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88EAF5" w14:textId="3486730F" w:rsidR="00E52A3B" w:rsidRDefault="00C12EA5">
      <w:pPr>
        <w:pStyle w:val="Akapitzlist1"/>
        <w:jc w:val="right"/>
      </w:pPr>
      <w:r>
        <w:t xml:space="preserve">       </w:t>
      </w:r>
      <w:r w:rsidR="00353165">
        <w:rPr>
          <w:noProof/>
          <w:sz w:val="22"/>
          <w:szCs w:val="22"/>
          <w:lang w:eastAsia="pl-PL" w:bidi="ar-SA"/>
        </w:rPr>
        <w:drawing>
          <wp:inline distT="0" distB="0" distL="0" distR="0" wp14:anchorId="7F473602" wp14:editId="69EFF75D">
            <wp:extent cx="1217157" cy="1691640"/>
            <wp:effectExtent l="0" t="0" r="0" b="0"/>
            <wp:docPr id="2" name="Obraz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lum/>
                      <a:alphaModFix/>
                    </a:blip>
                    <a:srcRect l="-7869" t="-5607" r="-7869" b="-5607"/>
                    <a:stretch>
                      <a:fillRect/>
                    </a:stretch>
                  </pic:blipFill>
                  <pic:spPr>
                    <a:xfrm>
                      <a:off x="0" y="0"/>
                      <a:ext cx="1217157" cy="1691640"/>
                    </a:xfrm>
                    <a:prstGeom prst="rect">
                      <a:avLst/>
                    </a:prstGeom>
                    <a:noFill/>
                    <a:ln>
                      <a:noFill/>
                      <a:prstDash/>
                    </a:ln>
                  </pic:spPr>
                </pic:pic>
              </a:graphicData>
            </a:graphic>
          </wp:inline>
        </w:drawing>
      </w:r>
      <w:r w:rsidR="00512361">
        <w:rPr>
          <w:noProof/>
          <w:sz w:val="22"/>
          <w:szCs w:val="22"/>
          <w:lang w:eastAsia="pl-PL" w:bidi="ar-SA"/>
        </w:rPr>
        <w:drawing>
          <wp:inline distT="0" distB="0" distL="0" distR="0" wp14:anchorId="71D7750C" wp14:editId="71B240D2">
            <wp:extent cx="2421358" cy="977758"/>
            <wp:effectExtent l="0" t="0" r="0" b="0"/>
            <wp:docPr id="1" name="Obraz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lum/>
                      <a:alphaModFix/>
                    </a:blip>
                    <a:srcRect l="-4485" t="-12552" r="-4485" b="-12552"/>
                    <a:stretch>
                      <a:fillRect/>
                    </a:stretch>
                  </pic:blipFill>
                  <pic:spPr>
                    <a:xfrm>
                      <a:off x="0" y="0"/>
                      <a:ext cx="2421358" cy="977758"/>
                    </a:xfrm>
                    <a:prstGeom prst="rect">
                      <a:avLst/>
                    </a:prstGeom>
                    <a:noFill/>
                    <a:ln>
                      <a:noFill/>
                      <a:prstDash/>
                    </a:ln>
                  </pic:spPr>
                </pic:pic>
              </a:graphicData>
            </a:graphic>
          </wp:inline>
        </w:drawing>
      </w:r>
      <w:r w:rsidR="008F4750">
        <w:t xml:space="preserve"> </w:t>
      </w:r>
    </w:p>
    <w:p w14:paraId="59AA5DDE" w14:textId="0E4622E2" w:rsidR="00E52A3B" w:rsidRDefault="00E52A3B">
      <w:pPr>
        <w:pStyle w:val="Default"/>
      </w:pPr>
    </w:p>
    <w:p w14:paraId="77DFF593" w14:textId="77777777" w:rsidR="00E52A3B" w:rsidRDefault="00E52A3B">
      <w:pPr>
        <w:pStyle w:val="Default"/>
        <w:jc w:val="center"/>
        <w:rPr>
          <w:b/>
          <w:bCs/>
          <w:color w:val="auto"/>
          <w:sz w:val="22"/>
          <w:szCs w:val="22"/>
        </w:rPr>
      </w:pPr>
    </w:p>
    <w:p w14:paraId="65DCF6C5" w14:textId="77777777" w:rsidR="00E52A3B" w:rsidRDefault="00E52A3B">
      <w:pPr>
        <w:pStyle w:val="Default"/>
        <w:jc w:val="center"/>
        <w:rPr>
          <w:b/>
          <w:bCs/>
          <w:color w:val="auto"/>
          <w:sz w:val="22"/>
          <w:szCs w:val="22"/>
        </w:rPr>
      </w:pPr>
    </w:p>
    <w:p w14:paraId="68F3D2D5" w14:textId="77777777" w:rsidR="00E52A3B" w:rsidRDefault="008F4750">
      <w:pPr>
        <w:pStyle w:val="Nagwek1"/>
        <w:tabs>
          <w:tab w:val="left" w:pos="708"/>
        </w:tabs>
        <w:jc w:val="center"/>
        <w:rPr>
          <w:rFonts w:ascii="Times New Roman" w:hAnsi="Times New Roman" w:cs="Times New Roman"/>
          <w:sz w:val="22"/>
          <w:szCs w:val="22"/>
        </w:rPr>
      </w:pPr>
      <w:r>
        <w:rPr>
          <w:rFonts w:ascii="Times New Roman" w:hAnsi="Times New Roman" w:cs="Times New Roman"/>
          <w:sz w:val="22"/>
          <w:szCs w:val="22"/>
        </w:rPr>
        <w:t>Wojewódzki Szpital Specjalistyczny  w Legnicy</w:t>
      </w:r>
    </w:p>
    <w:p w14:paraId="6CEC2B77" w14:textId="77777777" w:rsidR="00E52A3B" w:rsidRDefault="00E52A3B">
      <w:pPr>
        <w:pStyle w:val="Standard"/>
        <w:tabs>
          <w:tab w:val="left" w:pos="708"/>
        </w:tabs>
        <w:jc w:val="right"/>
        <w:rPr>
          <w:rFonts w:ascii="Times New Roman" w:hAnsi="Times New Roman" w:cs="Times New Roman"/>
          <w:sz w:val="22"/>
          <w:szCs w:val="22"/>
        </w:rPr>
      </w:pPr>
    </w:p>
    <w:p w14:paraId="3B4C5843" w14:textId="77777777" w:rsidR="00E52A3B" w:rsidRDefault="00E52A3B">
      <w:pPr>
        <w:pStyle w:val="Standard"/>
        <w:spacing w:line="360" w:lineRule="auto"/>
        <w:rPr>
          <w:rFonts w:ascii="Times New Roman" w:hAnsi="Times New Roman" w:cs="Times New Roman"/>
          <w:sz w:val="22"/>
          <w:szCs w:val="22"/>
        </w:rPr>
      </w:pPr>
    </w:p>
    <w:p w14:paraId="0ED4553D" w14:textId="77777777" w:rsidR="004133D5" w:rsidRDefault="008F4750">
      <w:pPr>
        <w:pStyle w:val="Standard"/>
        <w:spacing w:line="360" w:lineRule="auto"/>
        <w:jc w:val="center"/>
        <w:rPr>
          <w:rFonts w:ascii="Times New Roman" w:hAnsi="Times New Roman" w:cs="Times New Roman"/>
          <w:b/>
          <w:bCs/>
          <w:sz w:val="22"/>
          <w:szCs w:val="22"/>
        </w:rPr>
      </w:pPr>
      <w:r>
        <w:rPr>
          <w:rFonts w:ascii="Times New Roman" w:hAnsi="Times New Roman" w:cs="Times New Roman"/>
          <w:b/>
          <w:bCs/>
          <w:sz w:val="22"/>
          <w:szCs w:val="22"/>
        </w:rPr>
        <w:t xml:space="preserve">SPECYFIKACJA  WARUNKÓW ZAMÓWIENIA </w:t>
      </w:r>
    </w:p>
    <w:p w14:paraId="7AC77321" w14:textId="5098BE96" w:rsidR="004133D5" w:rsidRDefault="008F4750">
      <w:pPr>
        <w:pStyle w:val="Standard"/>
        <w:spacing w:line="360" w:lineRule="auto"/>
        <w:jc w:val="center"/>
        <w:rPr>
          <w:rFonts w:ascii="Times New Roman" w:hAnsi="Times New Roman" w:cs="Times New Roman"/>
          <w:b/>
          <w:sz w:val="22"/>
          <w:szCs w:val="22"/>
        </w:rPr>
      </w:pPr>
      <w:r>
        <w:rPr>
          <w:rFonts w:ascii="Times New Roman" w:hAnsi="Times New Roman" w:cs="Times New Roman"/>
          <w:b/>
          <w:sz w:val="22"/>
          <w:szCs w:val="22"/>
        </w:rPr>
        <w:t xml:space="preserve">W POSTĘPOWANIU O UDZIELENIE ZAMÓWIENIA PUBLICZNEGO  </w:t>
      </w:r>
    </w:p>
    <w:p w14:paraId="04F71A0D" w14:textId="77777777" w:rsidR="004133D5" w:rsidRDefault="008F4750">
      <w:pPr>
        <w:pStyle w:val="Standard"/>
        <w:spacing w:line="360" w:lineRule="auto"/>
        <w:jc w:val="center"/>
        <w:rPr>
          <w:rFonts w:ascii="Times New Roman" w:hAnsi="Times New Roman" w:cs="Times New Roman"/>
          <w:b/>
          <w:sz w:val="22"/>
          <w:szCs w:val="22"/>
        </w:rPr>
      </w:pPr>
      <w:bookmarkStart w:id="0" w:name="_Hlk191539249"/>
      <w:r>
        <w:rPr>
          <w:rFonts w:ascii="Times New Roman" w:hAnsi="Times New Roman" w:cs="Times New Roman"/>
          <w:b/>
          <w:sz w:val="22"/>
          <w:szCs w:val="22"/>
        </w:rPr>
        <w:t>W TRYBIE PODSTAWOWYM Z MOŻLIWOŚCIĄ NEGOCJACJI</w:t>
      </w:r>
    </w:p>
    <w:p w14:paraId="7AE2C8B2" w14:textId="4F32C499" w:rsidR="00E52A3B" w:rsidRPr="00353165" w:rsidRDefault="008F4750">
      <w:pPr>
        <w:pStyle w:val="Standard"/>
        <w:spacing w:line="360" w:lineRule="auto"/>
        <w:jc w:val="center"/>
      </w:pPr>
      <w:r w:rsidRPr="00353165">
        <w:rPr>
          <w:rFonts w:ascii="Times New Roman" w:hAnsi="Times New Roman" w:cs="Times New Roman"/>
          <w:b/>
          <w:sz w:val="22"/>
          <w:szCs w:val="22"/>
        </w:rPr>
        <w:t xml:space="preserve"> </w:t>
      </w:r>
      <w:bookmarkStart w:id="1" w:name="__DdeLink__1166_3803030026"/>
      <w:bookmarkStart w:id="2" w:name="_Hlk110418395"/>
      <w:r w:rsidRPr="00353165">
        <w:rPr>
          <w:rFonts w:ascii="Times New Roman" w:hAnsi="Times New Roman" w:cs="Times New Roman"/>
          <w:b/>
          <w:sz w:val="22"/>
          <w:szCs w:val="22"/>
        </w:rPr>
        <w:t>N</w:t>
      </w:r>
      <w:r w:rsidR="00672FB0" w:rsidRPr="00353165">
        <w:rPr>
          <w:rFonts w:ascii="Times New Roman" w:hAnsi="Times New Roman" w:cs="Times New Roman"/>
          <w:b/>
          <w:sz w:val="22"/>
          <w:szCs w:val="22"/>
        </w:rPr>
        <w:t>A</w:t>
      </w:r>
      <w:r w:rsidR="00422D7F" w:rsidRPr="00353165">
        <w:rPr>
          <w:rFonts w:ascii="Times New Roman" w:hAnsi="Times New Roman" w:cs="Times New Roman"/>
          <w:b/>
          <w:sz w:val="22"/>
          <w:szCs w:val="22"/>
        </w:rPr>
        <w:t xml:space="preserve"> DOSTAW</w:t>
      </w:r>
      <w:r w:rsidR="00353165" w:rsidRPr="00353165">
        <w:rPr>
          <w:rFonts w:ascii="Times New Roman" w:hAnsi="Times New Roman" w:cs="Times New Roman"/>
          <w:b/>
          <w:sz w:val="22"/>
          <w:szCs w:val="22"/>
        </w:rPr>
        <w:t>Y</w:t>
      </w:r>
      <w:r w:rsidR="00422D7F" w:rsidRPr="00353165">
        <w:rPr>
          <w:rFonts w:ascii="Times New Roman" w:hAnsi="Times New Roman" w:cs="Times New Roman"/>
          <w:b/>
          <w:sz w:val="22"/>
          <w:szCs w:val="22"/>
        </w:rPr>
        <w:t xml:space="preserve"> </w:t>
      </w:r>
      <w:bookmarkEnd w:id="1"/>
      <w:r w:rsidR="00240209">
        <w:rPr>
          <w:rFonts w:ascii="Times New Roman" w:hAnsi="Times New Roman" w:cs="Times New Roman"/>
          <w:b/>
          <w:sz w:val="22"/>
          <w:szCs w:val="22"/>
        </w:rPr>
        <w:t>ARTYKUŁÓW CZYSTOŚCIOWYCH, CHEMII GOSPODARCZEJ ORAZ INNYCH WYROBÓW HIGIENICZNYCH</w:t>
      </w:r>
    </w:p>
    <w:bookmarkEnd w:id="2"/>
    <w:bookmarkEnd w:id="0"/>
    <w:p w14:paraId="693A4401" w14:textId="3715CC0C" w:rsidR="00E52A3B" w:rsidRDefault="008F4750">
      <w:pPr>
        <w:pStyle w:val="Standard"/>
        <w:tabs>
          <w:tab w:val="left" w:pos="7665"/>
        </w:tabs>
        <w:spacing w:line="360" w:lineRule="auto"/>
        <w:jc w:val="center"/>
      </w:pPr>
      <w:r>
        <w:rPr>
          <w:rFonts w:ascii="Times New Roman" w:hAnsi="Times New Roman" w:cs="Times New Roman"/>
          <w:b/>
          <w:bCs/>
          <w:sz w:val="22"/>
          <w:szCs w:val="22"/>
        </w:rPr>
        <w:t xml:space="preserve">znak sprawy </w:t>
      </w:r>
      <w:r w:rsidR="00BB5B6E">
        <w:rPr>
          <w:rFonts w:ascii="Times New Roman" w:hAnsi="Times New Roman" w:cs="Times New Roman"/>
          <w:b/>
          <w:bCs/>
          <w:sz w:val="22"/>
          <w:szCs w:val="22"/>
        </w:rPr>
        <w:t>WSzSL/FZ-</w:t>
      </w:r>
      <w:r w:rsidR="00C567F3">
        <w:rPr>
          <w:rFonts w:ascii="Times New Roman" w:hAnsi="Times New Roman" w:cs="Times New Roman"/>
          <w:b/>
          <w:bCs/>
          <w:sz w:val="22"/>
          <w:szCs w:val="22"/>
        </w:rPr>
        <w:t>08/25</w:t>
      </w:r>
    </w:p>
    <w:p w14:paraId="7B4FD791" w14:textId="77777777" w:rsidR="00E52A3B" w:rsidRDefault="00E52A3B">
      <w:pPr>
        <w:pStyle w:val="Standard"/>
        <w:spacing w:line="360" w:lineRule="auto"/>
        <w:jc w:val="center"/>
        <w:rPr>
          <w:rFonts w:ascii="Times New Roman" w:hAnsi="Times New Roman" w:cs="Times New Roman"/>
          <w:sz w:val="22"/>
          <w:szCs w:val="22"/>
        </w:rPr>
      </w:pPr>
    </w:p>
    <w:p w14:paraId="410DC385" w14:textId="77777777" w:rsidR="00E52A3B" w:rsidRDefault="008F475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spacing w:after="160"/>
        <w:jc w:val="center"/>
        <w:textAlignment w:val="auto"/>
        <w:rPr>
          <w:rFonts w:ascii="Times New Roman" w:eastAsia="Calibri" w:hAnsi="Times New Roman" w:cs="Times New Roman"/>
          <w:kern w:val="0"/>
          <w:sz w:val="20"/>
          <w:szCs w:val="20"/>
          <w:lang w:eastAsia="en-US" w:bidi="ar-SA"/>
        </w:rPr>
      </w:pPr>
      <w:r>
        <w:rPr>
          <w:rFonts w:ascii="Times New Roman" w:eastAsia="Calibri" w:hAnsi="Times New Roman" w:cs="Times New Roman"/>
          <w:kern w:val="0"/>
          <w:sz w:val="20"/>
          <w:szCs w:val="20"/>
          <w:lang w:eastAsia="en-US" w:bidi="ar-SA"/>
        </w:rPr>
        <w:t xml:space="preserve">postępowanie przeprowadzane jest zgodnie z ustawą z dnia 11 września 2019 r., </w:t>
      </w:r>
    </w:p>
    <w:p w14:paraId="4812AA3F" w14:textId="2DEC9AF0" w:rsidR="00E52A3B" w:rsidRDefault="008F4750">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spacing w:after="160"/>
        <w:jc w:val="center"/>
        <w:textAlignment w:val="auto"/>
        <w:rPr>
          <w:rFonts w:ascii="Times New Roman" w:eastAsia="Calibri" w:hAnsi="Times New Roman" w:cs="Times New Roman"/>
          <w:kern w:val="0"/>
          <w:sz w:val="20"/>
          <w:szCs w:val="20"/>
          <w:lang w:eastAsia="en-US" w:bidi="ar-SA"/>
        </w:rPr>
      </w:pPr>
      <w:r>
        <w:rPr>
          <w:rFonts w:ascii="Times New Roman" w:eastAsia="Calibri" w:hAnsi="Times New Roman" w:cs="Times New Roman"/>
          <w:kern w:val="0"/>
          <w:sz w:val="20"/>
          <w:szCs w:val="20"/>
          <w:lang w:eastAsia="en-US" w:bidi="ar-SA"/>
        </w:rPr>
        <w:t xml:space="preserve">Prawo zamówień publicznych  </w:t>
      </w:r>
      <w:bookmarkStart w:id="3" w:name="_Hlk116383311"/>
    </w:p>
    <w:bookmarkEnd w:id="3"/>
    <w:p w14:paraId="0F1A0011" w14:textId="77777777" w:rsidR="00E52A3B" w:rsidRDefault="00E52A3B">
      <w:pPr>
        <w:pStyle w:val="Standard"/>
        <w:spacing w:line="360" w:lineRule="auto"/>
        <w:jc w:val="center"/>
        <w:rPr>
          <w:rFonts w:ascii="Times New Roman" w:eastAsia="Tahoma" w:hAnsi="Times New Roman" w:cs="Times New Roman"/>
          <w:sz w:val="22"/>
          <w:szCs w:val="22"/>
          <w:lang w:eastAsia="pl-PL" w:bidi="pl-PL"/>
        </w:rPr>
      </w:pPr>
    </w:p>
    <w:p w14:paraId="73814318" w14:textId="77777777" w:rsidR="00E52A3B" w:rsidRDefault="008F4750">
      <w:pPr>
        <w:pStyle w:val="Standard"/>
        <w:shd w:val="clear" w:color="auto" w:fill="FFFFFF"/>
        <w:spacing w:after="86" w:line="360" w:lineRule="auto"/>
        <w:jc w:val="right"/>
        <w:rPr>
          <w:rFonts w:ascii="Times New Roman" w:eastAsia="Times New Roman" w:hAnsi="Times New Roman" w:cs="Times New Roman"/>
          <w:b/>
          <w:bCs/>
          <w:sz w:val="22"/>
          <w:szCs w:val="22"/>
        </w:rPr>
      </w:pP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r>
        <w:rPr>
          <w:rFonts w:ascii="Times New Roman" w:eastAsia="Times New Roman" w:hAnsi="Times New Roman" w:cs="Times New Roman"/>
          <w:b/>
          <w:bCs/>
          <w:sz w:val="22"/>
          <w:szCs w:val="22"/>
        </w:rPr>
        <w:tab/>
      </w:r>
    </w:p>
    <w:p w14:paraId="0EBC2A04" w14:textId="6A76BDE7" w:rsidR="00E52A3B" w:rsidRDefault="008F4750">
      <w:pPr>
        <w:pStyle w:val="Standard"/>
        <w:shd w:val="clear" w:color="auto" w:fill="FFFFFF"/>
        <w:spacing w:after="86" w:line="360" w:lineRule="auto"/>
        <w:jc w:val="center"/>
        <w:rPr>
          <w:rFonts w:ascii="Times New Roman" w:eastAsia="Times New Roman" w:hAnsi="Times New Roman" w:cs="Times New Roman"/>
          <w:b/>
          <w:bCs/>
          <w:sz w:val="22"/>
          <w:szCs w:val="22"/>
        </w:rPr>
      </w:pPr>
      <w:r>
        <w:rPr>
          <w:rFonts w:ascii="Times New Roman" w:eastAsia="Times New Roman" w:hAnsi="Times New Roman" w:cs="Times New Roman"/>
          <w:b/>
          <w:bCs/>
          <w:sz w:val="22"/>
          <w:szCs w:val="22"/>
        </w:rPr>
        <w:t xml:space="preserve">                                                                                                         Zatwierdził:</w:t>
      </w:r>
    </w:p>
    <w:p w14:paraId="5E154F5A" w14:textId="53567AC8" w:rsidR="00E52A3B" w:rsidRDefault="008F4750" w:rsidP="00D41DCD">
      <w:pPr>
        <w:pStyle w:val="Standard"/>
        <w:suppressAutoHyphens w:val="0"/>
        <w:autoSpaceDE w:val="0"/>
        <w:jc w:val="both"/>
        <w:rPr>
          <w:rFonts w:eastAsia="Times New Roman" w:cs="Times New Roman"/>
          <w:sz w:val="22"/>
          <w:szCs w:val="22"/>
        </w:rPr>
      </w:pPr>
      <w:r>
        <w:rPr>
          <w:rFonts w:eastAsia="Times New Roman" w:cs="Times New Roman"/>
          <w:sz w:val="22"/>
          <w:szCs w:val="22"/>
        </w:rPr>
        <w:t xml:space="preserve">                     </w:t>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r>
        <w:rPr>
          <w:rFonts w:eastAsia="Times New Roman" w:cs="Times New Roman"/>
          <w:sz w:val="22"/>
          <w:szCs w:val="22"/>
        </w:rPr>
        <w:tab/>
      </w:r>
    </w:p>
    <w:p w14:paraId="378BD2D9" w14:textId="6D2091FB" w:rsidR="00E52A3B" w:rsidRDefault="00E52A3B">
      <w:pPr>
        <w:pStyle w:val="Standard"/>
        <w:shd w:val="clear" w:color="auto" w:fill="FFFFFF"/>
        <w:jc w:val="both"/>
        <w:rPr>
          <w:rFonts w:ascii="Times New Roman" w:eastAsia="Times New Roman" w:hAnsi="Times New Roman" w:cs="Times New Roman"/>
          <w:b/>
          <w:bCs/>
          <w:sz w:val="22"/>
          <w:szCs w:val="22"/>
        </w:rPr>
      </w:pPr>
    </w:p>
    <w:p w14:paraId="158D34BC" w14:textId="652CCF29" w:rsidR="000826ED" w:rsidRDefault="000826ED">
      <w:pPr>
        <w:pStyle w:val="Standard"/>
        <w:shd w:val="clear" w:color="auto" w:fill="FFFFFF"/>
        <w:jc w:val="both"/>
        <w:rPr>
          <w:rFonts w:ascii="Times New Roman" w:eastAsia="Times New Roman" w:hAnsi="Times New Roman" w:cs="Times New Roman"/>
          <w:b/>
          <w:bCs/>
          <w:sz w:val="22"/>
          <w:szCs w:val="22"/>
        </w:rPr>
      </w:pPr>
    </w:p>
    <w:p w14:paraId="031440F3" w14:textId="3B0C50B7" w:rsidR="000826ED" w:rsidRDefault="000826ED">
      <w:pPr>
        <w:pStyle w:val="Standard"/>
        <w:shd w:val="clear" w:color="auto" w:fill="FFFFFF"/>
        <w:jc w:val="both"/>
        <w:rPr>
          <w:rFonts w:ascii="Times New Roman" w:eastAsia="Times New Roman" w:hAnsi="Times New Roman" w:cs="Times New Roman"/>
          <w:b/>
          <w:bCs/>
          <w:sz w:val="22"/>
          <w:szCs w:val="22"/>
        </w:rPr>
      </w:pPr>
    </w:p>
    <w:p w14:paraId="62815D4A" w14:textId="17E4C470" w:rsidR="000826ED" w:rsidRDefault="000826ED">
      <w:pPr>
        <w:pStyle w:val="Standard"/>
        <w:shd w:val="clear" w:color="auto" w:fill="FFFFFF"/>
        <w:jc w:val="both"/>
        <w:rPr>
          <w:rFonts w:ascii="Times New Roman" w:eastAsia="Times New Roman" w:hAnsi="Times New Roman" w:cs="Times New Roman"/>
          <w:b/>
          <w:bCs/>
          <w:sz w:val="22"/>
          <w:szCs w:val="22"/>
        </w:rPr>
      </w:pPr>
    </w:p>
    <w:p w14:paraId="3E50CD63" w14:textId="3CE41A7E" w:rsidR="000826ED" w:rsidRDefault="000826ED">
      <w:pPr>
        <w:pStyle w:val="Standard"/>
        <w:shd w:val="clear" w:color="auto" w:fill="FFFFFF"/>
        <w:jc w:val="both"/>
        <w:rPr>
          <w:rFonts w:ascii="Times New Roman" w:eastAsia="Times New Roman" w:hAnsi="Times New Roman" w:cs="Times New Roman"/>
          <w:b/>
          <w:bCs/>
          <w:sz w:val="22"/>
          <w:szCs w:val="22"/>
        </w:rPr>
      </w:pPr>
    </w:p>
    <w:p w14:paraId="15D93136" w14:textId="4841AB80" w:rsidR="000826ED" w:rsidRDefault="000826ED">
      <w:pPr>
        <w:pStyle w:val="Standard"/>
        <w:shd w:val="clear" w:color="auto" w:fill="FFFFFF"/>
        <w:jc w:val="both"/>
        <w:rPr>
          <w:rFonts w:ascii="Times New Roman" w:eastAsia="Times New Roman" w:hAnsi="Times New Roman" w:cs="Times New Roman"/>
          <w:b/>
          <w:bCs/>
          <w:sz w:val="22"/>
          <w:szCs w:val="22"/>
        </w:rPr>
      </w:pPr>
    </w:p>
    <w:p w14:paraId="1A5D20E6" w14:textId="05CD06DE" w:rsidR="000826ED" w:rsidRDefault="000826ED">
      <w:pPr>
        <w:pStyle w:val="Standard"/>
        <w:shd w:val="clear" w:color="auto" w:fill="FFFFFF"/>
        <w:jc w:val="both"/>
        <w:rPr>
          <w:rFonts w:ascii="Times New Roman" w:eastAsia="Times New Roman" w:hAnsi="Times New Roman" w:cs="Times New Roman"/>
          <w:b/>
          <w:bCs/>
          <w:sz w:val="22"/>
          <w:szCs w:val="22"/>
        </w:rPr>
      </w:pPr>
    </w:p>
    <w:p w14:paraId="258D2AFF" w14:textId="33B742E4" w:rsidR="000826ED" w:rsidRDefault="000826ED">
      <w:pPr>
        <w:pStyle w:val="Standard"/>
        <w:shd w:val="clear" w:color="auto" w:fill="FFFFFF"/>
        <w:jc w:val="both"/>
        <w:rPr>
          <w:rFonts w:ascii="Times New Roman" w:eastAsia="Times New Roman" w:hAnsi="Times New Roman" w:cs="Times New Roman"/>
          <w:b/>
          <w:bCs/>
          <w:sz w:val="22"/>
          <w:szCs w:val="22"/>
        </w:rPr>
      </w:pPr>
    </w:p>
    <w:p w14:paraId="188DFEE5" w14:textId="1A785768" w:rsidR="000826ED" w:rsidRDefault="000826ED">
      <w:pPr>
        <w:pStyle w:val="Standard"/>
        <w:shd w:val="clear" w:color="auto" w:fill="FFFFFF"/>
        <w:jc w:val="both"/>
        <w:rPr>
          <w:rFonts w:ascii="Times New Roman" w:eastAsia="Times New Roman" w:hAnsi="Times New Roman" w:cs="Times New Roman"/>
          <w:b/>
          <w:bCs/>
          <w:sz w:val="22"/>
          <w:szCs w:val="22"/>
        </w:rPr>
      </w:pPr>
    </w:p>
    <w:p w14:paraId="15BDFDCF" w14:textId="34BEBD8D" w:rsidR="000826ED" w:rsidRDefault="000826ED">
      <w:pPr>
        <w:pStyle w:val="Standard"/>
        <w:shd w:val="clear" w:color="auto" w:fill="FFFFFF"/>
        <w:jc w:val="both"/>
        <w:rPr>
          <w:rFonts w:ascii="Times New Roman" w:eastAsia="Times New Roman" w:hAnsi="Times New Roman" w:cs="Times New Roman"/>
          <w:b/>
          <w:bCs/>
          <w:sz w:val="22"/>
          <w:szCs w:val="22"/>
        </w:rPr>
      </w:pPr>
    </w:p>
    <w:p w14:paraId="147A8B6A" w14:textId="3C431608" w:rsidR="000826ED" w:rsidRDefault="000826ED">
      <w:pPr>
        <w:pStyle w:val="Standard"/>
        <w:shd w:val="clear" w:color="auto" w:fill="FFFFFF"/>
        <w:jc w:val="both"/>
        <w:rPr>
          <w:rFonts w:ascii="Times New Roman" w:eastAsia="Times New Roman" w:hAnsi="Times New Roman" w:cs="Times New Roman"/>
          <w:b/>
          <w:bCs/>
          <w:sz w:val="22"/>
          <w:szCs w:val="22"/>
        </w:rPr>
      </w:pPr>
    </w:p>
    <w:p w14:paraId="74B11768" w14:textId="48DBDD34" w:rsidR="000826ED" w:rsidRDefault="000826ED">
      <w:pPr>
        <w:pStyle w:val="Standard"/>
        <w:shd w:val="clear" w:color="auto" w:fill="FFFFFF"/>
        <w:jc w:val="both"/>
        <w:rPr>
          <w:rFonts w:ascii="Times New Roman" w:eastAsia="Times New Roman" w:hAnsi="Times New Roman" w:cs="Times New Roman"/>
          <w:b/>
          <w:bCs/>
          <w:sz w:val="22"/>
          <w:szCs w:val="22"/>
        </w:rPr>
      </w:pPr>
    </w:p>
    <w:p w14:paraId="35C1E770" w14:textId="6AD87B77" w:rsidR="000826ED" w:rsidRDefault="000826ED">
      <w:pPr>
        <w:pStyle w:val="Standard"/>
        <w:shd w:val="clear" w:color="auto" w:fill="FFFFFF"/>
        <w:jc w:val="both"/>
        <w:rPr>
          <w:rFonts w:ascii="Times New Roman" w:eastAsia="Times New Roman" w:hAnsi="Times New Roman" w:cs="Times New Roman"/>
          <w:b/>
          <w:bCs/>
          <w:sz w:val="22"/>
          <w:szCs w:val="22"/>
        </w:rPr>
      </w:pPr>
    </w:p>
    <w:p w14:paraId="0E0584E3" w14:textId="04C7A74D" w:rsidR="000826ED" w:rsidRDefault="000826ED">
      <w:pPr>
        <w:pStyle w:val="Standard"/>
        <w:shd w:val="clear" w:color="auto" w:fill="FFFFFF"/>
        <w:jc w:val="both"/>
        <w:rPr>
          <w:rFonts w:ascii="Times New Roman" w:eastAsia="Times New Roman" w:hAnsi="Times New Roman" w:cs="Times New Roman"/>
          <w:b/>
          <w:bCs/>
          <w:sz w:val="22"/>
          <w:szCs w:val="22"/>
        </w:rPr>
      </w:pPr>
    </w:p>
    <w:p w14:paraId="7A69D63D" w14:textId="494CD4E0" w:rsidR="000826ED" w:rsidRDefault="000826ED">
      <w:pPr>
        <w:pStyle w:val="Standard"/>
        <w:shd w:val="clear" w:color="auto" w:fill="FFFFFF"/>
        <w:jc w:val="both"/>
        <w:rPr>
          <w:rFonts w:ascii="Times New Roman" w:eastAsia="Times New Roman" w:hAnsi="Times New Roman" w:cs="Times New Roman"/>
          <w:b/>
          <w:bCs/>
          <w:sz w:val="22"/>
          <w:szCs w:val="22"/>
        </w:rPr>
      </w:pPr>
    </w:p>
    <w:p w14:paraId="238F72D0" w14:textId="51345C72" w:rsidR="000826ED" w:rsidRDefault="000826ED">
      <w:pPr>
        <w:pStyle w:val="Standard"/>
        <w:shd w:val="clear" w:color="auto" w:fill="FFFFFF"/>
        <w:jc w:val="both"/>
        <w:rPr>
          <w:rFonts w:ascii="Times New Roman" w:eastAsia="Times New Roman" w:hAnsi="Times New Roman" w:cs="Times New Roman"/>
          <w:b/>
          <w:bCs/>
          <w:sz w:val="22"/>
          <w:szCs w:val="22"/>
        </w:rPr>
      </w:pPr>
    </w:p>
    <w:p w14:paraId="60CB54CF" w14:textId="73816968" w:rsidR="000826ED" w:rsidRDefault="000826ED">
      <w:pPr>
        <w:pStyle w:val="Standard"/>
        <w:shd w:val="clear" w:color="auto" w:fill="FFFFFF"/>
        <w:jc w:val="both"/>
        <w:rPr>
          <w:rFonts w:ascii="Times New Roman" w:eastAsia="Times New Roman" w:hAnsi="Times New Roman" w:cs="Times New Roman"/>
          <w:b/>
          <w:bCs/>
          <w:sz w:val="22"/>
          <w:szCs w:val="22"/>
        </w:rPr>
      </w:pPr>
    </w:p>
    <w:p w14:paraId="46B59D50" w14:textId="77777777" w:rsidR="000826ED" w:rsidRDefault="000826ED">
      <w:pPr>
        <w:pStyle w:val="Standard"/>
        <w:shd w:val="clear" w:color="auto" w:fill="FFFFFF"/>
        <w:jc w:val="both"/>
        <w:rPr>
          <w:rFonts w:ascii="Times New Roman" w:eastAsia="Times New Roman" w:hAnsi="Times New Roman" w:cs="Times New Roman"/>
          <w:b/>
          <w:bCs/>
          <w:sz w:val="22"/>
          <w:szCs w:val="22"/>
        </w:rPr>
      </w:pPr>
    </w:p>
    <w:p w14:paraId="0A24B0C4" w14:textId="77777777" w:rsidR="00E52A3B" w:rsidRPr="00E37E49" w:rsidRDefault="00E52A3B">
      <w:pPr>
        <w:pStyle w:val="Standard"/>
        <w:shd w:val="clear" w:color="auto" w:fill="FFFFFF"/>
        <w:jc w:val="both"/>
        <w:rPr>
          <w:rFonts w:ascii="Times New Roman" w:eastAsia="Times New Roman" w:hAnsi="Times New Roman" w:cs="Times New Roman"/>
          <w:b/>
          <w:bCs/>
          <w:sz w:val="22"/>
          <w:szCs w:val="22"/>
        </w:rPr>
      </w:pPr>
    </w:p>
    <w:p w14:paraId="3C9E1231" w14:textId="7EE6BBC9" w:rsidR="00E52A3B" w:rsidRPr="00E37E49" w:rsidRDefault="008F4750">
      <w:pPr>
        <w:pStyle w:val="Standard"/>
        <w:shd w:val="clear" w:color="auto" w:fill="FFFFFF"/>
        <w:jc w:val="both"/>
        <w:rPr>
          <w:rFonts w:ascii="Times New Roman" w:eastAsia="Times New Roman" w:hAnsi="Times New Roman" w:cs="Times New Roman"/>
          <w:b/>
          <w:bCs/>
          <w:sz w:val="22"/>
          <w:szCs w:val="22"/>
        </w:rPr>
      </w:pPr>
      <w:r w:rsidRPr="00E37E49">
        <w:rPr>
          <w:rFonts w:ascii="Times New Roman" w:eastAsia="Times New Roman" w:hAnsi="Times New Roman" w:cs="Times New Roman"/>
          <w:b/>
          <w:bCs/>
          <w:sz w:val="22"/>
          <w:szCs w:val="22"/>
        </w:rPr>
        <w:t xml:space="preserve">Legnica, </w:t>
      </w:r>
      <w:r w:rsidR="00EF6960" w:rsidRPr="00E37E49">
        <w:rPr>
          <w:rFonts w:ascii="Times New Roman" w:eastAsia="Times New Roman" w:hAnsi="Times New Roman" w:cs="Times New Roman"/>
          <w:b/>
          <w:bCs/>
          <w:sz w:val="22"/>
          <w:szCs w:val="22"/>
        </w:rPr>
        <w:t>2</w:t>
      </w:r>
      <w:ins w:id="4" w:author="Barbara Stokłosa" w:date="2025-02-27T12:29:00Z" w16du:dateUtc="2025-02-27T11:29:00Z">
        <w:r w:rsidR="0045491A">
          <w:rPr>
            <w:rFonts w:ascii="Times New Roman" w:eastAsia="Times New Roman" w:hAnsi="Times New Roman" w:cs="Times New Roman"/>
            <w:b/>
            <w:bCs/>
            <w:sz w:val="22"/>
            <w:szCs w:val="22"/>
          </w:rPr>
          <w:t>5</w:t>
        </w:r>
      </w:ins>
      <w:del w:id="5" w:author="Barbara Stokłosa" w:date="2025-02-27T12:29:00Z" w16du:dateUtc="2025-02-27T11:29:00Z">
        <w:r w:rsidR="00E37E49" w:rsidRPr="0062782B" w:rsidDel="0045491A">
          <w:rPr>
            <w:rFonts w:ascii="Times New Roman" w:eastAsia="Times New Roman" w:hAnsi="Times New Roman" w:cs="Times New Roman"/>
            <w:b/>
            <w:bCs/>
            <w:sz w:val="22"/>
            <w:szCs w:val="22"/>
          </w:rPr>
          <w:delText>7</w:delText>
        </w:r>
      </w:del>
      <w:r w:rsidR="00EF6960" w:rsidRPr="00E37E49">
        <w:rPr>
          <w:rFonts w:ascii="Times New Roman" w:eastAsia="Times New Roman" w:hAnsi="Times New Roman" w:cs="Times New Roman"/>
          <w:b/>
          <w:bCs/>
          <w:sz w:val="22"/>
          <w:szCs w:val="22"/>
        </w:rPr>
        <w:t>.02.2025</w:t>
      </w:r>
      <w:r w:rsidR="00EA6DF1" w:rsidRPr="00E37E49">
        <w:rPr>
          <w:rFonts w:ascii="Times New Roman" w:eastAsia="Times New Roman" w:hAnsi="Times New Roman" w:cs="Times New Roman"/>
          <w:b/>
          <w:bCs/>
          <w:sz w:val="22"/>
          <w:szCs w:val="22"/>
        </w:rPr>
        <w:t>.</w:t>
      </w:r>
    </w:p>
    <w:p w14:paraId="50451896" w14:textId="77777777" w:rsidR="000826ED" w:rsidRDefault="000826ED">
      <w:pPr>
        <w:pStyle w:val="Standard"/>
        <w:shd w:val="clear" w:color="auto" w:fill="FFFFFF"/>
        <w:jc w:val="both"/>
        <w:rPr>
          <w:rFonts w:ascii="Times New Roman" w:eastAsia="Times New Roman" w:hAnsi="Times New Roman" w:cs="Times New Roman"/>
          <w:b/>
          <w:bCs/>
          <w:sz w:val="22"/>
          <w:szCs w:val="22"/>
        </w:rPr>
      </w:pPr>
    </w:p>
    <w:p w14:paraId="172CA41D" w14:textId="77777777" w:rsidR="00E52A3B" w:rsidRDefault="00E52A3B">
      <w:pPr>
        <w:pStyle w:val="Standard"/>
        <w:shd w:val="clear" w:color="auto" w:fill="FFFFFF"/>
        <w:jc w:val="both"/>
        <w:rPr>
          <w:rFonts w:ascii="Times New Roman" w:eastAsia="Times New Roman" w:hAnsi="Times New Roman" w:cs="Times New Roman"/>
          <w:b/>
          <w:bCs/>
          <w:sz w:val="22"/>
          <w:szCs w:val="22"/>
        </w:rPr>
      </w:pPr>
    </w:p>
    <w:p w14:paraId="109051E0"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353165">
        <w:rPr>
          <w:rFonts w:ascii="Times New Roman" w:hAnsi="Times New Roman" w:cs="Times New Roman"/>
          <w:b/>
          <w:bCs/>
          <w:sz w:val="22"/>
          <w:szCs w:val="22"/>
        </w:rPr>
        <w:lastRenderedPageBreak/>
        <w:t>Rozdział I. Nazwa i adres Zamawiającego</w:t>
      </w:r>
    </w:p>
    <w:p w14:paraId="0BA1CAF5" w14:textId="77777777" w:rsidR="00E52A3B" w:rsidRPr="00353165" w:rsidRDefault="008F4750">
      <w:pPr>
        <w:pStyle w:val="Standard"/>
        <w:spacing w:line="276" w:lineRule="auto"/>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Zamawiającym jest:</w:t>
      </w:r>
    </w:p>
    <w:p w14:paraId="58F3BE8B" w14:textId="77777777" w:rsidR="00E52A3B" w:rsidRPr="00353165" w:rsidRDefault="008F4750">
      <w:pPr>
        <w:pStyle w:val="Standard"/>
        <w:spacing w:line="276" w:lineRule="auto"/>
        <w:rPr>
          <w:rFonts w:ascii="Times New Roman" w:eastAsia="Times New Roman" w:hAnsi="Times New Roman" w:cs="Times New Roman"/>
          <w:b/>
          <w:bCs/>
          <w:sz w:val="22"/>
          <w:szCs w:val="22"/>
          <w:lang w:eastAsia="pl-PL"/>
        </w:rPr>
      </w:pPr>
      <w:r w:rsidRPr="00353165">
        <w:rPr>
          <w:rFonts w:ascii="Times New Roman" w:eastAsia="Times New Roman" w:hAnsi="Times New Roman" w:cs="Times New Roman"/>
          <w:b/>
          <w:bCs/>
          <w:sz w:val="22"/>
          <w:szCs w:val="22"/>
          <w:lang w:eastAsia="pl-PL"/>
        </w:rPr>
        <w:t>Wojewódzki Szpital Specjalistyczny  w Legnicy</w:t>
      </w:r>
    </w:p>
    <w:p w14:paraId="19E1B46A" w14:textId="77777777" w:rsidR="00E52A3B" w:rsidRPr="00353165" w:rsidRDefault="008F4750">
      <w:pPr>
        <w:pStyle w:val="Standard"/>
        <w:spacing w:line="276" w:lineRule="auto"/>
        <w:rPr>
          <w:rFonts w:ascii="Times New Roman" w:eastAsia="Times New Roman" w:hAnsi="Times New Roman" w:cs="Times New Roman"/>
          <w:b/>
          <w:bCs/>
          <w:sz w:val="22"/>
          <w:szCs w:val="22"/>
          <w:lang w:eastAsia="pl-PL"/>
        </w:rPr>
      </w:pPr>
      <w:r w:rsidRPr="00353165">
        <w:rPr>
          <w:rFonts w:ascii="Times New Roman" w:eastAsia="Times New Roman" w:hAnsi="Times New Roman" w:cs="Times New Roman"/>
          <w:b/>
          <w:bCs/>
          <w:sz w:val="22"/>
          <w:szCs w:val="22"/>
          <w:lang w:eastAsia="pl-PL"/>
        </w:rPr>
        <w:t>59-220 Legnica</w:t>
      </w:r>
    </w:p>
    <w:p w14:paraId="02D2F8CA" w14:textId="77777777" w:rsidR="00E52A3B" w:rsidRPr="00353165" w:rsidRDefault="008F4750">
      <w:pPr>
        <w:pStyle w:val="Standard"/>
        <w:spacing w:line="276" w:lineRule="auto"/>
        <w:rPr>
          <w:rFonts w:ascii="Times New Roman" w:eastAsia="Times New Roman" w:hAnsi="Times New Roman" w:cs="Times New Roman"/>
          <w:b/>
          <w:bCs/>
          <w:sz w:val="22"/>
          <w:szCs w:val="22"/>
          <w:lang w:eastAsia="pl-PL"/>
        </w:rPr>
      </w:pPr>
      <w:r w:rsidRPr="00353165">
        <w:rPr>
          <w:rFonts w:ascii="Times New Roman" w:eastAsia="Times New Roman" w:hAnsi="Times New Roman" w:cs="Times New Roman"/>
          <w:b/>
          <w:bCs/>
          <w:sz w:val="22"/>
          <w:szCs w:val="22"/>
          <w:lang w:eastAsia="pl-PL"/>
        </w:rPr>
        <w:t>ul. Iwaszkiewicza 5</w:t>
      </w:r>
    </w:p>
    <w:p w14:paraId="729F0C49" w14:textId="10F5F38D" w:rsidR="00E52A3B" w:rsidRPr="00353165" w:rsidRDefault="008F4750">
      <w:pPr>
        <w:pStyle w:val="Standard"/>
        <w:spacing w:line="276" w:lineRule="auto"/>
        <w:rPr>
          <w:rFonts w:ascii="Times New Roman" w:hAnsi="Times New Roman" w:cs="Times New Roman"/>
          <w:sz w:val="22"/>
          <w:szCs w:val="22"/>
        </w:rPr>
      </w:pPr>
      <w:r w:rsidRPr="00353165">
        <w:rPr>
          <w:rFonts w:ascii="Times New Roman" w:eastAsia="Times New Roman" w:hAnsi="Times New Roman" w:cs="Times New Roman"/>
          <w:b/>
          <w:bCs/>
          <w:sz w:val="22"/>
          <w:szCs w:val="22"/>
          <w:lang w:eastAsia="pl-PL"/>
        </w:rPr>
        <w:t>tel. 76/ 72-11-</w:t>
      </w:r>
      <w:r w:rsidR="00EF6960">
        <w:rPr>
          <w:rFonts w:ascii="Times New Roman" w:eastAsia="Times New Roman" w:hAnsi="Times New Roman" w:cs="Times New Roman"/>
          <w:b/>
          <w:bCs/>
          <w:sz w:val="22"/>
          <w:szCs w:val="22"/>
          <w:lang w:eastAsia="pl-PL"/>
        </w:rPr>
        <w:t>1</w:t>
      </w:r>
      <w:r w:rsidR="00B94082">
        <w:rPr>
          <w:rFonts w:ascii="Times New Roman" w:eastAsia="Times New Roman" w:hAnsi="Times New Roman" w:cs="Times New Roman"/>
          <w:b/>
          <w:bCs/>
          <w:sz w:val="22"/>
          <w:szCs w:val="22"/>
          <w:lang w:eastAsia="pl-PL"/>
        </w:rPr>
        <w:t>26</w:t>
      </w:r>
    </w:p>
    <w:p w14:paraId="5AA7417C" w14:textId="77777777" w:rsidR="00E52A3B" w:rsidRPr="00353165" w:rsidRDefault="008F4750">
      <w:pPr>
        <w:pStyle w:val="Standard"/>
        <w:spacing w:line="276" w:lineRule="auto"/>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Strona internetowa prowadzonego postępowania:</w:t>
      </w:r>
    </w:p>
    <w:p w14:paraId="5D881147" w14:textId="77777777" w:rsidR="00E52A3B" w:rsidRPr="00353165" w:rsidRDefault="008F4750">
      <w:pPr>
        <w:pStyle w:val="Standard"/>
        <w:spacing w:line="276" w:lineRule="auto"/>
        <w:rPr>
          <w:rFonts w:ascii="Times New Roman" w:hAnsi="Times New Roman" w:cs="Times New Roman"/>
          <w:sz w:val="22"/>
          <w:szCs w:val="22"/>
        </w:rPr>
      </w:pPr>
      <w:r w:rsidRPr="00353165">
        <w:rPr>
          <w:rStyle w:val="Internetlink"/>
          <w:rFonts w:ascii="Times New Roman" w:eastAsia="Times New Roman" w:hAnsi="Times New Roman" w:cs="Times New Roman"/>
          <w:color w:val="auto"/>
          <w:sz w:val="22"/>
          <w:szCs w:val="22"/>
          <w:lang w:eastAsia="pl-PL"/>
        </w:rPr>
        <w:t xml:space="preserve"> </w:t>
      </w:r>
      <w:hyperlink w:history="1">
        <w:r w:rsidRPr="00353165">
          <w:rPr>
            <w:rStyle w:val="Internetlink"/>
            <w:rFonts w:ascii="Times New Roman" w:hAnsi="Times New Roman" w:cs="Times New Roman"/>
            <w:sz w:val="22"/>
            <w:szCs w:val="22"/>
          </w:rPr>
          <w:t>https://platformazakupowa.pl/pn/szpital_legnica</w:t>
        </w:r>
      </w:hyperlink>
    </w:p>
    <w:p w14:paraId="480BCBD3"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 xml:space="preserve">Adres poczty elektronicznej: </w:t>
      </w:r>
      <w:hyperlink w:history="1">
        <w:r w:rsidRPr="00353165">
          <w:rPr>
            <w:rStyle w:val="Internetlink"/>
            <w:rFonts w:ascii="Times New Roman" w:eastAsia="Times New Roman" w:hAnsi="Times New Roman" w:cs="Times New Roman"/>
            <w:color w:val="auto"/>
            <w:sz w:val="22"/>
            <w:szCs w:val="22"/>
            <w:lang w:eastAsia="pl-PL"/>
          </w:rPr>
          <w:t>zam.publiczne@szpital.legnica.pl</w:t>
        </w:r>
      </w:hyperlink>
      <w:r w:rsidRPr="00353165">
        <w:rPr>
          <w:rStyle w:val="Internetlink"/>
          <w:rFonts w:ascii="Times New Roman" w:eastAsia="Times New Roman" w:hAnsi="Times New Roman" w:cs="Times New Roman"/>
          <w:color w:val="auto"/>
          <w:sz w:val="22"/>
          <w:szCs w:val="22"/>
          <w:lang w:eastAsia="pl-PL"/>
        </w:rPr>
        <w:t xml:space="preserve">, </w:t>
      </w:r>
    </w:p>
    <w:p w14:paraId="0797413C"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pacing w:val="-6"/>
          <w:sz w:val="22"/>
          <w:szCs w:val="22"/>
        </w:rPr>
        <w:t xml:space="preserve">NIP 691-22-04-853, </w:t>
      </w:r>
      <w:r w:rsidRPr="00353165">
        <w:rPr>
          <w:rFonts w:ascii="Times New Roman" w:hAnsi="Times New Roman" w:cs="Times New Roman"/>
          <w:sz w:val="22"/>
          <w:szCs w:val="22"/>
        </w:rPr>
        <w:t>Województwo: dolnośląskie</w:t>
      </w:r>
    </w:p>
    <w:p w14:paraId="50AE5DA2"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 xml:space="preserve">Rozdział II. </w:t>
      </w:r>
      <w:r w:rsidRPr="00353165">
        <w:rPr>
          <w:rFonts w:ascii="Times New Roman" w:eastAsia="Calibri" w:hAnsi="Times New Roman" w:cs="Times New Roman"/>
          <w:b/>
          <w:bCs/>
          <w:sz w:val="22"/>
          <w:szCs w:val="22"/>
        </w:rPr>
        <w:t>Adres strony internetowej, na której udostępniane będą zmiany i wyjaśnienia treści specyfikacji warunków zamówienia oraz inne dokumenty związane z postępowaniem o udzielenie zamówienia</w:t>
      </w:r>
    </w:p>
    <w:p w14:paraId="4C4AEA97" w14:textId="77777777" w:rsidR="00E52A3B" w:rsidRPr="00353165" w:rsidRDefault="008F4750">
      <w:pPr>
        <w:pStyle w:val="Standard"/>
        <w:spacing w:line="276" w:lineRule="auto"/>
        <w:rPr>
          <w:rFonts w:ascii="Times New Roman" w:hAnsi="Times New Roman" w:cs="Times New Roman"/>
          <w:sz w:val="22"/>
          <w:szCs w:val="22"/>
        </w:rPr>
      </w:pPr>
      <w:r w:rsidRPr="00353165">
        <w:rPr>
          <w:rStyle w:val="Internetlink"/>
          <w:rFonts w:ascii="Times New Roman" w:eastAsia="Times New Roman" w:hAnsi="Times New Roman" w:cs="Times New Roman"/>
          <w:color w:val="auto"/>
          <w:sz w:val="22"/>
          <w:szCs w:val="22"/>
          <w:u w:val="none"/>
          <w:lang w:eastAsia="pl-PL"/>
        </w:rPr>
        <w:t xml:space="preserve">Zmiany i wyjaśnienia treści SWZ oraz inne dokumenty zamówienia bezpośrednio związane z postępowaniem o udzielenie zamówienia będą udostępniane na stronie internetowej </w:t>
      </w:r>
      <w:hyperlink w:history="1">
        <w:r w:rsidRPr="00353165">
          <w:rPr>
            <w:rStyle w:val="Hipercze"/>
            <w:rFonts w:ascii="Times New Roman" w:eastAsia="Times New Roman" w:hAnsi="Times New Roman" w:cs="Times New Roman"/>
            <w:sz w:val="22"/>
            <w:szCs w:val="22"/>
            <w:lang w:eastAsia="pl-PL"/>
          </w:rPr>
          <w:t>https://platformazakupowa.pl/pn/szpital_legnica</w:t>
        </w:r>
      </w:hyperlink>
    </w:p>
    <w:p w14:paraId="0689AC8A"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353165">
        <w:rPr>
          <w:rFonts w:ascii="Times New Roman" w:hAnsi="Times New Roman" w:cs="Times New Roman"/>
          <w:b/>
          <w:bCs/>
          <w:sz w:val="22"/>
          <w:szCs w:val="22"/>
        </w:rPr>
        <w:t>Rozdział III. Tryb udzielenia zamówienia</w:t>
      </w:r>
    </w:p>
    <w:p w14:paraId="6AACD690" w14:textId="5DAD51D9" w:rsidR="00E52A3B" w:rsidRPr="00353165" w:rsidRDefault="008F4750" w:rsidP="00BB5B6E">
      <w:pPr>
        <w:pStyle w:val="Standard"/>
        <w:spacing w:line="276" w:lineRule="auto"/>
        <w:jc w:val="both"/>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 xml:space="preserve">1. Postępowanie o udzielenie zamówienia publicznego prowadzone jest w trybie podstawowym, na podstawie  art. 275 pkt 2 ustawy z dnia 11-09-2019 r. Prawo zamówień publicznych  </w:t>
      </w:r>
      <w:r w:rsidR="00353165" w:rsidRPr="00353165">
        <w:rPr>
          <w:rFonts w:ascii="Times New Roman" w:eastAsia="Times New Roman" w:hAnsi="Times New Roman" w:cs="Times New Roman"/>
          <w:sz w:val="22"/>
          <w:szCs w:val="22"/>
          <w:lang w:eastAsia="pl-PL"/>
        </w:rPr>
        <w:t xml:space="preserve">(t.j. Dz.U.  2022 poz. 1710 ze zm.) </w:t>
      </w:r>
      <w:r w:rsidRPr="00353165">
        <w:rPr>
          <w:rFonts w:ascii="Times New Roman" w:eastAsia="Times New Roman" w:hAnsi="Times New Roman" w:cs="Times New Roman"/>
          <w:sz w:val="22"/>
          <w:szCs w:val="22"/>
          <w:lang w:eastAsia="pl-PL"/>
        </w:rPr>
        <w:t>oraz aktów wykonawczych wydanych na jej podstawie.</w:t>
      </w:r>
    </w:p>
    <w:p w14:paraId="03B04781" w14:textId="567122FE" w:rsidR="00E52A3B" w:rsidRPr="00353165" w:rsidRDefault="008F4750" w:rsidP="00BB5B6E">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 xml:space="preserve">2. Użyte w niniejszej Specyfikacji Warunków Zamówienia (oraz w </w:t>
      </w:r>
      <w:r w:rsidR="004133D5" w:rsidRPr="00353165">
        <w:rPr>
          <w:rFonts w:ascii="Times New Roman" w:eastAsia="Times New Roman" w:hAnsi="Times New Roman" w:cs="Times New Roman"/>
          <w:sz w:val="22"/>
          <w:szCs w:val="22"/>
          <w:lang w:eastAsia="pl-PL"/>
        </w:rPr>
        <w:t>Z</w:t>
      </w:r>
      <w:r w:rsidRPr="00353165">
        <w:rPr>
          <w:rFonts w:ascii="Times New Roman" w:eastAsia="Times New Roman" w:hAnsi="Times New Roman" w:cs="Times New Roman"/>
          <w:sz w:val="22"/>
          <w:szCs w:val="22"/>
          <w:lang w:eastAsia="pl-PL"/>
        </w:rPr>
        <w:t>ałącznikach) terminy mają następujące znaczenie:</w:t>
      </w:r>
    </w:p>
    <w:p w14:paraId="1CB3D6A3" w14:textId="0DCCB351" w:rsidR="00E52A3B" w:rsidRPr="00353165" w:rsidRDefault="008F4750" w:rsidP="00BB5B6E">
      <w:pPr>
        <w:pStyle w:val="Standard"/>
        <w:spacing w:line="276" w:lineRule="auto"/>
        <w:jc w:val="both"/>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 xml:space="preserve">a) „uPzp” – ustawa z dnia 11-09-2019 r. Prawo zamówień publicznych </w:t>
      </w:r>
    </w:p>
    <w:p w14:paraId="3A3DFC96" w14:textId="77777777" w:rsidR="00E52A3B" w:rsidRPr="00353165" w:rsidRDefault="008F4750" w:rsidP="00BB5B6E">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b) „SWZ” – niniejsza Specyfikacja Warunków Zamówienia,</w:t>
      </w:r>
    </w:p>
    <w:p w14:paraId="770FEA5E" w14:textId="77777777" w:rsidR="00E52A3B" w:rsidRPr="00353165" w:rsidRDefault="008F4750" w:rsidP="00BB5B6E">
      <w:pPr>
        <w:pStyle w:val="Standard"/>
        <w:spacing w:line="276" w:lineRule="auto"/>
        <w:jc w:val="both"/>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c) „zamówienie” – zamówienie publiczne, którego przedmiot został opisany w Rozdziale V niniejszej SWZ,</w:t>
      </w:r>
    </w:p>
    <w:p w14:paraId="389F1D39" w14:textId="77777777" w:rsidR="00E52A3B" w:rsidRPr="00353165" w:rsidRDefault="008F4750" w:rsidP="00BB5B6E">
      <w:pPr>
        <w:pStyle w:val="Standard"/>
        <w:spacing w:line="276" w:lineRule="auto"/>
        <w:jc w:val="both"/>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d) „postępowanie” – postępowanie o udzielenie zamówienia publicznego, którego dotyczy niniejsza SWZ,</w:t>
      </w:r>
    </w:p>
    <w:p w14:paraId="4B30DDF6" w14:textId="77777777" w:rsidR="00E52A3B" w:rsidRPr="00353165" w:rsidRDefault="008F4750" w:rsidP="00BB5B6E">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e) „Zamawiający” – Wojewódzki Szpital Specjalistyczny w Legnicy.</w:t>
      </w:r>
    </w:p>
    <w:p w14:paraId="2CC0006F" w14:textId="77777777" w:rsidR="00E52A3B" w:rsidRPr="00353165" w:rsidRDefault="008F4750" w:rsidP="00BB5B6E">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3. Wykonawca powinien dokładnie zapoznać się z niniejszą SWZ i złożyć ofertę zgodnie z jej postanowieniami.</w:t>
      </w:r>
    </w:p>
    <w:p w14:paraId="5CDD6289" w14:textId="77777777" w:rsidR="00E52A3B" w:rsidRPr="00353165" w:rsidRDefault="008F4750" w:rsidP="00BB5B6E">
      <w:pPr>
        <w:pStyle w:val="Standard"/>
        <w:shd w:val="clear" w:color="auto" w:fill="FFFFFF"/>
        <w:spacing w:line="276" w:lineRule="auto"/>
        <w:ind w:right="10"/>
        <w:jc w:val="both"/>
        <w:rPr>
          <w:rFonts w:ascii="Times New Roman" w:hAnsi="Times New Roman" w:cs="Times New Roman"/>
          <w:sz w:val="22"/>
          <w:szCs w:val="22"/>
        </w:rPr>
      </w:pPr>
      <w:r w:rsidRPr="00353165">
        <w:rPr>
          <w:rFonts w:ascii="Times New Roman" w:hAnsi="Times New Roman" w:cs="Times New Roman"/>
          <w:sz w:val="22"/>
          <w:szCs w:val="22"/>
        </w:rPr>
        <w:t>4. Ilekroć w treści niniejszej SWZ wskazano akty prawne należy przyjąć, że zostały one przywołane w brzmieniu aktualnym na dzień wszczęcia przedmiotowego postępowania.</w:t>
      </w:r>
    </w:p>
    <w:p w14:paraId="341A1529" w14:textId="77777777" w:rsidR="00E52A3B" w:rsidRPr="00353165" w:rsidRDefault="00E52A3B">
      <w:pPr>
        <w:pStyle w:val="Standard"/>
        <w:shd w:val="clear" w:color="auto" w:fill="FFFFFF"/>
        <w:spacing w:line="276" w:lineRule="auto"/>
        <w:ind w:right="10"/>
        <w:jc w:val="both"/>
        <w:rPr>
          <w:rFonts w:ascii="Times New Roman" w:hAnsi="Times New Roman" w:cs="Times New Roman"/>
          <w:sz w:val="22"/>
          <w:szCs w:val="22"/>
        </w:rPr>
      </w:pPr>
    </w:p>
    <w:p w14:paraId="67AA953E"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IV. Informacja czy Zamawiający przewiduje wybór najkorzystniejszej oferty z możliwością  prowadzenia negocjacji</w:t>
      </w:r>
    </w:p>
    <w:p w14:paraId="162C5314"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Zamawiający:</w:t>
      </w:r>
    </w:p>
    <w:p w14:paraId="3D7BDACA"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1) przewiduje możliwość prowadzenia negocjacji z Wykonawcami w celu ulepszenia treści ofert, które podlegają ocenie w ramach kryteriów oceny ofert.</w:t>
      </w:r>
    </w:p>
    <w:p w14:paraId="53855DE2"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2) nie przewiduje możliwości ograniczenia liczby Wykonawców, których zaprosi do negocjacji.</w:t>
      </w:r>
    </w:p>
    <w:p w14:paraId="3E6F9386" w14:textId="77777777" w:rsidR="00E52A3B" w:rsidRPr="00353165" w:rsidRDefault="00E52A3B">
      <w:pPr>
        <w:pStyle w:val="Standard"/>
        <w:spacing w:line="276" w:lineRule="auto"/>
        <w:jc w:val="both"/>
        <w:rPr>
          <w:rFonts w:ascii="Times New Roman" w:hAnsi="Times New Roman" w:cs="Times New Roman"/>
          <w:sz w:val="22"/>
          <w:szCs w:val="22"/>
        </w:rPr>
      </w:pPr>
    </w:p>
    <w:p w14:paraId="597B4F26"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V. Opis przedmiotu zamówienia</w:t>
      </w:r>
    </w:p>
    <w:p w14:paraId="4230893B" w14:textId="2C4148C4" w:rsidR="00D64631" w:rsidRPr="00353165" w:rsidRDefault="00D64631" w:rsidP="00D64631">
      <w:pPr>
        <w:suppressAutoHyphens w:val="0"/>
        <w:overflowPunct w:val="0"/>
        <w:autoSpaceDN/>
        <w:textAlignment w:val="auto"/>
        <w:rPr>
          <w:rFonts w:ascii="Times New Roman" w:hAnsi="Times New Roman" w:cs="Times New Roman"/>
          <w:b/>
          <w:bCs/>
          <w:kern w:val="2"/>
          <w:sz w:val="22"/>
          <w:szCs w:val="22"/>
        </w:rPr>
      </w:pPr>
      <w:r w:rsidRPr="00353165">
        <w:rPr>
          <w:rFonts w:ascii="Times New Roman" w:eastAsiaTheme="minorHAnsi" w:hAnsi="Times New Roman" w:cs="Times New Roman"/>
          <w:b/>
          <w:bCs/>
          <w:kern w:val="0"/>
          <w:sz w:val="22"/>
          <w:szCs w:val="22"/>
          <w:lang w:eastAsia="en-US" w:bidi="ar-SA"/>
        </w:rPr>
        <w:t xml:space="preserve">Nazwy i kody </w:t>
      </w:r>
      <w:r w:rsidRPr="00353165">
        <w:rPr>
          <w:rFonts w:ascii="Times New Roman" w:hAnsi="Times New Roman" w:cs="Times New Roman"/>
          <w:b/>
          <w:bCs/>
          <w:kern w:val="2"/>
          <w:sz w:val="22"/>
          <w:szCs w:val="22"/>
        </w:rPr>
        <w:t xml:space="preserve">według Wspólnego Słownika Zamówień: </w:t>
      </w:r>
    </w:p>
    <w:p w14:paraId="079E5EC5" w14:textId="4442267F" w:rsidR="00353165" w:rsidRDefault="00353165" w:rsidP="00353165">
      <w:pPr>
        <w:pStyle w:val="Akapitzlist"/>
        <w:ind w:left="0" w:firstLine="0"/>
        <w:jc w:val="both"/>
        <w:rPr>
          <w:rFonts w:ascii="Times New Roman" w:eastAsia="Times New Roman" w:hAnsi="Times New Roman" w:cs="Times New Roman"/>
          <w:kern w:val="2"/>
          <w:sz w:val="22"/>
          <w:szCs w:val="22"/>
          <w:lang w:eastAsia="pl-PL"/>
        </w:rPr>
      </w:pPr>
    </w:p>
    <w:p w14:paraId="6C13E0E5" w14:textId="77777777" w:rsidR="00240209" w:rsidRPr="00C527FE" w:rsidRDefault="00240209" w:rsidP="00240209">
      <w:pPr>
        <w:suppressAutoHyphens w:val="0"/>
        <w:autoSpaceDN/>
        <w:jc w:val="both"/>
        <w:textAlignment w:val="auto"/>
        <w:rPr>
          <w:rFonts w:ascii="Times New Roman" w:eastAsia="EUAlbertina;Times New Roman" w:hAnsi="Times New Roman" w:cs="Times New Roman"/>
          <w:kern w:val="0"/>
          <w:sz w:val="22"/>
          <w:szCs w:val="22"/>
          <w:lang w:eastAsia="pl-PL" w:bidi="ar-SA"/>
        </w:rPr>
      </w:pPr>
      <w:r w:rsidRPr="00C527FE">
        <w:rPr>
          <w:rFonts w:ascii="Times New Roman" w:eastAsia="EUAlbertina;Times New Roman" w:hAnsi="Times New Roman" w:cs="Times New Roman"/>
          <w:kern w:val="0"/>
          <w:sz w:val="22"/>
          <w:szCs w:val="22"/>
          <w:lang w:eastAsia="pl-PL" w:bidi="ar-SA"/>
        </w:rPr>
        <w:t>39830000-9</w:t>
      </w:r>
      <w:r w:rsidRPr="00C527FE">
        <w:rPr>
          <w:rFonts w:ascii="Times New Roman" w:eastAsia="EUAlbertina;Times New Roman" w:hAnsi="Times New Roman" w:cs="Times New Roman"/>
          <w:kern w:val="0"/>
          <w:sz w:val="22"/>
          <w:szCs w:val="22"/>
          <w:lang w:eastAsia="pl-PL" w:bidi="ar-SA"/>
        </w:rPr>
        <w:tab/>
        <w:t>Środki czyszczące</w:t>
      </w:r>
    </w:p>
    <w:p w14:paraId="51A7AB19" w14:textId="77777777" w:rsidR="00240209" w:rsidRPr="00C527FE" w:rsidRDefault="00240209" w:rsidP="00240209">
      <w:pPr>
        <w:suppressAutoHyphens w:val="0"/>
        <w:autoSpaceDN/>
        <w:jc w:val="both"/>
        <w:textAlignment w:val="auto"/>
        <w:rPr>
          <w:rFonts w:ascii="Times New Roman" w:eastAsia="EUAlbertina;Times New Roman" w:hAnsi="Times New Roman" w:cs="Times New Roman"/>
          <w:kern w:val="0"/>
          <w:sz w:val="22"/>
          <w:szCs w:val="22"/>
          <w:lang w:eastAsia="pl-PL" w:bidi="ar-SA"/>
        </w:rPr>
      </w:pPr>
      <w:r w:rsidRPr="00C527FE">
        <w:rPr>
          <w:rFonts w:ascii="Times New Roman" w:eastAsia="EUAlbertina;Times New Roman" w:hAnsi="Times New Roman" w:cs="Times New Roman"/>
          <w:kern w:val="0"/>
          <w:sz w:val="22"/>
          <w:szCs w:val="22"/>
          <w:lang w:eastAsia="pl-PL" w:bidi="ar-SA"/>
        </w:rPr>
        <w:t xml:space="preserve">19520000-7 </w:t>
      </w:r>
      <w:r w:rsidRPr="00C527FE">
        <w:rPr>
          <w:rFonts w:ascii="Times New Roman" w:eastAsia="EUAlbertina;Times New Roman" w:hAnsi="Times New Roman" w:cs="Times New Roman"/>
          <w:kern w:val="0"/>
          <w:sz w:val="22"/>
          <w:szCs w:val="22"/>
          <w:lang w:eastAsia="pl-PL" w:bidi="ar-SA"/>
        </w:rPr>
        <w:tab/>
        <w:t>Produkty z tworzyw sztucznych</w:t>
      </w:r>
    </w:p>
    <w:p w14:paraId="285BCC4E" w14:textId="77777777" w:rsidR="00240209" w:rsidRPr="00C527FE" w:rsidRDefault="00240209" w:rsidP="00240209">
      <w:pPr>
        <w:suppressAutoHyphens w:val="0"/>
        <w:autoSpaceDN/>
        <w:jc w:val="both"/>
        <w:textAlignment w:val="auto"/>
        <w:rPr>
          <w:rFonts w:ascii="Times New Roman" w:eastAsia="EUAlbertina;Times New Roman" w:hAnsi="Times New Roman" w:cs="Times New Roman"/>
          <w:kern w:val="0"/>
          <w:sz w:val="22"/>
          <w:szCs w:val="22"/>
          <w:lang w:eastAsia="pl-PL" w:bidi="ar-SA"/>
        </w:rPr>
      </w:pPr>
      <w:r w:rsidRPr="00C527FE">
        <w:rPr>
          <w:rFonts w:ascii="Times New Roman" w:eastAsia="EUAlbertina;Times New Roman" w:hAnsi="Times New Roman" w:cs="Times New Roman"/>
          <w:kern w:val="0"/>
          <w:sz w:val="22"/>
          <w:szCs w:val="22"/>
          <w:lang w:eastAsia="pl-PL" w:bidi="ar-SA"/>
        </w:rPr>
        <w:t xml:space="preserve">33770000-8 </w:t>
      </w:r>
      <w:r w:rsidRPr="00C527FE">
        <w:rPr>
          <w:rFonts w:ascii="Times New Roman" w:eastAsia="EUAlbertina;Times New Roman" w:hAnsi="Times New Roman" w:cs="Times New Roman"/>
          <w:kern w:val="0"/>
          <w:sz w:val="22"/>
          <w:szCs w:val="22"/>
          <w:lang w:eastAsia="pl-PL" w:bidi="ar-SA"/>
        </w:rPr>
        <w:tab/>
        <w:t xml:space="preserve">Artykuły higieniczne z papieru </w:t>
      </w:r>
    </w:p>
    <w:p w14:paraId="64B9873A" w14:textId="77777777" w:rsidR="00240209" w:rsidRPr="00C527FE" w:rsidRDefault="00240209" w:rsidP="00240209">
      <w:pPr>
        <w:suppressAutoHyphens w:val="0"/>
        <w:autoSpaceDN/>
        <w:jc w:val="both"/>
        <w:textAlignment w:val="auto"/>
        <w:rPr>
          <w:rFonts w:ascii="Times New Roman" w:eastAsia="EUAlbertina;Times New Roman" w:hAnsi="Times New Roman" w:cs="Times New Roman"/>
          <w:kern w:val="0"/>
          <w:sz w:val="22"/>
          <w:szCs w:val="22"/>
          <w:lang w:eastAsia="pl-PL" w:bidi="ar-SA"/>
        </w:rPr>
      </w:pPr>
      <w:r w:rsidRPr="00C527FE">
        <w:rPr>
          <w:rFonts w:ascii="Times New Roman" w:eastAsia="EUAlbertina;Times New Roman" w:hAnsi="Times New Roman" w:cs="Times New Roman"/>
          <w:kern w:val="0"/>
          <w:sz w:val="22"/>
          <w:szCs w:val="22"/>
          <w:lang w:eastAsia="pl-PL" w:bidi="ar-SA"/>
        </w:rPr>
        <w:t xml:space="preserve">24955000-3 </w:t>
      </w:r>
      <w:r w:rsidRPr="00C527FE">
        <w:rPr>
          <w:rFonts w:ascii="Times New Roman" w:eastAsia="EUAlbertina;Times New Roman" w:hAnsi="Times New Roman" w:cs="Times New Roman"/>
          <w:kern w:val="0"/>
          <w:sz w:val="22"/>
          <w:szCs w:val="22"/>
          <w:lang w:eastAsia="pl-PL" w:bidi="ar-SA"/>
        </w:rPr>
        <w:tab/>
        <w:t>Chemiczne preparaty toaletowe</w:t>
      </w:r>
    </w:p>
    <w:p w14:paraId="3C85B36E" w14:textId="77777777" w:rsidR="00240209" w:rsidRPr="00C527FE" w:rsidRDefault="00240209" w:rsidP="00240209">
      <w:pPr>
        <w:suppressAutoHyphens w:val="0"/>
        <w:autoSpaceDN/>
        <w:jc w:val="both"/>
        <w:textAlignment w:val="auto"/>
        <w:rPr>
          <w:rFonts w:ascii="Times New Roman" w:eastAsia="EUAlbertina;Times New Roman" w:hAnsi="Times New Roman" w:cs="Times New Roman"/>
          <w:kern w:val="0"/>
          <w:sz w:val="22"/>
          <w:szCs w:val="22"/>
          <w:lang w:eastAsia="pl-PL" w:bidi="ar-SA"/>
        </w:rPr>
      </w:pPr>
      <w:r w:rsidRPr="00C527FE">
        <w:rPr>
          <w:rFonts w:ascii="Times New Roman" w:eastAsia="EUAlbertina;Times New Roman" w:hAnsi="Times New Roman" w:cs="Times New Roman"/>
          <w:kern w:val="0"/>
          <w:sz w:val="22"/>
          <w:szCs w:val="22"/>
          <w:lang w:eastAsia="pl-PL" w:bidi="ar-SA"/>
        </w:rPr>
        <w:t xml:space="preserve">33741100-7 </w:t>
      </w:r>
      <w:r w:rsidRPr="00C527FE">
        <w:rPr>
          <w:rFonts w:ascii="Times New Roman" w:eastAsia="EUAlbertina;Times New Roman" w:hAnsi="Times New Roman" w:cs="Times New Roman"/>
          <w:kern w:val="0"/>
          <w:sz w:val="22"/>
          <w:szCs w:val="22"/>
          <w:lang w:eastAsia="pl-PL" w:bidi="ar-SA"/>
        </w:rPr>
        <w:tab/>
        <w:t>Środek do mycia rąk</w:t>
      </w:r>
    </w:p>
    <w:p w14:paraId="70416A5C" w14:textId="77777777" w:rsidR="00240209" w:rsidRPr="00C527FE" w:rsidRDefault="00240209" w:rsidP="00240209">
      <w:pPr>
        <w:suppressAutoHyphens w:val="0"/>
        <w:autoSpaceDN/>
        <w:jc w:val="both"/>
        <w:textAlignment w:val="auto"/>
        <w:rPr>
          <w:rFonts w:ascii="Times New Roman" w:eastAsia="EUAlbertina;Times New Roman" w:hAnsi="Times New Roman" w:cs="Times New Roman"/>
          <w:kern w:val="0"/>
          <w:sz w:val="22"/>
          <w:szCs w:val="22"/>
          <w:lang w:eastAsia="pl-PL" w:bidi="ar-SA"/>
        </w:rPr>
      </w:pPr>
      <w:r w:rsidRPr="00C527FE">
        <w:rPr>
          <w:rFonts w:ascii="Times New Roman" w:eastAsia="EUAlbertina;Times New Roman" w:hAnsi="Times New Roman" w:cs="Times New Roman"/>
          <w:kern w:val="0"/>
          <w:sz w:val="22"/>
          <w:szCs w:val="22"/>
          <w:lang w:eastAsia="pl-PL" w:bidi="ar-SA"/>
        </w:rPr>
        <w:t xml:space="preserve">39891240-0  </w:t>
      </w:r>
      <w:r w:rsidRPr="00C527FE">
        <w:rPr>
          <w:rFonts w:ascii="Times New Roman" w:eastAsia="EUAlbertina;Times New Roman" w:hAnsi="Times New Roman" w:cs="Times New Roman"/>
          <w:kern w:val="0"/>
          <w:sz w:val="22"/>
          <w:szCs w:val="22"/>
          <w:lang w:eastAsia="pl-PL" w:bidi="ar-SA"/>
        </w:rPr>
        <w:tab/>
        <w:t>Preparaty  czyszczące</w:t>
      </w:r>
    </w:p>
    <w:p w14:paraId="189A3EBD" w14:textId="77777777" w:rsidR="00240209" w:rsidRPr="00C527FE" w:rsidRDefault="00240209" w:rsidP="00240209">
      <w:pPr>
        <w:suppressAutoHyphens w:val="0"/>
        <w:autoSpaceDN/>
        <w:jc w:val="both"/>
        <w:textAlignment w:val="auto"/>
        <w:rPr>
          <w:rFonts w:ascii="Times New Roman" w:eastAsia="EUAlbertina;Times New Roman" w:hAnsi="Times New Roman" w:cs="Times New Roman"/>
          <w:kern w:val="0"/>
          <w:sz w:val="22"/>
          <w:szCs w:val="22"/>
          <w:highlight w:val="white"/>
          <w:lang w:eastAsia="pl-PL" w:bidi="ar-SA"/>
        </w:rPr>
      </w:pPr>
      <w:r w:rsidRPr="00C527FE">
        <w:rPr>
          <w:rFonts w:ascii="Times New Roman" w:eastAsia="EUAlbertina;Times New Roman" w:hAnsi="Times New Roman" w:cs="Times New Roman"/>
          <w:kern w:val="0"/>
          <w:sz w:val="22"/>
          <w:szCs w:val="22"/>
          <w:lang w:eastAsia="pl-PL" w:bidi="ar-SA"/>
        </w:rPr>
        <w:t>44410000-7</w:t>
      </w:r>
      <w:r w:rsidRPr="00C527FE">
        <w:rPr>
          <w:rFonts w:ascii="Times New Roman" w:eastAsia="EUAlbertina;Times New Roman" w:hAnsi="Times New Roman" w:cs="Times New Roman"/>
          <w:kern w:val="0"/>
          <w:sz w:val="22"/>
          <w:szCs w:val="22"/>
          <w:lang w:eastAsia="pl-PL" w:bidi="ar-SA"/>
        </w:rPr>
        <w:tab/>
        <w:t>Artykuły łazienkowe i kuchenne</w:t>
      </w:r>
    </w:p>
    <w:p w14:paraId="6017472E" w14:textId="77777777" w:rsidR="00240209" w:rsidRPr="00C527FE" w:rsidRDefault="00240209" w:rsidP="00353165">
      <w:pPr>
        <w:pStyle w:val="Akapitzlist"/>
        <w:ind w:left="0" w:firstLine="0"/>
        <w:jc w:val="both"/>
        <w:rPr>
          <w:rFonts w:ascii="Times New Roman" w:eastAsia="Times New Roman" w:hAnsi="Times New Roman" w:cs="Times New Roman"/>
          <w:kern w:val="2"/>
          <w:sz w:val="22"/>
          <w:szCs w:val="22"/>
          <w:lang w:eastAsia="pl-PL"/>
        </w:rPr>
      </w:pPr>
    </w:p>
    <w:p w14:paraId="37F1D17F" w14:textId="3D7B649B" w:rsidR="00353165" w:rsidRPr="00353165" w:rsidRDefault="00353165" w:rsidP="00353165">
      <w:pPr>
        <w:pStyle w:val="Akapitzlist"/>
        <w:numPr>
          <w:ilvl w:val="0"/>
          <w:numId w:val="8"/>
        </w:numPr>
        <w:tabs>
          <w:tab w:val="left" w:pos="426"/>
        </w:tabs>
        <w:ind w:left="0" w:firstLine="0"/>
        <w:jc w:val="both"/>
        <w:rPr>
          <w:rFonts w:ascii="Times New Roman" w:eastAsia="Times New Roman" w:hAnsi="Times New Roman" w:cs="Times New Roman"/>
          <w:kern w:val="2"/>
          <w:sz w:val="22"/>
          <w:szCs w:val="22"/>
          <w:lang w:eastAsia="pl-PL"/>
        </w:rPr>
      </w:pPr>
      <w:r w:rsidRPr="00C527FE">
        <w:rPr>
          <w:rFonts w:ascii="Times New Roman" w:eastAsia="Times New Roman" w:hAnsi="Times New Roman" w:cs="Times New Roman"/>
          <w:kern w:val="2"/>
          <w:sz w:val="22"/>
          <w:szCs w:val="22"/>
          <w:lang w:eastAsia="pl-PL"/>
        </w:rPr>
        <w:t xml:space="preserve">Przedmiotem zamówienia jest sukcesywna dostawa asortymentu - szczegółowo opisanego w Załączniku 2A do SWZ, który stanowi jej integralną część. Przedmiot zamówienia został pogrupowany w </w:t>
      </w:r>
      <w:r w:rsidR="00963D64" w:rsidRPr="00C527FE">
        <w:rPr>
          <w:rFonts w:ascii="Times New Roman" w:eastAsia="Times New Roman" w:hAnsi="Times New Roman" w:cs="Times New Roman"/>
          <w:kern w:val="2"/>
          <w:sz w:val="22"/>
          <w:szCs w:val="22"/>
          <w:lang w:eastAsia="pl-PL"/>
        </w:rPr>
        <w:t>9</w:t>
      </w:r>
      <w:r w:rsidRPr="00C527FE">
        <w:rPr>
          <w:rFonts w:ascii="Times New Roman" w:eastAsia="Times New Roman" w:hAnsi="Times New Roman" w:cs="Times New Roman"/>
          <w:kern w:val="2"/>
          <w:sz w:val="22"/>
          <w:szCs w:val="22"/>
          <w:lang w:eastAsia="pl-PL"/>
        </w:rPr>
        <w:t xml:space="preserve"> niżej wymienion</w:t>
      </w:r>
      <w:r w:rsidR="00240209" w:rsidRPr="00C527FE">
        <w:rPr>
          <w:rFonts w:ascii="Times New Roman" w:eastAsia="Times New Roman" w:hAnsi="Times New Roman" w:cs="Times New Roman"/>
          <w:kern w:val="2"/>
          <w:sz w:val="22"/>
          <w:szCs w:val="22"/>
          <w:lang w:eastAsia="pl-PL"/>
        </w:rPr>
        <w:t>ych</w:t>
      </w:r>
      <w:r w:rsidRPr="00C527FE">
        <w:rPr>
          <w:rFonts w:ascii="Times New Roman" w:eastAsia="Times New Roman" w:hAnsi="Times New Roman" w:cs="Times New Roman"/>
          <w:kern w:val="2"/>
          <w:sz w:val="22"/>
          <w:szCs w:val="22"/>
          <w:lang w:eastAsia="pl-PL"/>
        </w:rPr>
        <w:t xml:space="preserve"> Części</w:t>
      </w:r>
      <w:r w:rsidRPr="00353165">
        <w:rPr>
          <w:rFonts w:ascii="Times New Roman" w:eastAsia="Times New Roman" w:hAnsi="Times New Roman" w:cs="Times New Roman"/>
          <w:kern w:val="2"/>
          <w:sz w:val="22"/>
          <w:szCs w:val="22"/>
          <w:lang w:eastAsia="pl-PL"/>
        </w:rPr>
        <w:t>.</w:t>
      </w:r>
    </w:p>
    <w:p w14:paraId="5C17B66A" w14:textId="7CDDC042" w:rsidR="00353165" w:rsidRDefault="00353165" w:rsidP="00353165">
      <w:pPr>
        <w:pStyle w:val="Akapitzlist"/>
        <w:ind w:left="0" w:firstLine="0"/>
        <w:jc w:val="both"/>
        <w:rPr>
          <w:rFonts w:ascii="Times New Roman" w:eastAsia="Times New Roman" w:hAnsi="Times New Roman" w:cs="Times New Roman"/>
          <w:kern w:val="2"/>
          <w:sz w:val="22"/>
          <w:szCs w:val="22"/>
          <w:lang w:eastAsia="pl-PL"/>
        </w:rPr>
      </w:pPr>
    </w:p>
    <w:tbl>
      <w:tblPr>
        <w:tblW w:w="9810" w:type="dxa"/>
        <w:tblInd w:w="-86" w:type="dxa"/>
        <w:tblLayout w:type="fixed"/>
        <w:tblCellMar>
          <w:left w:w="10" w:type="dxa"/>
          <w:right w:w="10" w:type="dxa"/>
        </w:tblCellMar>
        <w:tblLook w:val="04A0" w:firstRow="1" w:lastRow="0" w:firstColumn="1" w:lastColumn="0" w:noHBand="0" w:noVBand="1"/>
      </w:tblPr>
      <w:tblGrid>
        <w:gridCol w:w="1359"/>
        <w:gridCol w:w="8451"/>
      </w:tblGrid>
      <w:tr w:rsidR="00353165" w:rsidRPr="00353165" w14:paraId="18F348BC" w14:textId="77777777" w:rsidTr="00856BB1">
        <w:tc>
          <w:tcPr>
            <w:tcW w:w="1359"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06F1C5D8" w14:textId="77777777" w:rsidR="00353165" w:rsidRPr="00353165" w:rsidRDefault="00353165" w:rsidP="00353165">
            <w:pPr>
              <w:suppressLineNumbers/>
              <w:jc w:val="center"/>
              <w:rPr>
                <w:rFonts w:ascii="Times New Roman" w:hAnsi="Times New Roman" w:cs="Times New Roman"/>
                <w:b/>
                <w:bCs/>
                <w:sz w:val="22"/>
                <w:szCs w:val="22"/>
              </w:rPr>
            </w:pPr>
            <w:r w:rsidRPr="00353165">
              <w:rPr>
                <w:rFonts w:ascii="Times New Roman" w:hAnsi="Times New Roman" w:cs="Times New Roman"/>
                <w:b/>
                <w:bCs/>
                <w:sz w:val="22"/>
                <w:szCs w:val="22"/>
              </w:rPr>
              <w:t>Nr Części</w:t>
            </w:r>
          </w:p>
        </w:tc>
        <w:tc>
          <w:tcPr>
            <w:tcW w:w="8451"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43FA6EB" w14:textId="77777777" w:rsidR="00353165" w:rsidRPr="00353165" w:rsidRDefault="00353165" w:rsidP="00353165">
            <w:pPr>
              <w:suppressLineNumbers/>
              <w:jc w:val="center"/>
              <w:rPr>
                <w:rFonts w:ascii="Times New Roman" w:hAnsi="Times New Roman" w:cs="Times New Roman"/>
                <w:b/>
                <w:bCs/>
                <w:sz w:val="22"/>
                <w:szCs w:val="22"/>
              </w:rPr>
            </w:pPr>
            <w:r w:rsidRPr="00353165">
              <w:rPr>
                <w:rFonts w:ascii="Times New Roman" w:hAnsi="Times New Roman" w:cs="Times New Roman"/>
                <w:b/>
                <w:bCs/>
                <w:sz w:val="22"/>
                <w:szCs w:val="22"/>
              </w:rPr>
              <w:t>Przedmiot zamówienia</w:t>
            </w:r>
          </w:p>
        </w:tc>
      </w:tr>
      <w:tr w:rsidR="00353165" w:rsidRPr="00353165" w14:paraId="19644AD4" w14:textId="77777777" w:rsidTr="00856BB1">
        <w:tc>
          <w:tcPr>
            <w:tcW w:w="1359" w:type="dxa"/>
            <w:tcBorders>
              <w:left w:val="single" w:sz="2" w:space="0" w:color="000000"/>
              <w:bottom w:val="single" w:sz="2" w:space="0" w:color="000000"/>
            </w:tcBorders>
            <w:shd w:val="clear" w:color="auto" w:fill="auto"/>
            <w:tcMar>
              <w:top w:w="55" w:type="dxa"/>
              <w:left w:w="55" w:type="dxa"/>
              <w:bottom w:w="55" w:type="dxa"/>
              <w:right w:w="55" w:type="dxa"/>
            </w:tcMar>
          </w:tcPr>
          <w:p w14:paraId="483A1316" w14:textId="77777777" w:rsidR="00353165" w:rsidRPr="00353165" w:rsidRDefault="00353165" w:rsidP="00353165">
            <w:pPr>
              <w:jc w:val="center"/>
              <w:rPr>
                <w:rFonts w:ascii="Times New Roman" w:hAnsi="Times New Roman" w:cs="Times New Roman"/>
                <w:sz w:val="22"/>
                <w:szCs w:val="22"/>
              </w:rPr>
            </w:pPr>
            <w:r w:rsidRPr="00353165">
              <w:rPr>
                <w:rFonts w:ascii="Times New Roman" w:hAnsi="Times New Roman" w:cs="Times New Roman"/>
                <w:sz w:val="22"/>
                <w:szCs w:val="22"/>
              </w:rPr>
              <w:t>1</w:t>
            </w:r>
          </w:p>
        </w:tc>
        <w:tc>
          <w:tcPr>
            <w:tcW w:w="845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6FB1512" w14:textId="253D79C2" w:rsidR="00353165" w:rsidRPr="00353165" w:rsidRDefault="00512639" w:rsidP="00353165">
            <w:pPr>
              <w:rPr>
                <w:rFonts w:ascii="Times New Roman" w:hAnsi="Times New Roman" w:cs="Times New Roman"/>
                <w:sz w:val="22"/>
                <w:szCs w:val="22"/>
              </w:rPr>
            </w:pPr>
            <w:r w:rsidRPr="00512639">
              <w:rPr>
                <w:rFonts w:ascii="Times New Roman" w:hAnsi="Times New Roman" w:cs="Times New Roman"/>
                <w:sz w:val="22"/>
                <w:szCs w:val="22"/>
              </w:rPr>
              <w:t>Mydło w kostce, pasta BHP, krem do golenia</w:t>
            </w:r>
          </w:p>
        </w:tc>
      </w:tr>
      <w:tr w:rsidR="00353165" w:rsidRPr="00353165" w14:paraId="1BB0062F" w14:textId="77777777" w:rsidTr="000519A5">
        <w:tc>
          <w:tcPr>
            <w:tcW w:w="1359" w:type="dxa"/>
            <w:tcBorders>
              <w:left w:val="single" w:sz="2" w:space="0" w:color="000000"/>
              <w:bottom w:val="single" w:sz="4" w:space="0" w:color="auto"/>
            </w:tcBorders>
            <w:shd w:val="clear" w:color="auto" w:fill="auto"/>
            <w:tcMar>
              <w:top w:w="55" w:type="dxa"/>
              <w:left w:w="55" w:type="dxa"/>
              <w:bottom w:w="55" w:type="dxa"/>
              <w:right w:w="55" w:type="dxa"/>
            </w:tcMar>
          </w:tcPr>
          <w:p w14:paraId="37976116" w14:textId="77777777" w:rsidR="00353165" w:rsidRPr="00353165" w:rsidRDefault="00353165" w:rsidP="00353165">
            <w:pPr>
              <w:jc w:val="center"/>
              <w:rPr>
                <w:rFonts w:ascii="Times New Roman" w:hAnsi="Times New Roman" w:cs="Times New Roman"/>
                <w:sz w:val="22"/>
                <w:szCs w:val="22"/>
              </w:rPr>
            </w:pPr>
            <w:r w:rsidRPr="00353165">
              <w:rPr>
                <w:rFonts w:ascii="Times New Roman" w:hAnsi="Times New Roman" w:cs="Times New Roman"/>
                <w:sz w:val="22"/>
                <w:szCs w:val="22"/>
              </w:rPr>
              <w:t>2</w:t>
            </w:r>
          </w:p>
        </w:tc>
        <w:tc>
          <w:tcPr>
            <w:tcW w:w="8451" w:type="dxa"/>
            <w:tcBorders>
              <w:left w:val="single" w:sz="2" w:space="0" w:color="000000"/>
              <w:bottom w:val="single" w:sz="4" w:space="0" w:color="auto"/>
              <w:right w:val="single" w:sz="2" w:space="0" w:color="000000"/>
            </w:tcBorders>
            <w:shd w:val="clear" w:color="auto" w:fill="auto"/>
            <w:tcMar>
              <w:top w:w="55" w:type="dxa"/>
              <w:left w:w="55" w:type="dxa"/>
              <w:bottom w:w="55" w:type="dxa"/>
              <w:right w:w="55" w:type="dxa"/>
            </w:tcMar>
          </w:tcPr>
          <w:p w14:paraId="45745A11" w14:textId="5A6E3FEE" w:rsidR="00353165" w:rsidRPr="00353165" w:rsidRDefault="00512639" w:rsidP="00353165">
            <w:pPr>
              <w:rPr>
                <w:rFonts w:ascii="Times New Roman" w:hAnsi="Times New Roman" w:cs="Times New Roman"/>
                <w:sz w:val="22"/>
                <w:szCs w:val="22"/>
              </w:rPr>
            </w:pPr>
            <w:r w:rsidRPr="00512639">
              <w:rPr>
                <w:rFonts w:ascii="Times New Roman" w:hAnsi="Times New Roman" w:cs="Times New Roman"/>
                <w:sz w:val="22"/>
                <w:szCs w:val="22"/>
              </w:rPr>
              <w:t>Środki czyszczące różne</w:t>
            </w:r>
          </w:p>
        </w:tc>
      </w:tr>
      <w:tr w:rsidR="00353165" w:rsidRPr="00353165" w14:paraId="5DBA436B" w14:textId="77777777" w:rsidTr="000519A5">
        <w:tc>
          <w:tcPr>
            <w:tcW w:w="1359"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4AEA01E7" w14:textId="77777777" w:rsidR="00353165" w:rsidRPr="00353165" w:rsidRDefault="00353165" w:rsidP="00353165">
            <w:pPr>
              <w:jc w:val="center"/>
              <w:rPr>
                <w:rFonts w:ascii="Times New Roman" w:hAnsi="Times New Roman" w:cs="Times New Roman"/>
                <w:sz w:val="22"/>
                <w:szCs w:val="22"/>
              </w:rPr>
            </w:pPr>
            <w:r w:rsidRPr="00353165">
              <w:rPr>
                <w:rFonts w:ascii="Times New Roman" w:hAnsi="Times New Roman" w:cs="Times New Roman"/>
                <w:sz w:val="22"/>
                <w:szCs w:val="22"/>
              </w:rPr>
              <w:lastRenderedPageBreak/>
              <w:t>3</w:t>
            </w:r>
          </w:p>
        </w:tc>
        <w:tc>
          <w:tcPr>
            <w:tcW w:w="8451"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0E57EA0A" w14:textId="0652999A" w:rsidR="00353165" w:rsidRPr="00353165" w:rsidRDefault="00512639" w:rsidP="00353165">
            <w:pPr>
              <w:rPr>
                <w:rFonts w:ascii="Times New Roman" w:hAnsi="Times New Roman" w:cs="Times New Roman"/>
                <w:sz w:val="22"/>
                <w:szCs w:val="22"/>
              </w:rPr>
            </w:pPr>
            <w:r w:rsidRPr="00512639">
              <w:rPr>
                <w:rFonts w:ascii="Times New Roman" w:hAnsi="Times New Roman" w:cs="Times New Roman"/>
                <w:sz w:val="22"/>
                <w:szCs w:val="22"/>
              </w:rPr>
              <w:t>Przyrządy do sprzątania, gospodarcze - różne</w:t>
            </w:r>
          </w:p>
        </w:tc>
      </w:tr>
      <w:tr w:rsidR="00D47BE1" w:rsidRPr="00353165" w14:paraId="32281584" w14:textId="77777777" w:rsidTr="000519A5">
        <w:tc>
          <w:tcPr>
            <w:tcW w:w="1359"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2136FA77" w14:textId="46CE3D2C" w:rsidR="00D47BE1" w:rsidRPr="00353165" w:rsidRDefault="00D47BE1" w:rsidP="00353165">
            <w:pPr>
              <w:jc w:val="center"/>
              <w:rPr>
                <w:rFonts w:ascii="Times New Roman" w:hAnsi="Times New Roman" w:cs="Times New Roman"/>
                <w:sz w:val="22"/>
                <w:szCs w:val="22"/>
              </w:rPr>
            </w:pPr>
            <w:r>
              <w:rPr>
                <w:rFonts w:ascii="Times New Roman" w:hAnsi="Times New Roman" w:cs="Times New Roman"/>
                <w:sz w:val="22"/>
                <w:szCs w:val="22"/>
              </w:rPr>
              <w:t>4</w:t>
            </w:r>
          </w:p>
        </w:tc>
        <w:tc>
          <w:tcPr>
            <w:tcW w:w="8451"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5533754E" w14:textId="2BE1B77F" w:rsidR="00D47BE1" w:rsidRPr="00353165" w:rsidRDefault="00512639" w:rsidP="00353165">
            <w:pPr>
              <w:rPr>
                <w:rFonts w:ascii="Times New Roman" w:eastAsia="Calibri" w:hAnsi="Times New Roman" w:cs="Times New Roman"/>
                <w:kern w:val="0"/>
                <w:sz w:val="22"/>
                <w:szCs w:val="22"/>
                <w:lang w:eastAsia="pl-PL" w:bidi="ar-SA"/>
              </w:rPr>
            </w:pPr>
            <w:r w:rsidRPr="00512639">
              <w:rPr>
                <w:rFonts w:ascii="Times New Roman" w:eastAsia="Calibri" w:hAnsi="Times New Roman" w:cs="Times New Roman"/>
                <w:kern w:val="0"/>
                <w:sz w:val="22"/>
                <w:szCs w:val="22"/>
                <w:lang w:eastAsia="pl-PL" w:bidi="ar-SA"/>
              </w:rPr>
              <w:t>Kosze pedałowe ze stali nierdzewnej</w:t>
            </w:r>
          </w:p>
        </w:tc>
      </w:tr>
      <w:tr w:rsidR="00240209" w:rsidRPr="00353165" w14:paraId="59E9D308" w14:textId="77777777" w:rsidTr="000519A5">
        <w:tc>
          <w:tcPr>
            <w:tcW w:w="1359"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44CA494B" w14:textId="0E7F57D7" w:rsidR="00240209" w:rsidRDefault="00240209" w:rsidP="00353165">
            <w:pPr>
              <w:jc w:val="center"/>
              <w:rPr>
                <w:rFonts w:ascii="Times New Roman" w:hAnsi="Times New Roman" w:cs="Times New Roman"/>
                <w:sz w:val="22"/>
                <w:szCs w:val="22"/>
              </w:rPr>
            </w:pPr>
            <w:r>
              <w:rPr>
                <w:rFonts w:ascii="Times New Roman" w:hAnsi="Times New Roman" w:cs="Times New Roman"/>
                <w:sz w:val="22"/>
                <w:szCs w:val="22"/>
              </w:rPr>
              <w:t>5</w:t>
            </w:r>
          </w:p>
        </w:tc>
        <w:tc>
          <w:tcPr>
            <w:tcW w:w="8451"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1F6AA933" w14:textId="000B399A" w:rsidR="00240209" w:rsidRPr="00353165" w:rsidRDefault="00512639" w:rsidP="00353165">
            <w:pPr>
              <w:rPr>
                <w:rFonts w:ascii="Times New Roman" w:eastAsia="Calibri" w:hAnsi="Times New Roman" w:cs="Times New Roman"/>
                <w:kern w:val="0"/>
                <w:sz w:val="22"/>
                <w:szCs w:val="22"/>
                <w:lang w:eastAsia="pl-PL" w:bidi="ar-SA"/>
              </w:rPr>
            </w:pPr>
            <w:r w:rsidRPr="00512639">
              <w:rPr>
                <w:rFonts w:ascii="Times New Roman" w:eastAsia="Calibri" w:hAnsi="Times New Roman" w:cs="Times New Roman"/>
                <w:kern w:val="0"/>
                <w:sz w:val="22"/>
                <w:szCs w:val="22"/>
                <w:lang w:eastAsia="pl-PL" w:bidi="ar-SA"/>
              </w:rPr>
              <w:t>Wyroby higieniczne różne</w:t>
            </w:r>
          </w:p>
        </w:tc>
      </w:tr>
      <w:tr w:rsidR="00240209" w:rsidRPr="00353165" w14:paraId="50DDD04F" w14:textId="77777777" w:rsidTr="000519A5">
        <w:tc>
          <w:tcPr>
            <w:tcW w:w="1359"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7A51BB03" w14:textId="4659793E" w:rsidR="00240209" w:rsidRDefault="00240209" w:rsidP="00353165">
            <w:pPr>
              <w:jc w:val="center"/>
              <w:rPr>
                <w:rFonts w:ascii="Times New Roman" w:hAnsi="Times New Roman" w:cs="Times New Roman"/>
                <w:sz w:val="22"/>
                <w:szCs w:val="22"/>
              </w:rPr>
            </w:pPr>
            <w:r>
              <w:rPr>
                <w:rFonts w:ascii="Times New Roman" w:hAnsi="Times New Roman" w:cs="Times New Roman"/>
                <w:sz w:val="22"/>
                <w:szCs w:val="22"/>
              </w:rPr>
              <w:t>6</w:t>
            </w:r>
          </w:p>
        </w:tc>
        <w:tc>
          <w:tcPr>
            <w:tcW w:w="8451"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2C804B84" w14:textId="710DCD61" w:rsidR="00240209" w:rsidRPr="00353165" w:rsidRDefault="00512639" w:rsidP="00353165">
            <w:pPr>
              <w:rPr>
                <w:rFonts w:ascii="Times New Roman" w:eastAsia="Calibri" w:hAnsi="Times New Roman" w:cs="Times New Roman"/>
                <w:kern w:val="0"/>
                <w:sz w:val="22"/>
                <w:szCs w:val="22"/>
                <w:lang w:eastAsia="pl-PL" w:bidi="ar-SA"/>
              </w:rPr>
            </w:pPr>
            <w:r>
              <w:rPr>
                <w:rFonts w:ascii="Times New Roman" w:eastAsia="Calibri" w:hAnsi="Times New Roman" w:cs="Times New Roman"/>
                <w:kern w:val="0"/>
                <w:sz w:val="22"/>
                <w:szCs w:val="22"/>
                <w:lang w:eastAsia="pl-PL" w:bidi="ar-SA"/>
              </w:rPr>
              <w:t>W</w:t>
            </w:r>
            <w:r w:rsidRPr="00512639">
              <w:rPr>
                <w:rFonts w:ascii="Times New Roman" w:eastAsia="Calibri" w:hAnsi="Times New Roman" w:cs="Times New Roman"/>
                <w:kern w:val="0"/>
                <w:sz w:val="22"/>
                <w:szCs w:val="22"/>
                <w:lang w:eastAsia="pl-PL" w:bidi="ar-SA"/>
              </w:rPr>
              <w:t>orki foliowe</w:t>
            </w:r>
          </w:p>
        </w:tc>
      </w:tr>
      <w:tr w:rsidR="00240209" w:rsidRPr="00353165" w14:paraId="6A0D5E4E" w14:textId="77777777" w:rsidTr="000519A5">
        <w:tc>
          <w:tcPr>
            <w:tcW w:w="1359"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29EBCFE5" w14:textId="718D2AD1" w:rsidR="00240209" w:rsidRDefault="00240209" w:rsidP="00353165">
            <w:pPr>
              <w:jc w:val="center"/>
              <w:rPr>
                <w:rFonts w:ascii="Times New Roman" w:hAnsi="Times New Roman" w:cs="Times New Roman"/>
                <w:sz w:val="22"/>
                <w:szCs w:val="22"/>
              </w:rPr>
            </w:pPr>
            <w:r>
              <w:rPr>
                <w:rFonts w:ascii="Times New Roman" w:hAnsi="Times New Roman" w:cs="Times New Roman"/>
                <w:sz w:val="22"/>
                <w:szCs w:val="22"/>
              </w:rPr>
              <w:t>7</w:t>
            </w:r>
          </w:p>
        </w:tc>
        <w:tc>
          <w:tcPr>
            <w:tcW w:w="8451"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5693400F" w14:textId="473E205F" w:rsidR="00240209" w:rsidRPr="00353165" w:rsidRDefault="00512639" w:rsidP="00353165">
            <w:pPr>
              <w:rPr>
                <w:rFonts w:ascii="Times New Roman" w:eastAsia="Calibri" w:hAnsi="Times New Roman" w:cs="Times New Roman"/>
                <w:kern w:val="0"/>
                <w:sz w:val="22"/>
                <w:szCs w:val="22"/>
                <w:lang w:eastAsia="pl-PL" w:bidi="ar-SA"/>
              </w:rPr>
            </w:pPr>
            <w:r>
              <w:rPr>
                <w:rFonts w:ascii="Times New Roman" w:eastAsia="Calibri" w:hAnsi="Times New Roman" w:cs="Times New Roman"/>
                <w:kern w:val="0"/>
                <w:sz w:val="22"/>
                <w:szCs w:val="22"/>
                <w:lang w:eastAsia="pl-PL" w:bidi="ar-SA"/>
              </w:rPr>
              <w:t>C</w:t>
            </w:r>
            <w:r w:rsidRPr="00512639">
              <w:rPr>
                <w:rFonts w:ascii="Times New Roman" w:eastAsia="Calibri" w:hAnsi="Times New Roman" w:cs="Times New Roman"/>
                <w:kern w:val="0"/>
                <w:sz w:val="22"/>
                <w:szCs w:val="22"/>
                <w:lang w:eastAsia="pl-PL" w:bidi="ar-SA"/>
              </w:rPr>
              <w:t>zyściwo bawełniane</w:t>
            </w:r>
          </w:p>
        </w:tc>
      </w:tr>
      <w:tr w:rsidR="00240209" w:rsidRPr="00353165" w14:paraId="4328C7A2" w14:textId="77777777" w:rsidTr="000519A5">
        <w:tc>
          <w:tcPr>
            <w:tcW w:w="1359"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1DE7D4E4" w14:textId="41CF6FCA" w:rsidR="00240209" w:rsidRPr="006865BB" w:rsidRDefault="00963D64" w:rsidP="00353165">
            <w:pPr>
              <w:jc w:val="center"/>
              <w:rPr>
                <w:rFonts w:ascii="Times New Roman" w:hAnsi="Times New Roman" w:cs="Times New Roman"/>
                <w:sz w:val="22"/>
                <w:szCs w:val="22"/>
              </w:rPr>
            </w:pPr>
            <w:r w:rsidRPr="006865BB">
              <w:rPr>
                <w:rFonts w:ascii="Times New Roman" w:hAnsi="Times New Roman" w:cs="Times New Roman"/>
                <w:sz w:val="22"/>
                <w:szCs w:val="22"/>
              </w:rPr>
              <w:t>8</w:t>
            </w:r>
          </w:p>
        </w:tc>
        <w:tc>
          <w:tcPr>
            <w:tcW w:w="8451"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61DF00A6" w14:textId="190A36FD" w:rsidR="00240209" w:rsidRPr="006865BB" w:rsidRDefault="006865BB" w:rsidP="00353165">
            <w:pPr>
              <w:rPr>
                <w:rFonts w:ascii="Times New Roman" w:eastAsia="Calibri" w:hAnsi="Times New Roman" w:cs="Times New Roman"/>
                <w:kern w:val="0"/>
                <w:sz w:val="22"/>
                <w:szCs w:val="22"/>
                <w:lang w:eastAsia="pl-PL" w:bidi="ar-SA"/>
              </w:rPr>
            </w:pPr>
            <w:r w:rsidRPr="006865BB">
              <w:rPr>
                <w:rFonts w:ascii="Times New Roman" w:eastAsia="Calibri" w:hAnsi="Times New Roman" w:cs="Times New Roman"/>
                <w:kern w:val="0"/>
                <w:sz w:val="22"/>
                <w:szCs w:val="22"/>
                <w:lang w:eastAsia="pl-PL" w:bidi="ar-SA"/>
              </w:rPr>
              <w:t>Płyn do ręcznego mycia butelek, płyn do kąpieli noworodków, oliwka do masażu</w:t>
            </w:r>
          </w:p>
        </w:tc>
      </w:tr>
      <w:tr w:rsidR="00240209" w:rsidRPr="00353165" w14:paraId="48F2A585" w14:textId="77777777" w:rsidTr="000519A5">
        <w:tc>
          <w:tcPr>
            <w:tcW w:w="1359"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37DD4AF5" w14:textId="4E007E49" w:rsidR="00240209" w:rsidRPr="006865BB" w:rsidRDefault="00963D64" w:rsidP="00353165">
            <w:pPr>
              <w:jc w:val="center"/>
              <w:rPr>
                <w:rFonts w:ascii="Times New Roman" w:hAnsi="Times New Roman" w:cs="Times New Roman"/>
                <w:sz w:val="22"/>
                <w:szCs w:val="22"/>
              </w:rPr>
            </w:pPr>
            <w:r w:rsidRPr="006865BB">
              <w:rPr>
                <w:rFonts w:ascii="Times New Roman" w:hAnsi="Times New Roman" w:cs="Times New Roman"/>
                <w:sz w:val="22"/>
                <w:szCs w:val="22"/>
              </w:rPr>
              <w:t>9</w:t>
            </w:r>
          </w:p>
        </w:tc>
        <w:tc>
          <w:tcPr>
            <w:tcW w:w="8451"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vAlign w:val="center"/>
          </w:tcPr>
          <w:p w14:paraId="3F916C40" w14:textId="1F325528" w:rsidR="00240209" w:rsidRPr="006865BB" w:rsidRDefault="00963D64" w:rsidP="00353165">
            <w:pPr>
              <w:rPr>
                <w:rFonts w:ascii="Times New Roman" w:eastAsia="Calibri" w:hAnsi="Times New Roman" w:cs="Times New Roman"/>
                <w:kern w:val="0"/>
                <w:sz w:val="22"/>
                <w:szCs w:val="22"/>
                <w:lang w:eastAsia="pl-PL" w:bidi="ar-SA"/>
              </w:rPr>
            </w:pPr>
            <w:r w:rsidRPr="006865BB">
              <w:rPr>
                <w:rFonts w:ascii="Times New Roman" w:eastAsia="Calibri" w:hAnsi="Times New Roman" w:cs="Times New Roman"/>
                <w:kern w:val="0"/>
                <w:sz w:val="22"/>
                <w:szCs w:val="22"/>
                <w:lang w:eastAsia="pl-PL" w:bidi="ar-SA"/>
              </w:rPr>
              <w:t xml:space="preserve">Worki </w:t>
            </w:r>
            <w:r w:rsidR="006865BB">
              <w:rPr>
                <w:rFonts w:ascii="Times New Roman" w:eastAsia="Calibri" w:hAnsi="Times New Roman" w:cs="Times New Roman"/>
                <w:kern w:val="0"/>
                <w:sz w:val="22"/>
                <w:szCs w:val="22"/>
                <w:lang w:eastAsia="pl-PL" w:bidi="ar-SA"/>
              </w:rPr>
              <w:t>B</w:t>
            </w:r>
            <w:r w:rsidRPr="006865BB">
              <w:rPr>
                <w:rFonts w:ascii="Times New Roman" w:eastAsia="Calibri" w:hAnsi="Times New Roman" w:cs="Times New Roman"/>
                <w:kern w:val="0"/>
                <w:sz w:val="22"/>
                <w:szCs w:val="22"/>
                <w:lang w:eastAsia="pl-PL" w:bidi="ar-SA"/>
              </w:rPr>
              <w:t>iohazard</w:t>
            </w:r>
          </w:p>
        </w:tc>
      </w:tr>
    </w:tbl>
    <w:p w14:paraId="3A1DA26C" w14:textId="212516F7" w:rsidR="00353165" w:rsidRPr="00353165" w:rsidRDefault="00353165" w:rsidP="00353165">
      <w:pPr>
        <w:pStyle w:val="Akapitzlist"/>
        <w:ind w:left="0" w:firstLine="0"/>
        <w:jc w:val="both"/>
        <w:rPr>
          <w:rFonts w:ascii="Times New Roman" w:eastAsia="Times New Roman" w:hAnsi="Times New Roman" w:cs="Times New Roman"/>
          <w:kern w:val="2"/>
          <w:sz w:val="22"/>
          <w:szCs w:val="22"/>
          <w:lang w:eastAsia="pl-PL"/>
        </w:rPr>
      </w:pPr>
    </w:p>
    <w:p w14:paraId="14BDE477" w14:textId="701BFD9F" w:rsidR="00353165" w:rsidRPr="00353165" w:rsidRDefault="00353165" w:rsidP="00353165">
      <w:pPr>
        <w:pStyle w:val="Akapitzlist"/>
        <w:ind w:left="0" w:firstLine="0"/>
        <w:jc w:val="both"/>
        <w:rPr>
          <w:rFonts w:ascii="Times New Roman" w:eastAsia="Times New Roman" w:hAnsi="Times New Roman" w:cs="Times New Roman"/>
          <w:kern w:val="2"/>
          <w:sz w:val="22"/>
          <w:szCs w:val="22"/>
          <w:lang w:eastAsia="pl-PL"/>
        </w:rPr>
      </w:pPr>
      <w:r w:rsidRPr="00353165">
        <w:rPr>
          <w:rFonts w:ascii="Times New Roman" w:eastAsia="Times New Roman" w:hAnsi="Times New Roman" w:cs="Times New Roman"/>
          <w:kern w:val="2"/>
          <w:sz w:val="22"/>
          <w:szCs w:val="22"/>
          <w:lang w:eastAsia="pl-PL"/>
        </w:rPr>
        <w:t xml:space="preserve">2.  Warunki dotyczące wykonywania zamówienia określone zostały również w projekcie umowy w Rozdziale </w:t>
      </w:r>
      <w:r>
        <w:rPr>
          <w:rFonts w:ascii="Times New Roman" w:eastAsia="Times New Roman" w:hAnsi="Times New Roman" w:cs="Times New Roman"/>
          <w:kern w:val="2"/>
          <w:sz w:val="22"/>
          <w:szCs w:val="22"/>
          <w:lang w:eastAsia="pl-PL"/>
        </w:rPr>
        <w:t>VII</w:t>
      </w:r>
      <w:r w:rsidRPr="00353165">
        <w:rPr>
          <w:rFonts w:ascii="Times New Roman" w:eastAsia="Times New Roman" w:hAnsi="Times New Roman" w:cs="Times New Roman"/>
          <w:kern w:val="2"/>
          <w:sz w:val="22"/>
          <w:szCs w:val="22"/>
          <w:lang w:eastAsia="pl-PL"/>
        </w:rPr>
        <w:t xml:space="preserve"> SWZ.</w:t>
      </w:r>
    </w:p>
    <w:p w14:paraId="5EBDBA1B" w14:textId="77777777" w:rsidR="00353165" w:rsidRDefault="00353165" w:rsidP="00353165">
      <w:pPr>
        <w:pStyle w:val="Akapitzlist"/>
        <w:ind w:left="0" w:firstLine="0"/>
        <w:jc w:val="both"/>
        <w:rPr>
          <w:rFonts w:ascii="Times New Roman" w:eastAsia="Times New Roman" w:hAnsi="Times New Roman" w:cs="Times New Roman"/>
          <w:kern w:val="2"/>
          <w:sz w:val="22"/>
          <w:szCs w:val="22"/>
          <w:lang w:eastAsia="pl-PL"/>
        </w:rPr>
      </w:pPr>
      <w:r w:rsidRPr="00353165">
        <w:rPr>
          <w:rFonts w:ascii="Times New Roman" w:eastAsia="Times New Roman" w:hAnsi="Times New Roman" w:cs="Times New Roman"/>
          <w:kern w:val="2"/>
          <w:sz w:val="22"/>
          <w:szCs w:val="22"/>
          <w:lang w:eastAsia="pl-PL"/>
        </w:rPr>
        <w:t xml:space="preserve">3. </w:t>
      </w:r>
      <w:r>
        <w:rPr>
          <w:rFonts w:ascii="Times New Roman" w:eastAsia="Times New Roman" w:hAnsi="Times New Roman" w:cs="Times New Roman"/>
          <w:kern w:val="2"/>
          <w:sz w:val="22"/>
          <w:szCs w:val="22"/>
          <w:lang w:eastAsia="pl-PL"/>
        </w:rPr>
        <w:t xml:space="preserve"> </w:t>
      </w:r>
      <w:r w:rsidRPr="00353165">
        <w:rPr>
          <w:rFonts w:ascii="Times New Roman" w:eastAsia="Times New Roman" w:hAnsi="Times New Roman" w:cs="Times New Roman"/>
          <w:kern w:val="2"/>
          <w:sz w:val="22"/>
          <w:szCs w:val="22"/>
          <w:lang w:eastAsia="pl-PL"/>
        </w:rPr>
        <w:t>Zamawiający dopuszcza możliwość składania ofert częściowych.</w:t>
      </w:r>
    </w:p>
    <w:p w14:paraId="53F2688B" w14:textId="7DFDDA44" w:rsidR="00353165" w:rsidRDefault="00353165" w:rsidP="00353165">
      <w:pPr>
        <w:pStyle w:val="Akapitzlist"/>
        <w:ind w:left="0" w:firstLine="0"/>
        <w:jc w:val="both"/>
        <w:rPr>
          <w:rFonts w:ascii="Times New Roman" w:eastAsia="Times New Roman" w:hAnsi="Times New Roman" w:cs="Times New Roman"/>
          <w:kern w:val="2"/>
          <w:sz w:val="22"/>
          <w:szCs w:val="22"/>
          <w:lang w:eastAsia="pl-PL"/>
        </w:rPr>
      </w:pPr>
      <w:r w:rsidRPr="00353165">
        <w:rPr>
          <w:rFonts w:ascii="Times New Roman" w:eastAsia="Times New Roman" w:hAnsi="Times New Roman" w:cs="Times New Roman"/>
          <w:kern w:val="2"/>
          <w:sz w:val="22"/>
          <w:szCs w:val="22"/>
          <w:lang w:eastAsia="pl-PL"/>
        </w:rPr>
        <w:t xml:space="preserve">Łączna liczba Części w niniejszym postępowaniu: </w:t>
      </w:r>
      <w:r w:rsidR="00963D64">
        <w:rPr>
          <w:rFonts w:ascii="Times New Roman" w:eastAsia="Times New Roman" w:hAnsi="Times New Roman" w:cs="Times New Roman"/>
          <w:b/>
          <w:bCs/>
          <w:kern w:val="2"/>
          <w:sz w:val="22"/>
          <w:szCs w:val="22"/>
          <w:lang w:eastAsia="pl-PL"/>
        </w:rPr>
        <w:t>9</w:t>
      </w:r>
      <w:r>
        <w:rPr>
          <w:rFonts w:ascii="Times New Roman" w:eastAsia="Times New Roman" w:hAnsi="Times New Roman" w:cs="Times New Roman"/>
          <w:b/>
          <w:bCs/>
          <w:kern w:val="2"/>
          <w:sz w:val="22"/>
          <w:szCs w:val="22"/>
          <w:lang w:eastAsia="pl-PL"/>
        </w:rPr>
        <w:t xml:space="preserve">. </w:t>
      </w:r>
      <w:r w:rsidRPr="00353165">
        <w:rPr>
          <w:rFonts w:ascii="Times New Roman" w:eastAsia="Times New Roman" w:hAnsi="Times New Roman" w:cs="Times New Roman"/>
          <w:kern w:val="2"/>
          <w:sz w:val="22"/>
          <w:szCs w:val="22"/>
          <w:lang w:eastAsia="pl-PL"/>
        </w:rPr>
        <w:t>Wszelkie zapisy znajdujące się w SWZ dotyczące oferty odnoszą się również do oferty częściowej. Jeżeli w SWZ nie został zamieszczony zapis, której części dotyczy określony artykuł, paragraf, ustęp, warunek, formularz, dokument itp. – oznacza, że dotyczy wszystkich części.</w:t>
      </w:r>
    </w:p>
    <w:p w14:paraId="57536E02" w14:textId="3D67A09B" w:rsidR="00EC72B2" w:rsidRPr="00EE477A" w:rsidRDefault="00EC72B2" w:rsidP="00EC72B2">
      <w:pPr>
        <w:suppressAutoHyphens w:val="0"/>
        <w:autoSpaceDE w:val="0"/>
        <w:jc w:val="both"/>
        <w:rPr>
          <w:rFonts w:ascii="Times New Roman" w:hAnsi="Times New Roman" w:cs="Times New Roman"/>
          <w:sz w:val="22"/>
          <w:szCs w:val="22"/>
        </w:rPr>
      </w:pPr>
      <w:r>
        <w:rPr>
          <w:rFonts w:ascii="Times New Roman" w:hAnsi="Times New Roman" w:cs="Times New Roman"/>
          <w:sz w:val="22"/>
          <w:szCs w:val="22"/>
        </w:rPr>
        <w:t>4</w:t>
      </w:r>
      <w:r w:rsidRPr="00EE477A">
        <w:rPr>
          <w:rFonts w:ascii="Times New Roman" w:hAnsi="Times New Roman" w:cs="Times New Roman"/>
          <w:sz w:val="22"/>
          <w:szCs w:val="22"/>
        </w:rPr>
        <w:t>.  Zamawiający przewidział w ogłoszeniu prawo opcji, o którym mowa w art. 441 ust. 1. uPzp:</w:t>
      </w:r>
    </w:p>
    <w:p w14:paraId="36B01CCB" w14:textId="55A8F12C" w:rsidR="00EC72B2" w:rsidRPr="00EE477A" w:rsidRDefault="00EC72B2" w:rsidP="00EC72B2">
      <w:pPr>
        <w:suppressAutoHyphens w:val="0"/>
        <w:autoSpaceDE w:val="0"/>
        <w:jc w:val="both"/>
        <w:rPr>
          <w:rFonts w:ascii="Times New Roman" w:hAnsi="Times New Roman" w:cs="Times New Roman"/>
          <w:sz w:val="22"/>
          <w:szCs w:val="22"/>
        </w:rPr>
      </w:pPr>
      <w:r w:rsidRPr="00EE477A">
        <w:rPr>
          <w:rFonts w:ascii="Times New Roman" w:hAnsi="Times New Roman" w:cs="Times New Roman"/>
          <w:sz w:val="22"/>
          <w:szCs w:val="22"/>
        </w:rPr>
        <w:t>1) Prawo opcji polegać będzie na możliwości dokonywania zamówień objętych przedmiotem zamówienia w łącznej maksymalnej liczbie określonej w poszczególnych Częściach,</w:t>
      </w:r>
      <w:r>
        <w:rPr>
          <w:rFonts w:ascii="Times New Roman" w:hAnsi="Times New Roman" w:cs="Times New Roman"/>
          <w:sz w:val="22"/>
          <w:szCs w:val="22"/>
        </w:rPr>
        <w:t xml:space="preserve"> </w:t>
      </w:r>
      <w:r w:rsidRPr="00EE477A">
        <w:rPr>
          <w:rFonts w:ascii="Times New Roman" w:hAnsi="Times New Roman" w:cs="Times New Roman"/>
          <w:sz w:val="22"/>
          <w:szCs w:val="22"/>
        </w:rPr>
        <w:t>w kolumnie „</w:t>
      </w:r>
      <w:r w:rsidR="005C5D40">
        <w:rPr>
          <w:rFonts w:ascii="Times New Roman" w:hAnsi="Times New Roman" w:cs="Times New Roman"/>
          <w:sz w:val="22"/>
          <w:szCs w:val="22"/>
        </w:rPr>
        <w:t>E</w:t>
      </w:r>
      <w:r w:rsidRPr="00EE477A">
        <w:rPr>
          <w:rFonts w:ascii="Times New Roman" w:hAnsi="Times New Roman" w:cs="Times New Roman"/>
          <w:sz w:val="22"/>
          <w:szCs w:val="22"/>
        </w:rPr>
        <w:t>” Załącznika 2A do SWZ. Minimalną ilością przedmiotu zamówienia, którą zrealizuje Zamawiający będzie ilość produktów określona w kolumnie „</w:t>
      </w:r>
      <w:r w:rsidR="005C5D40">
        <w:rPr>
          <w:rFonts w:ascii="Times New Roman" w:hAnsi="Times New Roman" w:cs="Times New Roman"/>
          <w:sz w:val="22"/>
          <w:szCs w:val="22"/>
        </w:rPr>
        <w:t>D</w:t>
      </w:r>
      <w:r w:rsidRPr="00EE477A">
        <w:rPr>
          <w:rFonts w:ascii="Times New Roman" w:hAnsi="Times New Roman" w:cs="Times New Roman"/>
          <w:sz w:val="22"/>
          <w:szCs w:val="22"/>
        </w:rPr>
        <w:t>”  Załącznika 2A do SWZ.</w:t>
      </w:r>
    </w:p>
    <w:p w14:paraId="21F83787" w14:textId="1525502B" w:rsidR="00EC72B2" w:rsidRDefault="00EC72B2" w:rsidP="00EC72B2">
      <w:pPr>
        <w:suppressAutoHyphens w:val="0"/>
        <w:autoSpaceDE w:val="0"/>
        <w:jc w:val="both"/>
        <w:rPr>
          <w:rFonts w:ascii="Times New Roman" w:hAnsi="Times New Roman" w:cs="Times New Roman"/>
          <w:sz w:val="22"/>
          <w:szCs w:val="22"/>
        </w:rPr>
      </w:pPr>
      <w:r w:rsidRPr="00EE477A">
        <w:rPr>
          <w:rFonts w:ascii="Times New Roman" w:hAnsi="Times New Roman" w:cs="Times New Roman"/>
          <w:sz w:val="22"/>
          <w:szCs w:val="22"/>
        </w:rPr>
        <w:t>2) Zamawiający będzie miał prawo do korzystania z prawa opcji w zakresie określonym w pkt 1</w:t>
      </w:r>
      <w:r>
        <w:rPr>
          <w:rFonts w:ascii="Times New Roman" w:hAnsi="Times New Roman" w:cs="Times New Roman"/>
          <w:sz w:val="22"/>
          <w:szCs w:val="22"/>
        </w:rPr>
        <w:t xml:space="preserve"> zdanie pierwsze</w:t>
      </w:r>
      <w:r w:rsidRPr="00EE477A">
        <w:rPr>
          <w:rFonts w:ascii="Times New Roman" w:hAnsi="Times New Roman" w:cs="Times New Roman"/>
          <w:sz w:val="22"/>
          <w:szCs w:val="22"/>
        </w:rPr>
        <w:t xml:space="preserve"> powyżej</w:t>
      </w:r>
      <w:r>
        <w:rPr>
          <w:rFonts w:ascii="Times New Roman" w:hAnsi="Times New Roman" w:cs="Times New Roman"/>
          <w:sz w:val="22"/>
          <w:szCs w:val="22"/>
        </w:rPr>
        <w:t>,</w:t>
      </w:r>
      <w:r w:rsidRPr="00EE477A">
        <w:rPr>
          <w:rFonts w:ascii="Times New Roman" w:hAnsi="Times New Roman" w:cs="Times New Roman"/>
          <w:sz w:val="22"/>
          <w:szCs w:val="22"/>
        </w:rPr>
        <w:t xml:space="preserve"> w przypadku wystąpienia takiej potrzeby związanej ze zwiększon</w:t>
      </w:r>
      <w:r w:rsidR="005C5D40">
        <w:rPr>
          <w:rFonts w:ascii="Times New Roman" w:hAnsi="Times New Roman" w:cs="Times New Roman"/>
          <w:sz w:val="22"/>
          <w:szCs w:val="22"/>
        </w:rPr>
        <w:t xml:space="preserve">ym </w:t>
      </w:r>
      <w:r w:rsidRPr="00EE477A">
        <w:rPr>
          <w:rFonts w:ascii="Times New Roman" w:hAnsi="Times New Roman" w:cs="Times New Roman"/>
          <w:sz w:val="22"/>
          <w:szCs w:val="22"/>
        </w:rPr>
        <w:t>zużycie</w:t>
      </w:r>
      <w:r w:rsidR="005C5D40">
        <w:rPr>
          <w:rFonts w:ascii="Times New Roman" w:hAnsi="Times New Roman" w:cs="Times New Roman"/>
          <w:sz w:val="22"/>
          <w:szCs w:val="22"/>
        </w:rPr>
        <w:t>m</w:t>
      </w:r>
      <w:r w:rsidRPr="00EE477A">
        <w:rPr>
          <w:rFonts w:ascii="Times New Roman" w:hAnsi="Times New Roman" w:cs="Times New Roman"/>
          <w:sz w:val="22"/>
          <w:szCs w:val="22"/>
        </w:rPr>
        <w:t xml:space="preserve"> przedmiotu zamówienia.</w:t>
      </w:r>
    </w:p>
    <w:p w14:paraId="538AECE3" w14:textId="77777777" w:rsidR="00A60CBD" w:rsidRPr="00A60CBD" w:rsidRDefault="00A60CBD" w:rsidP="00A60CBD">
      <w:pPr>
        <w:numPr>
          <w:ilvl w:val="0"/>
          <w:numId w:val="10"/>
        </w:numPr>
        <w:suppressAutoHyphens w:val="0"/>
        <w:autoSpaceDE w:val="0"/>
        <w:jc w:val="both"/>
        <w:rPr>
          <w:rFonts w:ascii="Times New Roman" w:hAnsi="Times New Roman" w:cs="Times New Roman"/>
          <w:sz w:val="22"/>
          <w:szCs w:val="22"/>
        </w:rPr>
      </w:pPr>
      <w:r w:rsidRPr="00A60CBD">
        <w:rPr>
          <w:rFonts w:ascii="Times New Roman" w:hAnsi="Times New Roman" w:cs="Times New Roman"/>
          <w:sz w:val="22"/>
          <w:szCs w:val="22"/>
        </w:rPr>
        <w:t>3) Wykonawcy nie przysługuje żadne roszczenie w stosunku do Zamawiającego w przypadku, gdy Zamawiający z prawa opcji nie skorzysta, bądź skorzysta w ilości mniejszej niż określona w kolumnie  „Ilość maksymalna” w Załączniku 2A do SWZ,</w:t>
      </w:r>
    </w:p>
    <w:p w14:paraId="13AEA3E6" w14:textId="77777777" w:rsidR="00A60CBD" w:rsidRPr="00A60CBD" w:rsidRDefault="00A60CBD" w:rsidP="00A60CBD">
      <w:pPr>
        <w:numPr>
          <w:ilvl w:val="0"/>
          <w:numId w:val="10"/>
        </w:numPr>
        <w:suppressAutoHyphens w:val="0"/>
        <w:autoSpaceDE w:val="0"/>
        <w:jc w:val="both"/>
        <w:rPr>
          <w:rFonts w:ascii="Times New Roman" w:hAnsi="Times New Roman" w:cs="Times New Roman"/>
          <w:i/>
          <w:iCs/>
          <w:sz w:val="22"/>
          <w:szCs w:val="22"/>
          <w:lang w:bidi="pl-PL"/>
        </w:rPr>
      </w:pPr>
      <w:r w:rsidRPr="00A60CBD">
        <w:rPr>
          <w:rFonts w:ascii="Times New Roman" w:hAnsi="Times New Roman" w:cs="Times New Roman"/>
          <w:sz w:val="22"/>
          <w:szCs w:val="22"/>
        </w:rPr>
        <w:t>4)</w:t>
      </w:r>
      <w:r w:rsidRPr="00A60CBD">
        <w:rPr>
          <w:rFonts w:ascii="Times New Roman" w:hAnsi="Times New Roman" w:cs="Times New Roman"/>
          <w:sz w:val="22"/>
          <w:szCs w:val="22"/>
          <w:lang w:bidi="pl-PL"/>
        </w:rPr>
        <w:t xml:space="preserve"> Wykonawca nie może odmówić Zamawiającemu wykonania zamówienia, w zakresie opisanym pkt 1) zdanie pierwsze</w:t>
      </w:r>
      <w:r w:rsidRPr="00A60CBD">
        <w:rPr>
          <w:rFonts w:ascii="Times New Roman" w:hAnsi="Times New Roman" w:cs="Times New Roman"/>
          <w:i/>
          <w:iCs/>
          <w:sz w:val="22"/>
          <w:szCs w:val="22"/>
          <w:lang w:bidi="pl-PL"/>
        </w:rPr>
        <w:t>.</w:t>
      </w:r>
    </w:p>
    <w:p w14:paraId="07560F23" w14:textId="77777777" w:rsidR="00A60CBD" w:rsidRPr="00EC72B2" w:rsidRDefault="00A60CBD" w:rsidP="00EC72B2">
      <w:pPr>
        <w:suppressAutoHyphens w:val="0"/>
        <w:autoSpaceDE w:val="0"/>
        <w:jc w:val="both"/>
        <w:rPr>
          <w:rFonts w:ascii="Times New Roman" w:hAnsi="Times New Roman" w:cs="Times New Roman"/>
          <w:sz w:val="22"/>
          <w:szCs w:val="22"/>
        </w:rPr>
      </w:pPr>
    </w:p>
    <w:p w14:paraId="6E016E32" w14:textId="2ACE6207" w:rsidR="00E52A3B" w:rsidRDefault="00EC72B2" w:rsidP="00353165">
      <w:pPr>
        <w:pStyle w:val="Akapitzlist"/>
        <w:ind w:left="0" w:firstLine="0"/>
        <w:jc w:val="both"/>
        <w:rPr>
          <w:rFonts w:ascii="Times New Roman" w:eastAsia="Times New Roman" w:hAnsi="Times New Roman" w:cs="Times New Roman"/>
          <w:kern w:val="2"/>
          <w:sz w:val="22"/>
          <w:szCs w:val="22"/>
          <w:lang w:eastAsia="pl-PL"/>
        </w:rPr>
      </w:pPr>
      <w:r>
        <w:rPr>
          <w:rFonts w:ascii="Times New Roman" w:eastAsia="Times New Roman" w:hAnsi="Times New Roman" w:cs="Times New Roman"/>
          <w:kern w:val="2"/>
          <w:sz w:val="22"/>
          <w:szCs w:val="22"/>
          <w:lang w:eastAsia="pl-PL"/>
        </w:rPr>
        <w:t>5</w:t>
      </w:r>
      <w:r w:rsidR="00353165" w:rsidRPr="00353165">
        <w:rPr>
          <w:rFonts w:ascii="Times New Roman" w:eastAsia="Times New Roman" w:hAnsi="Times New Roman" w:cs="Times New Roman"/>
          <w:kern w:val="2"/>
          <w:sz w:val="22"/>
          <w:szCs w:val="22"/>
          <w:lang w:eastAsia="pl-PL"/>
        </w:rPr>
        <w:t>. Opis przedmiotu zamówienia należy odczytywać wraz z ewentualnymi zmianami treści niniejszej SWZ, będącymi np. wynikiem udzielonych odpowiedzi na zapytania Wykonawców.</w:t>
      </w:r>
    </w:p>
    <w:p w14:paraId="1EC7F065" w14:textId="77777777" w:rsidR="00240209" w:rsidRPr="00353165" w:rsidRDefault="00240209" w:rsidP="00353165">
      <w:pPr>
        <w:pStyle w:val="Akapitzlist"/>
        <w:ind w:left="0" w:firstLine="0"/>
        <w:jc w:val="both"/>
        <w:rPr>
          <w:rFonts w:ascii="Times New Roman" w:hAnsi="Times New Roman" w:cs="Times New Roman"/>
          <w:sz w:val="22"/>
          <w:szCs w:val="22"/>
          <w:shd w:val="clear" w:color="auto" w:fill="FFFF00"/>
        </w:rPr>
      </w:pPr>
    </w:p>
    <w:p w14:paraId="47ED5D83"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VI. Termin wykonania zamówienia</w:t>
      </w:r>
    </w:p>
    <w:p w14:paraId="78295369" w14:textId="7D894FEE" w:rsidR="00E52A3B" w:rsidRDefault="008F4750" w:rsidP="0062036F">
      <w:pPr>
        <w:pStyle w:val="Standard"/>
        <w:spacing w:line="276" w:lineRule="auto"/>
        <w:jc w:val="both"/>
        <w:rPr>
          <w:rFonts w:ascii="Times New Roman" w:hAnsi="Times New Roman" w:cs="Times New Roman"/>
          <w:b/>
          <w:bCs/>
          <w:sz w:val="22"/>
          <w:szCs w:val="22"/>
          <w:u w:val="single"/>
        </w:rPr>
      </w:pPr>
      <w:r w:rsidRPr="00353165">
        <w:rPr>
          <w:rFonts w:ascii="Times New Roman" w:hAnsi="Times New Roman" w:cs="Times New Roman"/>
          <w:sz w:val="22"/>
          <w:szCs w:val="22"/>
        </w:rPr>
        <w:t xml:space="preserve">Wykonawca zobowiązany jest realizować przedmiot zamówienia </w:t>
      </w:r>
      <w:r w:rsidR="00A60CBD">
        <w:rPr>
          <w:rFonts w:ascii="Times New Roman" w:hAnsi="Times New Roman" w:cs="Times New Roman"/>
          <w:b/>
          <w:bCs/>
          <w:sz w:val="22"/>
          <w:szCs w:val="22"/>
          <w:u w:val="single"/>
        </w:rPr>
        <w:t>prze okres</w:t>
      </w:r>
      <w:r w:rsidR="00F23DB0" w:rsidRPr="00353165">
        <w:rPr>
          <w:rFonts w:ascii="Times New Roman" w:hAnsi="Times New Roman" w:cs="Times New Roman"/>
          <w:b/>
          <w:bCs/>
          <w:sz w:val="22"/>
          <w:szCs w:val="22"/>
          <w:u w:val="single"/>
        </w:rPr>
        <w:t xml:space="preserve"> </w:t>
      </w:r>
      <w:r w:rsidR="00240209">
        <w:rPr>
          <w:rFonts w:ascii="Times New Roman" w:hAnsi="Times New Roman" w:cs="Times New Roman"/>
          <w:b/>
          <w:bCs/>
          <w:sz w:val="22"/>
          <w:szCs w:val="22"/>
          <w:u w:val="single"/>
        </w:rPr>
        <w:t>12</w:t>
      </w:r>
      <w:r w:rsidR="007354EC" w:rsidRPr="00353165">
        <w:rPr>
          <w:rFonts w:ascii="Times New Roman" w:hAnsi="Times New Roman" w:cs="Times New Roman"/>
          <w:b/>
          <w:bCs/>
          <w:sz w:val="22"/>
          <w:szCs w:val="22"/>
          <w:u w:val="single"/>
        </w:rPr>
        <w:t xml:space="preserve"> miesięcy</w:t>
      </w:r>
      <w:r w:rsidR="00F23DB0" w:rsidRPr="00353165">
        <w:rPr>
          <w:rFonts w:ascii="Times New Roman" w:hAnsi="Times New Roman" w:cs="Times New Roman"/>
          <w:b/>
          <w:bCs/>
          <w:sz w:val="22"/>
          <w:szCs w:val="22"/>
          <w:u w:val="single"/>
        </w:rPr>
        <w:t xml:space="preserve"> od zawarcia umowy.</w:t>
      </w:r>
    </w:p>
    <w:p w14:paraId="3CEA6A63" w14:textId="77777777" w:rsidR="00240209" w:rsidRDefault="00240209" w:rsidP="0062036F">
      <w:pPr>
        <w:pStyle w:val="Standard"/>
        <w:spacing w:line="276" w:lineRule="auto"/>
        <w:jc w:val="both"/>
        <w:rPr>
          <w:rFonts w:ascii="Times New Roman" w:hAnsi="Times New Roman" w:cs="Times New Roman"/>
          <w:b/>
          <w:bCs/>
          <w:sz w:val="22"/>
          <w:szCs w:val="22"/>
          <w:u w:val="single"/>
        </w:rPr>
      </w:pPr>
    </w:p>
    <w:p w14:paraId="00D53787"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VII. Projektowane postanowienia umowy w sprawie zamówienia publicznego, które zostaną wprowadzone do treści tej umowy</w:t>
      </w:r>
    </w:p>
    <w:p w14:paraId="7A1A1281" w14:textId="77777777" w:rsidR="007354EC" w:rsidRPr="00353165" w:rsidRDefault="007354EC" w:rsidP="007354EC">
      <w:pPr>
        <w:autoSpaceDN/>
        <w:jc w:val="center"/>
        <w:textAlignment w:val="auto"/>
        <w:rPr>
          <w:rFonts w:ascii="Times New Roman" w:eastAsia="ヒラギノ角ゴ Pro W3" w:hAnsi="Times New Roman" w:cs="Times New Roman"/>
          <w:b/>
          <w:color w:val="000000"/>
          <w:kern w:val="2"/>
          <w:sz w:val="22"/>
          <w:szCs w:val="22"/>
        </w:rPr>
      </w:pPr>
    </w:p>
    <w:p w14:paraId="5544D373" w14:textId="7486C080" w:rsidR="007354EC" w:rsidRPr="00353165" w:rsidRDefault="007354EC" w:rsidP="007354EC">
      <w:pPr>
        <w:autoSpaceDN/>
        <w:jc w:val="center"/>
        <w:textAlignment w:val="auto"/>
        <w:rPr>
          <w:rFonts w:ascii="Times New Roman" w:eastAsia="ヒラギノ角ゴ Pro W3" w:hAnsi="Times New Roman" w:cs="Times New Roman"/>
          <w:color w:val="000000"/>
          <w:kern w:val="2"/>
          <w:sz w:val="22"/>
          <w:szCs w:val="22"/>
        </w:rPr>
      </w:pPr>
      <w:r w:rsidRPr="00223A2F">
        <w:rPr>
          <w:rFonts w:ascii="Times New Roman" w:eastAsia="ヒラギノ角ゴ Pro W3" w:hAnsi="Times New Roman" w:cs="Times New Roman"/>
          <w:b/>
          <w:color w:val="000000"/>
          <w:kern w:val="2"/>
          <w:sz w:val="22"/>
          <w:szCs w:val="22"/>
        </w:rPr>
        <w:t>UMOWA nr …......./FZ</w:t>
      </w:r>
      <w:r w:rsidR="00EF6960">
        <w:rPr>
          <w:rFonts w:ascii="Times New Roman" w:eastAsia="ヒラギノ角ゴ Pro W3" w:hAnsi="Times New Roman" w:cs="Times New Roman"/>
          <w:b/>
          <w:color w:val="000000"/>
          <w:kern w:val="2"/>
          <w:sz w:val="22"/>
          <w:szCs w:val="22"/>
        </w:rPr>
        <w:t>-08</w:t>
      </w:r>
      <w:r w:rsidRPr="00223A2F">
        <w:rPr>
          <w:rFonts w:ascii="Times New Roman" w:eastAsia="ヒラギノ角ゴ Pro W3" w:hAnsi="Times New Roman" w:cs="Times New Roman"/>
          <w:b/>
          <w:color w:val="000000"/>
          <w:kern w:val="2"/>
          <w:sz w:val="22"/>
          <w:szCs w:val="22"/>
        </w:rPr>
        <w:t>/2</w:t>
      </w:r>
      <w:r w:rsidR="00EF6960">
        <w:rPr>
          <w:rFonts w:ascii="Times New Roman" w:eastAsia="ヒラギノ角ゴ Pro W3" w:hAnsi="Times New Roman" w:cs="Times New Roman"/>
          <w:b/>
          <w:color w:val="000000"/>
          <w:kern w:val="2"/>
          <w:sz w:val="22"/>
          <w:szCs w:val="22"/>
        </w:rPr>
        <w:t>5</w:t>
      </w:r>
    </w:p>
    <w:p w14:paraId="66985A7D" w14:textId="77777777" w:rsidR="00C115A7" w:rsidRPr="00C115A7" w:rsidRDefault="00C115A7" w:rsidP="00C115A7">
      <w:pPr>
        <w:numPr>
          <w:ilvl w:val="0"/>
          <w:numId w:val="10"/>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jc w:val="both"/>
        <w:textAlignment w:val="auto"/>
        <w:rPr>
          <w:rFonts w:ascii="Times New Roman" w:eastAsia="ヒラギノ角ゴ Pro W3" w:hAnsi="Times New Roman" w:cs="Times New Roman"/>
          <w:i/>
          <w:iCs/>
          <w:kern w:val="2"/>
          <w:sz w:val="22"/>
          <w:szCs w:val="22"/>
          <w:lang w:bidi="ar-SA"/>
        </w:rPr>
      </w:pPr>
      <w:r w:rsidRPr="00C115A7">
        <w:rPr>
          <w:rFonts w:ascii="Times New Roman" w:eastAsia="ヒラギノ角ゴ Pro W3" w:hAnsi="Times New Roman" w:cs="Times New Roman"/>
          <w:i/>
          <w:iCs/>
          <w:kern w:val="2"/>
          <w:sz w:val="22"/>
          <w:szCs w:val="22"/>
          <w:lang w:bidi="ar-SA"/>
        </w:rPr>
        <w:t xml:space="preserve">zawarta w dniu złożenia podpisu przez ostatnią ze stron pomiędzy: (dotyczy umów </w:t>
      </w:r>
      <w:r w:rsidRPr="00C115A7">
        <w:rPr>
          <w:rFonts w:ascii="Times New Roman" w:eastAsia="ヒラギノ角ゴ Pro W3" w:hAnsi="Times New Roman" w:cs="Times New Roman"/>
          <w:i/>
          <w:iCs/>
          <w:kern w:val="2"/>
          <w:sz w:val="22"/>
          <w:szCs w:val="22"/>
          <w:lang w:bidi="ar-SA"/>
        </w:rPr>
        <w:fldChar w:fldCharType="begin"/>
      </w:r>
      <w:r w:rsidRPr="00C115A7">
        <w:rPr>
          <w:rFonts w:ascii="Times New Roman" w:eastAsia="ヒラギノ角ゴ Pro W3" w:hAnsi="Times New Roman" w:cs="Times New Roman"/>
          <w:i/>
          <w:iCs/>
          <w:kern w:val="2"/>
          <w:sz w:val="22"/>
          <w:szCs w:val="22"/>
          <w:lang w:bidi="ar-SA"/>
        </w:rPr>
        <w:instrText xml:space="preserve"> LISTNUM </w:instrText>
      </w:r>
      <w:r w:rsidRPr="00C115A7">
        <w:rPr>
          <w:rFonts w:ascii="Times New Roman" w:eastAsia="ヒラギノ角ゴ Pro W3" w:hAnsi="Times New Roman" w:cs="Times New Roman"/>
          <w:i/>
          <w:iCs/>
          <w:kern w:val="2"/>
          <w:sz w:val="22"/>
          <w:szCs w:val="22"/>
          <w:lang w:bidi="ar-SA"/>
        </w:rPr>
        <w:fldChar w:fldCharType="end">
          <w:numberingChange w:id="6" w:author="Monika Krzak" w:date="2025-02-27T08:36:00Z" w16du:dateUtc="2025-02-27T07:36:00Z" w:original=""/>
        </w:fldChar>
      </w:r>
      <w:r w:rsidRPr="00C115A7">
        <w:rPr>
          <w:rFonts w:ascii="Times New Roman" w:eastAsia="ヒラギノ角ゴ Pro W3" w:hAnsi="Times New Roman" w:cs="Times New Roman"/>
          <w:i/>
          <w:iCs/>
          <w:kern w:val="2"/>
          <w:sz w:val="22"/>
          <w:szCs w:val="22"/>
          <w:lang w:bidi="ar-SA"/>
        </w:rPr>
        <w:t xml:space="preserve">podpisywanych w formie elektronicznej) : </w:t>
      </w:r>
    </w:p>
    <w:p w14:paraId="779BFECD" w14:textId="77777777" w:rsidR="00C115A7" w:rsidRPr="00C115A7" w:rsidRDefault="00C115A7" w:rsidP="00C115A7">
      <w:pPr>
        <w:numPr>
          <w:ilvl w:val="0"/>
          <w:numId w:val="10"/>
        </w:numPr>
        <w:suppressAutoHyphens w:val="0"/>
        <w:autoSpaceDN/>
        <w:spacing w:after="200" w:line="276" w:lineRule="auto"/>
        <w:textAlignment w:val="auto"/>
        <w:rPr>
          <w:rFonts w:ascii="Times New Roman" w:eastAsia="Times New Roman" w:hAnsi="Times New Roman" w:cs="Times New Roman"/>
          <w:kern w:val="2"/>
          <w:sz w:val="22"/>
          <w:szCs w:val="22"/>
          <w:lang w:bidi="ar-SA"/>
        </w:rPr>
      </w:pPr>
      <w:r w:rsidRPr="00C115A7">
        <w:rPr>
          <w:rFonts w:ascii="Times New Roman" w:eastAsia="Times New Roman" w:hAnsi="Times New Roman" w:cs="Times New Roman"/>
          <w:i/>
          <w:iCs/>
          <w:kern w:val="2"/>
          <w:sz w:val="22"/>
          <w:szCs w:val="22"/>
          <w:lang w:bidi="ar-SA"/>
        </w:rPr>
        <w:t>zawarta w dniu ……….w Legnicy pomiędzy: (dotyczy podpisywania umowy w na papierze)</w:t>
      </w:r>
    </w:p>
    <w:p w14:paraId="2BA1AAEB" w14:textId="3731411E" w:rsidR="00857898" w:rsidRPr="00857898" w:rsidRDefault="00857898" w:rsidP="00C115A7">
      <w:pPr>
        <w:numPr>
          <w:ilvl w:val="0"/>
          <w:numId w:val="10"/>
        </w:numPr>
        <w:suppressAutoHyphens w:val="0"/>
        <w:autoSpaceDN/>
        <w:spacing w:after="200" w:line="276" w:lineRule="auto"/>
        <w:textAlignment w:val="auto"/>
        <w:rPr>
          <w:rFonts w:ascii="Times New Roman" w:eastAsia="Times New Roman" w:hAnsi="Times New Roman" w:cs="Times New Roman"/>
          <w:kern w:val="2"/>
          <w:sz w:val="22"/>
          <w:szCs w:val="22"/>
          <w:lang w:bidi="ar-SA"/>
        </w:rPr>
      </w:pPr>
      <w:r w:rsidRPr="00857898">
        <w:rPr>
          <w:rFonts w:ascii="Times New Roman" w:eastAsiaTheme="minorHAnsi" w:hAnsi="Times New Roman" w:cs="Times New Roman"/>
          <w:kern w:val="0"/>
          <w:sz w:val="22"/>
          <w:szCs w:val="22"/>
          <w:lang w:eastAsia="en-US" w:bidi="ar-SA"/>
        </w:rPr>
        <w:t>pomiędzy: Wojewódzkim Szpitalem Specjalistycznym w Legnicy</w:t>
      </w:r>
      <w:r w:rsidRPr="00857898">
        <w:rPr>
          <w:rFonts w:ascii="Times New Roman" w:eastAsiaTheme="minorHAnsi" w:hAnsi="Times New Roman" w:cs="Times New Roman"/>
          <w:b/>
          <w:bCs/>
          <w:kern w:val="0"/>
          <w:sz w:val="22"/>
          <w:szCs w:val="22"/>
          <w:lang w:eastAsia="en-US" w:bidi="ar-SA"/>
        </w:rPr>
        <w:t xml:space="preserve"> </w:t>
      </w:r>
      <w:r w:rsidRPr="00857898">
        <w:rPr>
          <w:rFonts w:ascii="Times New Roman" w:eastAsiaTheme="minorHAnsi" w:hAnsi="Times New Roman" w:cs="Times New Roman"/>
          <w:kern w:val="0"/>
          <w:sz w:val="22"/>
          <w:szCs w:val="22"/>
          <w:lang w:eastAsia="en-US" w:bidi="ar-SA"/>
        </w:rPr>
        <w:t xml:space="preserve">Samodzielnym Publicznym Zakładem Opieki Zdrowotnej z siedzibą w Legnicy, przy ul. J. Iwaszkiewicza 5 wpisanym do rejestru </w:t>
      </w:r>
      <w:r w:rsidRPr="00857898">
        <w:rPr>
          <w:rFonts w:ascii="Times New Roman" w:eastAsiaTheme="minorHAnsi" w:hAnsi="Times New Roman" w:cs="Times New Roman"/>
          <w:bCs/>
          <w:kern w:val="0"/>
          <w:sz w:val="22"/>
          <w:szCs w:val="22"/>
          <w:lang w:eastAsia="en-US" w:bidi="ar-SA"/>
        </w:rPr>
        <w:t xml:space="preserve">stowarzyszeń, innych organizacji społecznych i zawodowych, fundacji oraz samodzielnych publicznych zakładów opieki zdrowotnej Krajowego Rejestru Sądowego pod numerem </w:t>
      </w:r>
      <w:r w:rsidRPr="00857898">
        <w:rPr>
          <w:rFonts w:ascii="Times New Roman" w:eastAsiaTheme="minorHAnsi" w:hAnsi="Times New Roman" w:cs="Times New Roman"/>
          <w:kern w:val="0"/>
          <w:sz w:val="22"/>
          <w:szCs w:val="22"/>
          <w:lang w:eastAsia="en-US" w:bidi="ar-SA"/>
        </w:rPr>
        <w:t xml:space="preserve">0000163872, którego akta rejestrowe przechowywane są przez Sąd Rejonowy dla Wrocławia-Fabrycznej IX Wydział Gospodarczy oraz wpisanym do rejestru podmiotów wykonujących działalność leczniczą prowadzonego przez Wojewodę Dolnośląskiego pod nr 000000001953, </w:t>
      </w:r>
      <w:r w:rsidRPr="00857898">
        <w:rPr>
          <w:rFonts w:ascii="Times New Roman" w:eastAsiaTheme="minorHAnsi" w:hAnsi="Times New Roman" w:cs="Times New Roman"/>
          <w:color w:val="000000"/>
          <w:kern w:val="0"/>
          <w:sz w:val="22"/>
          <w:szCs w:val="22"/>
          <w:lang w:eastAsia="en-US" w:bidi="ar-SA"/>
        </w:rPr>
        <w:t>NIP 691-22-04-853, Regon 390999441</w:t>
      </w:r>
      <w:r w:rsidRPr="00857898">
        <w:rPr>
          <w:rFonts w:ascii="Times New Roman" w:eastAsiaTheme="minorHAnsi" w:hAnsi="Times New Roman" w:cs="Times New Roman"/>
          <w:kern w:val="0"/>
          <w:sz w:val="22"/>
          <w:szCs w:val="22"/>
          <w:lang w:eastAsia="en-US" w:bidi="ar-SA"/>
        </w:rPr>
        <w:t xml:space="preserve"> reprezentowanym przez:</w:t>
      </w:r>
    </w:p>
    <w:p w14:paraId="634F9BE2" w14:textId="5A902F62" w:rsidR="00857898" w:rsidRPr="00EF6960" w:rsidRDefault="00857898" w:rsidP="00EF6960">
      <w:pPr>
        <w:tabs>
          <w:tab w:val="left" w:pos="2851"/>
        </w:tabs>
        <w:suppressAutoHyphens w:val="0"/>
        <w:autoSpaceDN/>
        <w:textAlignment w:val="auto"/>
        <w:rPr>
          <w:rFonts w:ascii="Times New Roman" w:eastAsiaTheme="minorHAnsi" w:hAnsi="Times New Roman" w:cstheme="minorBidi"/>
          <w:kern w:val="0"/>
          <w:sz w:val="22"/>
          <w:szCs w:val="22"/>
          <w:lang w:eastAsia="en-US" w:bidi="ar-SA"/>
        </w:rPr>
      </w:pPr>
      <w:r w:rsidRPr="00857898">
        <w:rPr>
          <w:rFonts w:ascii="Times New Roman" w:eastAsiaTheme="minorHAnsi" w:hAnsi="Times New Roman" w:cs="Times New Roman"/>
          <w:spacing w:val="-6"/>
          <w:kern w:val="0"/>
          <w:sz w:val="22"/>
          <w:szCs w:val="22"/>
          <w:lang w:eastAsia="en-US" w:bidi="ar-SA"/>
        </w:rPr>
        <w:t>……………………</w:t>
      </w:r>
      <w:r w:rsidRPr="00857898">
        <w:rPr>
          <w:rFonts w:ascii="Times New Roman" w:eastAsiaTheme="minorHAnsi" w:hAnsi="Times New Roman" w:cs="Times New Roman"/>
          <w:kern w:val="0"/>
          <w:sz w:val="22"/>
          <w:szCs w:val="22"/>
          <w:lang w:eastAsia="en-US" w:bidi="ar-SA"/>
        </w:rPr>
        <w:tab/>
      </w:r>
    </w:p>
    <w:p w14:paraId="001C2823" w14:textId="77777777" w:rsidR="00857898" w:rsidRPr="00857898" w:rsidRDefault="00857898" w:rsidP="00857898">
      <w:pPr>
        <w:suppressAutoHyphens w:val="0"/>
        <w:autoSpaceDN/>
        <w:textAlignment w:val="auto"/>
        <w:rPr>
          <w:rFonts w:ascii="Times New Roman" w:eastAsiaTheme="minorHAnsi" w:hAnsi="Times New Roman" w:cstheme="minorBidi"/>
          <w:kern w:val="0"/>
          <w:sz w:val="22"/>
          <w:szCs w:val="22"/>
          <w:lang w:eastAsia="en-US" w:bidi="ar-SA"/>
        </w:rPr>
      </w:pPr>
      <w:r w:rsidRPr="00857898">
        <w:rPr>
          <w:rFonts w:ascii="Times New Roman" w:eastAsiaTheme="minorHAnsi" w:hAnsi="Times New Roman" w:cs="Times New Roman"/>
          <w:color w:val="000000"/>
          <w:kern w:val="0"/>
          <w:sz w:val="22"/>
          <w:szCs w:val="22"/>
          <w:lang w:eastAsia="en-US" w:bidi="ar-SA"/>
        </w:rPr>
        <w:t xml:space="preserve">zwanym w dalszej części umowy </w:t>
      </w:r>
      <w:r w:rsidRPr="00857898">
        <w:rPr>
          <w:rFonts w:ascii="Times New Roman" w:eastAsiaTheme="minorHAnsi" w:hAnsi="Times New Roman" w:cs="Times New Roman"/>
          <w:b/>
          <w:color w:val="000000"/>
          <w:kern w:val="0"/>
          <w:sz w:val="22"/>
          <w:szCs w:val="22"/>
          <w:lang w:eastAsia="en-US" w:bidi="ar-SA"/>
        </w:rPr>
        <w:t>Zamawiającym</w:t>
      </w:r>
    </w:p>
    <w:p w14:paraId="533C83EE" w14:textId="77777777" w:rsidR="00857898" w:rsidRPr="00857898" w:rsidRDefault="00857898" w:rsidP="00857898">
      <w:pPr>
        <w:suppressAutoHyphens w:val="0"/>
        <w:autoSpaceDN/>
        <w:textAlignment w:val="auto"/>
        <w:rPr>
          <w:rFonts w:ascii="Times New Roman" w:eastAsiaTheme="minorHAnsi" w:hAnsi="Times New Roman" w:cs="Times New Roman"/>
          <w:b/>
          <w:bCs/>
          <w:color w:val="000000"/>
          <w:kern w:val="0"/>
          <w:sz w:val="22"/>
          <w:szCs w:val="22"/>
          <w:lang w:eastAsia="en-US" w:bidi="ar-SA"/>
        </w:rPr>
      </w:pPr>
      <w:r w:rsidRPr="00857898">
        <w:rPr>
          <w:rFonts w:ascii="Times New Roman" w:eastAsiaTheme="minorHAnsi" w:hAnsi="Times New Roman" w:cs="Times New Roman"/>
          <w:b/>
          <w:bCs/>
          <w:color w:val="000000"/>
          <w:kern w:val="0"/>
          <w:sz w:val="22"/>
          <w:szCs w:val="22"/>
          <w:lang w:eastAsia="en-US" w:bidi="ar-SA"/>
        </w:rPr>
        <w:t>a</w:t>
      </w:r>
    </w:p>
    <w:p w14:paraId="539E2AA9" w14:textId="77777777" w:rsidR="00857898" w:rsidRPr="00857898" w:rsidRDefault="00857898" w:rsidP="00857898">
      <w:pPr>
        <w:suppressAutoHyphens w:val="0"/>
        <w:autoSpaceDN/>
        <w:textAlignment w:val="auto"/>
        <w:rPr>
          <w:rFonts w:ascii="Times New Roman" w:eastAsiaTheme="minorHAnsi" w:hAnsi="Times New Roman" w:cstheme="minorBidi"/>
          <w:kern w:val="0"/>
          <w:sz w:val="22"/>
          <w:szCs w:val="22"/>
          <w:lang w:eastAsia="en-US" w:bidi="ar-SA"/>
        </w:rPr>
      </w:pPr>
      <w:r w:rsidRPr="00857898">
        <w:rPr>
          <w:rFonts w:ascii="Times New Roman" w:eastAsiaTheme="minorHAnsi" w:hAnsi="Times New Roman" w:cs="Times New Roman"/>
          <w:color w:val="000000"/>
          <w:kern w:val="0"/>
          <w:sz w:val="22"/>
          <w:szCs w:val="22"/>
          <w:lang w:eastAsia="en-US" w:bidi="ar-SA"/>
        </w:rPr>
        <w:t xml:space="preserve">………..., NIP </w:t>
      </w:r>
      <w:r w:rsidRPr="00857898">
        <w:rPr>
          <w:rFonts w:ascii="Times New Roman" w:eastAsiaTheme="minorHAnsi" w:hAnsi="Times New Roman" w:cs="Times New Roman"/>
          <w:color w:val="000000"/>
          <w:kern w:val="0"/>
          <w:sz w:val="22"/>
          <w:szCs w:val="22"/>
          <w:lang w:eastAsia="en-US" w:bidi="ar-SA"/>
        </w:rPr>
        <w:tab/>
        <w:t>…….., Regon</w:t>
      </w:r>
      <w:r w:rsidRPr="00857898">
        <w:rPr>
          <w:rFonts w:ascii="Times New Roman" w:eastAsiaTheme="minorHAnsi" w:hAnsi="Times New Roman" w:cs="Times New Roman"/>
          <w:color w:val="000000"/>
          <w:kern w:val="0"/>
          <w:sz w:val="22"/>
          <w:szCs w:val="22"/>
          <w:lang w:eastAsia="en-US" w:bidi="ar-SA"/>
        </w:rPr>
        <w:tab/>
        <w:t>……….</w:t>
      </w:r>
    </w:p>
    <w:p w14:paraId="75D77E84" w14:textId="77777777" w:rsidR="00857898" w:rsidRPr="00857898" w:rsidRDefault="00857898" w:rsidP="00857898">
      <w:pPr>
        <w:suppressAutoHyphens w:val="0"/>
        <w:autoSpaceDN/>
        <w:textAlignment w:val="auto"/>
        <w:rPr>
          <w:rFonts w:ascii="Times New Roman" w:eastAsiaTheme="minorHAnsi" w:hAnsi="Times New Roman" w:cs="Times New Roman"/>
          <w:color w:val="000000"/>
          <w:kern w:val="0"/>
          <w:sz w:val="22"/>
          <w:szCs w:val="22"/>
          <w:lang w:eastAsia="en-US" w:bidi="ar-SA"/>
        </w:rPr>
      </w:pPr>
      <w:r w:rsidRPr="00857898">
        <w:rPr>
          <w:rFonts w:ascii="Times New Roman" w:eastAsiaTheme="minorHAnsi" w:hAnsi="Times New Roman" w:cs="Times New Roman"/>
          <w:color w:val="000000"/>
          <w:kern w:val="0"/>
          <w:sz w:val="22"/>
          <w:szCs w:val="22"/>
          <w:lang w:eastAsia="en-US" w:bidi="ar-SA"/>
        </w:rPr>
        <w:t>reprezentowanym przez:</w:t>
      </w:r>
    </w:p>
    <w:p w14:paraId="671D8816" w14:textId="77777777" w:rsidR="00857898" w:rsidRPr="00857898" w:rsidRDefault="00857898" w:rsidP="00857898">
      <w:pPr>
        <w:suppressAutoHyphens w:val="0"/>
        <w:autoSpaceDN/>
        <w:textAlignment w:val="auto"/>
        <w:rPr>
          <w:rFonts w:ascii="Times New Roman" w:eastAsiaTheme="minorHAnsi" w:hAnsi="Times New Roman" w:cs="Times New Roman"/>
          <w:color w:val="000000"/>
          <w:kern w:val="0"/>
          <w:sz w:val="22"/>
          <w:szCs w:val="22"/>
          <w:lang w:eastAsia="en-US" w:bidi="ar-SA"/>
        </w:rPr>
      </w:pPr>
    </w:p>
    <w:p w14:paraId="72FA90D3" w14:textId="77777777" w:rsidR="00857898" w:rsidRPr="00857898" w:rsidRDefault="00857898" w:rsidP="00857898">
      <w:pPr>
        <w:tabs>
          <w:tab w:val="left" w:pos="720"/>
        </w:tabs>
        <w:suppressAutoHyphens w:val="0"/>
        <w:autoSpaceDN/>
        <w:textAlignment w:val="auto"/>
        <w:rPr>
          <w:rFonts w:ascii="Times New Roman" w:eastAsiaTheme="minorHAnsi" w:hAnsi="Times New Roman" w:cs="Times New Roman"/>
          <w:b/>
          <w:color w:val="000000"/>
          <w:kern w:val="0"/>
          <w:sz w:val="22"/>
          <w:szCs w:val="22"/>
          <w:lang w:eastAsia="en-US" w:bidi="ar-SA"/>
        </w:rPr>
      </w:pPr>
      <w:r w:rsidRPr="00857898">
        <w:rPr>
          <w:rFonts w:ascii="Times New Roman" w:eastAsiaTheme="minorHAnsi" w:hAnsi="Times New Roman" w:cs="Times New Roman"/>
          <w:b/>
          <w:color w:val="000000"/>
          <w:kern w:val="0"/>
          <w:sz w:val="22"/>
          <w:szCs w:val="22"/>
          <w:lang w:eastAsia="en-US" w:bidi="ar-SA"/>
        </w:rPr>
        <w:t>................................................</w:t>
      </w:r>
    </w:p>
    <w:p w14:paraId="1192F0E2" w14:textId="77777777" w:rsidR="00857898" w:rsidRPr="00857898" w:rsidRDefault="00857898" w:rsidP="00857898">
      <w:pPr>
        <w:overflowPunct w:val="0"/>
        <w:autoSpaceDN/>
        <w:contextualSpacing/>
        <w:textAlignment w:val="auto"/>
        <w:rPr>
          <w:rFonts w:ascii="Times New Roman" w:eastAsiaTheme="minorHAnsi" w:hAnsi="Times New Roman" w:cs="Times New Roman"/>
          <w:color w:val="000000"/>
          <w:kern w:val="0"/>
          <w:sz w:val="22"/>
          <w:szCs w:val="22"/>
          <w:lang w:eastAsia="en-US" w:bidi="ar-SA"/>
        </w:rPr>
      </w:pPr>
      <w:r w:rsidRPr="00857898">
        <w:rPr>
          <w:rFonts w:ascii="Times New Roman" w:eastAsiaTheme="minorHAnsi" w:hAnsi="Times New Roman" w:cs="Times New Roman"/>
          <w:color w:val="000000"/>
          <w:kern w:val="0"/>
          <w:sz w:val="22"/>
          <w:szCs w:val="22"/>
          <w:lang w:eastAsia="en-US" w:bidi="ar-SA"/>
        </w:rPr>
        <w:lastRenderedPageBreak/>
        <w:t>zwanym w dalszej części umowy Wykonawcą</w:t>
      </w:r>
    </w:p>
    <w:p w14:paraId="4D2FB5E3" w14:textId="77777777" w:rsidR="00857898" w:rsidRPr="00857898" w:rsidRDefault="00857898" w:rsidP="00857898">
      <w:pPr>
        <w:widowControl w:val="0"/>
        <w:autoSpaceDN/>
        <w:contextualSpacing/>
        <w:jc w:val="center"/>
        <w:textAlignment w:val="auto"/>
        <w:rPr>
          <w:rFonts w:ascii="Times New Roman" w:eastAsiaTheme="minorHAnsi" w:hAnsi="Times New Roman" w:cs="Times New Roman"/>
          <w:strike/>
          <w:kern w:val="0"/>
          <w:sz w:val="22"/>
          <w:szCs w:val="22"/>
          <w:lang w:eastAsia="en-US" w:bidi="ar-SA"/>
        </w:rPr>
      </w:pPr>
    </w:p>
    <w:p w14:paraId="3A61B09D" w14:textId="045F641C" w:rsidR="00857898" w:rsidRPr="00857898" w:rsidRDefault="00857898" w:rsidP="00857898">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both"/>
        <w:textAlignment w:val="auto"/>
        <w:rPr>
          <w:rFonts w:ascii="Times New Roman" w:eastAsiaTheme="minorHAnsi" w:hAnsi="Times New Roman" w:cstheme="minorBidi"/>
          <w:kern w:val="0"/>
          <w:sz w:val="22"/>
          <w:szCs w:val="22"/>
          <w:lang w:eastAsia="en-US" w:bidi="ar-SA"/>
        </w:rPr>
      </w:pPr>
      <w:r w:rsidRPr="00857898">
        <w:rPr>
          <w:rFonts w:ascii="Times New Roman" w:eastAsiaTheme="minorHAnsi" w:hAnsi="Times New Roman" w:cs="Times New Roman"/>
          <w:color w:val="000000"/>
          <w:spacing w:val="-3"/>
          <w:kern w:val="0"/>
          <w:sz w:val="22"/>
          <w:szCs w:val="22"/>
          <w:lang w:eastAsia="en-US" w:bidi="ar-SA"/>
        </w:rPr>
        <w:t xml:space="preserve">Niniejsza umowa jest następstwem wyboru przez Zamawiającego oferty Wykonawcy </w:t>
      </w:r>
      <w:r w:rsidRPr="00857898">
        <w:rPr>
          <w:rFonts w:ascii="Times New Roman" w:eastAsiaTheme="minorHAnsi" w:hAnsi="Times New Roman" w:cs="Times New Roman"/>
          <w:color w:val="000000"/>
          <w:spacing w:val="-2"/>
          <w:kern w:val="0"/>
          <w:sz w:val="22"/>
          <w:szCs w:val="22"/>
          <w:lang w:eastAsia="en-US" w:bidi="ar-SA"/>
        </w:rPr>
        <w:t>zgodnie ustawą z dnia 11 września 2019r., Prawo zamówień publicznych</w:t>
      </w:r>
      <w:r w:rsidR="00DA2D07">
        <w:rPr>
          <w:rFonts w:ascii="Times New Roman" w:eastAsiaTheme="minorHAnsi" w:hAnsi="Times New Roman" w:cs="Times New Roman"/>
          <w:color w:val="000000"/>
          <w:spacing w:val="-2"/>
          <w:kern w:val="0"/>
          <w:sz w:val="22"/>
          <w:szCs w:val="22"/>
          <w:lang w:eastAsia="en-US" w:bidi="ar-SA"/>
        </w:rPr>
        <w:t xml:space="preserve"> </w:t>
      </w:r>
      <w:r w:rsidRPr="00857898">
        <w:rPr>
          <w:rFonts w:ascii="Times New Roman" w:eastAsia="Tahoma" w:hAnsi="Times New Roman" w:cs="Times New Roman"/>
          <w:color w:val="000000"/>
          <w:spacing w:val="-2"/>
          <w:kern w:val="0"/>
          <w:sz w:val="22"/>
          <w:szCs w:val="22"/>
          <w:lang w:eastAsia="pl-PL" w:bidi="pl-PL"/>
        </w:rPr>
        <w:t xml:space="preserve">– </w:t>
      </w:r>
      <w:r w:rsidR="00DA2D07">
        <w:rPr>
          <w:rFonts w:ascii="Times New Roman" w:eastAsia="Tahoma" w:hAnsi="Times New Roman" w:cs="Times New Roman"/>
          <w:color w:val="000000"/>
          <w:spacing w:val="-2"/>
          <w:kern w:val="0"/>
          <w:sz w:val="22"/>
          <w:szCs w:val="22"/>
          <w:lang w:eastAsia="pl-PL" w:bidi="pl-PL"/>
        </w:rPr>
        <w:t>T</w:t>
      </w:r>
      <w:r w:rsidRPr="00857898">
        <w:rPr>
          <w:rFonts w:ascii="Times New Roman" w:eastAsia="Tahoma" w:hAnsi="Times New Roman" w:cs="Times New Roman"/>
          <w:color w:val="000000"/>
          <w:spacing w:val="-2"/>
          <w:kern w:val="0"/>
          <w:sz w:val="22"/>
          <w:szCs w:val="22"/>
          <w:lang w:eastAsia="pl-PL" w:bidi="pl-PL"/>
        </w:rPr>
        <w:t>ryb podstawowy z możliwością negocjacji</w:t>
      </w:r>
      <w:r w:rsidR="00DA2D07">
        <w:rPr>
          <w:rFonts w:ascii="Times New Roman" w:eastAsia="Tahoma" w:hAnsi="Times New Roman" w:cs="Times New Roman"/>
          <w:color w:val="000000"/>
          <w:spacing w:val="-2"/>
          <w:kern w:val="0"/>
          <w:sz w:val="22"/>
          <w:szCs w:val="22"/>
          <w:lang w:eastAsia="pl-PL" w:bidi="pl-PL"/>
        </w:rPr>
        <w:t>.</w:t>
      </w:r>
    </w:p>
    <w:p w14:paraId="21D2C3DD" w14:textId="3B117593" w:rsidR="00857898" w:rsidRPr="00857898" w:rsidRDefault="00857898" w:rsidP="00857898">
      <w:pPr>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both"/>
        <w:textAlignment w:val="auto"/>
        <w:rPr>
          <w:rFonts w:ascii="Times New Roman" w:eastAsia="Calibri" w:hAnsi="Times New Roman" w:cs="Times New Roman"/>
          <w:b/>
          <w:bCs/>
          <w:color w:val="000000"/>
          <w:kern w:val="2"/>
          <w:sz w:val="22"/>
          <w:szCs w:val="22"/>
          <w:lang w:bidi="ar-SA"/>
        </w:rPr>
      </w:pPr>
      <w:r w:rsidRPr="00857898">
        <w:rPr>
          <w:rFonts w:ascii="Times New Roman" w:eastAsiaTheme="minorHAnsi" w:hAnsi="Times New Roman" w:cs="Times New Roman"/>
          <w:b/>
          <w:bCs/>
          <w:color w:val="000000"/>
          <w:kern w:val="0"/>
          <w:sz w:val="22"/>
          <w:szCs w:val="22"/>
          <w:lang w:eastAsia="en-US" w:bidi="ar-SA"/>
        </w:rPr>
        <w:t>Znak sprawy WSzSL/FZ-</w:t>
      </w:r>
      <w:r w:rsidR="00EF6960">
        <w:rPr>
          <w:rFonts w:ascii="Times New Roman" w:eastAsiaTheme="minorHAnsi" w:hAnsi="Times New Roman" w:cs="Times New Roman"/>
          <w:b/>
          <w:bCs/>
          <w:color w:val="000000"/>
          <w:kern w:val="0"/>
          <w:sz w:val="22"/>
          <w:szCs w:val="22"/>
          <w:lang w:eastAsia="en-US" w:bidi="ar-SA"/>
        </w:rPr>
        <w:t>08/25</w:t>
      </w:r>
    </w:p>
    <w:p w14:paraId="0F548B74"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§1</w:t>
      </w:r>
    </w:p>
    <w:p w14:paraId="3976ABB2"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Przedmiotem umowy jest dostawa asortymentu wyszczególnionego w Załączniku/ach nr ....... do umowy, który/re stanowi/ą jej integralną część .</w:t>
      </w:r>
    </w:p>
    <w:p w14:paraId="18A59B3E"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§2</w:t>
      </w:r>
    </w:p>
    <w:p w14:paraId="24414941" w14:textId="77777777" w:rsidR="00B94082" w:rsidRPr="00A16428" w:rsidRDefault="00B94082" w:rsidP="00B94082">
      <w:pPr>
        <w:autoSpaceDN/>
        <w:jc w:val="both"/>
        <w:textAlignment w:val="auto"/>
        <w:rPr>
          <w:rFonts w:ascii="Times New Roman" w:eastAsia="ヒラギノ角ゴ Pro W3" w:hAnsi="Times New Roman" w:cs="Times New Roman"/>
          <w:kern w:val="2"/>
          <w:sz w:val="22"/>
          <w:szCs w:val="22"/>
        </w:rPr>
      </w:pPr>
      <w:r w:rsidRPr="00A16428">
        <w:rPr>
          <w:rFonts w:ascii="Times New Roman" w:eastAsia="ヒラギノ角ゴ Pro W3" w:hAnsi="Times New Roman" w:cs="Times New Roman"/>
          <w:kern w:val="2"/>
          <w:sz w:val="22"/>
          <w:szCs w:val="22"/>
        </w:rPr>
        <w:t>1. Towar, o którym mowa w § 1 będzie dostarczany przez Wykonawcę do Magazynu Głównego znajdującego się w siedzibie Zamawiającego w godzinach 8:00-14:00 (od poniedziałku do piątku), zgodnie z zapotrzebowaniem Zamawiającego w ciągu</w:t>
      </w:r>
      <w:r w:rsidRPr="00A16428">
        <w:rPr>
          <w:rFonts w:ascii="Times New Roman" w:eastAsia="ヒラギノ角ゴ Pro W3" w:hAnsi="Times New Roman" w:cs="Times New Roman"/>
          <w:b/>
          <w:bCs/>
          <w:kern w:val="2"/>
          <w:sz w:val="22"/>
          <w:szCs w:val="22"/>
        </w:rPr>
        <w:t xml:space="preserve"> …...</w:t>
      </w:r>
      <w:r w:rsidRPr="00A16428">
        <w:rPr>
          <w:rFonts w:ascii="Times New Roman" w:eastAsia="ヒラギノ角ゴ Pro W3" w:hAnsi="Times New Roman" w:cs="Times New Roman"/>
          <w:kern w:val="2"/>
          <w:sz w:val="22"/>
          <w:szCs w:val="22"/>
        </w:rPr>
        <w:t xml:space="preserve"> </w:t>
      </w:r>
      <w:r w:rsidRPr="00A16428">
        <w:rPr>
          <w:rFonts w:ascii="Times New Roman" w:eastAsia="ヒラギノ角ゴ Pro W3" w:hAnsi="Times New Roman" w:cs="Times New Roman"/>
          <w:b/>
          <w:bCs/>
          <w:kern w:val="2"/>
          <w:sz w:val="22"/>
          <w:szCs w:val="22"/>
        </w:rPr>
        <w:t xml:space="preserve">dni roboczych </w:t>
      </w:r>
      <w:r w:rsidRPr="00A16428">
        <w:rPr>
          <w:rFonts w:ascii="Times New Roman" w:eastAsia="ヒラギノ角ゴ Pro W3" w:hAnsi="Times New Roman" w:cs="Times New Roman"/>
          <w:kern w:val="2"/>
          <w:sz w:val="22"/>
          <w:szCs w:val="22"/>
        </w:rPr>
        <w:t xml:space="preserve">od złożenia przez Zamawiającego zamówienia bądź w konkretnym terminie wskazanym w zamówieniu ( termin ten nie może być krótszy niż </w:t>
      </w:r>
      <w:r w:rsidRPr="00A16428">
        <w:rPr>
          <w:rFonts w:ascii="Times New Roman" w:eastAsia="ヒラギノ角ゴ Pro W3" w:hAnsi="Times New Roman" w:cs="Times New Roman"/>
          <w:b/>
          <w:bCs/>
          <w:kern w:val="2"/>
          <w:sz w:val="22"/>
          <w:szCs w:val="22"/>
        </w:rPr>
        <w:t>......... dni robocze</w:t>
      </w:r>
      <w:r w:rsidRPr="00A16428">
        <w:rPr>
          <w:rFonts w:ascii="Times New Roman" w:eastAsia="ヒラギノ角ゴ Pro W3" w:hAnsi="Times New Roman" w:cs="Times New Roman"/>
          <w:kern w:val="2"/>
          <w:sz w:val="22"/>
          <w:szCs w:val="22"/>
        </w:rPr>
        <w:t xml:space="preserve"> od złożenia zamówienia).</w:t>
      </w:r>
    </w:p>
    <w:p w14:paraId="77A41123" w14:textId="77777777" w:rsidR="00B94082" w:rsidRPr="00A16428" w:rsidRDefault="00B94082" w:rsidP="00B94082">
      <w:pPr>
        <w:tabs>
          <w:tab w:val="left" w:pos="11"/>
        </w:tabs>
        <w:suppressAutoHyphens w:val="0"/>
        <w:autoSpaceDN/>
        <w:jc w:val="both"/>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2. Strony dopuszczają składanie zamówień za pomocą poczty elektronicznej na adres …...........................</w:t>
      </w:r>
      <w:r w:rsidRPr="00A16428">
        <w:rPr>
          <w:rFonts w:ascii="Times New Roman" w:eastAsiaTheme="minorHAnsi" w:hAnsi="Times New Roman" w:cs="Times New Roman"/>
          <w:spacing w:val="-4"/>
          <w:kern w:val="0"/>
          <w:sz w:val="22"/>
          <w:szCs w:val="22"/>
          <w:lang w:eastAsia="en-US" w:bidi="ar-SA"/>
        </w:rPr>
        <w:t xml:space="preserve">, </w:t>
      </w:r>
      <w:r w:rsidRPr="00A16428">
        <w:rPr>
          <w:rFonts w:ascii="Times New Roman" w:eastAsiaTheme="minorHAnsi" w:hAnsi="Times New Roman" w:cs="Times New Roman"/>
          <w:kern w:val="0"/>
          <w:sz w:val="22"/>
          <w:szCs w:val="22"/>
          <w:lang w:eastAsia="en-US" w:bidi="ar-SA"/>
        </w:rPr>
        <w:t>co nie wyklucza możliwości złożenia zamówienia w formie pisemnej.</w:t>
      </w:r>
    </w:p>
    <w:p w14:paraId="6C325357" w14:textId="77777777" w:rsidR="00B94082" w:rsidRPr="00A16428" w:rsidRDefault="00B94082" w:rsidP="00B94082">
      <w:pPr>
        <w:tabs>
          <w:tab w:val="left" w:pos="11"/>
        </w:tabs>
        <w:suppressAutoHyphens w:val="0"/>
        <w:autoSpaceDN/>
        <w:jc w:val="both"/>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3. Wykonawca dostarcza towar na swój koszt i ryzyko do Magazynu Głównego Zamawiającego w terminie, o którym  mowa w ust.1. Dostawa obejmuje również rozładunek.</w:t>
      </w:r>
    </w:p>
    <w:p w14:paraId="61B41289" w14:textId="77777777" w:rsidR="00B94082" w:rsidRPr="00A16428" w:rsidRDefault="00B94082" w:rsidP="00B94082">
      <w:pPr>
        <w:tabs>
          <w:tab w:val="left" w:pos="11"/>
        </w:tabs>
        <w:suppressAutoHyphens w:val="0"/>
        <w:autoSpaceDN/>
        <w:jc w:val="both"/>
        <w:textAlignment w:val="auto"/>
        <w:rPr>
          <w:rFonts w:ascii="Calibri" w:eastAsia="Calibri" w:hAnsi="Calibri" w:cs="Calibri"/>
          <w:kern w:val="2"/>
          <w:sz w:val="22"/>
          <w:szCs w:val="22"/>
          <w:lang w:bidi="ar-SA"/>
        </w:rPr>
      </w:pPr>
      <w:r w:rsidRPr="00A16428">
        <w:rPr>
          <w:rFonts w:ascii="Times New Roman" w:eastAsiaTheme="minorHAnsi" w:hAnsi="Times New Roman" w:cs="Times New Roman"/>
          <w:bCs/>
          <w:kern w:val="0"/>
          <w:sz w:val="22"/>
          <w:szCs w:val="22"/>
          <w:lang w:eastAsia="en-US" w:bidi="ar-SA"/>
        </w:rPr>
        <w:t xml:space="preserve">4. </w:t>
      </w:r>
      <w:r w:rsidRPr="00A16428">
        <w:rPr>
          <w:rFonts w:ascii="Times New Roman" w:eastAsia="Calibri" w:hAnsi="Times New Roman" w:cs="Times New Roman"/>
          <w:bCs/>
          <w:kern w:val="2"/>
          <w:sz w:val="22"/>
          <w:szCs w:val="22"/>
          <w:lang w:bidi="ar-SA"/>
        </w:rPr>
        <w:t>Każdorazowo dostarczany przedmiot umowy musi posiadać:</w:t>
      </w:r>
    </w:p>
    <w:p w14:paraId="5437FB31" w14:textId="77777777" w:rsidR="00B94082" w:rsidRPr="00A16428" w:rsidRDefault="00B94082" w:rsidP="00B94082">
      <w:pPr>
        <w:tabs>
          <w:tab w:val="left" w:pos="11"/>
        </w:tabs>
        <w:autoSpaceDN/>
        <w:jc w:val="both"/>
        <w:textAlignment w:val="auto"/>
        <w:rPr>
          <w:rFonts w:ascii="Calibri" w:eastAsia="Calibri" w:hAnsi="Calibri" w:cs="Calibri"/>
          <w:kern w:val="2"/>
          <w:sz w:val="22"/>
          <w:szCs w:val="22"/>
          <w:lang w:bidi="ar-SA"/>
        </w:rPr>
      </w:pPr>
      <w:r w:rsidRPr="00A16428">
        <w:rPr>
          <w:rFonts w:ascii="Times New Roman" w:eastAsia="Calibri" w:hAnsi="Times New Roman" w:cs="Times New Roman"/>
          <w:bCs/>
          <w:kern w:val="2"/>
          <w:sz w:val="22"/>
          <w:szCs w:val="22"/>
          <w:lang w:bidi="ar-SA"/>
        </w:rPr>
        <w:t>1) na opakowaniu opis jednoznacznie identyfikujący produkt, znak firmowy i/lub  nazwę producenta; w przypadku braku wymaganych elementów na opakowaniu Zamawiający zastrzega sobie prawo do odmowy jego odbioru pod rygorem uznania dostawy jako niewykonanej w terminie.</w:t>
      </w:r>
    </w:p>
    <w:p w14:paraId="02AC7673" w14:textId="77777777" w:rsidR="00B94082" w:rsidRPr="00A16428" w:rsidRDefault="00B94082" w:rsidP="00B94082">
      <w:pPr>
        <w:tabs>
          <w:tab w:val="left" w:pos="11"/>
        </w:tabs>
        <w:autoSpaceDN/>
        <w:jc w:val="both"/>
        <w:textAlignment w:val="auto"/>
        <w:rPr>
          <w:rFonts w:ascii="Times New Roman" w:eastAsia="Calibri" w:hAnsi="Times New Roman" w:cs="Times New Roman"/>
          <w:bCs/>
          <w:kern w:val="2"/>
          <w:sz w:val="22"/>
          <w:szCs w:val="22"/>
          <w:lang w:bidi="ar-SA"/>
        </w:rPr>
      </w:pPr>
      <w:r w:rsidRPr="00A16428">
        <w:rPr>
          <w:rFonts w:ascii="Times New Roman" w:eastAsia="Calibri" w:hAnsi="Times New Roman" w:cs="Times New Roman"/>
          <w:bCs/>
          <w:kern w:val="2"/>
          <w:sz w:val="22"/>
          <w:szCs w:val="22"/>
          <w:lang w:bidi="ar-SA"/>
        </w:rPr>
        <w:t>2) co najmniej 12 miesięczny okres przydatności do użycia liczony od dnia dostawy– w przypadku, gdy dotyczy. W przypadku dostarczenia produktu z krótszym terminem ważności Zamawiający zastrzega sobie prawo do odmowy jego odbioru pod rygorem uznania dostawy jako niewykonanej w terminie.</w:t>
      </w:r>
    </w:p>
    <w:p w14:paraId="2D48BF9E" w14:textId="77777777" w:rsidR="00B94082" w:rsidRPr="00A16428" w:rsidRDefault="00B94082" w:rsidP="00B94082">
      <w:pPr>
        <w:suppressAutoHyphens w:val="0"/>
        <w:autoSpaceDE w:val="0"/>
        <w:jc w:val="both"/>
        <w:rPr>
          <w:rFonts w:ascii="Times New Roman" w:hAnsi="Times New Roman" w:cs="Times New Roman"/>
          <w:sz w:val="22"/>
          <w:szCs w:val="22"/>
        </w:rPr>
      </w:pPr>
      <w:r w:rsidRPr="00A16428">
        <w:rPr>
          <w:rFonts w:ascii="Times New Roman" w:hAnsi="Times New Roman" w:cs="Times New Roman"/>
          <w:sz w:val="22"/>
          <w:szCs w:val="22"/>
        </w:rPr>
        <w:t>5. Zamawiający przewidział w dokumentach zamówienia i w ogłoszeniu o zamówieniu prawo opcji, o którym mowa w art. 441 ust. 1. uPzp:</w:t>
      </w:r>
    </w:p>
    <w:p w14:paraId="5AEBDFD3" w14:textId="77777777" w:rsidR="00B94082" w:rsidRPr="00A16428" w:rsidRDefault="00B94082" w:rsidP="00B94082">
      <w:pPr>
        <w:suppressAutoHyphens w:val="0"/>
        <w:autoSpaceDE w:val="0"/>
        <w:jc w:val="both"/>
        <w:rPr>
          <w:rFonts w:ascii="Times New Roman" w:hAnsi="Times New Roman" w:cs="Times New Roman"/>
          <w:sz w:val="22"/>
          <w:szCs w:val="22"/>
        </w:rPr>
      </w:pPr>
      <w:r w:rsidRPr="00A16428">
        <w:rPr>
          <w:rFonts w:ascii="Times New Roman" w:hAnsi="Times New Roman" w:cs="Times New Roman"/>
          <w:sz w:val="22"/>
          <w:szCs w:val="22"/>
        </w:rPr>
        <w:t>1) Prawo opcji polegać będzie na możliwości dokonywania zamówień objętych przedmiotem zamówienia w łącznej maksymalnej liczbie określonej w poszczególnych Częściach, w kolumnie „E” Załącznika nr ….. do umowy. Minimalną ilością przedmiotu zamówienia, którą zrealizuje Zamawiający będzie ilość produktów określona w kolumnie „D” Załącznika nr…….. do umowy,</w:t>
      </w:r>
    </w:p>
    <w:p w14:paraId="25F680D0" w14:textId="77777777" w:rsidR="00B94082" w:rsidRDefault="00B94082" w:rsidP="00B94082">
      <w:pPr>
        <w:suppressAutoHyphens w:val="0"/>
        <w:autoSpaceDE w:val="0"/>
        <w:jc w:val="both"/>
        <w:rPr>
          <w:rFonts w:ascii="Times New Roman" w:hAnsi="Times New Roman" w:cs="Times New Roman"/>
          <w:sz w:val="22"/>
          <w:szCs w:val="22"/>
        </w:rPr>
      </w:pPr>
      <w:r w:rsidRPr="00A16428">
        <w:rPr>
          <w:rFonts w:ascii="Times New Roman" w:hAnsi="Times New Roman" w:cs="Times New Roman"/>
          <w:sz w:val="22"/>
          <w:szCs w:val="22"/>
        </w:rPr>
        <w:t>2) Zamawiający będzie miał prawo do korzystania z prawa opcji w zakresie określonym w pkt 1 powyżej zdanie pierwsze powyżej, w przypadku wystąpienia takiej potrzeby związanej ze zwiększonym zużyciem przedmiotu zamówienia.</w:t>
      </w:r>
    </w:p>
    <w:p w14:paraId="354011F3" w14:textId="15113559" w:rsidR="00A60CBD" w:rsidRPr="00A60CBD" w:rsidRDefault="00A60CBD" w:rsidP="00A60CBD">
      <w:pPr>
        <w:numPr>
          <w:ilvl w:val="0"/>
          <w:numId w:val="10"/>
        </w:numPr>
        <w:suppressAutoHyphens w:val="0"/>
        <w:autoSpaceDE w:val="0"/>
        <w:jc w:val="both"/>
        <w:rPr>
          <w:rFonts w:ascii="Times New Roman" w:hAnsi="Times New Roman" w:cs="Times New Roman"/>
          <w:sz w:val="22"/>
          <w:szCs w:val="22"/>
        </w:rPr>
      </w:pPr>
      <w:r w:rsidRPr="00A60CBD">
        <w:rPr>
          <w:rFonts w:ascii="Times New Roman" w:hAnsi="Times New Roman" w:cs="Times New Roman"/>
          <w:sz w:val="22"/>
          <w:szCs w:val="22"/>
        </w:rPr>
        <w:t xml:space="preserve">3) Wykonawcy nie przysługuje żadne roszczenie w stosunku do Zamawiającego w przypadku, gdy Zamawiający z prawa opcji nie skorzysta, bądź skorzysta w ilości mniejszej niż określona w kolumnie  „Ilość maksymalna” w Załączniku </w:t>
      </w:r>
      <w:r>
        <w:rPr>
          <w:rFonts w:ascii="Times New Roman" w:hAnsi="Times New Roman" w:cs="Times New Roman"/>
          <w:sz w:val="22"/>
          <w:szCs w:val="22"/>
        </w:rPr>
        <w:t xml:space="preserve"> nr …………..</w:t>
      </w:r>
      <w:r w:rsidRPr="00A60CBD">
        <w:rPr>
          <w:rFonts w:ascii="Times New Roman" w:hAnsi="Times New Roman" w:cs="Times New Roman"/>
          <w:sz w:val="22"/>
          <w:szCs w:val="22"/>
        </w:rPr>
        <w:t>,</w:t>
      </w:r>
    </w:p>
    <w:p w14:paraId="75FD577D" w14:textId="77777777" w:rsidR="00A60CBD" w:rsidRPr="00A60CBD" w:rsidRDefault="00A60CBD" w:rsidP="00A60CBD">
      <w:pPr>
        <w:numPr>
          <w:ilvl w:val="0"/>
          <w:numId w:val="10"/>
        </w:numPr>
        <w:suppressAutoHyphens w:val="0"/>
        <w:autoSpaceDE w:val="0"/>
        <w:jc w:val="both"/>
        <w:rPr>
          <w:rFonts w:ascii="Times New Roman" w:hAnsi="Times New Roman" w:cs="Times New Roman"/>
          <w:i/>
          <w:iCs/>
          <w:sz w:val="22"/>
          <w:szCs w:val="22"/>
          <w:lang w:bidi="pl-PL"/>
        </w:rPr>
      </w:pPr>
      <w:r w:rsidRPr="00A60CBD">
        <w:rPr>
          <w:rFonts w:ascii="Times New Roman" w:hAnsi="Times New Roman" w:cs="Times New Roman"/>
          <w:sz w:val="22"/>
          <w:szCs w:val="22"/>
        </w:rPr>
        <w:t>4)</w:t>
      </w:r>
      <w:r w:rsidRPr="00A60CBD">
        <w:rPr>
          <w:rFonts w:ascii="Times New Roman" w:hAnsi="Times New Roman" w:cs="Times New Roman"/>
          <w:sz w:val="22"/>
          <w:szCs w:val="22"/>
          <w:lang w:bidi="pl-PL"/>
        </w:rPr>
        <w:t xml:space="preserve"> Wykonawca nie może odmówić Zamawiającemu wykonania zamówienia, w zakresie opisanym pkt 1) zdanie pierwsze</w:t>
      </w:r>
      <w:r w:rsidRPr="00A60CBD">
        <w:rPr>
          <w:rFonts w:ascii="Times New Roman" w:hAnsi="Times New Roman" w:cs="Times New Roman"/>
          <w:i/>
          <w:iCs/>
          <w:sz w:val="22"/>
          <w:szCs w:val="22"/>
          <w:lang w:bidi="pl-PL"/>
        </w:rPr>
        <w:t>.</w:t>
      </w:r>
    </w:p>
    <w:p w14:paraId="0F2B93AA" w14:textId="77777777" w:rsidR="00A60CBD" w:rsidRPr="00A16428" w:rsidRDefault="00A60CBD" w:rsidP="00B94082">
      <w:pPr>
        <w:suppressAutoHyphens w:val="0"/>
        <w:autoSpaceDE w:val="0"/>
        <w:jc w:val="both"/>
        <w:rPr>
          <w:rFonts w:ascii="Times New Roman" w:hAnsi="Times New Roman" w:cs="Times New Roman"/>
          <w:sz w:val="22"/>
          <w:szCs w:val="22"/>
        </w:rPr>
      </w:pPr>
    </w:p>
    <w:p w14:paraId="7CB87942" w14:textId="03F6B17C" w:rsidR="00B94082" w:rsidRPr="00134A90" w:rsidRDefault="00B94082" w:rsidP="00B94082">
      <w:pPr>
        <w:tabs>
          <w:tab w:val="left" w:pos="11"/>
        </w:tabs>
        <w:suppressAutoHyphens w:val="0"/>
        <w:autoSpaceDN/>
        <w:jc w:val="both"/>
        <w:textAlignment w:val="auto"/>
        <w:rPr>
          <w:rFonts w:ascii="Calibri" w:eastAsia="Calibri" w:hAnsi="Calibri" w:cs="Calibri"/>
          <w:b/>
          <w:bCs/>
          <w:i/>
          <w:iCs/>
          <w:color w:val="000000" w:themeColor="text1"/>
          <w:kern w:val="2"/>
          <w:sz w:val="22"/>
          <w:szCs w:val="22"/>
          <w:lang w:bidi="ar-SA"/>
        </w:rPr>
      </w:pPr>
      <w:r w:rsidRPr="00A16428">
        <w:rPr>
          <w:rFonts w:ascii="Times New Roman" w:eastAsia="Calibri" w:hAnsi="Times New Roman" w:cs="Times New Roman"/>
          <w:kern w:val="2"/>
          <w:sz w:val="22"/>
          <w:szCs w:val="22"/>
          <w:lang w:eastAsia="pl-PL" w:bidi="ar-SA"/>
        </w:rPr>
        <w:t>[6. Ilekroć mowa w Załączniku nr ……. do umowy o asortymencie przeznaczonym do kontaktu z żywnością należy przez to rozumieć materiały i wyroby przeznaczone do kontaktu z żywnością odpowiadające wymaganiom ogólnym określonym w rozporządzeniu (WE) nr 1935/2004 Parlamentu Europejskiego i Rady z dnia 27 października 2004 r. w sprawie materiałów i wyrobów przeznaczonych do kontaktu z żywnością. W</w:t>
      </w:r>
      <w:r w:rsidRPr="00A16428">
        <w:rPr>
          <w:rFonts w:ascii="Times New Roman" w:eastAsia="Tahoma" w:hAnsi="Times New Roman" w:cs="Times New Roman"/>
          <w:spacing w:val="4"/>
          <w:kern w:val="2"/>
          <w:sz w:val="22"/>
          <w:szCs w:val="22"/>
          <w:lang w:eastAsia="pl-PL" w:bidi="pl-PL"/>
        </w:rPr>
        <w:t xml:space="preserve"> terminie trzech dni roboczych od przesłania wezwania, w trybie określonym w §2 ust. 2, </w:t>
      </w:r>
      <w:r w:rsidRPr="00A16428">
        <w:rPr>
          <w:rFonts w:ascii="Times New Roman" w:eastAsia="Calibri" w:hAnsi="Times New Roman" w:cs="Times New Roman"/>
          <w:kern w:val="2"/>
          <w:sz w:val="22"/>
          <w:szCs w:val="22"/>
          <w:lang w:eastAsia="pl-PL" w:bidi="ar-SA"/>
        </w:rPr>
        <w:t xml:space="preserve">Wykonawca zobowiązuje się do dostarczenia na każde wezwanie </w:t>
      </w:r>
      <w:r w:rsidRPr="00134A90">
        <w:rPr>
          <w:rFonts w:ascii="Times New Roman" w:eastAsia="Calibri" w:hAnsi="Times New Roman" w:cs="Times New Roman"/>
          <w:b/>
          <w:bCs/>
          <w:color w:val="000000" w:themeColor="text1"/>
          <w:kern w:val="2"/>
          <w:sz w:val="22"/>
          <w:szCs w:val="22"/>
          <w:lang w:eastAsia="pl-PL" w:bidi="ar-SA"/>
        </w:rPr>
        <w:t>Zamawiającego</w:t>
      </w:r>
      <w:r w:rsidR="00823C0E">
        <w:rPr>
          <w:rFonts w:ascii="Times New Roman" w:eastAsia="Calibri" w:hAnsi="Times New Roman" w:cs="Times New Roman"/>
          <w:b/>
          <w:bCs/>
          <w:color w:val="000000" w:themeColor="text1"/>
          <w:kern w:val="2"/>
          <w:sz w:val="22"/>
          <w:szCs w:val="22"/>
          <w:lang w:eastAsia="pl-PL" w:bidi="ar-SA"/>
        </w:rPr>
        <w:t>,</w:t>
      </w:r>
      <w:r w:rsidRPr="00134A90">
        <w:rPr>
          <w:rFonts w:ascii="Times New Roman" w:eastAsia="Calibri" w:hAnsi="Times New Roman" w:cs="Times New Roman"/>
          <w:b/>
          <w:bCs/>
          <w:color w:val="000000" w:themeColor="text1"/>
          <w:kern w:val="2"/>
          <w:sz w:val="22"/>
          <w:szCs w:val="22"/>
          <w:lang w:eastAsia="pl-PL" w:bidi="ar-SA"/>
        </w:rPr>
        <w:t xml:space="preserve"> </w:t>
      </w:r>
      <w:r w:rsidRPr="00134A90">
        <w:rPr>
          <w:rFonts w:ascii="Times New Roman" w:eastAsia="Tahoma" w:hAnsi="Times New Roman" w:cs="Times New Roman"/>
          <w:b/>
          <w:bCs/>
          <w:color w:val="000000" w:themeColor="text1"/>
          <w:spacing w:val="4"/>
          <w:kern w:val="2"/>
          <w:sz w:val="22"/>
          <w:szCs w:val="22"/>
          <w:lang w:eastAsia="pl-PL" w:bidi="pl-PL"/>
        </w:rPr>
        <w:t xml:space="preserve"> stosownego dokumentu potwierdzającego </w:t>
      </w:r>
      <w:r w:rsidR="00A60CBD">
        <w:rPr>
          <w:rFonts w:ascii="Times New Roman" w:eastAsia="Tahoma" w:hAnsi="Times New Roman" w:cs="Times New Roman"/>
          <w:b/>
          <w:bCs/>
          <w:color w:val="000000" w:themeColor="text1"/>
          <w:spacing w:val="4"/>
          <w:kern w:val="2"/>
          <w:sz w:val="22"/>
          <w:szCs w:val="22"/>
          <w:lang w:eastAsia="pl-PL" w:bidi="pl-PL"/>
        </w:rPr>
        <w:t>spełnianie przez dany asortymen</w:t>
      </w:r>
      <w:r w:rsidR="00823C0E">
        <w:rPr>
          <w:rFonts w:ascii="Times New Roman" w:eastAsia="Tahoma" w:hAnsi="Times New Roman" w:cs="Times New Roman"/>
          <w:b/>
          <w:bCs/>
          <w:color w:val="000000" w:themeColor="text1"/>
          <w:spacing w:val="4"/>
          <w:kern w:val="2"/>
          <w:sz w:val="22"/>
          <w:szCs w:val="22"/>
          <w:lang w:eastAsia="pl-PL" w:bidi="pl-PL"/>
        </w:rPr>
        <w:t>t wymogów określonych w przepisach przywołanych</w:t>
      </w:r>
      <w:r w:rsidRPr="00134A90">
        <w:rPr>
          <w:rFonts w:ascii="Times New Roman" w:eastAsia="Tahoma" w:hAnsi="Times New Roman" w:cs="Times New Roman"/>
          <w:b/>
          <w:bCs/>
          <w:color w:val="000000" w:themeColor="text1"/>
          <w:spacing w:val="4"/>
          <w:kern w:val="2"/>
          <w:sz w:val="22"/>
          <w:szCs w:val="22"/>
          <w:lang w:eastAsia="pl-PL" w:bidi="pl-PL"/>
        </w:rPr>
        <w:t xml:space="preserve">, w zdaniu </w:t>
      </w:r>
      <w:r w:rsidR="00823C0E">
        <w:rPr>
          <w:rFonts w:ascii="Times New Roman" w:eastAsia="Tahoma" w:hAnsi="Times New Roman" w:cs="Times New Roman"/>
          <w:b/>
          <w:bCs/>
          <w:color w:val="000000" w:themeColor="text1"/>
          <w:spacing w:val="4"/>
          <w:kern w:val="2"/>
          <w:sz w:val="22"/>
          <w:szCs w:val="22"/>
          <w:lang w:eastAsia="pl-PL" w:bidi="pl-PL"/>
        </w:rPr>
        <w:t>poprzednim</w:t>
      </w:r>
      <w:r w:rsidRPr="00134A90">
        <w:rPr>
          <w:rFonts w:ascii="Times New Roman" w:eastAsia="Tahoma" w:hAnsi="Times New Roman" w:cs="Times New Roman"/>
          <w:b/>
          <w:bCs/>
          <w:color w:val="000000" w:themeColor="text1"/>
          <w:spacing w:val="4"/>
          <w:kern w:val="2"/>
          <w:sz w:val="22"/>
          <w:szCs w:val="22"/>
          <w:lang w:eastAsia="pl-PL" w:bidi="pl-PL"/>
        </w:rPr>
        <w:t>.]-</w:t>
      </w:r>
      <w:r w:rsidRPr="00134A90">
        <w:rPr>
          <w:rFonts w:ascii="Times New Roman" w:eastAsia="Tahoma" w:hAnsi="Times New Roman" w:cs="Times New Roman"/>
          <w:b/>
          <w:bCs/>
          <w:i/>
          <w:iCs/>
          <w:color w:val="000000" w:themeColor="text1"/>
          <w:spacing w:val="4"/>
          <w:kern w:val="2"/>
          <w:sz w:val="22"/>
          <w:szCs w:val="22"/>
          <w:lang w:eastAsia="pl-PL" w:bidi="pl-PL"/>
        </w:rPr>
        <w:t>dotyczy Części 5 poz.6,</w:t>
      </w:r>
      <w:r w:rsidR="00134A90" w:rsidRPr="00134A90">
        <w:rPr>
          <w:rFonts w:ascii="Times New Roman" w:eastAsia="Tahoma" w:hAnsi="Times New Roman" w:cs="Times New Roman"/>
          <w:b/>
          <w:bCs/>
          <w:i/>
          <w:iCs/>
          <w:color w:val="000000" w:themeColor="text1"/>
          <w:spacing w:val="4"/>
          <w:kern w:val="2"/>
          <w:sz w:val="22"/>
          <w:szCs w:val="22"/>
          <w:lang w:eastAsia="pl-PL" w:bidi="pl-PL"/>
        </w:rPr>
        <w:t xml:space="preserve"> Części 6 poz. 3, 4, 9 oraz Części</w:t>
      </w:r>
      <w:r w:rsidRPr="00134A90">
        <w:rPr>
          <w:rFonts w:ascii="Times New Roman" w:eastAsia="Tahoma" w:hAnsi="Times New Roman" w:cs="Times New Roman"/>
          <w:b/>
          <w:bCs/>
          <w:i/>
          <w:iCs/>
          <w:color w:val="000000" w:themeColor="text1"/>
          <w:spacing w:val="4"/>
          <w:kern w:val="2"/>
          <w:sz w:val="22"/>
          <w:szCs w:val="22"/>
          <w:lang w:eastAsia="pl-PL" w:bidi="pl-PL"/>
        </w:rPr>
        <w:t xml:space="preserve"> 7 </w:t>
      </w:r>
    </w:p>
    <w:p w14:paraId="4C10E70A" w14:textId="395703BC" w:rsidR="00B94082" w:rsidRPr="00134A90" w:rsidRDefault="00B94082" w:rsidP="00B94082">
      <w:pPr>
        <w:tabs>
          <w:tab w:val="left" w:pos="11"/>
        </w:tabs>
        <w:suppressAutoHyphens w:val="0"/>
        <w:autoSpaceDN/>
        <w:jc w:val="both"/>
        <w:textAlignment w:val="auto"/>
        <w:rPr>
          <w:rFonts w:ascii="Calibri" w:eastAsia="Calibri" w:hAnsi="Calibri" w:cs="Calibri"/>
          <w:b/>
          <w:bCs/>
          <w:color w:val="000000" w:themeColor="text1"/>
          <w:kern w:val="2"/>
          <w:sz w:val="22"/>
          <w:szCs w:val="22"/>
          <w:lang w:bidi="ar-SA"/>
        </w:rPr>
      </w:pPr>
      <w:r w:rsidRPr="00134A90">
        <w:rPr>
          <w:rFonts w:ascii="Times New Roman" w:eastAsia="Tahoma" w:hAnsi="Times New Roman" w:cs="Times New Roman"/>
          <w:b/>
          <w:bCs/>
          <w:color w:val="000000" w:themeColor="text1"/>
          <w:spacing w:val="4"/>
          <w:kern w:val="2"/>
          <w:sz w:val="22"/>
          <w:szCs w:val="22"/>
          <w:lang w:eastAsia="pl-PL" w:bidi="pl-PL"/>
        </w:rPr>
        <w:t>[6. Zamawiający wymaga złożenia</w:t>
      </w:r>
      <w:r w:rsidR="00823C0E">
        <w:rPr>
          <w:rFonts w:ascii="Times New Roman" w:eastAsia="Tahoma" w:hAnsi="Times New Roman" w:cs="Times New Roman"/>
          <w:b/>
          <w:bCs/>
          <w:color w:val="000000" w:themeColor="text1"/>
          <w:spacing w:val="4"/>
          <w:kern w:val="2"/>
          <w:sz w:val="22"/>
          <w:szCs w:val="22"/>
          <w:lang w:eastAsia="pl-PL" w:bidi="pl-PL"/>
        </w:rPr>
        <w:t xml:space="preserve"> przez Wykonawcę</w:t>
      </w:r>
      <w:r w:rsidRPr="00134A90">
        <w:rPr>
          <w:rFonts w:ascii="Times New Roman" w:eastAsia="Tahoma" w:hAnsi="Times New Roman" w:cs="Times New Roman"/>
          <w:b/>
          <w:bCs/>
          <w:color w:val="000000" w:themeColor="text1"/>
          <w:spacing w:val="4"/>
          <w:kern w:val="2"/>
          <w:sz w:val="22"/>
          <w:szCs w:val="22"/>
          <w:lang w:eastAsia="pl-PL" w:bidi="pl-PL"/>
        </w:rPr>
        <w:t>, karty charakterystyk</w:t>
      </w:r>
      <w:r w:rsidR="00823C0E">
        <w:rPr>
          <w:rFonts w:ascii="Times New Roman" w:eastAsia="Tahoma" w:hAnsi="Times New Roman" w:cs="Times New Roman"/>
          <w:b/>
          <w:bCs/>
          <w:color w:val="000000" w:themeColor="text1"/>
          <w:spacing w:val="4"/>
          <w:kern w:val="2"/>
          <w:sz w:val="22"/>
          <w:szCs w:val="22"/>
          <w:lang w:eastAsia="pl-PL" w:bidi="pl-PL"/>
        </w:rPr>
        <w:t>i</w:t>
      </w:r>
      <w:r w:rsidRPr="00134A90">
        <w:rPr>
          <w:rFonts w:ascii="Times New Roman" w:eastAsia="Tahoma" w:hAnsi="Times New Roman" w:cs="Times New Roman"/>
          <w:b/>
          <w:bCs/>
          <w:color w:val="000000" w:themeColor="text1"/>
          <w:spacing w:val="4"/>
          <w:kern w:val="2"/>
          <w:sz w:val="22"/>
          <w:szCs w:val="22"/>
          <w:lang w:eastAsia="pl-PL" w:bidi="pl-PL"/>
        </w:rPr>
        <w:t xml:space="preserve"> przedmiotu zamówienia </w:t>
      </w:r>
      <w:r w:rsidR="00823C0E">
        <w:rPr>
          <w:rFonts w:ascii="Times New Roman" w:eastAsia="Tahoma" w:hAnsi="Times New Roman" w:cs="Times New Roman"/>
          <w:b/>
          <w:bCs/>
          <w:color w:val="000000" w:themeColor="text1"/>
          <w:spacing w:val="4"/>
          <w:kern w:val="2"/>
          <w:sz w:val="22"/>
          <w:szCs w:val="22"/>
          <w:lang w:eastAsia="pl-PL" w:bidi="pl-PL"/>
        </w:rPr>
        <w:t>w</w:t>
      </w:r>
      <w:r w:rsidRPr="00134A90">
        <w:rPr>
          <w:rFonts w:ascii="Times New Roman" w:eastAsia="Tahoma" w:hAnsi="Times New Roman" w:cs="Times New Roman"/>
          <w:b/>
          <w:bCs/>
          <w:color w:val="000000" w:themeColor="text1"/>
          <w:spacing w:val="4"/>
          <w:kern w:val="2"/>
          <w:sz w:val="22"/>
          <w:szCs w:val="22"/>
          <w:lang w:eastAsia="pl-PL" w:bidi="pl-PL"/>
        </w:rPr>
        <w:t xml:space="preserve"> terminie trzech dni roboczych od przesłania wezwania, </w:t>
      </w:r>
      <w:r w:rsidR="00823C0E">
        <w:rPr>
          <w:rFonts w:ascii="Times New Roman" w:eastAsia="Tahoma" w:hAnsi="Times New Roman" w:cs="Times New Roman"/>
          <w:b/>
          <w:bCs/>
          <w:color w:val="000000" w:themeColor="text1"/>
          <w:spacing w:val="4"/>
          <w:kern w:val="2"/>
          <w:sz w:val="22"/>
          <w:szCs w:val="22"/>
          <w:lang w:eastAsia="pl-PL" w:bidi="pl-PL"/>
        </w:rPr>
        <w:t xml:space="preserve">w trybie określonym w § 2 </w:t>
      </w:r>
      <w:r w:rsidRPr="00134A90">
        <w:rPr>
          <w:rFonts w:ascii="Times New Roman" w:eastAsia="Tahoma" w:hAnsi="Times New Roman" w:cs="Times New Roman"/>
          <w:b/>
          <w:bCs/>
          <w:color w:val="000000" w:themeColor="text1"/>
          <w:spacing w:val="4"/>
          <w:kern w:val="2"/>
          <w:sz w:val="22"/>
          <w:szCs w:val="22"/>
          <w:lang w:eastAsia="pl-PL" w:bidi="pl-PL"/>
        </w:rPr>
        <w:t xml:space="preserve">ust. 2,] - </w:t>
      </w:r>
      <w:r w:rsidRPr="00134A90">
        <w:rPr>
          <w:rFonts w:ascii="Times New Roman" w:eastAsia="Tahoma" w:hAnsi="Times New Roman" w:cs="Times New Roman"/>
          <w:b/>
          <w:bCs/>
          <w:i/>
          <w:iCs/>
          <w:color w:val="000000" w:themeColor="text1"/>
          <w:spacing w:val="4"/>
          <w:kern w:val="2"/>
          <w:sz w:val="22"/>
          <w:szCs w:val="22"/>
          <w:lang w:eastAsia="pl-PL" w:bidi="pl-PL"/>
        </w:rPr>
        <w:t>dotyczy</w:t>
      </w:r>
      <w:r w:rsidRPr="00134A90">
        <w:rPr>
          <w:b/>
          <w:bCs/>
          <w:color w:val="000000" w:themeColor="text1"/>
        </w:rPr>
        <w:t xml:space="preserve"> </w:t>
      </w:r>
      <w:r w:rsidRPr="00134A90">
        <w:rPr>
          <w:rFonts w:ascii="Times New Roman" w:eastAsia="Tahoma" w:hAnsi="Times New Roman" w:cs="Times New Roman"/>
          <w:b/>
          <w:bCs/>
          <w:i/>
          <w:iCs/>
          <w:color w:val="000000" w:themeColor="text1"/>
          <w:spacing w:val="4"/>
          <w:kern w:val="2"/>
          <w:sz w:val="22"/>
          <w:szCs w:val="22"/>
          <w:lang w:eastAsia="pl-PL" w:bidi="pl-PL"/>
        </w:rPr>
        <w:t>Części 2 poz 1-11, Części 5 poz.1.</w:t>
      </w:r>
    </w:p>
    <w:p w14:paraId="3F7C5375" w14:textId="77777777" w:rsidR="00B94082" w:rsidRPr="00B94082" w:rsidRDefault="00B94082" w:rsidP="00B94082">
      <w:pPr>
        <w:suppressAutoHyphens w:val="0"/>
        <w:autoSpaceDN/>
        <w:jc w:val="center"/>
        <w:textAlignment w:val="auto"/>
        <w:rPr>
          <w:rFonts w:ascii="Times New Roman" w:eastAsiaTheme="minorHAnsi" w:hAnsi="Times New Roman" w:cs="Times New Roman"/>
          <w:b/>
          <w:bCs/>
          <w:color w:val="C00000"/>
          <w:kern w:val="0"/>
          <w:sz w:val="22"/>
          <w:szCs w:val="22"/>
          <w:lang w:eastAsia="en-US" w:bidi="ar-SA"/>
        </w:rPr>
      </w:pPr>
    </w:p>
    <w:p w14:paraId="1F9A8DC4" w14:textId="77777777" w:rsidR="00B94082" w:rsidRPr="00050FAF" w:rsidRDefault="00B94082" w:rsidP="00B94082">
      <w:pPr>
        <w:suppressAutoHyphens w:val="0"/>
        <w:autoSpaceDN/>
        <w:jc w:val="center"/>
        <w:textAlignment w:val="auto"/>
        <w:rPr>
          <w:rFonts w:ascii="Times New Roman" w:eastAsiaTheme="minorHAnsi" w:hAnsi="Times New Roman" w:cstheme="minorBidi"/>
          <w:b/>
          <w:bCs/>
          <w:color w:val="000000" w:themeColor="text1"/>
          <w:kern w:val="0"/>
          <w:sz w:val="22"/>
          <w:szCs w:val="22"/>
          <w:lang w:eastAsia="en-US" w:bidi="ar-SA"/>
        </w:rPr>
      </w:pPr>
      <w:r w:rsidRPr="00050FAF">
        <w:rPr>
          <w:rFonts w:ascii="Times New Roman" w:eastAsiaTheme="minorHAnsi" w:hAnsi="Times New Roman" w:cs="Times New Roman"/>
          <w:b/>
          <w:bCs/>
          <w:color w:val="000000" w:themeColor="text1"/>
          <w:kern w:val="0"/>
          <w:sz w:val="22"/>
          <w:szCs w:val="22"/>
          <w:lang w:eastAsia="en-US" w:bidi="ar-SA"/>
        </w:rPr>
        <w:t>§3</w:t>
      </w:r>
    </w:p>
    <w:p w14:paraId="073D5F04" w14:textId="77777777" w:rsidR="00B94082" w:rsidRPr="00A16428" w:rsidRDefault="00B94082" w:rsidP="00B94082">
      <w:pPr>
        <w:suppressAutoHyphens w:val="0"/>
        <w:autoSpaceDN/>
        <w:jc w:val="both"/>
        <w:textAlignment w:val="auto"/>
        <w:rPr>
          <w:rFonts w:ascii="Times New Roman" w:eastAsia="Arial Unicode MS" w:hAnsi="Times New Roman" w:cs="Times New Roman"/>
          <w:bCs/>
          <w:kern w:val="0"/>
          <w:sz w:val="22"/>
          <w:szCs w:val="22"/>
          <w:lang w:eastAsia="hi-IN"/>
        </w:rPr>
      </w:pPr>
      <w:r w:rsidRPr="00A16428">
        <w:rPr>
          <w:rFonts w:ascii="Times New Roman" w:eastAsia="ヒラギノ角ゴ Pro W3" w:hAnsi="Times New Roman" w:cs="Times New Roman"/>
          <w:kern w:val="2"/>
          <w:sz w:val="22"/>
          <w:szCs w:val="22"/>
        </w:rPr>
        <w:t>1. Strony ustalają, że maksymalne wynagrodzenie Wykonawcy należne z tytułu realizacji umowy, z uwzględnieniem prawa opcji,  wyniesie netto ……….</w:t>
      </w:r>
      <w:r w:rsidRPr="00A16428">
        <w:rPr>
          <w:rFonts w:ascii="Times New Roman" w:eastAsia="ヒラギノ角ゴ Pro W3" w:hAnsi="Times New Roman" w:cs="Times New Roman"/>
          <w:b/>
          <w:bCs/>
          <w:kern w:val="2"/>
          <w:sz w:val="22"/>
          <w:szCs w:val="22"/>
        </w:rPr>
        <w:t xml:space="preserve"> zł,</w:t>
      </w:r>
      <w:r w:rsidRPr="00A16428">
        <w:rPr>
          <w:rFonts w:ascii="Times New Roman" w:eastAsia="ヒラギノ角ゴ Pro W3" w:hAnsi="Times New Roman" w:cs="Times New Roman"/>
          <w:kern w:val="2"/>
          <w:sz w:val="22"/>
          <w:szCs w:val="22"/>
        </w:rPr>
        <w:t xml:space="preserve"> powiększone o należny podatek VAT ………% Łącznie wynagrodzenie brutto wyniesie:…………...</w:t>
      </w:r>
      <w:r w:rsidRPr="00A16428">
        <w:rPr>
          <w:rFonts w:ascii="Times New Roman" w:eastAsia="ヒラギノ角ゴ Pro W3" w:hAnsi="Times New Roman" w:cs="Times New Roman"/>
          <w:b/>
          <w:bCs/>
          <w:kern w:val="2"/>
          <w:sz w:val="22"/>
          <w:szCs w:val="22"/>
        </w:rPr>
        <w:t xml:space="preserve"> zł</w:t>
      </w:r>
    </w:p>
    <w:p w14:paraId="5872C284" w14:textId="77777777" w:rsidR="00B94082" w:rsidRPr="00A16428" w:rsidRDefault="00B94082" w:rsidP="00B94082">
      <w:pPr>
        <w:suppressAutoHyphens w:val="0"/>
        <w:autoSpaceDN/>
        <w:jc w:val="both"/>
        <w:textAlignment w:val="auto"/>
        <w:rPr>
          <w:rFonts w:ascii="Times New Roman" w:eastAsia="Times New Roman" w:hAnsi="Times New Roman" w:cs="Times New Roman"/>
          <w:kern w:val="2"/>
          <w:sz w:val="22"/>
          <w:szCs w:val="22"/>
        </w:rPr>
      </w:pPr>
      <w:r w:rsidRPr="00A16428">
        <w:rPr>
          <w:rFonts w:ascii="Times New Roman" w:eastAsia="Times New Roman" w:hAnsi="Times New Roman" w:cs="Times New Roman"/>
          <w:kern w:val="2"/>
          <w:sz w:val="22"/>
          <w:szCs w:val="22"/>
        </w:rPr>
        <w:t xml:space="preserve">2. Zapłata za wykonanie umowy będzie realizowana wg. cen jednostkowych netto podanych w Załączniku  nr …… do umowy, powiększonych o należny podatek VAT, przelewem na konto Wykonawcy w terminie 60 dni liczonym od daty złożenia Zamawiającemu prawidłowo wystawionej faktury, obejmującą każdorazową dostawę, </w:t>
      </w:r>
    </w:p>
    <w:p w14:paraId="459D2648" w14:textId="4A4B16CB" w:rsidR="00B94082" w:rsidRPr="00A16428" w:rsidRDefault="00B94082" w:rsidP="00B94082">
      <w:pPr>
        <w:autoSpaceDN/>
        <w:jc w:val="both"/>
        <w:textAlignment w:val="auto"/>
        <w:rPr>
          <w:kern w:val="2"/>
          <w:sz w:val="22"/>
          <w:szCs w:val="22"/>
        </w:rPr>
      </w:pPr>
      <w:r w:rsidRPr="00A16428">
        <w:rPr>
          <w:rFonts w:ascii="Times New Roman" w:eastAsia="Tahoma" w:hAnsi="Times New Roman" w:cs="Times New Roman"/>
          <w:kern w:val="2"/>
          <w:sz w:val="22"/>
          <w:szCs w:val="22"/>
        </w:rPr>
        <w:t xml:space="preserve">3. Wykonawca ma prawo przesłać Zamawiającemu ustrukturyzowaną </w:t>
      </w:r>
      <w:r w:rsidRPr="00A16428">
        <w:rPr>
          <w:rFonts w:ascii="Times New Roman" w:hAnsi="Times New Roman" w:cs="Times New Roman"/>
          <w:kern w:val="2"/>
          <w:sz w:val="22"/>
          <w:szCs w:val="22"/>
          <w:lang w:eastAsia="pl-PL"/>
        </w:rPr>
        <w:t xml:space="preserve">fakturę elektroniczną za pośrednictwem Platformy Elektronicznego Fakturowania  </w:t>
      </w:r>
      <w:hyperlink w:history="1">
        <w:r w:rsidRPr="00D02C44">
          <w:rPr>
            <w:rStyle w:val="Hipercze"/>
            <w:rFonts w:ascii="Times New Roman" w:hAnsi="Times New Roman" w:cs="Times New Roman"/>
            <w:kern w:val="2"/>
            <w:sz w:val="22"/>
            <w:szCs w:val="22"/>
            <w:lang w:bidi="ar-SA"/>
          </w:rPr>
          <w:t>https://www.brokerperfexpert.efaktura.gov.pl/</w:t>
        </w:r>
      </w:hyperlink>
      <w:r w:rsidRPr="00A16428">
        <w:rPr>
          <w:rFonts w:ascii="Times New Roman" w:hAnsi="Times New Roman" w:cs="Times New Roman"/>
          <w:kern w:val="2"/>
          <w:sz w:val="22"/>
          <w:szCs w:val="22"/>
          <w:u w:val="single"/>
          <w:lang w:eastAsia="pl-PL" w:bidi="ar-SA"/>
        </w:rPr>
        <w:t xml:space="preserve"> </w:t>
      </w:r>
      <w:r w:rsidRPr="00A16428">
        <w:rPr>
          <w:rFonts w:ascii="Times New Roman" w:hAnsi="Times New Roman" w:cs="Times New Roman"/>
          <w:kern w:val="2"/>
          <w:sz w:val="22"/>
          <w:szCs w:val="22"/>
          <w:lang w:eastAsia="pl-PL" w:bidi="ar-SA"/>
        </w:rPr>
        <w:t xml:space="preserve"> Skrzynka: Wojewódzki </w:t>
      </w:r>
      <w:r w:rsidRPr="00A16428">
        <w:rPr>
          <w:rFonts w:ascii="Times New Roman" w:hAnsi="Times New Roman" w:cs="Times New Roman"/>
          <w:kern w:val="2"/>
          <w:sz w:val="22"/>
          <w:szCs w:val="22"/>
          <w:lang w:eastAsia="pl-PL" w:bidi="ar-SA"/>
        </w:rPr>
        <w:lastRenderedPageBreak/>
        <w:t xml:space="preserve">Szpital Specjalistyczny w Legnicy, adres: Jarosława Iwaszkiewicza 5, 59-220 Legnica, </w:t>
      </w:r>
      <w:r w:rsidRPr="00A16428">
        <w:rPr>
          <w:rFonts w:ascii="Times New Roman" w:hAnsi="Times New Roman" w:cs="Times New Roman"/>
          <w:kern w:val="2"/>
          <w:sz w:val="22"/>
          <w:szCs w:val="22"/>
          <w:u w:val="single"/>
          <w:lang w:eastAsia="pl-PL" w:bidi="ar-SA"/>
        </w:rPr>
        <w:t>dane identyfikacyjne skrzynki</w:t>
      </w:r>
      <w:r w:rsidRPr="00A16428">
        <w:rPr>
          <w:rFonts w:ascii="Times New Roman" w:hAnsi="Times New Roman" w:cs="Times New Roman"/>
          <w:kern w:val="2"/>
          <w:sz w:val="22"/>
          <w:szCs w:val="22"/>
          <w:lang w:eastAsia="pl-PL" w:bidi="ar-SA"/>
        </w:rPr>
        <w:t xml:space="preserve"> – nr PEPPOL 6912204853; skrócona nazwa skrzynki: WSzS w Legnicy.</w:t>
      </w:r>
    </w:p>
    <w:p w14:paraId="38D27A50" w14:textId="77777777" w:rsidR="00B94082" w:rsidRPr="00A16428" w:rsidRDefault="00B94082" w:rsidP="00B94082">
      <w:pPr>
        <w:tabs>
          <w:tab w:val="left" w:pos="73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center"/>
        <w:textAlignment w:val="auto"/>
        <w:rPr>
          <w:rFonts w:ascii="Times New Roman" w:eastAsia="Tahoma" w:hAnsi="Times New Roman" w:cs="Times New Roman"/>
          <w:b/>
          <w:bCs/>
          <w:kern w:val="0"/>
          <w:sz w:val="22"/>
          <w:szCs w:val="22"/>
          <w:lang w:eastAsia="pl-PL" w:bidi="pl-PL"/>
        </w:rPr>
      </w:pPr>
    </w:p>
    <w:p w14:paraId="7DAB26F3" w14:textId="77777777" w:rsidR="00B94082" w:rsidRPr="00A16428" w:rsidRDefault="00B94082" w:rsidP="00B94082">
      <w:pPr>
        <w:tabs>
          <w:tab w:val="left" w:pos="73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center"/>
        <w:textAlignment w:val="auto"/>
        <w:rPr>
          <w:rFonts w:ascii="Times New Roman" w:eastAsiaTheme="minorHAnsi" w:hAnsi="Times New Roman" w:cstheme="minorBidi"/>
          <w:kern w:val="0"/>
          <w:sz w:val="22"/>
          <w:szCs w:val="22"/>
          <w:lang w:eastAsia="en-US" w:bidi="ar-SA"/>
        </w:rPr>
      </w:pPr>
      <w:r w:rsidRPr="00A16428">
        <w:rPr>
          <w:rFonts w:ascii="Times New Roman" w:eastAsia="Tahoma" w:hAnsi="Times New Roman" w:cs="Times New Roman"/>
          <w:b/>
          <w:bCs/>
          <w:kern w:val="0"/>
          <w:sz w:val="22"/>
          <w:szCs w:val="22"/>
          <w:lang w:eastAsia="pl-PL" w:bidi="pl-PL"/>
        </w:rPr>
        <w:t>§4</w:t>
      </w:r>
    </w:p>
    <w:p w14:paraId="2A023AF4"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 Zamawiający zobowiązuje się do zbadania dostarczonego towaru pod względem ilościowym niezwłocznie po odebraniu.</w:t>
      </w:r>
    </w:p>
    <w:p w14:paraId="329C7417" w14:textId="5A371185" w:rsidR="00B94082" w:rsidRPr="00A16428" w:rsidRDefault="00B94082" w:rsidP="00B94082">
      <w:pPr>
        <w:suppressAutoHyphens w:val="0"/>
        <w:autoSpaceDN/>
        <w:jc w:val="both"/>
        <w:textAlignment w:val="auto"/>
        <w:rPr>
          <w:rFonts w:asciiTheme="minorHAnsi" w:eastAsiaTheme="minorHAnsi" w:hAnsiTheme="minorHAnsi"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2. W przypadku braków ilościowych stwierdzonych przy dostawie Zamawiający niezwłocznie zawiadomi Wykonawcę za pomocą poczty elektronicznej na adres: ……………. </w:t>
      </w:r>
      <w:r w:rsidR="00823C0E">
        <w:rPr>
          <w:rFonts w:ascii="Times New Roman" w:eastAsiaTheme="minorHAnsi" w:hAnsi="Times New Roman" w:cs="Times New Roman"/>
          <w:kern w:val="0"/>
          <w:sz w:val="22"/>
          <w:szCs w:val="22"/>
          <w:lang w:eastAsia="en-US" w:bidi="ar-SA"/>
        </w:rPr>
        <w:t>.</w:t>
      </w:r>
      <w:r w:rsidRPr="00A16428">
        <w:rPr>
          <w:rFonts w:ascii="Times New Roman" w:eastAsiaTheme="minorHAnsi" w:hAnsi="Times New Roman" w:cs="Times New Roman"/>
          <w:kern w:val="0"/>
          <w:sz w:val="22"/>
          <w:szCs w:val="22"/>
          <w:lang w:eastAsia="en-US" w:bidi="ar-SA"/>
        </w:rPr>
        <w:t xml:space="preserve"> Wykonawca zobowiązany jest do dostarczenia brakującego towaru w ciągu 2 dni roboczych od otrzymania zawiadomienia.</w:t>
      </w:r>
    </w:p>
    <w:p w14:paraId="371E5AD7"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3. Z uwagi na brak możliwości stwierdzenia ewentualnych wad jakościowych dostarczonego towaru  w chwili jego przyjęcia, strony postanawiają, że Zamawiający uprawniony jest do zgłoszenia reklamacji jakościowej, w formie wskazanej w ust. 2 zdanie 1, w terminie do 5 dni roboczych od chwili zastosowania produktu w celu jego użycia. Wykonawca odbierze reklamowany towar najpóźniej w ciągu 5 dni roboczych od powiadomienia go o wadzie jakościowej i zobowiązany będzie do udzielenia odpowiedzi na reklamację w terminie 7 dni  roboczych liczonych od odbioru reklamowanego towaru bądź upływu terminu do jego odebrania.</w:t>
      </w:r>
    </w:p>
    <w:p w14:paraId="228FC4B2"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4. Brak odpowiedzi na reklamację w terminie określonym w ust. 3 jest jednoznaczny z jej uwzględnieniem i skutkować będzie dostawą towaru wolnego od wad na kolejny dzień roboczy. Skutek określony w zdaniu poprzedzającym dotyczy również sytuacji, w których Wykonawca nie odebrał reklamowanego towaru.</w:t>
      </w:r>
    </w:p>
    <w:p w14:paraId="0079AB4C" w14:textId="77777777" w:rsidR="00B94082" w:rsidRPr="00A16428" w:rsidRDefault="00B94082" w:rsidP="00B94082">
      <w:pPr>
        <w:suppressAutoHyphens w:val="0"/>
        <w:autoSpaceDN/>
        <w:textAlignment w:val="auto"/>
        <w:rPr>
          <w:rFonts w:ascii="Times New Roman" w:eastAsia="Tahoma" w:hAnsi="Times New Roman" w:cs="Times New Roman"/>
          <w:kern w:val="0"/>
          <w:sz w:val="22"/>
          <w:szCs w:val="22"/>
          <w:lang w:eastAsia="en-US" w:bidi="ar-SA"/>
        </w:rPr>
      </w:pPr>
      <w:r w:rsidRPr="00A16428">
        <w:rPr>
          <w:rFonts w:ascii="Times New Roman" w:eastAsia="Tahoma" w:hAnsi="Times New Roman" w:cs="Times New Roman"/>
          <w:kern w:val="0"/>
          <w:sz w:val="22"/>
          <w:szCs w:val="22"/>
          <w:lang w:eastAsia="en-US" w:bidi="ar-SA"/>
        </w:rPr>
        <w:t>5. Postanowienia ustępów poprzedzających dotyczą sprawdzenia towaru w związku z jego dostawą i nie ograniczają uprawnień Zamawiającego wynikających z rękojmi lub gwarancji.</w:t>
      </w:r>
    </w:p>
    <w:p w14:paraId="56AD32CA" w14:textId="77777777" w:rsidR="00B94082" w:rsidRPr="00A16428" w:rsidRDefault="00B94082" w:rsidP="00B94082">
      <w:pPr>
        <w:tabs>
          <w:tab w:val="left" w:pos="73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N/>
        <w:jc w:val="both"/>
        <w:textAlignment w:val="auto"/>
        <w:rPr>
          <w:rFonts w:ascii="Times New Roman" w:eastAsia="ヒラギノ角ゴ Pro W3" w:hAnsi="Times New Roman"/>
          <w:kern w:val="2"/>
          <w:sz w:val="22"/>
          <w:szCs w:val="22"/>
        </w:rPr>
      </w:pPr>
    </w:p>
    <w:p w14:paraId="4D82415B" w14:textId="77777777" w:rsidR="00B94082" w:rsidRPr="00A16428" w:rsidRDefault="00B94082" w:rsidP="00B94082">
      <w:pPr>
        <w:tabs>
          <w:tab w:val="left" w:pos="73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autoSpaceDN/>
        <w:jc w:val="center"/>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§5</w:t>
      </w:r>
    </w:p>
    <w:p w14:paraId="19121A6D"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 Dopuszcza się zmianę umowy w przypadku przedłożenia przez Wykonawcę oferty korzystniejszej dla Zamawiającego, przy czym za ofertę korzystniejszą uważana będzie oferta z niższą ceną.</w:t>
      </w:r>
    </w:p>
    <w:p w14:paraId="668C7D52" w14:textId="77777777" w:rsidR="00B94082" w:rsidRPr="00A16428" w:rsidRDefault="00B94082" w:rsidP="00B94082">
      <w:pPr>
        <w:tabs>
          <w:tab w:val="left" w:pos="372"/>
        </w:tabs>
        <w:suppressAutoHyphens w:val="0"/>
        <w:autoSpaceDN/>
        <w:jc w:val="both"/>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2. Dopuszcza się zmianę dotyczącą okresu obowiązywania umowy określonego w </w:t>
      </w:r>
      <w:r w:rsidRPr="00A16428">
        <w:rPr>
          <w:rFonts w:ascii="Times New Roman" w:eastAsiaTheme="minorHAnsi" w:hAnsi="Times New Roman" w:cs="Times New Roman"/>
          <w:b/>
          <w:kern w:val="0"/>
          <w:sz w:val="22"/>
          <w:szCs w:val="22"/>
          <w:lang w:eastAsia="en-US" w:bidi="ar-SA"/>
        </w:rPr>
        <w:t>§9</w:t>
      </w:r>
      <w:r w:rsidRPr="00A16428">
        <w:rPr>
          <w:rFonts w:ascii="Times New Roman" w:eastAsiaTheme="minorHAnsi" w:hAnsi="Times New Roman" w:cs="Times New Roman"/>
          <w:kern w:val="0"/>
          <w:sz w:val="22"/>
          <w:szCs w:val="22"/>
          <w:lang w:eastAsia="en-US" w:bidi="ar-SA"/>
        </w:rPr>
        <w:t xml:space="preserve"> (przedłużenia jej trwania) w zakresie jej niezrealizowanej asortymentowo części jednak nie dłużej niż na okres kolejnych 3 miesięcy, ale nie dłużej niż do pełnej realizacji przedmiotu zamówienia.</w:t>
      </w:r>
    </w:p>
    <w:p w14:paraId="36B095B2"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3. Zmiany wymienione w ust. poprzedzających mogą być dokonane na wniosek Wykonawcy lub Zamawiającego.</w:t>
      </w:r>
    </w:p>
    <w:p w14:paraId="2F6B9E83"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[4. Zamawiający dopuszcza zmianę umowy w zakresie należnego Wykonawcy wynagrodzenia w następujących przypadkach zmian:</w:t>
      </w:r>
    </w:p>
    <w:p w14:paraId="4EACE10E"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1) stawki podatku od towarów i usług oraz podatku akcyzowego, </w:t>
      </w:r>
    </w:p>
    <w:p w14:paraId="5942AB47"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2) wysokości minimalnego wynagrodzenia za pracę albo wysokości minimalnej stawki godzinowej, ustalonych na podstawie ustawy z dnia 10 października 2002 r. o minimalnym wynagrodzeniu za pracę, </w:t>
      </w:r>
    </w:p>
    <w:p w14:paraId="6DB1B0C9"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3) zasad podlegania ubezpieczeniom społecznym lub ubezpieczeniu zdrowotnemu lub wysokości stawki składki na ubezpieczenia społeczne lub ubezpieczenie zdrowotne, </w:t>
      </w:r>
    </w:p>
    <w:p w14:paraId="54D801BC"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4) zasad gromadzenia i wysokości wpłat do pracowniczych planów kapitałowych, o których mowa w ustawie z dnia 4 października 2018 r. o pracowniczych planach kapitałowych,</w:t>
      </w:r>
    </w:p>
    <w:p w14:paraId="7DC766BB"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 jeżeli zmiany te będą miały wpływ na koszty wykonania zamówienia przez Wykonawcę. </w:t>
      </w:r>
    </w:p>
    <w:p w14:paraId="65BD012D"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5. Zmiany, o których mowa w ust. 4 pkt 1-4 będą powodowały zmianę wynagrodzenia Wykonawcy o wartość równą kosztom, które Wykonawca poniesie lub zaoszczędzi w związku ze zmianą regulacji prawnych wskazaną w ust. 4 niniejszego paragrafu na zasadach opisanych w ust. 6 poniżej.</w:t>
      </w:r>
    </w:p>
    <w:p w14:paraId="1EE31542"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6. W przypadku zmiany, o której mowa:</w:t>
      </w:r>
    </w:p>
    <w:p w14:paraId="08B34CC3"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 w ust. 4 pkt 1) zmiana następować będzie w przypadku zmiany przepisów i  obowiązywać  będzie od dnia wejścia przepisów w życie, zmiana wymaga formy pisemnej.</w:t>
      </w:r>
    </w:p>
    <w:p w14:paraId="619488C3"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2) w ust. 4 pkt 2) i/lub pkt 3) i/lub pkt 4) wynagrodzenie Wykonawcy ulegnie zmianie o wartość zmiany całkowitego kosztu Wykonawcy w odniesieniu do wykonania zamówienia określonego niniejszą umową  jaka będzie bezpośrednim wynikiem wejścia w życie tych zmian; przy czym w sytuacji zmian, o których mowa w ust. 4 pkt 2) i/lub pkt 3) i/lub pkt 4) mogących powodować wzrost kosztu wykonania zamówienia po stronie Wykonawcy wzrost wynagrodzenia Wykonawcy z tym związany może nastą-pić wyłącznie w sytuacji udowodnienia i odpowiedniego udokumentowania przez Wykonawcę zarówno samego wzrostu tych kosztów jak również ich wysokości. Zmiana wysokości wynagrodzenia możliwa będzie wyłącznie w przypadku złożenia przez Wykonawcę stosownego wniosku i udowodnienia zawartych w nim twierdzeń, nie później niż w terminie 30 dni liczonych od dnia wejścia w życie przepisów wprowadzających daną zmianę, przy czym zmieniona wysokość wynagrodzenia w razie uznania przez Zamawiającego zasadności złożonego przez Wykonawcę wniosku obowiązywać będzie od dnia jego złożenia, jednak nie wcześniej niż od daty wejścia w życie przepisów wprowadzających te zmiany. W takiej sytuacji Wykonawca wystawi fakturę korygującą z 60-dniowym terminem zapłaty.</w:t>
      </w:r>
    </w:p>
    <w:p w14:paraId="1A4F9C53" w14:textId="77777777" w:rsidR="00B94082" w:rsidRPr="00A16428" w:rsidRDefault="00B94082" w:rsidP="00B94082">
      <w:pPr>
        <w:suppressAutoHyphens w:val="0"/>
        <w:autoSpaceDN/>
        <w:jc w:val="both"/>
        <w:textAlignment w:val="auto"/>
        <w:rPr>
          <w:rFonts w:ascii="Times New Roman" w:eastAsiaTheme="minorHAnsi" w:hAnsi="Times New Roman" w:cs="Times New Roman"/>
          <w:i/>
          <w:iCs/>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7. W przypadku, jeżeli Wykonawca złoży i udokumentuje wniosek po upływie 30-dniowego terminu, o którym mowa w ust. 4 pkt 2), zmiana wynagrodzenia obowiązywać będzie od dnia złożenia udokumentowanego wniosku.] </w:t>
      </w:r>
      <w:r w:rsidRPr="00A16428">
        <w:rPr>
          <w:rFonts w:ascii="Times New Roman" w:eastAsiaTheme="minorHAnsi" w:hAnsi="Times New Roman" w:cs="Times New Roman"/>
          <w:i/>
          <w:iCs/>
          <w:kern w:val="0"/>
          <w:sz w:val="22"/>
          <w:szCs w:val="22"/>
          <w:lang w:eastAsia="en-US" w:bidi="ar-SA"/>
        </w:rPr>
        <w:t>– zmiany opisane  w ust. 4-7 dotyczą sytuacji przedłużenia okresu trwania umowy powyżej 12 miesięcy.</w:t>
      </w:r>
    </w:p>
    <w:p w14:paraId="7B2CDCD0"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lastRenderedPageBreak/>
        <w:t>8. Wynagrodzenie Wykonawcy może ulec zmianie również w przypadku zmiany kosztów związanych z realizacją zamówienia na zasadach określonych w ust. od 9 do 12 poniżej.</w:t>
      </w:r>
    </w:p>
    <w:p w14:paraId="7FD53C30" w14:textId="0743E268"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9. Wykonawcy przysługuje uprawnienie do żądania zmiany wynagrodzenia – cen jednostkowych netto wskazanych w Załącznikach nr…. do umowy, w przypadku zmiany ogłaszanego przez GUS kwartalnego wskaźnika wzrostu cen towarów i usług konsumpcyjnych ogółem, o wartość przekraczającą 5% w stosunku do wartości tego wskaźnika ogłoszonej</w:t>
      </w:r>
      <w:r w:rsidR="00823C0E">
        <w:rPr>
          <w:rFonts w:ascii="Times New Roman" w:eastAsiaTheme="minorHAnsi" w:hAnsi="Times New Roman" w:cs="Times New Roman"/>
          <w:kern w:val="0"/>
          <w:sz w:val="22"/>
          <w:szCs w:val="22"/>
          <w:lang w:eastAsia="en-US" w:bidi="ar-SA"/>
        </w:rPr>
        <w:t xml:space="preserve"> </w:t>
      </w:r>
      <w:r w:rsidR="00F97ED8">
        <w:rPr>
          <w:rFonts w:ascii="Times New Roman" w:eastAsiaTheme="minorHAnsi" w:hAnsi="Times New Roman" w:cs="Times New Roman"/>
          <w:kern w:val="0"/>
          <w:sz w:val="22"/>
          <w:szCs w:val="22"/>
          <w:lang w:eastAsia="en-US" w:bidi="ar-SA"/>
        </w:rPr>
        <w:t>z</w:t>
      </w:r>
      <w:r w:rsidRPr="00A16428">
        <w:rPr>
          <w:rFonts w:ascii="Times New Roman" w:eastAsiaTheme="minorHAnsi" w:hAnsi="Times New Roman" w:cs="Times New Roman"/>
          <w:kern w:val="0"/>
          <w:sz w:val="22"/>
          <w:szCs w:val="22"/>
          <w:lang w:eastAsia="en-US" w:bidi="ar-SA"/>
        </w:rPr>
        <w:t>a kwartał poprzedzający zawarcie niniejszej umowy,</w:t>
      </w:r>
    </w:p>
    <w:p w14:paraId="7F3493F0" w14:textId="6E89C714"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10. Wykonawca może żądać zmiany wynagrodzenia, o której mowa w ust. 9</w:t>
      </w:r>
      <w:r w:rsidR="00823C0E">
        <w:rPr>
          <w:rFonts w:ascii="Times New Roman" w:eastAsiaTheme="minorHAnsi" w:hAnsi="Times New Roman" w:cs="Times New Roman"/>
          <w:kern w:val="0"/>
          <w:sz w:val="22"/>
          <w:szCs w:val="22"/>
          <w:lang w:eastAsia="en-US" w:bidi="ar-SA"/>
        </w:rPr>
        <w:t xml:space="preserve"> jeden raz w okresie trwania umowy</w:t>
      </w:r>
      <w:r w:rsidRPr="00A16428">
        <w:rPr>
          <w:rFonts w:ascii="Times New Roman" w:eastAsiaTheme="minorHAnsi" w:hAnsi="Times New Roman" w:cs="Times New Roman"/>
          <w:kern w:val="0"/>
          <w:sz w:val="22"/>
          <w:szCs w:val="22"/>
          <w:lang w:eastAsia="en-US" w:bidi="ar-SA"/>
        </w:rPr>
        <w:t xml:space="preserve"> nie wcześniej niż po upływie pełnych 6 miesięcy realizacji niniejszej umowy. </w:t>
      </w:r>
    </w:p>
    <w:p w14:paraId="1F1C612A"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12. Zmiany należnego Wykonawcy wynagrodzenia dokonuje się na podstawie wskaźnika, o którym mowa w ust. 9 i o wartość przekraczającą wzrost tego wskaźnika uprawniający do żądania zmiany wynagrodzenia jak w ust. 9.</w:t>
      </w:r>
    </w:p>
    <w:p w14:paraId="1EC84F38"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13. Maksymalny wzrost wynagrodzenia Wykonawcy dokonany w następstwie waloryzacji, o której mowa w ust. 9-12 nie może przekroczyć 4% wartości netto pierwotnego wynagrodzenia o którym mowa w §3 ust. 1 </w:t>
      </w:r>
    </w:p>
    <w:p w14:paraId="0593CB59"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14. Zasady określone w ust. 9-13 powyżej mają odpowiednie zastosowanie do obniżenia wynagrodzenia Wykonawcy na wniosek Zamawiającego.</w:t>
      </w:r>
    </w:p>
    <w:p w14:paraId="11ECCB0F"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15. Zmiana wynagrodzenia Wykonawcy dokonana w następstwie waloryzacji, o której mowa w ust. 9 - 13 następować będzie począwszy od dnia prawidłowego złożenia wniosku o dokonanie waloryzacji, ze skutkiem na przyszłość.</w:t>
      </w:r>
    </w:p>
    <w:p w14:paraId="4436BAFE"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16. W sytuacji dokonania zmiany wynagrodzenia Wykonawcy, Wykonawca zobowiązany jest do dokonania zmian wynagrodzenia podwykonawców uczestniczących w wykonaniu zamówienia, stosownie do art. 439 ust. 5 uPzp.</w:t>
      </w:r>
    </w:p>
    <w:p w14:paraId="02B07320"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p>
    <w:p w14:paraId="463D45BA" w14:textId="77777777" w:rsidR="00B94082" w:rsidRPr="00A16428" w:rsidRDefault="00B94082" w:rsidP="00B94082">
      <w:pPr>
        <w:autoSpaceDN/>
        <w:jc w:val="center"/>
        <w:textAlignment w:val="auto"/>
        <w:rPr>
          <w:rFonts w:ascii="Times New Roman" w:eastAsia="ヒラギノ角ゴ Pro W3" w:hAnsi="Times New Roman" w:cs="Times New Roman"/>
          <w:kern w:val="2"/>
          <w:szCs w:val="20"/>
        </w:rPr>
      </w:pPr>
      <w:r w:rsidRPr="00A16428">
        <w:rPr>
          <w:rFonts w:ascii="Times New Roman" w:eastAsia="ヒラギノ角ゴ Pro W3" w:hAnsi="Times New Roman" w:cs="Times New Roman"/>
          <w:b/>
          <w:bCs/>
          <w:kern w:val="2"/>
          <w:sz w:val="22"/>
          <w:szCs w:val="22"/>
        </w:rPr>
        <w:t>§6</w:t>
      </w:r>
    </w:p>
    <w:p w14:paraId="37A8C5C4"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1. Zamawiającemu przysługują kary umowne w wysokości:</w:t>
      </w:r>
    </w:p>
    <w:p w14:paraId="60B7CED6" w14:textId="77777777" w:rsidR="00B94082" w:rsidRPr="00A16428" w:rsidRDefault="00B94082" w:rsidP="00B94082">
      <w:pPr>
        <w:suppressAutoHyphens w:val="0"/>
        <w:autoSpaceDN/>
        <w:jc w:val="both"/>
        <w:textAlignment w:val="auto"/>
        <w:rPr>
          <w:rFonts w:asciiTheme="minorHAnsi" w:eastAsiaTheme="minorHAnsi" w:hAnsiTheme="minorHAnsi"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1) 0,02% łącznego wynagrodzenia netto Części, której zwłoka dotyczy - za każdy dzień zwłoki  w stosunku do któregokolwiek z  terminów wskazanych w §2 ust. 1 i/lub §4 ust. 2 i/lub §4 ust. 4,</w:t>
      </w:r>
    </w:p>
    <w:p w14:paraId="0686D165" w14:textId="77777777" w:rsidR="00B94082" w:rsidRPr="00A16428" w:rsidRDefault="00B94082" w:rsidP="00B94082">
      <w:pPr>
        <w:tabs>
          <w:tab w:val="left" w:pos="294"/>
          <w:tab w:val="left" w:pos="3261"/>
        </w:tabs>
        <w:suppressAutoHyphens w:val="0"/>
        <w:autoSpaceDN/>
        <w:jc w:val="both"/>
        <w:textAlignment w:val="auto"/>
        <w:rPr>
          <w:rFonts w:asciiTheme="minorHAnsi" w:eastAsiaTheme="minorHAnsi" w:hAnsiTheme="minorHAnsi"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2) 5% wartości netto asortymentu - </w:t>
      </w:r>
      <w:r w:rsidRPr="00A16428">
        <w:rPr>
          <w:rFonts w:ascii="Times New Roman" w:eastAsiaTheme="minorHAnsi" w:hAnsi="Times New Roman" w:cs="Times New Roman"/>
          <w:b/>
          <w:kern w:val="0"/>
          <w:sz w:val="22"/>
          <w:szCs w:val="22"/>
          <w:lang w:eastAsia="en-US" w:bidi="ar-SA"/>
        </w:rPr>
        <w:t xml:space="preserve"> </w:t>
      </w:r>
      <w:r w:rsidRPr="00A16428">
        <w:rPr>
          <w:rFonts w:ascii="Times New Roman" w:eastAsiaTheme="minorHAnsi" w:hAnsi="Times New Roman" w:cs="Times New Roman"/>
          <w:kern w:val="0"/>
          <w:sz w:val="22"/>
          <w:szCs w:val="22"/>
          <w:lang w:eastAsia="en-US" w:bidi="ar-SA"/>
        </w:rPr>
        <w:t>z powodu wystąpienia wadliwości 2% towaru w okresie 6 miesięcy liczonych od zgłoszenia pierwszej wady,</w:t>
      </w:r>
    </w:p>
    <w:p w14:paraId="7D1BC782" w14:textId="77777777" w:rsidR="00B94082" w:rsidRPr="00A16428" w:rsidRDefault="00B94082" w:rsidP="00B94082">
      <w:pPr>
        <w:suppressAutoHyphens w:val="0"/>
        <w:autoSpaceDN/>
        <w:jc w:val="both"/>
        <w:textAlignment w:val="auto"/>
        <w:rPr>
          <w:rFonts w:asciiTheme="minorHAnsi" w:eastAsiaTheme="minorHAnsi" w:hAnsiTheme="minorHAnsi"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3) 10% łącznego wynagrodzenia netto, o którym mowa § 3 ust. 1</w:t>
      </w:r>
      <w:r w:rsidRPr="00A16428">
        <w:rPr>
          <w:rFonts w:ascii="Times New Roman" w:eastAsiaTheme="minorHAnsi" w:hAnsi="Times New Roman" w:cs="Times New Roman"/>
          <w:b/>
          <w:kern w:val="0"/>
          <w:sz w:val="22"/>
          <w:szCs w:val="22"/>
          <w:lang w:eastAsia="en-US" w:bidi="ar-SA"/>
        </w:rPr>
        <w:t xml:space="preserve"> </w:t>
      </w:r>
      <w:r w:rsidRPr="00A16428">
        <w:rPr>
          <w:rFonts w:ascii="Times New Roman" w:eastAsiaTheme="minorHAnsi" w:hAnsi="Times New Roman" w:cs="Times New Roman"/>
          <w:kern w:val="0"/>
          <w:sz w:val="22"/>
          <w:szCs w:val="22"/>
          <w:lang w:eastAsia="en-US" w:bidi="ar-SA"/>
        </w:rPr>
        <w:t xml:space="preserve"> - w przypadku rozwiązania umowy przez Zamawiającego w związku z wystąpieniem okoliczności o których mowa w §10.</w:t>
      </w:r>
    </w:p>
    <w:p w14:paraId="2DC1D2CB" w14:textId="77777777" w:rsidR="00B94082" w:rsidRPr="00A16428" w:rsidRDefault="00B94082" w:rsidP="00B94082">
      <w:pPr>
        <w:tabs>
          <w:tab w:val="left" w:pos="283"/>
        </w:tabs>
        <w:suppressAutoHyphens w:val="0"/>
        <w:autoSpaceDN/>
        <w:jc w:val="both"/>
        <w:textAlignment w:val="auto"/>
        <w:rPr>
          <w:rFonts w:asciiTheme="minorHAnsi" w:eastAsiaTheme="minorHAnsi" w:hAnsiTheme="minorHAnsi"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2. Kary umowne  mogą być nakładane wielokrotnie i niezależnie od siebie  za każde uchybienie obowiązkom umownym.</w:t>
      </w:r>
    </w:p>
    <w:p w14:paraId="7FC0864A"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3. </w:t>
      </w:r>
      <w:r w:rsidRPr="00A16428">
        <w:rPr>
          <w:rFonts w:ascii="Times New Roman" w:eastAsia="Tahoma" w:hAnsi="Times New Roman" w:cs="Times New Roman"/>
          <w:iCs/>
          <w:kern w:val="0"/>
          <w:sz w:val="22"/>
          <w:szCs w:val="22"/>
          <w:lang w:eastAsia="pl-PL" w:bidi="pl-PL"/>
        </w:rPr>
        <w:t xml:space="preserve">Łączna wysokość naliczonych  kar umownych w okresie trwania umowy nie może przekroczyć 20% łącznego wynagrodzenia netto </w:t>
      </w:r>
      <w:r w:rsidRPr="00A16428">
        <w:rPr>
          <w:rFonts w:ascii="Times New Roman" w:eastAsiaTheme="minorHAnsi" w:hAnsi="Times New Roman" w:cs="Times New Roman"/>
          <w:kern w:val="0"/>
          <w:sz w:val="22"/>
          <w:szCs w:val="22"/>
          <w:lang w:eastAsia="en-US" w:bidi="ar-SA"/>
        </w:rPr>
        <w:t>o którym mowa § 3 ust. 1.</w:t>
      </w:r>
    </w:p>
    <w:p w14:paraId="17ECCF34" w14:textId="77777777" w:rsidR="00B94082" w:rsidRPr="00A16428" w:rsidRDefault="00B94082" w:rsidP="00B94082">
      <w:pPr>
        <w:tabs>
          <w:tab w:val="left" w:pos="283"/>
        </w:tabs>
        <w:suppressAutoHyphens w:val="0"/>
        <w:autoSpaceDN/>
        <w:jc w:val="both"/>
        <w:textAlignment w:val="auto"/>
        <w:rPr>
          <w:rFonts w:asciiTheme="minorHAnsi" w:eastAsiaTheme="minorHAnsi" w:hAnsiTheme="minorHAnsi" w:cstheme="minorBidi"/>
          <w:kern w:val="0"/>
          <w:sz w:val="22"/>
          <w:szCs w:val="22"/>
          <w:lang w:eastAsia="en-US" w:bidi="ar-SA"/>
        </w:rPr>
      </w:pPr>
    </w:p>
    <w:p w14:paraId="72D5BD5A"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§7</w:t>
      </w:r>
    </w:p>
    <w:p w14:paraId="0CCE2022" w14:textId="77777777" w:rsidR="00B94082" w:rsidRPr="00A16428" w:rsidRDefault="00B94082" w:rsidP="00B94082">
      <w:pPr>
        <w:suppressAutoHyphens w:val="0"/>
        <w:autoSpaceDN/>
        <w:jc w:val="both"/>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 xml:space="preserve">Niezależnie od kar umownych, o których mowa w </w:t>
      </w:r>
      <w:r w:rsidRPr="00A16428">
        <w:rPr>
          <w:rFonts w:ascii="Times New Roman" w:eastAsiaTheme="minorHAnsi" w:hAnsi="Times New Roman" w:cs="Times New Roman"/>
          <w:b/>
          <w:kern w:val="0"/>
          <w:sz w:val="22"/>
          <w:szCs w:val="22"/>
          <w:lang w:eastAsia="en-US" w:bidi="ar-SA"/>
        </w:rPr>
        <w:t xml:space="preserve">§6 </w:t>
      </w:r>
      <w:r w:rsidRPr="00A16428">
        <w:rPr>
          <w:rFonts w:ascii="Times New Roman" w:eastAsiaTheme="minorHAnsi" w:hAnsi="Times New Roman" w:cs="Times New Roman"/>
          <w:kern w:val="0"/>
          <w:sz w:val="22"/>
          <w:szCs w:val="22"/>
          <w:lang w:eastAsia="en-US" w:bidi="ar-SA"/>
        </w:rPr>
        <w:t>Zamawiający może dochodzić odszkodowania na zasadach ogólnych Kodeksu cywilnego.</w:t>
      </w:r>
    </w:p>
    <w:p w14:paraId="5AB36455"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§8</w:t>
      </w:r>
    </w:p>
    <w:p w14:paraId="2F1D029F"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sidRPr="00A16428">
        <w:rPr>
          <w:rFonts w:ascii="Times New Roman" w:eastAsiaTheme="minorHAnsi" w:hAnsi="Times New Roman" w:cs="Times New Roman"/>
          <w:kern w:val="0"/>
          <w:sz w:val="22"/>
          <w:szCs w:val="22"/>
          <w:lang w:eastAsia="en-US" w:bidi="ar-SA"/>
        </w:rPr>
        <w:t>Wszelkie zmiany i uzupełnienia niniejszej umowy wymagają formy pisemnej pod rygorem nieważności.</w:t>
      </w:r>
    </w:p>
    <w:p w14:paraId="06FA5D44"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p>
    <w:p w14:paraId="4DD8A277"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§9</w:t>
      </w:r>
    </w:p>
    <w:p w14:paraId="0ADD81E1" w14:textId="1A467ECE" w:rsidR="00B94082" w:rsidRPr="00A16428" w:rsidRDefault="00B94082" w:rsidP="00B9408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N/>
        <w:jc w:val="both"/>
        <w:textAlignment w:val="auto"/>
        <w:rPr>
          <w:rFonts w:ascii="Times New Roman" w:hAnsi="Times New Roman" w:cs="Times New Roman"/>
          <w:kern w:val="2"/>
          <w:sz w:val="22"/>
          <w:szCs w:val="22"/>
          <w:lang w:eastAsia="hi-IN"/>
        </w:rPr>
      </w:pPr>
      <w:r w:rsidRPr="00A16428">
        <w:rPr>
          <w:rFonts w:ascii="Times New Roman" w:hAnsi="Times New Roman" w:cs="Times New Roman"/>
          <w:kern w:val="2"/>
          <w:sz w:val="22"/>
          <w:szCs w:val="22"/>
        </w:rPr>
        <w:t>[Umowa zostaje zawarta na czas określony od..........................do ........................r.,</w:t>
      </w:r>
      <w:r w:rsidR="008166CD">
        <w:rPr>
          <w:rFonts w:ascii="Times New Roman" w:hAnsi="Times New Roman" w:cs="Times New Roman"/>
          <w:kern w:val="2"/>
          <w:sz w:val="22"/>
          <w:szCs w:val="22"/>
        </w:rPr>
        <w:t xml:space="preserve"> z zastrzeżeniem </w:t>
      </w:r>
      <w:r w:rsidR="008166CD" w:rsidRPr="00A16428">
        <w:rPr>
          <w:rFonts w:ascii="Times New Roman" w:hAnsi="Times New Roman" w:cs="Times New Roman"/>
          <w:kern w:val="2"/>
          <w:sz w:val="22"/>
          <w:szCs w:val="22"/>
        </w:rPr>
        <w:t>§5 ust 2</w:t>
      </w:r>
      <w:r w:rsidR="008166CD">
        <w:rPr>
          <w:rFonts w:ascii="Times New Roman" w:hAnsi="Times New Roman" w:cs="Times New Roman"/>
          <w:kern w:val="2"/>
          <w:sz w:val="22"/>
          <w:szCs w:val="22"/>
        </w:rPr>
        <w:t xml:space="preserve"> </w:t>
      </w:r>
      <w:r w:rsidRPr="00A16428">
        <w:rPr>
          <w:rFonts w:ascii="Times New Roman" w:hAnsi="Times New Roman" w:cs="Times New Roman"/>
          <w:kern w:val="2"/>
          <w:sz w:val="22"/>
          <w:szCs w:val="22"/>
        </w:rPr>
        <w:t xml:space="preserve"> przy czym wygasa w całości lub w części  w przypadku zrealizowania (dostawy) umowy lub jej części przed upływem okresu jej obowiązywania, o ile strony umowy nie postanowią inaczej</w:t>
      </w:r>
      <w:r w:rsidR="008166CD">
        <w:rPr>
          <w:rFonts w:ascii="Times New Roman" w:hAnsi="Times New Roman" w:cs="Times New Roman"/>
          <w:kern w:val="2"/>
          <w:sz w:val="22"/>
          <w:szCs w:val="22"/>
        </w:rPr>
        <w:t>.</w:t>
      </w:r>
      <w:r w:rsidRPr="00A16428">
        <w:rPr>
          <w:rFonts w:ascii="Times New Roman" w:hAnsi="Times New Roman" w:cs="Times New Roman"/>
          <w:kern w:val="2"/>
          <w:sz w:val="22"/>
          <w:szCs w:val="22"/>
        </w:rPr>
        <w:t xml:space="preserve">.] – </w:t>
      </w:r>
      <w:r w:rsidRPr="00A16428">
        <w:rPr>
          <w:rFonts w:ascii="Times New Roman" w:hAnsi="Times New Roman" w:cs="Times New Roman"/>
          <w:i/>
          <w:iCs/>
          <w:kern w:val="2"/>
          <w:sz w:val="22"/>
          <w:szCs w:val="22"/>
        </w:rPr>
        <w:t>dotyczy umów podpisanych na papierze</w:t>
      </w:r>
      <w:r w:rsidRPr="00A16428">
        <w:rPr>
          <w:rFonts w:ascii="Times New Roman" w:hAnsi="Times New Roman" w:cs="Times New Roman"/>
          <w:kern w:val="2"/>
          <w:sz w:val="22"/>
          <w:szCs w:val="22"/>
        </w:rPr>
        <w:t xml:space="preserve"> </w:t>
      </w:r>
    </w:p>
    <w:p w14:paraId="6ECC55A0" w14:textId="77777777" w:rsidR="00B94082" w:rsidRPr="00A16428" w:rsidRDefault="00B94082" w:rsidP="00B9408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autoSpaceDN/>
        <w:jc w:val="both"/>
        <w:textAlignment w:val="auto"/>
        <w:rPr>
          <w:rFonts w:ascii="Times New Roman" w:hAnsi="Times New Roman" w:cs="Times New Roman"/>
          <w:kern w:val="2"/>
          <w:sz w:val="22"/>
          <w:szCs w:val="22"/>
        </w:rPr>
      </w:pPr>
    </w:p>
    <w:p w14:paraId="2FFDC081" w14:textId="1D7B6FC4" w:rsidR="00B94082" w:rsidRPr="00A16428" w:rsidRDefault="00B94082" w:rsidP="00B94082">
      <w:pPr>
        <w:widowControl w:val="0"/>
        <w:suppressAutoHyphens w:val="0"/>
        <w:autoSpaceDN/>
        <w:jc w:val="both"/>
        <w:textAlignment w:val="auto"/>
        <w:rPr>
          <w:rFonts w:ascii="Times New Roman" w:eastAsia="Arial Unicode MS;Times New Roma" w:hAnsi="Times New Roman" w:cs="Times New Roman"/>
          <w:kern w:val="2"/>
          <w:sz w:val="22"/>
          <w:szCs w:val="22"/>
          <w:lang w:eastAsia="hi-IN"/>
        </w:rPr>
      </w:pPr>
      <w:r w:rsidRPr="00A16428">
        <w:rPr>
          <w:rFonts w:ascii="Times New Roman" w:hAnsi="Times New Roman" w:cs="Times New Roman"/>
          <w:kern w:val="2"/>
          <w:sz w:val="22"/>
          <w:szCs w:val="22"/>
        </w:rPr>
        <w:t xml:space="preserve">[Umowa zostaje zawarta na okres </w:t>
      </w:r>
      <w:r w:rsidRPr="00A16428">
        <w:rPr>
          <w:rFonts w:ascii="Times New Roman" w:hAnsi="Times New Roman" w:cs="Times New Roman"/>
          <w:b/>
          <w:bCs/>
          <w:kern w:val="2"/>
          <w:sz w:val="22"/>
          <w:szCs w:val="22"/>
        </w:rPr>
        <w:t>12 miesięcy</w:t>
      </w:r>
      <w:r w:rsidRPr="00A16428">
        <w:rPr>
          <w:rFonts w:ascii="Times New Roman" w:hAnsi="Times New Roman" w:cs="Times New Roman"/>
          <w:kern w:val="2"/>
          <w:sz w:val="22"/>
          <w:szCs w:val="22"/>
        </w:rPr>
        <w:t xml:space="preserve"> liczony od dnia złożenia ostatniego z podpisów</w:t>
      </w:r>
      <w:r w:rsidR="008166CD">
        <w:rPr>
          <w:rFonts w:ascii="Times New Roman" w:hAnsi="Times New Roman" w:cs="Times New Roman"/>
          <w:kern w:val="2"/>
          <w:sz w:val="22"/>
          <w:szCs w:val="22"/>
        </w:rPr>
        <w:t xml:space="preserve"> z zastrzeżeniem § 5 ust. 2</w:t>
      </w:r>
      <w:r w:rsidRPr="00A16428">
        <w:rPr>
          <w:rFonts w:ascii="Times New Roman" w:hAnsi="Times New Roman" w:cs="Times New Roman"/>
          <w:kern w:val="2"/>
          <w:sz w:val="22"/>
          <w:szCs w:val="22"/>
        </w:rPr>
        <w:t>, przy czym wygasa w całości lub w części  w przypadku zrealizowania (dostawy) umowy lub jej części przed upływem okresu jej obowiązywania, o ile strony umowy nie postanowią inaczej</w:t>
      </w:r>
      <w:r w:rsidR="008166CD">
        <w:rPr>
          <w:rFonts w:ascii="Times New Roman" w:hAnsi="Times New Roman" w:cs="Times New Roman"/>
          <w:kern w:val="2"/>
          <w:sz w:val="22"/>
          <w:szCs w:val="22"/>
        </w:rPr>
        <w:t>.</w:t>
      </w:r>
      <w:r w:rsidRPr="00A16428">
        <w:rPr>
          <w:rFonts w:ascii="Times New Roman" w:hAnsi="Times New Roman" w:cs="Times New Roman"/>
          <w:kern w:val="2"/>
          <w:sz w:val="22"/>
          <w:szCs w:val="22"/>
        </w:rPr>
        <w:t xml:space="preserve">] – </w:t>
      </w:r>
      <w:r w:rsidRPr="00A16428">
        <w:rPr>
          <w:rFonts w:ascii="Times New Roman" w:hAnsi="Times New Roman" w:cs="Times New Roman"/>
          <w:i/>
          <w:iCs/>
          <w:kern w:val="2"/>
          <w:sz w:val="22"/>
          <w:szCs w:val="22"/>
        </w:rPr>
        <w:t>dotyczy umów zwartych elektronicznie</w:t>
      </w:r>
    </w:p>
    <w:p w14:paraId="34CEE590" w14:textId="77777777" w:rsidR="00B94082" w:rsidRPr="00A16428" w:rsidRDefault="00B94082" w:rsidP="00B94082">
      <w:pPr>
        <w:widowControl w:val="0"/>
        <w:suppressAutoHyphens w:val="0"/>
        <w:autoSpaceDN/>
        <w:jc w:val="both"/>
        <w:textAlignment w:val="auto"/>
        <w:rPr>
          <w:rFonts w:asciiTheme="minorHAnsi" w:eastAsia="Arial Unicode MS;Times New Roma" w:hAnsiTheme="minorHAnsi" w:cs="Times New Roman"/>
          <w:kern w:val="2"/>
          <w:sz w:val="22"/>
          <w:szCs w:val="22"/>
          <w:lang w:eastAsia="hi-IN"/>
        </w:rPr>
      </w:pPr>
    </w:p>
    <w:p w14:paraId="004990D8"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§10</w:t>
      </w:r>
    </w:p>
    <w:p w14:paraId="2146658B" w14:textId="4C025207" w:rsidR="00B94082" w:rsidRPr="00A16428" w:rsidRDefault="008166CD" w:rsidP="00B94082">
      <w:pPr>
        <w:tabs>
          <w:tab w:val="left" w:pos="447"/>
        </w:tabs>
        <w:suppressAutoHyphens w:val="0"/>
        <w:autoSpaceDN/>
        <w:jc w:val="both"/>
        <w:textAlignment w:val="auto"/>
        <w:rPr>
          <w:rFonts w:ascii="Times New Roman" w:eastAsiaTheme="minorHAnsi" w:hAnsi="Times New Roman" w:cs="Times New Roman"/>
          <w:kern w:val="0"/>
          <w:sz w:val="22"/>
          <w:szCs w:val="22"/>
          <w:lang w:eastAsia="en-US" w:bidi="ar-SA"/>
        </w:rPr>
      </w:pPr>
      <w:r>
        <w:rPr>
          <w:rFonts w:ascii="Times New Roman" w:eastAsiaTheme="minorHAnsi" w:hAnsi="Times New Roman" w:cs="Times New Roman"/>
          <w:kern w:val="0"/>
          <w:sz w:val="22"/>
          <w:szCs w:val="22"/>
          <w:lang w:eastAsia="en-US" w:bidi="ar-SA"/>
        </w:rPr>
        <w:t xml:space="preserve">1. </w:t>
      </w:r>
      <w:r w:rsidR="00B94082" w:rsidRPr="00A16428">
        <w:rPr>
          <w:rFonts w:ascii="Times New Roman" w:eastAsiaTheme="minorHAnsi" w:hAnsi="Times New Roman" w:cs="Times New Roman"/>
          <w:kern w:val="0"/>
          <w:sz w:val="22"/>
          <w:szCs w:val="22"/>
          <w:lang w:eastAsia="en-US" w:bidi="ar-SA"/>
        </w:rPr>
        <w:t>Zamawiający może rozwiązać umowę ze skutkiem natychmiastowym w przypadku:</w:t>
      </w:r>
    </w:p>
    <w:p w14:paraId="24B24C62" w14:textId="77777777" w:rsidR="00B94082" w:rsidRPr="00A16428" w:rsidRDefault="00B94082" w:rsidP="00B94082">
      <w:pPr>
        <w:tabs>
          <w:tab w:val="left" w:pos="447"/>
        </w:tabs>
        <w:suppressAutoHyphens w:val="0"/>
        <w:autoSpaceDN/>
        <w:jc w:val="both"/>
        <w:textAlignment w:val="auto"/>
        <w:rPr>
          <w:rFonts w:asciiTheme="minorHAnsi" w:eastAsiaTheme="minorHAnsi" w:hAnsiTheme="minorHAnsi"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a) trzykrotnego uchybienia terminom dostaw, a każde z tych uchybień trwać będzie dłużej niż trzy dni robocze,</w:t>
      </w:r>
    </w:p>
    <w:p w14:paraId="67290705" w14:textId="77777777" w:rsidR="00B94082" w:rsidRPr="00A16428" w:rsidRDefault="00B94082" w:rsidP="00B94082">
      <w:pPr>
        <w:tabs>
          <w:tab w:val="left" w:pos="294"/>
          <w:tab w:val="left" w:pos="3261"/>
        </w:tabs>
        <w:suppressAutoHyphens w:val="0"/>
        <w:autoSpaceDN/>
        <w:jc w:val="both"/>
        <w:textAlignment w:val="auto"/>
        <w:rPr>
          <w:rFonts w:asciiTheme="minorHAnsi" w:eastAsiaTheme="minorHAnsi" w:hAnsiTheme="minorHAnsi" w:cstheme="minorBidi"/>
          <w:kern w:val="0"/>
          <w:sz w:val="22"/>
          <w:szCs w:val="22"/>
          <w:lang w:eastAsia="en-US" w:bidi="ar-SA"/>
        </w:rPr>
      </w:pPr>
      <w:r w:rsidRPr="00A16428">
        <w:rPr>
          <w:rFonts w:ascii="Times New Roman" w:eastAsiaTheme="minorHAnsi" w:hAnsi="Times New Roman" w:cs="Times New Roman"/>
          <w:kern w:val="0"/>
          <w:sz w:val="22"/>
          <w:szCs w:val="22"/>
          <w:lang w:eastAsia="en-US" w:bidi="ar-SA"/>
        </w:rPr>
        <w:t>b) wystąpienia wadliwości większej niż 3% procent w okresie 6 miesięcy liczonych od zgłoszenia pierwszej wady,</w:t>
      </w:r>
    </w:p>
    <w:p w14:paraId="2BFF263B" w14:textId="237B7E42" w:rsidR="00B94082" w:rsidRPr="00A16428" w:rsidRDefault="008166CD" w:rsidP="00B94082">
      <w:pPr>
        <w:tabs>
          <w:tab w:val="left" w:pos="447"/>
        </w:tabs>
        <w:suppressAutoHyphens w:val="0"/>
        <w:autoSpaceDN/>
        <w:jc w:val="both"/>
        <w:textAlignment w:val="auto"/>
        <w:rPr>
          <w:rFonts w:ascii="Times New Roman" w:eastAsiaTheme="minorHAnsi" w:hAnsi="Times New Roman" w:cs="Times New Roman"/>
          <w:kern w:val="0"/>
          <w:sz w:val="22"/>
          <w:szCs w:val="22"/>
          <w:lang w:eastAsia="en-US" w:bidi="ar-SA"/>
        </w:rPr>
      </w:pPr>
      <w:r>
        <w:rPr>
          <w:rFonts w:ascii="Times New Roman" w:eastAsiaTheme="minorHAnsi" w:hAnsi="Times New Roman" w:cs="Times New Roman"/>
          <w:kern w:val="0"/>
          <w:sz w:val="22"/>
          <w:szCs w:val="22"/>
          <w:lang w:eastAsia="en-US" w:bidi="ar-SA"/>
        </w:rPr>
        <w:t>2. Rozwiązanie umowy w trybie ust. 1</w:t>
      </w:r>
      <w:r w:rsidR="00B94082" w:rsidRPr="00A16428">
        <w:rPr>
          <w:rFonts w:ascii="Times New Roman" w:eastAsiaTheme="minorHAnsi" w:hAnsi="Times New Roman" w:cs="Times New Roman"/>
          <w:kern w:val="0"/>
          <w:sz w:val="22"/>
          <w:szCs w:val="22"/>
          <w:lang w:eastAsia="en-US" w:bidi="ar-SA"/>
        </w:rPr>
        <w:t xml:space="preserve"> nie wyłącza prawa Zamawiającego do naliczenia kar umownych zgodnie z §6.</w:t>
      </w:r>
    </w:p>
    <w:p w14:paraId="766A6FFC"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p>
    <w:p w14:paraId="6C570C7B" w14:textId="77777777" w:rsidR="00B94082" w:rsidRPr="00A16428" w:rsidRDefault="00B94082" w:rsidP="00B94082">
      <w:pPr>
        <w:suppressAutoHyphens w:val="0"/>
        <w:autoSpaceDN/>
        <w:jc w:val="center"/>
        <w:textAlignment w:val="auto"/>
        <w:rPr>
          <w:rFonts w:ascii="Times New Roman" w:eastAsiaTheme="minorHAnsi" w:hAnsi="Times New Roman" w:cs="Times New Roman"/>
          <w:b/>
          <w:kern w:val="0"/>
          <w:sz w:val="22"/>
          <w:szCs w:val="22"/>
          <w:lang w:eastAsia="en-US" w:bidi="ar-SA"/>
        </w:rPr>
      </w:pPr>
      <w:r w:rsidRPr="00A16428">
        <w:rPr>
          <w:rFonts w:ascii="Times New Roman" w:eastAsiaTheme="minorHAnsi" w:hAnsi="Times New Roman" w:cs="Times New Roman"/>
          <w:b/>
          <w:kern w:val="0"/>
          <w:sz w:val="22"/>
          <w:szCs w:val="22"/>
          <w:lang w:eastAsia="en-US" w:bidi="ar-SA"/>
        </w:rPr>
        <w:t>§11</w:t>
      </w:r>
    </w:p>
    <w:p w14:paraId="6286C74A" w14:textId="77777777" w:rsidR="00B94082" w:rsidRPr="00A16428" w:rsidRDefault="00B94082" w:rsidP="00B94082">
      <w:pPr>
        <w:widowControl w:val="0"/>
        <w:tabs>
          <w:tab w:val="left" w:pos="3860"/>
        </w:tabs>
        <w:autoSpaceDN/>
        <w:jc w:val="both"/>
        <w:textAlignment w:val="auto"/>
        <w:rPr>
          <w:rFonts w:ascii="Times New Roman" w:eastAsia="Arial Unicode MS;Times New Roma" w:hAnsi="Times New Roman" w:cs="Times New Roman"/>
          <w:kern w:val="2"/>
          <w:sz w:val="22"/>
          <w:szCs w:val="22"/>
          <w:lang w:eastAsia="hi-IN"/>
        </w:rPr>
      </w:pPr>
      <w:r w:rsidRPr="00A16428">
        <w:rPr>
          <w:rFonts w:ascii="Times New Roman" w:eastAsia="Arial Unicode MS;Times New Roma" w:hAnsi="Times New Roman" w:cs="Times New Roman"/>
          <w:kern w:val="2"/>
          <w:sz w:val="22"/>
          <w:szCs w:val="22"/>
          <w:lang w:eastAsia="hi-IN"/>
        </w:rPr>
        <w:t xml:space="preserve">Strony zgodnie przyjmują, że w przypadku zobowiązań Zamawiającego wynikających z niniejszej umowy, czynność prawna mająca na celu zmianę wierzyciela może nastąpić wyłącznie w trybie określonym przepisami ustawy z dnia 15 kwietnia 2011 r. o działalności leczniczej, to jest po wyrażeniu na to zgody przez podmiot tworzący Zamawiającego oraz po wyrażeniu na to zgody przez Zamawiającego, w formie pisemnej pod rygorem nieważności. W przypadku naruszenia przez Wykonawcę lub jakąkolwiek osobę trzecią przepisów ww. ustawy, Zamawiający może wystąpić do sądu o stwierdzenie nieważności takiej czynności prawnej. </w:t>
      </w:r>
    </w:p>
    <w:p w14:paraId="67983E6B" w14:textId="77777777" w:rsidR="00B94082" w:rsidRPr="00A16428" w:rsidRDefault="00B94082" w:rsidP="00B94082">
      <w:pPr>
        <w:suppressAutoHyphens w:val="0"/>
        <w:autoSpaceDN/>
        <w:jc w:val="center"/>
        <w:textAlignment w:val="auto"/>
        <w:rPr>
          <w:rFonts w:ascii="Times New Roman" w:eastAsiaTheme="minorHAnsi" w:hAnsi="Times New Roman" w:cs="Times New Roman"/>
          <w:b/>
          <w:bCs/>
          <w:kern w:val="0"/>
          <w:sz w:val="22"/>
          <w:szCs w:val="22"/>
          <w:lang w:eastAsia="en-US" w:bidi="ar-SA"/>
        </w:rPr>
      </w:pPr>
    </w:p>
    <w:p w14:paraId="569F7539" w14:textId="77777777" w:rsidR="00B94082" w:rsidRPr="00A16428" w:rsidRDefault="00B94082" w:rsidP="00B94082">
      <w:pPr>
        <w:suppressAutoHyphens w:val="0"/>
        <w:autoSpaceDN/>
        <w:jc w:val="center"/>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b/>
          <w:bCs/>
          <w:kern w:val="0"/>
          <w:sz w:val="22"/>
          <w:szCs w:val="22"/>
          <w:lang w:eastAsia="en-US" w:bidi="ar-SA"/>
        </w:rPr>
        <w:t>§12</w:t>
      </w:r>
    </w:p>
    <w:p w14:paraId="27053584" w14:textId="1F36EA82" w:rsidR="00B94082" w:rsidRPr="00A16428" w:rsidRDefault="008166CD" w:rsidP="00B94082">
      <w:pPr>
        <w:suppressAutoHyphens w:val="0"/>
        <w:autoSpaceDN/>
        <w:jc w:val="both"/>
        <w:textAlignment w:val="auto"/>
        <w:rPr>
          <w:rFonts w:ascii="Times New Roman" w:eastAsiaTheme="minorHAnsi" w:hAnsi="Times New Roman" w:cstheme="minorBidi"/>
          <w:kern w:val="0"/>
          <w:sz w:val="22"/>
          <w:szCs w:val="22"/>
          <w:lang w:eastAsia="en-US" w:bidi="ar-SA"/>
        </w:rPr>
      </w:pPr>
      <w:r>
        <w:rPr>
          <w:rFonts w:ascii="Times New Roman" w:eastAsiaTheme="minorHAnsi" w:hAnsi="Times New Roman" w:cs="Times New Roman"/>
          <w:kern w:val="0"/>
          <w:sz w:val="22"/>
          <w:szCs w:val="22"/>
          <w:lang w:eastAsia="en-US" w:bidi="ar-SA"/>
        </w:rPr>
        <w:t>1</w:t>
      </w:r>
      <w:r w:rsidR="00B94082" w:rsidRPr="00A16428">
        <w:rPr>
          <w:rFonts w:ascii="Times New Roman" w:eastAsiaTheme="minorHAnsi" w:hAnsi="Times New Roman" w:cs="Times New Roman"/>
          <w:kern w:val="0"/>
          <w:sz w:val="22"/>
          <w:szCs w:val="22"/>
          <w:lang w:eastAsia="en-US" w:bidi="ar-SA"/>
        </w:rPr>
        <w:t>. Strony zobowiązane są do stosowania postanowień niniejszej umowy, jak również SWZ oraz złożonej oferty</w:t>
      </w:r>
      <w:r w:rsidR="00B94082" w:rsidRPr="00A16428">
        <w:rPr>
          <w:rFonts w:ascii="Times New Roman" w:eastAsiaTheme="minorHAnsi" w:hAnsi="Times New Roman" w:cs="Times New Roman"/>
          <w:i/>
          <w:iCs/>
          <w:kern w:val="0"/>
          <w:sz w:val="22"/>
          <w:szCs w:val="22"/>
          <w:lang w:eastAsia="en-US" w:bidi="ar-SA"/>
        </w:rPr>
        <w:t xml:space="preserve"> (wraz z ofertą dodatkową)</w:t>
      </w:r>
      <w:r w:rsidR="00B94082" w:rsidRPr="00A16428">
        <w:rPr>
          <w:rFonts w:ascii="Times New Roman" w:eastAsiaTheme="minorHAnsi" w:hAnsi="Times New Roman" w:cs="Times New Roman"/>
          <w:kern w:val="0"/>
          <w:sz w:val="22"/>
          <w:szCs w:val="22"/>
          <w:lang w:eastAsia="en-US" w:bidi="ar-SA"/>
        </w:rPr>
        <w:t>*, na podstawie których umowa ta została zawarta.</w:t>
      </w:r>
    </w:p>
    <w:p w14:paraId="0DE2C905" w14:textId="18CF44C9" w:rsidR="00B94082" w:rsidRDefault="008166CD"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Pr>
          <w:rFonts w:ascii="Times New Roman" w:eastAsiaTheme="minorHAnsi" w:hAnsi="Times New Roman" w:cs="Times New Roman"/>
          <w:kern w:val="0"/>
          <w:sz w:val="22"/>
          <w:szCs w:val="22"/>
          <w:lang w:eastAsia="en-US" w:bidi="ar-SA"/>
        </w:rPr>
        <w:t>2</w:t>
      </w:r>
      <w:r w:rsidR="00B94082" w:rsidRPr="00A16428">
        <w:rPr>
          <w:rFonts w:ascii="Times New Roman" w:eastAsiaTheme="minorHAnsi" w:hAnsi="Times New Roman" w:cs="Times New Roman"/>
          <w:kern w:val="0"/>
          <w:sz w:val="22"/>
          <w:szCs w:val="22"/>
          <w:lang w:eastAsia="en-US" w:bidi="ar-SA"/>
        </w:rPr>
        <w:t>. W sprawach nieuregulowanych niniejszą umową mają zastosowanie odpowiednie przepisy prawa polskiego.</w:t>
      </w:r>
    </w:p>
    <w:p w14:paraId="3C564B3E" w14:textId="3A102038" w:rsidR="008166CD" w:rsidRPr="00A16428" w:rsidRDefault="008166CD" w:rsidP="00B94082">
      <w:pPr>
        <w:suppressAutoHyphens w:val="0"/>
        <w:autoSpaceDN/>
        <w:jc w:val="both"/>
        <w:textAlignment w:val="auto"/>
        <w:rPr>
          <w:rFonts w:ascii="Times New Roman" w:eastAsiaTheme="minorHAnsi" w:hAnsi="Times New Roman" w:cs="Times New Roman"/>
          <w:kern w:val="0"/>
          <w:sz w:val="22"/>
          <w:szCs w:val="22"/>
          <w:lang w:eastAsia="en-US" w:bidi="ar-SA"/>
        </w:rPr>
      </w:pPr>
      <w:r>
        <w:rPr>
          <w:rFonts w:ascii="Times New Roman" w:eastAsiaTheme="minorHAnsi" w:hAnsi="Times New Roman" w:cs="Times New Roman"/>
          <w:kern w:val="0"/>
          <w:sz w:val="22"/>
          <w:szCs w:val="22"/>
          <w:lang w:eastAsia="en-US" w:bidi="ar-SA"/>
        </w:rPr>
        <w:t xml:space="preserve">3. </w:t>
      </w:r>
      <w:r w:rsidRPr="00A16428">
        <w:rPr>
          <w:rFonts w:ascii="Times New Roman" w:eastAsia="SimSun" w:hAnsi="Times New Roman" w:cs="Times New Roman"/>
          <w:kern w:val="1"/>
          <w:sz w:val="22"/>
          <w:szCs w:val="22"/>
          <w:lang w:eastAsia="hi-IN"/>
        </w:rPr>
        <w:t>Spory wynikłe na tle realizacji niniejszej umowy będą rozstrzygane przez sąd powszechny właściwy miejscowo dla Zamawiającego.</w:t>
      </w:r>
    </w:p>
    <w:p w14:paraId="504683E8" w14:textId="77777777" w:rsidR="00B94082" w:rsidRPr="00A16428" w:rsidRDefault="00B94082" w:rsidP="00B94082">
      <w:pPr>
        <w:suppressAutoHyphens w:val="0"/>
        <w:autoSpaceDN/>
        <w:jc w:val="both"/>
        <w:textAlignment w:val="auto"/>
        <w:rPr>
          <w:rFonts w:ascii="Times New Roman" w:eastAsiaTheme="minorHAnsi" w:hAnsi="Times New Roman" w:cs="Times New Roman"/>
          <w:kern w:val="0"/>
          <w:sz w:val="22"/>
          <w:szCs w:val="22"/>
          <w:lang w:eastAsia="en-US" w:bidi="ar-SA"/>
        </w:rPr>
      </w:pPr>
    </w:p>
    <w:p w14:paraId="3C3F32DF" w14:textId="77777777" w:rsidR="00B94082" w:rsidRPr="00A16428" w:rsidRDefault="00B94082" w:rsidP="00B94082">
      <w:pPr>
        <w:suppressAutoHyphens w:val="0"/>
        <w:autoSpaceDN/>
        <w:jc w:val="center"/>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b/>
          <w:bCs/>
          <w:kern w:val="0"/>
          <w:sz w:val="22"/>
          <w:szCs w:val="22"/>
          <w:lang w:eastAsia="en-US" w:bidi="ar-SA"/>
        </w:rPr>
        <w:t>§13</w:t>
      </w:r>
    </w:p>
    <w:p w14:paraId="5F8F7BD0"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1.W związku z realizacją niniejszej umowy Wykonawca:</w:t>
      </w:r>
    </w:p>
    <w:p w14:paraId="1E8DBC7F"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1)zapewnia przestrzeganie zasad przetwarzania i ochrony przetwarzanych danych osobowych zgodnie z powszechnie obowiązującymi przepisami, w tym RODO;</w:t>
      </w:r>
    </w:p>
    <w:p w14:paraId="3E85171F"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2)ponosi odpowiedzialność za ewentualne skutki działania niezgodnego z przepisami, o których mowa w pkt 1;</w:t>
      </w:r>
    </w:p>
    <w:p w14:paraId="12D4E8F1"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3) w przypadku przetwarzania danych osobowych w systemach informatycznych - oświadcza, że systemy informatyczne, w których przetwarzane będą dane osobowe spełniają wymogi aktualnie obowiązujących przepisów w tym zakresie;</w:t>
      </w:r>
    </w:p>
    <w:p w14:paraId="0CF90F84"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4)zobowiązuje się do przetwarzania danych osobowych wyłącznie w celu realizacji umowy;</w:t>
      </w:r>
    </w:p>
    <w:p w14:paraId="49D4E3A4"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5)zobowiązuje się do natychmiastowego powiadomienia Inspektora Ochrony Danych Osobowych Zmawiającego o stwierdzeniu prób lub faktów naruszenia poufności przetwarzanych danych osobowych;</w:t>
      </w:r>
    </w:p>
    <w:p w14:paraId="072DD642"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6)w przypadku stwierdzenia zdarzeń, o których mowa w pkt 5, zobowiązuje się umożliwić Zamawiającemu prowadzenie kontroli procesu przetwarzania i ochrony danych osobowych;</w:t>
      </w:r>
    </w:p>
    <w:p w14:paraId="048166FD"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7)zobowiązuje się po zakończeniu prac związanych z realizacją umowy, zwrócić Zamawiającemu - oraz Inspektorowi Ochrony danych Osobowych, wszelkie zbiory danych osobowych, zarówno te w formie papierowej, jak i elektronicznej, które zostały przekazane przez Zamawiającego w celu realizacji przedmiotu umowy;</w:t>
      </w:r>
    </w:p>
    <w:p w14:paraId="7358B68C"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8)zobowiązuje się do przekazania Zamawiającemu imiennej listy pracowników, którzy będą mieli dostęp do powierzonych danych osobowych w związku z realizacją umowy;</w:t>
      </w:r>
    </w:p>
    <w:p w14:paraId="2D60135E"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9)zobowiązuje się do uzyskania od swoich pracowników oświadczeń o zachowaniu w poufności danych osobowych i innych informacji stanowiących tajemnicę służbową, jaką uzyskali w trakcie wykonywania na rzecz Zamawiającego.</w:t>
      </w:r>
    </w:p>
    <w:p w14:paraId="59D3D663"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2.Niezależnie od obowiązków wynikających z przepisów ustawy z dnia 5 sierpnia 2010 r. o ochronie informacji niejawnych oraz ustawy z dnia 10 maja 2018 r. o ochronie danych osobowych (Dz. U. z 2019 r. poz. 1781) oraz RODO, Wykonawca zobowiązany jest do zachowania w tajemnicy wszelkich informacji uzyskanych w związku z wykonywaną umową, za wyjątkiem sytuacji, w których informacje takie stanowiłyby informacje publiczną w rozumieniu przepisów ustawy z dnia 6 września 2001 r. o dostępie do informacji publicznej lub ich podanie wymagane byłoby przez organy władzy publicznej stosownie do przepisów odrębnych.</w:t>
      </w:r>
    </w:p>
    <w:p w14:paraId="2ED47A9E"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3.W zakresie obowiązku, o którym mowa w ust.1 i ust.2, Wykonawca ponosi pełną odpowiedzialność za działania bądź zaniechania osób, którymi będzie się posługiwał przy wykonywaniu przedmiotu umowy.</w:t>
      </w:r>
    </w:p>
    <w:p w14:paraId="2870D365"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r w:rsidRPr="00A16428">
        <w:rPr>
          <w:rFonts w:ascii="Times New Roman" w:eastAsia="Times New Roman" w:hAnsi="Times New Roman" w:cs="Times New Roman"/>
          <w:kern w:val="0"/>
          <w:sz w:val="22"/>
          <w:szCs w:val="22"/>
          <w:lang w:eastAsia="pl-PL" w:bidi="ar-SA"/>
        </w:rPr>
        <w:t>4.Obowiązek, o którym mowa w ust. 2, wiąże Wykonawcę zarówno w okresie obowiązywania umowy, jak też po jej wygaśnięciu, stwierdzeniu jej nieważności lub odstąpieniu od niej przez Zamawiającego.</w:t>
      </w:r>
    </w:p>
    <w:p w14:paraId="0B6A94EC" w14:textId="77777777" w:rsidR="00B94082" w:rsidRPr="00A16428" w:rsidRDefault="00B94082" w:rsidP="00B94082">
      <w:pPr>
        <w:suppressAutoHyphens w:val="0"/>
        <w:autoSpaceDN/>
        <w:contextualSpacing/>
        <w:jc w:val="both"/>
        <w:textAlignment w:val="auto"/>
        <w:rPr>
          <w:rFonts w:ascii="Times New Roman" w:eastAsia="Times New Roman" w:hAnsi="Times New Roman" w:cs="Times New Roman"/>
          <w:kern w:val="0"/>
          <w:sz w:val="22"/>
          <w:szCs w:val="22"/>
          <w:lang w:eastAsia="pl-PL" w:bidi="ar-SA"/>
        </w:rPr>
      </w:pPr>
    </w:p>
    <w:p w14:paraId="12DFE34D" w14:textId="77777777" w:rsidR="00B94082" w:rsidRPr="00A16428" w:rsidRDefault="00B94082" w:rsidP="00B94082">
      <w:pPr>
        <w:suppressAutoHyphens w:val="0"/>
        <w:autoSpaceDN/>
        <w:jc w:val="center"/>
        <w:textAlignment w:val="auto"/>
        <w:rPr>
          <w:rFonts w:ascii="Times New Roman" w:eastAsiaTheme="minorHAnsi" w:hAnsi="Times New Roman" w:cstheme="minorBidi"/>
          <w:kern w:val="0"/>
          <w:sz w:val="22"/>
          <w:szCs w:val="22"/>
          <w:lang w:eastAsia="en-US" w:bidi="ar-SA"/>
        </w:rPr>
      </w:pPr>
      <w:r w:rsidRPr="00A16428">
        <w:rPr>
          <w:rFonts w:ascii="Times New Roman" w:eastAsiaTheme="minorHAnsi" w:hAnsi="Times New Roman" w:cs="Times New Roman"/>
          <w:b/>
          <w:bCs/>
          <w:kern w:val="0"/>
          <w:sz w:val="22"/>
          <w:szCs w:val="22"/>
          <w:lang w:eastAsia="en-US" w:bidi="ar-SA"/>
        </w:rPr>
        <w:t>§14</w:t>
      </w:r>
    </w:p>
    <w:p w14:paraId="04FB95B9" w14:textId="15657F4F" w:rsidR="00B94082" w:rsidRPr="00A16428" w:rsidRDefault="00B94082" w:rsidP="00B94082">
      <w:pPr>
        <w:widowControl w:val="0"/>
        <w:suppressLineNumbers/>
        <w:autoSpaceDN/>
        <w:jc w:val="both"/>
        <w:textAlignment w:val="auto"/>
        <w:rPr>
          <w:rFonts w:ascii="Times New Roman" w:eastAsia="SimSun" w:hAnsi="Times New Roman" w:cs="Times New Roman"/>
          <w:i/>
          <w:iCs/>
          <w:kern w:val="1"/>
          <w:sz w:val="22"/>
          <w:szCs w:val="22"/>
          <w:lang w:eastAsia="hi-IN"/>
        </w:rPr>
      </w:pPr>
      <w:r w:rsidRPr="00A16428">
        <w:rPr>
          <w:rFonts w:ascii="Times New Roman" w:eastAsia="SimSun" w:hAnsi="Times New Roman" w:cs="Times New Roman"/>
          <w:kern w:val="1"/>
          <w:sz w:val="22"/>
          <w:szCs w:val="22"/>
          <w:lang w:eastAsia="hi-IN"/>
        </w:rPr>
        <w:t xml:space="preserve">. </w:t>
      </w:r>
    </w:p>
    <w:p w14:paraId="099C3027" w14:textId="60E7A035" w:rsidR="00B94082" w:rsidRDefault="00B94082" w:rsidP="00B94082">
      <w:pPr>
        <w:autoSpaceDN/>
        <w:jc w:val="both"/>
        <w:textAlignment w:val="auto"/>
        <w:rPr>
          <w:rFonts w:ascii="Times New Roman" w:hAnsi="Times New Roman" w:cs="Times New Roman"/>
          <w:kern w:val="1"/>
          <w:sz w:val="22"/>
          <w:szCs w:val="22"/>
          <w:lang w:eastAsia="hi-IN"/>
        </w:rPr>
      </w:pPr>
      <w:r w:rsidRPr="00A16428">
        <w:rPr>
          <w:rFonts w:ascii="Times New Roman" w:hAnsi="Times New Roman" w:cs="Times New Roman"/>
          <w:kern w:val="1"/>
          <w:sz w:val="22"/>
          <w:szCs w:val="22"/>
          <w:lang w:eastAsia="hi-IN"/>
        </w:rPr>
        <w:t>.Umowę sporządzono w dwóch jednobrzmiących egzemplarzach z przeznaczeniem po jednym dla każdej ze stron</w:t>
      </w:r>
      <w:r>
        <w:rPr>
          <w:rFonts w:ascii="Times New Roman" w:hAnsi="Times New Roman" w:cs="Times New Roman"/>
          <w:kern w:val="1"/>
          <w:sz w:val="22"/>
          <w:szCs w:val="22"/>
          <w:lang w:eastAsia="hi-IN"/>
        </w:rPr>
        <w:t>*</w:t>
      </w:r>
    </w:p>
    <w:p w14:paraId="47F00C21" w14:textId="77777777" w:rsidR="00B94082" w:rsidRPr="00A4441B" w:rsidRDefault="00B94082" w:rsidP="00B94082">
      <w:pPr>
        <w:widowControl w:val="0"/>
        <w:suppressAutoHyphens w:val="0"/>
        <w:autoSpaceDN/>
        <w:jc w:val="both"/>
        <w:textAlignment w:val="auto"/>
        <w:rPr>
          <w:rFonts w:ascii="Times New Roman" w:eastAsia="Arial Unicode MS;Times New Roma" w:hAnsi="Times New Roman" w:cs="Times New Roman"/>
          <w:i/>
          <w:iCs/>
          <w:kern w:val="2"/>
          <w:sz w:val="22"/>
          <w:szCs w:val="22"/>
          <w:lang w:eastAsia="hi-IN"/>
        </w:rPr>
      </w:pPr>
      <w:r>
        <w:rPr>
          <w:rFonts w:ascii="Times New Roman" w:hAnsi="Times New Roman" w:cs="Times New Roman"/>
          <w:kern w:val="1"/>
          <w:sz w:val="22"/>
          <w:szCs w:val="22"/>
          <w:lang w:eastAsia="hi-IN"/>
        </w:rPr>
        <w:t xml:space="preserve">* </w:t>
      </w:r>
      <w:r w:rsidRPr="00A4441B">
        <w:rPr>
          <w:rFonts w:ascii="Times New Roman" w:hAnsi="Times New Roman" w:cs="Times New Roman"/>
          <w:i/>
          <w:iCs/>
          <w:kern w:val="1"/>
          <w:sz w:val="22"/>
          <w:szCs w:val="22"/>
          <w:lang w:eastAsia="hi-IN"/>
        </w:rPr>
        <w:t xml:space="preserve">nie </w:t>
      </w:r>
      <w:r w:rsidRPr="00A4441B">
        <w:rPr>
          <w:rFonts w:ascii="Times New Roman" w:hAnsi="Times New Roman" w:cs="Times New Roman"/>
          <w:i/>
          <w:iCs/>
          <w:kern w:val="2"/>
          <w:sz w:val="22"/>
          <w:szCs w:val="22"/>
        </w:rPr>
        <w:t xml:space="preserve"> dotyczy umów zwartych elektronicznie</w:t>
      </w:r>
    </w:p>
    <w:p w14:paraId="5F0E1E29" w14:textId="77777777" w:rsidR="00B94082" w:rsidRDefault="00B94082" w:rsidP="00B94082">
      <w:pPr>
        <w:tabs>
          <w:tab w:val="left" w:pos="1988"/>
          <w:tab w:val="center" w:pos="6240"/>
          <w:tab w:val="right" w:pos="10776"/>
        </w:tabs>
        <w:suppressAutoHyphens w:val="0"/>
        <w:autoSpaceDN/>
        <w:textAlignment w:val="auto"/>
        <w:rPr>
          <w:rFonts w:asciiTheme="minorHAnsi" w:eastAsia="Arial Unicode MS;Times New Roma" w:hAnsiTheme="minorHAnsi" w:cs="Times New Roman"/>
          <w:i/>
          <w:iCs/>
          <w:kern w:val="2"/>
          <w:sz w:val="22"/>
          <w:szCs w:val="22"/>
          <w:lang w:eastAsia="hi-IN"/>
        </w:rPr>
      </w:pPr>
    </w:p>
    <w:p w14:paraId="0CA76315" w14:textId="55DC1099" w:rsidR="00857898" w:rsidRPr="00857898" w:rsidRDefault="00B94082" w:rsidP="00B94082">
      <w:pPr>
        <w:tabs>
          <w:tab w:val="left" w:pos="1988"/>
          <w:tab w:val="center" w:pos="6240"/>
          <w:tab w:val="right" w:pos="10776"/>
        </w:tabs>
        <w:suppressAutoHyphens w:val="0"/>
        <w:autoSpaceDN/>
        <w:jc w:val="center"/>
        <w:textAlignment w:val="auto"/>
        <w:rPr>
          <w:rFonts w:ascii="Times New Roman" w:eastAsia="ヒラギノ角ゴ Pro W3" w:hAnsi="Times New Roman" w:cs="Times New Roman"/>
          <w:color w:val="000000"/>
          <w:kern w:val="2"/>
          <w:sz w:val="22"/>
          <w:szCs w:val="22"/>
        </w:rPr>
      </w:pPr>
      <w:r w:rsidRPr="00A16428">
        <w:rPr>
          <w:rFonts w:ascii="Times New Roman" w:eastAsia="ヒラギノ角ゴ Pro W3" w:hAnsi="Times New Roman" w:cs="Times New Roman"/>
          <w:b/>
          <w:bCs/>
          <w:kern w:val="2"/>
          <w:sz w:val="22"/>
          <w:szCs w:val="22"/>
        </w:rPr>
        <w:t xml:space="preserve"> WYKONAWCA </w:t>
      </w:r>
      <w:r>
        <w:rPr>
          <w:rFonts w:ascii="Times New Roman" w:eastAsia="ヒラギノ角ゴ Pro W3" w:hAnsi="Times New Roman" w:cs="Times New Roman"/>
          <w:b/>
          <w:bCs/>
          <w:kern w:val="2"/>
          <w:sz w:val="22"/>
          <w:szCs w:val="22"/>
        </w:rPr>
        <w:t xml:space="preserve">                                                                         </w:t>
      </w:r>
      <w:r w:rsidRPr="00A16428">
        <w:rPr>
          <w:rFonts w:ascii="Times New Roman" w:eastAsia="ヒラギノ角ゴ Pro W3" w:hAnsi="Times New Roman" w:cs="Times New Roman"/>
          <w:b/>
          <w:bCs/>
          <w:kern w:val="2"/>
          <w:sz w:val="22"/>
          <w:szCs w:val="22"/>
        </w:rPr>
        <w:t xml:space="preserve">   </w:t>
      </w:r>
      <w:r>
        <w:rPr>
          <w:rFonts w:ascii="Times New Roman" w:eastAsia="ヒラギノ角ゴ Pro W3" w:hAnsi="Times New Roman" w:cs="Times New Roman"/>
          <w:b/>
          <w:bCs/>
          <w:kern w:val="2"/>
          <w:sz w:val="22"/>
          <w:szCs w:val="22"/>
        </w:rPr>
        <w:t xml:space="preserve">    </w:t>
      </w:r>
      <w:r w:rsidRPr="00B94082">
        <w:rPr>
          <w:rFonts w:ascii="Times New Roman" w:eastAsia="ヒラギノ角ゴ Pro W3" w:hAnsi="Times New Roman" w:cs="Times New Roman"/>
          <w:b/>
          <w:bCs/>
          <w:kern w:val="2"/>
          <w:sz w:val="22"/>
          <w:szCs w:val="22"/>
        </w:rPr>
        <w:t>ZAMAWIAJĄCY</w:t>
      </w:r>
      <w:r>
        <w:rPr>
          <w:rFonts w:ascii="Times New Roman" w:eastAsia="ヒラギノ角ゴ Pro W3" w:hAnsi="Times New Roman" w:cs="Times New Roman"/>
          <w:b/>
          <w:bCs/>
          <w:kern w:val="2"/>
          <w:sz w:val="22"/>
          <w:szCs w:val="22"/>
        </w:rPr>
        <w:t xml:space="preserve">                                                                                                          </w:t>
      </w:r>
    </w:p>
    <w:p w14:paraId="09217DEF" w14:textId="77777777" w:rsidR="00240209" w:rsidRPr="00353165" w:rsidRDefault="00240209" w:rsidP="00D6463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val="0"/>
        <w:overflowPunct w:val="0"/>
        <w:autoSpaceDN/>
        <w:jc w:val="center"/>
        <w:textAlignment w:val="auto"/>
        <w:rPr>
          <w:rFonts w:ascii="Times New Roman" w:eastAsiaTheme="minorHAnsi" w:hAnsi="Times New Roman" w:cs="Times New Roman"/>
          <w:kern w:val="0"/>
          <w:sz w:val="22"/>
          <w:szCs w:val="22"/>
          <w:lang w:eastAsia="en-US" w:bidi="ar-SA"/>
        </w:rPr>
      </w:pPr>
    </w:p>
    <w:p w14:paraId="56199113"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jc w:val="center"/>
        <w:rPr>
          <w:rFonts w:ascii="Times New Roman" w:hAnsi="Times New Roman" w:cs="Times New Roman"/>
          <w:sz w:val="22"/>
          <w:szCs w:val="22"/>
        </w:rPr>
      </w:pPr>
      <w:r w:rsidRPr="00353165">
        <w:rPr>
          <w:rFonts w:ascii="Times New Roman" w:hAnsi="Times New Roman" w:cs="Times New Roman"/>
          <w:b/>
          <w:bCs/>
          <w:sz w:val="22"/>
          <w:szCs w:val="22"/>
        </w:rPr>
        <w:t>Rozdział VIII. Informacje o środkach komunikacji elektronicznej, przy użyciu których Zamawiający będzie komunikował się z Wykonawcami oraz informacje o wymaganiach technicznych  i organizacyjnych sporządzania, wysyłania  i odbierania korespondencji elektronicznej</w:t>
      </w:r>
    </w:p>
    <w:p w14:paraId="2DDF65E3" w14:textId="77777777" w:rsidR="00E52A3B" w:rsidRPr="00353165" w:rsidRDefault="00E52A3B">
      <w:pPr>
        <w:pStyle w:val="Standard"/>
        <w:jc w:val="both"/>
        <w:rPr>
          <w:rFonts w:ascii="Times New Roman" w:hAnsi="Times New Roman" w:cs="Times New Roman"/>
          <w:color w:val="000000"/>
          <w:sz w:val="22"/>
          <w:szCs w:val="22"/>
        </w:rPr>
      </w:pPr>
    </w:p>
    <w:p w14:paraId="6E548317" w14:textId="77777777" w:rsidR="00E52A3B" w:rsidRPr="00353165" w:rsidRDefault="008F4750">
      <w:pPr>
        <w:pStyle w:val="Standard"/>
        <w:jc w:val="both"/>
        <w:rPr>
          <w:rFonts w:ascii="Times New Roman" w:hAnsi="Times New Roman" w:cs="Times New Roman"/>
          <w:sz w:val="22"/>
          <w:szCs w:val="22"/>
        </w:rPr>
      </w:pPr>
      <w:bookmarkStart w:id="7" w:name="__DdeLink__860_424646803"/>
      <w:r w:rsidRPr="00353165">
        <w:rPr>
          <w:rFonts w:ascii="Times New Roman" w:hAnsi="Times New Roman" w:cs="Times New Roman"/>
          <w:color w:val="000000"/>
          <w:sz w:val="22"/>
          <w:szCs w:val="22"/>
        </w:rPr>
        <w:t>1.W postępowaniu o udzielenie zamówienia komunikacja między Zamawiającym a Wykonawcą odbywa się w g</w:t>
      </w:r>
      <w:r w:rsidRPr="00353165">
        <w:rPr>
          <w:rFonts w:ascii="Times New Roman" w:hAnsi="Times New Roman" w:cs="Times New Roman"/>
          <w:sz w:val="22"/>
          <w:szCs w:val="22"/>
          <w:lang w:eastAsia="pl-PL"/>
        </w:rPr>
        <w:t>odzinach pracy od 7.25 do 15.00, z wyłączeniem dni ustawowo wolnych od pracy.</w:t>
      </w:r>
      <w:bookmarkEnd w:id="7"/>
    </w:p>
    <w:p w14:paraId="3B35EA17" w14:textId="77777777"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rPr>
        <w:t>2. Komunikacja pomiędzy Zamawiającym a wykonawcami w szczególności składanie oświadczeń, zawiadomień, zapytań oraz przekazywanie informacji odbywa się przy użyciu środków komunikacji elektronicznej za pośrednictwem:</w:t>
      </w:r>
    </w:p>
    <w:p w14:paraId="1E623B04" w14:textId="77777777" w:rsidR="00E52A3B" w:rsidRPr="00353165" w:rsidRDefault="008F4750">
      <w:pPr>
        <w:pStyle w:val="Standard"/>
        <w:jc w:val="both"/>
        <w:rPr>
          <w:rFonts w:ascii="Times New Roman" w:hAnsi="Times New Roman" w:cs="Times New Roman"/>
          <w:sz w:val="22"/>
          <w:szCs w:val="22"/>
        </w:rPr>
      </w:pPr>
      <w:hyperlink w:history="1">
        <w:r w:rsidRPr="00353165">
          <w:rPr>
            <w:rStyle w:val="Internetlink"/>
            <w:rFonts w:ascii="Times New Roman" w:hAnsi="Times New Roman" w:cs="Times New Roman"/>
            <w:b/>
            <w:bCs/>
            <w:color w:val="000000"/>
            <w:sz w:val="22"/>
            <w:szCs w:val="22"/>
            <w:u w:val="none"/>
          </w:rPr>
          <w:t>https://platformazakupowa.pl/pn/szpital_legnica</w:t>
        </w:r>
      </w:hyperlink>
      <w:r w:rsidRPr="00353165">
        <w:rPr>
          <w:rFonts w:ascii="Times New Roman" w:hAnsi="Times New Roman" w:cs="Times New Roman"/>
          <w:b/>
          <w:bCs/>
          <w:sz w:val="22"/>
          <w:szCs w:val="22"/>
        </w:rPr>
        <w:t xml:space="preserve"> </w:t>
      </w:r>
      <w:r w:rsidRPr="00353165">
        <w:rPr>
          <w:rFonts w:ascii="Times New Roman" w:hAnsi="Times New Roman" w:cs="Times New Roman"/>
          <w:sz w:val="22"/>
          <w:szCs w:val="22"/>
        </w:rPr>
        <w:t xml:space="preserve">i formularza </w:t>
      </w:r>
      <w:r w:rsidRPr="00353165">
        <w:rPr>
          <w:rFonts w:ascii="Times New Roman" w:hAnsi="Times New Roman" w:cs="Times New Roman"/>
          <w:b/>
          <w:bCs/>
          <w:i/>
          <w:iCs/>
          <w:sz w:val="22"/>
          <w:szCs w:val="22"/>
        </w:rPr>
        <w:t>Wyślij wiadomość</w:t>
      </w:r>
      <w:r w:rsidRPr="00353165">
        <w:rPr>
          <w:rFonts w:ascii="Times New Roman" w:hAnsi="Times New Roman" w:cs="Times New Roman"/>
          <w:sz w:val="22"/>
          <w:szCs w:val="22"/>
        </w:rPr>
        <w:t xml:space="preserve"> dostępnego na stronie </w:t>
      </w:r>
      <w:r w:rsidRPr="00353165">
        <w:rPr>
          <w:rFonts w:ascii="Times New Roman" w:eastAsia="Times New Roman" w:hAnsi="Times New Roman" w:cs="Times New Roman"/>
          <w:sz w:val="22"/>
          <w:szCs w:val="22"/>
          <w:lang w:eastAsia="pl-PL"/>
        </w:rPr>
        <w:t>internetowej prowadzonego postępowania.</w:t>
      </w:r>
    </w:p>
    <w:p w14:paraId="397EC6F2" w14:textId="15885B1E"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rPr>
        <w:t xml:space="preserve">3. W sytuacjach awaryjnych np. w przypadku braku działania </w:t>
      </w:r>
      <w:hyperlink w:history="1">
        <w:r w:rsidRPr="00353165">
          <w:rPr>
            <w:rStyle w:val="Internetlink"/>
            <w:rFonts w:ascii="Times New Roman" w:hAnsi="Times New Roman" w:cs="Times New Roman"/>
            <w:color w:val="000000"/>
            <w:sz w:val="22"/>
            <w:szCs w:val="22"/>
            <w:u w:val="none"/>
          </w:rPr>
          <w:t>https://platformazakupowa.pl/pn/szpital_legnica</w:t>
        </w:r>
      </w:hyperlink>
      <w:r w:rsidRPr="00353165">
        <w:rPr>
          <w:rFonts w:ascii="Times New Roman" w:hAnsi="Times New Roman" w:cs="Times New Roman"/>
          <w:sz w:val="22"/>
          <w:szCs w:val="22"/>
        </w:rPr>
        <w:t xml:space="preserve"> Zamawiający może również komunikować się z wykonawcami za pomocą poczty elektronicznej na adres </w:t>
      </w:r>
      <w:hyperlink w:history="1">
        <w:r w:rsidR="00240209" w:rsidRPr="00AC4E3B">
          <w:rPr>
            <w:rStyle w:val="Hipercze"/>
            <w:rFonts w:ascii="Times New Roman" w:hAnsi="Times New Roman" w:cs="Times New Roman"/>
            <w:sz w:val="22"/>
            <w:szCs w:val="22"/>
          </w:rPr>
          <w:t>monika.krzak@szpital.legnica.pl</w:t>
        </w:r>
      </w:hyperlink>
      <w:r w:rsidR="00240209">
        <w:rPr>
          <w:rFonts w:ascii="Times New Roman" w:hAnsi="Times New Roman" w:cs="Times New Roman"/>
          <w:sz w:val="22"/>
          <w:szCs w:val="22"/>
        </w:rPr>
        <w:t xml:space="preserve"> </w:t>
      </w:r>
      <w:r w:rsidR="00240209" w:rsidRPr="00353165">
        <w:rPr>
          <w:rFonts w:ascii="Times New Roman" w:hAnsi="Times New Roman" w:cs="Times New Roman"/>
          <w:sz w:val="22"/>
          <w:szCs w:val="22"/>
        </w:rPr>
        <w:t xml:space="preserve"> </w:t>
      </w:r>
    </w:p>
    <w:p w14:paraId="4FA2F81F" w14:textId="77777777" w:rsidR="00E52A3B" w:rsidRPr="00353165" w:rsidRDefault="008F4750">
      <w:pPr>
        <w:pStyle w:val="Standard"/>
        <w:jc w:val="both"/>
        <w:rPr>
          <w:rFonts w:ascii="Times New Roman" w:hAnsi="Times New Roman" w:cs="Times New Roman"/>
          <w:sz w:val="22"/>
          <w:szCs w:val="22"/>
          <w:lang w:eastAsia="pl-PL"/>
        </w:rPr>
      </w:pPr>
      <w:r w:rsidRPr="00353165">
        <w:rPr>
          <w:rFonts w:ascii="Times New Roman" w:hAnsi="Times New Roman" w:cs="Times New Roman"/>
          <w:sz w:val="22"/>
          <w:szCs w:val="22"/>
          <w:lang w:eastAsia="pl-PL"/>
        </w:rPr>
        <w:t>4. Postępowanie jest prowadzone w języku polskim.</w:t>
      </w:r>
    </w:p>
    <w:p w14:paraId="3A159EAB" w14:textId="77777777" w:rsidR="00E52A3B" w:rsidRPr="00353165" w:rsidRDefault="008F4750">
      <w:pPr>
        <w:pStyle w:val="TableHeading"/>
        <w:suppressAutoHyphens w:val="0"/>
        <w:jc w:val="both"/>
        <w:rPr>
          <w:rFonts w:ascii="Times New Roman" w:hAnsi="Times New Roman" w:cs="Times New Roman"/>
          <w:sz w:val="22"/>
          <w:szCs w:val="22"/>
        </w:rPr>
      </w:pPr>
      <w:r w:rsidRPr="00353165">
        <w:rPr>
          <w:rFonts w:ascii="Times New Roman" w:hAnsi="Times New Roman" w:cs="Times New Roman"/>
          <w:b w:val="0"/>
          <w:bCs w:val="0"/>
          <w:sz w:val="22"/>
          <w:szCs w:val="22"/>
          <w:lang w:eastAsia="pl-PL"/>
        </w:rPr>
        <w:lastRenderedPageBreak/>
        <w:t xml:space="preserve">5. Dokumenty elektroniczne, oświadczenia lub elektroniczne kopie dokumentów lub oświadczeń składane są przez Wykonawcę za pośrednictwem </w:t>
      </w:r>
      <w:hyperlink w:history="1">
        <w:r w:rsidRPr="00353165">
          <w:rPr>
            <w:rStyle w:val="Internetlink"/>
            <w:rFonts w:ascii="Times New Roman" w:hAnsi="Times New Roman" w:cs="Times New Roman"/>
            <w:b w:val="0"/>
            <w:bCs w:val="0"/>
            <w:i/>
            <w:color w:val="000000"/>
            <w:sz w:val="22"/>
            <w:szCs w:val="22"/>
            <w:lang w:eastAsia="pl-PL"/>
          </w:rPr>
          <w:t>https://platformazakupowa.pl/pn/szpital_legnica</w:t>
        </w:r>
      </w:hyperlink>
      <w:r w:rsidRPr="00353165">
        <w:rPr>
          <w:rStyle w:val="Internetlink"/>
          <w:rFonts w:ascii="Times New Roman" w:hAnsi="Times New Roman" w:cs="Times New Roman"/>
          <w:b w:val="0"/>
          <w:bCs w:val="0"/>
          <w:i/>
          <w:color w:val="000000"/>
          <w:sz w:val="22"/>
          <w:szCs w:val="22"/>
          <w:lang w:eastAsia="pl-PL"/>
        </w:rPr>
        <w:t xml:space="preserve"> </w:t>
      </w:r>
      <w:r w:rsidRPr="00353165">
        <w:rPr>
          <w:rFonts w:ascii="Times New Roman" w:hAnsi="Times New Roman" w:cs="Times New Roman"/>
          <w:b w:val="0"/>
          <w:bCs w:val="0"/>
          <w:i/>
          <w:sz w:val="22"/>
          <w:szCs w:val="22"/>
          <w:lang w:eastAsia="pl-PL"/>
        </w:rPr>
        <w:t xml:space="preserve"> </w:t>
      </w:r>
      <w:r w:rsidRPr="00353165">
        <w:rPr>
          <w:rFonts w:ascii="Times New Roman" w:hAnsi="Times New Roman" w:cs="Times New Roman"/>
          <w:b w:val="0"/>
          <w:bCs w:val="0"/>
          <w:sz w:val="22"/>
          <w:szCs w:val="22"/>
          <w:lang w:eastAsia="pl-PL"/>
        </w:rPr>
        <w:t>jako załączniki. Sposób sporządzenia dokumentów elektronicznych, oświadczeń lub elektronicznych kopii dokumentów lub oświadczeń musi być zgodny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6A74E50E" w14:textId="77777777" w:rsidR="00E52A3B" w:rsidRPr="00353165" w:rsidRDefault="008F4750">
      <w:pPr>
        <w:pStyle w:val="TableHeading"/>
        <w:suppressAutoHyphens w:val="0"/>
        <w:jc w:val="both"/>
        <w:rPr>
          <w:rFonts w:ascii="Times New Roman" w:hAnsi="Times New Roman" w:cs="Times New Roman"/>
          <w:b w:val="0"/>
          <w:bCs w:val="0"/>
          <w:sz w:val="22"/>
          <w:szCs w:val="22"/>
          <w:lang w:eastAsia="pl-PL"/>
        </w:rPr>
      </w:pPr>
      <w:r w:rsidRPr="00353165">
        <w:rPr>
          <w:rFonts w:ascii="Times New Roman" w:hAnsi="Times New Roman" w:cs="Times New Roman"/>
          <w:b w:val="0"/>
          <w:bCs w:val="0"/>
          <w:sz w:val="22"/>
          <w:szCs w:val="22"/>
          <w:lang w:eastAsia="pl-PL"/>
        </w:rPr>
        <w:t>6. Zamawiający nie przewiduje sposobu komunikowania się z Wykonawcami w inny sposób niż przy użyciu  środków komunikacji elektronicznej, wskazanych w SWZ.</w:t>
      </w:r>
    </w:p>
    <w:p w14:paraId="2184293F" w14:textId="77777777"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lang w:eastAsia="pl-PL"/>
        </w:rPr>
        <w:t xml:space="preserve">7. Wykonawca może zwrócić się do Zamawiającego z wnioskiem o wyjaśnienie treści </w:t>
      </w:r>
      <w:r w:rsidRPr="00353165">
        <w:rPr>
          <w:rFonts w:ascii="Times New Roman" w:eastAsia="Times New Roman" w:hAnsi="Times New Roman" w:cs="Times New Roman"/>
          <w:sz w:val="22"/>
          <w:szCs w:val="22"/>
          <w:lang w:eastAsia="pl-PL"/>
        </w:rPr>
        <w:t>SWZ</w:t>
      </w:r>
      <w:r w:rsidRPr="00353165">
        <w:rPr>
          <w:rFonts w:ascii="Times New Roman" w:hAnsi="Times New Roman" w:cs="Times New Roman"/>
          <w:sz w:val="22"/>
          <w:szCs w:val="22"/>
          <w:lang w:eastAsia="pl-PL"/>
        </w:rPr>
        <w:t xml:space="preserve">. Zamawiający jest obowiązany udzielić wyjaśnień niezwłocznie, nie później jednak niż na 2 dni przed upływem terminu składania ofert, pod warunkiem że wniosek o wyjaśnienie treści </w:t>
      </w:r>
      <w:r w:rsidRPr="00353165">
        <w:rPr>
          <w:rFonts w:ascii="Times New Roman" w:eastAsia="Times New Roman" w:hAnsi="Times New Roman" w:cs="Times New Roman"/>
          <w:sz w:val="22"/>
          <w:szCs w:val="22"/>
          <w:lang w:eastAsia="pl-PL"/>
        </w:rPr>
        <w:t>SWZ</w:t>
      </w:r>
      <w:r w:rsidRPr="00353165">
        <w:rPr>
          <w:rFonts w:ascii="Times New Roman" w:hAnsi="Times New Roman" w:cs="Times New Roman"/>
          <w:sz w:val="22"/>
          <w:szCs w:val="22"/>
          <w:lang w:eastAsia="pl-PL"/>
        </w:rPr>
        <w:t xml:space="preserve"> wpłynie do Zamawiającego nie później niż na 4 dni przed upływem terminu składania ofert.</w:t>
      </w:r>
    </w:p>
    <w:p w14:paraId="662F2396" w14:textId="77777777"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lang w:eastAsia="pl-PL"/>
        </w:rPr>
        <w:t>8. Je</w:t>
      </w:r>
      <w:r w:rsidRPr="00353165">
        <w:rPr>
          <w:rFonts w:ascii="Times New Roman" w:hAnsi="Times New Roman" w:cs="Times New Roman"/>
          <w:sz w:val="22"/>
          <w:szCs w:val="22"/>
        </w:rPr>
        <w:t>żeli Zamawiający nie udzieli wyjaśnień w terminie, o którym mowa w ust. 7, przedłuża termin składania ofert o czas niezbędny do zapoznania się wszystkich zainteresowanych Wykonawców z wyjaśnieniami niezbędnymi do należytego przygotowania i złożenia ofert.</w:t>
      </w:r>
    </w:p>
    <w:p w14:paraId="39751932" w14:textId="77777777"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rPr>
        <w:t xml:space="preserve">9. Przedłużenie terminu składania ofert nie wpływa na bieg terminu składania wniosku o wyjaśnienie treści </w:t>
      </w:r>
      <w:r w:rsidRPr="00353165">
        <w:rPr>
          <w:rFonts w:ascii="Times New Roman" w:eastAsia="Times New Roman" w:hAnsi="Times New Roman" w:cs="Times New Roman"/>
          <w:sz w:val="22"/>
          <w:szCs w:val="22"/>
          <w:lang w:eastAsia="pl-PL"/>
        </w:rPr>
        <w:t>SWZ</w:t>
      </w:r>
      <w:r w:rsidRPr="00353165">
        <w:rPr>
          <w:rFonts w:ascii="Times New Roman" w:hAnsi="Times New Roman" w:cs="Times New Roman"/>
          <w:sz w:val="22"/>
          <w:szCs w:val="22"/>
        </w:rPr>
        <w:t>, o którym mowa w ust. 7.</w:t>
      </w:r>
    </w:p>
    <w:p w14:paraId="5C5455A0" w14:textId="77777777" w:rsidR="00E52A3B" w:rsidRPr="00353165" w:rsidRDefault="008F4750">
      <w:pPr>
        <w:pStyle w:val="Textbodyindent"/>
        <w:rPr>
          <w:rFonts w:ascii="Times New Roman" w:hAnsi="Times New Roman" w:cs="Times New Roman"/>
          <w:sz w:val="22"/>
          <w:szCs w:val="22"/>
        </w:rPr>
      </w:pPr>
      <w:r w:rsidRPr="00353165">
        <w:rPr>
          <w:rFonts w:ascii="Times New Roman" w:hAnsi="Times New Roman" w:cs="Times New Roman"/>
          <w:sz w:val="22"/>
          <w:szCs w:val="22"/>
        </w:rPr>
        <w:t xml:space="preserve">10. W przypadku gdy wniosek o wyjaśnienie treści </w:t>
      </w:r>
      <w:r w:rsidRPr="00353165">
        <w:rPr>
          <w:rFonts w:ascii="Times New Roman" w:eastAsia="Times New Roman" w:hAnsi="Times New Roman" w:cs="Times New Roman"/>
          <w:sz w:val="22"/>
          <w:szCs w:val="22"/>
          <w:lang w:eastAsia="pl-PL"/>
        </w:rPr>
        <w:t>SWZ</w:t>
      </w:r>
      <w:r w:rsidRPr="00353165">
        <w:rPr>
          <w:rFonts w:ascii="Times New Roman" w:hAnsi="Times New Roman" w:cs="Times New Roman"/>
          <w:sz w:val="22"/>
          <w:szCs w:val="22"/>
        </w:rPr>
        <w:t xml:space="preserve"> nie wpłynął w terminie, o którym mowa w ust. 7, Zamawiający nie ma obowiązku udzielania wyjaśnień SWZ oraz obowiązku przedłużenia terminu składania ofert.</w:t>
      </w:r>
    </w:p>
    <w:p w14:paraId="2A65B963" w14:textId="77777777" w:rsidR="00E52A3B" w:rsidRPr="00353165" w:rsidRDefault="008F4750">
      <w:pPr>
        <w:pStyle w:val="Standard"/>
        <w:jc w:val="both"/>
        <w:rPr>
          <w:rFonts w:ascii="Times New Roman" w:hAnsi="Times New Roman" w:cs="Times New Roman"/>
          <w:color w:val="000000"/>
          <w:sz w:val="22"/>
          <w:szCs w:val="22"/>
        </w:rPr>
      </w:pPr>
      <w:r w:rsidRPr="00353165">
        <w:rPr>
          <w:rFonts w:ascii="Times New Roman" w:hAnsi="Times New Roman" w:cs="Times New Roman"/>
          <w:color w:val="000000"/>
          <w:sz w:val="22"/>
          <w:szCs w:val="22"/>
        </w:rPr>
        <w:t>11. Treść zapytań wraz z wyjaśnieniami Zamawiający udostępnia na stronie internetowej prowadzonego postępowania, przekazuje Wykonawcom, którym przekazał SWZ, bez ujawniania źródła zapytania.</w:t>
      </w:r>
    </w:p>
    <w:p w14:paraId="77CD655A"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IX. Wskazanie  osób uprawnionych do komunikowani a się z Wykonawcami</w:t>
      </w:r>
    </w:p>
    <w:p w14:paraId="1DB63864"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Zamawiający wyznacza następujące osoby do kontaktu z Wykonawcami:</w:t>
      </w:r>
    </w:p>
    <w:p w14:paraId="729E1031" w14:textId="4B3C6323"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 xml:space="preserve">1) </w:t>
      </w:r>
      <w:r w:rsidR="00B94082">
        <w:rPr>
          <w:rFonts w:ascii="Times New Roman" w:hAnsi="Times New Roman" w:cs="Times New Roman"/>
          <w:sz w:val="22"/>
          <w:szCs w:val="22"/>
        </w:rPr>
        <w:t xml:space="preserve">Monika Krzak </w:t>
      </w:r>
      <w:r w:rsidRPr="00353165">
        <w:rPr>
          <w:rFonts w:ascii="Times New Roman" w:hAnsi="Times New Roman" w:cs="Times New Roman"/>
          <w:sz w:val="22"/>
          <w:szCs w:val="22"/>
        </w:rPr>
        <w:t xml:space="preserve"> –  </w:t>
      </w:r>
      <w:r w:rsidR="00B94082">
        <w:rPr>
          <w:rFonts w:ascii="Times New Roman" w:hAnsi="Times New Roman" w:cs="Times New Roman"/>
          <w:sz w:val="22"/>
          <w:szCs w:val="22"/>
        </w:rPr>
        <w:t xml:space="preserve">Dział </w:t>
      </w:r>
      <w:r w:rsidRPr="00353165">
        <w:rPr>
          <w:rFonts w:ascii="Times New Roman" w:hAnsi="Times New Roman" w:cs="Times New Roman"/>
          <w:sz w:val="22"/>
          <w:szCs w:val="22"/>
        </w:rPr>
        <w:t>Zamówień Publicznych</w:t>
      </w:r>
      <w:r w:rsidR="00B94082">
        <w:rPr>
          <w:rFonts w:ascii="Times New Roman" w:hAnsi="Times New Roman" w:cs="Times New Roman"/>
          <w:sz w:val="22"/>
          <w:szCs w:val="22"/>
        </w:rPr>
        <w:t>, Zaopatrzenia i Magazynów</w:t>
      </w:r>
    </w:p>
    <w:p w14:paraId="34E02D06" w14:textId="3D480D87" w:rsidR="00E52A3B" w:rsidRPr="00E37E49" w:rsidRDefault="008F4750">
      <w:pPr>
        <w:pStyle w:val="Standard"/>
        <w:spacing w:line="276" w:lineRule="auto"/>
        <w:rPr>
          <w:rFonts w:ascii="Times New Roman" w:hAnsi="Times New Roman" w:cs="Times New Roman"/>
          <w:sz w:val="22"/>
          <w:szCs w:val="22"/>
        </w:rPr>
      </w:pPr>
      <w:r w:rsidRPr="00E37E49">
        <w:rPr>
          <w:rFonts w:ascii="Times New Roman" w:hAnsi="Times New Roman" w:cs="Times New Roman"/>
          <w:sz w:val="22"/>
          <w:szCs w:val="22"/>
          <w:shd w:val="clear" w:color="auto" w:fill="FFFFFF"/>
        </w:rPr>
        <w:t xml:space="preserve">2) </w:t>
      </w:r>
      <w:r w:rsidR="00E37E49" w:rsidRPr="00E37E49">
        <w:rPr>
          <w:rFonts w:ascii="Times New Roman" w:hAnsi="Times New Roman" w:cs="Times New Roman"/>
          <w:color w:val="000000"/>
          <w:sz w:val="22"/>
          <w:szCs w:val="22"/>
          <w:shd w:val="clear" w:color="auto" w:fill="FFFFFF"/>
        </w:rPr>
        <w:t>Radosław Feliksiak</w:t>
      </w:r>
      <w:r w:rsidRPr="00E37E49">
        <w:rPr>
          <w:rFonts w:ascii="Times New Roman" w:hAnsi="Times New Roman" w:cs="Times New Roman"/>
          <w:sz w:val="22"/>
          <w:szCs w:val="22"/>
          <w:shd w:val="clear" w:color="auto" w:fill="FFFFFF"/>
        </w:rPr>
        <w:t xml:space="preserve"> –  </w:t>
      </w:r>
      <w:r w:rsidR="000312CB" w:rsidRPr="00A04392">
        <w:rPr>
          <w:rFonts w:ascii="Times New Roman" w:hAnsi="Times New Roman" w:cs="Times New Roman"/>
          <w:sz w:val="22"/>
          <w:szCs w:val="22"/>
        </w:rPr>
        <w:t xml:space="preserve">Dział </w:t>
      </w:r>
      <w:r w:rsidR="00B94082" w:rsidRPr="00A04392">
        <w:rPr>
          <w:rFonts w:ascii="Times New Roman" w:hAnsi="Times New Roman" w:cs="Times New Roman"/>
          <w:sz w:val="22"/>
          <w:szCs w:val="22"/>
        </w:rPr>
        <w:t xml:space="preserve">Eksploatacyjno </w:t>
      </w:r>
      <w:r w:rsidR="000312CB" w:rsidRPr="00A04392">
        <w:rPr>
          <w:rFonts w:ascii="Times New Roman" w:hAnsi="Times New Roman" w:cs="Times New Roman"/>
          <w:sz w:val="22"/>
          <w:szCs w:val="22"/>
        </w:rPr>
        <w:t>-Techniczny</w:t>
      </w:r>
    </w:p>
    <w:p w14:paraId="172C1786"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 Termin związania ofertą</w:t>
      </w:r>
    </w:p>
    <w:p w14:paraId="6F837003" w14:textId="2332CF7A" w:rsidR="00CC378C" w:rsidRPr="00A96C5C" w:rsidRDefault="008F4750">
      <w:pPr>
        <w:pStyle w:val="Standard"/>
        <w:spacing w:line="276" w:lineRule="auto"/>
        <w:rPr>
          <w:rFonts w:ascii="Times New Roman" w:hAnsi="Times New Roman" w:cs="Times New Roman"/>
          <w:b/>
          <w:bCs/>
          <w:sz w:val="22"/>
          <w:szCs w:val="22"/>
        </w:rPr>
      </w:pPr>
      <w:r w:rsidRPr="00A96C5C">
        <w:rPr>
          <w:rFonts w:ascii="Times New Roman" w:hAnsi="Times New Roman" w:cs="Times New Roman"/>
          <w:sz w:val="22"/>
          <w:szCs w:val="22"/>
        </w:rPr>
        <w:t xml:space="preserve">1.Wykonawca jest związany ofertą od dnia upływu terminu </w:t>
      </w:r>
      <w:r w:rsidRPr="00A96C5C">
        <w:rPr>
          <w:rFonts w:ascii="Times New Roman" w:hAnsi="Times New Roman" w:cs="Times New Roman"/>
          <w:b/>
          <w:bCs/>
          <w:sz w:val="22"/>
          <w:szCs w:val="22"/>
        </w:rPr>
        <w:t xml:space="preserve">składania ofert do dnia </w:t>
      </w:r>
      <w:r w:rsidR="00A96C5C" w:rsidRPr="00A96C5C">
        <w:rPr>
          <w:rFonts w:ascii="Times New Roman" w:hAnsi="Times New Roman" w:cs="Times New Roman"/>
          <w:b/>
          <w:bCs/>
          <w:sz w:val="22"/>
          <w:szCs w:val="22"/>
        </w:rPr>
        <w:t>09.04.2025r.</w:t>
      </w:r>
    </w:p>
    <w:p w14:paraId="3C279CFD" w14:textId="612E5B19" w:rsidR="00E52A3B" w:rsidRPr="00353165" w:rsidRDefault="008F4750">
      <w:pPr>
        <w:pStyle w:val="Standard"/>
        <w:spacing w:line="276" w:lineRule="auto"/>
        <w:rPr>
          <w:rFonts w:ascii="Times New Roman" w:hAnsi="Times New Roman" w:cs="Times New Roman"/>
          <w:sz w:val="22"/>
          <w:szCs w:val="22"/>
        </w:rPr>
      </w:pPr>
      <w:r w:rsidRPr="00A96C5C">
        <w:rPr>
          <w:rFonts w:ascii="Times New Roman" w:hAnsi="Times New Roman" w:cs="Times New Roman"/>
          <w:sz w:val="22"/>
          <w:szCs w:val="22"/>
        </w:rPr>
        <w:t>2. W przypadku gdy wybór najkorzystniejszej oferty nie nastąpi przed upływem terminu związania ofertą</w:t>
      </w:r>
      <w:r w:rsidRPr="00353165">
        <w:rPr>
          <w:rFonts w:ascii="Times New Roman" w:hAnsi="Times New Roman" w:cs="Times New Roman"/>
          <w:sz w:val="22"/>
          <w:szCs w:val="22"/>
        </w:rPr>
        <w:t xml:space="preserve">  określonego w SWZ, Zamawiający przed upływem terminu związania oferta zwraca się jednokrotnie do </w:t>
      </w:r>
      <w:r w:rsidR="00CC378C">
        <w:rPr>
          <w:rFonts w:ascii="Times New Roman" w:hAnsi="Times New Roman" w:cs="Times New Roman"/>
          <w:sz w:val="22"/>
          <w:szCs w:val="22"/>
        </w:rPr>
        <w:t>W</w:t>
      </w:r>
      <w:r w:rsidRPr="00353165">
        <w:rPr>
          <w:rFonts w:ascii="Times New Roman" w:hAnsi="Times New Roman" w:cs="Times New Roman"/>
          <w:sz w:val="22"/>
          <w:szCs w:val="22"/>
        </w:rPr>
        <w:t>ykonawców o wyrażenie zgody na przedłużenie tego terminu o wskazywany przez niego okres, nie dłuższy niż 30 dni.</w:t>
      </w:r>
    </w:p>
    <w:p w14:paraId="56BE5CA4"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3. Przedłużenie terminu związania ofertą, o którym mowa w ust. 2, wymaga złożenia przez Wykonawcę pisemnego oświadczenia o wyrażeniu zgody na przedłużenie terminu związania ofertą.</w:t>
      </w:r>
    </w:p>
    <w:p w14:paraId="5FF4EB66"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4. Jeżeli termin związania ofertą upłynie przed wyborem najkorzystniejszej oferty, Zamawiający wezwie Wykonawcę, którego oferta otrzymała najwyższą ocenę do wyrażenia, w wyznaczonym przez Zama</w:t>
      </w:r>
      <w:r w:rsidRPr="00353165">
        <w:rPr>
          <w:rFonts w:ascii="Times New Roman" w:eastAsia="Times New Roman" w:hAnsi="Times New Roman" w:cs="Times New Roman"/>
          <w:color w:val="000000"/>
          <w:sz w:val="22"/>
          <w:szCs w:val="22"/>
          <w:lang w:eastAsia="pl-PL"/>
        </w:rPr>
        <w:t>wiającego terminie, pisemnej zgody na wybór jego oferty.</w:t>
      </w:r>
    </w:p>
    <w:p w14:paraId="51F79081" w14:textId="78809EA3" w:rsidR="00E52A3B" w:rsidRPr="00353165" w:rsidRDefault="008F4750">
      <w:pPr>
        <w:pStyle w:val="Standard"/>
        <w:spacing w:line="276" w:lineRule="auto"/>
        <w:rPr>
          <w:rFonts w:ascii="Times New Roman" w:eastAsia="Tahoma" w:hAnsi="Times New Roman" w:cs="Times New Roman"/>
          <w:color w:val="000000"/>
          <w:sz w:val="22"/>
          <w:szCs w:val="22"/>
        </w:rPr>
      </w:pPr>
      <w:r w:rsidRPr="00353165">
        <w:rPr>
          <w:rFonts w:ascii="Times New Roman" w:eastAsia="Tahoma" w:hAnsi="Times New Roman" w:cs="Times New Roman"/>
          <w:color w:val="000000"/>
          <w:sz w:val="22"/>
          <w:szCs w:val="22"/>
        </w:rPr>
        <w:t>5. W przypadku braku zgody, o</w:t>
      </w:r>
      <w:r w:rsidR="004133D5" w:rsidRPr="00353165">
        <w:rPr>
          <w:rFonts w:ascii="Times New Roman" w:eastAsia="Tahoma" w:hAnsi="Times New Roman" w:cs="Times New Roman"/>
          <w:color w:val="000000"/>
          <w:sz w:val="22"/>
          <w:szCs w:val="22"/>
        </w:rPr>
        <w:t xml:space="preserve"> </w:t>
      </w:r>
      <w:r w:rsidRPr="00353165">
        <w:rPr>
          <w:rFonts w:ascii="Times New Roman" w:eastAsia="Tahoma" w:hAnsi="Times New Roman" w:cs="Times New Roman"/>
          <w:color w:val="000000"/>
          <w:sz w:val="22"/>
          <w:szCs w:val="22"/>
        </w:rPr>
        <w:t>której mowa w ust.4, oferta podlega odrzuceniu, a Zamawiający zwraca się o wyrażenie takiej zgody do kolejnego Wykonawcy, którego oferta została najwyżej oceniona, chyba że zachodzą przesłanki do unieważnienia postępowania.</w:t>
      </w:r>
    </w:p>
    <w:p w14:paraId="4E8D435A"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XI. Opis sposobu przygotowania oferty</w:t>
      </w:r>
    </w:p>
    <w:p w14:paraId="326FB2BB"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1.  Oferty należy składać w języku polskim. Do przygotowania i złożenia oferty:</w:t>
      </w:r>
    </w:p>
    <w:p w14:paraId="02287253"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1) konieczne jest posiadanie przez osobę upoważnioną do reprezentowania Wykonawcy kwalifikowanego podpisu elektronicznego, podpisu zaufanego lub podpisu osobistego.</w:t>
      </w:r>
    </w:p>
    <w:p w14:paraId="64B68B14" w14:textId="3122A098" w:rsidR="00F56128" w:rsidRPr="00F56128" w:rsidRDefault="00F56128" w:rsidP="00F56128">
      <w:pPr>
        <w:widowControl w:val="0"/>
        <w:autoSpaceDN/>
        <w:spacing w:line="276" w:lineRule="auto"/>
        <w:jc w:val="both"/>
        <w:rPr>
          <w:rFonts w:ascii="Times New Roman" w:eastAsia="SimSun, 宋体" w:hAnsi="Times New Roman" w:cs="Mangal"/>
          <w:kern w:val="2"/>
          <w:sz w:val="22"/>
          <w:szCs w:val="22"/>
        </w:rPr>
      </w:pPr>
      <w:r w:rsidRPr="00F56128">
        <w:rPr>
          <w:rFonts w:ascii="Times New Roman" w:eastAsia="SimSun, 宋体" w:hAnsi="Times New Roman" w:cs="Times New Roman"/>
          <w:kern w:val="2"/>
          <w:sz w:val="22"/>
          <w:szCs w:val="22"/>
        </w:rPr>
        <w:t xml:space="preserve">2) zaleca się wykorzystanie Formularza ofertowego (stanowiącego Załącznik 2 do </w:t>
      </w:r>
      <w:r w:rsidRPr="00F56128">
        <w:rPr>
          <w:rFonts w:ascii="Times New Roman" w:eastAsia="Times New Roman" w:hAnsi="Times New Roman" w:cs="Times New Roman"/>
          <w:kern w:val="2"/>
          <w:sz w:val="22"/>
          <w:szCs w:val="22"/>
          <w:lang w:eastAsia="pl-PL"/>
        </w:rPr>
        <w:t>SWZ</w:t>
      </w:r>
      <w:r w:rsidRPr="00F56128">
        <w:rPr>
          <w:rFonts w:ascii="Times New Roman" w:eastAsia="SimSun, 宋体" w:hAnsi="Times New Roman" w:cs="Times New Roman"/>
          <w:kern w:val="2"/>
          <w:sz w:val="22"/>
          <w:szCs w:val="22"/>
        </w:rPr>
        <w:t>)</w:t>
      </w:r>
      <w:r w:rsidR="000312CB">
        <w:rPr>
          <w:rFonts w:ascii="Times New Roman" w:eastAsia="SimSun, 宋体" w:hAnsi="Times New Roman" w:cs="Times New Roman"/>
          <w:kern w:val="2"/>
          <w:sz w:val="22"/>
          <w:szCs w:val="22"/>
        </w:rPr>
        <w:t xml:space="preserve"> oraz formularza Asortymentowo-cenowego w zakresie Części na którą/które Wykonawca składa ofertę.</w:t>
      </w:r>
      <w:r w:rsidRPr="00F56128">
        <w:rPr>
          <w:rFonts w:ascii="Times New Roman" w:eastAsia="SimSun, 宋体" w:hAnsi="Times New Roman" w:cs="Times New Roman"/>
          <w:kern w:val="2"/>
          <w:sz w:val="22"/>
          <w:szCs w:val="22"/>
        </w:rPr>
        <w:t xml:space="preserve"> W przypadku, gdy Wykonawca nie korzysta z przygotowanych przez Zamawiającego wzorów, w treści oferty </w:t>
      </w:r>
      <w:r w:rsidRPr="00F56128">
        <w:rPr>
          <w:rFonts w:ascii="Times New Roman" w:eastAsia="SimSun, 宋体" w:hAnsi="Times New Roman" w:cs="Times New Roman"/>
          <w:kern w:val="2"/>
          <w:sz w:val="22"/>
          <w:szCs w:val="22"/>
          <w:u w:val="single"/>
        </w:rPr>
        <w:t>należy zamieścić wszystkie informacje tam wymagane, oferta nie może zawierać sprzecznych zapisów lub niejasnych oraz budzących wątpliwości w stosunku do wymagań określonych przez Zamawiającego.</w:t>
      </w:r>
    </w:p>
    <w:p w14:paraId="4A026F8F"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2</w:t>
      </w:r>
      <w:r w:rsidRPr="00F56128">
        <w:rPr>
          <w:rFonts w:ascii="Times New Roman" w:eastAsia="SimSun, 宋体" w:hAnsi="Times New Roman" w:cs="Times New Roman"/>
          <w:b/>
          <w:bCs/>
          <w:kern w:val="2"/>
          <w:sz w:val="22"/>
          <w:szCs w:val="22"/>
        </w:rPr>
        <w:t>. Do oferty należy dołączyć:</w:t>
      </w:r>
    </w:p>
    <w:p w14:paraId="5A7EA401" w14:textId="1766CE13"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1) oświadczenie o niepodleganiu wykluczeniu</w:t>
      </w:r>
      <w:r w:rsidR="000312CB">
        <w:rPr>
          <w:rFonts w:ascii="Times New Roman" w:eastAsia="SimSun, 宋体" w:hAnsi="Times New Roman" w:cs="Times New Roman"/>
          <w:kern w:val="2"/>
          <w:sz w:val="22"/>
          <w:szCs w:val="22"/>
        </w:rPr>
        <w:t>,</w:t>
      </w:r>
      <w:r w:rsidRPr="00F56128">
        <w:rPr>
          <w:rFonts w:ascii="Times New Roman" w:eastAsia="SimSun, 宋体" w:hAnsi="Times New Roman" w:cs="Times New Roman"/>
          <w:kern w:val="2"/>
          <w:sz w:val="22"/>
          <w:szCs w:val="22"/>
        </w:rPr>
        <w:t xml:space="preserve"> </w:t>
      </w:r>
      <w:r w:rsidR="000312CB">
        <w:rPr>
          <w:rFonts w:ascii="Times New Roman" w:eastAsia="SimSun, 宋体" w:hAnsi="Times New Roman" w:cs="Times New Roman"/>
          <w:kern w:val="2"/>
          <w:sz w:val="22"/>
          <w:szCs w:val="22"/>
        </w:rPr>
        <w:t>w tym</w:t>
      </w:r>
      <w:r w:rsidR="000312CB" w:rsidRPr="000312CB">
        <w:rPr>
          <w:rFonts w:ascii="Times New Roman" w:eastAsia="Times New Roman" w:hAnsi="Times New Roman" w:cs="Times New Roman"/>
          <w:sz w:val="22"/>
          <w:szCs w:val="22"/>
          <w:lang w:eastAsia="ar-SA" w:bidi="ar-SA"/>
        </w:rPr>
        <w:t xml:space="preserve"> </w:t>
      </w:r>
      <w:r w:rsidR="000312CB" w:rsidRPr="00353165">
        <w:rPr>
          <w:rFonts w:ascii="Times New Roman" w:eastAsia="Times New Roman" w:hAnsi="Times New Roman" w:cs="Times New Roman"/>
          <w:sz w:val="22"/>
          <w:szCs w:val="22"/>
          <w:lang w:eastAsia="ar-SA" w:bidi="ar-SA"/>
        </w:rPr>
        <w:t>wykluczeniu na podstawie art. 7 ust. 1  ustawy z dnia 13 kwietnia 2022 r</w:t>
      </w:r>
      <w:r w:rsidR="000312CB" w:rsidRPr="00353165">
        <w:rPr>
          <w:rFonts w:ascii="Times New Roman" w:eastAsia="Times New Roman" w:hAnsi="Times New Roman" w:cs="Times New Roman"/>
          <w:i/>
          <w:iCs/>
          <w:sz w:val="22"/>
          <w:szCs w:val="22"/>
          <w:lang w:eastAsia="ar-SA" w:bidi="ar-SA"/>
        </w:rPr>
        <w:t>. o szczególnych rozwiązaniach w zakresie przeciwdziałania wspieraniu agresji na Ukrainę oraz służących ochronie bezpieczeństwa narodowego</w:t>
      </w:r>
      <w:r w:rsidR="000312CB" w:rsidRPr="00353165">
        <w:rPr>
          <w:rFonts w:ascii="Times New Roman" w:eastAsia="Times New Roman" w:hAnsi="Times New Roman" w:cs="Times New Roman"/>
          <w:sz w:val="22"/>
          <w:szCs w:val="22"/>
          <w:lang w:eastAsia="ar-SA" w:bidi="ar-SA"/>
        </w:rPr>
        <w:t xml:space="preserve"> (Dz. U. 2022 poz. 835</w:t>
      </w:r>
      <w:r w:rsidRPr="00F56128">
        <w:rPr>
          <w:rFonts w:ascii="Times New Roman" w:eastAsia="SimSun, 宋体" w:hAnsi="Times New Roman" w:cs="Times New Roman"/>
          <w:kern w:val="2"/>
          <w:sz w:val="22"/>
          <w:szCs w:val="22"/>
        </w:rPr>
        <w:t xml:space="preserve"> (wzór oświadczenia stanowi Załączniku 1 do SWZ) – w przypadku Wykonawców składających wspólnie ofertę, oświadczenie składa każdy z Wykonawców z osobna;</w:t>
      </w:r>
    </w:p>
    <w:p w14:paraId="47669926"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2) Pełnomocnictwo upoważniające do złożenia oferty, o ile ofertę składa pełnomocnik;</w:t>
      </w:r>
    </w:p>
    <w:p w14:paraId="460E1807"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 xml:space="preserve">3) Pełnomocnictwo dla pełnomocnika do reprezentowania w postępowaniu Wykonawców wspólnie ubiegających się o </w:t>
      </w:r>
      <w:r w:rsidRPr="00F56128">
        <w:rPr>
          <w:rFonts w:ascii="Times New Roman" w:eastAsia="SimSun, 宋体" w:hAnsi="Times New Roman" w:cs="Times New Roman"/>
          <w:kern w:val="2"/>
          <w:sz w:val="22"/>
          <w:szCs w:val="22"/>
        </w:rPr>
        <w:lastRenderedPageBreak/>
        <w:t>udzielenie zamówienia - dotyczy ofert składanych przez Wykonawców wspólnie ubiegających się o udzielenie zamówienia;</w:t>
      </w:r>
    </w:p>
    <w:p w14:paraId="25BC9A7D"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4) zobowiązanie podmiotu trzeciego do udostępnienia swoich zasobów – jeżeli dotyczy.</w:t>
      </w:r>
    </w:p>
    <w:p w14:paraId="4F7F6DFF"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 xml:space="preserve">3. Składanie ofert przez Wykonawców winno być przeprowadzone zgodnie z Instrukcją dostępną na  www.platformazakupowa.pl </w:t>
      </w:r>
    </w:p>
    <w:p w14:paraId="66ABBF81" w14:textId="77777777" w:rsidR="00F56128" w:rsidRPr="00F56128" w:rsidRDefault="00F56128" w:rsidP="00F56128">
      <w:pPr>
        <w:widowControl w:val="0"/>
        <w:autoSpaceDN/>
        <w:spacing w:line="276" w:lineRule="auto"/>
        <w:jc w:val="both"/>
        <w:rPr>
          <w:rFonts w:ascii="Times New Roman" w:eastAsia="SimSun, 宋体" w:hAnsi="Times New Roman" w:cs="Mangal"/>
          <w:kern w:val="2"/>
          <w:sz w:val="22"/>
          <w:szCs w:val="22"/>
        </w:rPr>
      </w:pPr>
      <w:r w:rsidRPr="00F56128">
        <w:rPr>
          <w:rFonts w:ascii="Times New Roman" w:eastAsia="SimSun, 宋体" w:hAnsi="Times New Roman" w:cs="Times New Roman"/>
          <w:kern w:val="2"/>
          <w:sz w:val="22"/>
          <w:szCs w:val="22"/>
        </w:rPr>
        <w:t>w zakładce Instrukcje.</w:t>
      </w:r>
    </w:p>
    <w:p w14:paraId="65DE98F8"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4. Wszelkie informacje stanowiące tajemnicę przedsiębiorstwa w rozumieniu ustawy z dnia 16 kwietnia 1993 r.  o zwalczaniu nieuczciwej konkurencji (tj. Dz.U. 2020 poz. 1913, ze zm.), które Wykonawca zastrzeże jako tajemnicę przedsiębiorstwa, powinny zostać załączone w osobnym miejscu w kroku 1 składania oferty przeznaczonym na zamieszczanie tajemnicy przedsiębiorstwa. Zaleca się, aby  każdy dokument zawierający tajemnicę przedsiębiorstwa  został zamieszczony w odrębnym pliku.</w:t>
      </w:r>
    </w:p>
    <w:p w14:paraId="279F4B85"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Wykonawca zobowiązany jest, wraz z przekazaniem tych informacji, wykazać spełnienie przesłanek określonych w art. 11 ust. 2 ustawy z dnia 16 kwietnia 1993 r.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uPzp.</w:t>
      </w:r>
    </w:p>
    <w:p w14:paraId="2520F699" w14:textId="77777777" w:rsidR="00F56128" w:rsidRPr="00F56128" w:rsidRDefault="00F56128" w:rsidP="00F56128">
      <w:pPr>
        <w:widowControl w:val="0"/>
        <w:autoSpaceDN/>
        <w:spacing w:line="276" w:lineRule="auto"/>
        <w:jc w:val="both"/>
        <w:rPr>
          <w:rFonts w:ascii="Times New Roman" w:eastAsia="SimSun, 宋体" w:hAnsi="Times New Roman" w:cs="Times New Roman"/>
          <w:kern w:val="2"/>
          <w:sz w:val="22"/>
          <w:szCs w:val="22"/>
        </w:rPr>
      </w:pPr>
      <w:r w:rsidRPr="00F56128">
        <w:rPr>
          <w:rFonts w:ascii="Times New Roman" w:eastAsia="SimSun, 宋体" w:hAnsi="Times New Roman" w:cs="Times New Roman"/>
          <w:kern w:val="2"/>
          <w:sz w:val="22"/>
          <w:szCs w:val="22"/>
        </w:rPr>
        <w:t>5. Pełnomocnictwo do złożenia oferty musi być złożone w oryginale w takiej samej formie, jak składana oferta (t.j. w formie elektronicznej lub postaci elektronicznej opatrzonej kwalifikowanym podpisem elektronicznym, podpisem zaufanym lub podpisem osobistym). Dopuszcza się także złożenie elektronicznej kopii(skanu) pełnomocnictwa sporządzonego uprzednio w formie pisemnej, w formie elektronicznego poświadczenia sporządzonego stosownie do ustawy Prawo o notariacie, które to poświadczenie notariusz opatruje kwalifikowanym podpisem elektronicznym, bądź też poprzez opatrzenie skanu pełnomocnictwa sporządzonego uprzednio w formie pisemnej kwalifikowanym podpisem mocodawcy. Elektroniczna kopia pełnomocnictwa nie może być uwierzytelniona przez upełnomocnionego.</w:t>
      </w:r>
    </w:p>
    <w:p w14:paraId="772B976B" w14:textId="77777777" w:rsidR="00E52A3B" w:rsidRPr="00353165" w:rsidRDefault="00E52A3B">
      <w:pPr>
        <w:pStyle w:val="Standard"/>
        <w:spacing w:line="276" w:lineRule="auto"/>
        <w:jc w:val="both"/>
        <w:rPr>
          <w:rFonts w:ascii="Times New Roman" w:hAnsi="Times New Roman" w:cs="Times New Roman"/>
          <w:sz w:val="22"/>
          <w:szCs w:val="22"/>
        </w:rPr>
      </w:pPr>
    </w:p>
    <w:p w14:paraId="5E5CEC04"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XII. Sposób oraz termin składania ofert</w:t>
      </w:r>
    </w:p>
    <w:p w14:paraId="7D7DCD69" w14:textId="71D7EB61" w:rsidR="00E81CA8" w:rsidRPr="00353165" w:rsidRDefault="008F4750" w:rsidP="00E81CA8">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1.</w:t>
      </w:r>
      <w:r w:rsidRPr="00353165">
        <w:rPr>
          <w:rFonts w:ascii="Times New Roman" w:hAnsi="Times New Roman" w:cs="Times New Roman"/>
          <w:sz w:val="22"/>
          <w:szCs w:val="22"/>
          <w:lang w:eastAsia="pl-PL"/>
        </w:rPr>
        <w:t xml:space="preserve">Wykonawca składa ofertę za pośrednictwem </w:t>
      </w:r>
      <w:r w:rsidRPr="00353165">
        <w:rPr>
          <w:rFonts w:ascii="Times New Roman" w:hAnsi="Times New Roman" w:cs="Times New Roman"/>
          <w:b/>
          <w:bCs/>
          <w:sz w:val="22"/>
          <w:szCs w:val="22"/>
          <w:lang w:eastAsia="pl-PL"/>
        </w:rPr>
        <w:t xml:space="preserve">Formularza do złożenia oferty </w:t>
      </w:r>
      <w:r w:rsidRPr="00353165">
        <w:rPr>
          <w:rFonts w:ascii="Times New Roman" w:hAnsi="Times New Roman" w:cs="Times New Roman"/>
          <w:sz w:val="22"/>
          <w:szCs w:val="22"/>
          <w:lang w:eastAsia="pl-PL"/>
        </w:rPr>
        <w:t>dostępnego na</w:t>
      </w:r>
      <w:r w:rsidRPr="00353165">
        <w:rPr>
          <w:rFonts w:ascii="Times New Roman" w:hAnsi="Times New Roman" w:cs="Times New Roman"/>
          <w:sz w:val="22"/>
          <w:szCs w:val="22"/>
        </w:rPr>
        <w:t>: </w:t>
      </w:r>
      <w:hyperlink w:history="1">
        <w:r w:rsidRPr="00353165">
          <w:rPr>
            <w:rStyle w:val="Internetlink"/>
            <w:rFonts w:ascii="Times New Roman" w:hAnsi="Times New Roman" w:cs="Times New Roman"/>
            <w:b/>
            <w:bCs/>
            <w:color w:val="auto"/>
            <w:sz w:val="22"/>
            <w:szCs w:val="22"/>
          </w:rPr>
          <w:t>https://platformazakupowa.pl/pn/szpital_legnica</w:t>
        </w:r>
      </w:hyperlink>
      <w:r w:rsidRPr="00353165">
        <w:rPr>
          <w:rFonts w:ascii="Times New Roman" w:hAnsi="Times New Roman" w:cs="Times New Roman"/>
          <w:sz w:val="22"/>
          <w:szCs w:val="22"/>
          <w:lang w:eastAsia="pl-PL"/>
        </w:rPr>
        <w:t xml:space="preserve">. </w:t>
      </w:r>
      <w:r w:rsidR="00E81CA8" w:rsidRPr="00353165">
        <w:rPr>
          <w:rFonts w:ascii="Times New Roman" w:hAnsi="Times New Roman" w:cs="Times New Roman"/>
          <w:sz w:val="22"/>
          <w:szCs w:val="22"/>
        </w:rPr>
        <w:t>Składanie ofert przez Wykonawców winno być przeprowadzone zgodnie z Instrukcją dostępną na  www.platformazakupowa.pl w zakładce Instrukcje.</w:t>
      </w:r>
    </w:p>
    <w:p w14:paraId="17DFA863" w14:textId="35F2ED2B" w:rsidR="00726807" w:rsidRPr="00E37E49" w:rsidRDefault="008F4750" w:rsidP="00E81CA8">
      <w:pPr>
        <w:pStyle w:val="Standard"/>
        <w:spacing w:line="276" w:lineRule="auto"/>
        <w:jc w:val="both"/>
        <w:rPr>
          <w:rFonts w:ascii="Times New Roman" w:eastAsia="Calibri" w:hAnsi="Times New Roman" w:cs="Times New Roman"/>
          <w:b/>
          <w:bCs/>
          <w:color w:val="FF0000"/>
          <w:sz w:val="22"/>
          <w:szCs w:val="22"/>
          <w:highlight w:val="yellow"/>
        </w:rPr>
      </w:pPr>
      <w:r w:rsidRPr="00A04392">
        <w:rPr>
          <w:rFonts w:ascii="Times New Roman" w:hAnsi="Times New Roman" w:cs="Times New Roman"/>
          <w:sz w:val="22"/>
          <w:szCs w:val="22"/>
        </w:rPr>
        <w:t xml:space="preserve">2. Ofertę wraz z wymaganymi załącznikami należy złożyć w terminie </w:t>
      </w:r>
      <w:r w:rsidRPr="00A04392">
        <w:rPr>
          <w:rFonts w:ascii="Times New Roman" w:hAnsi="Times New Roman" w:cs="Times New Roman"/>
          <w:b/>
          <w:bCs/>
          <w:sz w:val="22"/>
          <w:szCs w:val="22"/>
          <w:highlight w:val="yellow"/>
        </w:rPr>
        <w:t>do</w:t>
      </w:r>
      <w:r w:rsidR="00CC378C" w:rsidRPr="00A04392">
        <w:rPr>
          <w:rFonts w:ascii="Times New Roman" w:hAnsi="Times New Roman" w:cs="Times New Roman"/>
          <w:b/>
          <w:bCs/>
          <w:sz w:val="22"/>
          <w:szCs w:val="22"/>
          <w:highlight w:val="yellow"/>
        </w:rPr>
        <w:t xml:space="preserve"> godz. 11</w:t>
      </w:r>
      <w:r w:rsidR="00CC378C" w:rsidRPr="00A04392">
        <w:rPr>
          <w:rFonts w:ascii="Times New Roman" w:hAnsi="Times New Roman" w:cs="Times New Roman"/>
          <w:b/>
          <w:bCs/>
          <w:color w:val="000000" w:themeColor="text1"/>
          <w:sz w:val="22"/>
          <w:szCs w:val="22"/>
          <w:highlight w:val="yellow"/>
        </w:rPr>
        <w:t>.00</w:t>
      </w:r>
      <w:r w:rsidRPr="00A04392">
        <w:rPr>
          <w:rFonts w:ascii="Times New Roman" w:hAnsi="Times New Roman" w:cs="Times New Roman"/>
          <w:b/>
          <w:bCs/>
          <w:color w:val="000000" w:themeColor="text1"/>
          <w:sz w:val="22"/>
          <w:szCs w:val="22"/>
          <w:highlight w:val="yellow"/>
        </w:rPr>
        <w:t xml:space="preserve"> dnia </w:t>
      </w:r>
      <w:bookmarkStart w:id="8" w:name="__DdeLink__1037_4039391192"/>
      <w:r w:rsidRPr="00A04392">
        <w:rPr>
          <w:rFonts w:ascii="Times New Roman" w:hAnsi="Times New Roman" w:cs="Times New Roman"/>
          <w:b/>
          <w:bCs/>
          <w:color w:val="000000" w:themeColor="text1"/>
          <w:sz w:val="22"/>
          <w:szCs w:val="22"/>
          <w:highlight w:val="yellow"/>
        </w:rPr>
        <w:t xml:space="preserve"> </w:t>
      </w:r>
      <w:bookmarkEnd w:id="8"/>
      <w:r w:rsidR="00B94082" w:rsidRPr="00E37E49">
        <w:rPr>
          <w:rFonts w:ascii="Times New Roman" w:hAnsi="Times New Roman" w:cs="Times New Roman"/>
          <w:b/>
          <w:bCs/>
          <w:color w:val="000000" w:themeColor="text1"/>
          <w:sz w:val="22"/>
          <w:szCs w:val="22"/>
          <w:highlight w:val="yellow"/>
        </w:rPr>
        <w:t>10.03.2025r.</w:t>
      </w:r>
    </w:p>
    <w:p w14:paraId="1FB3A487"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 xml:space="preserve">3. </w:t>
      </w:r>
      <w:r w:rsidRPr="00353165">
        <w:rPr>
          <w:rFonts w:ascii="Times New Roman" w:hAnsi="Times New Roman" w:cs="Times New Roman"/>
          <w:sz w:val="22"/>
          <w:szCs w:val="22"/>
          <w:lang w:eastAsia="pl-PL"/>
        </w:rPr>
        <w:t>Wykonawca może złożyć jedną ofertę. Złożenie więcej niż jednej oferty spowoduje odrzucenie wszystkich ofert złożonych przez Wykonawcę.</w:t>
      </w:r>
    </w:p>
    <w:p w14:paraId="49BB9A32"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4. Zamawiający odrzuci ofertę złożoną po terminie składania ofert.</w:t>
      </w:r>
    </w:p>
    <w:p w14:paraId="428FEDC0" w14:textId="3C518869" w:rsidR="00E52A3B" w:rsidRPr="00353165" w:rsidRDefault="008F4750" w:rsidP="00E81CA8">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5. Wykonawca przed upływem terminu do składania ofert może wycofać ofertę</w:t>
      </w:r>
      <w:r w:rsidRPr="00353165">
        <w:rPr>
          <w:rFonts w:ascii="Times New Roman" w:hAnsi="Times New Roman" w:cs="Times New Roman"/>
          <w:sz w:val="22"/>
          <w:szCs w:val="22"/>
          <w:lang w:eastAsia="pl-PL"/>
        </w:rPr>
        <w:t>.</w:t>
      </w:r>
      <w:r w:rsidRPr="00353165">
        <w:rPr>
          <w:rFonts w:ascii="Times New Roman" w:hAnsi="Times New Roman" w:cs="Times New Roman"/>
          <w:sz w:val="22"/>
          <w:szCs w:val="22"/>
        </w:rPr>
        <w:t xml:space="preserve"> Sposób wycofania oferty został opisany w Instrukcji </w:t>
      </w:r>
      <w:r w:rsidR="00E81CA8" w:rsidRPr="00353165">
        <w:rPr>
          <w:rFonts w:ascii="Times New Roman" w:hAnsi="Times New Roman" w:cs="Times New Roman"/>
          <w:sz w:val="22"/>
          <w:szCs w:val="22"/>
        </w:rPr>
        <w:t xml:space="preserve">na stronie </w:t>
      </w:r>
      <w:hyperlink w:history="1">
        <w:r w:rsidR="00E81CA8" w:rsidRPr="00353165">
          <w:rPr>
            <w:rStyle w:val="Hipercze"/>
            <w:rFonts w:ascii="Times New Roman" w:hAnsi="Times New Roman" w:cs="Times New Roman"/>
            <w:sz w:val="22"/>
            <w:szCs w:val="22"/>
          </w:rPr>
          <w:t>www.platformazakupowa.pl</w:t>
        </w:r>
      </w:hyperlink>
      <w:r w:rsidR="00E81CA8" w:rsidRPr="00353165">
        <w:rPr>
          <w:rFonts w:ascii="Times New Roman" w:hAnsi="Times New Roman" w:cs="Times New Roman"/>
          <w:sz w:val="22"/>
          <w:szCs w:val="22"/>
        </w:rPr>
        <w:t xml:space="preserve"> w zakładce Instrukcje.</w:t>
      </w:r>
    </w:p>
    <w:p w14:paraId="26A0B046"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6. Wykonawca po upływie terminu do składania ofert nie może wycofać złożonej oferty.</w:t>
      </w:r>
    </w:p>
    <w:p w14:paraId="2D6E0C92"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XIII. Termin otwarcia ofert</w:t>
      </w:r>
    </w:p>
    <w:p w14:paraId="71E50830" w14:textId="1AAB7694" w:rsidR="00E52A3B" w:rsidRPr="00B94082" w:rsidRDefault="008F4750" w:rsidP="005C0FBD">
      <w:pPr>
        <w:pStyle w:val="Standard"/>
        <w:spacing w:line="276" w:lineRule="auto"/>
        <w:jc w:val="both"/>
        <w:rPr>
          <w:rFonts w:ascii="Times New Roman" w:hAnsi="Times New Roman" w:cs="Times New Roman"/>
          <w:color w:val="000000" w:themeColor="text1"/>
          <w:sz w:val="22"/>
          <w:szCs w:val="22"/>
        </w:rPr>
      </w:pPr>
      <w:r w:rsidRPr="007242E5">
        <w:rPr>
          <w:rFonts w:ascii="Times New Roman" w:hAnsi="Times New Roman" w:cs="Times New Roman"/>
          <w:color w:val="000000" w:themeColor="text1"/>
          <w:sz w:val="22"/>
          <w:szCs w:val="22"/>
        </w:rPr>
        <w:t>1</w:t>
      </w:r>
      <w:r w:rsidRPr="00A04392">
        <w:rPr>
          <w:rFonts w:ascii="Times New Roman" w:hAnsi="Times New Roman" w:cs="Times New Roman"/>
          <w:color w:val="000000" w:themeColor="text1"/>
          <w:sz w:val="22"/>
          <w:szCs w:val="22"/>
        </w:rPr>
        <w:t xml:space="preserve">. Otwarcie ofert nastąpi </w:t>
      </w:r>
      <w:r w:rsidRPr="00A04392">
        <w:rPr>
          <w:rFonts w:ascii="Times New Roman" w:hAnsi="Times New Roman" w:cs="Times New Roman"/>
          <w:b/>
          <w:bCs/>
          <w:color w:val="000000" w:themeColor="text1"/>
          <w:sz w:val="22"/>
          <w:szCs w:val="22"/>
          <w:highlight w:val="yellow"/>
        </w:rPr>
        <w:t>w dniu</w:t>
      </w:r>
      <w:r w:rsidRPr="00E37E49">
        <w:rPr>
          <w:rFonts w:ascii="Times New Roman" w:eastAsia="Calibri" w:hAnsi="Times New Roman" w:cs="Times New Roman"/>
          <w:b/>
          <w:bCs/>
          <w:color w:val="000000" w:themeColor="text1"/>
          <w:sz w:val="22"/>
          <w:szCs w:val="22"/>
          <w:highlight w:val="yellow"/>
        </w:rPr>
        <w:t xml:space="preserve">  </w:t>
      </w:r>
      <w:r w:rsidR="00B94082" w:rsidRPr="00E37E49">
        <w:rPr>
          <w:rFonts w:ascii="Times New Roman" w:eastAsia="Calibri" w:hAnsi="Times New Roman" w:cs="Times New Roman"/>
          <w:b/>
          <w:bCs/>
          <w:color w:val="000000" w:themeColor="text1"/>
          <w:sz w:val="22"/>
          <w:szCs w:val="22"/>
          <w:highlight w:val="yellow"/>
        </w:rPr>
        <w:t xml:space="preserve">10.03.2025 roku </w:t>
      </w:r>
      <w:r w:rsidR="004E132E" w:rsidRPr="00E37E49">
        <w:rPr>
          <w:rFonts w:ascii="Times New Roman" w:eastAsia="Calibri" w:hAnsi="Times New Roman" w:cs="Times New Roman"/>
          <w:b/>
          <w:bCs/>
          <w:color w:val="000000" w:themeColor="text1"/>
          <w:sz w:val="22"/>
          <w:szCs w:val="22"/>
          <w:highlight w:val="yellow"/>
        </w:rPr>
        <w:t>o godz. 11.30</w:t>
      </w:r>
    </w:p>
    <w:p w14:paraId="7A7820C1"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2. Zamawiający, najpóźniej przed otwarciem ofert, udostępniani  na stronie internetowej prowadzonego postępowania informację o kwocie, jaką zamierza przeznaczyć na sfinansowanie zamówienia.</w:t>
      </w:r>
    </w:p>
    <w:p w14:paraId="6D8D8E1D"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3. Zamawiający, niezwłocznie po otwarciu ofert udostępni na stronie internetowej prowadzonego postępowania informacje o:</w:t>
      </w:r>
    </w:p>
    <w:p w14:paraId="6A91CE11"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1) nazwach albo imionach i nazwiskach oraz siedzibach lub miejscach prowadzonej działalności gospodarczej albo miejscach zamieszkania Wykonawców, których oferty zostały otwarte;</w:t>
      </w:r>
    </w:p>
    <w:p w14:paraId="769B52CA"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2) cenach zawartych w ofertach.</w:t>
      </w:r>
    </w:p>
    <w:p w14:paraId="3FC40FCF"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4. W przypadku wystąpienia awarii systemu teleinformatycznego, która spowoduje brak możliwościowi otwarcia ofert w terminie określonym przez Zamawiającego, otwarcie ofert nastąpi niezwłocznie po usunięciu awarii.</w:t>
      </w:r>
    </w:p>
    <w:p w14:paraId="5F9F5EED" w14:textId="77777777" w:rsidR="00E52A3B" w:rsidRPr="00353165" w:rsidRDefault="008F4750">
      <w:pPr>
        <w:pStyle w:val="Standard"/>
        <w:spacing w:line="276" w:lineRule="auto"/>
        <w:rPr>
          <w:rFonts w:ascii="Times New Roman" w:hAnsi="Times New Roman" w:cs="Times New Roman"/>
          <w:sz w:val="22"/>
          <w:szCs w:val="22"/>
        </w:rPr>
      </w:pPr>
      <w:r w:rsidRPr="00353165">
        <w:rPr>
          <w:rFonts w:ascii="Times New Roman" w:hAnsi="Times New Roman" w:cs="Times New Roman"/>
          <w:sz w:val="22"/>
          <w:szCs w:val="22"/>
        </w:rPr>
        <w:t>5. Zamawiający poinformuje o zmianie terminu otwarcia ofert na stronie internetowej prowadzonego postępowania.</w:t>
      </w:r>
    </w:p>
    <w:p w14:paraId="00098511" w14:textId="77777777" w:rsidR="00E52A3B" w:rsidRPr="00353165" w:rsidRDefault="00E52A3B">
      <w:pPr>
        <w:pStyle w:val="Standard"/>
        <w:spacing w:line="276" w:lineRule="auto"/>
        <w:rPr>
          <w:rFonts w:ascii="Times New Roman" w:hAnsi="Times New Roman" w:cs="Times New Roman"/>
          <w:sz w:val="22"/>
          <w:szCs w:val="22"/>
        </w:rPr>
      </w:pPr>
    </w:p>
    <w:p w14:paraId="08427DEC" w14:textId="77777777" w:rsidR="00E52A3B" w:rsidRPr="00AA7222"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color w:val="000000" w:themeColor="text1"/>
          <w:sz w:val="22"/>
          <w:szCs w:val="22"/>
        </w:rPr>
      </w:pPr>
      <w:r w:rsidRPr="00AA7222">
        <w:rPr>
          <w:rFonts w:ascii="Times New Roman" w:hAnsi="Times New Roman" w:cs="Times New Roman"/>
          <w:b/>
          <w:bCs/>
          <w:color w:val="000000" w:themeColor="text1"/>
          <w:sz w:val="22"/>
          <w:szCs w:val="22"/>
        </w:rPr>
        <w:t>Rozdział XIV. Podstawy wykluczenia</w:t>
      </w:r>
    </w:p>
    <w:p w14:paraId="79E588AB"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1. Z postępowania o udzielenie zamówienia wyklucza się, z zastrzeżeniem art. 110 ust. 2 uPzp, Wykonawcę:</w:t>
      </w:r>
    </w:p>
    <w:p w14:paraId="75B90FFB"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1) będącego osobą fizyczną, którego prawomocnie skazano za przestępstwo:</w:t>
      </w:r>
    </w:p>
    <w:p w14:paraId="57A714BB"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lastRenderedPageBreak/>
        <w:t>a) udziału w zorganizowanej grupie przestępczej albo związku mającym na celu popełnienie przestępstwa lub przestępstwa skarbowego, o którym mowa w art. 258 Kodeksu karnego,</w:t>
      </w:r>
    </w:p>
    <w:p w14:paraId="3FD33036"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b) handlu ludźmi, o którym mowa w art. 189a Kodeksu karnego,</w:t>
      </w:r>
    </w:p>
    <w:p w14:paraId="23ED5F23" w14:textId="77777777" w:rsidR="00E52A3B" w:rsidRPr="00353165" w:rsidRDefault="008F4750">
      <w:pPr>
        <w:suppressAutoHyphens w:val="0"/>
        <w:autoSpaceDE w:val="0"/>
        <w:jc w:val="both"/>
        <w:textAlignment w:val="auto"/>
        <w:rPr>
          <w:rFonts w:ascii="Times New Roman" w:hAnsi="Times New Roman" w:cs="Times New Roman"/>
          <w:sz w:val="22"/>
          <w:szCs w:val="22"/>
        </w:rPr>
      </w:pPr>
      <w:r w:rsidRPr="00353165">
        <w:rPr>
          <w:rFonts w:ascii="Times New Roman" w:hAnsi="Times New Roman" w:cs="Times New Roman"/>
          <w:color w:val="000000"/>
          <w:sz w:val="22"/>
          <w:szCs w:val="22"/>
        </w:rPr>
        <w:t xml:space="preserve">c) </w:t>
      </w:r>
      <w:r w:rsidRPr="00353165">
        <w:rPr>
          <w:rFonts w:ascii="Times New Roman" w:eastAsia="TimesNewRomanPSMT" w:hAnsi="Times New Roman" w:cs="Times New Roman"/>
          <w:color w:val="000000"/>
          <w:kern w:val="0"/>
          <w:sz w:val="22"/>
          <w:szCs w:val="22"/>
          <w:lang w:eastAsia="pl-PL" w:bidi="ar-SA"/>
        </w:rPr>
        <w:t>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64677B2F"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70EDA020"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e) o charakterze terrorystycznym, o którym mowa w art. 115 § 20 Kodeksu karnego, lub mające na celu popełnienie tego przestępstwa,</w:t>
      </w:r>
    </w:p>
    <w:p w14:paraId="6724D499"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f) powierzenia wykonywania pracy małoletniemu cudzoziemcowi, o którym mowa w art. 9 ust. 2 ustawy z dnia 15 czerwca 2012 r. o skutkach powierzania wykonywania pracy cudzoziemcom przebywającym wbrew przepisom na terytorium Rzeczypospolitej Polskiej (Dz. U. poz. 769), ,</w:t>
      </w:r>
    </w:p>
    <w:p w14:paraId="0AFCDDDB"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21D7E018"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h) o którym mowa w art. 9 ust. 1 i 3 lub art. 10 ustawy z dnia 15 czerwca 2012 r. o skutkach powierzania wykonywania pracy cudzoziemcom przebywającym wbrew przepisom na terytorium Rzeczypospolitej Polskiej</w:t>
      </w:r>
      <w:r w:rsidRPr="00353165">
        <w:rPr>
          <w:rFonts w:ascii="Times New Roman" w:eastAsia="Times New Roman" w:hAnsi="Times New Roman" w:cs="Times New Roman"/>
          <w:sz w:val="22"/>
          <w:szCs w:val="22"/>
        </w:rPr>
        <w:t xml:space="preserve"> </w:t>
      </w:r>
      <w:r w:rsidRPr="00353165">
        <w:rPr>
          <w:rFonts w:ascii="Times New Roman" w:hAnsi="Times New Roman" w:cs="Times New Roman"/>
          <w:sz w:val="22"/>
          <w:szCs w:val="22"/>
        </w:rPr>
        <w:t>–</w:t>
      </w:r>
      <w:r w:rsidRPr="00353165">
        <w:rPr>
          <w:rFonts w:ascii="Times New Roman" w:eastAsia="Times New Roman" w:hAnsi="Times New Roman" w:cs="Times New Roman"/>
          <w:sz w:val="22"/>
          <w:szCs w:val="22"/>
        </w:rPr>
        <w:t xml:space="preserve"> </w:t>
      </w:r>
      <w:r w:rsidRPr="00353165">
        <w:rPr>
          <w:rFonts w:ascii="Times New Roman" w:hAnsi="Times New Roman" w:cs="Times New Roman"/>
          <w:sz w:val="22"/>
          <w:szCs w:val="22"/>
        </w:rPr>
        <w:t>lub za odpowiedni czyn zabroniony określony w przepisach prawa obcego;</w:t>
      </w:r>
    </w:p>
    <w:p w14:paraId="71BCC1C5" w14:textId="77777777" w:rsidR="00E52A3B" w:rsidRPr="00353165" w:rsidRDefault="008F4750">
      <w:pPr>
        <w:pStyle w:val="Textbodyindent"/>
        <w:spacing w:line="276" w:lineRule="auto"/>
        <w:jc w:val="both"/>
        <w:rPr>
          <w:rFonts w:ascii="Times New Roman" w:hAnsi="Times New Roman" w:cs="Times New Roman"/>
          <w:sz w:val="22"/>
          <w:szCs w:val="22"/>
          <w:shd w:val="clear" w:color="auto" w:fill="FFFFFF"/>
        </w:rPr>
      </w:pPr>
      <w:r w:rsidRPr="00353165">
        <w:rPr>
          <w:rFonts w:ascii="Times New Roman" w:hAnsi="Times New Roman" w:cs="Times New Roman"/>
          <w:sz w:val="22"/>
          <w:szCs w:val="22"/>
          <w:shd w:val="clear" w:color="auto" w:fill="FFFFFF"/>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7162A696"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3) wobec którego wydano prawomocny wyrok sądu lub ostateczną decyzję administracyjną o zaleganiu z uiszczeniem podatków, opłat lub składek na ubezpieczenie społeczne lub zdrowotne, chyba że wykonawca przed upływem terminu składania ofert dokonał płatności należnych podatków, opłat lub składek na ubezpieczenie społeczne lub zdrowotne wraz z odsetkami lub grzywnami lub zawarł wiążące porozumienie w sprawie spłaty tych należności;</w:t>
      </w:r>
    </w:p>
    <w:p w14:paraId="709DCACA"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4) wobec którego prawomocnie orzeczono zakaz ubiegania się o zamówienia publiczne;</w:t>
      </w:r>
    </w:p>
    <w:p w14:paraId="7079A2C9"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chyba że wykażą, że przygotowali te oferty niezależnie od siebie;</w:t>
      </w:r>
    </w:p>
    <w:p w14:paraId="0566FF85" w14:textId="77777777" w:rsidR="00E52A3B" w:rsidRPr="00353165" w:rsidRDefault="008F4750">
      <w:pPr>
        <w:pStyle w:val="Textbodyindent"/>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 xml:space="preserve">6) jeżeli, w przypadkach, o których mowa w art. 85 ust. 1 uPzp, doszło do zakłócenia konkurencji wynikającego z wcześniejszego </w:t>
      </w:r>
      <w:r w:rsidRPr="00353165">
        <w:rPr>
          <w:rFonts w:ascii="Times New Roman" w:hAnsi="Times New Roman" w:cs="Times New Roman"/>
          <w:color w:val="auto"/>
          <w:sz w:val="22"/>
          <w:szCs w:val="22"/>
        </w:rPr>
        <w:t>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5B654697"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2. Okres wykluczenia Wykonawcy z postępowania o udzielenie zamówienia publicznego określony został w Art. 111 uPzp.</w:t>
      </w:r>
    </w:p>
    <w:p w14:paraId="5751EE50" w14:textId="77777777" w:rsidR="00E52A3B" w:rsidRPr="00353165" w:rsidRDefault="008F4750">
      <w:pPr>
        <w:suppressAutoHyphens w:val="0"/>
        <w:jc w:val="both"/>
        <w:textAlignment w:val="auto"/>
        <w:rPr>
          <w:rFonts w:ascii="Times New Roman" w:hAnsi="Times New Roman" w:cs="Times New Roman"/>
          <w:sz w:val="22"/>
          <w:szCs w:val="22"/>
        </w:rPr>
      </w:pPr>
      <w:r w:rsidRPr="00353165">
        <w:rPr>
          <w:rFonts w:ascii="Times New Roman" w:eastAsia="TimesNewRomanPSMT" w:hAnsi="Times New Roman" w:cs="Times New Roman"/>
          <w:kern w:val="0"/>
          <w:sz w:val="22"/>
          <w:szCs w:val="22"/>
          <w:lang w:eastAsia="pl-PL" w:bidi="ar-SA"/>
        </w:rPr>
        <w:t>3.</w:t>
      </w:r>
      <w:r w:rsidRPr="00353165">
        <w:rPr>
          <w:rFonts w:ascii="Times New Roman" w:eastAsia="Times New Roman" w:hAnsi="Times New Roman" w:cs="Times New Roman"/>
          <w:sz w:val="22"/>
          <w:szCs w:val="22"/>
          <w:lang w:eastAsia="ar-SA" w:bidi="ar-SA"/>
        </w:rPr>
        <w:t xml:space="preserve"> Niezależnie od powyższego Zamawiający wykluczy z postępowania Wykonawcę, który podlega wykluczeniu na podstawie art. 7 ust. 1  ustawy z dnia 13 kwietnia 2022 r</w:t>
      </w:r>
      <w:r w:rsidRPr="00353165">
        <w:rPr>
          <w:rFonts w:ascii="Times New Roman" w:eastAsia="Times New Roman" w:hAnsi="Times New Roman" w:cs="Times New Roman"/>
          <w:i/>
          <w:iCs/>
          <w:sz w:val="22"/>
          <w:szCs w:val="22"/>
          <w:lang w:eastAsia="ar-SA" w:bidi="ar-SA"/>
        </w:rPr>
        <w:t>. o szczególnych rozwiązaniach w zakresie przeciwdziałania wspieraniu agresji na Ukrainę oraz służących ochronie bezpieczeństwa narodowego</w:t>
      </w:r>
      <w:r w:rsidRPr="00353165">
        <w:rPr>
          <w:rFonts w:ascii="Times New Roman" w:eastAsia="Times New Roman" w:hAnsi="Times New Roman" w:cs="Times New Roman"/>
          <w:sz w:val="22"/>
          <w:szCs w:val="22"/>
          <w:lang w:eastAsia="ar-SA" w:bidi="ar-SA"/>
        </w:rPr>
        <w:t xml:space="preserve"> (Dz. U. 2022 poz. 835), zwanej w niniejszym ust. „ustawą”, to jest:</w:t>
      </w:r>
    </w:p>
    <w:p w14:paraId="7D305CA2" w14:textId="77777777" w:rsidR="00E52A3B" w:rsidRPr="00353165" w:rsidRDefault="008F4750">
      <w:pPr>
        <w:jc w:val="both"/>
        <w:textAlignment w:val="auto"/>
        <w:rPr>
          <w:rFonts w:ascii="Times New Roman" w:eastAsia="Times New Roman" w:hAnsi="Times New Roman" w:cs="Times New Roman"/>
          <w:bCs/>
          <w:sz w:val="22"/>
          <w:szCs w:val="22"/>
          <w:lang w:eastAsia="ar-SA" w:bidi="ar-SA"/>
        </w:rPr>
      </w:pPr>
      <w:r w:rsidRPr="00353165">
        <w:rPr>
          <w:rFonts w:ascii="Times New Roman" w:eastAsia="Times New Roman" w:hAnsi="Times New Roman" w:cs="Times New Roman"/>
          <w:bCs/>
          <w:sz w:val="22"/>
          <w:szCs w:val="22"/>
          <w:lang w:eastAsia="ar-SA" w:bidi="ar-SA"/>
        </w:rPr>
        <w:t>1) Wykonawcę wymienionego w wykazach określonych w rozporządzeniu 765/2006 i rozporządzeniu 269/2014 albo wpisanym na listę na podstawie decyzji w sprawie wpisu na listę rozstrzygającej o zastosowaniu środka, o którym mowa w art. 1 pkt 3 ustawy;</w:t>
      </w:r>
    </w:p>
    <w:p w14:paraId="435EB06E" w14:textId="77777777" w:rsidR="00E52A3B" w:rsidRPr="00353165" w:rsidRDefault="008F4750">
      <w:pPr>
        <w:jc w:val="both"/>
        <w:textAlignment w:val="auto"/>
        <w:rPr>
          <w:rFonts w:ascii="Times New Roman" w:hAnsi="Times New Roman" w:cs="Times New Roman"/>
          <w:sz w:val="22"/>
          <w:szCs w:val="22"/>
        </w:rPr>
      </w:pPr>
      <w:r w:rsidRPr="00353165">
        <w:rPr>
          <w:rFonts w:ascii="Times New Roman" w:eastAsia="Times New Roman" w:hAnsi="Times New Roman" w:cs="Times New Roman"/>
          <w:bCs/>
          <w:sz w:val="22"/>
          <w:szCs w:val="22"/>
          <w:lang w:eastAsia="ar-SA" w:bidi="ar-SA"/>
        </w:rPr>
        <w:t xml:space="preserve">2)Wykonawcę, którego beneficjentem rzeczywistym w rozumieniu ustawy z dnia 1 marca 2018 r. </w:t>
      </w:r>
      <w:r w:rsidRPr="00353165">
        <w:rPr>
          <w:rFonts w:ascii="Times New Roman" w:eastAsia="Times New Roman" w:hAnsi="Times New Roman" w:cs="Times New Roman"/>
          <w:bCs/>
          <w:i/>
          <w:iCs/>
          <w:sz w:val="22"/>
          <w:szCs w:val="22"/>
          <w:lang w:eastAsia="ar-SA" w:bidi="ar-SA"/>
        </w:rPr>
        <w:t>o przeciwdziałaniu praniu pieniędzy oraz finansowaniu terroryzmu</w:t>
      </w:r>
      <w:r w:rsidRPr="00353165">
        <w:rPr>
          <w:rFonts w:ascii="Times New Roman" w:eastAsia="Times New Roman" w:hAnsi="Times New Roman" w:cs="Times New Roman"/>
          <w:bCs/>
          <w:sz w:val="22"/>
          <w:szCs w:val="22"/>
          <w:lang w:eastAsia="ar-SA" w:bidi="ar-SA"/>
        </w:rPr>
        <w:t xml:space="preserve">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22A35649" w14:textId="77777777" w:rsidR="00E52A3B" w:rsidRPr="00353165" w:rsidRDefault="008F4750">
      <w:pPr>
        <w:jc w:val="both"/>
        <w:textAlignment w:val="auto"/>
        <w:rPr>
          <w:rFonts w:ascii="Times New Roman" w:hAnsi="Times New Roman" w:cs="Times New Roman"/>
          <w:sz w:val="22"/>
          <w:szCs w:val="22"/>
        </w:rPr>
      </w:pPr>
      <w:r w:rsidRPr="00353165">
        <w:rPr>
          <w:rFonts w:ascii="Times New Roman" w:eastAsia="Times New Roman" w:hAnsi="Times New Roman" w:cs="Times New Roman"/>
          <w:bCs/>
          <w:sz w:val="22"/>
          <w:szCs w:val="22"/>
          <w:lang w:eastAsia="ar-SA" w:bidi="ar-SA"/>
        </w:rPr>
        <w:t xml:space="preserve">3) Wykonawcę, którego jednostką dominującą w rozumieniu art. 3 ust. 1 pkt 37 ustawy z dnia 29 września 1994 r. </w:t>
      </w:r>
      <w:r w:rsidRPr="00353165">
        <w:rPr>
          <w:rFonts w:ascii="Times New Roman" w:eastAsia="Times New Roman" w:hAnsi="Times New Roman" w:cs="Times New Roman"/>
          <w:bCs/>
          <w:i/>
          <w:iCs/>
          <w:sz w:val="22"/>
          <w:szCs w:val="22"/>
          <w:lang w:eastAsia="ar-SA" w:bidi="ar-SA"/>
        </w:rPr>
        <w:t>o rachunkowości</w:t>
      </w:r>
      <w:r w:rsidRPr="00353165">
        <w:rPr>
          <w:rFonts w:ascii="Times New Roman" w:eastAsia="Times New Roman" w:hAnsi="Times New Roman" w:cs="Times New Roman"/>
          <w:bCs/>
          <w:sz w:val="22"/>
          <w:szCs w:val="22"/>
          <w:lang w:eastAsia="ar-SA" w:bidi="ar-SA"/>
        </w:rPr>
        <w:t xml:space="preserve"> (Dz. U. z 2021 r. poz. 217, 2105 i 2106), jest podmiot wymieniony w wykazach określonych w rozporządzeniu 765/2006 i rozporządzeniu 269/2014 albo wpisany na listę lub będący taką jednostką dominującą od </w:t>
      </w:r>
      <w:r w:rsidRPr="00353165">
        <w:rPr>
          <w:rFonts w:ascii="Times New Roman" w:eastAsia="Times New Roman" w:hAnsi="Times New Roman" w:cs="Times New Roman"/>
          <w:bCs/>
          <w:sz w:val="22"/>
          <w:szCs w:val="22"/>
          <w:lang w:eastAsia="ar-SA" w:bidi="ar-SA"/>
        </w:rPr>
        <w:lastRenderedPageBreak/>
        <w:t>dnia 24 lutego 2022 r., o ile został wpisany na listę na podstawie decyzji w sprawie wpisu na listę rozstrzygającej o zastosowaniu środka, o którym mowa w art. 1 pkt 3 ustawy.</w:t>
      </w:r>
    </w:p>
    <w:p w14:paraId="6F31FEB1" w14:textId="77777777" w:rsidR="00E52A3B" w:rsidRPr="00353165" w:rsidRDefault="00E52A3B">
      <w:pPr>
        <w:pStyle w:val="Standard"/>
        <w:spacing w:line="276" w:lineRule="auto"/>
        <w:jc w:val="both"/>
        <w:rPr>
          <w:rFonts w:ascii="Times New Roman" w:hAnsi="Times New Roman" w:cs="Times New Roman"/>
          <w:sz w:val="22"/>
          <w:szCs w:val="22"/>
        </w:rPr>
      </w:pPr>
    </w:p>
    <w:p w14:paraId="6C04B3C6"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XV. Sposób obliczenia ceny</w:t>
      </w:r>
    </w:p>
    <w:p w14:paraId="0B71AD4B" w14:textId="066BC976"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eastAsia="Tahoma" w:hAnsi="Times New Roman" w:cs="Times New Roman"/>
          <w:sz w:val="22"/>
          <w:szCs w:val="22"/>
        </w:rPr>
        <w:t>1. Wykonawca określa cenę za przedmiot zamówienia poprzez wskazanie w ofercie</w:t>
      </w:r>
      <w:r w:rsidR="00CF101E" w:rsidRPr="00353165">
        <w:rPr>
          <w:rFonts w:ascii="Times New Roman" w:eastAsia="Tahoma" w:hAnsi="Times New Roman" w:cs="Times New Roman"/>
          <w:sz w:val="22"/>
          <w:szCs w:val="22"/>
        </w:rPr>
        <w:t xml:space="preserve"> ryczałtowej</w:t>
      </w:r>
      <w:r w:rsidRPr="00353165">
        <w:rPr>
          <w:rFonts w:ascii="Times New Roman" w:eastAsia="Tahoma" w:hAnsi="Times New Roman" w:cs="Times New Roman"/>
          <w:sz w:val="22"/>
          <w:szCs w:val="22"/>
        </w:rPr>
        <w:t xml:space="preserve"> ceny brutto (określonej w Załącznik</w:t>
      </w:r>
      <w:r w:rsidR="002F27A9" w:rsidRPr="00353165">
        <w:rPr>
          <w:rFonts w:ascii="Times New Roman" w:eastAsia="Tahoma" w:hAnsi="Times New Roman" w:cs="Times New Roman"/>
          <w:sz w:val="22"/>
          <w:szCs w:val="22"/>
        </w:rPr>
        <w:t>u</w:t>
      </w:r>
      <w:r w:rsidRPr="00353165">
        <w:rPr>
          <w:rFonts w:ascii="Times New Roman" w:eastAsia="Tahoma" w:hAnsi="Times New Roman" w:cs="Times New Roman"/>
          <w:sz w:val="22"/>
          <w:szCs w:val="22"/>
        </w:rPr>
        <w:t xml:space="preserve"> 2 do </w:t>
      </w:r>
      <w:r w:rsidRPr="00353165">
        <w:rPr>
          <w:rFonts w:ascii="Times New Roman" w:eastAsia="Times New Roman" w:hAnsi="Times New Roman" w:cs="Times New Roman"/>
          <w:sz w:val="22"/>
          <w:szCs w:val="22"/>
          <w:lang w:eastAsia="pl-PL"/>
        </w:rPr>
        <w:t>SWZ</w:t>
      </w:r>
      <w:r w:rsidRPr="00353165">
        <w:rPr>
          <w:rFonts w:ascii="Times New Roman" w:eastAsia="Tahoma" w:hAnsi="Times New Roman" w:cs="Times New Roman"/>
          <w:sz w:val="22"/>
          <w:szCs w:val="22"/>
        </w:rPr>
        <w:t>).</w:t>
      </w:r>
    </w:p>
    <w:p w14:paraId="2311BB30" w14:textId="00345632"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eastAsia="Tahoma" w:hAnsi="Times New Roman" w:cs="Times New Roman"/>
          <w:sz w:val="22"/>
          <w:szCs w:val="22"/>
        </w:rPr>
        <w:t>2. Cena musi być wyrażona w złotych polskich. Zaleca się, aby poszczególne ceny jednostkowe netto były określone do 2 miejsc po przecinku, ale dopuszczalne jest zastosowanie do 4 miejsc po przecinku w przypadku gdy wymaga tego prawidłowe złożenie oferty</w:t>
      </w:r>
      <w:r w:rsidR="001E3E6B" w:rsidRPr="00353165">
        <w:rPr>
          <w:rFonts w:ascii="Times New Roman" w:eastAsia="Tahoma" w:hAnsi="Times New Roman" w:cs="Times New Roman"/>
          <w:sz w:val="22"/>
          <w:szCs w:val="22"/>
        </w:rPr>
        <w:t>.</w:t>
      </w:r>
      <w:r w:rsidRPr="00353165">
        <w:rPr>
          <w:rFonts w:ascii="Times New Roman" w:eastAsia="Tahoma" w:hAnsi="Times New Roman" w:cs="Times New Roman"/>
          <w:sz w:val="22"/>
          <w:szCs w:val="22"/>
        </w:rPr>
        <w:t xml:space="preserve"> </w:t>
      </w:r>
      <w:r w:rsidR="001E3E6B" w:rsidRPr="00353165">
        <w:rPr>
          <w:rFonts w:ascii="Times New Roman" w:eastAsia="Tahoma" w:hAnsi="Times New Roman" w:cs="Times New Roman"/>
          <w:sz w:val="22"/>
          <w:szCs w:val="22"/>
        </w:rPr>
        <w:t>C</w:t>
      </w:r>
      <w:r w:rsidRPr="00353165">
        <w:rPr>
          <w:rFonts w:ascii="Times New Roman" w:eastAsia="Tahoma" w:hAnsi="Times New Roman" w:cs="Times New Roman"/>
          <w:sz w:val="22"/>
          <w:szCs w:val="22"/>
        </w:rPr>
        <w:t>ałkowita warto</w:t>
      </w:r>
      <w:r w:rsidRPr="00353165">
        <w:rPr>
          <w:rFonts w:ascii="Times New Roman" w:eastAsia="TimesNewRoman" w:hAnsi="Times New Roman" w:cs="Times New Roman"/>
          <w:sz w:val="22"/>
          <w:szCs w:val="22"/>
        </w:rPr>
        <w:t xml:space="preserve">ść </w:t>
      </w:r>
      <w:r w:rsidRPr="00353165">
        <w:rPr>
          <w:rFonts w:ascii="Times New Roman" w:eastAsia="Tahoma" w:hAnsi="Times New Roman" w:cs="Times New Roman"/>
          <w:sz w:val="22"/>
          <w:szCs w:val="22"/>
        </w:rPr>
        <w:t>zamówienia (netto i brutto) w powinna by</w:t>
      </w:r>
      <w:r w:rsidRPr="00353165">
        <w:rPr>
          <w:rFonts w:ascii="Times New Roman" w:eastAsia="TimesNewRoman" w:hAnsi="Times New Roman" w:cs="Times New Roman"/>
          <w:sz w:val="22"/>
          <w:szCs w:val="22"/>
        </w:rPr>
        <w:t>ć wyrażona</w:t>
      </w:r>
      <w:r w:rsidRPr="00353165">
        <w:rPr>
          <w:rFonts w:ascii="Times New Roman" w:eastAsia="Tahoma" w:hAnsi="Times New Roman" w:cs="Times New Roman"/>
          <w:sz w:val="22"/>
          <w:szCs w:val="22"/>
        </w:rPr>
        <w:t xml:space="preserve"> w złotych polskich z dokładno</w:t>
      </w:r>
      <w:r w:rsidRPr="00353165">
        <w:rPr>
          <w:rFonts w:ascii="Times New Roman" w:eastAsia="TimesNewRoman" w:hAnsi="Times New Roman" w:cs="Times New Roman"/>
          <w:sz w:val="22"/>
          <w:szCs w:val="22"/>
        </w:rPr>
        <w:t>ś</w:t>
      </w:r>
      <w:r w:rsidRPr="00353165">
        <w:rPr>
          <w:rFonts w:ascii="Times New Roman" w:eastAsia="Tahoma" w:hAnsi="Times New Roman" w:cs="Times New Roman"/>
          <w:sz w:val="22"/>
          <w:szCs w:val="22"/>
        </w:rPr>
        <w:t>ci</w:t>
      </w:r>
      <w:r w:rsidRPr="00353165">
        <w:rPr>
          <w:rFonts w:ascii="Times New Roman" w:eastAsia="TimesNewRoman" w:hAnsi="Times New Roman" w:cs="Times New Roman"/>
          <w:sz w:val="22"/>
          <w:szCs w:val="22"/>
        </w:rPr>
        <w:t xml:space="preserve">ą </w:t>
      </w:r>
      <w:r w:rsidRPr="00353165">
        <w:rPr>
          <w:rFonts w:ascii="Times New Roman" w:eastAsia="Tahoma" w:hAnsi="Times New Roman" w:cs="Times New Roman"/>
          <w:sz w:val="22"/>
          <w:szCs w:val="22"/>
        </w:rPr>
        <w:t>do dwóch miejsc po przecinku - zwi</w:t>
      </w:r>
      <w:r w:rsidRPr="00353165">
        <w:rPr>
          <w:rFonts w:ascii="Times New Roman" w:eastAsia="TimesNewRoman" w:hAnsi="Times New Roman" w:cs="Times New Roman"/>
          <w:sz w:val="22"/>
          <w:szCs w:val="22"/>
        </w:rPr>
        <w:t>ą</w:t>
      </w:r>
      <w:r w:rsidRPr="00353165">
        <w:rPr>
          <w:rFonts w:ascii="Times New Roman" w:eastAsia="Tahoma" w:hAnsi="Times New Roman" w:cs="Times New Roman"/>
          <w:sz w:val="22"/>
          <w:szCs w:val="22"/>
        </w:rPr>
        <w:t>zku z tym, Wykonawca powinien zaokrąglić wykazane kwoty</w:t>
      </w:r>
      <w:r w:rsidRPr="00353165">
        <w:rPr>
          <w:rFonts w:ascii="Times New Roman" w:eastAsia="Times New Roman" w:hAnsi="Times New Roman" w:cs="Times New Roman"/>
          <w:sz w:val="22"/>
          <w:szCs w:val="22"/>
        </w:rPr>
        <w:t xml:space="preserve"> tj. jeżeli obliczana cena ma więcej miejsc po przecinku należy ją zaokrąglić w ten sposób, że cyfry od 1 do 4 należy zaokrąglić w dół, natomiast cyfry od 5 do 9 należy zaokrąglić w górę.</w:t>
      </w:r>
    </w:p>
    <w:p w14:paraId="7A46E8F7"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3. Cena oferty musi zawierać wszelkie koszty niezbędne do zrealizowania zamówienia wynikające wprost z SWZ, jak również koszty w nich nie ujęte np. dojazd do Zamawiającego tam i z powrotem,  itp., a bez których nie można wykonać przedmiotu zamówienia (również ewentualne opusty oferowane przez Wykonawcę), w szczególności w cenie należy uwzględnić wszelkie dodatkowe koszty, jakie poniesie Wykonawca z tytułu należytej realizacji przedmiotu umowy. (w tym również ew. koszty związane ze wzrostem kursów walut itp.) .</w:t>
      </w:r>
    </w:p>
    <w:p w14:paraId="0D644558" w14:textId="77777777" w:rsidR="00E52A3B" w:rsidRPr="00353165" w:rsidRDefault="008F4750">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4. Jeżeli Wykonawca złoży ofertę, której wybór prowadziłby do powstania u Zamawiającego obowiązku podatkowego zgodnie z ustawą z dnia 11 marca 2004 r.  o podatku od towarów i usług, Zamawiający w celu oceny takiej oferty dolicza do przedstawionej w niej ceny podatek od towarów i usług, który miałby obowiązek rozliczyć zgodnie z tymi przepisami. W takim przypadku Wykonawca zobowiązany jest do:</w:t>
      </w:r>
    </w:p>
    <w:p w14:paraId="5AC4ECF3" w14:textId="77777777" w:rsidR="00E52A3B" w:rsidRPr="00353165" w:rsidRDefault="008F4750">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1) poinformowania Zamawiającego, że wybór jego oferty będzie prowadził do powstania u Zamawiającego obowiązku podatkowego;</w:t>
      </w:r>
    </w:p>
    <w:p w14:paraId="4FC31805"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2) wskazania nazwy (rodzaju) towaru lub usługi, których dostawa lub świadczenie będą prowadziły do powstania obowiązku podatkowego;</w:t>
      </w:r>
    </w:p>
    <w:p w14:paraId="0A7D4752" w14:textId="77777777" w:rsidR="00E52A3B" w:rsidRPr="00353165" w:rsidRDefault="008F4750">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3) wskazania wartości towaru lub usługi objętego obowiązkiem podatkowym Zamawiającego, bez kwoty podatku;</w:t>
      </w:r>
    </w:p>
    <w:p w14:paraId="0325BD8E"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4) wskazania stawki podatku od towarów i usług, która zgodnie z wiedzą Wykonawcy, będzie miała zastosowanie.</w:t>
      </w:r>
    </w:p>
    <w:p w14:paraId="59E59CDE" w14:textId="77777777" w:rsidR="00E52A3B" w:rsidRPr="00353165" w:rsidRDefault="008F4750">
      <w:pPr>
        <w:pStyle w:val="Standard"/>
        <w:spacing w:line="276" w:lineRule="auto"/>
        <w:jc w:val="both"/>
        <w:rPr>
          <w:rFonts w:ascii="Times New Roman" w:eastAsia="Tahoma" w:hAnsi="Times New Roman" w:cs="Times New Roman"/>
          <w:color w:val="000000"/>
          <w:sz w:val="22"/>
          <w:szCs w:val="22"/>
          <w:lang w:eastAsia="pl-PL"/>
        </w:rPr>
      </w:pPr>
      <w:r w:rsidRPr="00353165">
        <w:rPr>
          <w:rFonts w:ascii="Times New Roman" w:eastAsia="Tahoma" w:hAnsi="Times New Roman" w:cs="Times New Roman"/>
          <w:color w:val="000000"/>
          <w:sz w:val="22"/>
          <w:szCs w:val="22"/>
          <w:lang w:eastAsia="pl-PL"/>
        </w:rPr>
        <w:t>5. Rozliczenia między Zamawiającym a Wykonawcą będą prowadzone w złotych polskich.</w:t>
      </w:r>
    </w:p>
    <w:p w14:paraId="58BFD7E7" w14:textId="77777777" w:rsidR="00E52A3B" w:rsidRPr="00353165" w:rsidRDefault="00E52A3B">
      <w:pPr>
        <w:pStyle w:val="Standard"/>
        <w:spacing w:line="276" w:lineRule="auto"/>
        <w:jc w:val="both"/>
        <w:rPr>
          <w:rFonts w:ascii="Times New Roman" w:hAnsi="Times New Roman" w:cs="Times New Roman"/>
          <w:sz w:val="22"/>
          <w:szCs w:val="22"/>
        </w:rPr>
      </w:pPr>
    </w:p>
    <w:p w14:paraId="52CA8EEF"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XVI. Opis kryteriów oceny ofert wraz z podaniem wag tych kryteriów  i sposobu oceny ofert</w:t>
      </w:r>
    </w:p>
    <w:p w14:paraId="2E27AED5"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1.W przypadku, gdy Zamawiający nie prowadzi negocjacji, dokonuje wyboru najkorzystniejszej oferty spośród niepodlegających odrzuceniu ofert złożonych w odpowiedzi na ogłoszenie o zamówieniu zgodnie z kryteriami określonymi poniżej.</w:t>
      </w:r>
    </w:p>
    <w:p w14:paraId="2150CDF0" w14:textId="33F946BB"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2. W przypadku określeń wyrażonych w procentach Zamawiający dokona oceny ofert przyznając punkty w ramach poszczególnych kryteriów oceny ofert, przyjmując zasadę, że 1% = 1 punkt.</w:t>
      </w:r>
    </w:p>
    <w:p w14:paraId="75ADF922" w14:textId="7D1B45E7" w:rsid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3. Spośród ofert nieodrzuconych oceniane będą:</w:t>
      </w:r>
    </w:p>
    <w:p w14:paraId="1A55A42F"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p>
    <w:p w14:paraId="2E3B71E8"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a) Cena(C) - 60%,</w:t>
      </w:r>
    </w:p>
    <w:p w14:paraId="398DA221" w14:textId="27B8BBE8"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b) Termin dostaw  (TD)*- 40%</w:t>
      </w:r>
    </w:p>
    <w:p w14:paraId="0991A575"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 minimum 2 dni  robocze– maksimum 5 dni roboczych</w:t>
      </w:r>
    </w:p>
    <w:p w14:paraId="33852856"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p>
    <w:p w14:paraId="166932E0"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ad a) Punkty w kryterium „Cena” zostaną obliczone według wzoru:</w:t>
      </w:r>
    </w:p>
    <w:p w14:paraId="5CD187BA"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p>
    <w:p w14:paraId="6D50C7EE" w14:textId="77777777" w:rsidR="00154C73" w:rsidRPr="00154C73" w:rsidRDefault="00154C73" w:rsidP="000312CB">
      <w:pPr>
        <w:suppressAutoHyphens w:val="0"/>
        <w:autoSpaceDE w:val="0"/>
        <w:jc w:val="center"/>
        <w:textAlignment w:val="auto"/>
        <w:rPr>
          <w:rFonts w:ascii="Times New Roman" w:hAnsi="Times New Roman" w:cs="Times New Roman"/>
          <w:sz w:val="22"/>
          <w:szCs w:val="22"/>
        </w:rPr>
      </w:pPr>
      <w:r w:rsidRPr="00154C73">
        <w:rPr>
          <w:rFonts w:ascii="Times New Roman" w:hAnsi="Times New Roman" w:cs="Times New Roman"/>
          <w:sz w:val="22"/>
          <w:szCs w:val="22"/>
        </w:rPr>
        <w:t>Cena oferty najtańszej – wartość brutto  (w zakresie Części X)</w:t>
      </w:r>
    </w:p>
    <w:p w14:paraId="4F12DBBD"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 xml:space="preserve">                                 C = ----------------------------------------------------------------------- razy 60 = liczba punktów</w:t>
      </w:r>
    </w:p>
    <w:p w14:paraId="2184B941" w14:textId="77777777" w:rsidR="00154C73" w:rsidRPr="00154C73" w:rsidRDefault="00154C73" w:rsidP="000312CB">
      <w:pPr>
        <w:suppressAutoHyphens w:val="0"/>
        <w:autoSpaceDE w:val="0"/>
        <w:jc w:val="center"/>
        <w:textAlignment w:val="auto"/>
        <w:rPr>
          <w:rFonts w:ascii="Times New Roman" w:hAnsi="Times New Roman" w:cs="Times New Roman"/>
          <w:sz w:val="22"/>
          <w:szCs w:val="22"/>
        </w:rPr>
      </w:pPr>
      <w:r w:rsidRPr="00154C73">
        <w:rPr>
          <w:rFonts w:ascii="Times New Roman" w:hAnsi="Times New Roman" w:cs="Times New Roman"/>
          <w:sz w:val="22"/>
          <w:szCs w:val="22"/>
        </w:rPr>
        <w:t>Cena oferty badanej – wartość brutto (w zakresie Części X)</w:t>
      </w:r>
    </w:p>
    <w:p w14:paraId="7BC3B30C"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p>
    <w:p w14:paraId="1DB8DBA8"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ad b) Punkty w kryterium „Termin dostaw” zostaną obliczone według wzoru:</w:t>
      </w:r>
    </w:p>
    <w:p w14:paraId="57CF7F17"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p>
    <w:p w14:paraId="4E4B8500" w14:textId="5DFC6141"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ab/>
        <w:t xml:space="preserve"> Zaoferowany termin dostaw w badanej ofercie (w zakresie Części X)</w:t>
      </w:r>
    </w:p>
    <w:p w14:paraId="423A1D34"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TD = ---------------------------------------------------------------------------------- razy 40 = liczba punktów</w:t>
      </w:r>
    </w:p>
    <w:p w14:paraId="4A7F2350" w14:textId="75B820EF"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ab/>
      </w:r>
      <w:r w:rsidR="000312CB">
        <w:rPr>
          <w:rFonts w:ascii="Times New Roman" w:hAnsi="Times New Roman" w:cs="Times New Roman"/>
          <w:sz w:val="22"/>
          <w:szCs w:val="22"/>
        </w:rPr>
        <w:t xml:space="preserve">  </w:t>
      </w:r>
      <w:r w:rsidRPr="00154C73">
        <w:rPr>
          <w:rFonts w:ascii="Times New Roman" w:hAnsi="Times New Roman" w:cs="Times New Roman"/>
          <w:sz w:val="22"/>
          <w:szCs w:val="22"/>
        </w:rPr>
        <w:t xml:space="preserve"> Najdłuższy zaoferowany termin dostaw (w zakresie Części X)</w:t>
      </w:r>
    </w:p>
    <w:p w14:paraId="0A7AA296"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p>
    <w:p w14:paraId="1DBC04E6"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Zamawiający informuje, że w zakresie ocenianego kryterium:</w:t>
      </w:r>
    </w:p>
    <w:p w14:paraId="5114AC11"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1) „Termin dostaw” w przypadku:</w:t>
      </w:r>
    </w:p>
    <w:p w14:paraId="2119F114"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lastRenderedPageBreak/>
        <w:t>a) braku podania przez Wykonawcę wartości dotyczącej oferowanego okresu, przyjmie się maksymalną  wartość przewidzianą w SWZ, tzn. 5- dniowy termin dostaw. Określona w ten sposób wartość będzie wiążąca dla Wykonawcy i zostanie wprowadzona do umowy,</w:t>
      </w:r>
    </w:p>
    <w:p w14:paraId="7B424B21"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b) zaoferowania terminu dłuższego niż przewidziany maksymalny czas dostaw tj. powyżej 5 dni roboczych, będzie skutkowało odrzuceniem oferty na podstawie art. 226 ust. 1 pkt  5) uPzp  – tj. jej treść jest niezgodna z warunkami zamówienia,</w:t>
      </w:r>
    </w:p>
    <w:p w14:paraId="39491A0A" w14:textId="77777777" w:rsidR="00154C73" w:rsidRP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c) zaoferowania terminu krótszego niż minimalny przewidziany czas dostaw tj. poniżej 2 dni roboczych– Zamawiający przyzna punkty, jak dla wartości 2 dni, natomiast do umowy zostanie wprowadzona wartość zaoferowana przez Wykonawcę.</w:t>
      </w:r>
    </w:p>
    <w:p w14:paraId="429E44F8" w14:textId="4478BE96" w:rsidR="00154C73" w:rsidRDefault="00154C73" w:rsidP="00154C73">
      <w:pPr>
        <w:suppressAutoHyphens w:val="0"/>
        <w:autoSpaceDE w:val="0"/>
        <w:jc w:val="both"/>
        <w:textAlignment w:val="auto"/>
        <w:rPr>
          <w:rFonts w:ascii="Times New Roman" w:hAnsi="Times New Roman" w:cs="Times New Roman"/>
          <w:sz w:val="22"/>
          <w:szCs w:val="22"/>
        </w:rPr>
      </w:pPr>
      <w:r w:rsidRPr="00154C73">
        <w:rPr>
          <w:rFonts w:ascii="Times New Roman" w:hAnsi="Times New Roman" w:cs="Times New Roman"/>
          <w:sz w:val="22"/>
          <w:szCs w:val="22"/>
        </w:rPr>
        <w:t>4. W przypadku, gdy Zamawiający podejmie decyzję o nieprzeprowadzaniu negocjacji - za najkorzystniejszą zostanie uznana oferta z największą liczbą punktów, tj. przedstawiająca najkorzystniejszy bilans ocenianych kryteriów, o których mowa powyżej. Punkty będą przyznawane do dwóch miejsc po przecinku.</w:t>
      </w:r>
    </w:p>
    <w:p w14:paraId="32F04AF3"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eastAsia="Times New Roman" w:hAnsi="Times New Roman" w:cs="Times New Roman"/>
          <w:b/>
          <w:bCs/>
          <w:sz w:val="22"/>
          <w:szCs w:val="22"/>
          <w:lang w:eastAsia="pl-PL"/>
        </w:rPr>
        <w:t xml:space="preserve">Rozdział XVII. </w:t>
      </w:r>
      <w:r w:rsidRPr="00353165">
        <w:rPr>
          <w:rFonts w:ascii="Times New Roman" w:hAnsi="Times New Roman" w:cs="Times New Roman"/>
          <w:b/>
          <w:bCs/>
          <w:sz w:val="22"/>
          <w:szCs w:val="22"/>
        </w:rPr>
        <w:t>Informacje związane z negocjacjami  i ofertami dodatkowymi</w:t>
      </w:r>
    </w:p>
    <w:p w14:paraId="4778231E" w14:textId="77777777" w:rsidR="00E52A3B" w:rsidRPr="00353165" w:rsidRDefault="008F4750">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1. W przypadku, podjęcia przez Zamawiającego decyzji o przeprowadzeniu negocjacji:</w:t>
      </w:r>
    </w:p>
    <w:p w14:paraId="66E823BE" w14:textId="77777777" w:rsidR="00E52A3B" w:rsidRPr="00353165" w:rsidRDefault="008F4750" w:rsidP="001048AC">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1) wszyscy Wykonawcy, którzy w odpowiedzi na ogłoszenie o zamówieniu złożyli oferty, zostaną równocześnie poinformowani, o Wykonawcach:</w:t>
      </w:r>
    </w:p>
    <w:p w14:paraId="72B014CD" w14:textId="6FCA769F" w:rsidR="00E52A3B" w:rsidRPr="00353165" w:rsidRDefault="008F4750" w:rsidP="001048AC">
      <w:pPr>
        <w:pStyle w:val="Standard"/>
        <w:jc w:val="both"/>
        <w:rPr>
          <w:rFonts w:ascii="Times New Roman" w:hAnsi="Times New Roman" w:cs="Times New Roman"/>
          <w:sz w:val="22"/>
          <w:szCs w:val="22"/>
        </w:rPr>
      </w:pPr>
      <w:r w:rsidRPr="00353165">
        <w:rPr>
          <w:rFonts w:ascii="Times New Roman" w:hAnsi="Times New Roman" w:cs="Times New Roman"/>
          <w:sz w:val="22"/>
          <w:szCs w:val="22"/>
        </w:rPr>
        <w:t>a) których oferty nie zostały odrzucone, oraz punktacji przyznanej ofertom w kryterium oceny ofert (zgodnie z kryteri</w:t>
      </w:r>
      <w:r w:rsidR="00FD1A92" w:rsidRPr="00353165">
        <w:rPr>
          <w:rFonts w:ascii="Times New Roman" w:hAnsi="Times New Roman" w:cs="Times New Roman"/>
          <w:sz w:val="22"/>
          <w:szCs w:val="22"/>
        </w:rPr>
        <w:t>um</w:t>
      </w:r>
      <w:r w:rsidRPr="00353165">
        <w:rPr>
          <w:rFonts w:ascii="Times New Roman" w:hAnsi="Times New Roman" w:cs="Times New Roman"/>
          <w:sz w:val="22"/>
          <w:szCs w:val="22"/>
        </w:rPr>
        <w:t xml:space="preserve"> określonym i opisanymi w Rozdziale XVI SWZ),</w:t>
      </w:r>
    </w:p>
    <w:p w14:paraId="681AE213" w14:textId="77777777" w:rsidR="00E52A3B" w:rsidRPr="00353165" w:rsidRDefault="008F4750" w:rsidP="001048AC">
      <w:pPr>
        <w:pStyle w:val="Standard"/>
        <w:jc w:val="both"/>
        <w:rPr>
          <w:rFonts w:ascii="Times New Roman" w:hAnsi="Times New Roman" w:cs="Times New Roman"/>
          <w:sz w:val="22"/>
          <w:szCs w:val="22"/>
        </w:rPr>
      </w:pPr>
      <w:r w:rsidRPr="00353165">
        <w:rPr>
          <w:rFonts w:ascii="Times New Roman" w:hAnsi="Times New Roman" w:cs="Times New Roman"/>
          <w:sz w:val="22"/>
          <w:szCs w:val="22"/>
        </w:rPr>
        <w:t xml:space="preserve"> b) których oferty zostały odrzucone,</w:t>
      </w:r>
    </w:p>
    <w:p w14:paraId="6A5FD86E" w14:textId="684B0D42" w:rsidR="00E52A3B" w:rsidRPr="00353165" w:rsidRDefault="008F4750" w:rsidP="001048AC">
      <w:pPr>
        <w:pStyle w:val="Textbody"/>
        <w:spacing w:after="0"/>
        <w:jc w:val="both"/>
        <w:rPr>
          <w:rFonts w:ascii="Times New Roman" w:hAnsi="Times New Roman" w:cs="Times New Roman"/>
          <w:sz w:val="22"/>
          <w:szCs w:val="22"/>
        </w:rPr>
      </w:pPr>
      <w:r w:rsidRPr="00353165">
        <w:rPr>
          <w:rFonts w:ascii="Times New Roman" w:hAnsi="Times New Roman" w:cs="Times New Roman"/>
          <w:sz w:val="22"/>
          <w:szCs w:val="22"/>
        </w:rPr>
        <w:t>- ze wskazaniem uzasadnienia faktycznego i prawnego;</w:t>
      </w:r>
    </w:p>
    <w:p w14:paraId="79FED284" w14:textId="77777777" w:rsidR="00E52A3B" w:rsidRPr="00353165" w:rsidRDefault="008F4750" w:rsidP="001048AC">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2) w zaproszeniu do negocjacji Zamawiający wskaże miejsce, termin i sposób prowadzenia negocjacji oraz kryteria oceny ofert, w ramach których będą prowadzone negocjacje w celu ulepszenia treści ofert;</w:t>
      </w:r>
    </w:p>
    <w:p w14:paraId="3FDF1AFF" w14:textId="50402C94" w:rsidR="00E52A3B" w:rsidRPr="00353165" w:rsidRDefault="008F4750" w:rsidP="001048AC">
      <w:pPr>
        <w:pStyle w:val="Standard"/>
        <w:spacing w:line="276" w:lineRule="auto"/>
        <w:jc w:val="both"/>
        <w:rPr>
          <w:rFonts w:ascii="Times New Roman" w:eastAsia="Times New Roman" w:hAnsi="Times New Roman" w:cs="Times New Roman"/>
          <w:sz w:val="22"/>
          <w:szCs w:val="22"/>
          <w:lang w:eastAsia="pl-PL"/>
        </w:rPr>
      </w:pPr>
      <w:r w:rsidRPr="00353165">
        <w:rPr>
          <w:rFonts w:ascii="Times New Roman" w:eastAsia="Times New Roman" w:hAnsi="Times New Roman" w:cs="Times New Roman"/>
          <w:sz w:val="22"/>
          <w:szCs w:val="22"/>
          <w:lang w:eastAsia="pl-PL"/>
        </w:rPr>
        <w:t>3)poinformuje równocześnie wszystkich Wykonawców o zakończeniu negocjacji oraz zaprosi ich do składania ofert dodatkowych, wskazując co najmniej:</w:t>
      </w:r>
    </w:p>
    <w:p w14:paraId="6D1B8B04" w14:textId="77777777" w:rsidR="00E52A3B" w:rsidRPr="00353165" w:rsidRDefault="008F4750">
      <w:pPr>
        <w:pStyle w:val="Textbody"/>
        <w:spacing w:after="0"/>
        <w:jc w:val="both"/>
        <w:rPr>
          <w:rFonts w:ascii="Times New Roman" w:hAnsi="Times New Roman" w:cs="Times New Roman"/>
          <w:sz w:val="22"/>
          <w:szCs w:val="22"/>
        </w:rPr>
      </w:pPr>
      <w:r w:rsidRPr="00353165">
        <w:rPr>
          <w:rFonts w:ascii="Times New Roman" w:hAnsi="Times New Roman" w:cs="Times New Roman"/>
          <w:sz w:val="22"/>
          <w:szCs w:val="22"/>
        </w:rPr>
        <w:t>a) nazwę oraz adres Zamawiającego, numer telefonu, adres poczty elektronicznej oraz strony internetowej prowadzonego postępowania;</w:t>
      </w:r>
    </w:p>
    <w:p w14:paraId="54B10540" w14:textId="77777777" w:rsidR="00E52A3B" w:rsidRPr="00353165" w:rsidRDefault="008F4750">
      <w:pPr>
        <w:pStyle w:val="Textbody"/>
        <w:spacing w:after="0"/>
        <w:jc w:val="both"/>
        <w:rPr>
          <w:rFonts w:ascii="Times New Roman" w:hAnsi="Times New Roman" w:cs="Times New Roman"/>
          <w:sz w:val="22"/>
          <w:szCs w:val="22"/>
        </w:rPr>
      </w:pPr>
      <w:r w:rsidRPr="00353165">
        <w:rPr>
          <w:rFonts w:ascii="Times New Roman" w:hAnsi="Times New Roman" w:cs="Times New Roman"/>
          <w:sz w:val="22"/>
          <w:szCs w:val="22"/>
        </w:rPr>
        <w:t>b)  sposób i termin składania ofert dodatkowych oraz język lub języki, w jakich muszą one być sporządzone, oraz termin otwarcia tych ofert.</w:t>
      </w:r>
    </w:p>
    <w:p w14:paraId="26233833" w14:textId="77777777"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rPr>
        <w:t>2. Podczas negocjacji ofert Zamawiający zapewnia równe traktowanie wszystkich Wykonawców. Zamawiający nie udziela informacji w sposób, który mógłby zapewnić niektórym wykonawcom przewagę nad innymi Wykonawcami.</w:t>
      </w:r>
    </w:p>
    <w:p w14:paraId="302FCF1A" w14:textId="77777777"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rPr>
        <w:t>3. Zamawiający wyznaczy termin na złożenie ofert dodatkowych z uwzględnieniem czasu potrzebnego na przygotowanie tych ofert, z tym że termin ten nie będzie być krótszy niż 5 dni od dnia przekazania zaproszenia do składania ofert dodatkowych.</w:t>
      </w:r>
    </w:p>
    <w:p w14:paraId="3528D25E" w14:textId="77777777"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rPr>
        <w:t>4.  Wykonawca może złożyć ofertę dodatkową, która zawiera nowe propozycje w zakresie treści oferty podlegających ocenie w ramach kryteriów oceny ofert wskazanych przez zamawiającego w zaproszeniu do negocjacji.</w:t>
      </w:r>
    </w:p>
    <w:p w14:paraId="7A1B2348" w14:textId="77777777" w:rsidR="00E52A3B" w:rsidRPr="00353165" w:rsidRDefault="008F4750">
      <w:pPr>
        <w:pStyle w:val="Standard"/>
        <w:jc w:val="both"/>
        <w:rPr>
          <w:rFonts w:ascii="Times New Roman" w:hAnsi="Times New Roman" w:cs="Times New Roman"/>
          <w:sz w:val="22"/>
          <w:szCs w:val="22"/>
        </w:rPr>
      </w:pPr>
      <w:r w:rsidRPr="00353165">
        <w:rPr>
          <w:rFonts w:ascii="Times New Roman" w:hAnsi="Times New Roman" w:cs="Times New Roman"/>
          <w:sz w:val="22"/>
          <w:szCs w:val="22"/>
        </w:rPr>
        <w:t>5. Oferta dodatkowa nie może być mniej korzystna w żadnym z kryteriów oceny ofert wskazanych w zaproszeniu do negocjacji niż oferta złożona w odpowiedzi na ogłoszenie o zamówieniu. Oferta przestaje wiązać Wykonawcę w zakresie, w jakim złoży on ofertę dodatkową zawierającą korzystniejsze propozycje w ramach każdego z kryteriów oceny ofert wskazanych w zaproszeniu do negocjacji. Oferta dodatkowa, która b mniej korzystna w którymkolwiek z kryteriów oceny ofert wskazanych w zaproszeniu do negocjacji niż oferta złożona w odpowiedzi na ogłoszenie o zamówieniu, podlega odrzuceniu.</w:t>
      </w:r>
    </w:p>
    <w:p w14:paraId="7E2577C4" w14:textId="192BBEC2"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eastAsia="Times New Roman" w:hAnsi="Times New Roman" w:cs="Times New Roman"/>
          <w:sz w:val="22"/>
          <w:szCs w:val="22"/>
          <w:lang w:eastAsia="pl-PL"/>
        </w:rPr>
        <w:t xml:space="preserve">6. Za najkorzystniejszą zostanie uznana </w:t>
      </w:r>
      <w:r w:rsidRPr="009C64B5">
        <w:rPr>
          <w:rFonts w:ascii="Times New Roman" w:eastAsia="Times New Roman" w:hAnsi="Times New Roman" w:cs="Times New Roman"/>
          <w:sz w:val="22"/>
          <w:szCs w:val="22"/>
          <w:lang w:eastAsia="pl-PL"/>
        </w:rPr>
        <w:t>oferta z największą liczbą punktów</w:t>
      </w:r>
      <w:r w:rsidRPr="00353165">
        <w:rPr>
          <w:rFonts w:ascii="Times New Roman" w:eastAsia="Times New Roman" w:hAnsi="Times New Roman" w:cs="Times New Roman"/>
          <w:b/>
          <w:bCs/>
          <w:sz w:val="22"/>
          <w:szCs w:val="22"/>
          <w:lang w:eastAsia="pl-PL"/>
        </w:rPr>
        <w:t>.</w:t>
      </w:r>
      <w:r w:rsidRPr="00353165">
        <w:rPr>
          <w:rFonts w:ascii="Times New Roman" w:eastAsia="Times New Roman" w:hAnsi="Times New Roman" w:cs="Times New Roman"/>
          <w:sz w:val="22"/>
          <w:szCs w:val="22"/>
          <w:lang w:eastAsia="pl-PL"/>
        </w:rPr>
        <w:t xml:space="preserve"> Punkty będą przyznawane do dwóch miejsc po przecinku.</w:t>
      </w:r>
    </w:p>
    <w:p w14:paraId="3E39F80D"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XVIII. Informacje o formalnościach, jakie muszą  zostać dopełnione  po wyborze oferty w celu zawarcia umowy w sprawie zamówienia publicznego</w:t>
      </w:r>
    </w:p>
    <w:p w14:paraId="50EDD247"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1. Zamawiający zawiera umowę w sprawie zamówienia publicznego, z uwzględnieniem art. 577 uPzp, w terminie nie krótszym niż 5 dni od dnia przesłania zawiadomienia o wyborze najkorzystniejszej oferty, jeżeli zawiadomienie to zostało przesłane przy użyciu środków komunikacji elektronicznej, albo 10 dni, jeżeli zostało przesłane w inny sposób.</w:t>
      </w:r>
    </w:p>
    <w:p w14:paraId="4EA8D98A"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2. Zamawiający może zawrzeć umowę w sprawie zamówienia publicznego przed upływem terminu, o którym mowa w ust. 1, jeżeli w postępowaniu o udzielenie zamówienia złożono tylko jedną ofertę.</w:t>
      </w:r>
    </w:p>
    <w:p w14:paraId="3EAE649D"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3. Wykonawca, o którym mowa w ust. 1, ma obowiązek zawrzeć umowę w sprawie zamówienia na warunkach określonych w projektowanych postanowieniach umowy wskazanych w Rozdziale VII SWZ. Umowa zostanie uzupełniona o zapisy wynikające ze złożonej oferty.</w:t>
      </w:r>
    </w:p>
    <w:p w14:paraId="4356C0F0"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4. Przed podpisaniem umowy Wykonawcy wspólnie ubiegający się o udzielenie zamówienia (w przypadku wyboru ich oferty jako najkorzystniejszej) przedstawią Zamawiającemu umowę regulującą współpracę tych Wykonawców.</w:t>
      </w:r>
    </w:p>
    <w:p w14:paraId="72349239" w14:textId="3438EE9C"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lastRenderedPageBreak/>
        <w:t>5. Jeżeli Wykonawca, którego oferta została wybrana jako najkorzystniejsza, uchyla się od zawarcia umowy w sprawie zamówienia publicznego Zamawiający może dokonać ponownego badania i oceny ofert spośród ofert pozostałych w postępowaniu Wykonawców albo unieważnić postępowanie.</w:t>
      </w:r>
    </w:p>
    <w:p w14:paraId="65DA8925" w14:textId="75F0F75D" w:rsidR="00E52A3B" w:rsidRPr="00353165" w:rsidRDefault="0030407E" w:rsidP="0030407E">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6. Dopuszcza się zawarcie umów w formie elektronicznej.</w:t>
      </w:r>
    </w:p>
    <w:p w14:paraId="0BCC34C6"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XIX. Pouczenie o środkach ochrony prawnej przysługujących Wykonawcy</w:t>
      </w:r>
    </w:p>
    <w:p w14:paraId="34114BB9"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1. Środki ochrony prawnej przysługują Wykonawcy, jeżeli ma lub miał interes w uzyskaniu zamówienia oraz poniósł lub może ponieść szkodę w wyniku naruszenia przez Zamawiającego przepisów uPzp.</w:t>
      </w:r>
    </w:p>
    <w:p w14:paraId="1692D01A"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2. Odwołanie przysługuje na:</w:t>
      </w:r>
    </w:p>
    <w:p w14:paraId="19462B65"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1) niezgodną z przepisami ustawy czynność Zamawiającego, podjętą w postępowaniu o udzielenie zamówienia, w tym na projektowane postanowienie umowy;</w:t>
      </w:r>
    </w:p>
    <w:p w14:paraId="33FB9324"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2) zaniechanie czynności w postępowaniu o udzielenie zamówienia, do której Zamawiający był obowiązany na podstawie uPzp.</w:t>
      </w:r>
    </w:p>
    <w:p w14:paraId="55489090"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3. Odwołanie wnosi się do Prezesa Krajowej Izby Odwoławczej w formie pisemnej albo w formie elektronicznej albo w postaci elektronicznej opatrzone podpisem zaufanym.</w:t>
      </w:r>
    </w:p>
    <w:p w14:paraId="5BDEBEE6"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4. Na orzeczenie Krajowej Izby Odwoławczej oraz postanowienie Prezesa Krajowej Izby Odwoławczej,  stronom oraz uczestnikom postępowania odwoławczego przysługuje skarga do sądu. Skargę wnosi się do Sądu Okręgowego w Warszawie za pośrednictwem Prezesa Krajowej Izby Odwoławczej.</w:t>
      </w:r>
    </w:p>
    <w:p w14:paraId="0B4E6E8D"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5. Szczegółowe informacje dotyczące środków ochrony prawnej określone są w Dziale IX uPzp „Środki ochrony prawnej”</w:t>
      </w:r>
    </w:p>
    <w:p w14:paraId="55358C63"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XX. Opis Części  zamówienia</w:t>
      </w:r>
    </w:p>
    <w:p w14:paraId="6CB274CE" w14:textId="32A0E8B4" w:rsidR="009C64B5" w:rsidRDefault="00CC378C" w:rsidP="00EB3C73">
      <w:pPr>
        <w:spacing w:line="276" w:lineRule="auto"/>
        <w:rPr>
          <w:rFonts w:ascii="Times New Roman" w:hAnsi="Times New Roman" w:cs="Times New Roman"/>
          <w:sz w:val="22"/>
          <w:szCs w:val="22"/>
          <w:lang w:eastAsia="pl-PL"/>
        </w:rPr>
      </w:pPr>
      <w:r w:rsidRPr="00CC378C">
        <w:rPr>
          <w:rFonts w:ascii="Times New Roman" w:hAnsi="Times New Roman" w:cs="Times New Roman"/>
          <w:sz w:val="22"/>
          <w:szCs w:val="22"/>
          <w:lang w:eastAsia="pl-PL"/>
        </w:rPr>
        <w:t xml:space="preserve">Zamawiający dopuszcza możliwość składania ofert częściowych. Łączna liczba Części w niniejszym postępowaniu: </w:t>
      </w:r>
      <w:r w:rsidR="00CD2C22">
        <w:rPr>
          <w:rFonts w:ascii="Times New Roman" w:hAnsi="Times New Roman" w:cs="Times New Roman"/>
          <w:sz w:val="22"/>
          <w:szCs w:val="22"/>
          <w:lang w:eastAsia="pl-PL"/>
        </w:rPr>
        <w:t>9</w:t>
      </w:r>
      <w:r w:rsidR="00F56128">
        <w:rPr>
          <w:rFonts w:ascii="Times New Roman" w:hAnsi="Times New Roman" w:cs="Times New Roman"/>
          <w:sz w:val="22"/>
          <w:szCs w:val="22"/>
          <w:lang w:eastAsia="pl-PL"/>
        </w:rPr>
        <w:t xml:space="preserve"> </w:t>
      </w:r>
      <w:r w:rsidRPr="00CC378C">
        <w:rPr>
          <w:rFonts w:ascii="Times New Roman" w:hAnsi="Times New Roman" w:cs="Times New Roman"/>
          <w:sz w:val="22"/>
          <w:szCs w:val="22"/>
          <w:lang w:eastAsia="pl-PL"/>
        </w:rPr>
        <w:t>(</w:t>
      </w:r>
      <w:r w:rsidR="00F56128">
        <w:rPr>
          <w:rFonts w:ascii="Times New Roman" w:hAnsi="Times New Roman" w:cs="Times New Roman"/>
          <w:sz w:val="22"/>
          <w:szCs w:val="22"/>
          <w:lang w:eastAsia="pl-PL"/>
        </w:rPr>
        <w:t xml:space="preserve"> d</w:t>
      </w:r>
      <w:r w:rsidR="00CD2C22">
        <w:rPr>
          <w:rFonts w:ascii="Times New Roman" w:hAnsi="Times New Roman" w:cs="Times New Roman"/>
          <w:sz w:val="22"/>
          <w:szCs w:val="22"/>
          <w:lang w:eastAsia="pl-PL"/>
        </w:rPr>
        <w:t>ziewięć</w:t>
      </w:r>
      <w:r w:rsidRPr="00CC378C">
        <w:rPr>
          <w:rFonts w:ascii="Times New Roman" w:hAnsi="Times New Roman" w:cs="Times New Roman"/>
          <w:sz w:val="22"/>
          <w:szCs w:val="22"/>
          <w:lang w:eastAsia="pl-PL"/>
        </w:rPr>
        <w:t xml:space="preserve">).  </w:t>
      </w:r>
      <w:bookmarkStart w:id="9" w:name="_Hlk116386360"/>
    </w:p>
    <w:bookmarkEnd w:id="9"/>
    <w:p w14:paraId="77B7402C"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353165">
        <w:rPr>
          <w:rFonts w:ascii="Times New Roman" w:hAnsi="Times New Roman" w:cs="Times New Roman"/>
          <w:b/>
          <w:bCs/>
          <w:sz w:val="22"/>
          <w:szCs w:val="22"/>
        </w:rPr>
        <w:t>Rozdział XXI. Liczba Części zamówienia, na którą Wykonawca może złożyć ofertę</w:t>
      </w:r>
    </w:p>
    <w:p w14:paraId="25FC02E3" w14:textId="4D1AEAC5" w:rsidR="00437692" w:rsidRDefault="00CC378C" w:rsidP="009C64B5">
      <w:pPr>
        <w:spacing w:line="276" w:lineRule="auto"/>
        <w:rPr>
          <w:rFonts w:ascii="Times New Roman" w:hAnsi="Times New Roman" w:cs="Times New Roman"/>
          <w:sz w:val="22"/>
          <w:szCs w:val="22"/>
          <w:lang w:eastAsia="pl-PL"/>
        </w:rPr>
      </w:pPr>
      <w:r>
        <w:rPr>
          <w:rFonts w:ascii="Times New Roman" w:hAnsi="Times New Roman" w:cs="Times New Roman"/>
          <w:sz w:val="22"/>
          <w:szCs w:val="22"/>
          <w:lang w:eastAsia="pl-PL"/>
        </w:rPr>
        <w:t>Wykonawcy mogą składać oferty na dowolną ilość Części.</w:t>
      </w:r>
    </w:p>
    <w:p w14:paraId="6100A7D6" w14:textId="77777777"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b/>
          <w:bCs/>
          <w:sz w:val="22"/>
          <w:szCs w:val="22"/>
        </w:rPr>
      </w:pPr>
      <w:r w:rsidRPr="00353165">
        <w:rPr>
          <w:rFonts w:ascii="Times New Roman" w:hAnsi="Times New Roman" w:cs="Times New Roman"/>
          <w:b/>
          <w:bCs/>
          <w:sz w:val="22"/>
          <w:szCs w:val="22"/>
        </w:rPr>
        <w:t xml:space="preserve">Rozdział XXII. Informacje o liczbie Wykonawców, których Zamawiający zaprosi do negocjacji  </w:t>
      </w:r>
    </w:p>
    <w:p w14:paraId="7133B539" w14:textId="46638713" w:rsidR="00E52A3B" w:rsidRDefault="008F4750">
      <w:pPr>
        <w:pStyle w:val="Standarduser"/>
        <w:spacing w:line="276" w:lineRule="auto"/>
        <w:jc w:val="both"/>
        <w:rPr>
          <w:rFonts w:cs="Times New Roman"/>
          <w:sz w:val="22"/>
          <w:szCs w:val="22"/>
        </w:rPr>
      </w:pPr>
      <w:r w:rsidRPr="00353165">
        <w:rPr>
          <w:rFonts w:cs="Times New Roman"/>
          <w:sz w:val="22"/>
          <w:szCs w:val="22"/>
        </w:rPr>
        <w:t>Zamawiający nie będzie ograniczał liczby Wykonawców zaproszonych do negocjacji.</w:t>
      </w:r>
    </w:p>
    <w:p w14:paraId="7341B892" w14:textId="77777777" w:rsidR="009C64B5" w:rsidRPr="00353165" w:rsidRDefault="009C64B5">
      <w:pPr>
        <w:pStyle w:val="Standarduser"/>
        <w:spacing w:line="276" w:lineRule="auto"/>
        <w:jc w:val="both"/>
        <w:rPr>
          <w:rFonts w:cs="Times New Roman"/>
          <w:sz w:val="22"/>
          <w:szCs w:val="22"/>
        </w:rPr>
      </w:pPr>
    </w:p>
    <w:p w14:paraId="6766B126" w14:textId="51050FBC"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XXI</w:t>
      </w:r>
      <w:r w:rsidR="009C2D34" w:rsidRPr="00353165">
        <w:rPr>
          <w:rFonts w:ascii="Times New Roman" w:hAnsi="Times New Roman" w:cs="Times New Roman"/>
          <w:b/>
          <w:bCs/>
          <w:sz w:val="22"/>
          <w:szCs w:val="22"/>
        </w:rPr>
        <w:t>II</w:t>
      </w:r>
      <w:r w:rsidRPr="00353165">
        <w:rPr>
          <w:rFonts w:ascii="Times New Roman" w:hAnsi="Times New Roman" w:cs="Times New Roman"/>
          <w:b/>
          <w:bCs/>
          <w:sz w:val="22"/>
          <w:szCs w:val="22"/>
        </w:rPr>
        <w:t>. Informacje o przedmiotowych środkach dowodowych</w:t>
      </w:r>
    </w:p>
    <w:p w14:paraId="69A6FDE1" w14:textId="3B52B39F" w:rsidR="00E52A3B" w:rsidRDefault="008F4750">
      <w:pPr>
        <w:pStyle w:val="Standard"/>
        <w:jc w:val="both"/>
        <w:rPr>
          <w:rFonts w:ascii="Times New Roman" w:eastAsia="Times New Roman" w:hAnsi="Times New Roman" w:cs="Times New Roman"/>
          <w:spacing w:val="4"/>
          <w:sz w:val="22"/>
          <w:szCs w:val="22"/>
          <w:lang w:eastAsia="pl-PL"/>
        </w:rPr>
      </w:pPr>
      <w:r w:rsidRPr="00353165">
        <w:rPr>
          <w:rFonts w:ascii="Times New Roman" w:hAnsi="Times New Roman" w:cs="Times New Roman"/>
          <w:sz w:val="22"/>
          <w:szCs w:val="22"/>
        </w:rPr>
        <w:t xml:space="preserve">Zamawiający nie wymaga złożenia  przedmiotowych środków dowodowych. </w:t>
      </w:r>
      <w:r w:rsidRPr="00353165">
        <w:rPr>
          <w:rFonts w:ascii="Times New Roman" w:eastAsia="Times New Roman" w:hAnsi="Times New Roman" w:cs="Times New Roman"/>
          <w:spacing w:val="4"/>
          <w:sz w:val="22"/>
          <w:szCs w:val="22"/>
          <w:lang w:eastAsia="pl-PL"/>
        </w:rPr>
        <w:t xml:space="preserve"> </w:t>
      </w:r>
    </w:p>
    <w:p w14:paraId="4666A357" w14:textId="4A3982BA"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XX</w:t>
      </w:r>
      <w:r w:rsidR="009C2D34" w:rsidRPr="00353165">
        <w:rPr>
          <w:rFonts w:ascii="Times New Roman" w:hAnsi="Times New Roman" w:cs="Times New Roman"/>
          <w:b/>
          <w:bCs/>
          <w:sz w:val="22"/>
          <w:szCs w:val="22"/>
        </w:rPr>
        <w:t>I</w:t>
      </w:r>
      <w:r w:rsidRPr="00353165">
        <w:rPr>
          <w:rFonts w:ascii="Times New Roman" w:hAnsi="Times New Roman" w:cs="Times New Roman"/>
          <w:b/>
          <w:bCs/>
          <w:sz w:val="22"/>
          <w:szCs w:val="22"/>
        </w:rPr>
        <w:t>V. Załączniki do SWZ</w:t>
      </w:r>
    </w:p>
    <w:p w14:paraId="36033938" w14:textId="7A11C239" w:rsidR="009C64B5" w:rsidRPr="00661FDA" w:rsidRDefault="009C64B5" w:rsidP="00D5655D">
      <w:pPr>
        <w:pStyle w:val="Standard"/>
        <w:spacing w:line="276" w:lineRule="auto"/>
        <w:rPr>
          <w:rFonts w:ascii="Times New Roman" w:hAnsi="Times New Roman" w:cs="Times New Roman"/>
          <w:color w:val="000000" w:themeColor="text1"/>
          <w:sz w:val="22"/>
          <w:szCs w:val="22"/>
        </w:rPr>
      </w:pPr>
      <w:r w:rsidRPr="00661FDA">
        <w:rPr>
          <w:rFonts w:ascii="Times New Roman" w:hAnsi="Times New Roman" w:cs="Times New Roman"/>
          <w:color w:val="000000" w:themeColor="text1"/>
          <w:sz w:val="22"/>
          <w:szCs w:val="22"/>
        </w:rPr>
        <w:t>Załącznikami do SWZ są:</w:t>
      </w:r>
    </w:p>
    <w:p w14:paraId="3DD6CB76" w14:textId="34B6DC8E" w:rsidR="00D5655D" w:rsidRPr="00661FDA" w:rsidRDefault="00D5655D" w:rsidP="00D5655D">
      <w:pPr>
        <w:pStyle w:val="Standard"/>
        <w:spacing w:line="276" w:lineRule="auto"/>
        <w:rPr>
          <w:rFonts w:ascii="Times New Roman" w:hAnsi="Times New Roman" w:cs="Times New Roman"/>
          <w:color w:val="000000" w:themeColor="text1"/>
          <w:sz w:val="22"/>
          <w:szCs w:val="22"/>
        </w:rPr>
      </w:pPr>
      <w:r w:rsidRPr="00661FDA">
        <w:rPr>
          <w:rFonts w:ascii="Times New Roman" w:hAnsi="Times New Roman" w:cs="Times New Roman"/>
          <w:color w:val="000000" w:themeColor="text1"/>
          <w:sz w:val="22"/>
          <w:szCs w:val="22"/>
        </w:rPr>
        <w:t xml:space="preserve">1) Wzór Oświadczenia Wykonawcy, o którym mowa w art. 125 ust.1 oraz w  zakresie podlegania wykluczeniu  </w:t>
      </w:r>
      <w:r w:rsidRPr="00661FDA">
        <w:rPr>
          <w:rFonts w:ascii="Times New Roman" w:eastAsia="Times New Roman" w:hAnsi="Times New Roman" w:cs="Times New Roman"/>
          <w:color w:val="000000" w:themeColor="text1"/>
          <w:sz w:val="22"/>
          <w:szCs w:val="22"/>
          <w:lang w:eastAsia="ar-SA" w:bidi="ar-SA"/>
        </w:rPr>
        <w:t>na podstawie art. 7 ust. 1  ustawy z dnia 13 kwietnia 2022 r</w:t>
      </w:r>
      <w:r w:rsidRPr="00661FDA">
        <w:rPr>
          <w:rFonts w:ascii="Times New Roman" w:eastAsia="Times New Roman" w:hAnsi="Times New Roman" w:cs="Times New Roman"/>
          <w:i/>
          <w:iCs/>
          <w:color w:val="000000" w:themeColor="text1"/>
          <w:sz w:val="22"/>
          <w:szCs w:val="22"/>
          <w:lang w:eastAsia="ar-SA" w:bidi="ar-SA"/>
        </w:rPr>
        <w:t>. o szczególnych rozwiązaniach w zakresie przeciwdziałania wspieraniu agresji na Ukrainę oraz służących ochronie bezpieczeństwa narodowego</w:t>
      </w:r>
      <w:r w:rsidRPr="00661FDA">
        <w:rPr>
          <w:rFonts w:ascii="Times New Roman" w:eastAsia="Times New Roman" w:hAnsi="Times New Roman" w:cs="Times New Roman"/>
          <w:color w:val="000000" w:themeColor="text1"/>
          <w:sz w:val="22"/>
          <w:szCs w:val="22"/>
          <w:lang w:eastAsia="ar-SA" w:bidi="ar-SA"/>
        </w:rPr>
        <w:t xml:space="preserve"> (Dz. U. 2022 poz. 835</w:t>
      </w:r>
      <w:r w:rsidRPr="00661FDA">
        <w:rPr>
          <w:rFonts w:ascii="Times New Roman" w:hAnsi="Times New Roman" w:cs="Times New Roman"/>
          <w:color w:val="000000" w:themeColor="text1"/>
          <w:sz w:val="22"/>
          <w:szCs w:val="22"/>
        </w:rPr>
        <w:t xml:space="preserve"> uPzp  – Załącznik 1,</w:t>
      </w:r>
    </w:p>
    <w:p w14:paraId="7448369F" w14:textId="67C19F8C" w:rsidR="00D5655D" w:rsidRPr="00661FDA" w:rsidRDefault="00D5655D" w:rsidP="00D5655D">
      <w:pPr>
        <w:pStyle w:val="Standard"/>
        <w:spacing w:line="276" w:lineRule="auto"/>
        <w:rPr>
          <w:rFonts w:ascii="Times New Roman" w:hAnsi="Times New Roman" w:cs="Times New Roman"/>
          <w:color w:val="000000" w:themeColor="text1"/>
          <w:sz w:val="22"/>
          <w:szCs w:val="22"/>
        </w:rPr>
      </w:pPr>
      <w:r w:rsidRPr="00661FDA">
        <w:rPr>
          <w:rFonts w:ascii="Times New Roman" w:hAnsi="Times New Roman" w:cs="Times New Roman"/>
          <w:color w:val="000000" w:themeColor="text1"/>
          <w:sz w:val="22"/>
          <w:szCs w:val="22"/>
        </w:rPr>
        <w:t>2) Wzór formularza ofertowego – Załącznik 2,</w:t>
      </w:r>
    </w:p>
    <w:p w14:paraId="0A129C93" w14:textId="2F3495E9" w:rsidR="00F711CA" w:rsidRPr="00661FDA" w:rsidRDefault="00F711CA" w:rsidP="00D5655D">
      <w:pPr>
        <w:pStyle w:val="Standard"/>
        <w:spacing w:line="276" w:lineRule="auto"/>
        <w:rPr>
          <w:rFonts w:ascii="Times New Roman" w:hAnsi="Times New Roman" w:cs="Times New Roman"/>
          <w:color w:val="000000" w:themeColor="text1"/>
          <w:sz w:val="22"/>
          <w:szCs w:val="22"/>
        </w:rPr>
      </w:pPr>
      <w:r w:rsidRPr="00661FDA">
        <w:rPr>
          <w:rFonts w:ascii="Times New Roman" w:hAnsi="Times New Roman" w:cs="Times New Roman"/>
          <w:color w:val="000000" w:themeColor="text1"/>
          <w:sz w:val="22"/>
          <w:szCs w:val="22"/>
        </w:rPr>
        <w:t>3) Wzór formularza asortymentowo-cenowego– Załącznik 2A,</w:t>
      </w:r>
    </w:p>
    <w:p w14:paraId="7A6994B8" w14:textId="23D17EB1" w:rsidR="00E52A3B" w:rsidRPr="00353165" w:rsidRDefault="008F4750">
      <w:pPr>
        <w:pStyle w:val="Standard"/>
        <w:pBdr>
          <w:top w:val="single" w:sz="4" w:space="1" w:color="000000"/>
          <w:left w:val="single" w:sz="4" w:space="4" w:color="000000"/>
          <w:bottom w:val="single" w:sz="4" w:space="1" w:color="000000"/>
          <w:right w:val="single" w:sz="4" w:space="4" w:color="000000"/>
        </w:pBdr>
        <w:spacing w:line="276" w:lineRule="auto"/>
        <w:jc w:val="center"/>
        <w:rPr>
          <w:rFonts w:ascii="Times New Roman" w:hAnsi="Times New Roman" w:cs="Times New Roman"/>
          <w:sz w:val="22"/>
          <w:szCs w:val="22"/>
        </w:rPr>
      </w:pPr>
      <w:r w:rsidRPr="00353165">
        <w:rPr>
          <w:rFonts w:ascii="Times New Roman" w:hAnsi="Times New Roman" w:cs="Times New Roman"/>
          <w:b/>
          <w:bCs/>
          <w:sz w:val="22"/>
          <w:szCs w:val="22"/>
        </w:rPr>
        <w:t>Rozdział XXV. Klauzula informacyjna dotycząca przetwarzania danych osobowych</w:t>
      </w:r>
    </w:p>
    <w:p w14:paraId="3F7B5DB7" w14:textId="1AEFC7D2"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1. Zgodnie z art. 13 ust. 1 i 2 Rozporządzenia Parlamentu Europejskiego i Rady(UE) 2016/679 z dnia 27 kwietnia 2016r. w sprawie ochrony osób fizycznych w związku z przetwarzaniem danych osobowych i w sprawie swobodnego przepływu takich danych oraz uchylenia dyrektywy 95/46/WE (ogólne rozporządzenie o ochronie danych)</w:t>
      </w:r>
      <w:r w:rsidR="00CC378C">
        <w:rPr>
          <w:rFonts w:ascii="Times New Roman" w:hAnsi="Times New Roman" w:cs="Times New Roman"/>
          <w:sz w:val="22"/>
          <w:szCs w:val="22"/>
        </w:rPr>
        <w:t xml:space="preserve"> </w:t>
      </w:r>
      <w:r w:rsidRPr="00353165">
        <w:rPr>
          <w:rFonts w:ascii="Times New Roman" w:hAnsi="Times New Roman" w:cs="Times New Roman"/>
          <w:sz w:val="22"/>
          <w:szCs w:val="22"/>
        </w:rPr>
        <w:t>(Dz.Urz.UEL119 z 04.05.2016, str.1), dalej</w:t>
      </w:r>
      <w:r w:rsidR="00CC378C">
        <w:rPr>
          <w:rFonts w:ascii="Times New Roman" w:hAnsi="Times New Roman" w:cs="Times New Roman"/>
          <w:sz w:val="22"/>
          <w:szCs w:val="22"/>
        </w:rPr>
        <w:t xml:space="preserve"> </w:t>
      </w:r>
      <w:r w:rsidRPr="00353165">
        <w:rPr>
          <w:rFonts w:ascii="Times New Roman" w:hAnsi="Times New Roman" w:cs="Times New Roman"/>
          <w:sz w:val="22"/>
          <w:szCs w:val="22"/>
        </w:rPr>
        <w:t>„RODO”, informuję, że:</w:t>
      </w:r>
    </w:p>
    <w:p w14:paraId="7AC70D85"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•administratorem Pani/Pana danych osobowych jest Wojewódzki Szpital Specjalistyczny w Legnicy</w:t>
      </w:r>
    </w:p>
    <w:p w14:paraId="415E9191"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•w sprawach związanych z Pani/Pana danymi proszę kontaktować się z Inspektorem Ochrony Danych, kontakt pisemny za pomocą poczty tradycyjnej na adres: Wojewódzki Szpital Specjalistyczny w Legnicy, 59-220 Legnica, ul. Iwaszkiewicza 5;</w:t>
      </w:r>
    </w:p>
    <w:p w14:paraId="64033107" w14:textId="2540C56A"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 xml:space="preserve">pocztą elektroniczną na adres e-mail: </w:t>
      </w:r>
      <w:hyperlink w:history="1">
        <w:r w:rsidR="00154C73" w:rsidRPr="00AC4E3B">
          <w:rPr>
            <w:rStyle w:val="Hipercze"/>
            <w:rFonts w:ascii="Times New Roman" w:hAnsi="Times New Roman" w:cs="Times New Roman"/>
            <w:sz w:val="22"/>
            <w:szCs w:val="22"/>
          </w:rPr>
          <w:t>iod@szpital.legnica.pl</w:t>
        </w:r>
      </w:hyperlink>
      <w:r w:rsidR="00154C73">
        <w:rPr>
          <w:rFonts w:ascii="Times New Roman" w:hAnsi="Times New Roman" w:cs="Times New Roman"/>
          <w:sz w:val="22"/>
          <w:szCs w:val="22"/>
        </w:rPr>
        <w:t xml:space="preserve"> </w:t>
      </w:r>
    </w:p>
    <w:p w14:paraId="697CD313"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•Pani/Pana dane osobowe przetwarzane będą na podstawie art. 6 ust.1lit. C RODO w celu prowadzenia przedmiotowego postępowania o udzielenie zamówienia publicznego oraz zawarcia umowy, a podstawą prawną ich przetwarzania jest obowiązek prawny stosowania sformalizowanych procedur udzielania zamówień publicznych spoczywający na Zamawiającym;</w:t>
      </w:r>
    </w:p>
    <w:p w14:paraId="74BA7191"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lastRenderedPageBreak/>
        <w:t>•odbiorcami Pani/Pana danych osobowych będą osoby lub podmioty, którym udostępniona zostanie dokumentacja postępowania w oparciu o art.18 oraz art. 74 uPzp;</w:t>
      </w:r>
    </w:p>
    <w:p w14:paraId="2FA3B692"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•Pani/Pana dane osobowe będą przechowywane, zgodnie z art.78 ust.1 uPzp, przez okres 4 lat od dnia zakończenia postępowania o udzielenie zamówienia, a jeżeli czas trwania umowy przekracza 4 lata, okres przechowywania obejmuje cały czas trwania umowy;</w:t>
      </w:r>
    </w:p>
    <w:p w14:paraId="369FD249"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•obowiązek podania przez Panią/Pana danych osobowych bezpośrednio Pani/Pana dotyczących jest wymogiem ustawowym określonym w przepisach uPzp, związanym z udziałem w po-stępowaniu o udzielenie zamówienia publicznego; konsekwencje niepodania określonych danych wynikają z uPzp;</w:t>
      </w:r>
    </w:p>
    <w:p w14:paraId="2C530CCB"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•w odniesieniu do Pani/Pana danych osobowych decyzje nie będą podejmowane w sposób zautomatyzowany, stosowanie do art. 22 RODO;</w:t>
      </w:r>
    </w:p>
    <w:p w14:paraId="091E8C29"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•Posiada Pan/Pani:</w:t>
      </w:r>
    </w:p>
    <w:p w14:paraId="73F3AE26"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−na podstawie art. 15 RODO prawo dostępu do danych osobowych Pani/Pana dotyczących;</w:t>
      </w:r>
    </w:p>
    <w:p w14:paraId="666CDCEA"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−na podstawie art. 16 RODO prawo do sprostowania lub uzupełnienia Pani/Pana danych osobowych, przy czym skorzystanie z prawa do sprostowania lub uzupełnienia nie może skutkować zmianą wyniku postępowania o udzielenie zamówienia publicznego ani zmianą postanowień umowy w zakresie niezgodnym z uPzp oraz nie może naruszać integralności protokołu oraz jego załączników.</w:t>
      </w:r>
    </w:p>
    <w:p w14:paraId="7963F99C"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−na podstawie art. 18 RODO prawo żądania od administratora ograniczenia przetwarzania danych osobowych z zastrzeżeniem przypadków, o których mowa w art.18 ust.2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0B6BD880"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w:t>
      </w:r>
      <w:r w:rsidRPr="00353165">
        <w:rPr>
          <w:rFonts w:ascii="Times New Roman" w:eastAsia="Times New Roman" w:hAnsi="Times New Roman" w:cs="Times New Roman"/>
          <w:sz w:val="22"/>
          <w:szCs w:val="22"/>
        </w:rPr>
        <w:t xml:space="preserve"> </w:t>
      </w:r>
      <w:r w:rsidRPr="00353165">
        <w:rPr>
          <w:rFonts w:ascii="Times New Roman" w:hAnsi="Times New Roman" w:cs="Times New Roman"/>
          <w:sz w:val="22"/>
          <w:szCs w:val="22"/>
        </w:rPr>
        <w:t>prawo do wniesienia skargi do Prezesa Urzędu Ochrony Danych Osobowych, gdy uzna Pani/Pan, że przetwarzanie danych osobowych Pani/Pana dotyczących narusza przepisy RODO;</w:t>
      </w:r>
    </w:p>
    <w:p w14:paraId="435D5FAC"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•nie przysługuje Pani/Panu:</w:t>
      </w:r>
    </w:p>
    <w:p w14:paraId="702C13A9"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w:t>
      </w:r>
      <w:r w:rsidRPr="00353165">
        <w:rPr>
          <w:rFonts w:ascii="Times New Roman" w:eastAsia="Times New Roman" w:hAnsi="Times New Roman" w:cs="Times New Roman"/>
          <w:sz w:val="22"/>
          <w:szCs w:val="22"/>
        </w:rPr>
        <w:t xml:space="preserve"> </w:t>
      </w:r>
      <w:r w:rsidRPr="00353165">
        <w:rPr>
          <w:rFonts w:ascii="Times New Roman" w:hAnsi="Times New Roman" w:cs="Times New Roman"/>
          <w:sz w:val="22"/>
          <w:szCs w:val="22"/>
        </w:rPr>
        <w:t>w związku z art. 17 ust. 3 lit. b, d lub e RODO prawo do usunięcia danych osobowych;</w:t>
      </w:r>
    </w:p>
    <w:p w14:paraId="65FB33DA"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w:t>
      </w:r>
      <w:r w:rsidRPr="00353165">
        <w:rPr>
          <w:rFonts w:ascii="Times New Roman" w:eastAsia="Times New Roman" w:hAnsi="Times New Roman" w:cs="Times New Roman"/>
          <w:sz w:val="22"/>
          <w:szCs w:val="22"/>
        </w:rPr>
        <w:t xml:space="preserve"> </w:t>
      </w:r>
      <w:r w:rsidRPr="00353165">
        <w:rPr>
          <w:rFonts w:ascii="Times New Roman" w:hAnsi="Times New Roman" w:cs="Times New Roman"/>
          <w:sz w:val="22"/>
          <w:szCs w:val="22"/>
        </w:rPr>
        <w:t>prawo do przenoszenia danych osobowych, o którym mowa w art.20 RODO;</w:t>
      </w:r>
    </w:p>
    <w:p w14:paraId="71011CF7"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w:t>
      </w:r>
      <w:r w:rsidRPr="00353165">
        <w:rPr>
          <w:rFonts w:ascii="Times New Roman" w:eastAsia="Times New Roman" w:hAnsi="Times New Roman" w:cs="Times New Roman"/>
          <w:sz w:val="22"/>
          <w:szCs w:val="22"/>
        </w:rPr>
        <w:t xml:space="preserve"> </w:t>
      </w:r>
      <w:r w:rsidRPr="00353165">
        <w:rPr>
          <w:rFonts w:ascii="Times New Roman" w:hAnsi="Times New Roman" w:cs="Times New Roman"/>
          <w:sz w:val="22"/>
          <w:szCs w:val="22"/>
        </w:rPr>
        <w:t>na podstawie art. 21 RODO prawo sprzeciwu, wobec przetwarzania danych osobowych, gdyż podstawą prawną przetwarzania Pani/Pana danych osobowych jest art. 6 ust.1 lit. c RODO.</w:t>
      </w:r>
    </w:p>
    <w:p w14:paraId="52C129B7" w14:textId="77777777" w:rsidR="00E52A3B" w:rsidRPr="00353165" w:rsidRDefault="008F4750">
      <w:pPr>
        <w:pStyle w:val="Standard"/>
        <w:spacing w:line="276" w:lineRule="auto"/>
        <w:jc w:val="both"/>
        <w:rPr>
          <w:rFonts w:ascii="Times New Roman" w:hAnsi="Times New Roman" w:cs="Times New Roman"/>
          <w:sz w:val="22"/>
          <w:szCs w:val="22"/>
        </w:rPr>
      </w:pPr>
      <w:r w:rsidRPr="00353165">
        <w:rPr>
          <w:rFonts w:ascii="Times New Roman" w:hAnsi="Times New Roman" w:cs="Times New Roman"/>
          <w:sz w:val="22"/>
          <w:szCs w:val="22"/>
        </w:rPr>
        <w:t>2. Jednocześnie Zamawiający przypomina o ciążącym na Pani/Panu obowiązku informacyjnym wynikającym z art.14 RODO względem osób fizycznych, których dane przekazane zostaną Zamawiającemu w związku z prowadzonym postępowaniem i które Zamawiający pośrednio pozyska od Wykonawcy biorącego udział w postępowaniu, chyba, że ma zastosowanie co najmniej jedno z wyłączeń, o których mowa w art.14 ust.5 RODO.</w:t>
      </w:r>
    </w:p>
    <w:p w14:paraId="1D634D9B" w14:textId="77777777" w:rsidR="00E52A3B" w:rsidRPr="00353165" w:rsidRDefault="00E52A3B">
      <w:pPr>
        <w:pStyle w:val="Standard"/>
        <w:spacing w:after="160"/>
        <w:rPr>
          <w:rFonts w:ascii="Times New Roman" w:hAnsi="Times New Roman" w:cs="Times New Roman"/>
          <w:sz w:val="22"/>
          <w:szCs w:val="22"/>
        </w:rPr>
      </w:pPr>
    </w:p>
    <w:sectPr w:rsidR="00E52A3B" w:rsidRPr="00353165" w:rsidSect="000312CB">
      <w:headerReference w:type="even" r:id="rId10"/>
      <w:headerReference w:type="default" r:id="rId11"/>
      <w:footerReference w:type="even" r:id="rId12"/>
      <w:footerReference w:type="default" r:id="rId13"/>
      <w:headerReference w:type="first" r:id="rId14"/>
      <w:footerReference w:type="first" r:id="rId15"/>
      <w:pgSz w:w="11906" w:h="16838"/>
      <w:pgMar w:top="720" w:right="720" w:bottom="720" w:left="720" w:header="454" w:footer="454"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1FCAB6" w14:textId="77777777" w:rsidR="009C3456" w:rsidRDefault="009C3456">
      <w:r>
        <w:separator/>
      </w:r>
    </w:p>
  </w:endnote>
  <w:endnote w:type="continuationSeparator" w:id="0">
    <w:p w14:paraId="077D2A7B" w14:textId="77777777" w:rsidR="009C3456" w:rsidRDefault="009C34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SimSun">
    <w:panose1 w:val="02010609030101010101"/>
    <w:charset w:val="86"/>
    <w:family w:val="modern"/>
    <w:pitch w:val="fixed"/>
    <w:sig w:usb0="00000203" w:usb1="288F0000" w:usb2="00000016" w:usb3="00000000" w:csb0="00040001" w:csb1="00000000"/>
  </w:font>
  <w:font w:name="Liberation Serif">
    <w:altName w:val="Times New Roman"/>
    <w:panose1 w:val="02020603050405020304"/>
    <w:charset w:val="EE"/>
    <w:family w:val="roman"/>
    <w:pitch w:val="variable"/>
    <w:sig w:usb0="E0000AFF" w:usb1="500078FF" w:usb2="00000021" w:usb3="00000000" w:csb0="000001B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Liberation Sans">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ヒラギノ角ゴ Pro W3">
    <w:altName w:val="Yu Gothic"/>
    <w:charset w:val="00"/>
    <w:family w:val="roman"/>
    <w:pitch w:val="default"/>
  </w:font>
  <w:font w:name="Arial Black">
    <w:panose1 w:val="020B0A04020102020204"/>
    <w:charset w:val="EE"/>
    <w:family w:val="swiss"/>
    <w:pitch w:val="variable"/>
    <w:sig w:usb0="A00002AF" w:usb1="400078FB" w:usb2="00000000" w:usb3="00000000" w:csb0="0000009F" w:csb1="00000000"/>
  </w:font>
  <w:font w:name="SimSun, 宋体">
    <w:charset w:val="00"/>
    <w:family w:val="auto"/>
    <w:pitch w:val="variable"/>
  </w:font>
  <w:font w:name="Cambria Math">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Liberation Mono;Courier New">
    <w:panose1 w:val="00000000000000000000"/>
    <w:charset w:val="00"/>
    <w:family w:val="roman"/>
    <w:notTrueType/>
    <w:pitch w:val="default"/>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EUAlbertina;Times New Roman">
    <w:panose1 w:val="00000000000000000000"/>
    <w:charset w:val="00"/>
    <w:family w:val="roman"/>
    <w:notTrueType/>
    <w:pitch w:val="default"/>
  </w:font>
  <w:font w:name="Arial Unicode MS">
    <w:panose1 w:val="020B0604020202020204"/>
    <w:charset w:val="00"/>
    <w:family w:val="roman"/>
    <w:pitch w:val="variable"/>
    <w:sig w:usb0="00000003" w:usb1="00000000" w:usb2="00000000" w:usb3="00000000" w:csb0="00000001" w:csb1="00000000"/>
  </w:font>
  <w:font w:name="Arial Unicode MS;Times New Roma">
    <w:panose1 w:val="00000000000000000000"/>
    <w:charset w:val="00"/>
    <w:family w:val="roman"/>
    <w:notTrueType/>
    <w:pitch w:val="default"/>
  </w:font>
  <w:font w:name="TimesNewRomanPSMT">
    <w:altName w:val="Times New Roman"/>
    <w:panose1 w:val="00000000000000000000"/>
    <w:charset w:val="80"/>
    <w:family w:val="auto"/>
    <w:notTrueType/>
    <w:pitch w:val="default"/>
    <w:sig w:usb0="00000005" w:usb1="08070000" w:usb2="00000010" w:usb3="00000000" w:csb0="00020002" w:csb1="00000000"/>
  </w:font>
  <w:font w:name="TimesNew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9596D4" w14:textId="77777777" w:rsidR="00223A2F" w:rsidRDefault="00223A2F">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FDC1A9" w14:textId="3990E13D" w:rsidR="0026102B" w:rsidRDefault="0026102B">
    <w:pPr>
      <w:pStyle w:val="Stopka"/>
      <w:jc w:val="right"/>
    </w:pPr>
    <w:r>
      <w:rPr>
        <w:sz w:val="16"/>
        <w:szCs w:val="16"/>
      </w:rPr>
      <w:fldChar w:fldCharType="begin"/>
    </w:r>
    <w:r>
      <w:rPr>
        <w:sz w:val="16"/>
        <w:szCs w:val="16"/>
      </w:rPr>
      <w:instrText xml:space="preserve"> PAGE </w:instrText>
    </w:r>
    <w:r>
      <w:rPr>
        <w:sz w:val="16"/>
        <w:szCs w:val="16"/>
      </w:rPr>
      <w:fldChar w:fldCharType="separate"/>
    </w:r>
    <w:r w:rsidR="00655955">
      <w:rPr>
        <w:noProof/>
        <w:sz w:val="16"/>
        <w:szCs w:val="16"/>
      </w:rPr>
      <w:t>14</w:t>
    </w:r>
    <w:r>
      <w:rPr>
        <w:sz w:val="16"/>
        <w:szCs w:val="16"/>
      </w:rPr>
      <w:fldChar w:fldCharType="end"/>
    </w:r>
    <w:r>
      <w:rPr>
        <w:sz w:val="16"/>
        <w:szCs w:val="16"/>
      </w:rPr>
      <w:t>/1</w:t>
    </w:r>
    <w:r w:rsidR="00223A2F">
      <w:rPr>
        <w:sz w:val="16"/>
        <w:szCs w:val="16"/>
      </w:rPr>
      <w:t>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E62220" w14:textId="77777777" w:rsidR="00223A2F" w:rsidRDefault="00223A2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07ECBC" w14:textId="77777777" w:rsidR="009C3456" w:rsidRDefault="009C3456">
      <w:r>
        <w:rPr>
          <w:color w:val="000000"/>
        </w:rPr>
        <w:separator/>
      </w:r>
    </w:p>
  </w:footnote>
  <w:footnote w:type="continuationSeparator" w:id="0">
    <w:p w14:paraId="69EB141A" w14:textId="77777777" w:rsidR="009C3456" w:rsidRDefault="009C34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F5CFB1" w14:textId="77777777" w:rsidR="00223A2F" w:rsidRDefault="00223A2F">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504AD1" w14:textId="77777777" w:rsidR="00223A2F" w:rsidRDefault="00223A2F">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BB37C8" w14:textId="77777777" w:rsidR="00223A2F" w:rsidRDefault="00223A2F">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0"/>
        </w:tabs>
        <w:ind w:left="0" w:firstLine="0"/>
      </w:pPr>
    </w:lvl>
  </w:abstractNum>
  <w:abstractNum w:abstractNumId="1" w15:restartNumberingAfterBreak="0">
    <w:nsid w:val="00000003"/>
    <w:multiLevelType w:val="singleLevel"/>
    <w:tmpl w:val="00000003"/>
    <w:name w:val="WW8Num3"/>
    <w:lvl w:ilvl="0">
      <w:start w:val="1"/>
      <w:numFmt w:val="decimal"/>
      <w:lvlText w:val="%1)"/>
      <w:lvlJc w:val="left"/>
      <w:pPr>
        <w:tabs>
          <w:tab w:val="num" w:pos="878"/>
        </w:tabs>
        <w:ind w:left="878" w:hanging="360"/>
      </w:pPr>
    </w:lvl>
  </w:abstractNum>
  <w:abstractNum w:abstractNumId="2" w15:restartNumberingAfterBreak="0">
    <w:nsid w:val="0D814AAB"/>
    <w:multiLevelType w:val="hybridMultilevel"/>
    <w:tmpl w:val="9780A69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73612D"/>
    <w:multiLevelType w:val="hybridMultilevel"/>
    <w:tmpl w:val="428C59C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F4266CF"/>
    <w:multiLevelType w:val="hybridMultilevel"/>
    <w:tmpl w:val="AB602A66"/>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 w15:restartNumberingAfterBreak="0">
    <w:nsid w:val="492F5D9E"/>
    <w:multiLevelType w:val="hybridMultilevel"/>
    <w:tmpl w:val="0E6A34D4"/>
    <w:lvl w:ilvl="0" w:tplc="783AAA5C">
      <w:start w:val="1"/>
      <w:numFmt w:val="decimal"/>
      <w:lvlText w:val="%1."/>
      <w:lvlJc w:val="left"/>
      <w:pPr>
        <w:ind w:left="720" w:hanging="360"/>
      </w:pPr>
      <w:rPr>
        <w:rFonts w:eastAsia="NSimSu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6892718F"/>
    <w:multiLevelType w:val="hybridMultilevel"/>
    <w:tmpl w:val="D452ECF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6AC72268"/>
    <w:multiLevelType w:val="hybridMultilevel"/>
    <w:tmpl w:val="E5884C3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F4D22AE"/>
    <w:multiLevelType w:val="hybridMultilevel"/>
    <w:tmpl w:val="886ACE4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9866817"/>
    <w:multiLevelType w:val="hybridMultilevel"/>
    <w:tmpl w:val="5B28850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68214347">
    <w:abstractNumId w:val="5"/>
  </w:num>
  <w:num w:numId="2" w16cid:durableId="1024213227">
    <w:abstractNumId w:val="1"/>
  </w:num>
  <w:num w:numId="3" w16cid:durableId="721294899">
    <w:abstractNumId w:val="4"/>
  </w:num>
  <w:num w:numId="4" w16cid:durableId="40178468">
    <w:abstractNumId w:val="2"/>
  </w:num>
  <w:num w:numId="5" w16cid:durableId="863522438">
    <w:abstractNumId w:val="7"/>
  </w:num>
  <w:num w:numId="6" w16cid:durableId="2067213800">
    <w:abstractNumId w:val="8"/>
  </w:num>
  <w:num w:numId="7" w16cid:durableId="181433786">
    <w:abstractNumId w:val="9"/>
  </w:num>
  <w:num w:numId="8" w16cid:durableId="897475240">
    <w:abstractNumId w:val="3"/>
  </w:num>
  <w:num w:numId="9" w16cid:durableId="1306737063">
    <w:abstractNumId w:val="6"/>
  </w:num>
  <w:num w:numId="10" w16cid:durableId="12670437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Barbara Stokłosa">
    <w15:presenceInfo w15:providerId="AD" w15:userId="S-1-5-21-725345543-1645522239-1801674531-1582"/>
  </w15:person>
  <w15:person w15:author="Monika Krzak">
    <w15:presenceInfo w15:providerId="AD" w15:userId="S-1-5-21-725345543-1645522239-1801674531-141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2A3B"/>
    <w:rsid w:val="000016C5"/>
    <w:rsid w:val="0000363C"/>
    <w:rsid w:val="00014615"/>
    <w:rsid w:val="00030C3E"/>
    <w:rsid w:val="000312CB"/>
    <w:rsid w:val="00050FAF"/>
    <w:rsid w:val="000519A5"/>
    <w:rsid w:val="000618E5"/>
    <w:rsid w:val="00062A28"/>
    <w:rsid w:val="000826ED"/>
    <w:rsid w:val="000B36D0"/>
    <w:rsid w:val="000F64F2"/>
    <w:rsid w:val="00104207"/>
    <w:rsid w:val="001048AC"/>
    <w:rsid w:val="001075F9"/>
    <w:rsid w:val="001141EF"/>
    <w:rsid w:val="00124BA8"/>
    <w:rsid w:val="0013016D"/>
    <w:rsid w:val="00134A90"/>
    <w:rsid w:val="00150BE7"/>
    <w:rsid w:val="00154C73"/>
    <w:rsid w:val="00182607"/>
    <w:rsid w:val="00191F46"/>
    <w:rsid w:val="00194758"/>
    <w:rsid w:val="001C0391"/>
    <w:rsid w:val="001C590F"/>
    <w:rsid w:val="001E3E6B"/>
    <w:rsid w:val="001F095A"/>
    <w:rsid w:val="00223A2F"/>
    <w:rsid w:val="00230347"/>
    <w:rsid w:val="00240209"/>
    <w:rsid w:val="0026102B"/>
    <w:rsid w:val="002633FB"/>
    <w:rsid w:val="00264FA5"/>
    <w:rsid w:val="00266C33"/>
    <w:rsid w:val="00267891"/>
    <w:rsid w:val="00267F6B"/>
    <w:rsid w:val="002700FD"/>
    <w:rsid w:val="00277F10"/>
    <w:rsid w:val="00287660"/>
    <w:rsid w:val="002A4285"/>
    <w:rsid w:val="002C076D"/>
    <w:rsid w:val="002C4A69"/>
    <w:rsid w:val="002E3F23"/>
    <w:rsid w:val="002E5505"/>
    <w:rsid w:val="002F27A9"/>
    <w:rsid w:val="0030407E"/>
    <w:rsid w:val="00314AC0"/>
    <w:rsid w:val="00340B49"/>
    <w:rsid w:val="00342AD6"/>
    <w:rsid w:val="00353165"/>
    <w:rsid w:val="003561F1"/>
    <w:rsid w:val="00387CE4"/>
    <w:rsid w:val="00392D78"/>
    <w:rsid w:val="003961D3"/>
    <w:rsid w:val="00397E32"/>
    <w:rsid w:val="003C1A19"/>
    <w:rsid w:val="003D06FF"/>
    <w:rsid w:val="003E0AEF"/>
    <w:rsid w:val="003F329C"/>
    <w:rsid w:val="003F492F"/>
    <w:rsid w:val="004133D5"/>
    <w:rsid w:val="00422D7F"/>
    <w:rsid w:val="0042576B"/>
    <w:rsid w:val="00437692"/>
    <w:rsid w:val="004531E7"/>
    <w:rsid w:val="0045491A"/>
    <w:rsid w:val="004772FB"/>
    <w:rsid w:val="004A28F4"/>
    <w:rsid w:val="004E132E"/>
    <w:rsid w:val="004F0E03"/>
    <w:rsid w:val="004F6BEF"/>
    <w:rsid w:val="00505174"/>
    <w:rsid w:val="00512361"/>
    <w:rsid w:val="00512639"/>
    <w:rsid w:val="00512F37"/>
    <w:rsid w:val="00517110"/>
    <w:rsid w:val="00523C83"/>
    <w:rsid w:val="0053229E"/>
    <w:rsid w:val="00534582"/>
    <w:rsid w:val="00555D7D"/>
    <w:rsid w:val="00556A33"/>
    <w:rsid w:val="00557BA4"/>
    <w:rsid w:val="005642F8"/>
    <w:rsid w:val="005715E6"/>
    <w:rsid w:val="00572646"/>
    <w:rsid w:val="00586F2A"/>
    <w:rsid w:val="00587236"/>
    <w:rsid w:val="00594253"/>
    <w:rsid w:val="005C0FBD"/>
    <w:rsid w:val="005C5D40"/>
    <w:rsid w:val="005C6E61"/>
    <w:rsid w:val="005E5048"/>
    <w:rsid w:val="005F0766"/>
    <w:rsid w:val="0060099C"/>
    <w:rsid w:val="00614B1C"/>
    <w:rsid w:val="0062036F"/>
    <w:rsid w:val="00640AB1"/>
    <w:rsid w:val="00655955"/>
    <w:rsid w:val="00661FDA"/>
    <w:rsid w:val="00672FB0"/>
    <w:rsid w:val="006865BB"/>
    <w:rsid w:val="006954E7"/>
    <w:rsid w:val="006A01BE"/>
    <w:rsid w:val="006C0926"/>
    <w:rsid w:val="006C7F85"/>
    <w:rsid w:val="006E75AA"/>
    <w:rsid w:val="006F4971"/>
    <w:rsid w:val="006F5340"/>
    <w:rsid w:val="00720E72"/>
    <w:rsid w:val="007242E5"/>
    <w:rsid w:val="00726807"/>
    <w:rsid w:val="00726FFB"/>
    <w:rsid w:val="007354EC"/>
    <w:rsid w:val="00751425"/>
    <w:rsid w:val="00760707"/>
    <w:rsid w:val="007775E6"/>
    <w:rsid w:val="00783A23"/>
    <w:rsid w:val="0079304E"/>
    <w:rsid w:val="007B5AD7"/>
    <w:rsid w:val="007E225B"/>
    <w:rsid w:val="007F4B39"/>
    <w:rsid w:val="00807A00"/>
    <w:rsid w:val="00811A80"/>
    <w:rsid w:val="008166CD"/>
    <w:rsid w:val="00823C0E"/>
    <w:rsid w:val="00850947"/>
    <w:rsid w:val="008544E5"/>
    <w:rsid w:val="00857898"/>
    <w:rsid w:val="00861ADE"/>
    <w:rsid w:val="00866C31"/>
    <w:rsid w:val="00876481"/>
    <w:rsid w:val="0089379B"/>
    <w:rsid w:val="008C5B1D"/>
    <w:rsid w:val="008E01FF"/>
    <w:rsid w:val="008F4750"/>
    <w:rsid w:val="00914EF8"/>
    <w:rsid w:val="009208CA"/>
    <w:rsid w:val="00926DDD"/>
    <w:rsid w:val="009336AE"/>
    <w:rsid w:val="00933905"/>
    <w:rsid w:val="009437B5"/>
    <w:rsid w:val="00955AC7"/>
    <w:rsid w:val="00963D64"/>
    <w:rsid w:val="00967B54"/>
    <w:rsid w:val="00984CFA"/>
    <w:rsid w:val="009874C2"/>
    <w:rsid w:val="009A574D"/>
    <w:rsid w:val="009B3284"/>
    <w:rsid w:val="009C2D34"/>
    <w:rsid w:val="009C3456"/>
    <w:rsid w:val="009C3F34"/>
    <w:rsid w:val="009C64B5"/>
    <w:rsid w:val="009D547F"/>
    <w:rsid w:val="009E0D66"/>
    <w:rsid w:val="00A0262B"/>
    <w:rsid w:val="00A04392"/>
    <w:rsid w:val="00A07A4D"/>
    <w:rsid w:val="00A153A6"/>
    <w:rsid w:val="00A22041"/>
    <w:rsid w:val="00A25352"/>
    <w:rsid w:val="00A37226"/>
    <w:rsid w:val="00A37538"/>
    <w:rsid w:val="00A466A5"/>
    <w:rsid w:val="00A56176"/>
    <w:rsid w:val="00A60CBD"/>
    <w:rsid w:val="00A61479"/>
    <w:rsid w:val="00A727FB"/>
    <w:rsid w:val="00A733E3"/>
    <w:rsid w:val="00A8708E"/>
    <w:rsid w:val="00A96C5C"/>
    <w:rsid w:val="00A97808"/>
    <w:rsid w:val="00AA3A73"/>
    <w:rsid w:val="00AA4EB9"/>
    <w:rsid w:val="00AA7222"/>
    <w:rsid w:val="00AB6940"/>
    <w:rsid w:val="00AC5896"/>
    <w:rsid w:val="00AC5D83"/>
    <w:rsid w:val="00AD6DCA"/>
    <w:rsid w:val="00AE2F16"/>
    <w:rsid w:val="00AE700C"/>
    <w:rsid w:val="00AF4520"/>
    <w:rsid w:val="00B127B8"/>
    <w:rsid w:val="00B15F28"/>
    <w:rsid w:val="00B27496"/>
    <w:rsid w:val="00B3518E"/>
    <w:rsid w:val="00B478F6"/>
    <w:rsid w:val="00B57B61"/>
    <w:rsid w:val="00B63817"/>
    <w:rsid w:val="00B708C8"/>
    <w:rsid w:val="00B94082"/>
    <w:rsid w:val="00B96BA5"/>
    <w:rsid w:val="00BB5B6E"/>
    <w:rsid w:val="00BC38EC"/>
    <w:rsid w:val="00BC7D8C"/>
    <w:rsid w:val="00BE5603"/>
    <w:rsid w:val="00BF12B5"/>
    <w:rsid w:val="00BF47EF"/>
    <w:rsid w:val="00C115A7"/>
    <w:rsid w:val="00C12EA5"/>
    <w:rsid w:val="00C527FE"/>
    <w:rsid w:val="00C558A2"/>
    <w:rsid w:val="00C567F3"/>
    <w:rsid w:val="00C617FB"/>
    <w:rsid w:val="00C61879"/>
    <w:rsid w:val="00C66936"/>
    <w:rsid w:val="00C7184F"/>
    <w:rsid w:val="00C86F04"/>
    <w:rsid w:val="00C905E0"/>
    <w:rsid w:val="00CA2316"/>
    <w:rsid w:val="00CB3DE9"/>
    <w:rsid w:val="00CC378C"/>
    <w:rsid w:val="00CC37BC"/>
    <w:rsid w:val="00CD2C22"/>
    <w:rsid w:val="00CE4F7B"/>
    <w:rsid w:val="00CF101E"/>
    <w:rsid w:val="00D1166B"/>
    <w:rsid w:val="00D23CB7"/>
    <w:rsid w:val="00D35CD4"/>
    <w:rsid w:val="00D41DCD"/>
    <w:rsid w:val="00D42A61"/>
    <w:rsid w:val="00D47BE1"/>
    <w:rsid w:val="00D5655D"/>
    <w:rsid w:val="00D64631"/>
    <w:rsid w:val="00D712FD"/>
    <w:rsid w:val="00D72485"/>
    <w:rsid w:val="00D763F4"/>
    <w:rsid w:val="00D85030"/>
    <w:rsid w:val="00D86AFD"/>
    <w:rsid w:val="00D91A63"/>
    <w:rsid w:val="00DA2D07"/>
    <w:rsid w:val="00DB6C45"/>
    <w:rsid w:val="00DD4B4B"/>
    <w:rsid w:val="00DD7E43"/>
    <w:rsid w:val="00DE584A"/>
    <w:rsid w:val="00DE5F10"/>
    <w:rsid w:val="00E01F4B"/>
    <w:rsid w:val="00E26789"/>
    <w:rsid w:val="00E37E49"/>
    <w:rsid w:val="00E52A3B"/>
    <w:rsid w:val="00E6263F"/>
    <w:rsid w:val="00E66188"/>
    <w:rsid w:val="00E7557D"/>
    <w:rsid w:val="00E81CA8"/>
    <w:rsid w:val="00E8553C"/>
    <w:rsid w:val="00E942D7"/>
    <w:rsid w:val="00EA2968"/>
    <w:rsid w:val="00EA6DF1"/>
    <w:rsid w:val="00EB3C73"/>
    <w:rsid w:val="00EC72B2"/>
    <w:rsid w:val="00EE4774"/>
    <w:rsid w:val="00EF40E3"/>
    <w:rsid w:val="00EF6960"/>
    <w:rsid w:val="00F02AC9"/>
    <w:rsid w:val="00F22341"/>
    <w:rsid w:val="00F23DB0"/>
    <w:rsid w:val="00F526BB"/>
    <w:rsid w:val="00F56128"/>
    <w:rsid w:val="00F711CA"/>
    <w:rsid w:val="00F80BAE"/>
    <w:rsid w:val="00F91EAB"/>
    <w:rsid w:val="00F97ED8"/>
    <w:rsid w:val="00FC0CF6"/>
    <w:rsid w:val="00FC236F"/>
    <w:rsid w:val="00FC32A4"/>
    <w:rsid w:val="00FC459E"/>
    <w:rsid w:val="00FD1A92"/>
    <w:rsid w:val="00FE2057"/>
    <w:rsid w:val="00FF1EA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667CF7"/>
  <w15:docId w15:val="{C20A04D5-670C-4541-96F4-504275F54E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Liberation Serif" w:eastAsia="NSimSun" w:hAnsi="Liberation Serif" w:cs="Arial"/>
        <w:kern w:val="3"/>
        <w:sz w:val="24"/>
        <w:szCs w:val="24"/>
        <w:lang w:val="pl-PL" w:eastAsia="zh-CN" w:bidi="hi-IN"/>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style>
  <w:style w:type="paragraph" w:styleId="Nagwek1">
    <w:name w:val="heading 1"/>
    <w:basedOn w:val="Standard"/>
    <w:next w:val="Standard"/>
    <w:uiPriority w:val="9"/>
    <w:qFormat/>
    <w:pPr>
      <w:keepNext/>
      <w:spacing w:before="240" w:after="60"/>
      <w:outlineLvl w:val="0"/>
    </w:pPr>
    <w:rPr>
      <w:rFonts w:ascii="Arial" w:eastAsia="Arial" w:hAnsi="Arial"/>
      <w:b/>
      <w:bCs/>
      <w:sz w:val="32"/>
      <w:szCs w:val="32"/>
    </w:rPr>
  </w:style>
  <w:style w:type="paragraph" w:styleId="Nagwek3">
    <w:name w:val="heading 3"/>
    <w:basedOn w:val="Normalny"/>
    <w:next w:val="Normalny"/>
    <w:link w:val="Nagwek3Znak"/>
    <w:uiPriority w:val="9"/>
    <w:unhideWhenUsed/>
    <w:qFormat/>
    <w:rsid w:val="00640AB1"/>
    <w:pPr>
      <w:keepNext/>
      <w:keepLines/>
      <w:spacing w:before="40"/>
      <w:outlineLvl w:val="2"/>
    </w:pPr>
    <w:rPr>
      <w:rFonts w:asciiTheme="majorHAnsi" w:eastAsiaTheme="majorEastAsia" w:hAnsiTheme="majorHAnsi" w:cs="Mangal"/>
      <w:color w:val="1F3763" w:themeColor="accent1" w:themeShade="7F"/>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Lista">
    <w:name w:val="List"/>
    <w:basedOn w:val="Textbody"/>
  </w:style>
  <w:style w:type="paragraph" w:styleId="Legenda">
    <w:name w:val="caption"/>
    <w:basedOn w:val="Standard"/>
    <w:next w:val="Nagwek19"/>
    <w:pPr>
      <w:suppressLineNumbers/>
      <w:spacing w:before="120" w:after="120"/>
    </w:pPr>
    <w:rPr>
      <w:i/>
      <w:iCs/>
    </w:rPr>
  </w:style>
  <w:style w:type="paragraph" w:customStyle="1" w:styleId="Index">
    <w:name w:val="Index"/>
    <w:basedOn w:val="Standard"/>
    <w:pPr>
      <w:suppressLineNumbers/>
    </w:pPr>
  </w:style>
  <w:style w:type="paragraph" w:customStyle="1" w:styleId="Akapitzlist1">
    <w:name w:val="Akapit z listą1"/>
    <w:basedOn w:val="Standard"/>
    <w:pPr>
      <w:ind w:left="708"/>
    </w:pPr>
    <w:rPr>
      <w:rFonts w:ascii="Times New Roman" w:eastAsia="Times New Roman" w:hAnsi="Times New Roman" w:cs="Times New Roman"/>
    </w:rPr>
  </w:style>
  <w:style w:type="paragraph" w:customStyle="1" w:styleId="Default">
    <w:name w:val="Default"/>
    <w:basedOn w:val="Standard"/>
    <w:pPr>
      <w:widowControl w:val="0"/>
    </w:pPr>
    <w:rPr>
      <w:rFonts w:ascii="Times New Roman" w:eastAsia="Times New Roman" w:hAnsi="Times New Roman" w:cs="Times New Roman"/>
      <w:color w:val="000000"/>
    </w:rPr>
  </w:style>
  <w:style w:type="paragraph" w:styleId="Akapitzlist">
    <w:name w:val="List Paragraph"/>
    <w:basedOn w:val="Standard"/>
    <w:uiPriority w:val="34"/>
    <w:qFormat/>
    <w:pPr>
      <w:ind w:left="720" w:firstLine="360"/>
    </w:pPr>
  </w:style>
  <w:style w:type="paragraph" w:customStyle="1" w:styleId="Normalny2">
    <w:name w:val="Normalny2"/>
    <w:pPr>
      <w:suppressAutoHyphens/>
      <w:spacing w:after="160"/>
    </w:pPr>
    <w:rPr>
      <w:rFonts w:ascii="Times New Roman" w:eastAsia="ヒラギノ角ゴ Pro W3" w:hAnsi="Times New Roman" w:cs="Times New Roman"/>
      <w:color w:val="000000"/>
      <w:szCs w:val="20"/>
    </w:rPr>
  </w:style>
  <w:style w:type="paragraph" w:customStyle="1" w:styleId="HeaderandFooter">
    <w:name w:val="Header and Footer"/>
    <w:basedOn w:val="Standard"/>
    <w:pPr>
      <w:suppressLineNumbers/>
      <w:tabs>
        <w:tab w:val="center" w:pos="4819"/>
        <w:tab w:val="right" w:pos="9638"/>
      </w:tabs>
    </w:pPr>
  </w:style>
  <w:style w:type="paragraph" w:styleId="Nagwek">
    <w:name w:val="header"/>
    <w:basedOn w:val="Standard"/>
    <w:next w:val="Textbody"/>
    <w:pPr>
      <w:tabs>
        <w:tab w:val="center" w:pos="4536"/>
        <w:tab w:val="right" w:pos="9072"/>
      </w:tabs>
    </w:pPr>
  </w:style>
  <w:style w:type="paragraph" w:customStyle="1" w:styleId="Normalny1">
    <w:name w:val="Normalny1"/>
    <w:pPr>
      <w:suppressAutoHyphens/>
      <w:spacing w:after="160" w:line="100" w:lineRule="atLeast"/>
    </w:pPr>
    <w:rPr>
      <w:rFonts w:ascii="Arial" w:eastAsia="ヒラギノ角ゴ Pro W3" w:hAnsi="Arial"/>
      <w:color w:val="000000"/>
      <w:szCs w:val="20"/>
    </w:rPr>
  </w:style>
  <w:style w:type="paragraph" w:styleId="NormalnyWeb">
    <w:name w:val="Normal (Web)"/>
    <w:pPr>
      <w:suppressAutoHyphens/>
      <w:spacing w:before="280" w:after="280"/>
    </w:pPr>
    <w:rPr>
      <w:rFonts w:ascii="Times New Roman" w:eastAsia="ヒラギノ角ゴ Pro W3" w:hAnsi="Times New Roman" w:cs="Times New Roman"/>
      <w:color w:val="000000"/>
      <w:szCs w:val="20"/>
    </w:rPr>
  </w:style>
  <w:style w:type="paragraph" w:customStyle="1" w:styleId="WW-Domylnie">
    <w:name w:val="WW-Domyślnie"/>
    <w:pPr>
      <w:widowControl w:val="0"/>
      <w:suppressAutoHyphens/>
      <w:spacing w:after="200" w:line="276" w:lineRule="auto"/>
    </w:pPr>
    <w:rPr>
      <w:rFonts w:ascii="Times New Roman" w:eastAsia="ヒラギノ角ゴ Pro W3" w:hAnsi="Times New Roman" w:cs="Times New Roman"/>
      <w:color w:val="000000"/>
      <w:lang w:bidi="ar-SA"/>
    </w:rPr>
  </w:style>
  <w:style w:type="paragraph" w:customStyle="1" w:styleId="western">
    <w:name w:val="western"/>
    <w:pPr>
      <w:suppressAutoHyphens/>
      <w:spacing w:before="280" w:after="280"/>
    </w:pPr>
    <w:rPr>
      <w:rFonts w:ascii="Times New Roman" w:eastAsia="ヒラギノ角ゴ Pro W3" w:hAnsi="Times New Roman" w:cs="Times New Roman"/>
      <w:color w:val="000000"/>
      <w:szCs w:val="20"/>
    </w:rPr>
  </w:style>
  <w:style w:type="paragraph" w:customStyle="1" w:styleId="Style30">
    <w:name w:val="Style30"/>
    <w:pPr>
      <w:widowControl w:val="0"/>
      <w:suppressAutoHyphens/>
      <w:spacing w:line="209" w:lineRule="exact"/>
      <w:jc w:val="both"/>
    </w:pPr>
    <w:rPr>
      <w:rFonts w:ascii="Arial Black" w:eastAsia="ヒラギノ角ゴ Pro W3" w:hAnsi="Arial Black" w:cs="Arial Black"/>
      <w:color w:val="000000"/>
      <w:szCs w:val="20"/>
    </w:rPr>
  </w:style>
  <w:style w:type="paragraph" w:customStyle="1" w:styleId="TableContents">
    <w:name w:val="Table Contents"/>
    <w:basedOn w:val="Standard"/>
    <w:pPr>
      <w:suppressLineNumbers/>
    </w:pPr>
    <w:rPr>
      <w:rFonts w:eastAsia="Times New Roman"/>
    </w:rPr>
  </w:style>
  <w:style w:type="paragraph" w:customStyle="1" w:styleId="TableHeading">
    <w:name w:val="Table Heading"/>
    <w:basedOn w:val="TableContents"/>
    <w:pPr>
      <w:jc w:val="center"/>
    </w:pPr>
    <w:rPr>
      <w:b/>
      <w:bCs/>
    </w:rPr>
  </w:style>
  <w:style w:type="paragraph" w:customStyle="1" w:styleId="Textbodyindent">
    <w:name w:val="Text body indent"/>
    <w:basedOn w:val="Standard"/>
    <w:rPr>
      <w:color w:val="00000A"/>
      <w:sz w:val="20"/>
      <w:szCs w:val="20"/>
    </w:rPr>
  </w:style>
  <w:style w:type="paragraph" w:customStyle="1" w:styleId="Nagwek19">
    <w:name w:val="Nagłówek19"/>
    <w:basedOn w:val="Standard"/>
    <w:next w:val="Legenda"/>
    <w:pPr>
      <w:keepNext/>
      <w:spacing w:before="240" w:after="120"/>
    </w:pPr>
    <w:rPr>
      <w:rFonts w:ascii="Liberation Sans" w:eastAsia="Microsoft YaHei" w:hAnsi="Liberation Sans"/>
      <w:sz w:val="28"/>
      <w:szCs w:val="28"/>
    </w:rPr>
  </w:style>
  <w:style w:type="paragraph" w:customStyle="1" w:styleId="Standarduser">
    <w:name w:val="Standard (user)"/>
    <w:pPr>
      <w:widowControl w:val="0"/>
      <w:suppressAutoHyphens/>
    </w:pPr>
    <w:rPr>
      <w:rFonts w:ascii="Times New Roman" w:eastAsia="SimSun, 宋体" w:hAnsi="Times New Roman" w:cs="Mangal"/>
    </w:rPr>
  </w:style>
  <w:style w:type="paragraph" w:customStyle="1" w:styleId="DocumentMap">
    <w:name w:val="DocumentMap"/>
    <w:pPr>
      <w:suppressAutoHyphens/>
      <w:textAlignment w:val="auto"/>
    </w:pPr>
    <w:rPr>
      <w:rFonts w:ascii="Times New Roman" w:eastAsia="Cambria Math" w:hAnsi="Times New Roman" w:cs="Times New Roman"/>
      <w:sz w:val="20"/>
      <w:szCs w:val="20"/>
      <w:lang w:eastAsia="pl-PL" w:bidi="ar-SA"/>
    </w:rPr>
  </w:style>
  <w:style w:type="character" w:customStyle="1" w:styleId="Internetlink">
    <w:name w:val="Internet link"/>
    <w:rPr>
      <w:color w:val="000080"/>
      <w:u w:val="single"/>
    </w:rPr>
  </w:style>
  <w:style w:type="character" w:customStyle="1" w:styleId="ListLabel1">
    <w:name w:val="ListLabel 1"/>
    <w:rPr>
      <w:rFonts w:ascii="Times New Roman" w:eastAsia="Times New Roman" w:hAnsi="Times New Roman" w:cs="Times New Roman"/>
      <w:b/>
      <w:bCs/>
      <w:sz w:val="20"/>
      <w:szCs w:val="20"/>
      <w:lang w:eastAsia="pl-PL"/>
    </w:rPr>
  </w:style>
  <w:style w:type="character" w:customStyle="1" w:styleId="ListLabel2">
    <w:name w:val="ListLabel 2"/>
    <w:rPr>
      <w:rFonts w:ascii="Times New Roman" w:eastAsia="Times New Roman" w:hAnsi="Times New Roman" w:cs="Times New Roman"/>
      <w:sz w:val="20"/>
      <w:szCs w:val="20"/>
      <w:lang w:eastAsia="pl-PL"/>
    </w:rPr>
  </w:style>
  <w:style w:type="character" w:customStyle="1" w:styleId="ListLabel3">
    <w:name w:val="ListLabel 3"/>
    <w:rPr>
      <w:rFonts w:ascii="Times New Roman" w:eastAsia="Times New Roman" w:hAnsi="Times New Roman" w:cs="Times New Roman"/>
      <w:color w:val="auto"/>
      <w:sz w:val="20"/>
      <w:szCs w:val="20"/>
      <w:u w:val="none"/>
      <w:lang w:eastAsia="pl-PL"/>
    </w:rPr>
  </w:style>
  <w:style w:type="character" w:styleId="Odwoaniedokomentarza">
    <w:name w:val="annotation reference"/>
    <w:rPr>
      <w:sz w:val="16"/>
      <w:szCs w:val="16"/>
    </w:rPr>
  </w:style>
  <w:style w:type="character" w:customStyle="1" w:styleId="ListLabel4">
    <w:name w:val="ListLabel 4"/>
    <w:rPr>
      <w:rFonts w:ascii="Times New Roman" w:eastAsia="Times New Roman" w:hAnsi="Times New Roman" w:cs="Times New Roman"/>
      <w:b/>
      <w:bCs/>
      <w:color w:val="000000"/>
      <w:sz w:val="20"/>
      <w:szCs w:val="20"/>
      <w:u w:val="none"/>
    </w:rPr>
  </w:style>
  <w:style w:type="character" w:customStyle="1" w:styleId="ListLabel5">
    <w:name w:val="ListLabel 5"/>
    <w:rPr>
      <w:rFonts w:ascii="Times New Roman" w:eastAsia="Times New Roman" w:hAnsi="Times New Roman" w:cs="Times New Roman"/>
      <w:color w:val="000000"/>
      <w:sz w:val="20"/>
      <w:szCs w:val="20"/>
      <w:u w:val="none"/>
    </w:rPr>
  </w:style>
  <w:style w:type="character" w:customStyle="1" w:styleId="ListLabel6">
    <w:name w:val="ListLabel 6"/>
    <w:rPr>
      <w:rFonts w:ascii="Times New Roman" w:eastAsia="Times New Roman" w:hAnsi="Times New Roman" w:cs="Times New Roman"/>
      <w:color w:val="000000"/>
      <w:sz w:val="20"/>
      <w:szCs w:val="20"/>
    </w:rPr>
  </w:style>
  <w:style w:type="character" w:customStyle="1" w:styleId="ListLabel7">
    <w:name w:val="ListLabel 7"/>
    <w:rPr>
      <w:rFonts w:ascii="Times New Roman" w:eastAsia="Times New Roman" w:hAnsi="Times New Roman" w:cs="Times New Roman"/>
      <w:b w:val="0"/>
      <w:bCs w:val="0"/>
      <w:i/>
      <w:color w:val="000000"/>
      <w:sz w:val="20"/>
      <w:szCs w:val="20"/>
      <w:lang w:eastAsia="pl-PL"/>
    </w:rPr>
  </w:style>
  <w:style w:type="character" w:customStyle="1" w:styleId="ListLabel8">
    <w:name w:val="ListLabel 8"/>
    <w:rPr>
      <w:rFonts w:ascii="Times New Roman" w:eastAsia="Times New Roman" w:hAnsi="Times New Roman" w:cs="Times New Roman"/>
      <w:b/>
      <w:bCs/>
      <w:color w:val="00000A"/>
      <w:sz w:val="20"/>
      <w:szCs w:val="20"/>
    </w:rPr>
  </w:style>
  <w:style w:type="character" w:customStyle="1" w:styleId="ListLabel9">
    <w:name w:val="ListLabel 9"/>
    <w:rPr>
      <w:rFonts w:ascii="Times New Roman" w:eastAsia="Times New Roman" w:hAnsi="Times New Roman" w:cs="Times New Roman"/>
      <w:color w:val="auto"/>
      <w:sz w:val="20"/>
      <w:szCs w:val="20"/>
      <w:lang w:eastAsia="pl-PL"/>
    </w:rPr>
  </w:style>
  <w:style w:type="character" w:customStyle="1" w:styleId="ListLabel10">
    <w:name w:val="ListLabel 10"/>
    <w:rPr>
      <w:rFonts w:ascii="Times New Roman" w:eastAsia="Times New Roman" w:hAnsi="Times New Roman" w:cs="Times New Roman"/>
      <w:color w:val="auto"/>
      <w:sz w:val="20"/>
      <w:szCs w:val="20"/>
    </w:rPr>
  </w:style>
  <w:style w:type="character" w:customStyle="1" w:styleId="ListLabel11">
    <w:name w:val="ListLabel 11"/>
    <w:rPr>
      <w:rFonts w:ascii="Times New Roman" w:eastAsia="Times New Roman" w:hAnsi="Times New Roman" w:cs="Times New Roman"/>
      <w:b/>
      <w:bCs/>
      <w:color w:val="auto"/>
      <w:sz w:val="20"/>
      <w:szCs w:val="20"/>
    </w:rPr>
  </w:style>
  <w:style w:type="character" w:customStyle="1" w:styleId="Odwoaniedokomentarza2">
    <w:name w:val="Odwołanie do komentarza2"/>
    <w:rPr>
      <w:sz w:val="16"/>
    </w:rPr>
  </w:style>
  <w:style w:type="character" w:styleId="Hipercze">
    <w:name w:val="Hyperlink"/>
    <w:basedOn w:val="Domylnaczcionkaakapitu"/>
    <w:rPr>
      <w:color w:val="0563C1"/>
      <w:u w:val="single"/>
    </w:rPr>
  </w:style>
  <w:style w:type="character" w:customStyle="1" w:styleId="Nierozpoznanawzmianka1">
    <w:name w:val="Nierozpoznana wzmianka1"/>
    <w:basedOn w:val="Domylnaczcionkaakapitu"/>
    <w:rPr>
      <w:color w:val="605E5C"/>
      <w:shd w:val="clear" w:color="auto" w:fill="E1DFDD"/>
    </w:rPr>
  </w:style>
  <w:style w:type="paragraph" w:styleId="Tekstpodstawowy">
    <w:name w:val="Body Text"/>
    <w:basedOn w:val="Normalny"/>
    <w:next w:val="Lista"/>
    <w:pPr>
      <w:spacing w:after="140" w:line="276" w:lineRule="auto"/>
      <w:textAlignment w:val="auto"/>
    </w:pPr>
    <w:rPr>
      <w:lang w:eastAsia="hi-IN"/>
    </w:rPr>
  </w:style>
  <w:style w:type="character" w:customStyle="1" w:styleId="TekstpodstawowyZnak">
    <w:name w:val="Tekst podstawowy Znak"/>
    <w:basedOn w:val="Domylnaczcionkaakapitu"/>
    <w:rPr>
      <w:kern w:val="3"/>
      <w:lang w:eastAsia="hi-IN"/>
    </w:rPr>
  </w:style>
  <w:style w:type="paragraph" w:customStyle="1" w:styleId="Legenda2">
    <w:name w:val="Legenda2"/>
    <w:basedOn w:val="Normalny"/>
    <w:next w:val="Normalny"/>
    <w:pPr>
      <w:widowControl w:val="0"/>
      <w:suppressLineNumbers/>
      <w:spacing w:before="120" w:after="120"/>
      <w:textAlignment w:val="auto"/>
    </w:pPr>
    <w:rPr>
      <w:rFonts w:ascii="Times New Roman" w:eastAsia="SimSun" w:hAnsi="Times New Roman" w:cs="Mangal"/>
      <w:i/>
      <w:iCs/>
      <w:lang w:eastAsia="hi-IN"/>
    </w:rPr>
  </w:style>
  <w:style w:type="character" w:customStyle="1" w:styleId="mw-headline">
    <w:name w:val="mw-headline"/>
    <w:basedOn w:val="Domylnaczcionkaakapitu"/>
  </w:style>
  <w:style w:type="character" w:customStyle="1" w:styleId="Odwoaniedokomentarza10">
    <w:name w:val="Odwołanie do komentarza10"/>
    <w:rPr>
      <w:sz w:val="16"/>
      <w:szCs w:val="16"/>
    </w:rPr>
  </w:style>
  <w:style w:type="paragraph" w:styleId="Stopka">
    <w:name w:val="footer"/>
    <w:basedOn w:val="Normalny"/>
    <w:pPr>
      <w:tabs>
        <w:tab w:val="center" w:pos="4536"/>
        <w:tab w:val="right" w:pos="9072"/>
      </w:tabs>
    </w:pPr>
    <w:rPr>
      <w:rFonts w:cs="Mangal"/>
      <w:szCs w:val="21"/>
    </w:rPr>
  </w:style>
  <w:style w:type="character" w:customStyle="1" w:styleId="StopkaZnak">
    <w:name w:val="Stopka Znak"/>
    <w:basedOn w:val="Domylnaczcionkaakapitu"/>
    <w:rPr>
      <w:rFonts w:cs="Mangal"/>
      <w:szCs w:val="21"/>
    </w:rPr>
  </w:style>
  <w:style w:type="paragraph" w:customStyle="1" w:styleId="Normalny3">
    <w:name w:val="Normalny3"/>
    <w:pPr>
      <w:suppressAutoHyphens/>
      <w:overflowPunct w:val="0"/>
      <w:spacing w:after="200" w:line="276" w:lineRule="auto"/>
      <w:textAlignment w:val="auto"/>
    </w:pPr>
    <w:rPr>
      <w:rFonts w:ascii="Times New Roman" w:eastAsia="Times New Roman" w:hAnsi="Times New Roman" w:cs="Times New Roman"/>
      <w:sz w:val="22"/>
      <w:szCs w:val="20"/>
      <w:lang w:bidi="ar-SA"/>
    </w:rPr>
  </w:style>
  <w:style w:type="character" w:customStyle="1" w:styleId="czeinternetowe">
    <w:name w:val="Łącze internetowe"/>
    <w:rPr>
      <w:color w:val="000080"/>
      <w:u w:val="single"/>
    </w:rPr>
  </w:style>
  <w:style w:type="character" w:customStyle="1" w:styleId="Tekstrdowy">
    <w:name w:val="Tekst źródłowy"/>
    <w:rPr>
      <w:rFonts w:ascii="Liberation Mono;Courier New" w:eastAsia="NSimSun" w:hAnsi="Liberation Mono;Courier New" w:cs="Liberation Mono;Courier New"/>
    </w:rPr>
  </w:style>
  <w:style w:type="paragraph" w:customStyle="1" w:styleId="Legenda18">
    <w:name w:val="Legenda18"/>
    <w:basedOn w:val="Standard"/>
    <w:next w:val="Normalny"/>
    <w:rsid w:val="00A466A5"/>
    <w:pPr>
      <w:suppressLineNumbers/>
      <w:spacing w:before="120" w:after="120"/>
      <w:textAlignment w:val="auto"/>
    </w:pPr>
    <w:rPr>
      <w:i/>
      <w:iCs/>
    </w:rPr>
  </w:style>
  <w:style w:type="character" w:customStyle="1" w:styleId="Nagwek3Znak">
    <w:name w:val="Nagłówek 3 Znak"/>
    <w:basedOn w:val="Domylnaczcionkaakapitu"/>
    <w:link w:val="Nagwek3"/>
    <w:uiPriority w:val="9"/>
    <w:rsid w:val="00640AB1"/>
    <w:rPr>
      <w:rFonts w:asciiTheme="majorHAnsi" w:eastAsiaTheme="majorEastAsia" w:hAnsiTheme="majorHAnsi" w:cs="Mangal"/>
      <w:color w:val="1F3763" w:themeColor="accent1" w:themeShade="7F"/>
      <w:szCs w:val="21"/>
    </w:rPr>
  </w:style>
  <w:style w:type="paragraph" w:customStyle="1" w:styleId="CharCharChar1ZnakZnakZnak1ZnakZnak">
    <w:name w:val="Char Char Char1 Znak Znak Znak1 Znak Znak"/>
    <w:aliases w:val="Char Char Char1 Znak Znak Znak Znak Znak Znak Znak Znak Znak"/>
    <w:basedOn w:val="Normalny"/>
    <w:rsid w:val="00E6263F"/>
    <w:pPr>
      <w:suppressAutoHyphens w:val="0"/>
      <w:autoSpaceDN/>
      <w:spacing w:after="160" w:line="240" w:lineRule="exact"/>
      <w:textAlignment w:val="auto"/>
    </w:pPr>
    <w:rPr>
      <w:rFonts w:ascii="Tahoma" w:eastAsia="Times New Roman" w:hAnsi="Tahoma" w:cs="Times New Roman"/>
      <w:kern w:val="0"/>
      <w:sz w:val="20"/>
      <w:szCs w:val="20"/>
      <w:lang w:val="en-US" w:eastAsia="en-US" w:bidi="ar-SA"/>
    </w:rPr>
  </w:style>
  <w:style w:type="paragraph" w:styleId="Tekstdymka">
    <w:name w:val="Balloon Text"/>
    <w:basedOn w:val="Normalny"/>
    <w:link w:val="TekstdymkaZnak"/>
    <w:uiPriority w:val="99"/>
    <w:semiHidden/>
    <w:unhideWhenUsed/>
    <w:rsid w:val="00926DDD"/>
    <w:rPr>
      <w:rFonts w:ascii="Tahoma" w:hAnsi="Tahoma" w:cs="Mangal"/>
      <w:sz w:val="16"/>
      <w:szCs w:val="14"/>
    </w:rPr>
  </w:style>
  <w:style w:type="character" w:customStyle="1" w:styleId="TekstdymkaZnak">
    <w:name w:val="Tekst dymka Znak"/>
    <w:basedOn w:val="Domylnaczcionkaakapitu"/>
    <w:link w:val="Tekstdymka"/>
    <w:uiPriority w:val="99"/>
    <w:semiHidden/>
    <w:rsid w:val="00926DDD"/>
    <w:rPr>
      <w:rFonts w:ascii="Tahoma" w:hAnsi="Tahoma" w:cs="Mangal"/>
      <w:sz w:val="16"/>
      <w:szCs w:val="14"/>
    </w:rPr>
  </w:style>
  <w:style w:type="paragraph" w:styleId="Tekstkomentarza">
    <w:name w:val="annotation text"/>
    <w:basedOn w:val="Normalny"/>
    <w:link w:val="TekstkomentarzaZnak"/>
    <w:uiPriority w:val="99"/>
    <w:unhideWhenUsed/>
    <w:rsid w:val="00926DDD"/>
    <w:rPr>
      <w:rFonts w:cs="Mangal"/>
      <w:sz w:val="20"/>
      <w:szCs w:val="18"/>
    </w:rPr>
  </w:style>
  <w:style w:type="character" w:customStyle="1" w:styleId="TekstkomentarzaZnak">
    <w:name w:val="Tekst komentarza Znak"/>
    <w:basedOn w:val="Domylnaczcionkaakapitu"/>
    <w:link w:val="Tekstkomentarza"/>
    <w:uiPriority w:val="99"/>
    <w:rsid w:val="00926DDD"/>
    <w:rPr>
      <w:rFonts w:cs="Mangal"/>
      <w:sz w:val="20"/>
      <w:szCs w:val="18"/>
    </w:rPr>
  </w:style>
  <w:style w:type="paragraph" w:styleId="Tematkomentarza">
    <w:name w:val="annotation subject"/>
    <w:basedOn w:val="Tekstkomentarza"/>
    <w:next w:val="Tekstkomentarza"/>
    <w:link w:val="TematkomentarzaZnak"/>
    <w:uiPriority w:val="99"/>
    <w:semiHidden/>
    <w:unhideWhenUsed/>
    <w:rsid w:val="00926DDD"/>
    <w:rPr>
      <w:b/>
      <w:bCs/>
    </w:rPr>
  </w:style>
  <w:style w:type="character" w:customStyle="1" w:styleId="TematkomentarzaZnak">
    <w:name w:val="Temat komentarza Znak"/>
    <w:basedOn w:val="TekstkomentarzaZnak"/>
    <w:link w:val="Tematkomentarza"/>
    <w:uiPriority w:val="99"/>
    <w:semiHidden/>
    <w:rsid w:val="00926DDD"/>
    <w:rPr>
      <w:rFonts w:cs="Mangal"/>
      <w:b/>
      <w:bCs/>
      <w:sz w:val="20"/>
      <w:szCs w:val="18"/>
    </w:rPr>
  </w:style>
  <w:style w:type="paragraph" w:styleId="Poprawka">
    <w:name w:val="Revision"/>
    <w:hidden/>
    <w:uiPriority w:val="99"/>
    <w:semiHidden/>
    <w:rsid w:val="00A153A6"/>
    <w:pPr>
      <w:autoSpaceDN/>
      <w:textAlignment w:val="auto"/>
    </w:pPr>
    <w:rPr>
      <w:rFonts w:cs="Mangal"/>
      <w:szCs w:val="21"/>
    </w:rPr>
  </w:style>
  <w:style w:type="paragraph" w:customStyle="1" w:styleId="Legenda7">
    <w:name w:val="Legenda7"/>
    <w:basedOn w:val="Normalny"/>
    <w:next w:val="Normalny"/>
    <w:rsid w:val="00672FB0"/>
    <w:pPr>
      <w:suppressLineNumbers/>
      <w:autoSpaceDN/>
      <w:spacing w:before="120" w:after="120"/>
      <w:textAlignment w:val="auto"/>
    </w:pPr>
    <w:rPr>
      <w:rFonts w:cs="Mangal"/>
      <w:i/>
      <w:iCs/>
      <w:kern w:val="2"/>
    </w:rPr>
  </w:style>
  <w:style w:type="character" w:styleId="Nierozpoznanawzmianka">
    <w:name w:val="Unresolved Mention"/>
    <w:basedOn w:val="Domylnaczcionkaakapitu"/>
    <w:uiPriority w:val="99"/>
    <w:semiHidden/>
    <w:unhideWhenUsed/>
    <w:rsid w:val="002402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7466555">
      <w:bodyDiv w:val="1"/>
      <w:marLeft w:val="0"/>
      <w:marRight w:val="0"/>
      <w:marTop w:val="0"/>
      <w:marBottom w:val="0"/>
      <w:divBdr>
        <w:top w:val="none" w:sz="0" w:space="0" w:color="auto"/>
        <w:left w:val="none" w:sz="0" w:space="0" w:color="auto"/>
        <w:bottom w:val="none" w:sz="0" w:space="0" w:color="auto"/>
        <w:right w:val="none" w:sz="0" w:space="0" w:color="auto"/>
      </w:divBdr>
    </w:div>
    <w:div w:id="285279660">
      <w:bodyDiv w:val="1"/>
      <w:marLeft w:val="0"/>
      <w:marRight w:val="0"/>
      <w:marTop w:val="0"/>
      <w:marBottom w:val="0"/>
      <w:divBdr>
        <w:top w:val="none" w:sz="0" w:space="0" w:color="auto"/>
        <w:left w:val="none" w:sz="0" w:space="0" w:color="auto"/>
        <w:bottom w:val="none" w:sz="0" w:space="0" w:color="auto"/>
        <w:right w:val="none" w:sz="0" w:space="0" w:color="auto"/>
      </w:divBdr>
    </w:div>
    <w:div w:id="402534123">
      <w:bodyDiv w:val="1"/>
      <w:marLeft w:val="0"/>
      <w:marRight w:val="0"/>
      <w:marTop w:val="0"/>
      <w:marBottom w:val="0"/>
      <w:divBdr>
        <w:top w:val="none" w:sz="0" w:space="0" w:color="auto"/>
        <w:left w:val="none" w:sz="0" w:space="0" w:color="auto"/>
        <w:bottom w:val="none" w:sz="0" w:space="0" w:color="auto"/>
        <w:right w:val="none" w:sz="0" w:space="0" w:color="auto"/>
      </w:divBdr>
    </w:div>
    <w:div w:id="503132962">
      <w:bodyDiv w:val="1"/>
      <w:marLeft w:val="0"/>
      <w:marRight w:val="0"/>
      <w:marTop w:val="0"/>
      <w:marBottom w:val="0"/>
      <w:divBdr>
        <w:top w:val="none" w:sz="0" w:space="0" w:color="auto"/>
        <w:left w:val="none" w:sz="0" w:space="0" w:color="auto"/>
        <w:bottom w:val="none" w:sz="0" w:space="0" w:color="auto"/>
        <w:right w:val="none" w:sz="0" w:space="0" w:color="auto"/>
      </w:divBdr>
    </w:div>
    <w:div w:id="531695201">
      <w:bodyDiv w:val="1"/>
      <w:marLeft w:val="0"/>
      <w:marRight w:val="0"/>
      <w:marTop w:val="0"/>
      <w:marBottom w:val="0"/>
      <w:divBdr>
        <w:top w:val="none" w:sz="0" w:space="0" w:color="auto"/>
        <w:left w:val="none" w:sz="0" w:space="0" w:color="auto"/>
        <w:bottom w:val="none" w:sz="0" w:space="0" w:color="auto"/>
        <w:right w:val="none" w:sz="0" w:space="0" w:color="auto"/>
      </w:divBdr>
    </w:div>
    <w:div w:id="1231307661">
      <w:bodyDiv w:val="1"/>
      <w:marLeft w:val="0"/>
      <w:marRight w:val="0"/>
      <w:marTop w:val="0"/>
      <w:marBottom w:val="0"/>
      <w:divBdr>
        <w:top w:val="none" w:sz="0" w:space="0" w:color="auto"/>
        <w:left w:val="none" w:sz="0" w:space="0" w:color="auto"/>
        <w:bottom w:val="none" w:sz="0" w:space="0" w:color="auto"/>
        <w:right w:val="none" w:sz="0" w:space="0" w:color="auto"/>
      </w:divBdr>
    </w:div>
    <w:div w:id="1334842282">
      <w:bodyDiv w:val="1"/>
      <w:marLeft w:val="0"/>
      <w:marRight w:val="0"/>
      <w:marTop w:val="0"/>
      <w:marBottom w:val="0"/>
      <w:divBdr>
        <w:top w:val="none" w:sz="0" w:space="0" w:color="auto"/>
        <w:left w:val="none" w:sz="0" w:space="0" w:color="auto"/>
        <w:bottom w:val="none" w:sz="0" w:space="0" w:color="auto"/>
        <w:right w:val="none" w:sz="0" w:space="0" w:color="auto"/>
      </w:divBdr>
    </w:div>
    <w:div w:id="18641724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C92891-00A2-4EBC-9097-C90956C962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14</Pages>
  <Words>7836</Words>
  <Characters>47022</Characters>
  <Application>Microsoft Office Word</Application>
  <DocSecurity>0</DocSecurity>
  <Lines>391</Lines>
  <Paragraphs>109</Paragraphs>
  <ScaleCrop>false</ScaleCrop>
  <HeadingPairs>
    <vt:vector size="2" baseType="variant">
      <vt:variant>
        <vt:lpstr>Tytuł</vt:lpstr>
      </vt:variant>
      <vt:variant>
        <vt:i4>1</vt:i4>
      </vt:variant>
    </vt:vector>
  </HeadingPairs>
  <TitlesOfParts>
    <vt:vector size="1" baseType="lpstr">
      <vt:lpstr>Rozporządzenie Ministra Rozwoju, Pracy i Technologii z dnia 23 grudnia 2020 r. w sprawie podmiotowych środków dowodowych oraz innych dokumentów lub oświadczeń, jakich może żądać zamawiający od wykonawcy</vt:lpstr>
    </vt:vector>
  </TitlesOfParts>
  <Company/>
  <LinksUpToDate>false</LinksUpToDate>
  <CharactersWithSpaces>54749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Rozporządzenie Ministra Rozwoju, Pracy i Technologii z dnia 23 grudnia 2020 r. w sprawie podmiotowych środków dowodowych oraz innych dokumentów lub oświadczeń, jakich może żądać zamawiający od wykonawcy</dc:title>
  <dc:creator>RCL</dc:creator>
  <cp:lastModifiedBy>Barbara Stokłosa</cp:lastModifiedBy>
  <cp:revision>7</cp:revision>
  <cp:lastPrinted>2025-02-27T07:48:00Z</cp:lastPrinted>
  <dcterms:created xsi:type="dcterms:W3CDTF">2025-02-27T07:30:00Z</dcterms:created>
  <dcterms:modified xsi:type="dcterms:W3CDTF">2025-02-27T11:30:00Z</dcterms:modified>
</cp:coreProperties>
</file>