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2713B" w14:textId="2A2F5F90" w:rsidR="00627270" w:rsidRPr="005479EE" w:rsidRDefault="00E62665" w:rsidP="00535B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/>
          <w:b/>
          <w:i/>
          <w:sz w:val="20"/>
        </w:rPr>
      </w:pPr>
      <w:bookmarkStart w:id="1" w:name="_Hlk535586026"/>
      <w:r w:rsidRPr="005479EE">
        <w:rPr>
          <w:rFonts w:ascii="Arial" w:hAnsi="Arial"/>
          <w:b/>
          <w:i/>
          <w:sz w:val="20"/>
        </w:rPr>
        <w:t>Załącznik</w:t>
      </w:r>
      <w:r w:rsidR="00627270" w:rsidRPr="005479EE">
        <w:rPr>
          <w:rFonts w:ascii="Arial" w:hAnsi="Arial"/>
          <w:b/>
          <w:i/>
          <w:sz w:val="20"/>
        </w:rPr>
        <w:t xml:space="preserve"> nr 6 do Ogłoszenia</w:t>
      </w:r>
    </w:p>
    <w:p w14:paraId="3D6EB009" w14:textId="77777777" w:rsidR="00627270" w:rsidRPr="005479EE" w:rsidRDefault="00627270" w:rsidP="00535B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/>
          <w:b/>
          <w:i/>
          <w:sz w:val="20"/>
        </w:rPr>
      </w:pPr>
      <w:r w:rsidRPr="005479EE">
        <w:rPr>
          <w:rFonts w:ascii="Arial" w:hAnsi="Arial"/>
          <w:b/>
          <w:i/>
          <w:sz w:val="20"/>
        </w:rPr>
        <w:t>Załącznik nr 4 do SIWZ</w:t>
      </w:r>
    </w:p>
    <w:p w14:paraId="52FB6E73" w14:textId="6F7F0593" w:rsidR="00B42D58" w:rsidRPr="005479EE" w:rsidRDefault="00B42D58" w:rsidP="00B42D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/>
          <w:b/>
          <w:i/>
          <w:sz w:val="20"/>
        </w:rPr>
      </w:pPr>
      <w:r w:rsidRPr="005479EE">
        <w:rPr>
          <w:rFonts w:ascii="Arial" w:hAnsi="Arial"/>
          <w:b/>
          <w:i/>
          <w:sz w:val="20"/>
        </w:rPr>
        <w:t xml:space="preserve">Załącznik nr </w:t>
      </w:r>
      <w:r w:rsidR="00FD6AE4" w:rsidRPr="005479EE">
        <w:rPr>
          <w:rFonts w:ascii="Arial" w:hAnsi="Arial"/>
          <w:b/>
          <w:i/>
          <w:sz w:val="20"/>
        </w:rPr>
        <w:t>1</w:t>
      </w:r>
      <w:r w:rsidRPr="005479EE">
        <w:rPr>
          <w:rFonts w:ascii="Arial" w:hAnsi="Arial"/>
          <w:b/>
          <w:i/>
          <w:sz w:val="20"/>
        </w:rPr>
        <w:t xml:space="preserve"> do </w:t>
      </w:r>
      <w:r w:rsidR="00FD6AE4" w:rsidRPr="005479EE">
        <w:rPr>
          <w:rFonts w:ascii="Arial" w:hAnsi="Arial"/>
          <w:b/>
          <w:i/>
          <w:sz w:val="20"/>
        </w:rPr>
        <w:t>Umowy</w:t>
      </w:r>
    </w:p>
    <w:p w14:paraId="75760017" w14:textId="77777777" w:rsidR="00B42D58" w:rsidRPr="005479EE" w:rsidRDefault="00B42D58" w:rsidP="00535B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/>
          <w:b/>
          <w:i/>
          <w:sz w:val="20"/>
        </w:rPr>
      </w:pPr>
    </w:p>
    <w:bookmarkEnd w:id="1"/>
    <w:p w14:paraId="542CB5E9" w14:textId="10F680F8" w:rsidR="00AB08CD" w:rsidRDefault="00AB08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629"/>
        </w:tabs>
        <w:autoSpaceDE w:val="0"/>
        <w:autoSpaceDN w:val="0"/>
        <w:adjustRightInd w:val="0"/>
        <w:rPr>
          <w:rFonts w:ascii="HelveticaNeue-Medium" w:hAnsi="HelveticaNeue-Medium"/>
          <w:sz w:val="57"/>
          <w:rPrChange w:id="2" w:author="InnoBaltica" w:date="2019-11-06T16:18:00Z">
            <w:rPr>
              <w:rFonts w:ascii="HelveticaNeue-Medium" w:hAnsi="HelveticaNeue-Medium"/>
              <w:color w:val="00983A"/>
              <w:sz w:val="57"/>
            </w:rPr>
          </w:rPrChange>
        </w:rPr>
        <w:pPrChange w:id="3" w:author="InnoBaltica" w:date="2019-11-06T16:18:00Z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</w:pPr>
        </w:pPrChange>
      </w:pPr>
    </w:p>
    <w:p w14:paraId="524B808A" w14:textId="77777777" w:rsidR="00AB08CD" w:rsidRDefault="00AB08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629"/>
        </w:tabs>
        <w:autoSpaceDE w:val="0"/>
        <w:autoSpaceDN w:val="0"/>
        <w:adjustRightInd w:val="0"/>
        <w:rPr>
          <w:rFonts w:ascii="HelveticaNeue-Medium" w:hAnsi="HelveticaNeue-Medium"/>
          <w:sz w:val="57"/>
          <w:rPrChange w:id="4" w:author="InnoBaltica" w:date="2019-11-06T16:18:00Z">
            <w:rPr>
              <w:rFonts w:ascii="HelveticaNeue-Medium" w:hAnsi="HelveticaNeue-Medium"/>
              <w:b/>
              <w:i/>
              <w:color w:val="00983A"/>
              <w:sz w:val="57"/>
            </w:rPr>
          </w:rPrChange>
        </w:rPr>
        <w:pPrChange w:id="5" w:author="InnoBaltica" w:date="2019-11-06T16:18:00Z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</w:pPr>
        </w:pPrChange>
      </w:pPr>
    </w:p>
    <w:p w14:paraId="358F0041" w14:textId="77777777" w:rsidR="00AB08CD" w:rsidRDefault="00AB08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629"/>
        </w:tabs>
        <w:autoSpaceDE w:val="0"/>
        <w:autoSpaceDN w:val="0"/>
        <w:adjustRightInd w:val="0"/>
        <w:rPr>
          <w:rFonts w:ascii="HelveticaNeue-Medium" w:hAnsi="HelveticaNeue-Medium"/>
          <w:sz w:val="57"/>
          <w:rPrChange w:id="6" w:author="InnoBaltica" w:date="2019-11-06T16:18:00Z">
            <w:rPr>
              <w:rFonts w:ascii="HelveticaNeue-Medium" w:hAnsi="HelveticaNeue-Medium"/>
              <w:b/>
              <w:i/>
              <w:color w:val="00983A"/>
              <w:sz w:val="57"/>
            </w:rPr>
          </w:rPrChange>
        </w:rPr>
        <w:pPrChange w:id="7" w:author="InnoBaltica" w:date="2019-11-06T16:18:00Z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</w:pPr>
        </w:pPrChange>
      </w:pPr>
    </w:p>
    <w:p w14:paraId="6D7709A3" w14:textId="77777777" w:rsidR="00AB08CD" w:rsidRDefault="00AB08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629"/>
        </w:tabs>
        <w:autoSpaceDE w:val="0"/>
        <w:autoSpaceDN w:val="0"/>
        <w:adjustRightInd w:val="0"/>
        <w:rPr>
          <w:rFonts w:ascii="HelveticaNeue-Medium" w:hAnsi="HelveticaNeue-Medium"/>
          <w:sz w:val="57"/>
          <w:rPrChange w:id="8" w:author="InnoBaltica" w:date="2019-11-06T16:18:00Z">
            <w:rPr>
              <w:rFonts w:ascii="HelveticaNeue-Medium" w:hAnsi="HelveticaNeue-Medium"/>
              <w:b/>
              <w:i/>
              <w:color w:val="00983A"/>
              <w:sz w:val="57"/>
            </w:rPr>
          </w:rPrChange>
        </w:rPr>
        <w:pPrChange w:id="9" w:author="InnoBaltica" w:date="2019-11-06T16:18:00Z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</w:pPr>
        </w:pPrChange>
      </w:pPr>
    </w:p>
    <w:p w14:paraId="0AB9A695" w14:textId="77777777" w:rsidR="00AB08CD" w:rsidRDefault="00AB08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629"/>
        </w:tabs>
        <w:autoSpaceDE w:val="0"/>
        <w:autoSpaceDN w:val="0"/>
        <w:adjustRightInd w:val="0"/>
        <w:rPr>
          <w:rFonts w:ascii="HelveticaNeue-Medium" w:hAnsi="HelveticaNeue-Medium"/>
          <w:sz w:val="57"/>
          <w:rPrChange w:id="10" w:author="InnoBaltica" w:date="2019-11-06T16:18:00Z">
            <w:rPr>
              <w:rFonts w:ascii="HelveticaNeue-Medium" w:hAnsi="HelveticaNeue-Medium"/>
              <w:b/>
              <w:i/>
              <w:color w:val="00983A"/>
              <w:sz w:val="57"/>
            </w:rPr>
          </w:rPrChange>
        </w:rPr>
        <w:pPrChange w:id="11" w:author="InnoBaltica" w:date="2019-11-06T16:18:00Z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</w:pPr>
        </w:pPrChange>
      </w:pPr>
    </w:p>
    <w:p w14:paraId="06C2C127" w14:textId="7301590E" w:rsidR="009339AE" w:rsidRDefault="000425EF" w:rsidP="005479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629"/>
        </w:tabs>
        <w:autoSpaceDE w:val="0"/>
        <w:autoSpaceDN w:val="0"/>
        <w:adjustRightInd w:val="0"/>
        <w:rPr>
          <w:ins w:id="12" w:author="InnoBaltica" w:date="2019-11-06T16:18:00Z"/>
          <w:rFonts w:ascii="HelveticaNeue-Medium" w:hAnsi="HelveticaNeue-Medium" w:cs="HelveticaNeue-Medium"/>
          <w:sz w:val="57"/>
          <w:szCs w:val="57"/>
        </w:rPr>
      </w:pPr>
      <w:del w:id="13" w:author="InnoBaltica" w:date="2019-11-06T16:18:00Z">
        <w:r>
          <w:rPr>
            <w:rFonts w:ascii="HelveticaNeue-Medium" w:hAnsi="HelveticaNeue-Medium" w:cs="HelveticaNeue-Medium"/>
            <w:b/>
            <w:bCs/>
            <w:i/>
            <w:iCs/>
            <w:color w:val="00983A"/>
            <w:sz w:val="57"/>
            <w:szCs w:val="57"/>
          </w:rPr>
          <w:tab/>
        </w:r>
      </w:del>
    </w:p>
    <w:p w14:paraId="4569CD58" w14:textId="77777777" w:rsidR="009339AE" w:rsidRDefault="009339AE" w:rsidP="005479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629"/>
        </w:tabs>
        <w:autoSpaceDE w:val="0"/>
        <w:autoSpaceDN w:val="0"/>
        <w:adjustRightInd w:val="0"/>
        <w:rPr>
          <w:rFonts w:ascii="HelveticaNeue-Medium" w:hAnsi="HelveticaNeue-Medium"/>
          <w:sz w:val="57"/>
          <w:rPrChange w:id="14" w:author="InnoBaltica" w:date="2019-11-06T16:18:00Z">
            <w:rPr>
              <w:rFonts w:ascii="HelveticaNeue-Medium" w:hAnsi="HelveticaNeue-Medium"/>
              <w:b/>
              <w:i/>
              <w:color w:val="00983A"/>
              <w:sz w:val="57"/>
            </w:rPr>
          </w:rPrChange>
        </w:rPr>
      </w:pPr>
    </w:p>
    <w:p w14:paraId="7FBD2707" w14:textId="7C818F0D" w:rsidR="00647810" w:rsidRPr="005479EE" w:rsidRDefault="006C3AD3" w:rsidP="009178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Neue-Medium" w:hAnsi="HelveticaNeue-Medium"/>
          <w:sz w:val="57"/>
        </w:rPr>
      </w:pPr>
      <w:sdt>
        <w:sdtPr>
          <w:rPr>
            <w:rFonts w:ascii="HelveticaNeue-Medium" w:hAnsi="HelveticaNeue-Medium"/>
            <w:b/>
            <w:i/>
            <w:sz w:val="36"/>
          </w:rPr>
          <w:alias w:val="Tytuł"/>
          <w:tag w:val=""/>
          <w:id w:val="1578236031"/>
          <w:placeholder>
            <w:docPart w:val="122F326819B64021AA1C43AE3AA49FD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color w:val="00983A"/>
          </w:rPr>
        </w:sdtEndPr>
        <w:sdtContent>
          <w:r w:rsidR="00136A07">
            <w:rPr>
              <w:rFonts w:ascii="HelveticaNeue-Medium" w:hAnsi="HelveticaNeue-Medium"/>
              <w:b/>
              <w:i/>
              <w:sz w:val="36"/>
            </w:rPr>
            <w:t>Opis Przedmiotu Zamówienia - Wyciąg z koncepcji realizacji systemu Platformy Zintegrowanych Usług Mobilności</w:t>
          </w:r>
        </w:sdtContent>
      </w:sdt>
    </w:p>
    <w:p w14:paraId="16F51B03" w14:textId="5419ED3F" w:rsidR="002059FA" w:rsidRPr="005479EE" w:rsidRDefault="002059FA" w:rsidP="00E224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Neue-Medium" w:hAnsi="HelveticaNeue-Medium"/>
          <w:sz w:val="57"/>
        </w:rPr>
      </w:pPr>
    </w:p>
    <w:p w14:paraId="01AF7BB5" w14:textId="44297EDC" w:rsidR="002059FA" w:rsidRPr="005479EE" w:rsidRDefault="002059FA" w:rsidP="00E224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Neue-Medium" w:hAnsi="HelveticaNeue-Medium"/>
          <w:sz w:val="57"/>
        </w:rPr>
      </w:pPr>
    </w:p>
    <w:p w14:paraId="06F488EE" w14:textId="18279EBC" w:rsidR="002059FA" w:rsidRPr="005479EE" w:rsidRDefault="002059FA" w:rsidP="00E224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Neue-Medium" w:hAnsi="HelveticaNeue-Medium"/>
          <w:sz w:val="36"/>
        </w:rPr>
      </w:pPr>
      <w:r w:rsidRPr="005479EE">
        <w:rPr>
          <w:rFonts w:ascii="HelveticaNeue-Medium" w:hAnsi="HelveticaNeue-Medium"/>
          <w:sz w:val="36"/>
        </w:rPr>
        <w:t>Projekt:</w:t>
      </w:r>
    </w:p>
    <w:sdt>
      <w:sdtPr>
        <w:rPr>
          <w:rFonts w:ascii="HelveticaNeue-Medium" w:hAnsi="HelveticaNeue-Medium"/>
          <w:sz w:val="36"/>
        </w:rPr>
        <w:alias w:val="Temat"/>
        <w:tag w:val=""/>
        <w:id w:val="-1659684436"/>
        <w:placeholder>
          <w:docPart w:val="DAE3A21503FA4EF3BAF2D533ACC7B935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69F79FD0" w14:textId="60523D02" w:rsidR="004A6EBF" w:rsidRPr="005479EE" w:rsidRDefault="00136A07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  <w:jc w:val="both"/>
            <w:rPr>
              <w:rFonts w:ascii="HelveticaNeue-Medium" w:hAnsi="HelveticaNeue-Medium"/>
              <w:sz w:val="36"/>
            </w:rPr>
          </w:pPr>
          <w:r>
            <w:rPr>
              <w:rFonts w:ascii="HelveticaNeue-Medium" w:hAnsi="HelveticaNeue-Medium"/>
              <w:sz w:val="36"/>
            </w:rPr>
            <w:t>„Zwiększenie dostępności regionalnego transportu kolejowego w województwie pomorskim poprzez jego integrację z transportem lokalnym - budowa elektronicznej Platformy Zintegrowanych Usług Mobilności”</w:t>
          </w:r>
        </w:p>
      </w:sdtContent>
    </w:sdt>
    <w:p w14:paraId="15C263CD" w14:textId="77777777" w:rsidR="00AB08CD" w:rsidRPr="00A02204" w:rsidRDefault="00AB08CD" w:rsidP="001676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del w:id="15" w:author="InnoBaltica" w:date="2019-11-06T16:18:00Z"/>
          <w:rFonts w:ascii="HelveticaNeue-Medium" w:hAnsi="HelveticaNeue-Medium" w:cs="HelveticaNeue-Medium"/>
          <w:b/>
          <w:bCs/>
          <w:i/>
          <w:iCs/>
          <w:color w:val="00983A"/>
          <w:sz w:val="36"/>
          <w:szCs w:val="36"/>
        </w:rPr>
      </w:pPr>
    </w:p>
    <w:p w14:paraId="0F9F6908" w14:textId="77777777" w:rsidR="00AB08CD" w:rsidRPr="009339AE" w:rsidRDefault="00AB08CD">
      <w:pPr>
        <w:rPr>
          <w:rFonts w:ascii="HelveticaNeue-Medium" w:hAnsi="HelveticaNeue-Medium"/>
          <w:sz w:val="57"/>
          <w:rPrChange w:id="16" w:author="InnoBaltica" w:date="2019-11-06T16:18:00Z">
            <w:rPr>
              <w:rFonts w:ascii="HelveticaNeue-Medium" w:hAnsi="HelveticaNeue-Medium"/>
              <w:color w:val="00983A"/>
              <w:sz w:val="57"/>
            </w:rPr>
          </w:rPrChange>
        </w:rPr>
      </w:pPr>
      <w:r w:rsidRPr="009339AE">
        <w:rPr>
          <w:rFonts w:ascii="HelveticaNeue-Medium" w:hAnsi="HelveticaNeue-Medium"/>
          <w:sz w:val="57"/>
          <w:rPrChange w:id="17" w:author="InnoBaltica" w:date="2019-11-06T16:18:00Z">
            <w:rPr>
              <w:rFonts w:ascii="HelveticaNeue-Medium" w:hAnsi="HelveticaNeue-Medium"/>
              <w:color w:val="00983A"/>
              <w:sz w:val="57"/>
            </w:rPr>
          </w:rPrChange>
        </w:rPr>
        <w:br w:type="page"/>
      </w:r>
    </w:p>
    <w:bookmarkStart w:id="18" w:name="_Toc525648416" w:displacedByCustomXml="next"/>
    <w:bookmarkStart w:id="19" w:name="_Toc525711022" w:displacedByCustomXml="next"/>
    <w:bookmarkStart w:id="20" w:name="_Toc532381554" w:displacedByCustomXml="next"/>
    <w:sdt>
      <w:sdtPr>
        <w:rPr>
          <w:rFonts w:ascii="Times New Roman" w:eastAsia="Arial Unicode MS" w:hAnsi="Times New Roman" w:cs="Times New Roman"/>
          <w:b w:val="0"/>
          <w:color w:val="auto"/>
          <w:sz w:val="24"/>
          <w:szCs w:val="24"/>
          <w:bdr w:val="nil"/>
        </w:rPr>
        <w:id w:val="-308563487"/>
        <w:docPartObj>
          <w:docPartGallery w:val="Table of Contents"/>
          <w:docPartUnique/>
        </w:docPartObj>
      </w:sdtPr>
      <w:sdtEndPr/>
      <w:sdtContent>
        <w:p w14:paraId="459B3616" w14:textId="1BC52FF8" w:rsidR="00F95C93" w:rsidRPr="009339AE" w:rsidRDefault="00F95C93">
          <w:pPr>
            <w:pStyle w:val="TOCHeading"/>
            <w:rPr>
              <w:rStyle w:val="Heading1Char"/>
              <w:rPrChange w:id="21" w:author="InnoBaltica" w:date="2019-11-06T16:18:00Z">
                <w:rPr/>
              </w:rPrChange>
            </w:rPr>
          </w:pPr>
          <w:r w:rsidRPr="009339AE">
            <w:rPr>
              <w:rStyle w:val="Heading1Char"/>
              <w:rPrChange w:id="22" w:author="InnoBaltica" w:date="2019-11-06T16:18:00Z">
                <w:rPr/>
              </w:rPrChange>
            </w:rPr>
            <w:t>Spis tre</w:t>
          </w:r>
          <w:r w:rsidRPr="009339AE">
            <w:rPr>
              <w:rStyle w:val="Heading1Char"/>
              <w:rPrChange w:id="23" w:author="InnoBaltica" w:date="2019-11-06T16:18:00Z">
                <w:rPr>
                  <w:rFonts w:ascii="Cambria" w:hAnsi="Cambria"/>
                </w:rPr>
              </w:rPrChange>
            </w:rPr>
            <w:t>ś</w:t>
          </w:r>
          <w:r w:rsidRPr="009339AE">
            <w:rPr>
              <w:rStyle w:val="Heading1Char"/>
              <w:rPrChange w:id="24" w:author="InnoBaltica" w:date="2019-11-06T16:18:00Z">
                <w:rPr/>
              </w:rPrChange>
            </w:rPr>
            <w:t>ci</w:t>
          </w:r>
        </w:p>
        <w:p w14:paraId="5D7B70BC" w14:textId="77777777" w:rsidR="002C35C7" w:rsidRDefault="00D436F7">
          <w:pPr>
            <w:pStyle w:val="TOC1"/>
            <w:tabs>
              <w:tab w:val="left" w:pos="480"/>
              <w:tab w:val="right" w:leader="dot" w:pos="9767"/>
            </w:tabs>
            <w:rPr>
              <w:del w:id="2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del w:id="26" w:author="InnoBaltica" w:date="2019-11-06T16:18:00Z">
            <w:r w:rsidR="00B53E4A">
              <w:fldChar w:fldCharType="begin"/>
            </w:r>
            <w:r w:rsidR="00B53E4A">
              <w:delInstrText xml:space="preserve"> HYPERLINK \l "_Toc22292617" </w:delInstrText>
            </w:r>
            <w:r w:rsidR="00B53E4A">
              <w:fldChar w:fldCharType="separate"/>
            </w:r>
            <w:r w:rsidR="002C35C7" w:rsidRPr="00EE1245">
              <w:rPr>
                <w:rStyle w:val="Hyperlink"/>
                <w:noProof/>
              </w:rPr>
              <w:delText>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Wstęp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_Toc22292617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</w:delText>
            </w:r>
            <w:r w:rsidR="002C35C7">
              <w:rPr>
                <w:noProof/>
                <w:webHidden/>
              </w:rPr>
              <w:fldChar w:fldCharType="end"/>
            </w:r>
            <w:r w:rsidR="00B53E4A">
              <w:rPr>
                <w:noProof/>
              </w:rPr>
              <w:fldChar w:fldCharType="end"/>
            </w:r>
          </w:del>
        </w:p>
        <w:p w14:paraId="63A0BE27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2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8" w:author="InnoBaltica" w:date="2019-11-06T16:18:00Z">
            <w:r>
              <w:fldChar w:fldCharType="begin"/>
            </w:r>
            <w:r>
              <w:delInstrText xml:space="preserve"> HYPERLINK \l "_Toc22292618"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Informacje o projekcie PZUM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_Toc22292618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8ABC08D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0" w:author="InnoBaltica" w:date="2019-11-06T16:18:00Z">
            <w:r>
              <w:fldChar w:fldCharType="begin"/>
            </w:r>
            <w:r>
              <w:delInstrText xml:space="preserve"> HYPERLINK \l "_Toc22292619"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2.1.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Nazwa projektu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_Toc22292619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006A7A7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3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2" w:author="InnoBaltica" w:date="2019-11-06T16:18:00Z">
            <w:r>
              <w:fldChar w:fldCharType="begin"/>
            </w:r>
            <w:r>
              <w:delInstrText xml:space="preserve"> HYPERLINK \l "_Toc22292620"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2.2.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Przedmiot zamówienia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A5AA7FA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3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4" w:author="InnoBaltica" w:date="2019-11-06T16:18:00Z">
            <w:r>
              <w:fldChar w:fldCharType="begin"/>
            </w:r>
            <w:r>
              <w:delInstrText xml:space="preserve"> HYPERLINK \l "_Toc22292621"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2.3.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realizująca projekt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2EB1AC2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3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6" w:author="InnoBaltica" w:date="2019-11-06T16:18:00Z">
            <w:r>
              <w:fldChar w:fldCharType="begin"/>
            </w:r>
            <w:r>
              <w:delInstrText xml:space="preserve"> HYPERLINK \l "_Toc22292622"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2.4.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Opis przedsięwzięcia i projektu w kontekście celów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06E3E8D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3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8" w:author="InnoBaltica" w:date="2019-11-06T16:18:00Z">
            <w:r>
              <w:fldChar w:fldCharType="begin"/>
            </w:r>
            <w:r>
              <w:delInstrText xml:space="preserve"> HYPERLINK \l "_Toc22292623"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2.5.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Zarys projektu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06251EE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3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40" w:author="InnoBaltica" w:date="2019-11-06T16:18:00Z">
            <w:r>
              <w:fldChar w:fldCharType="begin"/>
            </w:r>
            <w:r>
              <w:delInstrText xml:space="preserve"> HYPERLINK \l "_Toc22292624"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2.6.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Przedmiot zamówienia obejmuje: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6EE1CD6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4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42" w:author="InnoBaltica" w:date="2019-11-06T16:18:00Z">
            <w:r>
              <w:fldChar w:fldCharType="begin"/>
            </w:r>
            <w:r>
              <w:delInstrText xml:space="preserve"> HYPERLINK \l "_Toc22292625"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Zakres wdrożenia projektu PZUM po stronie Wykonawcy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7D4FD81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4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44" w:author="InnoBaltica" w:date="2019-11-06T16:18:00Z">
            <w:r>
              <w:fldChar w:fldCharType="begin"/>
            </w:r>
            <w:r>
              <w:delInstrText xml:space="preserve"> HYPERLINK \l "_Toc22292626"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Budowa systemu informatycznego PZUM oraz jego wdrożenie: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10E2DCE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4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46" w:author="InnoBaltica" w:date="2019-11-06T16:18:00Z">
            <w:r>
              <w:fldChar w:fldCharType="begin"/>
            </w:r>
            <w:r>
              <w:delInstrText xml:space="preserve"> HYPERLINK \l "_Toc22292627"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Dostawę nośników identyfikacji NFC,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800200F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4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48" w:author="InnoBaltica" w:date="2019-11-06T16:18:00Z">
            <w:r>
              <w:fldChar w:fldCharType="begin"/>
            </w:r>
            <w:r>
              <w:delInstrText xml:space="preserve"> HYPERLINK \l "_Toc22292628"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3.2.1.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 xml:space="preserve">Wyposażenie </w:delText>
            </w:r>
            <w:r w:rsidR="002C35C7" w:rsidRPr="00EE1245">
              <w:rPr>
                <w:rStyle w:val="Hyperlink"/>
                <w:rFonts w:ascii="Calibri" w:hAnsi="Calibri" w:cs="Calibri"/>
                <w:noProof/>
              </w:rPr>
              <w:delText>do</w:delText>
            </w:r>
            <w:r w:rsidR="002C35C7" w:rsidRPr="00EE1245">
              <w:rPr>
                <w:rStyle w:val="Hyperlink"/>
                <w:noProof/>
              </w:rPr>
              <w:delText xml:space="preserve"> personalizacji i dystrybucji nośników identyfikacji, gdzie będzie odbywała się personalizacja nośników identyfikacji i ich dystrybucja do pasażerów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7DAD2B1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4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50" w:author="InnoBaltica" w:date="2019-11-06T16:18:00Z">
            <w:r>
              <w:fldChar w:fldCharType="begin"/>
            </w:r>
            <w:r>
              <w:delInstrText xml:space="preserve"> HYPERLINK \l "_Toc22292629"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Zaprojektowanie oraz dostawę i instalację/montaż urządzeń walidujących, kodów QR i tagów NFC montowanych na przystankach i stacjach kolejowych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_Toc22292629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0D191B7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5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52" w:author="InnoBaltica" w:date="2019-11-06T16:18:00Z">
            <w:r>
              <w:fldChar w:fldCharType="begin"/>
            </w:r>
            <w:r>
              <w:delInstrText xml:space="preserve"> HYPERLINK \l "_Toc22292630"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Zaprojektowanie oraz dostawę i instalację/montaż urządzeń walidujących, kodów QR i tagów NFC  montowanych w pojazdach komunikacji lokalnej,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2CFE2E9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5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54" w:author="InnoBaltica" w:date="2019-11-06T16:18:00Z">
            <w:r>
              <w:fldChar w:fldCharType="begin"/>
            </w:r>
            <w:r>
              <w:delInstrText xml:space="preserve"> HYPERLINK \l "_Toc22292631"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Szkolenia użytkowników systemu po stronie operatorów systemu PZUM.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C40DEC9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5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56" w:author="InnoBaltica" w:date="2019-11-06T16:18:00Z">
            <w:r>
              <w:fldChar w:fldCharType="begin"/>
            </w:r>
            <w:r>
              <w:delInstrText xml:space="preserve"> HYPERLINK \l "_Toc22292632"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Usługi w okresie wdrożenia: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FAF8C34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5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58" w:author="InnoBaltica" w:date="2019-11-06T16:18:00Z">
            <w:r>
              <w:fldChar w:fldCharType="begin"/>
            </w:r>
            <w:r>
              <w:delInstrText xml:space="preserve"> HYPERLINK \l "_Toc22292633"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3.7.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ramach prawa opcji - jeżeli zostanie wykorzystana: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CA26FCC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5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60" w:author="InnoBaltica" w:date="2019-11-06T16:18:00Z">
            <w:r>
              <w:fldChar w:fldCharType="begin"/>
            </w:r>
            <w:r>
              <w:delInstrText xml:space="preserve"> HYPERLINK \l "_Toc22292634"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3.7.1.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usługę modyfikacji systemu w wymiarze 10 000 roboczogodzin (r-g) lub mniejszym,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EA7B4D5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6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62" w:author="InnoBaltica" w:date="2019-11-06T16:18:00Z">
            <w:r>
              <w:fldChar w:fldCharType="begin"/>
            </w:r>
            <w:r>
              <w:delInstrText xml:space="preserve"> HYPERLINK \l "_Toc22292635"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3.7.2.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budowę i wdrożenie systemu PZUM w zakresie przewozów o charakterze użyteczności publicznej obsługiwanych przez gminy Chojnice, Lębork, Malbork, Słupsk, Starogard Gdański, Tczew, Wejherowo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2D13369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6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64" w:author="InnoBaltica" w:date="2019-11-06T16:18:00Z">
            <w:r>
              <w:fldChar w:fldCharType="begin"/>
            </w:r>
            <w:r>
              <w:delInstrText xml:space="preserve"> HYPERLINK \l "_Toc22292636"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3.7.3.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usługę dostępu do zasobów infrastrukturalnych i aplikacyjnych platformy chmurowej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EAE0981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6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66" w:author="InnoBaltica" w:date="2019-11-06T16:18:00Z">
            <w:r>
              <w:fldChar w:fldCharType="begin"/>
            </w:r>
            <w:r>
              <w:delInstrText xml:space="preserve"> HYPERLINK \l "_Toc22292637"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System informatyczny PZUM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5AF62D9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6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68" w:author="InnoBaltica" w:date="2019-11-06T16:18:00Z">
            <w:r>
              <w:fldChar w:fldCharType="begin"/>
            </w:r>
            <w:r>
              <w:delInstrText xml:space="preserve"> HYPERLINK \l "_Toc22292638"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Ogólny opis systemu PZUM - perspektywa pasażera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29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46FCF2A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6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70" w:author="InnoBaltica" w:date="2019-11-06T16:18:00Z">
            <w:r>
              <w:fldChar w:fldCharType="begin"/>
            </w:r>
            <w:r>
              <w:delInstrText xml:space="preserve"> HYPERLINK \l "_Toc22292639"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Ogólny opis systemu PZUM - perspektywa organizatora, operatora transportu, przewoźnika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_Toc22292639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06B37CD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7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72" w:author="InnoBaltica" w:date="2019-11-06T16:18:00Z">
            <w:r>
              <w:fldChar w:fldCharType="begin"/>
            </w:r>
            <w:r>
              <w:delInstrText xml:space="preserve"> HYPERLINK \l "_Toc22292640"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Komponenty systemu PZUM dedykowane pasażerowi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C48A07E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7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74" w:author="InnoBaltica" w:date="2019-11-06T16:18:00Z">
            <w:r>
              <w:fldChar w:fldCharType="begin"/>
            </w:r>
            <w:r>
              <w:delInstrText xml:space="preserve"> HYPERLINK \l "_Toc22292641"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3.8.3.1.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Nośniki identyfikacji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941E6A0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7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76" w:author="InnoBaltica" w:date="2019-11-06T16:18:00Z">
            <w:r>
              <w:fldChar w:fldCharType="begin"/>
            </w:r>
            <w:r>
              <w:delInstrText xml:space="preserve"> HYPERLINK \l "_Toc22292642"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3.8.3.2.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Karta NFC spersonalizowana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03974B3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7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78" w:author="InnoBaltica" w:date="2019-11-06T16:18:00Z">
            <w:r>
              <w:fldChar w:fldCharType="begin"/>
            </w:r>
            <w:r>
              <w:delInstrText xml:space="preserve"> HYPERLINK \l "_Toc22292643"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3.8.3.3.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Bilet QR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73EB212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7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80" w:author="InnoBaltica" w:date="2019-11-06T16:18:00Z">
            <w:r>
              <w:fldChar w:fldCharType="begin"/>
            </w:r>
            <w:r>
              <w:delInstrText xml:space="preserve"> HYPERLINK \l "_Toc22292644"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3.8.3.4.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Telefon/urządzenie mobilne z aplikacją PZUM lub inną aplikacją mobilną zintegrowaną z systemem PZUM,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B423B79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8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82" w:author="InnoBaltica" w:date="2019-11-06T16:18:00Z">
            <w:r>
              <w:fldChar w:fldCharType="begin"/>
            </w:r>
            <w:r>
              <w:delInstrText xml:space="preserve"> HYPERLINK \l "_Toc22292645"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3.8.3.5.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Karta płatnicza zbliżeniowa (EMV).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6F07E81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8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84" w:author="InnoBaltica" w:date="2019-11-06T16:18:00Z">
            <w:r>
              <w:fldChar w:fldCharType="begin"/>
            </w:r>
            <w:r>
              <w:delInstrText xml:space="preserve"> HYPERLINK \l "_Toc22292646"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Obsługa konta pasażera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331E3EB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8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86" w:author="InnoBaltica" w:date="2019-11-06T16:18:00Z">
            <w:r>
              <w:fldChar w:fldCharType="begin"/>
            </w:r>
            <w:r>
              <w:delInstrText xml:space="preserve"> HYPERLINK \l "_Toc22292647"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3.8.4.1.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Aplikacja mobilna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C018C07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8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88" w:author="InnoBaltica" w:date="2019-11-06T16:18:00Z">
            <w:r>
              <w:fldChar w:fldCharType="begin"/>
            </w:r>
            <w:r>
              <w:delInstrText xml:space="preserve"> HYPERLINK \l "_Toc22292648"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3.8.4.2.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Portal FALA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265EAB2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8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90" w:author="InnoBaltica" w:date="2019-11-06T16:18:00Z">
            <w:r>
              <w:fldChar w:fldCharType="begin"/>
            </w:r>
            <w:r>
              <w:delInstrText xml:space="preserve"> HYPERLINK \l "_Toc22292649"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3.9.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Pozyskanie danych mapowych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_Toc22292649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AE975C5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9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92" w:author="InnoBaltica" w:date="2019-11-06T16:18:00Z">
            <w:r>
              <w:fldChar w:fldCharType="begin"/>
            </w:r>
            <w:r>
              <w:delInstrText xml:space="preserve"> HYPERLINK \l "_Toc22292650"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Urządzenia walidujące, kody QR i tagi NFC montowane na przystankach i stacjach kolejowych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957EEDF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9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94" w:author="InnoBaltica" w:date="2019-11-06T16:18:00Z">
            <w:r>
              <w:fldChar w:fldCharType="begin"/>
            </w:r>
            <w:r>
              <w:delInstrText xml:space="preserve"> HYPERLINK \l "_Toc22292651"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Funkcjonalność urządzeń walidujących instalowanych na przystankach i stacjach kolejowych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D738E7E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9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96" w:author="InnoBaltica" w:date="2019-11-06T16:18:00Z">
            <w:r>
              <w:fldChar w:fldCharType="begin"/>
            </w:r>
            <w:r>
              <w:delInstrText xml:space="preserve"> HYPERLINK \l "_Toc22292652"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karty zbliżeniowej NFC przypisanej do pasażera (karta spersonalizowana)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39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52E5B6E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9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98" w:author="InnoBaltica" w:date="2019-11-06T16:18:00Z">
            <w:r>
              <w:fldChar w:fldCharType="begin"/>
            </w:r>
            <w:r>
              <w:delInstrText xml:space="preserve"> HYPERLINK \l "_Toc22292653"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karty EMV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E7654C4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9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00" w:author="InnoBaltica" w:date="2019-11-06T16:18:00Z">
            <w:r>
              <w:fldChar w:fldCharType="begin"/>
            </w:r>
            <w:r>
              <w:delInstrText xml:space="preserve"> HYPERLINK \l "_Toc22292654"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biletu papierowego QR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C9EB9D2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0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02" w:author="InnoBaltica" w:date="2019-11-06T16:18:00Z">
            <w:r>
              <w:fldChar w:fldCharType="begin"/>
            </w:r>
            <w:r>
              <w:delInstrText xml:space="preserve"> HYPERLINK \l "_Toc22292655"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aplikacji mobilnej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04B863A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0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04" w:author="InnoBaltica" w:date="2019-11-06T16:18:00Z">
            <w:r>
              <w:fldChar w:fldCharType="begin"/>
            </w:r>
            <w:r>
              <w:delInstrText xml:space="preserve"> HYPERLINK \l "_Toc22292656"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3.10.1.4.1.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technologii NFC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C695036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0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06" w:author="InnoBaltica" w:date="2019-11-06T16:18:00Z">
            <w:r>
              <w:fldChar w:fldCharType="begin"/>
            </w:r>
            <w:r>
              <w:delInstrText xml:space="preserve"> HYPERLINK \l "_Toc22292657"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3.10.1.4.2.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technologii odczytu kodu QR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F370C18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0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08" w:author="InnoBaltica" w:date="2019-11-06T16:18:00Z">
            <w:r>
              <w:fldChar w:fldCharType="begin"/>
            </w:r>
            <w:r>
              <w:delInstrText xml:space="preserve"> HYPERLINK \l "_Toc22292658"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3.10.1.4.3.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aplikacji mobilnej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DD7E4CF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0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10" w:author="InnoBaltica" w:date="2019-11-06T16:18:00Z">
            <w:r>
              <w:fldChar w:fldCharType="begin"/>
            </w:r>
            <w:r>
              <w:delInstrText xml:space="preserve"> HYPERLINK \l "_Toc22292659"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Wymagania niefunkcjonalne dla urządzeń walidujących, kodów QR i tagów NFC lokalizowanych na przystankach i stacjach kolejowych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_Toc22292659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E71CF36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1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12" w:author="InnoBaltica" w:date="2019-11-06T16:18:00Z">
            <w:r>
              <w:fldChar w:fldCharType="begin"/>
            </w:r>
            <w:r>
              <w:delInstrText xml:space="preserve"> HYPERLINK \l "_Toc22292660"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Urządzenie typu A.1, dostarczone przez wykonawcę, na przystankach i stacjach kolejowych wyposażone będzie w: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F2727C1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1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14" w:author="InnoBaltica" w:date="2019-11-06T16:18:00Z">
            <w:r>
              <w:fldChar w:fldCharType="begin"/>
            </w:r>
            <w:r>
              <w:delInstrText xml:space="preserve"> HYPERLINK \l "_Toc22292661"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Urządzenie walidujące typu A.2 o rozszerzonej funkcjonalności: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47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C2CE87D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1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16" w:author="InnoBaltica" w:date="2019-11-06T16:18:00Z">
            <w:r>
              <w:fldChar w:fldCharType="begin"/>
            </w:r>
            <w:r>
              <w:delInstrText xml:space="preserve"> HYPERLINK \l "_Toc22292662"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Urządzenia A1 i A2: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1DFC0ED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1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18" w:author="InnoBaltica" w:date="2019-11-06T16:18:00Z">
            <w:r>
              <w:fldChar w:fldCharType="begin"/>
            </w:r>
            <w:r>
              <w:delInstrText xml:space="preserve"> HYPERLINK \l "_Toc22292663"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3.10.2.3.1.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estetycznym: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FF922CF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1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20" w:author="InnoBaltica" w:date="2019-11-06T16:18:00Z">
            <w:r>
              <w:fldChar w:fldCharType="begin"/>
            </w:r>
            <w:r>
              <w:delInstrText xml:space="preserve"> HYPERLINK \l "_Toc22292664"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3.10.2.3.2.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Urządzenia typu A.1 i A.2 w zakresie lokalizacji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3B92974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2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22" w:author="InnoBaltica" w:date="2019-11-06T16:18:00Z">
            <w:r>
              <w:fldChar w:fldCharType="begin"/>
            </w:r>
            <w:r>
              <w:delInstrText xml:space="preserve"> HYPERLINK \l "_Toc22292665"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3.10.2.3.3.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zainstalowania/posadowienia: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1782134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2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24" w:author="InnoBaltica" w:date="2019-11-06T16:18:00Z">
            <w:r>
              <w:fldChar w:fldCharType="begin"/>
            </w:r>
            <w:r>
              <w:delInstrText xml:space="preserve"> HYPERLINK \l "_Toc22292666"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3.10.2.3.4.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zasilania: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89EAE79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2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26" w:author="InnoBaltica" w:date="2019-11-06T16:18:00Z">
            <w:r>
              <w:fldChar w:fldCharType="begin"/>
            </w:r>
            <w:r>
              <w:delInstrText xml:space="preserve"> HYPERLINK \l "_Toc22292667"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3.10.2.3.5.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ergonomii i dostępności dla osób niepełnosprawnych: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A97FE9F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2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28" w:author="InnoBaltica" w:date="2019-11-06T16:18:00Z">
            <w:r>
              <w:fldChar w:fldCharType="begin"/>
            </w:r>
            <w:r>
              <w:delInstrText xml:space="preserve"> HYPERLINK \l "_Toc22292668"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3.10.2.3.6.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elementów obudowy: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40FE91C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12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30" w:author="InnoBaltica" w:date="2019-11-06T16:18:00Z">
            <w:r>
              <w:fldChar w:fldCharType="begin"/>
            </w:r>
            <w:r>
              <w:delInstrText xml:space="preserve"> HYPERLINK \l "_Toc22292669"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Urządzenia walidujące, kody QR i tagi NFC montowane w pojazdach komunikacji lokalnej,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_Toc22292669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16EBEB9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3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32" w:author="InnoBaltica" w:date="2019-11-06T16:18:00Z">
            <w:r>
              <w:fldChar w:fldCharType="begin"/>
            </w:r>
            <w:r>
              <w:delInstrText xml:space="preserve"> HYPERLINK \l "_Toc22292670"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Funkcjonalność urządzeń walidujących instalowanych w pojazdach komunikacji lokalnej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0979A19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3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34" w:author="InnoBaltica" w:date="2019-11-06T16:18:00Z">
            <w:r>
              <w:fldChar w:fldCharType="begin"/>
            </w:r>
            <w:r>
              <w:delInstrText xml:space="preserve"> HYPERLINK \l "_Toc22292671"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karty zbliżeniowej NFC przypisanej do pasażera (karta spersonalizowana)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2FF7138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3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36" w:author="InnoBaltica" w:date="2019-11-06T16:18:00Z">
            <w:r>
              <w:fldChar w:fldCharType="begin"/>
            </w:r>
            <w:r>
              <w:delInstrText xml:space="preserve"> HYPERLINK \l "_Toc22292672"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karty EMV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CA75DC5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3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38" w:author="InnoBaltica" w:date="2019-11-06T16:18:00Z">
            <w:r>
              <w:fldChar w:fldCharType="begin"/>
            </w:r>
            <w:r>
              <w:delInstrText xml:space="preserve"> HYPERLINK \l "_Toc22292673"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biletu papierowego QR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BC50724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3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40" w:author="InnoBaltica" w:date="2019-11-06T16:18:00Z">
            <w:r>
              <w:fldChar w:fldCharType="begin"/>
            </w:r>
            <w:r>
              <w:delInstrText xml:space="preserve"> HYPERLINK \l "_Toc22292674"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Dla aplikacji mobilnej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0AFA8E0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4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42" w:author="InnoBaltica" w:date="2019-11-06T16:18:00Z">
            <w:r>
              <w:fldChar w:fldCharType="begin"/>
            </w:r>
            <w:r>
              <w:delInstrText xml:space="preserve"> HYPERLINK \l "_Toc22292675"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3.11.1.4.1.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technologii NFC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DEE6714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4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44" w:author="InnoBaltica" w:date="2019-11-06T16:18:00Z">
            <w:r>
              <w:fldChar w:fldCharType="begin"/>
            </w:r>
            <w:r>
              <w:delInstrText xml:space="preserve"> HYPERLINK \l "_Toc22292676"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3.11.1.4.2.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technologii odczytu kodu QR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59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DF52B9B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4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46" w:author="InnoBaltica" w:date="2019-11-06T16:18:00Z">
            <w:r>
              <w:fldChar w:fldCharType="begin"/>
            </w:r>
            <w:r>
              <w:delInstrText xml:space="preserve"> HYPERLINK \l "_Toc22292677"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3.11.1.4.3.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Ręcznie przez pasażera bezpośrednio w aplikacji mobilnej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1969BC5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4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48" w:author="InnoBaltica" w:date="2019-11-06T16:18:00Z">
            <w:r>
              <w:fldChar w:fldCharType="begin"/>
            </w:r>
            <w:r>
              <w:delInstrText xml:space="preserve"> HYPERLINK \l "_Toc22292678"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Wymagania niefunkcjonalne dla urządzeń walidujących, kodów QR i tagów NFC instalowanych w pojazdach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9E2B2D3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4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50" w:author="InnoBaltica" w:date="2019-11-06T16:18:00Z">
            <w:r>
              <w:fldChar w:fldCharType="begin"/>
            </w:r>
            <w:r>
              <w:delInstrText xml:space="preserve"> HYPERLINK \l "_Toc22292679"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Urządzenie typu B.1 dostarczone przez wykonawcę, zainstalowane przy każdych drzwiach pojazdów wyposażone będzie w: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_Toc22292679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8F335D4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5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52" w:author="InnoBaltica" w:date="2019-11-06T16:18:00Z">
            <w:r>
              <w:fldChar w:fldCharType="begin"/>
            </w:r>
            <w:r>
              <w:delInstrText xml:space="preserve"> HYPERLINK \l "_Toc22292680"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Urządzenie typu B.2 dostarczone przez wykonawcę zostanie zainstalowane w każdym z pojazdów komunikacji wyposażone będzie w: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564AC27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5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54" w:author="InnoBaltica" w:date="2019-11-06T16:18:00Z">
            <w:r>
              <w:fldChar w:fldCharType="begin"/>
            </w:r>
            <w:r>
              <w:delInstrText xml:space="preserve"> HYPERLINK \l "_Toc22292681"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Urządzenia B1 i B2: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22D3F77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5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56" w:author="InnoBaltica" w:date="2019-11-06T16:18:00Z">
            <w:r>
              <w:fldChar w:fldCharType="begin"/>
            </w:r>
            <w:r>
              <w:delInstrText xml:space="preserve"> HYPERLINK \l "_Toc22292682"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estetycznym: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CE89645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5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58" w:author="InnoBaltica" w:date="2019-11-06T16:18:00Z">
            <w:r>
              <w:fldChar w:fldCharType="begin"/>
            </w:r>
            <w:r>
              <w:delInstrText xml:space="preserve"> HYPERLINK \l "_Toc22292683"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lokalizacji (z założenia na pokładzie pojazdu):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1D986F8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5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60" w:author="InnoBaltica" w:date="2019-11-06T16:18:00Z">
            <w:r>
              <w:fldChar w:fldCharType="begin"/>
            </w:r>
            <w:r>
              <w:delInstrText xml:space="preserve"> HYPERLINK \l "_Toc22292684"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instalacji: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11BB0E3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6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62" w:author="InnoBaltica" w:date="2019-11-06T16:18:00Z">
            <w:r>
              <w:fldChar w:fldCharType="begin"/>
            </w:r>
            <w:r>
              <w:delInstrText xml:space="preserve"> HYPERLINK \l "_Toc22292685"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zasilania: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E5DB14F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6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64" w:author="InnoBaltica" w:date="2019-11-06T16:18:00Z">
            <w:r>
              <w:fldChar w:fldCharType="begin"/>
            </w:r>
            <w:r>
              <w:delInstrText xml:space="preserve"> HYPERLINK \l "_Toc22292686"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ergonomii i dostępności dla osób niepełnosprawnych: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B67EA0F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16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66" w:author="InnoBaltica" w:date="2019-11-06T16:18:00Z">
            <w:r>
              <w:fldChar w:fldCharType="begin"/>
            </w:r>
            <w:r>
              <w:delInstrText xml:space="preserve"> HYPERLINK \l "_Toc22292687"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3.11.2.1.6.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 zakresie elementów obudowy: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C8B0A6E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16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68" w:author="InnoBaltica" w:date="2019-11-06T16:18:00Z">
            <w:r>
              <w:fldChar w:fldCharType="begin"/>
            </w:r>
            <w:r>
              <w:delInstrText xml:space="preserve"> HYPERLINK \l "_Toc22292688"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Terminal kontrolera - kontrola uprawnień do przejazdu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69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D1BF4A8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16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70" w:author="InnoBaltica" w:date="2019-11-06T16:18:00Z">
            <w:r>
              <w:fldChar w:fldCharType="begin"/>
            </w:r>
            <w:r>
              <w:delInstrText xml:space="preserve"> HYPERLINK \l "_Toc22292689"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Wyposażenie punktów obsługi w sprzęt niezbędny do obsługi pasażerów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_Toc22292689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4858A95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7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72" w:author="InnoBaltica" w:date="2019-11-06T16:18:00Z">
            <w:r>
              <w:fldChar w:fldCharType="begin"/>
            </w:r>
            <w:r>
              <w:delInstrText xml:space="preserve"> HYPERLINK \l "_Toc22292690"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3.13.1.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POK - wyposażenie punktów obsługi klienta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222166D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7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74" w:author="InnoBaltica" w:date="2019-11-06T16:18:00Z">
            <w:r>
              <w:fldChar w:fldCharType="begin"/>
            </w:r>
            <w:r>
              <w:delInstrText xml:space="preserve"> HYPERLINK \l "_Toc22292691"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3.13.2.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Innobusy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0C31217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7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76" w:author="InnoBaltica" w:date="2019-11-06T16:18:00Z">
            <w:r>
              <w:fldChar w:fldCharType="begin"/>
            </w:r>
            <w:r>
              <w:delInstrText xml:space="preserve"> HYPERLINK \l "_Toc22292692"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3.13.3.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POS kierowcy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699C291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7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78" w:author="InnoBaltica" w:date="2019-11-06T16:18:00Z">
            <w:r>
              <w:fldChar w:fldCharType="begin"/>
            </w:r>
            <w:r>
              <w:delInstrText xml:space="preserve"> HYPERLINK \l "_Toc22292693"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3.13.4.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POS mobilny z funkcją kontrolerską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3C9EFB9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7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80" w:author="InnoBaltica" w:date="2019-11-06T16:18:00Z">
            <w:r>
              <w:fldChar w:fldCharType="begin"/>
            </w:r>
            <w:r>
              <w:delInstrText xml:space="preserve"> HYPERLINK \l "_Toc22292694"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3.13.5.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POS - punkt obsługi sprzedaży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4FE44C8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18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82" w:author="InnoBaltica" w:date="2019-11-06T16:18:00Z">
            <w:r>
              <w:fldChar w:fldCharType="begin"/>
            </w:r>
            <w:r>
              <w:delInstrText xml:space="preserve"> HYPERLINK \l "_Toc22292695"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Dokumentacja projektowa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79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9A16573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18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84" w:author="InnoBaltica" w:date="2019-11-06T16:18:00Z">
            <w:r>
              <w:fldChar w:fldCharType="begin"/>
            </w:r>
            <w:r>
              <w:delInstrText xml:space="preserve"> HYPERLINK \l "_Toc22292696"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Lokalizacja inwestycji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81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FBDE0D7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8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86" w:author="InnoBaltica" w:date="2019-11-06T16:18:00Z">
            <w:r>
              <w:fldChar w:fldCharType="begin"/>
            </w:r>
            <w:r>
              <w:delInstrText xml:space="preserve"> HYPERLINK \l "_Toc22292697"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Interesariusze systemu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94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2677FE1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8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88" w:author="InnoBaltica" w:date="2019-11-06T16:18:00Z">
            <w:r>
              <w:fldChar w:fldCharType="begin"/>
            </w:r>
            <w:r>
              <w:delInstrText xml:space="preserve"> HYPERLINK \l "_Toc22292698"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Sygnatariusze listu intencyjnego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95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7A1CA89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18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90" w:author="InnoBaltica" w:date="2019-11-06T16:18:00Z">
            <w:r>
              <w:fldChar w:fldCharType="begin"/>
            </w:r>
            <w:r>
              <w:delInstrText xml:space="preserve"> HYPERLINK \l "_Toc22292699"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Użytkownicy systemu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_Toc22292699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96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4E39D8B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9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92" w:author="InnoBaltica" w:date="2019-11-06T16:18:00Z">
            <w:r>
              <w:fldChar w:fldCharType="begin"/>
            </w:r>
            <w:r>
              <w:delInstrText xml:space="preserve"> HYPERLINK \l "_Toc22292700"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samorządu terytorialnego pełniąca rolę organizatora transportu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B1FCB0B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9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94" w:author="InnoBaltica" w:date="2019-11-06T16:18:00Z">
            <w:r>
              <w:fldChar w:fldCharType="begin"/>
            </w:r>
            <w:r>
              <w:delInstrText xml:space="preserve"> HYPERLINK \l "_Toc22292701"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Wydzielone jednostki budżetowe realizujące zadania organizatora transportu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DBD2DE6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9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96" w:author="InnoBaltica" w:date="2019-11-06T16:18:00Z">
            <w:r>
              <w:fldChar w:fldCharType="begin"/>
            </w:r>
            <w:r>
              <w:delInstrText xml:space="preserve"> HYPERLINK \l "_Toc22292702"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Operatorzy Transportu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D96C6A4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9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198" w:author="InnoBaltica" w:date="2019-11-06T16:18:00Z">
            <w:r>
              <w:fldChar w:fldCharType="begin"/>
            </w:r>
            <w:r>
              <w:delInstrText xml:space="preserve"> HYPERLINK \l "_Toc22292703"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Przewoźnicy kolejowi planowani w systemie PZUM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C4F659B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19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00" w:author="InnoBaltica" w:date="2019-11-06T16:18:00Z">
            <w:r>
              <w:fldChar w:fldCharType="begin"/>
            </w:r>
            <w:r>
              <w:delInstrText xml:space="preserve"> HYPERLINK \l "_Toc22292704"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Podmioty inne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CF9D7F4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0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02" w:author="InnoBaltica" w:date="2019-11-06T16:18:00Z">
            <w:r>
              <w:fldChar w:fldCharType="begin"/>
            </w:r>
            <w:r>
              <w:delInstrText xml:space="preserve"> HYPERLINK \l "_Toc22292705"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Sprzedawcy usług transportowych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7DE9404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0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04" w:author="InnoBaltica" w:date="2019-11-06T16:18:00Z">
            <w:r>
              <w:fldChar w:fldCharType="begin"/>
            </w:r>
            <w:r>
              <w:delInstrText xml:space="preserve"> HYPERLINK \l "_Toc22292706"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Szczegółowy opis organizatorów transportu, wydzielonych jednostek budżetowych, operatorów transportu i przewoźników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0E13857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0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06" w:author="InnoBaltica" w:date="2019-11-06T16:18:00Z">
            <w:r>
              <w:fldChar w:fldCharType="begin"/>
            </w:r>
            <w:r>
              <w:delInstrText xml:space="preserve"> HYPERLINK \l "_Toc22292707"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Gdańsk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B3B481C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0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08" w:author="InnoBaltica" w:date="2019-11-06T16:18:00Z">
            <w:r>
              <w:fldChar w:fldCharType="begin"/>
            </w:r>
            <w:r>
              <w:delInstrText xml:space="preserve"> HYPERLINK \l "_Toc22292708"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Gdynia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C4A203B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0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10" w:author="InnoBaltica" w:date="2019-11-06T16:18:00Z">
            <w:r>
              <w:fldChar w:fldCharType="begin"/>
            </w:r>
            <w:r>
              <w:delInstrText xml:space="preserve"> HYPERLINK \l "_Toc22292709"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Słupsk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_Toc22292709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2C34AE7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1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12" w:author="InnoBaltica" w:date="2019-11-06T16:18:00Z">
            <w:r>
              <w:fldChar w:fldCharType="begin"/>
            </w:r>
            <w:r>
              <w:delInstrText xml:space="preserve"> HYPERLINK \l "_Toc22292710"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Tczew gmina miejska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91D6719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1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14" w:author="InnoBaltica" w:date="2019-11-06T16:18:00Z">
            <w:r>
              <w:fldChar w:fldCharType="begin"/>
            </w:r>
            <w:r>
              <w:delInstrText xml:space="preserve"> HYPERLINK \l "_Toc22292711"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Wejherowo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808E220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1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16" w:author="InnoBaltica" w:date="2019-11-06T16:18:00Z">
            <w:r>
              <w:fldChar w:fldCharType="begin"/>
            </w:r>
            <w:r>
              <w:delInstrText xml:space="preserve"> HYPERLINK \l "_Toc22292712"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Starogard Gdański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7D7E0BC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1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18" w:author="InnoBaltica" w:date="2019-11-06T16:18:00Z">
            <w:r>
              <w:fldChar w:fldCharType="begin"/>
            </w:r>
            <w:r>
              <w:delInstrText xml:space="preserve"> HYPERLINK \l "_Toc22292713"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3.15.2.7.7.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Rumia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FD5507B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1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20" w:author="InnoBaltica" w:date="2019-11-06T16:18:00Z">
            <w:r>
              <w:fldChar w:fldCharType="begin"/>
            </w:r>
            <w:r>
              <w:delInstrText xml:space="preserve"> HYPERLINK \l "_Toc22292714"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3.15.2.7.8.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Chojnice gmina miejska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57D63C3" w14:textId="77777777" w:rsidR="002C35C7" w:rsidRDefault="00B53E4A">
          <w:pPr>
            <w:pStyle w:val="TOC5"/>
            <w:tabs>
              <w:tab w:val="left" w:pos="2170"/>
              <w:tab w:val="right" w:leader="dot" w:pos="9767"/>
            </w:tabs>
            <w:rPr>
              <w:del w:id="22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22" w:author="InnoBaltica" w:date="2019-11-06T16:18:00Z">
            <w:r>
              <w:fldChar w:fldCharType="begin"/>
            </w:r>
            <w:r>
              <w:delInstrText xml:space="preserve"> HYPERLINK \l "_Toc22292715"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3.15.2.7.9.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Malbork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6690B08" w14:textId="77777777" w:rsidR="002C35C7" w:rsidRDefault="00B53E4A">
          <w:pPr>
            <w:pStyle w:val="TOC5"/>
            <w:tabs>
              <w:tab w:val="left" w:pos="2286"/>
              <w:tab w:val="right" w:leader="dot" w:pos="9767"/>
            </w:tabs>
            <w:rPr>
              <w:del w:id="22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24" w:author="InnoBaltica" w:date="2019-11-06T16:18:00Z">
            <w:r>
              <w:fldChar w:fldCharType="begin"/>
            </w:r>
            <w:r>
              <w:delInstrText xml:space="preserve"> HYPERLINK \l "_Toc22292716"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3.15.2.7.10.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Sopot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6D8E78E" w14:textId="77777777" w:rsidR="002C35C7" w:rsidRDefault="00B53E4A">
          <w:pPr>
            <w:pStyle w:val="TOC5"/>
            <w:tabs>
              <w:tab w:val="left" w:pos="2286"/>
              <w:tab w:val="right" w:leader="dot" w:pos="9767"/>
            </w:tabs>
            <w:rPr>
              <w:del w:id="22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26" w:author="InnoBaltica" w:date="2019-11-06T16:18:00Z">
            <w:r>
              <w:fldChar w:fldCharType="begin"/>
            </w:r>
            <w:r>
              <w:delInstrText xml:space="preserve"> HYPERLINK \l "_Toc22292717"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3.15.2.7.11.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Lębork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A380E86" w14:textId="77777777" w:rsidR="002C35C7" w:rsidRDefault="00B53E4A">
          <w:pPr>
            <w:pStyle w:val="TOC5"/>
            <w:tabs>
              <w:tab w:val="left" w:pos="2286"/>
              <w:tab w:val="right" w:leader="dot" w:pos="9767"/>
            </w:tabs>
            <w:rPr>
              <w:del w:id="22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28" w:author="InnoBaltica" w:date="2019-11-06T16:18:00Z">
            <w:r>
              <w:fldChar w:fldCharType="begin"/>
            </w:r>
            <w:r>
              <w:delInstrText xml:space="preserve"> HYPERLINK \l "_Toc22292718"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3.15.2.7.12.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Pruszcz Gdański gmina miejska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391FFA6" w14:textId="77777777" w:rsidR="002C35C7" w:rsidRDefault="00B53E4A">
          <w:pPr>
            <w:pStyle w:val="TOC5"/>
            <w:tabs>
              <w:tab w:val="left" w:pos="2286"/>
              <w:tab w:val="right" w:leader="dot" w:pos="9767"/>
            </w:tabs>
            <w:rPr>
              <w:del w:id="22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30" w:author="InnoBaltica" w:date="2019-11-06T16:18:00Z">
            <w:r>
              <w:fldChar w:fldCharType="begin"/>
            </w:r>
            <w:r>
              <w:delInstrText xml:space="preserve"> HYPERLINK \l "_Toc22292719"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3.15.2.7.13.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Reda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_Toc22292719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3095C66" w14:textId="77777777" w:rsidR="002C35C7" w:rsidRDefault="00B53E4A">
          <w:pPr>
            <w:pStyle w:val="TOC5"/>
            <w:tabs>
              <w:tab w:val="left" w:pos="2286"/>
              <w:tab w:val="right" w:leader="dot" w:pos="9767"/>
            </w:tabs>
            <w:rPr>
              <w:del w:id="23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32" w:author="InnoBaltica" w:date="2019-11-06T16:18:00Z">
            <w:r>
              <w:fldChar w:fldCharType="begin"/>
            </w:r>
            <w:r>
              <w:delInstrText xml:space="preserve"> HYPERLINK \l "_Toc22292720"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3.15.2.7.14.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Jednostka terytorialna: Samorząd Województwa Pomorskiego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109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92A6769" w14:textId="77777777" w:rsidR="002C35C7" w:rsidRDefault="00B53E4A">
          <w:pPr>
            <w:pStyle w:val="TOC5"/>
            <w:tabs>
              <w:tab w:val="left" w:pos="2286"/>
              <w:tab w:val="right" w:leader="dot" w:pos="9767"/>
            </w:tabs>
            <w:rPr>
              <w:del w:id="23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34" w:author="InnoBaltica" w:date="2019-11-06T16:18:00Z">
            <w:r>
              <w:fldChar w:fldCharType="begin"/>
            </w:r>
            <w:r>
              <w:delInstrText xml:space="preserve"> HYPERLINK \l "_Toc22292721"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3.15.2.7.15.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Stosowane taryfy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110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ACDDD06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3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36" w:author="InnoBaltica" w:date="2019-11-06T16:18:00Z">
            <w:r>
              <w:fldChar w:fldCharType="begin"/>
            </w:r>
            <w:r>
              <w:delInstrText xml:space="preserve"> HYPERLINK \l "_Toc22292722"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3.15.2.8.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Biletomaty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113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6A4EA4D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3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38" w:author="InnoBaltica" w:date="2019-11-06T16:18:00Z">
            <w:r>
              <w:fldChar w:fldCharType="begin"/>
            </w:r>
            <w:r>
              <w:delInstrText xml:space="preserve"> HYPERLINK \l "_Toc22292723"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Wymagania niefunkcjonalne i wydajnościowe systemu PZUM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113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FBD4B83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23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40" w:author="InnoBaltica" w:date="2019-11-06T16:18:00Z">
            <w:r>
              <w:fldChar w:fldCharType="begin"/>
            </w:r>
            <w:r>
              <w:delInstrText xml:space="preserve"> HYPERLINK \l "_Toc22292724"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3.16.1.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Bezpieczeństwo rozwiązania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113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C06BBA1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4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42" w:author="InnoBaltica" w:date="2019-11-06T16:18:00Z">
            <w:r>
              <w:fldChar w:fldCharType="begin"/>
            </w:r>
            <w:r>
              <w:delInstrText xml:space="preserve"> HYPERLINK \l "_Toc22292725"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Wymagania dotyczące dostępu użytkowników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114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958DD91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4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44" w:author="InnoBaltica" w:date="2019-11-06T16:18:00Z">
            <w:r>
              <w:fldChar w:fldCharType="begin"/>
            </w:r>
            <w:r>
              <w:delInstrText xml:space="preserve"> HYPERLINK \l "_Toc22292726"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3.16.1.2.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Wymagania w zakresie architektury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115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138C17F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4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46" w:author="InnoBaltica" w:date="2019-11-06T16:18:00Z">
            <w:r>
              <w:fldChar w:fldCharType="begin"/>
            </w:r>
            <w:r>
              <w:delInstrText xml:space="preserve"> HYPERLINK \l "_Toc22292727"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3.16.1.3.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Wymagania dot. dostępności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963D2FD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4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48" w:author="InnoBaltica" w:date="2019-11-06T16:18:00Z">
            <w:r>
              <w:fldChar w:fldCharType="begin"/>
            </w:r>
            <w:r>
              <w:delInstrText xml:space="preserve"> HYPERLINK \l "_Toc22292728"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3.16.1.4.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Wymagania integracyjne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5A23A69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4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50" w:author="InnoBaltica" w:date="2019-11-06T16:18:00Z">
            <w:r>
              <w:fldChar w:fldCharType="begin"/>
            </w:r>
            <w:r>
              <w:delInstrText xml:space="preserve"> HYPERLINK \l "_Toc22292729"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3.16.1.5.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Monitorowanie i zarządzanie incydentami bezpieczeństwa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_Toc22292729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BA78EF5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5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52" w:author="InnoBaltica" w:date="2019-11-06T16:18:00Z">
            <w:r>
              <w:fldChar w:fldCharType="begin"/>
            </w:r>
            <w:r>
              <w:delInstrText xml:space="preserve"> HYPERLINK \l "_Toc22292730"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3.16.1.6.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Wymagania dot. bezpieczeństwa fizycznego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6242B6A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5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54" w:author="InnoBaltica" w:date="2019-11-06T16:18:00Z">
            <w:r>
              <w:fldChar w:fldCharType="begin"/>
            </w:r>
            <w:r>
              <w:delInstrText xml:space="preserve"> HYPERLINK \l "_Toc22292731"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3.16.1.7.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Wymagania inne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4A25640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25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56" w:author="InnoBaltica" w:date="2019-11-06T16:18:00Z">
            <w:r>
              <w:fldChar w:fldCharType="begin"/>
            </w:r>
            <w:r>
              <w:delInstrText xml:space="preserve"> HYPERLINK \l "_Toc22292732"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3.16.2.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Uwzględnione standardy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2D3BFCC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25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58" w:author="InnoBaltica" w:date="2019-11-06T16:18:00Z">
            <w:r>
              <w:fldChar w:fldCharType="begin"/>
            </w:r>
            <w:r>
              <w:delInstrText xml:space="preserve"> HYPERLINK \l "_Toc22292733"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3.16.3.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System PZUM będzie zgodny z obowiązującym prawem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071DA30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5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60" w:author="InnoBaltica" w:date="2019-11-06T16:18:00Z">
            <w:r>
              <w:fldChar w:fldCharType="begin"/>
            </w:r>
            <w:r>
              <w:delInstrText xml:space="preserve"> HYPERLINK \l "_Toc22292734" </w:delInstrText>
            </w:r>
            <w:r>
              <w:fldChar w:fldCharType="separate"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3.16.3.1.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rFonts w:eastAsia="Times New Roman"/>
                <w:noProof/>
              </w:rPr>
              <w:delText>Wymagania dotyczące zgodności w zakresie bezpieczeństwa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ACC3E9F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26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62" w:author="InnoBaltica" w:date="2019-11-06T16:18:00Z">
            <w:r>
              <w:fldChar w:fldCharType="begin"/>
            </w:r>
            <w:r>
              <w:delInstrText xml:space="preserve"> HYPERLINK \l "_Toc22292735"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3.16.4.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Standaryzacja integracji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88B5C23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26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64" w:author="InnoBaltica" w:date="2019-11-06T16:18:00Z">
            <w:r>
              <w:fldChar w:fldCharType="begin"/>
            </w:r>
            <w:r>
              <w:delInstrText xml:space="preserve"> HYPERLINK \l "_Toc22292736"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3.16.5.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Wydajność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55A86A7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26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66" w:author="InnoBaltica" w:date="2019-11-06T16:18:00Z">
            <w:r>
              <w:fldChar w:fldCharType="begin"/>
            </w:r>
            <w:r>
              <w:delInstrText xml:space="preserve"> HYPERLINK \l "_Toc22292737"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3.16.6.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Inne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127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CEC89A4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6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68" w:author="InnoBaltica" w:date="2019-11-06T16:18:00Z">
            <w:r>
              <w:fldChar w:fldCharType="begin"/>
            </w:r>
            <w:r>
              <w:delInstrText xml:space="preserve"> HYPERLINK \l "_Toc22292738"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3.17.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 xml:space="preserve">Oznakowanie informacyjne znakami FE </w:delText>
            </w:r>
            <w:r w:rsidR="002C35C7" w:rsidRPr="00EE1245">
              <w:rPr>
                <w:rStyle w:val="Hyperlink"/>
                <w:rFonts w:ascii="Cambria" w:hAnsi="Cambria" w:cs="Cambria"/>
                <w:noProof/>
              </w:rPr>
              <w:delText>POIiŚ</w:delText>
            </w:r>
            <w:r w:rsidR="002C35C7" w:rsidRPr="00EE1245">
              <w:rPr>
                <w:rStyle w:val="Hyperlink"/>
                <w:noProof/>
              </w:rPr>
              <w:delText xml:space="preserve"> w ramach realizacji projektu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131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9690B4D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26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70" w:author="InnoBaltica" w:date="2019-11-06T16:18:00Z">
            <w:r>
              <w:fldChar w:fldCharType="begin"/>
            </w:r>
            <w:r>
              <w:delInstrText xml:space="preserve"> HYPERLINK \l "_Toc22292739"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Szczegółowe rozwiązania techniczne „Zwi</w:delText>
            </w:r>
            <w:r w:rsidR="002C35C7" w:rsidRPr="00EE1245">
              <w:rPr>
                <w:rStyle w:val="Hyperlink"/>
                <w:rFonts w:ascii="Cambria" w:hAnsi="Cambria" w:cs="Cambria"/>
                <w:noProof/>
              </w:rPr>
              <w:delText>ę</w:delText>
            </w:r>
            <w:r w:rsidR="002C35C7" w:rsidRPr="00EE1245">
              <w:rPr>
                <w:rStyle w:val="Hyperlink"/>
                <w:noProof/>
              </w:rPr>
              <w:delText>kszenie dost</w:delText>
            </w:r>
            <w:r w:rsidR="002C35C7" w:rsidRPr="00EE1245">
              <w:rPr>
                <w:rStyle w:val="Hyperlink"/>
                <w:rFonts w:ascii="Cambria" w:hAnsi="Cambria" w:cs="Cambria"/>
                <w:noProof/>
              </w:rPr>
              <w:delText>ę</w:delText>
            </w:r>
            <w:r w:rsidR="002C35C7" w:rsidRPr="00EE1245">
              <w:rPr>
                <w:rStyle w:val="Hyperlink"/>
                <w:noProof/>
              </w:rPr>
              <w:delText>pno</w:delText>
            </w:r>
            <w:r w:rsidR="002C35C7" w:rsidRPr="00EE1245">
              <w:rPr>
                <w:rStyle w:val="Hyperlink"/>
                <w:rFonts w:ascii="Cambria" w:hAnsi="Cambria" w:cs="Cambria"/>
                <w:noProof/>
              </w:rPr>
              <w:delText>ś</w:delText>
            </w:r>
            <w:r w:rsidR="002C35C7" w:rsidRPr="00EE1245">
              <w:rPr>
                <w:rStyle w:val="Hyperlink"/>
                <w:noProof/>
              </w:rPr>
              <w:delText>ci regionalnego transportu kolejowego w wojew</w:delText>
            </w:r>
            <w:r w:rsidR="002C35C7" w:rsidRPr="00EE1245">
              <w:rPr>
                <w:rStyle w:val="Hyperlink"/>
                <w:rFonts w:ascii="Helvetica Neue" w:hAnsi="Helvetica Neue" w:cs="Helvetica Neue"/>
                <w:noProof/>
              </w:rPr>
              <w:delText>ó</w:delText>
            </w:r>
            <w:r w:rsidR="002C35C7" w:rsidRPr="00EE1245">
              <w:rPr>
                <w:rStyle w:val="Hyperlink"/>
                <w:noProof/>
              </w:rPr>
              <w:delText>dztwie pomorskim poprzez jego integracj</w:delText>
            </w:r>
            <w:r w:rsidR="002C35C7" w:rsidRPr="00EE1245">
              <w:rPr>
                <w:rStyle w:val="Hyperlink"/>
                <w:rFonts w:ascii="Cambria" w:hAnsi="Cambria" w:cs="Cambria"/>
                <w:noProof/>
              </w:rPr>
              <w:delText>ę</w:delText>
            </w:r>
            <w:r w:rsidR="002C35C7" w:rsidRPr="00EE1245">
              <w:rPr>
                <w:rStyle w:val="Hyperlink"/>
                <w:noProof/>
              </w:rPr>
              <w:delText xml:space="preserve"> z transportem lokalnym - budowa elektronicznej Platformy Zintegrowanych Usług Mobilno</w:delText>
            </w:r>
            <w:r w:rsidR="002C35C7" w:rsidRPr="00EE1245">
              <w:rPr>
                <w:rStyle w:val="Hyperlink"/>
                <w:rFonts w:ascii="Cambria" w:hAnsi="Cambria" w:cs="Cambria"/>
                <w:noProof/>
              </w:rPr>
              <w:delText>ś</w:delText>
            </w:r>
            <w:r w:rsidR="002C35C7" w:rsidRPr="00EE1245">
              <w:rPr>
                <w:rStyle w:val="Hyperlink"/>
                <w:noProof/>
              </w:rPr>
              <w:delText>ci</w:delText>
            </w:r>
            <w:r w:rsidR="002C35C7" w:rsidRPr="00EE1245">
              <w:rPr>
                <w:rStyle w:val="Hyperlink"/>
                <w:rFonts w:ascii="Helvetica Neue" w:hAnsi="Helvetica Neue" w:cs="Helvetica Neue"/>
                <w:noProof/>
              </w:rPr>
              <w:delText>”</w:delText>
            </w:r>
            <w:r w:rsidR="002C35C7" w:rsidRPr="00EE1245">
              <w:rPr>
                <w:rStyle w:val="Hyperlink"/>
                <w:noProof/>
              </w:rPr>
              <w:delText xml:space="preserve"> - system PZUM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_Toc22292739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133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DE3880C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7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72" w:author="InnoBaltica" w:date="2019-11-06T16:18:00Z">
            <w:r>
              <w:fldChar w:fldCharType="begin"/>
            </w:r>
            <w:r>
              <w:delInstrText xml:space="preserve"> HYPERLINK \l "_Toc22292740"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Założenia projektu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133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CE736F6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7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74" w:author="InnoBaltica" w:date="2019-11-06T16:18:00Z">
            <w:r>
              <w:fldChar w:fldCharType="begin"/>
            </w:r>
            <w:r>
              <w:delInstrText xml:space="preserve"> HYPERLINK \l "_Toc22292741"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Cele wdrożenia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136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D3445EB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7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76" w:author="InnoBaltica" w:date="2019-11-06T16:18:00Z">
            <w:r>
              <w:fldChar w:fldCharType="begin"/>
            </w:r>
            <w:r>
              <w:delInstrText xml:space="preserve"> HYPERLINK \l "_Toc22292742"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Metodyka prowadzenia prac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139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96B3E50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7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78" w:author="InnoBaltica" w:date="2019-11-06T16:18:00Z">
            <w:r>
              <w:fldChar w:fldCharType="begin"/>
            </w:r>
            <w:r>
              <w:delInstrText xml:space="preserve"> HYPERLINK \l "_Toc22292743"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7Produkty projektu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24232F0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7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80" w:author="InnoBaltica" w:date="2019-11-06T16:18:00Z">
            <w:r>
              <w:fldChar w:fldCharType="begin"/>
            </w:r>
            <w:r>
              <w:delInstrText xml:space="preserve"> HYPERLINK \l "_Toc22292744"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Opis rozwiązania - PZUM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0A92402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28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82" w:author="InnoBaltica" w:date="2019-11-06T16:18:00Z">
            <w:r>
              <w:fldChar w:fldCharType="begin"/>
            </w:r>
            <w:r>
              <w:delInstrText xml:space="preserve"> HYPERLINK \l "_Toc22292745"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4.5.1.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Perspektywa biznesowa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3D766A0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8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84" w:author="InnoBaltica" w:date="2019-11-06T16:18:00Z">
            <w:r>
              <w:fldChar w:fldCharType="begin"/>
            </w:r>
            <w:r>
              <w:delInstrText xml:space="preserve"> HYPERLINK \l "_Toc22292746"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4.5.1.1.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Realizowane procesy biznesowe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988D262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8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86" w:author="InnoBaltica" w:date="2019-11-06T16:18:00Z">
            <w:r>
              <w:fldChar w:fldCharType="begin"/>
            </w:r>
            <w:r>
              <w:delInstrText xml:space="preserve"> HYPERLINK \l "_Toc22292747"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4.5.1.2.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Wysokopoziomowa segmentacja pasażerów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0FBAD4E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28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88" w:author="InnoBaltica" w:date="2019-11-06T16:18:00Z">
            <w:r>
              <w:fldChar w:fldCharType="begin"/>
            </w:r>
            <w:r>
              <w:delInstrText xml:space="preserve"> HYPERLINK \l "_Toc22292748"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4.5.1.2.1.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Korzystanie z nośników identyfikacji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148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234498D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8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90" w:author="InnoBaltica" w:date="2019-11-06T16:18:00Z">
            <w:r>
              <w:fldChar w:fldCharType="begin"/>
            </w:r>
            <w:r>
              <w:delInstrText xml:space="preserve"> HYPERLINK \l "_Toc22292749"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Wysokopoziomowa architektura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_Toc22292749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AF6733F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9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92" w:author="InnoBaltica" w:date="2019-11-06T16:18:00Z">
            <w:r>
              <w:fldChar w:fldCharType="begin"/>
            </w:r>
            <w:r>
              <w:delInstrText xml:space="preserve"> HYPERLINK \l "_Toc22292750"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4.7.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Wysokopoziomowa architektura funkcjonalna PZUM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BB02D9A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9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94" w:author="InnoBaltica" w:date="2019-11-06T16:18:00Z">
            <w:r>
              <w:fldChar w:fldCharType="begin"/>
            </w:r>
            <w:r>
              <w:delInstrText xml:space="preserve"> HYPERLINK \l "_Toc22292751"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4.8.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Cechy rozwiązania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0D22E36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29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96" w:author="InnoBaltica" w:date="2019-11-06T16:18:00Z">
            <w:r>
              <w:fldChar w:fldCharType="begin"/>
            </w:r>
            <w:r>
              <w:delInstrText xml:space="preserve"> HYPERLINK \l "_Toc22292752"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Perspektywa aplikacyjna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A43891D" w14:textId="77777777" w:rsidR="002C35C7" w:rsidRDefault="00B53E4A">
          <w:pPr>
            <w:pStyle w:val="TOC3"/>
            <w:tabs>
              <w:tab w:val="left" w:pos="1320"/>
              <w:tab w:val="right" w:leader="dot" w:pos="9767"/>
            </w:tabs>
            <w:rPr>
              <w:del w:id="29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298" w:author="InnoBaltica" w:date="2019-11-06T16:18:00Z">
            <w:r>
              <w:fldChar w:fldCharType="begin"/>
            </w:r>
            <w:r>
              <w:delInstrText xml:space="preserve"> HYPERLINK \l "_Toc22292753"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Interoperacyjność systemu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BEFD98E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29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00" w:author="InnoBaltica" w:date="2019-11-06T16:18:00Z">
            <w:r>
              <w:fldChar w:fldCharType="begin"/>
            </w:r>
            <w:r>
              <w:delInstrText xml:space="preserve"> HYPERLINK \l "_Toc22292754"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Interoperacyjność Poziom 1 - interużytkowość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B79EE86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30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02" w:author="InnoBaltica" w:date="2019-11-06T16:18:00Z">
            <w:r>
              <w:fldChar w:fldCharType="begin"/>
            </w:r>
            <w:r>
              <w:delInstrText xml:space="preserve"> HYPERLINK \l "_Toc22292755"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4.9.1.1.1.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Nośniki identyfikacji pasażera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FC042E9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30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04" w:author="InnoBaltica" w:date="2019-11-06T16:18:00Z">
            <w:r>
              <w:fldChar w:fldCharType="begin"/>
            </w:r>
            <w:r>
              <w:delInstrText xml:space="preserve"> HYPERLINK \l "_Toc22292756"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Interoperacyjność Poziom 2 –intermodalność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157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DD3DDFF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30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06" w:author="InnoBaltica" w:date="2019-11-06T16:18:00Z">
            <w:r>
              <w:fldChar w:fldCharType="begin"/>
            </w:r>
            <w:r>
              <w:delInstrText xml:space="preserve"> HYPERLINK \l "_Toc22292757"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Interoperacyjność Poziom 3 – zgodność typów taryf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158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3F82661" w14:textId="77777777" w:rsidR="002C35C7" w:rsidRDefault="00B53E4A">
          <w:pPr>
            <w:pStyle w:val="TOC4"/>
            <w:tabs>
              <w:tab w:val="left" w:pos="1920"/>
              <w:tab w:val="right" w:leader="dot" w:pos="9767"/>
            </w:tabs>
            <w:rPr>
              <w:del w:id="30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08" w:author="InnoBaltica" w:date="2019-11-06T16:18:00Z">
            <w:r>
              <w:fldChar w:fldCharType="begin"/>
            </w:r>
            <w:r>
              <w:delInstrText xml:space="preserve"> HYPERLINK \l "_Toc22292758"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Interoperacyjność Poziom 4 – wymiana danych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1E50732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30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10" w:author="InnoBaltica" w:date="2019-11-06T16:18:00Z">
            <w:r>
              <w:fldChar w:fldCharType="begin"/>
            </w:r>
            <w:r>
              <w:delInstrText xml:space="preserve"> HYPERLINK \l "_Toc22292759"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4.9.1.4.1.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Pilotażowe wdrożenie opracowanego standardu integracji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_Toc22292759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159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A51C63B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31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12" w:author="InnoBaltica" w:date="2019-11-06T16:18:00Z">
            <w:r>
              <w:fldChar w:fldCharType="begin"/>
            </w:r>
            <w:r>
              <w:delInstrText xml:space="preserve"> HYPERLINK \l "_Toc22292760"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4.9.1.4.2.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Zakres integracji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E2EA0B2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31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14" w:author="InnoBaltica" w:date="2019-11-06T16:18:00Z">
            <w:r>
              <w:fldChar w:fldCharType="begin"/>
            </w:r>
            <w:r>
              <w:delInstrText xml:space="preserve"> HYPERLINK \l "_Toc22292761"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4.9.1.4.3.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Biznesowy zakres integracji – scenariusz integracji z punktu widzenia pasażera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DD7AFA6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31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16" w:author="InnoBaltica" w:date="2019-11-06T16:18:00Z">
            <w:r>
              <w:fldChar w:fldCharType="begin"/>
            </w:r>
            <w:r>
              <w:delInstrText xml:space="preserve"> HYPERLINK \l "_Toc22292762"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4.9.1.4.4.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Mitron ZSDIP.Architektura przejściowa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267A24D6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31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18" w:author="InnoBaltica" w:date="2019-11-06T16:18:00Z">
            <w:r>
              <w:fldChar w:fldCharType="begin"/>
            </w:r>
            <w:r>
              <w:delInstrText xml:space="preserve"> HYPERLINK \l "_Toc22292763"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4.9.1.4.5.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Architektura docelowa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162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6E3DBB1" w14:textId="77777777" w:rsidR="002C35C7" w:rsidRDefault="00B53E4A">
          <w:pPr>
            <w:pStyle w:val="TOC5"/>
            <w:tabs>
              <w:tab w:val="left" w:pos="2053"/>
              <w:tab w:val="right" w:leader="dot" w:pos="9767"/>
            </w:tabs>
            <w:rPr>
              <w:del w:id="31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20" w:author="InnoBaltica" w:date="2019-11-06T16:18:00Z">
            <w:r>
              <w:fldChar w:fldCharType="begin"/>
            </w:r>
            <w:r>
              <w:delInstrText xml:space="preserve"> HYPERLINK \l "_Toc22292764"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4.9.1.4.6.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Modele integracji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164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5E6FE6BF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32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22" w:author="InnoBaltica" w:date="2019-11-06T16:18:00Z">
            <w:r>
              <w:fldChar w:fldCharType="begin"/>
            </w:r>
            <w:r>
              <w:delInstrText xml:space="preserve"> HYPERLINK \l "_Toc22292765"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4.10.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Perspektywa techniczna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_Toc22292765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5F4183D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32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24" w:author="InnoBaltica" w:date="2019-11-06T16:18:00Z">
            <w:r>
              <w:fldChar w:fldCharType="begin"/>
            </w:r>
            <w:r>
              <w:delInstrText xml:space="preserve"> HYPERLINK \l "_Toc22292766"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4.10.1.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Infrastruktura rozwiązania w modelu chmurowym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_Toc22292766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165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0529064" w14:textId="77777777" w:rsidR="002C35C7" w:rsidRDefault="00B53E4A">
          <w:pPr>
            <w:pStyle w:val="TOC3"/>
            <w:tabs>
              <w:tab w:val="left" w:pos="1540"/>
              <w:tab w:val="right" w:leader="dot" w:pos="9767"/>
            </w:tabs>
            <w:rPr>
              <w:del w:id="32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26" w:author="InnoBaltica" w:date="2019-11-06T16:18:00Z">
            <w:r>
              <w:fldChar w:fldCharType="begin"/>
            </w:r>
            <w:r>
              <w:delInstrText xml:space="preserve"> HYPERLINK \l "_Toc22292767"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4.10.2.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Perspektywa infrastruktury fizycznej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_Toc22292767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166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7A79F097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32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28" w:author="InnoBaltica" w:date="2019-11-06T16:18:00Z">
            <w:r>
              <w:fldChar w:fldCharType="begin"/>
            </w:r>
            <w:r>
              <w:delInstrText xml:space="preserve"> HYPERLINK \l "_Toc22292768"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5.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Harmonogram rzeczowo- finansowy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_Toc22292768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30FCDC3" w14:textId="77777777" w:rsidR="002C35C7" w:rsidRDefault="00B53E4A">
          <w:pPr>
            <w:pStyle w:val="TOC2"/>
            <w:tabs>
              <w:tab w:val="left" w:pos="960"/>
              <w:tab w:val="right" w:leader="dot" w:pos="9767"/>
            </w:tabs>
            <w:rPr>
              <w:del w:id="32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30" w:author="InnoBaltica" w:date="2019-11-06T16:18:00Z">
            <w:r>
              <w:fldChar w:fldCharType="begin"/>
            </w:r>
            <w:r>
              <w:delInstrText xml:space="preserve"> HYPERLINK \l "_Toc22292769"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5.1.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Mapa drogowa budowy rozwiązania w ramach projektu: „Zwiększenie dostępności regionalnego transportu kolejowego w województwie pomorskim poprzez jego integrację z transportem lokalnym - budowa elektronicznej Platformy Zintegrowanych Usług Mobilności”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_Toc22292769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169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00559247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33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32" w:author="InnoBaltica" w:date="2019-11-06T16:18:00Z">
            <w:r>
              <w:fldChar w:fldCharType="begin"/>
            </w:r>
            <w:r>
              <w:delInstrText xml:space="preserve"> HYPERLINK \l "_Toc22292770"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6.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Kamienie milowe - informacje, na podstawie których będzie możliwa ocena realizacji poszczególnych etapów projektu w zakresie dotrzymania planowanego terminu realizacji projektu.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_Toc22292770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173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6DD95880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33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34" w:author="InnoBaltica" w:date="2019-11-06T16:18:00Z">
            <w:r>
              <w:fldChar w:fldCharType="begin"/>
            </w:r>
            <w:r>
              <w:delInstrText xml:space="preserve"> HYPERLINK \l "_Toc22292771"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7.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Słownik pojęć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_Toc22292771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173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462514DF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33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36" w:author="InnoBaltica" w:date="2019-11-06T16:18:00Z">
            <w:r>
              <w:fldChar w:fldCharType="begin"/>
            </w:r>
            <w:r>
              <w:delInstrText xml:space="preserve"> HYPERLINK \l "_Toc22292772"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8.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Spis tabel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_Toc22292772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180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179E864E" w14:textId="77777777" w:rsidR="002C35C7" w:rsidRDefault="00B53E4A">
          <w:pPr>
            <w:pStyle w:val="TOC1"/>
            <w:tabs>
              <w:tab w:val="left" w:pos="480"/>
              <w:tab w:val="right" w:leader="dot" w:pos="9767"/>
            </w:tabs>
            <w:rPr>
              <w:del w:id="33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38" w:author="InnoBaltica" w:date="2019-11-06T16:18:00Z">
            <w:r>
              <w:fldChar w:fldCharType="begin"/>
            </w:r>
            <w:r>
              <w:delInstrText xml:space="preserve"> HYPERLINK \l "_Toc22292773"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9.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Spis Rysunków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_Toc22292773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180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7932944" w14:textId="77777777" w:rsidR="002C35C7" w:rsidRDefault="00B53E4A">
          <w:pPr>
            <w:pStyle w:val="TOC1"/>
            <w:tabs>
              <w:tab w:val="left" w:pos="720"/>
              <w:tab w:val="right" w:leader="dot" w:pos="9767"/>
            </w:tabs>
            <w:rPr>
              <w:del w:id="33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del w:id="340" w:author="InnoBaltica" w:date="2019-11-06T16:18:00Z">
            <w:r>
              <w:fldChar w:fldCharType="begin"/>
            </w:r>
            <w:r>
              <w:delInstrText xml:space="preserve"> HYPERLINK \l "_Toc22292774" </w:delInstrText>
            </w:r>
            <w:r>
              <w:fldChar w:fldCharType="separate"/>
            </w:r>
            <w:r w:rsidR="002C35C7" w:rsidRPr="00EE1245">
              <w:rPr>
                <w:rStyle w:val="Hyperlink"/>
                <w:noProof/>
              </w:rPr>
              <w:delText>10.</w:delText>
            </w:r>
            <w:r w:rsidR="002C35C7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2C35C7" w:rsidRPr="00EE1245">
              <w:rPr>
                <w:rStyle w:val="Hyperlink"/>
                <w:noProof/>
              </w:rPr>
              <w:delText>Spis załączników</w:delText>
            </w:r>
            <w:r w:rsidR="002C35C7">
              <w:rPr>
                <w:noProof/>
                <w:webHidden/>
              </w:rPr>
              <w:tab/>
            </w:r>
            <w:r w:rsidR="002C35C7">
              <w:rPr>
                <w:noProof/>
                <w:webHidden/>
              </w:rPr>
              <w:fldChar w:fldCharType="begin"/>
            </w:r>
            <w:r w:rsidR="002C35C7">
              <w:rPr>
                <w:noProof/>
                <w:webHidden/>
              </w:rPr>
              <w:delInstrText xml:space="preserve"> PAGEREF _Toc22292774 \h </w:delInstrText>
            </w:r>
            <w:r w:rsidR="002C35C7">
              <w:rPr>
                <w:noProof/>
                <w:webHidden/>
              </w:rPr>
            </w:r>
            <w:r w:rsidR="002C35C7">
              <w:rPr>
                <w:noProof/>
                <w:webHidden/>
              </w:rPr>
              <w:fldChar w:fldCharType="separate"/>
            </w:r>
            <w:r w:rsidR="00E02AC1">
              <w:rPr>
                <w:noProof/>
                <w:webHidden/>
              </w:rPr>
              <w:delText>181</w:delText>
            </w:r>
            <w:r w:rsidR="002C35C7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del>
        </w:p>
        <w:p w14:paraId="324FFDCD" w14:textId="23A2E1C2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34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42" w:author="InnoBaltica" w:date="2019-11-06T16:18:00Z">
            <w:r>
              <w:fldChar w:fldCharType="begin"/>
            </w:r>
            <w:r>
              <w:instrText xml:space="preserve"> HYPERLINK \l "_Toc23944962"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Wstęp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_Toc23944962 \h </w:instrText>
            </w:r>
          </w:ins>
          <w:r w:rsidR="00E27459">
            <w:rPr>
              <w:noProof/>
              <w:webHidden/>
            </w:rPr>
          </w:r>
          <w:ins w:id="34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1C8650F" w14:textId="25FA27D6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34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45" w:author="InnoBaltica" w:date="2019-11-06T16:18:00Z">
            <w:r>
              <w:fldChar w:fldCharType="begin"/>
            </w:r>
            <w:r>
              <w:instrText xml:space="preserve"> HYPERLINK \l "_Toc23944963"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Informacje o projekcie PZUM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_Toc23944963 \h </w:instrText>
            </w:r>
          </w:ins>
          <w:r w:rsidR="00E27459">
            <w:rPr>
              <w:noProof/>
              <w:webHidden/>
            </w:rPr>
          </w:r>
          <w:ins w:id="34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FD9C425" w14:textId="3B59DF88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4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48" w:author="InnoBaltica" w:date="2019-11-06T16:18:00Z">
            <w:r>
              <w:fldChar w:fldCharType="begin"/>
            </w:r>
            <w:r>
              <w:instrText xml:space="preserve"> HYPERLINK \l "_Toc23944964"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2.1.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Nazwa projektu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_Toc23944964 \h </w:instrText>
            </w:r>
          </w:ins>
          <w:r w:rsidR="00E27459">
            <w:rPr>
              <w:noProof/>
              <w:webHidden/>
            </w:rPr>
          </w:r>
          <w:ins w:id="34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0469529" w14:textId="3A9C175C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5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51" w:author="InnoBaltica" w:date="2019-11-06T16:18:00Z">
            <w:r>
              <w:fldChar w:fldCharType="begin"/>
            </w:r>
            <w:r>
              <w:instrText xml:space="preserve"> HYPERLINK \l "_Toc23944965"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2.2.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Przedmiot zamówienia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_Toc23944965 \h </w:instrText>
            </w:r>
          </w:ins>
          <w:r w:rsidR="00E27459">
            <w:rPr>
              <w:noProof/>
              <w:webHidden/>
            </w:rPr>
          </w:r>
          <w:ins w:id="35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ED517F1" w14:textId="50C76CCD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5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54" w:author="InnoBaltica" w:date="2019-11-06T16:18:00Z">
            <w:r>
              <w:fldChar w:fldCharType="begin"/>
            </w:r>
            <w:r>
              <w:instrText xml:space="preserve"> HYPERLINK \l "_Toc23944966"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2.3.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realizująca projekt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_Toc23944966 \h </w:instrText>
            </w:r>
          </w:ins>
          <w:r w:rsidR="00E27459">
            <w:rPr>
              <w:noProof/>
              <w:webHidden/>
            </w:rPr>
          </w:r>
          <w:ins w:id="35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0044E6B" w14:textId="2DFC9852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5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57" w:author="InnoBaltica" w:date="2019-11-06T16:18:00Z">
            <w:r>
              <w:fldChar w:fldCharType="begin"/>
            </w:r>
            <w:r>
              <w:instrText xml:space="preserve"> HYPERLINK \l "_Toc23944967"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2.4.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Opis przedsięwzięcia i projektu w kontekście celów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_Toc23944967 \h </w:instrText>
            </w:r>
          </w:ins>
          <w:r w:rsidR="00E27459">
            <w:rPr>
              <w:noProof/>
              <w:webHidden/>
            </w:rPr>
          </w:r>
          <w:ins w:id="35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0413EDB" w14:textId="2C26D6A1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5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60" w:author="InnoBaltica" w:date="2019-11-06T16:18:00Z">
            <w:r>
              <w:fldChar w:fldCharType="begin"/>
            </w:r>
            <w:r>
              <w:instrText xml:space="preserve"> HYPERLINK \l "_Toc23944968"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2.5.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Zarys projektu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_Toc23944968 \h </w:instrText>
            </w:r>
          </w:ins>
          <w:r w:rsidR="00E27459">
            <w:rPr>
              <w:noProof/>
              <w:webHidden/>
            </w:rPr>
          </w:r>
          <w:ins w:id="36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2152530" w14:textId="7417CC15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6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63" w:author="InnoBaltica" w:date="2019-11-06T16:18:00Z">
            <w:r>
              <w:fldChar w:fldCharType="begin"/>
            </w:r>
            <w:r>
              <w:instrText xml:space="preserve"> HYPERLINK \l "_Toc23944969"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2.6.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Przedmiot zamówienia obejmuje: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_Toc23944969 \h </w:instrText>
            </w:r>
          </w:ins>
          <w:r w:rsidR="00E27459">
            <w:rPr>
              <w:noProof/>
              <w:webHidden/>
            </w:rPr>
          </w:r>
          <w:ins w:id="36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0405CD0" w14:textId="4115A2A9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36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66" w:author="InnoBaltica" w:date="2019-11-06T16:18:00Z">
            <w:r>
              <w:fldChar w:fldCharType="begin"/>
            </w:r>
            <w:r>
              <w:instrText xml:space="preserve"> HYPERLINK \l "_Toc23944970"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Zakres wdrożenia projektu PZUM po stronie Wykonawcy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_Toc23944970 \h </w:instrText>
            </w:r>
          </w:ins>
          <w:r w:rsidR="00E27459">
            <w:rPr>
              <w:noProof/>
              <w:webHidden/>
            </w:rPr>
          </w:r>
          <w:ins w:id="36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03537C9" w14:textId="14B6A945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6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69" w:author="InnoBaltica" w:date="2019-11-06T16:18:00Z">
            <w:r>
              <w:fldChar w:fldCharType="begin"/>
            </w:r>
            <w:r>
              <w:instrText xml:space="preserve"> HYPERLINK \l "_Toc23944971"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Budowa systemu informatycznego PZUM oraz jego wdrożenie: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_Toc23944971 \h </w:instrText>
            </w:r>
          </w:ins>
          <w:r w:rsidR="00E27459">
            <w:rPr>
              <w:noProof/>
              <w:webHidden/>
            </w:rPr>
          </w:r>
          <w:ins w:id="37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4A9E88A" w14:textId="1736CA9D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7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72" w:author="InnoBaltica" w:date="2019-11-06T16:18:00Z">
            <w:r>
              <w:fldChar w:fldCharType="begin"/>
            </w:r>
            <w:r>
              <w:instrText xml:space="preserve"> HYPERLINK \l "_Toc23944972"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Dostawę nośników identyfikacji NFC,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_Toc23944972 \h </w:instrText>
            </w:r>
          </w:ins>
          <w:r w:rsidR="00E27459">
            <w:rPr>
              <w:noProof/>
              <w:webHidden/>
            </w:rPr>
          </w:r>
          <w:ins w:id="37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54ACD81" w14:textId="3CDDCA50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37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75" w:author="InnoBaltica" w:date="2019-11-06T16:18:00Z">
            <w:r>
              <w:fldChar w:fldCharType="begin"/>
            </w:r>
            <w:r>
              <w:instrText xml:space="preserve"> HYPERLINK \l "_Toc23944973"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3.2.1.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 xml:space="preserve">Wyposażenie </w:t>
            </w:r>
            <w:r w:rsidR="00E27459" w:rsidRPr="00CE5184">
              <w:rPr>
                <w:rStyle w:val="Hyperlink"/>
                <w:rFonts w:ascii="Calibri" w:hAnsi="Calibri" w:cs="Calibri"/>
                <w:noProof/>
              </w:rPr>
              <w:t>do</w:t>
            </w:r>
            <w:r w:rsidR="00E27459" w:rsidRPr="00CE5184">
              <w:rPr>
                <w:rStyle w:val="Hyperlink"/>
                <w:noProof/>
              </w:rPr>
              <w:t xml:space="preserve"> personalizacji i dystrybucji nośników identyfikacji, gdzie będzie odbywała się personalizacja nośników identyfikacji i ich dystrybucja do pasażerów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_Toc23944973 \h </w:instrText>
            </w:r>
          </w:ins>
          <w:r w:rsidR="00E27459">
            <w:rPr>
              <w:noProof/>
              <w:webHidden/>
            </w:rPr>
          </w:r>
          <w:ins w:id="37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1BA7965" w14:textId="5EDD6301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7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78" w:author="InnoBaltica" w:date="2019-11-06T16:18:00Z">
            <w:r>
              <w:fldChar w:fldCharType="begin"/>
            </w:r>
            <w:r>
              <w:instrText xml:space="preserve"> HYPERLINK \l "_Toc23944974"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Zaprojektowanie oraz dostawę i instalację/montaż urządzeń walidujących, kodów QR i tagów NFC montowanych na przystankach i stacjach kolejowych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_Toc23944974 \h </w:instrText>
            </w:r>
          </w:ins>
          <w:r w:rsidR="00E27459">
            <w:rPr>
              <w:noProof/>
              <w:webHidden/>
            </w:rPr>
          </w:r>
          <w:ins w:id="37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9D005FD" w14:textId="2C186520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8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81" w:author="InnoBaltica" w:date="2019-11-06T16:18:00Z">
            <w:r>
              <w:fldChar w:fldCharType="begin"/>
            </w:r>
            <w:r>
              <w:instrText xml:space="preserve"> HYPERLINK \l "_Toc23944975"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Zaprojektowanie oraz dostawę i instalację/montaż urządzeń walidujących, kodów QR i tagów NFC  montowanych w pojazdach komunikacji lokalnej,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_Toc23944975 \h </w:instrText>
            </w:r>
          </w:ins>
          <w:r w:rsidR="00E27459">
            <w:rPr>
              <w:noProof/>
              <w:webHidden/>
            </w:rPr>
          </w:r>
          <w:ins w:id="38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C827CC5" w14:textId="0C47DEB3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8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84" w:author="InnoBaltica" w:date="2019-11-06T16:18:00Z">
            <w:r>
              <w:fldChar w:fldCharType="begin"/>
            </w:r>
            <w:r>
              <w:instrText xml:space="preserve"> HYPERLINK \l "_Toc23944976"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Szkolenia użytkowników systemu po stronie operatorów systemu PZUM.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_Toc23944976 \h </w:instrText>
            </w:r>
          </w:ins>
          <w:r w:rsidR="00E27459">
            <w:rPr>
              <w:noProof/>
              <w:webHidden/>
            </w:rPr>
          </w:r>
          <w:ins w:id="38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4F984CF" w14:textId="2ABBEDA9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8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87" w:author="InnoBaltica" w:date="2019-11-06T16:18:00Z">
            <w:r>
              <w:fldChar w:fldCharType="begin"/>
            </w:r>
            <w:r>
              <w:instrText xml:space="preserve"> HYPERLINK \l "_Toc23944977"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Usługi w okresie wdrożenia: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_Toc23944977 \h </w:instrText>
            </w:r>
          </w:ins>
          <w:r w:rsidR="00E27459">
            <w:rPr>
              <w:noProof/>
              <w:webHidden/>
            </w:rPr>
          </w:r>
          <w:ins w:id="38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368BA9D" w14:textId="3CB5F0AF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38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90" w:author="InnoBaltica" w:date="2019-11-06T16:18:00Z">
            <w:r>
              <w:fldChar w:fldCharType="begin"/>
            </w:r>
            <w:r>
              <w:instrText xml:space="preserve"> HYPERLINK \l "_Toc23944978"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3.7.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ramach prawa opcji - jeżeli zostanie wykorzystana: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_Toc23944978 \h </w:instrText>
            </w:r>
          </w:ins>
          <w:r w:rsidR="00E27459">
            <w:rPr>
              <w:noProof/>
              <w:webHidden/>
            </w:rPr>
          </w:r>
          <w:ins w:id="39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3CBE278" w14:textId="4F726A7A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39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93" w:author="InnoBaltica" w:date="2019-11-06T16:18:00Z">
            <w:r>
              <w:fldChar w:fldCharType="begin"/>
            </w:r>
            <w:r>
              <w:instrText xml:space="preserve"> HYPERLINK \l "_Toc23944979"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3.7.1.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usługę modyfikacji systemu w wymiarze 10 000 roboczogodzin (r-g) lub mniejszym,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_Toc23944979 \h </w:instrText>
            </w:r>
          </w:ins>
          <w:r w:rsidR="00E27459">
            <w:rPr>
              <w:noProof/>
              <w:webHidden/>
            </w:rPr>
          </w:r>
          <w:ins w:id="39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FBBC95E" w14:textId="036E8B9B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39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96" w:author="InnoBaltica" w:date="2019-11-06T16:18:00Z">
            <w:r>
              <w:fldChar w:fldCharType="begin"/>
            </w:r>
            <w:r>
              <w:instrText xml:space="preserve"> HYPERLINK \l "_Toc23944980"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3.7.2.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budowę i wdrożenie systemu PZUM w zakresie przewozów o charakterze użyteczności publicznej obsługiwanych przez gminy Chojnice, Lębork, Malbork, Słupsk, Starogard Gdański, Tczew, Wejherowo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_Toc23944980 \h </w:instrText>
            </w:r>
          </w:ins>
          <w:r w:rsidR="00E27459">
            <w:rPr>
              <w:noProof/>
              <w:webHidden/>
            </w:rPr>
          </w:r>
          <w:ins w:id="39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22908B2" w14:textId="4EF5B685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39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399" w:author="InnoBaltica" w:date="2019-11-06T16:18:00Z">
            <w:r>
              <w:fldChar w:fldCharType="begin"/>
            </w:r>
            <w:r>
              <w:instrText xml:space="preserve"> HYPERLINK \l "_Toc23944981"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3.7.3.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usługę dostępu do zasobów infrastrukturalnych i aplikacyjnych platformy chmurowej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_Toc23944981 \h </w:instrText>
            </w:r>
          </w:ins>
          <w:r w:rsidR="00E27459">
            <w:rPr>
              <w:noProof/>
              <w:webHidden/>
            </w:rPr>
          </w:r>
          <w:ins w:id="40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B3F5D92" w14:textId="04D5941F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40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02" w:author="InnoBaltica" w:date="2019-11-06T16:18:00Z">
            <w:r>
              <w:fldChar w:fldCharType="begin"/>
            </w:r>
            <w:r>
              <w:instrText xml:space="preserve"> HYPERLINK \l "_Toc23944982"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System informatyczny PZUM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_Toc23944982 \h </w:instrText>
            </w:r>
          </w:ins>
          <w:r w:rsidR="00E27459">
            <w:rPr>
              <w:noProof/>
              <w:webHidden/>
            </w:rPr>
          </w:r>
          <w:ins w:id="40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8F579C4" w14:textId="673C6A32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40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05" w:author="InnoBaltica" w:date="2019-11-06T16:18:00Z">
            <w:r>
              <w:fldChar w:fldCharType="begin"/>
            </w:r>
            <w:r>
              <w:instrText xml:space="preserve"> HYPERLINK \l "_Toc23944983"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Ogólny opis systemu PZUM - perspektywa pasażera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_Toc23944983 \h </w:instrText>
            </w:r>
          </w:ins>
          <w:r w:rsidR="00E27459">
            <w:rPr>
              <w:noProof/>
              <w:webHidden/>
            </w:rPr>
          </w:r>
          <w:ins w:id="40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29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C4D11DE" w14:textId="37E9CABD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40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08" w:author="InnoBaltica" w:date="2019-11-06T16:18:00Z">
            <w:r>
              <w:fldChar w:fldCharType="begin"/>
            </w:r>
            <w:r>
              <w:instrText xml:space="preserve"> HYPERLINK \l "_Toc23944984"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Ogólny opis systemu PZUM - perspektywa organizatora, operatora transportu, przewoźnika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_Toc23944984 \h </w:instrText>
            </w:r>
          </w:ins>
          <w:r w:rsidR="00E27459">
            <w:rPr>
              <w:noProof/>
              <w:webHidden/>
            </w:rPr>
          </w:r>
          <w:ins w:id="40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3B35E4B" w14:textId="4C4316B0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41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11" w:author="InnoBaltica" w:date="2019-11-06T16:18:00Z">
            <w:r>
              <w:fldChar w:fldCharType="begin"/>
            </w:r>
            <w:r>
              <w:instrText xml:space="preserve"> HYPERLINK \l "_Toc23944985"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Komponenty systemu PZUM dedykowane pasażerowi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_Toc23944985 \h </w:instrText>
            </w:r>
          </w:ins>
          <w:r w:rsidR="00E27459">
            <w:rPr>
              <w:noProof/>
              <w:webHidden/>
            </w:rPr>
          </w:r>
          <w:ins w:id="41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3354B9F" w14:textId="1F31C34B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1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14" w:author="InnoBaltica" w:date="2019-11-06T16:18:00Z">
            <w:r>
              <w:fldChar w:fldCharType="begin"/>
            </w:r>
            <w:r>
              <w:instrText xml:space="preserve"> HYPERLINK \l "_Toc23944986"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3.8.3.1.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Nośniki identyfikacji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_Toc23944986 \h </w:instrText>
            </w:r>
          </w:ins>
          <w:r w:rsidR="00E27459">
            <w:rPr>
              <w:noProof/>
              <w:webHidden/>
            </w:rPr>
          </w:r>
          <w:ins w:id="41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EA2ED93" w14:textId="3883D5E1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1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17" w:author="InnoBaltica" w:date="2019-11-06T16:18:00Z">
            <w:r>
              <w:lastRenderedPageBreak/>
              <w:fldChar w:fldCharType="begin"/>
            </w:r>
            <w:r>
              <w:instrText xml:space="preserve"> HYPERLINK \l "_Toc23944987"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3.8.3.2.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Karta NFC spersonalizowana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_Toc23944987 \h </w:instrText>
            </w:r>
          </w:ins>
          <w:r w:rsidR="00E27459">
            <w:rPr>
              <w:noProof/>
              <w:webHidden/>
            </w:rPr>
          </w:r>
          <w:ins w:id="41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B80FFF0" w14:textId="0345AA38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1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20" w:author="InnoBaltica" w:date="2019-11-06T16:18:00Z">
            <w:r>
              <w:fldChar w:fldCharType="begin"/>
            </w:r>
            <w:r>
              <w:instrText xml:space="preserve"> HYPERLINK \l "_Toc23944988"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3.8.3.3.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Bilet QR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_Toc23944988 \h </w:instrText>
            </w:r>
          </w:ins>
          <w:r w:rsidR="00E27459">
            <w:rPr>
              <w:noProof/>
              <w:webHidden/>
            </w:rPr>
          </w:r>
          <w:ins w:id="42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EE7645D" w14:textId="6757B746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2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23" w:author="InnoBaltica" w:date="2019-11-06T16:18:00Z">
            <w:r>
              <w:fldChar w:fldCharType="begin"/>
            </w:r>
            <w:r>
              <w:instrText xml:space="preserve"> HYPERLINK \l "_Toc23944989"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3.8.3.4.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Telefon/urządzenie mobilne z aplikacją PZUM lub inną aplikacją mobilną zintegrowaną z systemem PZUM,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_Toc23944989 \h </w:instrText>
            </w:r>
          </w:ins>
          <w:r w:rsidR="00E27459">
            <w:rPr>
              <w:noProof/>
              <w:webHidden/>
            </w:rPr>
          </w:r>
          <w:ins w:id="42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E023D3F" w14:textId="5CF61EE1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2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26" w:author="InnoBaltica" w:date="2019-11-06T16:18:00Z">
            <w:r>
              <w:fldChar w:fldCharType="begin"/>
            </w:r>
            <w:r>
              <w:instrText xml:space="preserve"> HYPERLINK \l "_Toc23944990"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3.8.3.5.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Karta płatnicza zbliżeniowa (EMV).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_Toc23944990 \h </w:instrText>
            </w:r>
          </w:ins>
          <w:r w:rsidR="00E27459">
            <w:rPr>
              <w:noProof/>
              <w:webHidden/>
            </w:rPr>
          </w:r>
          <w:ins w:id="42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6F45E4B" w14:textId="7775E041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42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29" w:author="InnoBaltica" w:date="2019-11-06T16:18:00Z">
            <w:r>
              <w:fldChar w:fldCharType="begin"/>
            </w:r>
            <w:r>
              <w:instrText xml:space="preserve"> HYPERLINK \l "_Toc23944991"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Obsługa konta pasażera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_Toc23944991 \h </w:instrText>
            </w:r>
          </w:ins>
          <w:r w:rsidR="00E27459">
            <w:rPr>
              <w:noProof/>
              <w:webHidden/>
            </w:rPr>
          </w:r>
          <w:ins w:id="43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7D25D3B" w14:textId="4364185E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3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32" w:author="InnoBaltica" w:date="2019-11-06T16:18:00Z">
            <w:r>
              <w:fldChar w:fldCharType="begin"/>
            </w:r>
            <w:r>
              <w:instrText xml:space="preserve"> HYPERLINK \l "_Toc23944992"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3.8.4.1.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Aplikacja mobilna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_Toc23944992 \h </w:instrText>
            </w:r>
          </w:ins>
          <w:r w:rsidR="00E27459">
            <w:rPr>
              <w:noProof/>
              <w:webHidden/>
            </w:rPr>
          </w:r>
          <w:ins w:id="43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C4F6F2E" w14:textId="2968A49E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3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35" w:author="InnoBaltica" w:date="2019-11-06T16:18:00Z">
            <w:r>
              <w:fldChar w:fldCharType="begin"/>
            </w:r>
            <w:r>
              <w:instrText xml:space="preserve"> HYPERLINK \l "_Toc23944993"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3.8.4.2.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Portal FALA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_Toc23944993 \h </w:instrText>
            </w:r>
          </w:ins>
          <w:r w:rsidR="00E27459">
            <w:rPr>
              <w:noProof/>
              <w:webHidden/>
            </w:rPr>
          </w:r>
          <w:ins w:id="43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E69343F" w14:textId="02D88DE4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43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38" w:author="InnoBaltica" w:date="2019-11-06T16:18:00Z">
            <w:r>
              <w:fldChar w:fldCharType="begin"/>
            </w:r>
            <w:r>
              <w:instrText xml:space="preserve"> HYPERLINK \l "_Toc23944994"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3.9.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Pozyskanie danych mapowych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_Toc23944994 \h </w:instrText>
            </w:r>
          </w:ins>
          <w:r w:rsidR="00E27459">
            <w:rPr>
              <w:noProof/>
              <w:webHidden/>
            </w:rPr>
          </w:r>
          <w:ins w:id="43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506042A" w14:textId="3C5E7D9A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44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41" w:author="InnoBaltica" w:date="2019-11-06T16:18:00Z">
            <w:r>
              <w:fldChar w:fldCharType="begin"/>
            </w:r>
            <w:r>
              <w:instrText xml:space="preserve"> HYPERLINK \l "_Toc23944995"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Urządzenia walidujące, kody QR i tagi NFC montowane na przystankach i stacjach kolejowych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_Toc23944995 \h </w:instrText>
            </w:r>
          </w:ins>
          <w:r w:rsidR="00E27459">
            <w:rPr>
              <w:noProof/>
              <w:webHidden/>
            </w:rPr>
          </w:r>
          <w:ins w:id="44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2DAB0B4" w14:textId="35E82553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44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44" w:author="InnoBaltica" w:date="2019-11-06T16:18:00Z">
            <w:r>
              <w:fldChar w:fldCharType="begin"/>
            </w:r>
            <w:r>
              <w:instrText xml:space="preserve"> HYPERLINK \l "_Toc23944996"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Funkcjonalność urządzeń walidujących instalowanych na przystankach i stacjach kolejowych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_Toc23944996 \h </w:instrText>
            </w:r>
          </w:ins>
          <w:r w:rsidR="00E27459">
            <w:rPr>
              <w:noProof/>
              <w:webHidden/>
            </w:rPr>
          </w:r>
          <w:ins w:id="44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39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AB99D2B" w14:textId="0495220C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4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47" w:author="InnoBaltica" w:date="2019-11-06T16:18:00Z">
            <w:r>
              <w:fldChar w:fldCharType="begin"/>
            </w:r>
            <w:r>
              <w:instrText xml:space="preserve"> HYPERLINK \l "_Toc23944997"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karty zbliżeniowej NFC przypisanej do pasażera (karta spersonalizowana)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_Toc23944997 \h </w:instrText>
            </w:r>
          </w:ins>
          <w:r w:rsidR="00E27459">
            <w:rPr>
              <w:noProof/>
              <w:webHidden/>
            </w:rPr>
          </w:r>
          <w:ins w:id="44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DCF41CE" w14:textId="25BF2C76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4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50" w:author="InnoBaltica" w:date="2019-11-06T16:18:00Z">
            <w:r>
              <w:fldChar w:fldCharType="begin"/>
            </w:r>
            <w:r>
              <w:instrText xml:space="preserve"> HYPERLINK \l "_Toc23944998"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karty EMV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_Toc23944998 \h </w:instrText>
            </w:r>
          </w:ins>
          <w:r w:rsidR="00E27459">
            <w:rPr>
              <w:noProof/>
              <w:webHidden/>
            </w:rPr>
          </w:r>
          <w:ins w:id="45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31C5BBE" w14:textId="15F11D5B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5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53" w:author="InnoBaltica" w:date="2019-11-06T16:18:00Z">
            <w:r>
              <w:fldChar w:fldCharType="begin"/>
            </w:r>
            <w:r>
              <w:instrText xml:space="preserve"> HYPERLINK \l "_Toc23944999"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biletu papierowego QR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_Toc23944999 \h </w:instrText>
            </w:r>
          </w:ins>
          <w:r w:rsidR="00E27459">
            <w:rPr>
              <w:noProof/>
              <w:webHidden/>
            </w:rPr>
          </w:r>
          <w:ins w:id="45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1F8750C" w14:textId="3B6345A0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5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56" w:author="InnoBaltica" w:date="2019-11-06T16:18:00Z">
            <w:r>
              <w:fldChar w:fldCharType="begin"/>
            </w:r>
            <w:r>
              <w:instrText xml:space="preserve"> HYPERLINK \l "_Toc23945000"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aplikacji mobilnej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_Toc23945000 \h </w:instrText>
            </w:r>
          </w:ins>
          <w:r w:rsidR="00E27459">
            <w:rPr>
              <w:noProof/>
              <w:webHidden/>
            </w:rPr>
          </w:r>
          <w:ins w:id="45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3AF0BEC" w14:textId="529062E1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5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59" w:author="InnoBaltica" w:date="2019-11-06T16:18:00Z">
            <w:r>
              <w:fldChar w:fldCharType="begin"/>
            </w:r>
            <w:r>
              <w:instrText xml:space="preserve"> HYPERLINK \l "_Toc23945001"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3.10.1.4.1.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technologii NFC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_Toc23945001 \h </w:instrText>
            </w:r>
          </w:ins>
          <w:r w:rsidR="00E27459">
            <w:rPr>
              <w:noProof/>
              <w:webHidden/>
            </w:rPr>
          </w:r>
          <w:ins w:id="46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D695045" w14:textId="6F27F47A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6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62" w:author="InnoBaltica" w:date="2019-11-06T16:18:00Z">
            <w:r>
              <w:fldChar w:fldCharType="begin"/>
            </w:r>
            <w:r>
              <w:instrText xml:space="preserve"> HYPERLINK \l "_Toc23945002"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3.10.1.4.2.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technologii odczytu kodu QR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_Toc23945002 \h </w:instrText>
            </w:r>
          </w:ins>
          <w:r w:rsidR="00E27459">
            <w:rPr>
              <w:noProof/>
              <w:webHidden/>
            </w:rPr>
          </w:r>
          <w:ins w:id="46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C396AB7" w14:textId="6A0FD540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6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65" w:author="InnoBaltica" w:date="2019-11-06T16:18:00Z">
            <w:r>
              <w:fldChar w:fldCharType="begin"/>
            </w:r>
            <w:r>
              <w:instrText xml:space="preserve"> HYPERLINK \l "_Toc23945003"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3.10.1.4.3.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aplikacji mobilnej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_Toc23945003 \h </w:instrText>
            </w:r>
          </w:ins>
          <w:r w:rsidR="00E27459">
            <w:rPr>
              <w:noProof/>
              <w:webHidden/>
            </w:rPr>
          </w:r>
          <w:ins w:id="46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1BFCDDD" w14:textId="2E04D078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46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68" w:author="InnoBaltica" w:date="2019-11-06T16:18:00Z">
            <w:r>
              <w:fldChar w:fldCharType="begin"/>
            </w:r>
            <w:r>
              <w:instrText xml:space="preserve"> HYPERLINK \l "_Toc23945004"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Wymagania niefunkcjonalne dla urządzeń walidujących, kodów QR i tagów NFC lokalizowanych na przystankach i stacjach kolejowych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_Toc23945004 \h </w:instrText>
            </w:r>
          </w:ins>
          <w:r w:rsidR="00E27459">
            <w:rPr>
              <w:noProof/>
              <w:webHidden/>
            </w:rPr>
          </w:r>
          <w:ins w:id="46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64979E4" w14:textId="67772E4E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7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71" w:author="InnoBaltica" w:date="2019-11-06T16:18:00Z">
            <w:r>
              <w:fldChar w:fldCharType="begin"/>
            </w:r>
            <w:r>
              <w:instrText xml:space="preserve"> HYPERLINK \l "_Toc23945005"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Urządzenie typu A.1, dostarczone przez wykonawcę, na przystankach i stacjach kolejowych wyposażone będzie w: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_Toc23945005 \h </w:instrText>
            </w:r>
          </w:ins>
          <w:r w:rsidR="00E27459">
            <w:rPr>
              <w:noProof/>
              <w:webHidden/>
            </w:rPr>
          </w:r>
          <w:ins w:id="47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BD5FB2B" w14:textId="272A602C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7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74" w:author="InnoBaltica" w:date="2019-11-06T16:18:00Z">
            <w:r>
              <w:fldChar w:fldCharType="begin"/>
            </w:r>
            <w:r>
              <w:instrText xml:space="preserve"> HYPERLINK \l "_Toc23945006"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Urządzenie walidujące typu A.2 o rozszerzonej funkcjonalności: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_Toc23945006 \h </w:instrText>
            </w:r>
          </w:ins>
          <w:r w:rsidR="00E27459">
            <w:rPr>
              <w:noProof/>
              <w:webHidden/>
            </w:rPr>
          </w:r>
          <w:ins w:id="47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47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B116435" w14:textId="78CC8F80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47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77" w:author="InnoBaltica" w:date="2019-11-06T16:18:00Z">
            <w:r>
              <w:fldChar w:fldCharType="begin"/>
            </w:r>
            <w:r>
              <w:instrText xml:space="preserve"> HYPERLINK \l "_Toc23945007"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Urządzenia A1 i A2: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_Toc23945007 \h </w:instrText>
            </w:r>
          </w:ins>
          <w:r w:rsidR="00E27459">
            <w:rPr>
              <w:noProof/>
              <w:webHidden/>
            </w:rPr>
          </w:r>
          <w:ins w:id="47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53E18F3" w14:textId="49F31E1F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7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80" w:author="InnoBaltica" w:date="2019-11-06T16:18:00Z">
            <w:r>
              <w:fldChar w:fldCharType="begin"/>
            </w:r>
            <w:r>
              <w:instrText xml:space="preserve"> HYPERLINK \l "_Toc23945008"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3.10.2.3.1.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estetycznym: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_Toc23945008 \h </w:instrText>
            </w:r>
          </w:ins>
          <w:r w:rsidR="00E27459">
            <w:rPr>
              <w:noProof/>
              <w:webHidden/>
            </w:rPr>
          </w:r>
          <w:ins w:id="48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A4FF7FF" w14:textId="7AC9AB88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8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83" w:author="InnoBaltica" w:date="2019-11-06T16:18:00Z">
            <w:r>
              <w:fldChar w:fldCharType="begin"/>
            </w:r>
            <w:r>
              <w:instrText xml:space="preserve"> HYPERLINK \l "_Toc23945009"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3.10.2.3.2.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Urządzenia typu A.1 i A.2 w zakresie lokalizacji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_Toc23945009 \h </w:instrText>
            </w:r>
          </w:ins>
          <w:r w:rsidR="00E27459">
            <w:rPr>
              <w:noProof/>
              <w:webHidden/>
            </w:rPr>
          </w:r>
          <w:ins w:id="48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8E9C3AE" w14:textId="4CADC212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8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86" w:author="InnoBaltica" w:date="2019-11-06T16:18:00Z">
            <w:r>
              <w:fldChar w:fldCharType="begin"/>
            </w:r>
            <w:r>
              <w:instrText xml:space="preserve"> HYPERLINK \l "_Toc23945010"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3.10.2.3.3.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zainstalowania/posadowienia: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_Toc23945010 \h </w:instrText>
            </w:r>
          </w:ins>
          <w:r w:rsidR="00E27459">
            <w:rPr>
              <w:noProof/>
              <w:webHidden/>
            </w:rPr>
          </w:r>
          <w:ins w:id="48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B04E671" w14:textId="77843C2D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8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89" w:author="InnoBaltica" w:date="2019-11-06T16:18:00Z">
            <w:r>
              <w:fldChar w:fldCharType="begin"/>
            </w:r>
            <w:r>
              <w:instrText xml:space="preserve"> HYPERLINK \l "_Toc23945011"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3.10.2.3.4.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zasilania: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_Toc23945011 \h </w:instrText>
            </w:r>
          </w:ins>
          <w:r w:rsidR="00E27459">
            <w:rPr>
              <w:noProof/>
              <w:webHidden/>
            </w:rPr>
          </w:r>
          <w:ins w:id="49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6095D2F" w14:textId="1A987549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9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92" w:author="InnoBaltica" w:date="2019-11-06T16:18:00Z">
            <w:r>
              <w:fldChar w:fldCharType="begin"/>
            </w:r>
            <w:r>
              <w:instrText xml:space="preserve"> HYPERLINK \l "_Toc23945012"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3.10.2.3.5.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ergonomii i dostępności dla osób niepełnosprawnych: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_Toc23945012 \h </w:instrText>
            </w:r>
          </w:ins>
          <w:r w:rsidR="00E27459">
            <w:rPr>
              <w:noProof/>
              <w:webHidden/>
            </w:rPr>
          </w:r>
          <w:ins w:id="49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048AFA2" w14:textId="31D927BF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49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95" w:author="InnoBaltica" w:date="2019-11-06T16:18:00Z">
            <w:r>
              <w:fldChar w:fldCharType="begin"/>
            </w:r>
            <w:r>
              <w:instrText xml:space="preserve"> HYPERLINK \l "_Toc23945013"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3.10.2.3.6.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elementów obudowy: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_Toc23945013 \h </w:instrText>
            </w:r>
          </w:ins>
          <w:r w:rsidR="00E27459">
            <w:rPr>
              <w:noProof/>
              <w:webHidden/>
            </w:rPr>
          </w:r>
          <w:ins w:id="49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F86D8B5" w14:textId="2EDFFCD2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49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498" w:author="InnoBaltica" w:date="2019-11-06T16:18:00Z">
            <w:r>
              <w:fldChar w:fldCharType="begin"/>
            </w:r>
            <w:r>
              <w:instrText xml:space="preserve"> HYPERLINK \l "_Toc23945014"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Urządzenia walidujące, kody QR i tagi NFC montowane w pojazdach komunikacji lokalnej,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_Toc23945014 \h </w:instrText>
            </w:r>
          </w:ins>
          <w:r w:rsidR="00E27459">
            <w:rPr>
              <w:noProof/>
              <w:webHidden/>
            </w:rPr>
          </w:r>
          <w:ins w:id="49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3345F29" w14:textId="3D79E713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0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01" w:author="InnoBaltica" w:date="2019-11-06T16:18:00Z">
            <w:r>
              <w:lastRenderedPageBreak/>
              <w:fldChar w:fldCharType="begin"/>
            </w:r>
            <w:r>
              <w:instrText xml:space="preserve"> HYPERLINK \l "_Toc23945015"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Funkcjonalność urządzeń walidujących instalowanych w pojazdach komunikacji lokalnej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_Toc23945015 \h </w:instrText>
            </w:r>
          </w:ins>
          <w:r w:rsidR="00E27459">
            <w:rPr>
              <w:noProof/>
              <w:webHidden/>
            </w:rPr>
          </w:r>
          <w:ins w:id="50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B3385B4" w14:textId="609E9E4C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0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04" w:author="InnoBaltica" w:date="2019-11-06T16:18:00Z">
            <w:r>
              <w:fldChar w:fldCharType="begin"/>
            </w:r>
            <w:r>
              <w:instrText xml:space="preserve"> HYPERLINK \l "_Toc23945016"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karty zbliżeniowej NFC przypisanej do pasażera (karta spersonalizowana)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_Toc23945016 \h </w:instrText>
            </w:r>
          </w:ins>
          <w:r w:rsidR="00E27459">
            <w:rPr>
              <w:noProof/>
              <w:webHidden/>
            </w:rPr>
          </w:r>
          <w:ins w:id="50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29D341E" w14:textId="69BF0FAF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0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07" w:author="InnoBaltica" w:date="2019-11-06T16:18:00Z">
            <w:r>
              <w:fldChar w:fldCharType="begin"/>
            </w:r>
            <w:r>
              <w:instrText xml:space="preserve"> HYPERLINK \l "_Toc23945017"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karty EMV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_Toc23945017 \h </w:instrText>
            </w:r>
          </w:ins>
          <w:r w:rsidR="00E27459">
            <w:rPr>
              <w:noProof/>
              <w:webHidden/>
            </w:rPr>
          </w:r>
          <w:ins w:id="50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3E521C3" w14:textId="0C221794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0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10" w:author="InnoBaltica" w:date="2019-11-06T16:18:00Z">
            <w:r>
              <w:fldChar w:fldCharType="begin"/>
            </w:r>
            <w:r>
              <w:instrText xml:space="preserve"> HYPERLINK \l "_Toc23945018"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biletu papierowego QR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_Toc23945018 \h </w:instrText>
            </w:r>
          </w:ins>
          <w:r w:rsidR="00E27459">
            <w:rPr>
              <w:noProof/>
              <w:webHidden/>
            </w:rPr>
          </w:r>
          <w:ins w:id="51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84D1EE4" w14:textId="7FEF5C4B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1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13" w:author="InnoBaltica" w:date="2019-11-06T16:18:00Z">
            <w:r>
              <w:fldChar w:fldCharType="begin"/>
            </w:r>
            <w:r>
              <w:instrText xml:space="preserve"> HYPERLINK \l "_Toc23945019"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Dla aplikacji mobilnej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_Toc23945019 \h </w:instrText>
            </w:r>
          </w:ins>
          <w:r w:rsidR="00E27459">
            <w:rPr>
              <w:noProof/>
              <w:webHidden/>
            </w:rPr>
          </w:r>
          <w:ins w:id="51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1A6DDA1" w14:textId="5A70AB8A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1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16" w:author="InnoBaltica" w:date="2019-11-06T16:18:00Z">
            <w:r>
              <w:fldChar w:fldCharType="begin"/>
            </w:r>
            <w:r>
              <w:instrText xml:space="preserve"> HYPERLINK \l "_Toc23945020"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3.11.1.4.1.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technologii NFC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_Toc23945020 \h </w:instrText>
            </w:r>
          </w:ins>
          <w:r w:rsidR="00E27459">
            <w:rPr>
              <w:noProof/>
              <w:webHidden/>
            </w:rPr>
          </w:r>
          <w:ins w:id="51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9914A4B" w14:textId="383EB7B0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1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19" w:author="InnoBaltica" w:date="2019-11-06T16:18:00Z">
            <w:r>
              <w:fldChar w:fldCharType="begin"/>
            </w:r>
            <w:r>
              <w:instrText xml:space="preserve"> HYPERLINK \l "_Toc23945021"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3.11.1.4.2.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technologii odczytu kodu QR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_Toc23945021 \h </w:instrText>
            </w:r>
          </w:ins>
          <w:r w:rsidR="00E27459">
            <w:rPr>
              <w:noProof/>
              <w:webHidden/>
            </w:rPr>
          </w:r>
          <w:ins w:id="52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59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5DC1329" w14:textId="486A3CC9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2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22" w:author="InnoBaltica" w:date="2019-11-06T16:18:00Z">
            <w:r>
              <w:fldChar w:fldCharType="begin"/>
            </w:r>
            <w:r>
              <w:instrText xml:space="preserve"> HYPERLINK \l "_Toc23945022"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3.11.1.4.3.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Ręcznie przez pasażera bezpośrednio w aplikacji mobilnej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_Toc23945022 \h </w:instrText>
            </w:r>
          </w:ins>
          <w:r w:rsidR="00E27459">
            <w:rPr>
              <w:noProof/>
              <w:webHidden/>
            </w:rPr>
          </w:r>
          <w:ins w:id="52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6D7E5A8" w14:textId="69EFCAD7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2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25" w:author="InnoBaltica" w:date="2019-11-06T16:18:00Z">
            <w:r>
              <w:fldChar w:fldCharType="begin"/>
            </w:r>
            <w:r>
              <w:instrText xml:space="preserve"> HYPERLINK \l "_Toc23945023"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Wymagania niefunkcjonalne dla urządzeń walidujących, kodów QR i tagów NFC instalowanych w pojazdach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_Toc23945023 \h </w:instrText>
            </w:r>
          </w:ins>
          <w:r w:rsidR="00E27459">
            <w:rPr>
              <w:noProof/>
              <w:webHidden/>
            </w:rPr>
          </w:r>
          <w:ins w:id="52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3924F19" w14:textId="18DC614D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2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28" w:author="InnoBaltica" w:date="2019-11-06T16:18:00Z">
            <w:r>
              <w:fldChar w:fldCharType="begin"/>
            </w:r>
            <w:r>
              <w:instrText xml:space="preserve"> HYPERLINK \l "_Toc23945024"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Urządzenie typu B.1 dostarczone przez wykonawcę, zainstalowane przy każdych drzwiach pojazdów wyposażone będzie w: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_Toc23945024 \h </w:instrText>
            </w:r>
          </w:ins>
          <w:r w:rsidR="00E27459">
            <w:rPr>
              <w:noProof/>
              <w:webHidden/>
            </w:rPr>
          </w:r>
          <w:ins w:id="52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EF14F99" w14:textId="2579AA1D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3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31" w:author="InnoBaltica" w:date="2019-11-06T16:18:00Z">
            <w:r>
              <w:fldChar w:fldCharType="begin"/>
            </w:r>
            <w:r>
              <w:instrText xml:space="preserve"> HYPERLINK \l "_Toc23945025"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Urządzenie typu B.2 dostarczone przez wykonawcę zostanie zainstalowane w każdym z pojazdów komunikacji wyposażone będzie w: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_Toc23945025 \h </w:instrText>
            </w:r>
          </w:ins>
          <w:r w:rsidR="00E27459">
            <w:rPr>
              <w:noProof/>
              <w:webHidden/>
            </w:rPr>
          </w:r>
          <w:ins w:id="53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A874811" w14:textId="0E93294E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3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34" w:author="InnoBaltica" w:date="2019-11-06T16:18:00Z">
            <w:r>
              <w:fldChar w:fldCharType="begin"/>
            </w:r>
            <w:r>
              <w:instrText xml:space="preserve"> HYPERLINK \l "_Toc23945026"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Urządzenia B1 i B2: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_Toc23945026 \h </w:instrText>
            </w:r>
          </w:ins>
          <w:r w:rsidR="00E27459">
            <w:rPr>
              <w:noProof/>
              <w:webHidden/>
            </w:rPr>
          </w:r>
          <w:ins w:id="53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2E4A9D1" w14:textId="4255E508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3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37" w:author="InnoBaltica" w:date="2019-11-06T16:18:00Z">
            <w:r>
              <w:fldChar w:fldCharType="begin"/>
            </w:r>
            <w:r>
              <w:instrText xml:space="preserve"> HYPERLINK \l "_Toc23945027"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estetycznym: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_Toc23945027 \h </w:instrText>
            </w:r>
          </w:ins>
          <w:r w:rsidR="00E27459">
            <w:rPr>
              <w:noProof/>
              <w:webHidden/>
            </w:rPr>
          </w:r>
          <w:ins w:id="53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9537125" w14:textId="60EF2A26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3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40" w:author="InnoBaltica" w:date="2019-11-06T16:18:00Z">
            <w:r>
              <w:fldChar w:fldCharType="begin"/>
            </w:r>
            <w:r>
              <w:instrText xml:space="preserve"> HYPERLINK \l "_Toc23945028"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lokalizacji (z założenia na pokładzie pojazdu):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_Toc23945028 \h </w:instrText>
            </w:r>
          </w:ins>
          <w:r w:rsidR="00E27459">
            <w:rPr>
              <w:noProof/>
              <w:webHidden/>
            </w:rPr>
          </w:r>
          <w:ins w:id="54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1287773" w14:textId="39C61124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4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43" w:author="InnoBaltica" w:date="2019-11-06T16:18:00Z">
            <w:r>
              <w:fldChar w:fldCharType="begin"/>
            </w:r>
            <w:r>
              <w:instrText xml:space="preserve"> HYPERLINK \l "_Toc23945029"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instalacji: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_Toc23945029 \h </w:instrText>
            </w:r>
          </w:ins>
          <w:r w:rsidR="00E27459">
            <w:rPr>
              <w:noProof/>
              <w:webHidden/>
            </w:rPr>
          </w:r>
          <w:ins w:id="54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87B5CE8" w14:textId="6D6DD885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4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46" w:author="InnoBaltica" w:date="2019-11-06T16:18:00Z">
            <w:r>
              <w:fldChar w:fldCharType="begin"/>
            </w:r>
            <w:r>
              <w:instrText xml:space="preserve"> HYPERLINK \l "_Toc23945030"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zasilania: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_Toc23945030 \h </w:instrText>
            </w:r>
          </w:ins>
          <w:r w:rsidR="00E27459">
            <w:rPr>
              <w:noProof/>
              <w:webHidden/>
            </w:rPr>
          </w:r>
          <w:ins w:id="54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FA7F9DC" w14:textId="05B74758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4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49" w:author="InnoBaltica" w:date="2019-11-06T16:18:00Z">
            <w:r>
              <w:fldChar w:fldCharType="begin"/>
            </w:r>
            <w:r>
              <w:instrText xml:space="preserve"> HYPERLINK \l "_Toc23945031"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ergonomii i dostępności dla osób niepełnosprawnych: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_Toc23945031 \h </w:instrText>
            </w:r>
          </w:ins>
          <w:r w:rsidR="00E27459">
            <w:rPr>
              <w:noProof/>
              <w:webHidden/>
            </w:rPr>
          </w:r>
          <w:ins w:id="55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A295500" w14:textId="0E24D8A3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55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52" w:author="InnoBaltica" w:date="2019-11-06T16:18:00Z">
            <w:r>
              <w:fldChar w:fldCharType="begin"/>
            </w:r>
            <w:r>
              <w:instrText xml:space="preserve"> HYPERLINK \l "_Toc23945032"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3.11.2.1.6.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 zakresie elementów obudowy: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_Toc23945032 \h </w:instrText>
            </w:r>
          </w:ins>
          <w:r w:rsidR="00E27459">
            <w:rPr>
              <w:noProof/>
              <w:webHidden/>
            </w:rPr>
          </w:r>
          <w:ins w:id="55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EAE9FF1" w14:textId="7008F8A3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55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55" w:author="InnoBaltica" w:date="2019-11-06T16:18:00Z">
            <w:r>
              <w:fldChar w:fldCharType="begin"/>
            </w:r>
            <w:r>
              <w:instrText xml:space="preserve"> HYPERLINK \l "_Toc23945033"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Terminal kontrolera - kontrola uprawnień do przejazdu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_Toc23945033 \h </w:instrText>
            </w:r>
          </w:ins>
          <w:r w:rsidR="00E27459">
            <w:rPr>
              <w:noProof/>
              <w:webHidden/>
            </w:rPr>
          </w:r>
          <w:ins w:id="55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69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C3AAA34" w14:textId="1F5781A0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55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58" w:author="InnoBaltica" w:date="2019-11-06T16:18:00Z">
            <w:r>
              <w:fldChar w:fldCharType="begin"/>
            </w:r>
            <w:r>
              <w:instrText xml:space="preserve"> HYPERLINK \l "_Toc23945034"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Wyposażenie punktów obsługi w sprzęt niezbędny do obsługi pasażerów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_Toc23945034 \h </w:instrText>
            </w:r>
          </w:ins>
          <w:r w:rsidR="00E27459">
            <w:rPr>
              <w:noProof/>
              <w:webHidden/>
            </w:rPr>
          </w:r>
          <w:ins w:id="55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1A07BEF" w14:textId="5EED9DEB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6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61" w:author="InnoBaltica" w:date="2019-11-06T16:18:00Z">
            <w:r>
              <w:fldChar w:fldCharType="begin"/>
            </w:r>
            <w:r>
              <w:instrText xml:space="preserve"> HYPERLINK \l "_Toc23945035"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3.13.1.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POK - wyposażenie punktów obsługi klienta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_Toc23945035 \h </w:instrText>
            </w:r>
          </w:ins>
          <w:r w:rsidR="00E27459">
            <w:rPr>
              <w:noProof/>
              <w:webHidden/>
            </w:rPr>
          </w:r>
          <w:ins w:id="56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4BF6102" w14:textId="36289FB0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6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64" w:author="InnoBaltica" w:date="2019-11-06T16:18:00Z">
            <w:r>
              <w:fldChar w:fldCharType="begin"/>
            </w:r>
            <w:r>
              <w:instrText xml:space="preserve"> HYPERLINK \l "_Toc23945036"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3.13.2.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Innobusy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_Toc23945036 \h </w:instrText>
            </w:r>
          </w:ins>
          <w:r w:rsidR="00E27459">
            <w:rPr>
              <w:noProof/>
              <w:webHidden/>
            </w:rPr>
          </w:r>
          <w:ins w:id="56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CF953C2" w14:textId="6D1747C2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6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67" w:author="InnoBaltica" w:date="2019-11-06T16:18:00Z">
            <w:r>
              <w:fldChar w:fldCharType="begin"/>
            </w:r>
            <w:r>
              <w:instrText xml:space="preserve"> HYPERLINK \l "_Toc23945037"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3.13.3.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POS kierowcy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_Toc23945037 \h </w:instrText>
            </w:r>
          </w:ins>
          <w:r w:rsidR="00E27459">
            <w:rPr>
              <w:noProof/>
              <w:webHidden/>
            </w:rPr>
          </w:r>
          <w:ins w:id="56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40EFEA2" w14:textId="0662FE42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6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70" w:author="InnoBaltica" w:date="2019-11-06T16:18:00Z">
            <w:r>
              <w:fldChar w:fldCharType="begin"/>
            </w:r>
            <w:r>
              <w:instrText xml:space="preserve"> HYPERLINK \l "_Toc23945038"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3.13.4.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POS mobilny z funkcją kontrolerską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_Toc23945038 \h </w:instrText>
            </w:r>
          </w:ins>
          <w:r w:rsidR="00E27459">
            <w:rPr>
              <w:noProof/>
              <w:webHidden/>
            </w:rPr>
          </w:r>
          <w:ins w:id="57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E4B7FCA" w14:textId="664A7057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7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73" w:author="InnoBaltica" w:date="2019-11-06T16:18:00Z">
            <w:r>
              <w:fldChar w:fldCharType="begin"/>
            </w:r>
            <w:r>
              <w:instrText xml:space="preserve"> HYPERLINK \l "_Toc23945039"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3.13.5.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POS - punkt obsługi sprzedaży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_Toc23945039 \h </w:instrText>
            </w:r>
          </w:ins>
          <w:r w:rsidR="00E27459">
            <w:rPr>
              <w:noProof/>
              <w:webHidden/>
            </w:rPr>
          </w:r>
          <w:ins w:id="57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1725AA7" w14:textId="218CE040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57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76" w:author="InnoBaltica" w:date="2019-11-06T16:18:00Z">
            <w:r>
              <w:fldChar w:fldCharType="begin"/>
            </w:r>
            <w:r>
              <w:instrText xml:space="preserve"> HYPERLINK \l "_Toc23945040"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Dokumentacja projektowa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_Toc23945040 \h </w:instrText>
            </w:r>
          </w:ins>
          <w:r w:rsidR="00E27459">
            <w:rPr>
              <w:noProof/>
              <w:webHidden/>
            </w:rPr>
          </w:r>
          <w:ins w:id="57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79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B0C6C37" w14:textId="3D10B286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57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79" w:author="InnoBaltica" w:date="2019-11-06T16:18:00Z">
            <w:r>
              <w:fldChar w:fldCharType="begin"/>
            </w:r>
            <w:r>
              <w:instrText xml:space="preserve"> HYPERLINK \l "_Toc23945041"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Lokalizacja inwestycji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_Toc23945041 \h </w:instrText>
            </w:r>
          </w:ins>
          <w:r w:rsidR="00E27459">
            <w:rPr>
              <w:noProof/>
              <w:webHidden/>
            </w:rPr>
          </w:r>
          <w:ins w:id="58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81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6A078FC" w14:textId="6BDA2488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8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82" w:author="InnoBaltica" w:date="2019-11-06T16:18:00Z">
            <w:r>
              <w:fldChar w:fldCharType="begin"/>
            </w:r>
            <w:r>
              <w:instrText xml:space="preserve"> HYPERLINK \l "_Toc23945042"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Interesariusze systemu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_Toc23945042 \h </w:instrText>
            </w:r>
          </w:ins>
          <w:r w:rsidR="00E27459">
            <w:rPr>
              <w:noProof/>
              <w:webHidden/>
            </w:rPr>
          </w:r>
          <w:ins w:id="58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54E30E3" w14:textId="7E1DBA87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8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85" w:author="InnoBaltica" w:date="2019-11-06T16:18:00Z">
            <w:r>
              <w:fldChar w:fldCharType="begin"/>
            </w:r>
            <w:r>
              <w:instrText xml:space="preserve"> HYPERLINK \l "_Toc23945043"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Sygnatariusze listu intencyjnego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_Toc23945043 \h </w:instrText>
            </w:r>
          </w:ins>
          <w:r w:rsidR="00E27459">
            <w:rPr>
              <w:noProof/>
              <w:webHidden/>
            </w:rPr>
          </w:r>
          <w:ins w:id="58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3B67066" w14:textId="1FEA7A5C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58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88" w:author="InnoBaltica" w:date="2019-11-06T16:18:00Z">
            <w:r>
              <w:fldChar w:fldCharType="begin"/>
            </w:r>
            <w:r>
              <w:instrText xml:space="preserve"> HYPERLINK \l "_Toc23945044"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Użytkownicy systemu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_Toc23945044 \h </w:instrText>
            </w:r>
          </w:ins>
          <w:r w:rsidR="00E27459">
            <w:rPr>
              <w:noProof/>
              <w:webHidden/>
            </w:rPr>
          </w:r>
          <w:ins w:id="58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902BD2B" w14:textId="180B098F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9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91" w:author="InnoBaltica" w:date="2019-11-06T16:18:00Z">
            <w:r>
              <w:lastRenderedPageBreak/>
              <w:fldChar w:fldCharType="begin"/>
            </w:r>
            <w:r>
              <w:instrText xml:space="preserve"> HYPERLINK \l "_Toc23945045"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samorządu terytorialnego pełniąca rolę organizatora transportu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_Toc23945045 \h </w:instrText>
            </w:r>
          </w:ins>
          <w:r w:rsidR="00E27459">
            <w:rPr>
              <w:noProof/>
              <w:webHidden/>
            </w:rPr>
          </w:r>
          <w:ins w:id="59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91FD25E" w14:textId="471105BE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9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94" w:author="InnoBaltica" w:date="2019-11-06T16:18:00Z">
            <w:r>
              <w:fldChar w:fldCharType="begin"/>
            </w:r>
            <w:r>
              <w:instrText xml:space="preserve"> HYPERLINK \l "_Toc23945046"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Wydzielone jednostki budżetowe realizujące zadania organizatora transportu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_Toc23945046 \h </w:instrText>
            </w:r>
          </w:ins>
          <w:r w:rsidR="00E27459">
            <w:rPr>
              <w:noProof/>
              <w:webHidden/>
            </w:rPr>
          </w:r>
          <w:ins w:id="59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4D63F61" w14:textId="32F7AC22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9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597" w:author="InnoBaltica" w:date="2019-11-06T16:18:00Z">
            <w:r>
              <w:fldChar w:fldCharType="begin"/>
            </w:r>
            <w:r>
              <w:instrText xml:space="preserve"> HYPERLINK \l "_Toc23945047"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Operatorzy Transportu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_Toc23945047 \h </w:instrText>
            </w:r>
          </w:ins>
          <w:r w:rsidR="00E27459">
            <w:rPr>
              <w:noProof/>
              <w:webHidden/>
            </w:rPr>
          </w:r>
          <w:ins w:id="59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A4A6746" w14:textId="48E0CE8C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59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00" w:author="InnoBaltica" w:date="2019-11-06T16:18:00Z">
            <w:r>
              <w:fldChar w:fldCharType="begin"/>
            </w:r>
            <w:r>
              <w:instrText xml:space="preserve"> HYPERLINK \l "_Toc23945048"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Przewoźnicy kolejowi planowani w systemie PZUM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_Toc23945048 \h </w:instrText>
            </w:r>
          </w:ins>
          <w:r w:rsidR="00E27459">
            <w:rPr>
              <w:noProof/>
              <w:webHidden/>
            </w:rPr>
          </w:r>
          <w:ins w:id="60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99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368A5A5" w14:textId="5F05A0C0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0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03" w:author="InnoBaltica" w:date="2019-11-06T16:18:00Z">
            <w:r>
              <w:fldChar w:fldCharType="begin"/>
            </w:r>
            <w:r>
              <w:instrText xml:space="preserve"> HYPERLINK \l "_Toc23945049"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Podmioty inne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_Toc23945049 \h </w:instrText>
            </w:r>
          </w:ins>
          <w:r w:rsidR="00E27459">
            <w:rPr>
              <w:noProof/>
              <w:webHidden/>
            </w:rPr>
          </w:r>
          <w:ins w:id="60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0A79424" w14:textId="49ABD26C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0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06" w:author="InnoBaltica" w:date="2019-11-06T16:18:00Z">
            <w:r>
              <w:fldChar w:fldCharType="begin"/>
            </w:r>
            <w:r>
              <w:instrText xml:space="preserve"> HYPERLINK \l "_Toc23945050"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Sprzedawcy usług transportowych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_Toc23945050 \h </w:instrText>
            </w:r>
          </w:ins>
          <w:r w:rsidR="00E27459">
            <w:rPr>
              <w:noProof/>
              <w:webHidden/>
            </w:rPr>
          </w:r>
          <w:ins w:id="60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7EB03D0" w14:textId="26453629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0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09" w:author="InnoBaltica" w:date="2019-11-06T16:18:00Z">
            <w:r>
              <w:fldChar w:fldCharType="begin"/>
            </w:r>
            <w:r>
              <w:instrText xml:space="preserve"> HYPERLINK \l "_Toc23945051"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Szczegółowy opis organizatorów transportu, wydzielonych jednostek budżetowych, operatorów transportu i przewoźników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_Toc23945051 \h </w:instrText>
            </w:r>
          </w:ins>
          <w:r w:rsidR="00E27459">
            <w:rPr>
              <w:noProof/>
              <w:webHidden/>
            </w:rPr>
          </w:r>
          <w:ins w:id="61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DFE417F" w14:textId="2D751DF6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1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12" w:author="InnoBaltica" w:date="2019-11-06T16:18:00Z">
            <w:r>
              <w:fldChar w:fldCharType="begin"/>
            </w:r>
            <w:r>
              <w:instrText xml:space="preserve"> HYPERLINK \l "_Toc23945052"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Gdańsk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_Toc23945052 \h </w:instrText>
            </w:r>
          </w:ins>
          <w:r w:rsidR="00E27459">
            <w:rPr>
              <w:noProof/>
              <w:webHidden/>
            </w:rPr>
          </w:r>
          <w:ins w:id="61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E234D39" w14:textId="22E839C3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1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15" w:author="InnoBaltica" w:date="2019-11-06T16:18:00Z">
            <w:r>
              <w:fldChar w:fldCharType="begin"/>
            </w:r>
            <w:r>
              <w:instrText xml:space="preserve"> HYPERLINK \l "_Toc23945053"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Gdynia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_Toc23945053 \h </w:instrText>
            </w:r>
          </w:ins>
          <w:r w:rsidR="00E27459">
            <w:rPr>
              <w:noProof/>
              <w:webHidden/>
            </w:rPr>
          </w:r>
          <w:ins w:id="61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B56645D" w14:textId="16D91A2B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1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18" w:author="InnoBaltica" w:date="2019-11-06T16:18:00Z">
            <w:r>
              <w:fldChar w:fldCharType="begin"/>
            </w:r>
            <w:r>
              <w:instrText xml:space="preserve"> HYPERLINK \l "_Toc23945054"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Słupsk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_Toc23945054 \h </w:instrText>
            </w:r>
          </w:ins>
          <w:r w:rsidR="00E27459">
            <w:rPr>
              <w:noProof/>
              <w:webHidden/>
            </w:rPr>
          </w:r>
          <w:ins w:id="61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C5529EA" w14:textId="66CB9005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2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21" w:author="InnoBaltica" w:date="2019-11-06T16:18:00Z">
            <w:r>
              <w:fldChar w:fldCharType="begin"/>
            </w:r>
            <w:r>
              <w:instrText xml:space="preserve"> HYPERLINK \l "_Toc23945055"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Tczew gmina miejska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_Toc23945055 \h </w:instrText>
            </w:r>
          </w:ins>
          <w:r w:rsidR="00E27459">
            <w:rPr>
              <w:noProof/>
              <w:webHidden/>
            </w:rPr>
          </w:r>
          <w:ins w:id="62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A35BF97" w14:textId="66016065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2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24" w:author="InnoBaltica" w:date="2019-11-06T16:18:00Z">
            <w:r>
              <w:fldChar w:fldCharType="begin"/>
            </w:r>
            <w:r>
              <w:instrText xml:space="preserve"> HYPERLINK \l "_Toc23945056"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Wejherowo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_Toc23945056 \h </w:instrText>
            </w:r>
          </w:ins>
          <w:r w:rsidR="00E27459">
            <w:rPr>
              <w:noProof/>
              <w:webHidden/>
            </w:rPr>
          </w:r>
          <w:ins w:id="62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B03C591" w14:textId="5A76933C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2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27" w:author="InnoBaltica" w:date="2019-11-06T16:18:00Z">
            <w:r>
              <w:fldChar w:fldCharType="begin"/>
            </w:r>
            <w:r>
              <w:instrText xml:space="preserve"> HYPERLINK \l "_Toc23945057"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Starogard Gdański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_Toc23945057 \h </w:instrText>
            </w:r>
          </w:ins>
          <w:r w:rsidR="00E27459">
            <w:rPr>
              <w:noProof/>
              <w:webHidden/>
            </w:rPr>
          </w:r>
          <w:ins w:id="62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ABF30FA" w14:textId="71E8FEFE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2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30" w:author="InnoBaltica" w:date="2019-11-06T16:18:00Z">
            <w:r>
              <w:fldChar w:fldCharType="begin"/>
            </w:r>
            <w:r>
              <w:instrText xml:space="preserve"> HYPERLINK \l "_Toc23945058"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3.15.2.7.7.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Rumia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_Toc23945058 \h </w:instrText>
            </w:r>
          </w:ins>
          <w:r w:rsidR="00E27459">
            <w:rPr>
              <w:noProof/>
              <w:webHidden/>
            </w:rPr>
          </w:r>
          <w:ins w:id="63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3C6D6D7" w14:textId="03B59859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3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33" w:author="InnoBaltica" w:date="2019-11-06T16:18:00Z">
            <w:r>
              <w:fldChar w:fldCharType="begin"/>
            </w:r>
            <w:r>
              <w:instrText xml:space="preserve"> HYPERLINK \l "_Toc23945059"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3.15.2.7.8.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Chojnice gmina miejska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_Toc23945059 \h </w:instrText>
            </w:r>
          </w:ins>
          <w:r w:rsidR="00E27459">
            <w:rPr>
              <w:noProof/>
              <w:webHidden/>
            </w:rPr>
          </w:r>
          <w:ins w:id="63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E2CBEC9" w14:textId="34560D47" w:rsidR="00E27459" w:rsidRDefault="00B53E4A">
          <w:pPr>
            <w:pStyle w:val="TOC5"/>
            <w:tabs>
              <w:tab w:val="left" w:pos="2170"/>
              <w:tab w:val="right" w:leader="dot" w:pos="9767"/>
            </w:tabs>
            <w:rPr>
              <w:ins w:id="63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36" w:author="InnoBaltica" w:date="2019-11-06T16:18:00Z">
            <w:r>
              <w:fldChar w:fldCharType="begin"/>
            </w:r>
            <w:r>
              <w:instrText xml:space="preserve"> HYPERLINK \l "_Toc23945060"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3.15.2.7.9.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Malbork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_Toc23945060 \h </w:instrText>
            </w:r>
          </w:ins>
          <w:r w:rsidR="00E27459">
            <w:rPr>
              <w:noProof/>
              <w:webHidden/>
            </w:rPr>
          </w:r>
          <w:ins w:id="63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5A00633" w14:textId="3E9336FC" w:rsidR="00E27459" w:rsidRDefault="00B53E4A">
          <w:pPr>
            <w:pStyle w:val="TOC5"/>
            <w:tabs>
              <w:tab w:val="left" w:pos="2286"/>
              <w:tab w:val="right" w:leader="dot" w:pos="9767"/>
            </w:tabs>
            <w:rPr>
              <w:ins w:id="63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39" w:author="InnoBaltica" w:date="2019-11-06T16:18:00Z">
            <w:r>
              <w:fldChar w:fldCharType="begin"/>
            </w:r>
            <w:r>
              <w:instrText xml:space="preserve"> HYPERLINK \l "_Toc23945061"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3.15.2.7.10.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Sopot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_Toc23945061 \h </w:instrText>
            </w:r>
          </w:ins>
          <w:r w:rsidR="00E27459">
            <w:rPr>
              <w:noProof/>
              <w:webHidden/>
            </w:rPr>
          </w:r>
          <w:ins w:id="64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71AC2EB" w14:textId="19F839DF" w:rsidR="00E27459" w:rsidRDefault="00B53E4A">
          <w:pPr>
            <w:pStyle w:val="TOC5"/>
            <w:tabs>
              <w:tab w:val="left" w:pos="2286"/>
              <w:tab w:val="right" w:leader="dot" w:pos="9767"/>
            </w:tabs>
            <w:rPr>
              <w:ins w:id="64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42" w:author="InnoBaltica" w:date="2019-11-06T16:18:00Z">
            <w:r>
              <w:fldChar w:fldCharType="begin"/>
            </w:r>
            <w:r>
              <w:instrText xml:space="preserve"> HYPERLINK \l "_Toc23945062"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3.15.2.7.11.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Lębork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_Toc23945062 \h </w:instrText>
            </w:r>
          </w:ins>
          <w:r w:rsidR="00E27459">
            <w:rPr>
              <w:noProof/>
              <w:webHidden/>
            </w:rPr>
          </w:r>
          <w:ins w:id="64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8B49CE4" w14:textId="042DE778" w:rsidR="00E27459" w:rsidRDefault="00B53E4A">
          <w:pPr>
            <w:pStyle w:val="TOC5"/>
            <w:tabs>
              <w:tab w:val="left" w:pos="2286"/>
              <w:tab w:val="right" w:leader="dot" w:pos="9767"/>
            </w:tabs>
            <w:rPr>
              <w:ins w:id="64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45" w:author="InnoBaltica" w:date="2019-11-06T16:18:00Z">
            <w:r>
              <w:fldChar w:fldCharType="begin"/>
            </w:r>
            <w:r>
              <w:instrText xml:space="preserve"> HYPERLINK \l "_Toc23945063"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3.15.2.7.12.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Pruszcz Gdański gmina miejska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_Toc23945063 \h </w:instrText>
            </w:r>
          </w:ins>
          <w:r w:rsidR="00E27459">
            <w:rPr>
              <w:noProof/>
              <w:webHidden/>
            </w:rPr>
          </w:r>
          <w:ins w:id="64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3F3C9D8" w14:textId="075A1B00" w:rsidR="00E27459" w:rsidRDefault="00B53E4A">
          <w:pPr>
            <w:pStyle w:val="TOC5"/>
            <w:tabs>
              <w:tab w:val="left" w:pos="2286"/>
              <w:tab w:val="right" w:leader="dot" w:pos="9767"/>
            </w:tabs>
            <w:rPr>
              <w:ins w:id="64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48" w:author="InnoBaltica" w:date="2019-11-06T16:18:00Z">
            <w:r>
              <w:fldChar w:fldCharType="begin"/>
            </w:r>
            <w:r>
              <w:instrText xml:space="preserve"> HYPERLINK \l "_Toc23945064"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3.15.2.7.13.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Reda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_Toc23945064 \h </w:instrText>
            </w:r>
          </w:ins>
          <w:r w:rsidR="00E27459">
            <w:rPr>
              <w:noProof/>
              <w:webHidden/>
            </w:rPr>
          </w:r>
          <w:ins w:id="64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A933657" w14:textId="41C89652" w:rsidR="00E27459" w:rsidRDefault="00B53E4A">
          <w:pPr>
            <w:pStyle w:val="TOC5"/>
            <w:tabs>
              <w:tab w:val="left" w:pos="2286"/>
              <w:tab w:val="right" w:leader="dot" w:pos="9767"/>
            </w:tabs>
            <w:rPr>
              <w:ins w:id="65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51" w:author="InnoBaltica" w:date="2019-11-06T16:18:00Z">
            <w:r>
              <w:fldChar w:fldCharType="begin"/>
            </w:r>
            <w:r>
              <w:instrText xml:space="preserve"> HYPERLINK \l "_Toc23945065"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3.15.2.7.14.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Jednostka terytorialna: Samorząd Województwa Pomorskiego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_Toc23945065 \h </w:instrText>
            </w:r>
          </w:ins>
          <w:r w:rsidR="00E27459">
            <w:rPr>
              <w:noProof/>
              <w:webHidden/>
            </w:rPr>
          </w:r>
          <w:ins w:id="65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C987D66" w14:textId="55417455" w:rsidR="00E27459" w:rsidRDefault="00B53E4A">
          <w:pPr>
            <w:pStyle w:val="TOC5"/>
            <w:tabs>
              <w:tab w:val="left" w:pos="2286"/>
              <w:tab w:val="right" w:leader="dot" w:pos="9767"/>
            </w:tabs>
            <w:rPr>
              <w:ins w:id="65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54" w:author="InnoBaltica" w:date="2019-11-06T16:18:00Z">
            <w:r>
              <w:fldChar w:fldCharType="begin"/>
            </w:r>
            <w:r>
              <w:instrText xml:space="preserve"> HYPERLINK \l "_Toc23945066"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3.15.2.7.15.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Stosowane taryfy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_Toc23945066 \h </w:instrText>
            </w:r>
          </w:ins>
          <w:r w:rsidR="00E27459">
            <w:rPr>
              <w:noProof/>
              <w:webHidden/>
            </w:rPr>
          </w:r>
          <w:ins w:id="65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10F8B11" w14:textId="1063A3A3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5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57" w:author="InnoBaltica" w:date="2019-11-06T16:18:00Z">
            <w:r>
              <w:fldChar w:fldCharType="begin"/>
            </w:r>
            <w:r>
              <w:instrText xml:space="preserve"> HYPERLINK \l "_Toc23945067"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3.15.2.8.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Biletomaty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_Toc23945067 \h </w:instrText>
            </w:r>
          </w:ins>
          <w:r w:rsidR="00E27459">
            <w:rPr>
              <w:noProof/>
              <w:webHidden/>
            </w:rPr>
          </w:r>
          <w:ins w:id="65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C57034A" w14:textId="06B65ECD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65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60" w:author="InnoBaltica" w:date="2019-11-06T16:18:00Z">
            <w:r>
              <w:fldChar w:fldCharType="begin"/>
            </w:r>
            <w:r>
              <w:instrText xml:space="preserve"> HYPERLINK \l "_Toc23945068"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Wymagania niefunkcjonalne i wydajnościowe systemu PZUM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_Toc23945068 \h </w:instrText>
            </w:r>
          </w:ins>
          <w:r w:rsidR="00E27459">
            <w:rPr>
              <w:noProof/>
              <w:webHidden/>
            </w:rPr>
          </w:r>
          <w:ins w:id="66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125E7E1" w14:textId="77C219B0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66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63" w:author="InnoBaltica" w:date="2019-11-06T16:18:00Z">
            <w:r>
              <w:fldChar w:fldCharType="begin"/>
            </w:r>
            <w:r>
              <w:instrText xml:space="preserve"> HYPERLINK \l "_Toc23945069"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3.16.1.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Bezpieczeństwo rozwiązania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_Toc23945069 \h </w:instrText>
            </w:r>
          </w:ins>
          <w:r w:rsidR="00E27459">
            <w:rPr>
              <w:noProof/>
              <w:webHidden/>
            </w:rPr>
          </w:r>
          <w:ins w:id="66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63D6CD8" w14:textId="4786E559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6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66" w:author="InnoBaltica" w:date="2019-11-06T16:18:00Z">
            <w:r>
              <w:fldChar w:fldCharType="begin"/>
            </w:r>
            <w:r>
              <w:instrText xml:space="preserve"> HYPERLINK \l "_Toc23945070"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Wymagania dotyczące dostępu użytkowników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_Toc23945070 \h </w:instrText>
            </w:r>
          </w:ins>
          <w:r w:rsidR="00E27459">
            <w:rPr>
              <w:noProof/>
              <w:webHidden/>
            </w:rPr>
          </w:r>
          <w:ins w:id="66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109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D856699" w14:textId="719AA7B0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6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69" w:author="InnoBaltica" w:date="2019-11-06T16:18:00Z">
            <w:r>
              <w:fldChar w:fldCharType="begin"/>
            </w:r>
            <w:r>
              <w:instrText xml:space="preserve"> HYPERLINK \l "_Toc23945071"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3.16.1.2.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Wymagania w zakresie architektury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_Toc23945071 \h </w:instrText>
            </w:r>
          </w:ins>
          <w:r w:rsidR="00E27459">
            <w:rPr>
              <w:noProof/>
              <w:webHidden/>
            </w:rPr>
          </w:r>
          <w:ins w:id="67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1BDC40A" w14:textId="4877FFEA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7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72" w:author="InnoBaltica" w:date="2019-11-06T16:18:00Z">
            <w:r>
              <w:fldChar w:fldCharType="begin"/>
            </w:r>
            <w:r>
              <w:instrText xml:space="preserve"> HYPERLINK \l "_Toc23945072"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3.16.1.3.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Wymagania dot. dostępności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_Toc23945072 \h </w:instrText>
            </w:r>
          </w:ins>
          <w:r w:rsidR="00E27459">
            <w:rPr>
              <w:noProof/>
              <w:webHidden/>
            </w:rPr>
          </w:r>
          <w:ins w:id="67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8167FE9" w14:textId="54338D61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7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75" w:author="InnoBaltica" w:date="2019-11-06T16:18:00Z">
            <w:r>
              <w:fldChar w:fldCharType="begin"/>
            </w:r>
            <w:r>
              <w:instrText xml:space="preserve"> HYPERLINK \l "_Toc23945073"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3.16.1.4.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Wymagania integracyjne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_Toc23945073 \h </w:instrText>
            </w:r>
          </w:ins>
          <w:r w:rsidR="00E27459">
            <w:rPr>
              <w:noProof/>
              <w:webHidden/>
            </w:rPr>
          </w:r>
          <w:ins w:id="67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235E40A" w14:textId="622529FF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7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78" w:author="InnoBaltica" w:date="2019-11-06T16:18:00Z">
            <w:r>
              <w:fldChar w:fldCharType="begin"/>
            </w:r>
            <w:r>
              <w:instrText xml:space="preserve"> HYPERLINK \l "_Toc23945074"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3.16.1.5.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Monitorowanie i zarządzanie incydentami bezpieczeństwa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_Toc23945074 \h </w:instrText>
            </w:r>
          </w:ins>
          <w:r w:rsidR="00E27459">
            <w:rPr>
              <w:noProof/>
              <w:webHidden/>
            </w:rPr>
          </w:r>
          <w:ins w:id="67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87A17AA" w14:textId="2B4F4383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8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81" w:author="InnoBaltica" w:date="2019-11-06T16:18:00Z">
            <w:r>
              <w:fldChar w:fldCharType="begin"/>
            </w:r>
            <w:r>
              <w:instrText xml:space="preserve"> HYPERLINK \l "_Toc23945075"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3.16.1.6.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Wymagania dot. bezpieczeństwa fizycznego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_Toc23945075 \h </w:instrText>
            </w:r>
          </w:ins>
          <w:r w:rsidR="00E27459">
            <w:rPr>
              <w:noProof/>
              <w:webHidden/>
            </w:rPr>
          </w:r>
          <w:ins w:id="68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EEAD244" w14:textId="4A51BDF8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8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84" w:author="InnoBaltica" w:date="2019-11-06T16:18:00Z">
            <w:r>
              <w:fldChar w:fldCharType="begin"/>
            </w:r>
            <w:r>
              <w:instrText xml:space="preserve"> HYPERLINK \l "_Toc23945076"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3.16.1.7.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Wymagania inne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_Toc23945076 \h </w:instrText>
            </w:r>
          </w:ins>
          <w:r w:rsidR="00E27459">
            <w:rPr>
              <w:noProof/>
              <w:webHidden/>
            </w:rPr>
          </w:r>
          <w:ins w:id="68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1914EB4" w14:textId="1FF6EDD1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68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87" w:author="InnoBaltica" w:date="2019-11-06T16:18:00Z">
            <w:r>
              <w:lastRenderedPageBreak/>
              <w:fldChar w:fldCharType="begin"/>
            </w:r>
            <w:r>
              <w:instrText xml:space="preserve"> HYPERLINK \l "_Toc23945077"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3.16.2.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Uwzględnione standardy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_Toc23945077 \h </w:instrText>
            </w:r>
          </w:ins>
          <w:r w:rsidR="00E27459">
            <w:rPr>
              <w:noProof/>
              <w:webHidden/>
            </w:rPr>
          </w:r>
          <w:ins w:id="68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E84F441" w14:textId="3C71BE6D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68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90" w:author="InnoBaltica" w:date="2019-11-06T16:18:00Z">
            <w:r>
              <w:fldChar w:fldCharType="begin"/>
            </w:r>
            <w:r>
              <w:instrText xml:space="preserve"> HYPERLINK \l "_Toc23945078"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3.16.3.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System PZUM będzie zgodny z obowiązującym prawem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_Toc23945078 \h </w:instrText>
            </w:r>
          </w:ins>
          <w:r w:rsidR="00E27459">
            <w:rPr>
              <w:noProof/>
              <w:webHidden/>
            </w:rPr>
          </w:r>
          <w:ins w:id="69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119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D9B498B" w14:textId="79124932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69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93" w:author="InnoBaltica" w:date="2019-11-06T16:18:00Z">
            <w:r>
              <w:fldChar w:fldCharType="begin"/>
            </w:r>
            <w:r>
              <w:instrText xml:space="preserve"> HYPERLINK \l "_Toc23945079" </w:instrText>
            </w:r>
            <w:r>
              <w:fldChar w:fldCharType="separate"/>
            </w:r>
            <w:r w:rsidR="00E27459" w:rsidRPr="00CE5184">
              <w:rPr>
                <w:rStyle w:val="Hyperlink"/>
                <w:rFonts w:eastAsia="Times New Roman"/>
                <w:noProof/>
              </w:rPr>
              <w:t>3.16.3.1.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rFonts w:eastAsia="Times New Roman"/>
                <w:noProof/>
              </w:rPr>
              <w:t>Wymagania dotyczące zgodności w zakresie bezpieczeństwa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_Toc23945079 \h </w:instrText>
            </w:r>
          </w:ins>
          <w:r w:rsidR="00E27459">
            <w:rPr>
              <w:noProof/>
              <w:webHidden/>
            </w:rPr>
          </w:r>
          <w:ins w:id="69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96115F7" w14:textId="7F8A2109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69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96" w:author="InnoBaltica" w:date="2019-11-06T16:18:00Z">
            <w:r>
              <w:fldChar w:fldCharType="begin"/>
            </w:r>
            <w:r>
              <w:instrText xml:space="preserve"> HYPERLINK \l "_Toc23945080"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3.16.4.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Standaryzacja integracji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_Toc23945080 \h </w:instrText>
            </w:r>
          </w:ins>
          <w:r w:rsidR="00E27459">
            <w:rPr>
              <w:noProof/>
              <w:webHidden/>
            </w:rPr>
          </w:r>
          <w:ins w:id="69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C946E9C" w14:textId="4AA770F2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69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699" w:author="InnoBaltica" w:date="2019-11-06T16:18:00Z">
            <w:r>
              <w:fldChar w:fldCharType="begin"/>
            </w:r>
            <w:r>
              <w:instrText xml:space="preserve"> HYPERLINK \l "_Toc23945081"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3.16.5.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Wydajność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_Toc23945081 \h </w:instrText>
            </w:r>
          </w:ins>
          <w:r w:rsidR="00E27459">
            <w:rPr>
              <w:noProof/>
              <w:webHidden/>
            </w:rPr>
          </w:r>
          <w:ins w:id="70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5643442" w14:textId="12DAA6C0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70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02" w:author="InnoBaltica" w:date="2019-11-06T16:18:00Z">
            <w:r>
              <w:fldChar w:fldCharType="begin"/>
            </w:r>
            <w:r>
              <w:instrText xml:space="preserve"> HYPERLINK \l "_Toc23945082"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3.16.6.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Inne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_Toc23945082 \h </w:instrText>
            </w:r>
          </w:ins>
          <w:r w:rsidR="00E27459">
            <w:rPr>
              <w:noProof/>
              <w:webHidden/>
            </w:rPr>
          </w:r>
          <w:ins w:id="70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0359CCC" w14:textId="392DE183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0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05" w:author="InnoBaltica" w:date="2019-11-06T16:18:00Z">
            <w:r>
              <w:fldChar w:fldCharType="begin"/>
            </w:r>
            <w:r>
              <w:instrText xml:space="preserve"> HYPERLINK \l "_Toc23945083"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3.17.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 xml:space="preserve">Oznakowanie informacyjne znakami FE </w:t>
            </w:r>
            <w:r w:rsidR="00E27459" w:rsidRPr="00CE5184">
              <w:rPr>
                <w:rStyle w:val="Hyperlink"/>
                <w:rFonts w:ascii="Cambria" w:hAnsi="Cambria" w:cs="Cambria"/>
                <w:noProof/>
              </w:rPr>
              <w:t>POIiŚ</w:t>
            </w:r>
            <w:r w:rsidR="00E27459" w:rsidRPr="00CE5184">
              <w:rPr>
                <w:rStyle w:val="Hyperlink"/>
                <w:noProof/>
              </w:rPr>
              <w:t xml:space="preserve"> w ramach realizacji projektu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_Toc23945083 \h </w:instrText>
            </w:r>
          </w:ins>
          <w:r w:rsidR="00E27459">
            <w:rPr>
              <w:noProof/>
              <w:webHidden/>
            </w:rPr>
          </w:r>
          <w:ins w:id="70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3CD0942" w14:textId="6CBE9514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70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08" w:author="InnoBaltica" w:date="2019-11-06T16:18:00Z">
            <w:r>
              <w:fldChar w:fldCharType="begin"/>
            </w:r>
            <w:r>
              <w:instrText xml:space="preserve"> HYPERLINK \l "_Toc23945084"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Szczegółowe rozwiązania techniczne „Zwiększenie dostępności regionalnego transportu kolejowego w województwie pomorskim poprzez jego integrację z transportem lokalnym - budowa elektronicznej Platformy Zintegrowanych Usług Mobilności” - system PZUM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_Toc23945084 \h </w:instrText>
            </w:r>
          </w:ins>
          <w:r w:rsidR="00E27459">
            <w:rPr>
              <w:noProof/>
              <w:webHidden/>
            </w:rPr>
          </w:r>
          <w:ins w:id="70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BE9304D" w14:textId="0C0B5FC8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1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11" w:author="InnoBaltica" w:date="2019-11-06T16:18:00Z">
            <w:r>
              <w:fldChar w:fldCharType="begin"/>
            </w:r>
            <w:r>
              <w:instrText xml:space="preserve"> HYPERLINK \l "_Toc23945085"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Założenia projektu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_Toc23945085 \h </w:instrText>
            </w:r>
          </w:ins>
          <w:r w:rsidR="00E27459">
            <w:rPr>
              <w:noProof/>
              <w:webHidden/>
            </w:rPr>
          </w:r>
          <w:ins w:id="71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128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BEEAF3F" w14:textId="0A89D8C2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1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14" w:author="InnoBaltica" w:date="2019-11-06T16:18:00Z">
            <w:r>
              <w:fldChar w:fldCharType="begin"/>
            </w:r>
            <w:r>
              <w:instrText xml:space="preserve"> HYPERLINK \l "_Toc23945086"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Cele wdrożenia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_Toc23945086 \h </w:instrText>
            </w:r>
          </w:ins>
          <w:r w:rsidR="00E27459">
            <w:rPr>
              <w:noProof/>
              <w:webHidden/>
            </w:rPr>
          </w:r>
          <w:ins w:id="71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131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EC5E358" w14:textId="61DB0DF4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1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17" w:author="InnoBaltica" w:date="2019-11-06T16:18:00Z">
            <w:r>
              <w:fldChar w:fldCharType="begin"/>
            </w:r>
            <w:r>
              <w:instrText xml:space="preserve"> HYPERLINK \l "_Toc23945087"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Metodyka prowadzenia prac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_Toc23945087 \h </w:instrText>
            </w:r>
          </w:ins>
          <w:r w:rsidR="00E27459">
            <w:rPr>
              <w:noProof/>
              <w:webHidden/>
            </w:rPr>
          </w:r>
          <w:ins w:id="71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134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8AF908B" w14:textId="15DD2F66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1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20" w:author="InnoBaltica" w:date="2019-11-06T16:18:00Z">
            <w:r>
              <w:fldChar w:fldCharType="begin"/>
            </w:r>
            <w:r>
              <w:instrText xml:space="preserve"> HYPERLINK \l "_Toc23945088"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Produkty projektu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_Toc23945088 \h </w:instrText>
            </w:r>
          </w:ins>
          <w:r w:rsidR="00E27459">
            <w:rPr>
              <w:noProof/>
              <w:webHidden/>
            </w:rPr>
          </w:r>
          <w:ins w:id="72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136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248FBCA" w14:textId="21E2D3A9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2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23" w:author="InnoBaltica" w:date="2019-11-06T16:18:00Z">
            <w:r>
              <w:fldChar w:fldCharType="begin"/>
            </w:r>
            <w:r>
              <w:instrText xml:space="preserve"> HYPERLINK \l "_Toc23945089"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Opis rozwiązania - PZUM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_Toc23945089 \h </w:instrText>
            </w:r>
          </w:ins>
          <w:r w:rsidR="00E27459">
            <w:rPr>
              <w:noProof/>
              <w:webHidden/>
            </w:rPr>
          </w:r>
          <w:ins w:id="72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4F03F51" w14:textId="1C4AE3F8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72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26" w:author="InnoBaltica" w:date="2019-11-06T16:18:00Z">
            <w:r>
              <w:fldChar w:fldCharType="begin"/>
            </w:r>
            <w:r>
              <w:instrText xml:space="preserve"> HYPERLINK \l "_Toc23945090"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4.5.1.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Perspektywa biznesowa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_Toc23945090 \h </w:instrText>
            </w:r>
          </w:ins>
          <w:r w:rsidR="00E27459">
            <w:rPr>
              <w:noProof/>
              <w:webHidden/>
            </w:rPr>
          </w:r>
          <w:ins w:id="72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FB9AC1E" w14:textId="4200C4BC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72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29" w:author="InnoBaltica" w:date="2019-11-06T16:18:00Z">
            <w:r>
              <w:fldChar w:fldCharType="begin"/>
            </w:r>
            <w:r>
              <w:instrText xml:space="preserve"> HYPERLINK \l "_Toc23945091"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4.5.1.1.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Realizowane procesy biznesowe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_Toc23945091 \h </w:instrText>
            </w:r>
          </w:ins>
          <w:r w:rsidR="00E27459">
            <w:rPr>
              <w:noProof/>
              <w:webHidden/>
            </w:rPr>
          </w:r>
          <w:ins w:id="73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10CBC62" w14:textId="2F7E8C46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73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32" w:author="InnoBaltica" w:date="2019-11-06T16:18:00Z">
            <w:r>
              <w:fldChar w:fldCharType="begin"/>
            </w:r>
            <w:r>
              <w:instrText xml:space="preserve"> HYPERLINK \l "_Toc23945092"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4.5.1.2.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Wysokopoziomowa segmentacja pasażerów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_Toc23945092 \h </w:instrText>
            </w:r>
          </w:ins>
          <w:r w:rsidR="00E27459">
            <w:rPr>
              <w:noProof/>
              <w:webHidden/>
            </w:rPr>
          </w:r>
          <w:ins w:id="73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0A3F25D" w14:textId="14CF1445" w:rsidR="00E27459" w:rsidRDefault="00B53E4A">
          <w:pPr>
            <w:pStyle w:val="TOC5"/>
            <w:tabs>
              <w:tab w:val="left" w:pos="2053"/>
              <w:tab w:val="right" w:leader="dot" w:pos="9767"/>
            </w:tabs>
            <w:rPr>
              <w:ins w:id="73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35" w:author="InnoBaltica" w:date="2019-11-06T16:18:00Z">
            <w:r>
              <w:fldChar w:fldCharType="begin"/>
            </w:r>
            <w:r>
              <w:instrText xml:space="preserve"> HYPERLINK \l "_Toc23945093"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4.5.1.2.1.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Korzystanie z nośników identyfikacji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_Toc23945093 \h </w:instrText>
            </w:r>
          </w:ins>
          <w:r w:rsidR="00E27459">
            <w:rPr>
              <w:noProof/>
              <w:webHidden/>
            </w:rPr>
          </w:r>
          <w:ins w:id="73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C95AFCD" w14:textId="00E42CDB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3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38" w:author="InnoBaltica" w:date="2019-11-06T16:18:00Z">
            <w:r>
              <w:fldChar w:fldCharType="begin"/>
            </w:r>
            <w:r>
              <w:instrText xml:space="preserve"> HYPERLINK \l "_Toc23945094"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Wysokopoziomowa architektura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_Toc23945094 \h </w:instrText>
            </w:r>
          </w:ins>
          <w:r w:rsidR="00E27459">
            <w:rPr>
              <w:noProof/>
              <w:webHidden/>
            </w:rPr>
          </w:r>
          <w:ins w:id="73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5863964" w14:textId="3714F229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4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41" w:author="InnoBaltica" w:date="2019-11-06T16:18:00Z">
            <w:r>
              <w:fldChar w:fldCharType="begin"/>
            </w:r>
            <w:r>
              <w:instrText xml:space="preserve"> HYPERLINK \l "_Toc23945095"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4.7.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Wysokopoziomowa architektura funkcjonalna PZUM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_Toc23945095 \h </w:instrText>
            </w:r>
          </w:ins>
          <w:r w:rsidR="00E27459">
            <w:rPr>
              <w:noProof/>
              <w:webHidden/>
            </w:rPr>
          </w:r>
          <w:ins w:id="74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9549D26" w14:textId="0591D4F9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4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44" w:author="InnoBaltica" w:date="2019-11-06T16:18:00Z">
            <w:r>
              <w:fldChar w:fldCharType="begin"/>
            </w:r>
            <w:r>
              <w:instrText xml:space="preserve"> HYPERLINK \l "_Toc23945096"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4.8.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Cechy rozwiązania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_Toc23945096 \h </w:instrText>
            </w:r>
          </w:ins>
          <w:r w:rsidR="00E27459">
            <w:rPr>
              <w:noProof/>
              <w:webHidden/>
            </w:rPr>
          </w:r>
          <w:ins w:id="74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E1DA341" w14:textId="20664FC1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4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47" w:author="InnoBaltica" w:date="2019-11-06T16:18:00Z">
            <w:r>
              <w:fldChar w:fldCharType="begin"/>
            </w:r>
            <w:r>
              <w:instrText xml:space="preserve"> HYPERLINK \l "_Toc23945097"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Perspektywa aplikacyjna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_Toc23945097 \h </w:instrText>
            </w:r>
          </w:ins>
          <w:r w:rsidR="00E27459">
            <w:rPr>
              <w:noProof/>
              <w:webHidden/>
            </w:rPr>
          </w:r>
          <w:ins w:id="74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20CD665" w14:textId="122129E8" w:rsidR="00E27459" w:rsidRDefault="00B53E4A">
          <w:pPr>
            <w:pStyle w:val="TOC3"/>
            <w:tabs>
              <w:tab w:val="left" w:pos="1320"/>
              <w:tab w:val="right" w:leader="dot" w:pos="9767"/>
            </w:tabs>
            <w:rPr>
              <w:ins w:id="74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50" w:author="InnoBaltica" w:date="2019-11-06T16:18:00Z">
            <w:r>
              <w:fldChar w:fldCharType="begin"/>
            </w:r>
            <w:r>
              <w:instrText xml:space="preserve"> HYPERLINK \l "_Toc23945098"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Interoperacyjność systemu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_Toc23945098 \h </w:instrText>
            </w:r>
          </w:ins>
          <w:r w:rsidR="00E27459">
            <w:rPr>
              <w:noProof/>
              <w:webHidden/>
            </w:rPr>
          </w:r>
          <w:ins w:id="75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2189BC1B" w14:textId="585CEDBF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75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53" w:author="InnoBaltica" w:date="2019-11-06T16:18:00Z">
            <w:r>
              <w:fldChar w:fldCharType="begin"/>
            </w:r>
            <w:r>
              <w:instrText xml:space="preserve"> HYPERLINK \l "_Toc23945099"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Interoperacyjność Poziom 1 - interużytkowość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_Toc23945099 \h </w:instrText>
            </w:r>
          </w:ins>
          <w:r w:rsidR="00E27459">
            <w:rPr>
              <w:noProof/>
              <w:webHidden/>
            </w:rPr>
          </w:r>
          <w:ins w:id="75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C02225D" w14:textId="726CF153" w:rsidR="00E27459" w:rsidRDefault="00B53E4A">
          <w:pPr>
            <w:pStyle w:val="TOC5"/>
            <w:tabs>
              <w:tab w:val="left" w:pos="2053"/>
              <w:tab w:val="right" w:leader="dot" w:pos="9767"/>
            </w:tabs>
            <w:rPr>
              <w:ins w:id="75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56" w:author="InnoBaltica" w:date="2019-11-06T16:18:00Z">
            <w:r>
              <w:fldChar w:fldCharType="begin"/>
            </w:r>
            <w:r>
              <w:instrText xml:space="preserve"> HYPERLINK \l "_Toc23945100"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4.9.1.1.1.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Nośniki identyfikacji pasażera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_Toc23945100 \h </w:instrText>
            </w:r>
          </w:ins>
          <w:r w:rsidR="00E27459">
            <w:rPr>
              <w:noProof/>
              <w:webHidden/>
            </w:rPr>
          </w:r>
          <w:ins w:id="75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149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8ED195C" w14:textId="49EADF6E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75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59" w:author="InnoBaltica" w:date="2019-11-06T16:18:00Z">
            <w:r>
              <w:fldChar w:fldCharType="begin"/>
            </w:r>
            <w:r>
              <w:instrText xml:space="preserve"> HYPERLINK \l "_Toc23945101"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Interoperacyjność Poziom 2 – intermodalność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_Toc23945101 \h </w:instrText>
            </w:r>
          </w:ins>
          <w:r w:rsidR="00E27459">
            <w:rPr>
              <w:noProof/>
              <w:webHidden/>
            </w:rPr>
          </w:r>
          <w:ins w:id="76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151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AF2B483" w14:textId="22DC06DC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76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62" w:author="InnoBaltica" w:date="2019-11-06T16:18:00Z">
            <w:r>
              <w:fldChar w:fldCharType="begin"/>
            </w:r>
            <w:r>
              <w:instrText xml:space="preserve"> HYPERLINK \l "_Toc23945102"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Interoperacyjność Poziom 3 – zgodność typów taryf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_Toc23945102 \h </w:instrText>
            </w:r>
          </w:ins>
          <w:r w:rsidR="00E27459">
            <w:rPr>
              <w:noProof/>
              <w:webHidden/>
            </w:rPr>
          </w:r>
          <w:ins w:id="76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152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C03FA7A" w14:textId="0D1E3A64" w:rsidR="00E27459" w:rsidRDefault="00B53E4A">
          <w:pPr>
            <w:pStyle w:val="TOC4"/>
            <w:tabs>
              <w:tab w:val="left" w:pos="1920"/>
              <w:tab w:val="right" w:leader="dot" w:pos="9767"/>
            </w:tabs>
            <w:rPr>
              <w:ins w:id="76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65" w:author="InnoBaltica" w:date="2019-11-06T16:18:00Z">
            <w:r>
              <w:fldChar w:fldCharType="begin"/>
            </w:r>
            <w:r>
              <w:instrText xml:space="preserve"> HYPERLINK \l "_Toc23945103"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Interoperacyjność Poziom 4 – wymiana danych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_Toc23945103 \h </w:instrText>
            </w:r>
          </w:ins>
          <w:r w:rsidR="00E27459">
            <w:rPr>
              <w:noProof/>
              <w:webHidden/>
            </w:rPr>
          </w:r>
          <w:ins w:id="76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FAD01F2" w14:textId="7548BBEB" w:rsidR="00E27459" w:rsidRDefault="00B53E4A">
          <w:pPr>
            <w:pStyle w:val="TOC5"/>
            <w:tabs>
              <w:tab w:val="left" w:pos="2053"/>
              <w:tab w:val="right" w:leader="dot" w:pos="9767"/>
            </w:tabs>
            <w:rPr>
              <w:ins w:id="76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68" w:author="InnoBaltica" w:date="2019-11-06T16:18:00Z">
            <w:r>
              <w:fldChar w:fldCharType="begin"/>
            </w:r>
            <w:r>
              <w:instrText xml:space="preserve"> HYPERLINK \l "_Toc23945104"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4.9.1.4.1.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Pilotażowe wdrożenie opracowanego standardu integracji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_Toc23945104 \h </w:instrText>
            </w:r>
          </w:ins>
          <w:r w:rsidR="00E27459">
            <w:rPr>
              <w:noProof/>
              <w:webHidden/>
            </w:rPr>
          </w:r>
          <w:ins w:id="76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B3082C5" w14:textId="6D689046" w:rsidR="00E27459" w:rsidRDefault="00B53E4A">
          <w:pPr>
            <w:pStyle w:val="TOC5"/>
            <w:tabs>
              <w:tab w:val="left" w:pos="2053"/>
              <w:tab w:val="right" w:leader="dot" w:pos="9767"/>
            </w:tabs>
            <w:rPr>
              <w:ins w:id="77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71" w:author="InnoBaltica" w:date="2019-11-06T16:18:00Z">
            <w:r>
              <w:fldChar w:fldCharType="begin"/>
            </w:r>
            <w:r>
              <w:instrText xml:space="preserve"> HYPERLINK \l "_Toc23945105"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4.9.1.4.2.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Zakres integracji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_Toc23945105 \h </w:instrText>
            </w:r>
          </w:ins>
          <w:r w:rsidR="00E27459">
            <w:rPr>
              <w:noProof/>
              <w:webHidden/>
            </w:rPr>
          </w:r>
          <w:ins w:id="77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F15A1F2" w14:textId="74CAB4F5" w:rsidR="00E27459" w:rsidRDefault="00B53E4A">
          <w:pPr>
            <w:pStyle w:val="TOC5"/>
            <w:tabs>
              <w:tab w:val="left" w:pos="2053"/>
              <w:tab w:val="right" w:leader="dot" w:pos="9767"/>
            </w:tabs>
            <w:rPr>
              <w:ins w:id="77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74" w:author="InnoBaltica" w:date="2019-11-06T16:18:00Z">
            <w:r>
              <w:fldChar w:fldCharType="begin"/>
            </w:r>
            <w:r>
              <w:instrText xml:space="preserve"> HYPERLINK \l "_Toc23945106"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4.9.1.4.3.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Biznesowy zakres integracji – scenariusz integracji z punktu widzenia pasażera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_Toc23945106 \h </w:instrText>
            </w:r>
          </w:ins>
          <w:r w:rsidR="00E27459">
            <w:rPr>
              <w:noProof/>
              <w:webHidden/>
            </w:rPr>
          </w:r>
          <w:ins w:id="77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156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BF2ADB7" w14:textId="0214C0B2" w:rsidR="00E27459" w:rsidRDefault="00B53E4A">
          <w:pPr>
            <w:pStyle w:val="TOC5"/>
            <w:tabs>
              <w:tab w:val="left" w:pos="2053"/>
              <w:tab w:val="right" w:leader="dot" w:pos="9767"/>
            </w:tabs>
            <w:rPr>
              <w:ins w:id="77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77" w:author="InnoBaltica" w:date="2019-11-06T16:18:00Z">
            <w:r>
              <w:lastRenderedPageBreak/>
              <w:fldChar w:fldCharType="begin"/>
            </w:r>
            <w:r>
              <w:instrText xml:space="preserve"> HYPERLINK \l "_Toc23945107"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4.9.1.4.4.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 xml:space="preserve">Architektura </w:t>
            </w:r>
            <w:r w:rsidR="00E27459" w:rsidRPr="00CE5184">
              <w:rPr>
                <w:rStyle w:val="Hyperlink"/>
                <w:rFonts w:ascii="Calibri" w:hAnsi="Calibri" w:cs="Calibri"/>
                <w:noProof/>
              </w:rPr>
              <w:t>integracji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_Toc23945107 \h </w:instrText>
            </w:r>
          </w:ins>
          <w:r w:rsidR="00E27459">
            <w:rPr>
              <w:noProof/>
              <w:webHidden/>
            </w:rPr>
          </w:r>
          <w:ins w:id="77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7FEEF10" w14:textId="01BC9883" w:rsidR="00E27459" w:rsidRDefault="00B53E4A">
          <w:pPr>
            <w:pStyle w:val="TOC5"/>
            <w:tabs>
              <w:tab w:val="left" w:pos="2053"/>
              <w:tab w:val="right" w:leader="dot" w:pos="9767"/>
            </w:tabs>
            <w:rPr>
              <w:ins w:id="77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80" w:author="InnoBaltica" w:date="2019-11-06T16:18:00Z">
            <w:r>
              <w:fldChar w:fldCharType="begin"/>
            </w:r>
            <w:r>
              <w:instrText xml:space="preserve"> HYPERLINK \l "_Toc23945108"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4.9.1.4.5.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Modele integracji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_Toc23945108 \h </w:instrText>
            </w:r>
          </w:ins>
          <w:r w:rsidR="00E27459">
            <w:rPr>
              <w:noProof/>
              <w:webHidden/>
            </w:rPr>
          </w:r>
          <w:ins w:id="78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158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0A2631C0" w14:textId="418FAFAE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82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83" w:author="InnoBaltica" w:date="2019-11-06T16:18:00Z">
            <w:r>
              <w:fldChar w:fldCharType="begin"/>
            </w:r>
            <w:r>
              <w:instrText xml:space="preserve"> HYPERLINK \l "_Toc23945109"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4.10.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Perspektywa techniczna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_Toc23945109 \h </w:instrText>
            </w:r>
          </w:ins>
          <w:r w:rsidR="00E27459">
            <w:rPr>
              <w:noProof/>
              <w:webHidden/>
            </w:rPr>
          </w:r>
          <w:ins w:id="784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64F4CD1" w14:textId="5F9D964C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785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86" w:author="InnoBaltica" w:date="2019-11-06T16:18:00Z">
            <w:r>
              <w:fldChar w:fldCharType="begin"/>
            </w:r>
            <w:r>
              <w:instrText xml:space="preserve"> HYPERLINK \l "_Toc23945110"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4.10.1.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Infrastruktura rozwiązania w modelu chmurowym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_Toc23945110 \h </w:instrText>
            </w:r>
          </w:ins>
          <w:r w:rsidR="00E27459">
            <w:rPr>
              <w:noProof/>
              <w:webHidden/>
            </w:rPr>
          </w:r>
          <w:ins w:id="787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159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B42E55C" w14:textId="620E09F4" w:rsidR="00E27459" w:rsidRDefault="00B53E4A">
          <w:pPr>
            <w:pStyle w:val="TOC3"/>
            <w:tabs>
              <w:tab w:val="left" w:pos="1540"/>
              <w:tab w:val="right" w:leader="dot" w:pos="9767"/>
            </w:tabs>
            <w:rPr>
              <w:ins w:id="788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89" w:author="InnoBaltica" w:date="2019-11-06T16:18:00Z">
            <w:r>
              <w:fldChar w:fldCharType="begin"/>
            </w:r>
            <w:r>
              <w:instrText xml:space="preserve"> HYPERLINK \l "_Toc23945111"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4.10.2.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Perspektywa infrastruktury fizycznej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_Toc23945111 \h </w:instrText>
            </w:r>
          </w:ins>
          <w:r w:rsidR="00E27459">
            <w:rPr>
              <w:noProof/>
              <w:webHidden/>
            </w:rPr>
          </w:r>
          <w:ins w:id="790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160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065E8F1" w14:textId="661389D7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791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92" w:author="InnoBaltica" w:date="2019-11-06T16:18:00Z">
            <w:r>
              <w:fldChar w:fldCharType="begin"/>
            </w:r>
            <w:r>
              <w:instrText xml:space="preserve"> HYPERLINK \l "_Toc23945112"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5.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Harmonogram rzeczowo- finansowy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_Toc23945112 \h </w:instrText>
            </w:r>
          </w:ins>
          <w:r w:rsidR="00E27459">
            <w:rPr>
              <w:noProof/>
              <w:webHidden/>
            </w:rPr>
          </w:r>
          <w:ins w:id="793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163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50A63C51" w14:textId="767A5216" w:rsidR="00E27459" w:rsidRDefault="00B53E4A">
          <w:pPr>
            <w:pStyle w:val="TOC2"/>
            <w:tabs>
              <w:tab w:val="left" w:pos="960"/>
              <w:tab w:val="right" w:leader="dot" w:pos="9767"/>
            </w:tabs>
            <w:rPr>
              <w:ins w:id="794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95" w:author="InnoBaltica" w:date="2019-11-06T16:18:00Z">
            <w:r>
              <w:fldChar w:fldCharType="begin"/>
            </w:r>
            <w:r>
              <w:instrText xml:space="preserve"> HYPERLINK \l "_Toc23945113"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5.1.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Mapa drogowa budowy rozwiązania w ramach projektu: „Zwiększenie dostępności regionalnego transportu kolejowego w województwie pomorskim poprzez jego integrację z transportem lokalnym - budowa elektronicznej Platformy Zintegrowanych Usług Mobilności”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_Toc23945113 \h </w:instrText>
            </w:r>
          </w:ins>
          <w:r w:rsidR="00E27459">
            <w:rPr>
              <w:noProof/>
              <w:webHidden/>
            </w:rPr>
          </w:r>
          <w:ins w:id="796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163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1464D64E" w14:textId="5ED0A2D7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797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798" w:author="InnoBaltica" w:date="2019-11-06T16:18:00Z">
            <w:r>
              <w:fldChar w:fldCharType="begin"/>
            </w:r>
            <w:r>
              <w:instrText xml:space="preserve"> HYPERLINK \l "_Toc23945114"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6.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Kamienie milowe - informacje, na podstawie których będzie możliwa ocena realizacji poszczególnych etapów projektu w zakresie dotrzymania planowanego terminu realizacji projektu.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_Toc23945114 \h </w:instrText>
            </w:r>
          </w:ins>
          <w:r w:rsidR="00E27459">
            <w:rPr>
              <w:noProof/>
              <w:webHidden/>
            </w:rPr>
          </w:r>
          <w:ins w:id="799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167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B7E30DE" w14:textId="076D5BD1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800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801" w:author="InnoBaltica" w:date="2019-11-06T16:18:00Z">
            <w:r>
              <w:fldChar w:fldCharType="begin"/>
            </w:r>
            <w:r>
              <w:instrText xml:space="preserve"> HYPERLINK \l "_Toc23945115"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7.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Słownik pojęć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_Toc23945115 \h </w:instrText>
            </w:r>
          </w:ins>
          <w:r w:rsidR="00E27459">
            <w:rPr>
              <w:noProof/>
              <w:webHidden/>
            </w:rPr>
          </w:r>
          <w:ins w:id="802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167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3325C03E" w14:textId="77E97057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803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804" w:author="InnoBaltica" w:date="2019-11-06T16:18:00Z">
            <w:r>
              <w:fldChar w:fldCharType="begin"/>
            </w:r>
            <w:r>
              <w:instrText xml:space="preserve"> HYPERLINK \l "_Toc23945116"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8.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Spis tabel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_Toc23945116 \h </w:instrText>
            </w:r>
          </w:ins>
          <w:r w:rsidR="00E27459">
            <w:rPr>
              <w:noProof/>
              <w:webHidden/>
            </w:rPr>
          </w:r>
          <w:ins w:id="805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174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4A4CCD49" w14:textId="5B1BD81F" w:rsidR="00E27459" w:rsidRDefault="00B53E4A">
          <w:pPr>
            <w:pStyle w:val="TOC1"/>
            <w:tabs>
              <w:tab w:val="left" w:pos="480"/>
              <w:tab w:val="right" w:leader="dot" w:pos="9767"/>
            </w:tabs>
            <w:rPr>
              <w:ins w:id="806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807" w:author="InnoBaltica" w:date="2019-11-06T16:18:00Z">
            <w:r>
              <w:fldChar w:fldCharType="begin"/>
            </w:r>
            <w:r>
              <w:instrText xml:space="preserve"> HYPERLINK \l "_Toc23945117"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9.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Spis Rysunków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_Toc23945117 \h </w:instrText>
            </w:r>
          </w:ins>
          <w:r w:rsidR="00E27459">
            <w:rPr>
              <w:noProof/>
              <w:webHidden/>
            </w:rPr>
          </w:r>
          <w:ins w:id="808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174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7F6C3D49" w14:textId="48809348" w:rsidR="00E27459" w:rsidRDefault="00B53E4A">
          <w:pPr>
            <w:pStyle w:val="TOC1"/>
            <w:tabs>
              <w:tab w:val="left" w:pos="720"/>
              <w:tab w:val="right" w:leader="dot" w:pos="9767"/>
            </w:tabs>
            <w:rPr>
              <w:ins w:id="809" w:author="InnoBaltica" w:date="2019-11-06T16:18:00Z"/>
              <w:rFonts w:eastAsiaTheme="minorEastAsia" w:cstheme="minorBidi"/>
              <w:noProof/>
              <w:color w:val="auto"/>
              <w:sz w:val="22"/>
              <w:szCs w:val="22"/>
              <w:bdr w:val="none" w:sz="0" w:space="0" w:color="auto"/>
              <w:lang w:eastAsia="pl-PL"/>
            </w:rPr>
          </w:pPr>
          <w:ins w:id="810" w:author="InnoBaltica" w:date="2019-11-06T16:18:00Z">
            <w:r>
              <w:fldChar w:fldCharType="begin"/>
            </w:r>
            <w:r>
              <w:instrText xml:space="preserve"> HYPERLINK \l "_Toc23945118" </w:instrText>
            </w:r>
            <w:r>
              <w:fldChar w:fldCharType="separate"/>
            </w:r>
            <w:r w:rsidR="00E27459" w:rsidRPr="00CE5184">
              <w:rPr>
                <w:rStyle w:val="Hyperlink"/>
                <w:noProof/>
              </w:rPr>
              <w:t>10.</w:t>
            </w:r>
            <w:r w:rsidR="00E27459">
              <w:rPr>
                <w:rFonts w:eastAsiaTheme="minorEastAsia" w:cstheme="minorBidi"/>
                <w:noProof/>
                <w:color w:val="auto"/>
                <w:sz w:val="22"/>
                <w:szCs w:val="22"/>
                <w:bdr w:val="none" w:sz="0" w:space="0" w:color="auto"/>
                <w:lang w:eastAsia="pl-PL"/>
              </w:rPr>
              <w:tab/>
            </w:r>
            <w:r w:rsidR="00E27459" w:rsidRPr="00CE5184">
              <w:rPr>
                <w:rStyle w:val="Hyperlink"/>
                <w:noProof/>
              </w:rPr>
              <w:t>Spis załączników</w:t>
            </w:r>
            <w:r w:rsidR="00E27459">
              <w:rPr>
                <w:noProof/>
                <w:webHidden/>
              </w:rPr>
              <w:tab/>
            </w:r>
            <w:r w:rsidR="00E27459">
              <w:rPr>
                <w:noProof/>
                <w:webHidden/>
              </w:rPr>
              <w:fldChar w:fldCharType="begin"/>
            </w:r>
            <w:r w:rsidR="00E27459">
              <w:rPr>
                <w:noProof/>
                <w:webHidden/>
              </w:rPr>
              <w:instrText xml:space="preserve"> PAGEREF _Toc23945118 \h </w:instrText>
            </w:r>
          </w:ins>
          <w:r w:rsidR="00E27459">
            <w:rPr>
              <w:noProof/>
              <w:webHidden/>
            </w:rPr>
          </w:r>
          <w:ins w:id="811" w:author="InnoBaltica" w:date="2019-11-06T16:18:00Z">
            <w:r w:rsidR="00E27459">
              <w:rPr>
                <w:noProof/>
                <w:webHidden/>
              </w:rPr>
              <w:fldChar w:fldCharType="separate"/>
            </w:r>
            <w:r w:rsidR="00550BAE">
              <w:rPr>
                <w:noProof/>
                <w:webHidden/>
              </w:rPr>
              <w:t>175</w:t>
            </w:r>
            <w:r w:rsidR="00E27459">
              <w:rPr>
                <w:noProof/>
                <w:webHidden/>
              </w:rPr>
              <w:fldChar w:fldCharType="end"/>
            </w:r>
            <w:r>
              <w:rPr>
                <w:noProof/>
              </w:rPr>
              <w:fldChar w:fldCharType="end"/>
            </w:r>
          </w:ins>
        </w:p>
        <w:p w14:paraId="6E76BA9D" w14:textId="76781C91" w:rsidR="00F95C93" w:rsidRDefault="00D436F7">
          <w:r>
            <w:rPr>
              <w:rFonts w:asciiTheme="minorHAnsi" w:hAnsiTheme="minorHAnsi"/>
              <w:color w:val="3D3C3B"/>
            </w:rPr>
            <w:fldChar w:fldCharType="end"/>
          </w:r>
        </w:p>
      </w:sdtContent>
    </w:sdt>
    <w:p w14:paraId="4B82AE21" w14:textId="4B8C09E4" w:rsidR="00EA40BC" w:rsidRDefault="00AB08CD" w:rsidP="00231264">
      <w:pPr>
        <w:pStyle w:val="Heading1"/>
      </w:pPr>
      <w:bookmarkStart w:id="812" w:name="_Toc17120321"/>
      <w:bookmarkStart w:id="813" w:name="_Toc23944962"/>
      <w:bookmarkStart w:id="814" w:name="_Toc22292617"/>
      <w:r>
        <w:t>Wstęp</w:t>
      </w:r>
      <w:bookmarkEnd w:id="20"/>
      <w:bookmarkEnd w:id="19"/>
      <w:bookmarkEnd w:id="18"/>
      <w:bookmarkEnd w:id="812"/>
      <w:bookmarkEnd w:id="813"/>
      <w:bookmarkEnd w:id="814"/>
    </w:p>
    <w:p w14:paraId="635CCE0C" w14:textId="26F02071" w:rsidR="00B549E0" w:rsidRDefault="007A20C8" w:rsidP="356B71A1">
      <w:pPr>
        <w:pStyle w:val="Styl1"/>
      </w:pPr>
      <w:r w:rsidRPr="007A20C8">
        <w:t xml:space="preserve">Projekt </w:t>
      </w:r>
      <w:sdt>
        <w:sdtPr>
          <w:alias w:val="Temat"/>
          <w:tag w:val=""/>
          <w:id w:val="-944771620"/>
          <w:placeholder>
            <w:docPart w:val="2099942F1EB84732B2BD12E633789DB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136A07">
            <w:t>„Zwiększenie dostępności regionalnego transportu kolejowego w województwie pomorskim poprzez jego integrację z transportem lokalnym - budowa elektronicznej Platformy Zintegrowanych Usług Mobilności”</w:t>
          </w:r>
        </w:sdtContent>
      </w:sdt>
      <w:r w:rsidRPr="007A20C8">
        <w:t xml:space="preserve"> (dalej zwan</w:t>
      </w:r>
      <w:r w:rsidR="004F7017">
        <w:t>ej</w:t>
      </w:r>
      <w:r w:rsidRPr="007A20C8">
        <w:t xml:space="preserve"> </w:t>
      </w:r>
      <w:sdt>
        <w:sdtPr>
          <w:alias w:val="Kategoria"/>
          <w:tag w:val=""/>
          <w:id w:val="666987876"/>
          <w:placeholder>
            <w:docPart w:val="22A6C1037F4C43FCAD61A297D1B865B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Pr="007A20C8">
        <w:t xml:space="preserve">) jest to przedsięwzięcie </w:t>
      </w:r>
      <w:r w:rsidRPr="00CB34DD">
        <w:t>innowacyjne</w:t>
      </w:r>
      <w:r w:rsidRPr="007A20C8">
        <w:t xml:space="preserve"> w skali kraju, jak również Europy, które zakłada zintegrowanie w zakresie wspólnego systemu</w:t>
      </w:r>
      <w:r w:rsidR="00A117BA">
        <w:t xml:space="preserve"> planowania podróży</w:t>
      </w:r>
      <w:r w:rsidRPr="4DC8D186">
        <w:t xml:space="preserve"> </w:t>
      </w:r>
      <w:r w:rsidR="00826C7E">
        <w:t xml:space="preserve">oraz </w:t>
      </w:r>
      <w:r w:rsidR="00AD1A58">
        <w:t>poboru opłat za przewozy pasażerski</w:t>
      </w:r>
      <w:r w:rsidR="50BFD9AE">
        <w:t>e</w:t>
      </w:r>
      <w:r w:rsidR="00294E26" w:rsidRPr="4DC8D186">
        <w:t xml:space="preserve"> </w:t>
      </w:r>
      <w:r w:rsidRPr="007A20C8">
        <w:t xml:space="preserve">organizatorów i operatorów działających w segmencie publicznego transportu zbiorowego na obszarze województwa pomorskiego, z możliwością rozszerzenia o zainteresowanych przewoźników komercyjnych. Istotnym elementem jest integracja </w:t>
      </w:r>
      <w:r w:rsidR="00AD1A58">
        <w:t xml:space="preserve">w zakresie systemów biletowych i </w:t>
      </w:r>
      <w:r w:rsidR="00AD1A58" w:rsidRPr="00A66C51">
        <w:t>informacji pasa</w:t>
      </w:r>
      <w:r w:rsidR="00AD1A58" w:rsidRPr="356B71A1">
        <w:rPr>
          <w:rFonts w:hint="eastAsia"/>
        </w:rPr>
        <w:t>ż</w:t>
      </w:r>
      <w:r w:rsidR="00AD1A58" w:rsidRPr="00C607B7">
        <w:t>erskiej</w:t>
      </w:r>
      <w:r w:rsidR="00AD1A58" w:rsidRPr="4DC8D186">
        <w:t xml:space="preserve"> </w:t>
      </w:r>
      <w:r w:rsidRPr="007A20C8">
        <w:t xml:space="preserve">z </w:t>
      </w:r>
      <w:r w:rsidR="00B318BD">
        <w:t>partnerami</w:t>
      </w:r>
      <w:r w:rsidRPr="4DC8D186">
        <w:t xml:space="preserve"> </w:t>
      </w:r>
      <w:r w:rsidR="00AD1A58">
        <w:t>w kraju i za</w:t>
      </w:r>
      <w:r w:rsidR="356B71A1">
        <w:t xml:space="preserve"> </w:t>
      </w:r>
      <w:r w:rsidR="00AD1A58">
        <w:t>granicą</w:t>
      </w:r>
      <w:r w:rsidRPr="4DC8D186">
        <w:t>.</w:t>
      </w:r>
      <w:r w:rsidR="004E1204">
        <w:t xml:space="preserve"> PZUM ma ułatwić </w:t>
      </w:r>
      <w:r w:rsidR="10C5FCFE">
        <w:t>p</w:t>
      </w:r>
      <w:r w:rsidR="004E1204">
        <w:t>asażerom korzystanie z</w:t>
      </w:r>
      <w:r w:rsidR="00A117BA" w:rsidRPr="356B71A1">
        <w:rPr>
          <w:rFonts w:hint="eastAsia"/>
        </w:rPr>
        <w:t> </w:t>
      </w:r>
      <w:r w:rsidR="004E1204">
        <w:t>komunikacji publicznej tak</w:t>
      </w:r>
      <w:r w:rsidR="00E57B6F" w:rsidRPr="4DC8D186">
        <w:t>,</w:t>
      </w:r>
      <w:r w:rsidR="004E1204">
        <w:t xml:space="preserve"> by mogli </w:t>
      </w:r>
      <w:r w:rsidR="00C505B9">
        <w:t xml:space="preserve">oni </w:t>
      </w:r>
      <w:r w:rsidR="004E1204">
        <w:t xml:space="preserve">dotrzeć z </w:t>
      </w:r>
      <w:r w:rsidR="000E17C2">
        <w:t>początkowej</w:t>
      </w:r>
      <w:r w:rsidR="004E1204">
        <w:t xml:space="preserve"> do docelowej lokalizacji (miejsca pracy, nauki, odpoczynku i rekreacji) bez konieczności znajomości taryf, przewoźników, w sposób najbardziej optymalny dla </w:t>
      </w:r>
      <w:r w:rsidR="10C5FCFE">
        <w:t>p</w:t>
      </w:r>
      <w:r w:rsidR="004E1204">
        <w:t>asażera (</w:t>
      </w:r>
      <w:r w:rsidR="00A117BA">
        <w:t xml:space="preserve">pod względem </w:t>
      </w:r>
      <w:r w:rsidR="004E1204">
        <w:t>kosztów, czasu</w:t>
      </w:r>
      <w:r w:rsidR="000E17C2">
        <w:t xml:space="preserve"> </w:t>
      </w:r>
      <w:r w:rsidR="004C78BC" w:rsidRPr="009339AE">
        <w:rPr>
          <w:rPrChange w:id="815" w:author="InnoBaltica" w:date="2019-11-06T16:18:00Z">
            <w:rPr>
              <w:rFonts w:ascii="Calibri" w:hAnsi="Calibri"/>
            </w:rPr>
          </w:rPrChange>
        </w:rPr>
        <w:t>lub</w:t>
      </w:r>
      <w:r w:rsidR="004E1204">
        <w:t xml:space="preserve"> komfortu</w:t>
      </w:r>
      <w:r w:rsidR="000E17C2">
        <w:t xml:space="preserve"> podróży</w:t>
      </w:r>
      <w:r w:rsidR="004E1204">
        <w:t xml:space="preserve">) przy minimalnym nakładzie energii na zaplanowanie i </w:t>
      </w:r>
      <w:r w:rsidR="00A117BA">
        <w:t xml:space="preserve">opłacenie przejazdów </w:t>
      </w:r>
      <w:r w:rsidR="004E1204">
        <w:t>w ramach podróży.</w:t>
      </w:r>
      <w:r w:rsidR="00B570E8">
        <w:t xml:space="preserve"> Pasażer będzie </w:t>
      </w:r>
      <w:r w:rsidR="00B570E8">
        <w:lastRenderedPageBreak/>
        <w:t xml:space="preserve">korzystał z jak najszerszej gamy środków transportu z priorytetowym wykorzystaniem </w:t>
      </w:r>
      <w:r w:rsidR="000E0AE1">
        <w:t xml:space="preserve">środków </w:t>
      </w:r>
      <w:r w:rsidR="00B570E8">
        <w:t xml:space="preserve">transportu kolejowego. Kolej odgrywa </w:t>
      </w:r>
      <w:r w:rsidR="00427ADE">
        <w:t xml:space="preserve">szczególną rolę w publicznym transporcie zbiorowym jako najszybszy, najbardziej niewrażliwy na </w:t>
      </w:r>
      <w:r w:rsidR="00A117BA">
        <w:t>utrudnienia drogowe</w:t>
      </w:r>
      <w:r w:rsidR="003C0229" w:rsidRPr="009339AE">
        <w:rPr>
          <w:rPrChange w:id="816" w:author="InnoBaltica" w:date="2019-11-06T16:18:00Z">
            <w:rPr>
              <w:rFonts w:ascii="Calibri" w:hAnsi="Calibri"/>
            </w:rPr>
          </w:rPrChange>
        </w:rPr>
        <w:t>,</w:t>
      </w:r>
      <w:r w:rsidR="00427ADE">
        <w:t xml:space="preserve"> masowy środek transportu. Z kolei rolą transportu lokalnego jest zapewnienie</w:t>
      </w:r>
      <w:r w:rsidR="00B549E0" w:rsidRPr="009339AE">
        <w:rPr>
          <w:rPrChange w:id="817" w:author="InnoBaltica" w:date="2019-11-06T16:18:00Z">
            <w:rPr>
              <w:rFonts w:ascii="Calibri" w:hAnsi="Calibri"/>
            </w:rPr>
          </w:rPrChange>
        </w:rPr>
        <w:t>,</w:t>
      </w:r>
      <w:r w:rsidR="00427ADE">
        <w:t xml:space="preserve"> optymalnego dla </w:t>
      </w:r>
      <w:r w:rsidR="2196AF77">
        <w:t>p</w:t>
      </w:r>
      <w:r w:rsidR="00427ADE">
        <w:t>asażera</w:t>
      </w:r>
      <w:r w:rsidR="00B549E0" w:rsidRPr="009339AE">
        <w:rPr>
          <w:rPrChange w:id="818" w:author="InnoBaltica" w:date="2019-11-06T16:18:00Z">
            <w:rPr>
              <w:rFonts w:ascii="Calibri" w:hAnsi="Calibri"/>
            </w:rPr>
          </w:rPrChange>
        </w:rPr>
        <w:t>,</w:t>
      </w:r>
      <w:r w:rsidR="00427ADE">
        <w:t xml:space="preserve"> dotarcia do przystanków i stacji kolejowych.</w:t>
      </w:r>
      <w:r w:rsidR="0060261D">
        <w:t xml:space="preserve"> </w:t>
      </w:r>
    </w:p>
    <w:p w14:paraId="1413A327" w14:textId="170985C0" w:rsidR="000D7402" w:rsidRDefault="0060261D" w:rsidP="4DC8D186">
      <w:pPr>
        <w:pStyle w:val="Styl1"/>
      </w:pPr>
      <w:r>
        <w:t>Dla zapewnieni</w:t>
      </w:r>
      <w:r w:rsidR="006C61FC">
        <w:t>a</w:t>
      </w:r>
      <w:r>
        <w:t xml:space="preserve"> realizacji projektu konieczne jest</w:t>
      </w:r>
      <w:r w:rsidR="000D7402">
        <w:t xml:space="preserve"> m.in.:</w:t>
      </w:r>
    </w:p>
    <w:p w14:paraId="6BD2AB98" w14:textId="65196571" w:rsidR="000D7402" w:rsidRDefault="0060261D">
      <w:pPr>
        <w:pStyle w:val="Punkty"/>
      </w:pPr>
      <w:r>
        <w:t xml:space="preserve">wyposażenie </w:t>
      </w:r>
      <w:r w:rsidR="2196AF77">
        <w:t>p</w:t>
      </w:r>
      <w:r>
        <w:t>asażerów w jednolite dla obszaru projektu</w:t>
      </w:r>
      <w:r w:rsidR="009E3597" w:rsidRPr="4DC8D186">
        <w:t>,</w:t>
      </w:r>
      <w:r>
        <w:t xml:space="preserve"> nośniki identyfikacji zastępujące dotychczasowe </w:t>
      </w:r>
      <w:r w:rsidR="009E3597">
        <w:t xml:space="preserve">standardowe </w:t>
      </w:r>
      <w:r>
        <w:t>bilety,</w:t>
      </w:r>
    </w:p>
    <w:p w14:paraId="08203F18" w14:textId="3A86C12B" w:rsidR="000D7402" w:rsidRDefault="0060261D" w:rsidP="000D7402">
      <w:pPr>
        <w:pStyle w:val="Punkty"/>
      </w:pPr>
      <w:r>
        <w:t>umożliwienie walidacji nośników w pojazdach transportu lokalnego oraz na stacjach i</w:t>
      </w:r>
      <w:r w:rsidR="00A117BA">
        <w:rPr>
          <w:rFonts w:hint="eastAsia"/>
        </w:rPr>
        <w:t> </w:t>
      </w:r>
      <w:r>
        <w:t>przystankach kolejowych,</w:t>
      </w:r>
    </w:p>
    <w:p w14:paraId="0CDCFA2D" w14:textId="5EAD6FA7" w:rsidR="000D7402" w:rsidRDefault="5352FBBB">
      <w:pPr>
        <w:pStyle w:val="Punkty"/>
      </w:pPr>
      <w:r>
        <w:t xml:space="preserve">stworzenie platformy informatycznej umożliwiającej, w oparciu o konta przypisane w systemie centralnym, realizację podróży </w:t>
      </w:r>
      <w:r w:rsidR="56BA92D8">
        <w:t>p</w:t>
      </w:r>
      <w:r>
        <w:t>asażera oraz rozliczenie usług transportowych pomiędzy organizatorów transportu publicznego.</w:t>
      </w:r>
    </w:p>
    <w:p w14:paraId="761C692D" w14:textId="77777777" w:rsidR="009339AE" w:rsidRDefault="0060261D" w:rsidP="009339AE">
      <w:pPr>
        <w:pStyle w:val="Styl1"/>
        <w:rPr>
          <w:ins w:id="819" w:author="InnoBaltica" w:date="2019-11-06T16:18:00Z"/>
        </w:rPr>
      </w:pPr>
      <w:r>
        <w:t>System PZUM ujednolici lokalne rozwiązani</w:t>
      </w:r>
      <w:r w:rsidR="00E21CA4">
        <w:t>a</w:t>
      </w:r>
      <w:r>
        <w:t xml:space="preserve"> działające na terenie poszczególnych </w:t>
      </w:r>
      <w:r w:rsidR="00EA228F">
        <w:t>j</w:t>
      </w:r>
      <w:r>
        <w:t xml:space="preserve">ednostek </w:t>
      </w:r>
      <w:r w:rsidR="71162634">
        <w:t>s</w:t>
      </w:r>
      <w:r>
        <w:t xml:space="preserve">amorządu </w:t>
      </w:r>
      <w:r w:rsidR="71162634">
        <w:t>t</w:t>
      </w:r>
      <w:r>
        <w:t>erytorialnego do rozwiązania działającego na terenie województwa pomorskiego.</w:t>
      </w:r>
    </w:p>
    <w:p w14:paraId="2C48C302" w14:textId="43BE49A7" w:rsidR="007A20C8" w:rsidRPr="009339AE" w:rsidRDefault="007A20C8">
      <w:pPr>
        <w:pStyle w:val="Styl1"/>
        <w:rPr>
          <w:rPrChange w:id="820" w:author="InnoBaltica" w:date="2019-11-06T16:18:00Z">
            <w:rPr>
              <w:color w:val="326BA6" w:themeColor="accent1" w:themeShade="BF"/>
              <w:sz w:val="32"/>
            </w:rPr>
          </w:rPrChange>
        </w:rPr>
      </w:pPr>
      <w:r>
        <w:br w:type="page"/>
      </w:r>
    </w:p>
    <w:p w14:paraId="7E6DDC4B" w14:textId="716518E8" w:rsidR="007A20C8" w:rsidRPr="00CA6169" w:rsidRDefault="002B5B12" w:rsidP="00CA6169">
      <w:pPr>
        <w:pStyle w:val="Heading1"/>
      </w:pPr>
      <w:bookmarkStart w:id="821" w:name="_Toc525648417"/>
      <w:bookmarkStart w:id="822" w:name="_Toc525711023"/>
      <w:bookmarkStart w:id="823" w:name="_Toc532381555"/>
      <w:bookmarkStart w:id="824" w:name="_Toc17120322"/>
      <w:bookmarkStart w:id="825" w:name="_Toc23944963"/>
      <w:bookmarkStart w:id="826" w:name="_Toc22292618"/>
      <w:r w:rsidRPr="00CA6169">
        <w:lastRenderedPageBreak/>
        <w:t>Informacje o projekcie</w:t>
      </w:r>
      <w:r w:rsidR="007A20C8" w:rsidRPr="00CA6169">
        <w:t xml:space="preserve"> PZUM</w:t>
      </w:r>
      <w:bookmarkEnd w:id="821"/>
      <w:bookmarkEnd w:id="822"/>
      <w:bookmarkEnd w:id="823"/>
      <w:bookmarkEnd w:id="824"/>
      <w:bookmarkEnd w:id="825"/>
      <w:bookmarkEnd w:id="826"/>
    </w:p>
    <w:p w14:paraId="57A92EC4" w14:textId="44BCC037" w:rsidR="007A20C8" w:rsidRDefault="007A20C8">
      <w:pPr>
        <w:pStyle w:val="Heading2"/>
        <w:ind w:left="567" w:hanging="576"/>
        <w:pPrChange w:id="827" w:author="InnoBaltica" w:date="2019-11-06T16:18:00Z">
          <w:pPr>
            <w:pStyle w:val="Heading2"/>
          </w:pPr>
        </w:pPrChange>
      </w:pPr>
      <w:bookmarkStart w:id="828" w:name="_Toc532381556"/>
      <w:bookmarkStart w:id="829" w:name="_Toc17120323"/>
      <w:bookmarkStart w:id="830" w:name="_Toc23944964"/>
      <w:bookmarkStart w:id="831" w:name="_Toc22292619"/>
      <w:r>
        <w:t xml:space="preserve">Nazwa </w:t>
      </w:r>
      <w:r w:rsidR="4DC8D186" w:rsidRPr="008C6DB4">
        <w:t>p</w:t>
      </w:r>
      <w:r w:rsidRPr="008C6DB4">
        <w:t>rojektu</w:t>
      </w:r>
      <w:bookmarkEnd w:id="828"/>
      <w:bookmarkEnd w:id="829"/>
      <w:bookmarkEnd w:id="830"/>
      <w:bookmarkEnd w:id="831"/>
    </w:p>
    <w:p w14:paraId="03A09E6B" w14:textId="12D933A0" w:rsidR="00C068F6" w:rsidRPr="00244650" w:rsidRDefault="006C3AD3" w:rsidP="00244650">
      <w:pPr>
        <w:pStyle w:val="Styl1"/>
      </w:pPr>
      <w:sdt>
        <w:sdtPr>
          <w:alias w:val="Temat"/>
          <w:tag w:val=""/>
          <w:id w:val="1711071025"/>
          <w:placeholder>
            <w:docPart w:val="7E87B7103277458286242984AAD092C5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136A07">
            <w:t>„Zwiększenie dostępności regionalnego transportu kolejowego w województwie pomorskim poprzez jego integrację z transportem lokalnym - budowa elektronicznej Platformy Zintegrowanych Usług Mobilności”</w:t>
          </w:r>
        </w:sdtContent>
      </w:sdt>
      <w:r w:rsidR="007E4F27" w:rsidRPr="00244650">
        <w:t>.</w:t>
      </w:r>
    </w:p>
    <w:p w14:paraId="0AC6DB63" w14:textId="16701D14" w:rsidR="00C068F6" w:rsidRDefault="00C068F6">
      <w:pPr>
        <w:pStyle w:val="Heading2"/>
        <w:ind w:left="567" w:hanging="576"/>
        <w:pPrChange w:id="832" w:author="InnoBaltica" w:date="2019-11-06T16:18:00Z">
          <w:pPr>
            <w:pStyle w:val="Heading2"/>
          </w:pPr>
        </w:pPrChange>
      </w:pPr>
      <w:bookmarkStart w:id="833" w:name="_Toc17120324"/>
      <w:bookmarkStart w:id="834" w:name="_Toc23944965"/>
      <w:bookmarkStart w:id="835" w:name="_Toc22292620"/>
      <w:r>
        <w:t xml:space="preserve">Przedmiot </w:t>
      </w:r>
      <w:r w:rsidR="4DC8D186">
        <w:t>z</w:t>
      </w:r>
      <w:r>
        <w:t>amówienia</w:t>
      </w:r>
      <w:bookmarkEnd w:id="833"/>
      <w:bookmarkEnd w:id="834"/>
      <w:bookmarkEnd w:id="835"/>
    </w:p>
    <w:p w14:paraId="0AA59B50" w14:textId="4E6A398A" w:rsidR="002D71A2" w:rsidRPr="0018731B" w:rsidRDefault="00A235B9" w:rsidP="0018731B">
      <w:pPr>
        <w:pStyle w:val="Styl1"/>
      </w:pPr>
      <w:r w:rsidRPr="0018731B">
        <w:t>P</w:t>
      </w:r>
      <w:r w:rsidR="00D522E4" w:rsidRPr="0018731B">
        <w:t xml:space="preserve">rzedmiotem </w:t>
      </w:r>
      <w:r w:rsidR="0EB1F3E2" w:rsidRPr="0018731B">
        <w:t>z</w:t>
      </w:r>
      <w:r w:rsidR="00D522E4" w:rsidRPr="0018731B">
        <w:t>am</w:t>
      </w:r>
      <w:r w:rsidR="00D522E4" w:rsidRPr="0018731B">
        <w:rPr>
          <w:rFonts w:hint="eastAsia"/>
        </w:rPr>
        <w:t>ó</w:t>
      </w:r>
      <w:r w:rsidR="00D522E4" w:rsidRPr="0018731B">
        <w:t>wienia jest wdro</w:t>
      </w:r>
      <w:r w:rsidR="00D522E4" w:rsidRPr="009339AE">
        <w:rPr>
          <w:rFonts w:hint="eastAsia"/>
        </w:rPr>
        <w:t>ż</w:t>
      </w:r>
      <w:r w:rsidR="00D522E4" w:rsidRPr="0018731B">
        <w:t>enie na obszarze wojew</w:t>
      </w:r>
      <w:r w:rsidR="00D522E4" w:rsidRPr="0018731B">
        <w:rPr>
          <w:rFonts w:hint="eastAsia"/>
        </w:rPr>
        <w:t>ó</w:t>
      </w:r>
      <w:r w:rsidR="00D522E4" w:rsidRPr="0018731B">
        <w:t>dztwa pomorskiego wsp</w:t>
      </w:r>
      <w:r w:rsidR="00D522E4" w:rsidRPr="0018731B">
        <w:rPr>
          <w:rFonts w:hint="eastAsia"/>
        </w:rPr>
        <w:t>ó</w:t>
      </w:r>
      <w:r w:rsidR="00D522E4" w:rsidRPr="0018731B">
        <w:t>lnego dla organizator</w:t>
      </w:r>
      <w:r w:rsidR="00D522E4" w:rsidRPr="0018731B">
        <w:rPr>
          <w:rFonts w:hint="eastAsia"/>
        </w:rPr>
        <w:t>ó</w:t>
      </w:r>
      <w:r w:rsidR="00D522E4" w:rsidRPr="0018731B">
        <w:t>w i przewo</w:t>
      </w:r>
      <w:r w:rsidR="00D522E4" w:rsidRPr="009339AE">
        <w:rPr>
          <w:rFonts w:hint="eastAsia"/>
        </w:rPr>
        <w:t>ź</w:t>
      </w:r>
      <w:r w:rsidR="00D522E4" w:rsidRPr="0018731B">
        <w:t>nik</w:t>
      </w:r>
      <w:r w:rsidR="00D522E4" w:rsidRPr="0018731B">
        <w:rPr>
          <w:rFonts w:hint="eastAsia"/>
        </w:rPr>
        <w:t>ó</w:t>
      </w:r>
      <w:r w:rsidR="00D522E4" w:rsidRPr="0018731B">
        <w:t>w systemu poboru op</w:t>
      </w:r>
      <w:r w:rsidR="00D522E4" w:rsidRPr="0018731B">
        <w:rPr>
          <w:rFonts w:hint="eastAsia"/>
        </w:rPr>
        <w:t>ł</w:t>
      </w:r>
      <w:r w:rsidR="00D522E4" w:rsidRPr="0018731B">
        <w:t>at za przewozy w zbiorowym transporcie pasa</w:t>
      </w:r>
      <w:r w:rsidR="00D522E4" w:rsidRPr="009339AE">
        <w:rPr>
          <w:rFonts w:hint="eastAsia"/>
        </w:rPr>
        <w:t>ż</w:t>
      </w:r>
      <w:r w:rsidR="00D522E4" w:rsidRPr="0018731B">
        <w:t>erskim oraz systemu jednolitej informacji pasa</w:t>
      </w:r>
      <w:r w:rsidR="00D522E4" w:rsidRPr="009339AE">
        <w:rPr>
          <w:rFonts w:hint="eastAsia"/>
        </w:rPr>
        <w:t>ż</w:t>
      </w:r>
      <w:r w:rsidR="00D522E4" w:rsidRPr="0018731B">
        <w:t>erskiej</w:t>
      </w:r>
      <w:r w:rsidR="00A628D4" w:rsidRPr="0018731B">
        <w:t xml:space="preserve"> w ramach </w:t>
      </w:r>
      <w:r w:rsidR="00391A0E" w:rsidRPr="0018731B">
        <w:t>projektu „Zwi</w:t>
      </w:r>
      <w:r w:rsidR="00391A0E" w:rsidRPr="009339AE">
        <w:t>ę</w:t>
      </w:r>
      <w:r w:rsidR="00391A0E" w:rsidRPr="0018731B">
        <w:t>kszenie dost</w:t>
      </w:r>
      <w:r w:rsidR="00391A0E" w:rsidRPr="009339AE">
        <w:t>ę</w:t>
      </w:r>
      <w:r w:rsidR="00391A0E" w:rsidRPr="0018731B">
        <w:t>pno</w:t>
      </w:r>
      <w:r w:rsidR="00391A0E" w:rsidRPr="009339AE">
        <w:t>ś</w:t>
      </w:r>
      <w:r w:rsidR="00391A0E" w:rsidRPr="0018731B">
        <w:t>ci regionalnego transportu kolejowego w wojew</w:t>
      </w:r>
      <w:r w:rsidR="00391A0E" w:rsidRPr="009339AE">
        <w:t>ó</w:t>
      </w:r>
      <w:r w:rsidR="00391A0E" w:rsidRPr="0018731B">
        <w:t>dztwie pomorskim</w:t>
      </w:r>
      <w:r w:rsidR="00C30364" w:rsidRPr="0018731B">
        <w:t xml:space="preserve"> poprzez jego integracj</w:t>
      </w:r>
      <w:r w:rsidR="00C30364" w:rsidRPr="009339AE">
        <w:t>ę</w:t>
      </w:r>
      <w:r w:rsidR="00C30364" w:rsidRPr="0018731B">
        <w:t xml:space="preserve"> z transportem lokalnym – budowa elektronicznej Platformy Zintegrowanych Usług </w:t>
      </w:r>
      <w:r w:rsidR="00DF2A4C" w:rsidRPr="0018731B">
        <w:t>Mobilno</w:t>
      </w:r>
      <w:r w:rsidR="00DF2A4C" w:rsidRPr="009339AE">
        <w:t>ś</w:t>
      </w:r>
      <w:r w:rsidR="00DF2A4C" w:rsidRPr="0018731B">
        <w:t>ci</w:t>
      </w:r>
      <w:r w:rsidR="00DF2A4C" w:rsidRPr="009339AE">
        <w:t>”</w:t>
      </w:r>
      <w:r w:rsidR="00DF2A4C" w:rsidRPr="0018731B">
        <w:t xml:space="preserve"> (PZUM).</w:t>
      </w:r>
    </w:p>
    <w:p w14:paraId="0707D157" w14:textId="7AB70DE2" w:rsidR="00972837" w:rsidRDefault="00972837">
      <w:pPr>
        <w:pStyle w:val="Heading2"/>
        <w:ind w:left="567" w:hanging="576"/>
        <w:pPrChange w:id="836" w:author="InnoBaltica" w:date="2019-11-06T16:18:00Z">
          <w:pPr>
            <w:pStyle w:val="Heading2"/>
          </w:pPr>
        </w:pPrChange>
      </w:pPr>
      <w:bookmarkStart w:id="837" w:name="_Toc17120325"/>
      <w:bookmarkStart w:id="838" w:name="_Toc23944966"/>
      <w:bookmarkStart w:id="839" w:name="_Toc22292621"/>
      <w:r w:rsidRPr="008C6DB4">
        <w:t xml:space="preserve">Jednostka </w:t>
      </w:r>
      <w:r w:rsidR="4937FD8F" w:rsidRPr="008C6DB4">
        <w:t>r</w:t>
      </w:r>
      <w:r w:rsidRPr="008C6DB4">
        <w:t xml:space="preserve">ealizująca </w:t>
      </w:r>
      <w:r w:rsidR="142076AF" w:rsidRPr="008C6DB4">
        <w:t>p</w:t>
      </w:r>
      <w:r w:rsidRPr="008C6DB4">
        <w:t>rojekt</w:t>
      </w:r>
      <w:bookmarkEnd w:id="837"/>
      <w:bookmarkEnd w:id="838"/>
      <w:bookmarkEnd w:id="839"/>
    </w:p>
    <w:p w14:paraId="51F6A343" w14:textId="092F92EA" w:rsidR="00972837" w:rsidRDefault="00972837" w:rsidP="142076AF">
      <w:pPr>
        <w:pStyle w:val="Styl1"/>
      </w:pPr>
      <w:r w:rsidRPr="008C6DB4">
        <w:t xml:space="preserve">Program przygotowuje i wdroży </w:t>
      </w:r>
      <w:r w:rsidR="4937FD8F" w:rsidRPr="008C6DB4">
        <w:t>j</w:t>
      </w:r>
      <w:r w:rsidRPr="008C6DB4">
        <w:t xml:space="preserve">ednostka </w:t>
      </w:r>
      <w:r w:rsidR="4937FD8F">
        <w:t>w</w:t>
      </w:r>
      <w:r>
        <w:t xml:space="preserve">drażająca </w:t>
      </w:r>
      <w:r w:rsidR="142076AF">
        <w:t>p</w:t>
      </w:r>
      <w:r>
        <w:t>rojekt PZUM</w:t>
      </w:r>
      <w:r w:rsidRPr="142076AF">
        <w:t xml:space="preserve"> – </w:t>
      </w:r>
      <w:r w:rsidRPr="008C6DB4">
        <w:t>Inno</w:t>
      </w:r>
      <w:r>
        <w:t>B</w:t>
      </w:r>
      <w:r w:rsidRPr="008C6DB4">
        <w:t>altica Sp. z o.o.</w:t>
      </w:r>
      <w:r w:rsidRPr="142076AF">
        <w:t>,</w:t>
      </w:r>
      <w:r w:rsidRPr="008C6DB4">
        <w:t xml:space="preserve"> a</w:t>
      </w:r>
      <w:r w:rsidRPr="142076AF">
        <w:rPr>
          <w:rFonts w:hint="eastAsia"/>
        </w:rPr>
        <w:t> </w:t>
      </w:r>
      <w:r w:rsidRPr="008C6DB4">
        <w:t xml:space="preserve">następnie, </w:t>
      </w:r>
      <w:r w:rsidRPr="0090117A">
        <w:t xml:space="preserve">działając jako </w:t>
      </w:r>
      <w:r w:rsidR="4937FD8F" w:rsidRPr="0090117A">
        <w:t>j</w:t>
      </w:r>
      <w:r w:rsidRPr="0090117A">
        <w:t xml:space="preserve">ednostka </w:t>
      </w:r>
      <w:r w:rsidR="4937FD8F" w:rsidRPr="0090117A">
        <w:t>r</w:t>
      </w:r>
      <w:r w:rsidRPr="0090117A">
        <w:t xml:space="preserve">ozliczeniowa </w:t>
      </w:r>
      <w:r>
        <w:t>PZUM</w:t>
      </w:r>
      <w:r w:rsidR="142076AF">
        <w:t>,</w:t>
      </w:r>
      <w:r w:rsidRPr="142076AF">
        <w:t xml:space="preserve"> </w:t>
      </w:r>
      <w:r w:rsidRPr="0090117A">
        <w:t>InnoBaltica Sp. z o.o. zapewni jego prawidłowe funkcjonowanie.</w:t>
      </w:r>
      <w:r w:rsidRPr="142076AF">
        <w:t xml:space="preserve"> </w:t>
      </w:r>
      <w:r w:rsidRPr="00710E7E">
        <w:t xml:space="preserve">InnoBaltica do realizacji projektu - budowy systemu </w:t>
      </w:r>
      <w:r w:rsidR="006877FD">
        <w:t xml:space="preserve">- </w:t>
      </w:r>
      <w:r w:rsidRPr="00710E7E">
        <w:t xml:space="preserve">wybierze </w:t>
      </w:r>
      <w:r w:rsidR="006877FD">
        <w:t>w</w:t>
      </w:r>
      <w:r w:rsidR="006877FD" w:rsidRPr="00710E7E">
        <w:t xml:space="preserve">ykonawcę </w:t>
      </w:r>
      <w:r w:rsidR="006877FD">
        <w:t>s</w:t>
      </w:r>
      <w:r w:rsidRPr="00710E7E">
        <w:t>ystemu w drodze przetargu.</w:t>
      </w:r>
    </w:p>
    <w:p w14:paraId="7DE22511" w14:textId="47C28023" w:rsidR="00972837" w:rsidRDefault="00972837" w:rsidP="00972837">
      <w:pPr>
        <w:pStyle w:val="Styl1"/>
      </w:pPr>
      <w:r>
        <w:t xml:space="preserve">InnoBaltica jest spółką specjalnego przeznaczenia zgodnie z zapisami zawartymi w </w:t>
      </w:r>
      <w:r w:rsidRPr="009339AE">
        <w:rPr>
          <w:rFonts w:hint="eastAsia"/>
          <w:rPrChange w:id="840" w:author="InnoBaltica" w:date="2019-11-06T16:18:00Z">
            <w:rPr>
              <w:rFonts w:hint="eastAsia"/>
              <w:b/>
            </w:rPr>
          </w:rPrChange>
        </w:rPr>
        <w:t>§</w:t>
      </w:r>
      <w:r w:rsidRPr="009339AE">
        <w:rPr>
          <w:rPrChange w:id="841" w:author="InnoBaltica" w:date="2019-11-06T16:18:00Z">
            <w:rPr>
              <w:b/>
            </w:rPr>
          </w:rPrChange>
        </w:rPr>
        <w:t xml:space="preserve"> 4</w:t>
      </w:r>
      <w:r>
        <w:t xml:space="preserve"> </w:t>
      </w:r>
      <w:r w:rsidR="0037622C">
        <w:t xml:space="preserve">Statutu </w:t>
      </w:r>
      <w:r>
        <w:t xml:space="preserve">spółki o brzmieniu: </w:t>
      </w:r>
    </w:p>
    <w:p w14:paraId="0BBA909D" w14:textId="715B203E" w:rsidR="00E4691D" w:rsidRDefault="000C1E45" w:rsidP="00972837">
      <w:pPr>
        <w:pStyle w:val="Styl1"/>
      </w:pPr>
      <w:r w:rsidRPr="000C1E45">
        <w:t>„Celem działalno</w:t>
      </w:r>
      <w:r w:rsidRPr="000C1E45">
        <w:rPr>
          <w:rFonts w:ascii="Cambria" w:hAnsi="Cambria" w:hint="cs"/>
          <w:rPrChange w:id="842" w:author="InnoBaltica" w:date="2019-11-06T16:18:00Z">
            <w:rPr>
              <w:rFonts w:hint="cs"/>
            </w:rPr>
          </w:rPrChange>
        </w:rPr>
        <w:t>ś</w:t>
      </w:r>
      <w:r w:rsidRPr="000C1E45">
        <w:t>ci Sp</w:t>
      </w:r>
      <w:r w:rsidRPr="000C1E45">
        <w:rPr>
          <w:rFonts w:ascii="Helvetica Neue" w:hAnsi="Helvetica Neue" w:hint="eastAsia"/>
          <w:rPrChange w:id="843" w:author="InnoBaltica" w:date="2019-11-06T16:18:00Z">
            <w:rPr>
              <w:rFonts w:hint="eastAsia"/>
            </w:rPr>
          </w:rPrChange>
        </w:rPr>
        <w:t>ó</w:t>
      </w:r>
      <w:r w:rsidRPr="000C1E45">
        <w:rPr>
          <w:rFonts w:ascii="Helvetica Neue" w:hAnsi="Helvetica Neue" w:hint="cs"/>
          <w:rPrChange w:id="844" w:author="InnoBaltica" w:date="2019-11-06T16:18:00Z">
            <w:rPr>
              <w:rFonts w:hint="cs"/>
            </w:rPr>
          </w:rPrChange>
        </w:rPr>
        <w:t>ł</w:t>
      </w:r>
      <w:r w:rsidRPr="000C1E45">
        <w:t>ki jest kreowanie i wdra</w:t>
      </w:r>
      <w:r w:rsidRPr="000C1E45">
        <w:rPr>
          <w:rFonts w:ascii="Cambria" w:hAnsi="Cambria" w:hint="cs"/>
          <w:rPrChange w:id="845" w:author="InnoBaltica" w:date="2019-11-06T16:18:00Z">
            <w:rPr>
              <w:rFonts w:hint="cs"/>
            </w:rPr>
          </w:rPrChange>
        </w:rPr>
        <w:t>ż</w:t>
      </w:r>
      <w:r w:rsidRPr="000C1E45">
        <w:t>anie na terenie wojew</w:t>
      </w:r>
      <w:r w:rsidRPr="000C1E45">
        <w:rPr>
          <w:rFonts w:ascii="Helvetica Neue" w:hAnsi="Helvetica Neue" w:hint="eastAsia"/>
          <w:rPrChange w:id="846" w:author="InnoBaltica" w:date="2019-11-06T16:18:00Z">
            <w:rPr>
              <w:rFonts w:hint="eastAsia"/>
            </w:rPr>
          </w:rPrChange>
        </w:rPr>
        <w:t>ó</w:t>
      </w:r>
      <w:r w:rsidRPr="000C1E45">
        <w:t xml:space="preserve">dztwa pomorskiego innowacyjnych, przyjaznych </w:t>
      </w:r>
      <w:r w:rsidRPr="000C1E45">
        <w:rPr>
          <w:rFonts w:ascii="Cambria" w:hAnsi="Cambria" w:hint="cs"/>
          <w:rPrChange w:id="847" w:author="InnoBaltica" w:date="2019-11-06T16:18:00Z">
            <w:rPr>
              <w:rFonts w:hint="cs"/>
            </w:rPr>
          </w:rPrChange>
        </w:rPr>
        <w:t>ś</w:t>
      </w:r>
      <w:r w:rsidRPr="000C1E45">
        <w:t>rodowisku rozwi</w:t>
      </w:r>
      <w:r w:rsidRPr="000C1E45">
        <w:rPr>
          <w:rFonts w:ascii="Cambria" w:hAnsi="Cambria" w:hint="cs"/>
          <w:rPrChange w:id="848" w:author="InnoBaltica" w:date="2019-11-06T16:18:00Z">
            <w:rPr>
              <w:rFonts w:hint="cs"/>
            </w:rPr>
          </w:rPrChange>
        </w:rPr>
        <w:t>ą</w:t>
      </w:r>
      <w:r w:rsidRPr="000C1E45">
        <w:t>za</w:t>
      </w:r>
      <w:r w:rsidRPr="000C1E45">
        <w:rPr>
          <w:rFonts w:ascii="Cambria" w:hAnsi="Cambria" w:hint="cs"/>
          <w:rPrChange w:id="849" w:author="InnoBaltica" w:date="2019-11-06T16:18:00Z">
            <w:rPr>
              <w:rFonts w:hint="cs"/>
            </w:rPr>
          </w:rPrChange>
        </w:rPr>
        <w:t>ń</w:t>
      </w:r>
      <w:r w:rsidRPr="000C1E45">
        <w:t xml:space="preserve"> wspieraj</w:t>
      </w:r>
      <w:r w:rsidRPr="000C1E45">
        <w:rPr>
          <w:rFonts w:ascii="Cambria" w:hAnsi="Cambria" w:hint="cs"/>
          <w:rPrChange w:id="850" w:author="InnoBaltica" w:date="2019-11-06T16:18:00Z">
            <w:rPr>
              <w:rFonts w:hint="cs"/>
            </w:rPr>
          </w:rPrChange>
        </w:rPr>
        <w:t>ą</w:t>
      </w:r>
      <w:r w:rsidRPr="000C1E45">
        <w:t>cych zr</w:t>
      </w:r>
      <w:r w:rsidRPr="000C1E45">
        <w:rPr>
          <w:rFonts w:ascii="Helvetica Neue" w:hAnsi="Helvetica Neue" w:hint="eastAsia"/>
          <w:rPrChange w:id="851" w:author="InnoBaltica" w:date="2019-11-06T16:18:00Z">
            <w:rPr>
              <w:rFonts w:hint="eastAsia"/>
            </w:rPr>
          </w:rPrChange>
        </w:rPr>
        <w:t>ó</w:t>
      </w:r>
      <w:r w:rsidRPr="000C1E45">
        <w:t>wnowa</w:t>
      </w:r>
      <w:r w:rsidRPr="000C1E45">
        <w:rPr>
          <w:rFonts w:ascii="Cambria" w:hAnsi="Cambria" w:hint="cs"/>
          <w:rPrChange w:id="852" w:author="InnoBaltica" w:date="2019-11-06T16:18:00Z">
            <w:rPr>
              <w:rFonts w:hint="cs"/>
            </w:rPr>
          </w:rPrChange>
        </w:rPr>
        <w:t>ż</w:t>
      </w:r>
      <w:r w:rsidRPr="000C1E45">
        <w:t>ony transport zbiorowy oraz inne formy zr</w:t>
      </w:r>
      <w:r w:rsidRPr="000C1E45">
        <w:rPr>
          <w:rFonts w:ascii="Helvetica Neue" w:hAnsi="Helvetica Neue" w:hint="eastAsia"/>
          <w:rPrChange w:id="853" w:author="InnoBaltica" w:date="2019-11-06T16:18:00Z">
            <w:rPr>
              <w:rFonts w:hint="eastAsia"/>
            </w:rPr>
          </w:rPrChange>
        </w:rPr>
        <w:t>ó</w:t>
      </w:r>
      <w:r w:rsidRPr="000C1E45">
        <w:t>wnowa</w:t>
      </w:r>
      <w:r w:rsidRPr="000C1E45">
        <w:rPr>
          <w:rFonts w:ascii="Cambria" w:hAnsi="Cambria" w:hint="cs"/>
          <w:rPrChange w:id="854" w:author="InnoBaltica" w:date="2019-11-06T16:18:00Z">
            <w:rPr>
              <w:rFonts w:hint="cs"/>
            </w:rPr>
          </w:rPrChange>
        </w:rPr>
        <w:t>ż</w:t>
      </w:r>
      <w:r w:rsidRPr="000C1E45">
        <w:t>onej mobilno</w:t>
      </w:r>
      <w:r w:rsidRPr="000C1E45">
        <w:rPr>
          <w:rFonts w:ascii="Cambria" w:hAnsi="Cambria" w:hint="cs"/>
          <w:rPrChange w:id="855" w:author="InnoBaltica" w:date="2019-11-06T16:18:00Z">
            <w:rPr>
              <w:rFonts w:hint="cs"/>
            </w:rPr>
          </w:rPrChange>
        </w:rPr>
        <w:t>ś</w:t>
      </w:r>
      <w:r w:rsidRPr="000C1E45">
        <w:t>ci</w:t>
      </w:r>
      <w:r w:rsidRPr="000C1E45">
        <w:rPr>
          <w:rFonts w:ascii="Helvetica Neue" w:hAnsi="Helvetica Neue" w:hint="eastAsia"/>
          <w:rPrChange w:id="856" w:author="InnoBaltica" w:date="2019-11-06T16:18:00Z">
            <w:rPr>
              <w:rFonts w:hint="eastAsia"/>
            </w:rPr>
          </w:rPrChange>
        </w:rPr>
        <w:t>”</w:t>
      </w:r>
      <w:r w:rsidRPr="000C1E45">
        <w:t>.</w:t>
      </w:r>
    </w:p>
    <w:p w14:paraId="240D73B6" w14:textId="29354749" w:rsidR="00972837" w:rsidRPr="00ED4B14" w:rsidRDefault="00972837" w:rsidP="00ED4B14">
      <w:pPr>
        <w:pStyle w:val="Styl1"/>
      </w:pPr>
      <w:r w:rsidRPr="00ED4B14">
        <w:t xml:space="preserve">Realizacja przez </w:t>
      </w:r>
      <w:r w:rsidR="002268FE" w:rsidRPr="00ED4B14">
        <w:t>s</w:t>
      </w:r>
      <w:r w:rsidRPr="00ED4B14">
        <w:t>półk</w:t>
      </w:r>
      <w:r w:rsidRPr="00ED4B14">
        <w:rPr>
          <w:rFonts w:ascii="Cambria" w:hAnsi="Cambria" w:hint="cs"/>
          <w:rPrChange w:id="857" w:author="InnoBaltica" w:date="2019-11-06T16:18:00Z">
            <w:rPr>
              <w:rFonts w:hint="cs"/>
            </w:rPr>
          </w:rPrChange>
        </w:rPr>
        <w:t>ę</w:t>
      </w:r>
      <w:r w:rsidRPr="00ED4B14">
        <w:t xml:space="preserve"> celu, o kt</w:t>
      </w:r>
      <w:r w:rsidRPr="00ED4B14">
        <w:rPr>
          <w:rFonts w:ascii="Helvetica Neue" w:hAnsi="Helvetica Neue" w:hint="eastAsia"/>
          <w:rPrChange w:id="858" w:author="InnoBaltica" w:date="2019-11-06T16:18:00Z">
            <w:rPr>
              <w:rFonts w:hint="eastAsia"/>
            </w:rPr>
          </w:rPrChange>
        </w:rPr>
        <w:t>ó</w:t>
      </w:r>
      <w:r w:rsidRPr="00ED4B14">
        <w:t>rym mowa w ust.1, polega w szczególno</w:t>
      </w:r>
      <w:r w:rsidRPr="00ED4B14">
        <w:rPr>
          <w:rFonts w:ascii="Cambria" w:hAnsi="Cambria" w:hint="cs"/>
          <w:rPrChange w:id="859" w:author="InnoBaltica" w:date="2019-11-06T16:18:00Z">
            <w:rPr>
              <w:rFonts w:hint="cs"/>
            </w:rPr>
          </w:rPrChange>
        </w:rPr>
        <w:t>ś</w:t>
      </w:r>
      <w:r w:rsidRPr="00ED4B14">
        <w:t>ci na: wdro</w:t>
      </w:r>
      <w:r w:rsidRPr="00ED4B14">
        <w:rPr>
          <w:rFonts w:ascii="Cambria" w:hAnsi="Cambria" w:hint="cs"/>
          <w:rPrChange w:id="860" w:author="InnoBaltica" w:date="2019-11-06T16:18:00Z">
            <w:rPr>
              <w:rFonts w:hint="cs"/>
            </w:rPr>
          </w:rPrChange>
        </w:rPr>
        <w:t>ż</w:t>
      </w:r>
      <w:r w:rsidRPr="00ED4B14">
        <w:t>eniu na obszarze wojew</w:t>
      </w:r>
      <w:r w:rsidRPr="00ED4B14">
        <w:rPr>
          <w:rFonts w:ascii="Helvetica Neue" w:hAnsi="Helvetica Neue" w:hint="eastAsia"/>
          <w:rPrChange w:id="861" w:author="InnoBaltica" w:date="2019-11-06T16:18:00Z">
            <w:rPr>
              <w:rFonts w:hint="eastAsia"/>
            </w:rPr>
          </w:rPrChange>
        </w:rPr>
        <w:t>ó</w:t>
      </w:r>
      <w:r w:rsidRPr="00ED4B14">
        <w:t>dztwa pomorskiego wsp</w:t>
      </w:r>
      <w:r w:rsidRPr="00ED4B14">
        <w:rPr>
          <w:rFonts w:ascii="Helvetica Neue" w:hAnsi="Helvetica Neue" w:hint="eastAsia"/>
          <w:rPrChange w:id="862" w:author="InnoBaltica" w:date="2019-11-06T16:18:00Z">
            <w:rPr>
              <w:rFonts w:hint="eastAsia"/>
            </w:rPr>
          </w:rPrChange>
        </w:rPr>
        <w:t>ó</w:t>
      </w:r>
      <w:r w:rsidRPr="00ED4B14">
        <w:t>lnego dla organizator</w:t>
      </w:r>
      <w:r w:rsidRPr="00ED4B14">
        <w:rPr>
          <w:rFonts w:ascii="Helvetica Neue" w:hAnsi="Helvetica Neue" w:hint="eastAsia"/>
          <w:rPrChange w:id="863" w:author="InnoBaltica" w:date="2019-11-06T16:18:00Z">
            <w:rPr>
              <w:rFonts w:hint="eastAsia"/>
            </w:rPr>
          </w:rPrChange>
        </w:rPr>
        <w:t>ó</w:t>
      </w:r>
      <w:r w:rsidRPr="00ED4B14">
        <w:t>w, operator</w:t>
      </w:r>
      <w:r w:rsidRPr="00ED4B14">
        <w:rPr>
          <w:rFonts w:ascii="Helvetica Neue" w:hAnsi="Helvetica Neue" w:hint="eastAsia"/>
          <w:rPrChange w:id="864" w:author="InnoBaltica" w:date="2019-11-06T16:18:00Z">
            <w:rPr>
              <w:rFonts w:hint="eastAsia"/>
            </w:rPr>
          </w:rPrChange>
        </w:rPr>
        <w:t>ó</w:t>
      </w:r>
      <w:r w:rsidRPr="00ED4B14">
        <w:t>w i przewo</w:t>
      </w:r>
      <w:r w:rsidRPr="00ED4B14">
        <w:rPr>
          <w:rFonts w:ascii="Cambria" w:hAnsi="Cambria" w:hint="cs"/>
          <w:rPrChange w:id="865" w:author="InnoBaltica" w:date="2019-11-06T16:18:00Z">
            <w:rPr>
              <w:rFonts w:hint="cs"/>
            </w:rPr>
          </w:rPrChange>
        </w:rPr>
        <w:t>ź</w:t>
      </w:r>
      <w:r w:rsidRPr="00ED4B14">
        <w:t>nik</w:t>
      </w:r>
      <w:r w:rsidRPr="00ED4B14">
        <w:rPr>
          <w:rFonts w:ascii="Helvetica Neue" w:hAnsi="Helvetica Neue" w:hint="eastAsia"/>
          <w:rPrChange w:id="866" w:author="InnoBaltica" w:date="2019-11-06T16:18:00Z">
            <w:rPr>
              <w:rFonts w:hint="eastAsia"/>
            </w:rPr>
          </w:rPrChange>
        </w:rPr>
        <w:t>ó</w:t>
      </w:r>
      <w:r w:rsidRPr="00ED4B14">
        <w:t>w systemu poboru op</w:t>
      </w:r>
      <w:r w:rsidRPr="00ED4B14">
        <w:rPr>
          <w:rFonts w:ascii="Helvetica Neue" w:hAnsi="Helvetica Neue" w:hint="cs"/>
          <w:rPrChange w:id="867" w:author="InnoBaltica" w:date="2019-11-06T16:18:00Z">
            <w:rPr>
              <w:rFonts w:hint="cs"/>
            </w:rPr>
          </w:rPrChange>
        </w:rPr>
        <w:t>ł</w:t>
      </w:r>
      <w:r w:rsidRPr="00ED4B14">
        <w:t xml:space="preserve">at za przewozy w publicznym transporcie zbiorowym oraz jednolitej informacji </w:t>
      </w:r>
      <w:r w:rsidRPr="00ED4B14">
        <w:lastRenderedPageBreak/>
        <w:t>pasa</w:t>
      </w:r>
      <w:r w:rsidRPr="00ED4B14">
        <w:rPr>
          <w:rFonts w:ascii="Cambria" w:hAnsi="Cambria" w:hint="cs"/>
          <w:rPrChange w:id="868" w:author="InnoBaltica" w:date="2019-11-06T16:18:00Z">
            <w:rPr>
              <w:rFonts w:hint="cs"/>
            </w:rPr>
          </w:rPrChange>
        </w:rPr>
        <w:t>ż</w:t>
      </w:r>
      <w:r w:rsidRPr="00ED4B14">
        <w:t>erskiej, co zwi</w:t>
      </w:r>
      <w:r w:rsidRPr="00ED4B14">
        <w:rPr>
          <w:rFonts w:ascii="Cambria" w:hAnsi="Cambria" w:hint="cs"/>
          <w:rPrChange w:id="869" w:author="InnoBaltica" w:date="2019-11-06T16:18:00Z">
            <w:rPr>
              <w:rFonts w:hint="cs"/>
            </w:rPr>
          </w:rPrChange>
        </w:rPr>
        <w:t>ę</w:t>
      </w:r>
      <w:r w:rsidRPr="00ED4B14">
        <w:t>kszy dost</w:t>
      </w:r>
      <w:r w:rsidRPr="00ED4B14">
        <w:rPr>
          <w:rFonts w:ascii="Cambria" w:hAnsi="Cambria" w:hint="cs"/>
          <w:rPrChange w:id="870" w:author="InnoBaltica" w:date="2019-11-06T16:18:00Z">
            <w:rPr>
              <w:rFonts w:hint="cs"/>
            </w:rPr>
          </w:rPrChange>
        </w:rPr>
        <w:t>ę</w:t>
      </w:r>
      <w:r w:rsidRPr="00ED4B14">
        <w:t>pno</w:t>
      </w:r>
      <w:r w:rsidRPr="00ED4B14">
        <w:rPr>
          <w:rFonts w:ascii="Cambria" w:hAnsi="Cambria" w:hint="cs"/>
          <w:rPrChange w:id="871" w:author="InnoBaltica" w:date="2019-11-06T16:18:00Z">
            <w:rPr>
              <w:rFonts w:hint="cs"/>
            </w:rPr>
          </w:rPrChange>
        </w:rPr>
        <w:t>ść</w:t>
      </w:r>
      <w:r w:rsidRPr="00ED4B14">
        <w:t xml:space="preserve"> regionalnego transportu kolejowego w województwie pomorskim poprzez jego integracj</w:t>
      </w:r>
      <w:r w:rsidRPr="00ED4B14">
        <w:rPr>
          <w:rFonts w:ascii="Cambria" w:hAnsi="Cambria" w:hint="cs"/>
          <w:rPrChange w:id="872" w:author="InnoBaltica" w:date="2019-11-06T16:18:00Z">
            <w:rPr>
              <w:rFonts w:hint="cs"/>
            </w:rPr>
          </w:rPrChange>
        </w:rPr>
        <w:t>ę</w:t>
      </w:r>
      <w:r w:rsidRPr="00ED4B14">
        <w:t xml:space="preserve"> z dowozowym transportem lokalnym.</w:t>
      </w:r>
    </w:p>
    <w:p w14:paraId="331CCE02" w14:textId="2E426C0D" w:rsidR="00972837" w:rsidRDefault="00972837">
      <w:pPr>
        <w:pStyle w:val="Heading2"/>
        <w:ind w:left="567" w:hanging="576"/>
        <w:pPrChange w:id="873" w:author="InnoBaltica" w:date="2019-11-06T16:18:00Z">
          <w:pPr>
            <w:pStyle w:val="Heading2"/>
          </w:pPr>
        </w:pPrChange>
      </w:pPr>
      <w:bookmarkStart w:id="874" w:name="_Toc17120326"/>
      <w:bookmarkStart w:id="875" w:name="_Toc23944967"/>
      <w:bookmarkStart w:id="876" w:name="_Toc22292622"/>
      <w:r>
        <w:t>Opis przedsięwzięcia i projektu w kontekście celów</w:t>
      </w:r>
      <w:bookmarkEnd w:id="874"/>
      <w:bookmarkEnd w:id="875"/>
      <w:bookmarkEnd w:id="876"/>
    </w:p>
    <w:p w14:paraId="44EAF4DE" w14:textId="0A27EBB8" w:rsidR="00503D96" w:rsidRDefault="00972837" w:rsidP="00972837">
      <w:pPr>
        <w:pStyle w:val="Styl1"/>
      </w:pPr>
      <w:r>
        <w:t xml:space="preserve">Projekt pod nazwą </w:t>
      </w:r>
      <w:sdt>
        <w:sdtPr>
          <w:alias w:val="Temat"/>
          <w:tag w:val=""/>
          <w:id w:val="692038678"/>
          <w:placeholder>
            <w:docPart w:val="F7B0AD574BB04F6DB222744D9B73260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136A07">
            <w:t>„Zwiększenie dostępności regionalnego transportu kolejowego w województwie pomorskim poprzez jego integrację z transportem lokalnym - budowa elektronicznej Platformy Zintegrowanych Usług Mobilności”</w:t>
          </w:r>
        </w:sdtContent>
      </w:sdt>
      <w:r>
        <w:t xml:space="preserve"> jest częścią przedsięwzięcia ujętego w Kontrakcie terytorialnym dla województwa pomorskiego: Rozwój kolei aglomeracyjnej.</w:t>
      </w:r>
    </w:p>
    <w:p w14:paraId="7317E1BD" w14:textId="567E435C" w:rsidR="00972837" w:rsidRDefault="00972837" w:rsidP="00972837">
      <w:pPr>
        <w:pStyle w:val="Styl1"/>
      </w:pPr>
      <w:r>
        <w:t>Realizacja przedsięwzięcia przyczyni się do osiągnięcia celów rozwojowych wskazanych w ww. kontrakcie, w tym w szczególności:</w:t>
      </w:r>
    </w:p>
    <w:p w14:paraId="763C06A5" w14:textId="1D9F6E95" w:rsidR="00972837" w:rsidRDefault="00972837" w:rsidP="00972837">
      <w:pPr>
        <w:pStyle w:val="Punkty"/>
      </w:pPr>
      <w:r>
        <w:t>Celu</w:t>
      </w:r>
      <w:r w:rsidRPr="000C709F">
        <w:t xml:space="preserve"> </w:t>
      </w:r>
      <w:r>
        <w:t xml:space="preserve">strategicznego nr 2: Efektywne połączenie regionalnego – </w:t>
      </w:r>
      <w:r w:rsidR="00503D96">
        <w:t xml:space="preserve">drogowego </w:t>
      </w:r>
      <w:r>
        <w:t xml:space="preserve">i </w:t>
      </w:r>
      <w:r w:rsidR="00503D96">
        <w:t xml:space="preserve">kolejowego </w:t>
      </w:r>
      <w:r>
        <w:t>– układu transportowego z systemem krajowym i europejskim.</w:t>
      </w:r>
    </w:p>
    <w:p w14:paraId="77D7D2DC" w14:textId="77777777" w:rsidR="00972837" w:rsidRDefault="00972837" w:rsidP="00972837">
      <w:pPr>
        <w:pStyle w:val="Styl1"/>
      </w:pPr>
      <w:r>
        <w:t xml:space="preserve">Przedsięwzięcie wpłynie także na realizację: </w:t>
      </w:r>
    </w:p>
    <w:p w14:paraId="307DD97B" w14:textId="77777777" w:rsidR="00560DE9" w:rsidRDefault="00972837" w:rsidP="00972837">
      <w:pPr>
        <w:pStyle w:val="Punkty"/>
      </w:pPr>
      <w:r>
        <w:t>Celu strategicznego 3: Atrakcyjna przestrzeń</w:t>
      </w:r>
    </w:p>
    <w:p w14:paraId="2DC149EB" w14:textId="08620134" w:rsidR="00972837" w:rsidRDefault="00972837" w:rsidP="002A5ABC">
      <w:pPr>
        <w:pStyle w:val="Punkty"/>
        <w:numPr>
          <w:ilvl w:val="0"/>
          <w:numId w:val="0"/>
        </w:numPr>
        <w:ind w:left="720"/>
      </w:pPr>
      <w:r>
        <w:t>oraz</w:t>
      </w:r>
    </w:p>
    <w:p w14:paraId="6B3D89EB" w14:textId="77777777" w:rsidR="00972837" w:rsidRDefault="00972837" w:rsidP="00972837">
      <w:pPr>
        <w:pStyle w:val="Punkty"/>
      </w:pPr>
      <w:r>
        <w:t xml:space="preserve">Celu operacyjnego 3.1 Sprawny system transportowy, </w:t>
      </w:r>
    </w:p>
    <w:p w14:paraId="32E0FC80" w14:textId="77777777" w:rsidR="00972837" w:rsidRDefault="00972837" w:rsidP="00972837">
      <w:pPr>
        <w:pStyle w:val="Punkty"/>
        <w:numPr>
          <w:ilvl w:val="0"/>
          <w:numId w:val="0"/>
        </w:numPr>
        <w:ind w:left="720"/>
      </w:pPr>
      <w:r w:rsidDel="00066192">
        <w:t>określonych</w:t>
      </w:r>
      <w:r>
        <w:t xml:space="preserve"> w Strategii rozwoju województwa pomorskiego 2020.</w:t>
      </w:r>
    </w:p>
    <w:p w14:paraId="7C43855A" w14:textId="77777777" w:rsidR="00972837" w:rsidRDefault="00972837" w:rsidP="00972837">
      <w:pPr>
        <w:pStyle w:val="Styl1"/>
      </w:pPr>
      <w:r>
        <w:t>Projekt realizuje:</w:t>
      </w:r>
    </w:p>
    <w:p w14:paraId="455FB924" w14:textId="6D5FF599" w:rsidR="00972837" w:rsidRDefault="00972837" w:rsidP="00972837">
      <w:pPr>
        <w:pStyle w:val="Punkty"/>
      </w:pPr>
      <w:r>
        <w:t>Cel strategiczny 3: Kreowanie zintegrowanej przestrzeni, Działanie 1 – Mobilność, określone w Strategii Zintegrowanych Inwestycji Terytorialnych Obszaru Metropolitalnego Gdańsk –</w:t>
      </w:r>
      <w:r w:rsidR="00D56BA4">
        <w:t xml:space="preserve"> </w:t>
      </w:r>
      <w:r>
        <w:t>Gdynia –</w:t>
      </w:r>
      <w:r w:rsidR="00560DE9">
        <w:t xml:space="preserve"> </w:t>
      </w:r>
      <w:r>
        <w:t>Sopot do roku 2020</w:t>
      </w:r>
      <w:r w:rsidR="00F417A9">
        <w:t>,</w:t>
      </w:r>
    </w:p>
    <w:p w14:paraId="044E8634" w14:textId="155DE0A0" w:rsidR="00972837" w:rsidRDefault="00972837" w:rsidP="00972837">
      <w:pPr>
        <w:pStyle w:val="Punkty"/>
      </w:pPr>
      <w:r>
        <w:t xml:space="preserve">Cel szczegółowy 1: Rozwinięty i efektywny system publicznego transportu zbiorowego wynikający z Regionalnego Programu Strategicznego „Mobilne Pomorze” </w:t>
      </w:r>
      <w:r w:rsidR="00EA5A07">
        <w:t xml:space="preserve">- </w:t>
      </w:r>
      <w:r>
        <w:t xml:space="preserve">Kierunki rozwojowe </w:t>
      </w:r>
      <w:r w:rsidR="00EA5A07">
        <w:t>p</w:t>
      </w:r>
      <w:r>
        <w:t>lanu zrównoważonego rozwoju publicznego transportu zbiorowego dla województwa pomorskiego w zakresie systemu integracji biletowej oraz wspólnej informacji pasażerskiej.</w:t>
      </w:r>
    </w:p>
    <w:p w14:paraId="537F307D" w14:textId="0775109D" w:rsidR="00972837" w:rsidRDefault="00972837" w:rsidP="00972837">
      <w:pPr>
        <w:pStyle w:val="Heading2"/>
      </w:pPr>
      <w:bookmarkStart w:id="877" w:name="_Toc17120327"/>
      <w:bookmarkStart w:id="878" w:name="_Toc23944968"/>
      <w:bookmarkStart w:id="879" w:name="_Toc22292623"/>
      <w:r>
        <w:t>Zarys projektu</w:t>
      </w:r>
      <w:bookmarkEnd w:id="877"/>
      <w:bookmarkEnd w:id="878"/>
      <w:bookmarkEnd w:id="879"/>
    </w:p>
    <w:p w14:paraId="5173FCB5" w14:textId="4D7F1F49" w:rsidR="00972837" w:rsidRDefault="00972837" w:rsidP="00972837">
      <w:pPr>
        <w:pStyle w:val="Styl1"/>
      </w:pPr>
      <w:r>
        <w:t>Celem działalności InnoBalti</w:t>
      </w:r>
      <w:r w:rsidR="443B7193">
        <w:t>ca</w:t>
      </w:r>
      <w:r>
        <w:t xml:space="preserve"> Sp. z o.o. jest kreowanie i wdrażanie na terenie województwa pomorskiego innowacyjnych, przyjaznych środowisku rozwiązań wspierających zrównoważony </w:t>
      </w:r>
      <w:r>
        <w:lastRenderedPageBreak/>
        <w:t>transport zbiorowy oraz inne formy zrównoważonej mobilności. Realizacja przez spółkę celu o</w:t>
      </w:r>
      <w:r>
        <w:rPr>
          <w:rFonts w:hint="eastAsia"/>
        </w:rPr>
        <w:t> </w:t>
      </w:r>
      <w:r>
        <w:t>którym mowa powyżej, polega w szczególności na wdrożeniu na obszarze województwa pomorskiego wspólnego dla wszystkich organizatorów, operatorów i przewoźników systemu informacji pasażerskiej i systemu biletowego (poboru opłat) za przewozy w publicznym transporcie zbiorowym pozwalających na integrację transportu miejskiego z podsystemem publicznego transportu kolejowego.</w:t>
      </w:r>
    </w:p>
    <w:p w14:paraId="38E92B0F" w14:textId="2DD8F554" w:rsidR="0059714E" w:rsidRDefault="00972837" w:rsidP="00972837">
      <w:pPr>
        <w:pStyle w:val="Styl1"/>
      </w:pPr>
      <w:r>
        <w:t>Stworzony system, pod nazwą Platforma Zintegrowanych Usług Mobilności, będzie integrował systemy transportowe i sprzedaży biletów organizatorów i operatorów publicznego transportu zbiorowego na obszarze województwa pomorskiego</w:t>
      </w:r>
      <w:r w:rsidR="008C1009">
        <w:t xml:space="preserve"> oraz w kilku wybranych lokalizacjach w województwach sąsiednich</w:t>
      </w:r>
      <w:r>
        <w:t xml:space="preserve"> z możliwością rozszerzenia o kolejne podmioty świadczące usługi w zakresie transportu. </w:t>
      </w:r>
    </w:p>
    <w:p w14:paraId="69B288AA" w14:textId="00EA5280" w:rsidR="00972837" w:rsidRDefault="00972837" w:rsidP="00972837">
      <w:pPr>
        <w:pStyle w:val="Styl1"/>
      </w:pPr>
      <w:r>
        <w:t xml:space="preserve">Szczególną rolę w integracji transportu odgrywa kolej jako najszybszy, najbardziej niewrażliwy na zatłoczenia ciągów komunikacyjnych, masowy środek transportu. Ścisła integracja systemu transportu lokalnego z kolejowym daje pasażerom niezawodny i szybki transport, który jest alternatywą do indywidualnego transportu samochodowego. Platforma </w:t>
      </w:r>
      <w:sdt>
        <w:sdtPr>
          <w:alias w:val="Kategoria"/>
          <w:tag w:val=""/>
          <w:id w:val="-1419868257"/>
          <w:placeholder>
            <w:docPart w:val="07EB5D88474D4A05827B3D7DB63FCA2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zostanie udostępniona dla</w:t>
      </w:r>
      <w:r w:rsidR="004A31C7">
        <w:t xml:space="preserve"> </w:t>
      </w:r>
      <w:r>
        <w:t>występujących na obszarze objętym projektem podsystemów transportu publicznego oraz w przyszłości, przewozów komercyjnych, uzupełniających transport publiczny, docelowo zapewniając pasażerowi szeroki wybór z wielu multimodalnych środków transportu:</w:t>
      </w:r>
    </w:p>
    <w:p w14:paraId="1A66D642" w14:textId="61B9492E" w:rsidR="00747287" w:rsidRDefault="00C857B4" w:rsidP="00972837">
      <w:pPr>
        <w:pStyle w:val="Styl1"/>
      </w:pPr>
      <w:r>
        <w:t xml:space="preserve">- </w:t>
      </w:r>
      <w:r w:rsidR="00BA4CB4">
        <w:t>w</w:t>
      </w:r>
      <w:r w:rsidR="00C32D4B">
        <w:t xml:space="preserve"> </w:t>
      </w:r>
      <w:r w:rsidR="00404FBE">
        <w:t>przedmiotowym</w:t>
      </w:r>
      <w:r w:rsidR="00C32D4B">
        <w:t xml:space="preserve"> kontrakcie</w:t>
      </w:r>
      <w:r w:rsidR="0068041F" w:rsidRPr="0068041F">
        <w:t xml:space="preserve"> </w:t>
      </w:r>
      <w:r w:rsidR="0068041F">
        <w:t>objęte wdrożeniem projektu FALA</w:t>
      </w:r>
      <w:r w:rsidR="00900C13">
        <w:t xml:space="preserve"> są podsystemy:</w:t>
      </w:r>
    </w:p>
    <w:p w14:paraId="0131C498" w14:textId="55DBF93F" w:rsidR="00972837" w:rsidRDefault="00972837" w:rsidP="00972837">
      <w:pPr>
        <w:pStyle w:val="Punkty"/>
      </w:pPr>
      <w:r>
        <w:t>komunikacji kolejowej,</w:t>
      </w:r>
    </w:p>
    <w:p w14:paraId="6D4F9EBB" w14:textId="72F5BED3" w:rsidR="00972837" w:rsidRDefault="00972837" w:rsidP="00972837">
      <w:pPr>
        <w:pStyle w:val="Punkty"/>
      </w:pPr>
      <w:r>
        <w:t>komunikacji lokalnej,</w:t>
      </w:r>
    </w:p>
    <w:p w14:paraId="48C39B3F" w14:textId="352AF4D2" w:rsidR="00D00F2A" w:rsidRDefault="00972837" w:rsidP="00D00F2A">
      <w:pPr>
        <w:pStyle w:val="Punkty"/>
      </w:pPr>
      <w:r>
        <w:t>systemu roweru metropolitalnego/miejskiego,</w:t>
      </w:r>
      <w:r w:rsidR="00CD22F0">
        <w:t xml:space="preserve"> </w:t>
      </w:r>
    </w:p>
    <w:p w14:paraId="05D27E31" w14:textId="14023AE5" w:rsidR="00CD22F0" w:rsidRDefault="00CD22F0" w:rsidP="00535B05">
      <w:pPr>
        <w:pStyle w:val="Punkty"/>
        <w:numPr>
          <w:ilvl w:val="0"/>
          <w:numId w:val="0"/>
        </w:numPr>
      </w:pPr>
      <w:r>
        <w:t>-</w:t>
      </w:r>
      <w:r w:rsidR="00D00F2A">
        <w:t xml:space="preserve"> </w:t>
      </w:r>
      <w:r w:rsidR="008A7AB7">
        <w:t>w przedmiotowym kontrakci</w:t>
      </w:r>
      <w:r w:rsidR="00AD10A8">
        <w:t xml:space="preserve">e </w:t>
      </w:r>
      <w:r w:rsidR="005E32B9">
        <w:t>nieobjęte wdrożeniem projektu FALA są podsystemy</w:t>
      </w:r>
      <w:r w:rsidR="00AD10A8">
        <w:t xml:space="preserve"> </w:t>
      </w:r>
      <w:r w:rsidR="00B139AA">
        <w:t>(</w:t>
      </w:r>
      <w:r w:rsidR="00AD10A8">
        <w:t xml:space="preserve">system PZUM ma być </w:t>
      </w:r>
      <w:r w:rsidR="008C7D72">
        <w:t>gotowy</w:t>
      </w:r>
      <w:r w:rsidR="00DA29DE">
        <w:t xml:space="preserve"> do </w:t>
      </w:r>
      <w:r w:rsidR="00945A12">
        <w:t>obsługi</w:t>
      </w:r>
      <w:r w:rsidR="00B139AA">
        <w:t>)</w:t>
      </w:r>
      <w:r w:rsidR="00D47042">
        <w:t>:</w:t>
      </w:r>
    </w:p>
    <w:p w14:paraId="678BACAC" w14:textId="15F27E83" w:rsidR="00D47042" w:rsidRDefault="001D3C22" w:rsidP="00972837">
      <w:pPr>
        <w:pStyle w:val="Punkty"/>
      </w:pPr>
      <w:r>
        <w:t>transport</w:t>
      </w:r>
      <w:r w:rsidR="007B2AA3">
        <w:t>u</w:t>
      </w:r>
      <w:r>
        <w:t xml:space="preserve"> międzygminn</w:t>
      </w:r>
      <w:r w:rsidR="007B2AA3">
        <w:t>ego</w:t>
      </w:r>
      <w:r w:rsidR="00023C98">
        <w:t>,</w:t>
      </w:r>
    </w:p>
    <w:p w14:paraId="0D96118A" w14:textId="1DA030FE" w:rsidR="00972837" w:rsidRDefault="00972837" w:rsidP="00972837">
      <w:pPr>
        <w:pStyle w:val="Punkty"/>
      </w:pPr>
      <w:r>
        <w:t>car</w:t>
      </w:r>
      <w:r w:rsidR="00D1162B">
        <w:t>-</w:t>
      </w:r>
      <w:r>
        <w:t>sharing, wypożyczania skuterów,</w:t>
      </w:r>
      <w:r w:rsidR="002D30C0">
        <w:t xml:space="preserve"> hulajn</w:t>
      </w:r>
      <w:r w:rsidR="000949B5">
        <w:t>óg</w:t>
      </w:r>
      <w:r w:rsidR="00023C98">
        <w:t>,</w:t>
      </w:r>
    </w:p>
    <w:p w14:paraId="512B85D7" w14:textId="101A16F8" w:rsidR="00972837" w:rsidRDefault="00972837" w:rsidP="00972837">
      <w:pPr>
        <w:pStyle w:val="Punkty"/>
      </w:pPr>
      <w:r>
        <w:t>innych usług komercyjnych takich jak taxi, współdzielenie pojazdów</w:t>
      </w:r>
      <w:r w:rsidR="00023C98">
        <w:t>,</w:t>
      </w:r>
    </w:p>
    <w:p w14:paraId="6575E949" w14:textId="53EFD457" w:rsidR="00261C0F" w:rsidRDefault="00972837" w:rsidP="00972837">
      <w:pPr>
        <w:pStyle w:val="Punkty"/>
      </w:pPr>
      <w:r>
        <w:t>systemu parkowania Park&amp;Ride oraz Bike&amp;Ride</w:t>
      </w:r>
      <w:r w:rsidR="00023C98">
        <w:t>,</w:t>
      </w:r>
    </w:p>
    <w:p w14:paraId="4C5EB802" w14:textId="12EC1407" w:rsidR="00C4705A" w:rsidRDefault="000532FC" w:rsidP="00972837">
      <w:pPr>
        <w:pStyle w:val="Punkty"/>
      </w:pPr>
      <w:r>
        <w:t>przewoz</w:t>
      </w:r>
      <w:r w:rsidR="00075AFF">
        <w:t>ów</w:t>
      </w:r>
      <w:r>
        <w:t xml:space="preserve"> </w:t>
      </w:r>
      <w:r w:rsidR="000A19AE">
        <w:t>środkami transportu wodnego</w:t>
      </w:r>
      <w:r w:rsidR="00023C98">
        <w:t>,</w:t>
      </w:r>
    </w:p>
    <w:p w14:paraId="0DBA777A" w14:textId="269864DF" w:rsidR="00972837" w:rsidRDefault="00C4705A" w:rsidP="00972837">
      <w:pPr>
        <w:pStyle w:val="Punkty"/>
      </w:pPr>
      <w:r>
        <w:t>inne</w:t>
      </w:r>
      <w:r w:rsidR="00190195">
        <w:t xml:space="preserve"> </w:t>
      </w:r>
      <w:r w:rsidR="00B957F6">
        <w:t>powstałe</w:t>
      </w:r>
      <w:r w:rsidR="001B3F64">
        <w:t xml:space="preserve"> </w:t>
      </w:r>
      <w:r w:rsidR="00080FFD">
        <w:t>w przyszłości</w:t>
      </w:r>
      <w:r w:rsidR="00053475">
        <w:t>,</w:t>
      </w:r>
      <w:r w:rsidR="00080FFD">
        <w:t xml:space="preserve"> </w:t>
      </w:r>
      <w:r w:rsidR="00306E16">
        <w:t xml:space="preserve">a </w:t>
      </w:r>
      <w:r w:rsidR="00085B6B">
        <w:t xml:space="preserve">możliwe </w:t>
      </w:r>
      <w:r w:rsidR="00080FFD">
        <w:t>do przewidzenia</w:t>
      </w:r>
      <w:r w:rsidR="00972837">
        <w:t>.</w:t>
      </w:r>
    </w:p>
    <w:p w14:paraId="45864C27" w14:textId="01B10E7C" w:rsidR="00972837" w:rsidRDefault="00972837" w:rsidP="00972837">
      <w:pPr>
        <w:pStyle w:val="Punkty"/>
        <w:numPr>
          <w:ilvl w:val="0"/>
          <w:numId w:val="0"/>
        </w:numPr>
      </w:pPr>
      <w:r>
        <w:lastRenderedPageBreak/>
        <w:t>Wszystkie te usługi będą mogły być planowane i realizowane z poziomu jednego systemu</w:t>
      </w:r>
      <w:r w:rsidR="000A19AE">
        <w:t>,</w:t>
      </w:r>
      <w:r>
        <w:t xml:space="preserve"> zarówno w zakresie planowania jak i realizacji podróży</w:t>
      </w:r>
      <w:r w:rsidR="00864484">
        <w:t>,</w:t>
      </w:r>
      <w:r>
        <w:t xml:space="preserve"> przy zastosowaniu aplikacji mobilnej</w:t>
      </w:r>
      <w:r w:rsidR="00864484">
        <w:t xml:space="preserve"> </w:t>
      </w:r>
      <w:r>
        <w:t>i</w:t>
      </w:r>
      <w:r w:rsidRPr="1B2BD068">
        <w:rPr>
          <w:rFonts w:hint="eastAsia"/>
        </w:rPr>
        <w:t> </w:t>
      </w:r>
      <w:r>
        <w:t>innych nośników identyfikacji.</w:t>
      </w:r>
    </w:p>
    <w:p w14:paraId="4C243CEC" w14:textId="7834C04C" w:rsidR="00972837" w:rsidRDefault="00972837" w:rsidP="00972837">
      <w:pPr>
        <w:pStyle w:val="Styl1"/>
      </w:pPr>
      <w:r>
        <w:t xml:space="preserve">Na obszarze objętym projektem funkcjonuje obecnie kilka modeli organizacji transportu. </w:t>
      </w:r>
      <w:sdt>
        <w:sdtPr>
          <w:alias w:val="Kategoria"/>
          <w:tag w:val=""/>
          <w:id w:val="-2109723398"/>
          <w:placeholder>
            <w:docPart w:val="609C61ED72AB491496F1EC2290350943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nie może wykluczać funkcjonowania żadnego z nich. Konieczne jest wprowadzenie odpowiednich zmian związanych z ujednoliceniem infrastruktury technicznej, zarówno w środkach transportu, jak też u organizatorów i administratora </w:t>
      </w:r>
      <w:sdt>
        <w:sdtPr>
          <w:alias w:val="Kategoria"/>
          <w:tag w:val=""/>
          <w:id w:val="-1151132677"/>
          <w:placeholder>
            <w:docPart w:val="E15DCA6904804861BAE91A8B517ECB1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w zakresie niezbędnym do prawidłowego funkcjonowania systemu. Działanie takie jest nieodzowne w celu prowadzenia racjonalnej polityki rozliczeniowej, która zapewni prawidłowy przepływ środków finansowych od pasażerów do przewoźników.</w:t>
      </w:r>
    </w:p>
    <w:p w14:paraId="4E9A1D25" w14:textId="2070E902" w:rsidR="007A20C8" w:rsidRDefault="002D71A2" w:rsidP="00F525E0">
      <w:pPr>
        <w:pStyle w:val="Heading2"/>
      </w:pPr>
      <w:bookmarkStart w:id="880" w:name="_Toc17120328"/>
      <w:bookmarkStart w:id="881" w:name="_Toc23944969"/>
      <w:bookmarkStart w:id="882" w:name="_Toc22292624"/>
      <w:r>
        <w:t>P</w:t>
      </w:r>
      <w:r w:rsidR="00D522E4" w:rsidRPr="007A20C8">
        <w:t>rzedmiot zam</w:t>
      </w:r>
      <w:r w:rsidR="00D522E4" w:rsidRPr="007A20C8">
        <w:rPr>
          <w:rFonts w:hint="cs"/>
        </w:rPr>
        <w:t>ó</w:t>
      </w:r>
      <w:r w:rsidR="00D522E4" w:rsidRPr="007A20C8">
        <w:t>wienia</w:t>
      </w:r>
      <w:r w:rsidR="00D522E4" w:rsidRPr="1221A409">
        <w:t xml:space="preserve"> </w:t>
      </w:r>
      <w:r w:rsidR="00D522E4" w:rsidRPr="00DD679A">
        <w:t>obejmuje:</w:t>
      </w:r>
      <w:bookmarkEnd w:id="880"/>
      <w:bookmarkEnd w:id="881"/>
      <w:bookmarkEnd w:id="882"/>
    </w:p>
    <w:p w14:paraId="43971B60" w14:textId="3C5CF5E3" w:rsidR="001A727B" w:rsidRDefault="00936A56" w:rsidP="005479EE">
      <w:pPr>
        <w:pStyle w:val="Styl1"/>
        <w:spacing w:before="240"/>
      </w:pPr>
      <w:bookmarkStart w:id="883" w:name="_Toc532381557"/>
      <w:r>
        <w:t xml:space="preserve">Przedmiot zamówienia obejmuje </w:t>
      </w:r>
      <w:r w:rsidR="004A31C7">
        <w:t>b</w:t>
      </w:r>
      <w:r>
        <w:t>udowę systemu informatycznego PZUM oraz jego wdrożeni</w:t>
      </w:r>
      <w:r w:rsidR="00A46674">
        <w:t>e</w:t>
      </w:r>
      <w:r w:rsidR="002B5E3F">
        <w:t xml:space="preserve"> (opisane </w:t>
      </w:r>
      <w:r w:rsidR="00C016C2">
        <w:t>w rozdziale</w:t>
      </w:r>
      <w:r w:rsidR="006865CB">
        <w:t xml:space="preserve"> 3.1</w:t>
      </w:r>
      <w:r w:rsidR="00166039">
        <w:t>)</w:t>
      </w:r>
      <w:r w:rsidR="004A31C7">
        <w:t xml:space="preserve"> </w:t>
      </w:r>
      <w:r w:rsidR="001A727B">
        <w:t>- w zakresie przewozów o charakterze użyteczności publicznej, w ramach PTZ obsługiwanego przez gminy Gdańsk i Gdynia</w:t>
      </w:r>
      <w:r w:rsidR="00333CB6">
        <w:t>,</w:t>
      </w:r>
      <w:r w:rsidR="001A727B">
        <w:t xml:space="preserve"> na infrastrukturze zarządców linii kolejowych PKP PLK, PKP SKM Trójmiasto, PKM w lokalizacjach na terenie województwa pomorskiego oraz w kilku wybranych </w:t>
      </w:r>
      <w:r w:rsidR="1221A409">
        <w:t>lokalizacjach w w</w:t>
      </w:r>
      <w:r w:rsidR="001A727B">
        <w:t xml:space="preserve">ojewództwach sąsiednich- </w:t>
      </w:r>
      <w:r w:rsidR="002C7D21">
        <w:t>uwzględniające</w:t>
      </w:r>
      <w:r w:rsidR="001A727B">
        <w:t>:</w:t>
      </w:r>
      <w:bookmarkEnd w:id="883"/>
    </w:p>
    <w:p w14:paraId="55013396" w14:textId="78721591" w:rsidR="00443113" w:rsidRDefault="002B62CA" w:rsidP="002A5ABC">
      <w:pPr>
        <w:pStyle w:val="Styl1"/>
        <w:numPr>
          <w:ilvl w:val="0"/>
          <w:numId w:val="78"/>
        </w:numPr>
      </w:pPr>
      <w:r>
        <w:t>Budowę systemu informatycznego PZUM</w:t>
      </w:r>
      <w:r w:rsidR="00EC077C">
        <w:rPr>
          <w:rFonts w:ascii="Calibri" w:hAnsi="Calibri" w:cs="Calibri"/>
        </w:rPr>
        <w:t>,</w:t>
      </w:r>
      <w:r>
        <w:t xml:space="preserve"> jego wdrożenie</w:t>
      </w:r>
      <w:r w:rsidR="00EC077C" w:rsidRPr="00EC077C">
        <w:t xml:space="preserve"> </w:t>
      </w:r>
      <w:r w:rsidR="00EC077C">
        <w:t>oraz</w:t>
      </w:r>
      <w:r w:rsidR="00EC077C">
        <w:rPr>
          <w:rFonts w:ascii="Calibri" w:hAnsi="Calibri" w:cs="Calibri"/>
        </w:rPr>
        <w:t>:</w:t>
      </w:r>
    </w:p>
    <w:p w14:paraId="54DE7F43" w14:textId="61080AA6" w:rsidR="00CA67E5" w:rsidRDefault="00D522ED" w:rsidP="497EEB56">
      <w:pPr>
        <w:pStyle w:val="Styl1"/>
        <w:numPr>
          <w:ilvl w:val="1"/>
          <w:numId w:val="78"/>
        </w:numPr>
      </w:pPr>
      <w:bookmarkStart w:id="884" w:name="_Ref2156379"/>
      <w:bookmarkStart w:id="885" w:name="_Ref2160274"/>
      <w:r>
        <w:t>dostaw</w:t>
      </w:r>
      <w:r w:rsidR="002C7D21">
        <w:t>ę</w:t>
      </w:r>
      <w:r>
        <w:t xml:space="preserve"> </w:t>
      </w:r>
      <w:r w:rsidR="001A727B">
        <w:t xml:space="preserve">nośników identyfikacji NFC wraz z personalizacją i dystrybucją do </w:t>
      </w:r>
      <w:r w:rsidR="002C7D21">
        <w:t>p</w:t>
      </w:r>
      <w:r w:rsidR="001A727B">
        <w:t>asażerów,</w:t>
      </w:r>
      <w:bookmarkEnd w:id="884"/>
      <w:bookmarkEnd w:id="885"/>
    </w:p>
    <w:p w14:paraId="491DA48F" w14:textId="5551D15E" w:rsidR="00CA67E5" w:rsidRPr="00A168DE" w:rsidRDefault="001A727B" w:rsidP="002A5ABC">
      <w:pPr>
        <w:pStyle w:val="Styl1"/>
        <w:numPr>
          <w:ilvl w:val="1"/>
          <w:numId w:val="78"/>
        </w:numPr>
        <w:rPr>
          <w:szCs w:val="23"/>
        </w:rPr>
      </w:pPr>
      <w:r w:rsidRPr="00EE7273">
        <w:t>zaprojektowanie</w:t>
      </w:r>
      <w:r>
        <w:t xml:space="preserve"> oraz </w:t>
      </w:r>
      <w:r w:rsidR="00D522ED">
        <w:t>dostaw</w:t>
      </w:r>
      <w:r w:rsidR="002C7D21">
        <w:t>ę</w:t>
      </w:r>
      <w:r w:rsidR="00D522ED">
        <w:t xml:space="preserve"> </w:t>
      </w:r>
      <w:r>
        <w:t>i instalacj</w:t>
      </w:r>
      <w:r w:rsidR="002C7D21">
        <w:t>ę</w:t>
      </w:r>
      <w:r>
        <w:t xml:space="preserve"> urządzeń walidujących, kodów QR i tagów NFC montowanych na przystankach i stacjach kolejowych</w:t>
      </w:r>
      <w:r w:rsidR="4758C08D">
        <w:t>,</w:t>
      </w:r>
    </w:p>
    <w:p w14:paraId="137E3209" w14:textId="3E76A564" w:rsidR="00CA67E5" w:rsidRPr="00A168DE" w:rsidRDefault="00684050" w:rsidP="002A5ABC">
      <w:pPr>
        <w:pStyle w:val="Styl1"/>
        <w:numPr>
          <w:ilvl w:val="1"/>
          <w:numId w:val="78"/>
        </w:numPr>
        <w:rPr>
          <w:szCs w:val="23"/>
        </w:rPr>
      </w:pPr>
      <w:bookmarkStart w:id="886" w:name="_Ref2156126"/>
      <w:r w:rsidRPr="00EE7273">
        <w:t>zaprojektowanie</w:t>
      </w:r>
      <w:r>
        <w:t xml:space="preserve"> oraz </w:t>
      </w:r>
      <w:r w:rsidR="00D522ED">
        <w:t>dostaw</w:t>
      </w:r>
      <w:r w:rsidR="002C7D21">
        <w:t>ę</w:t>
      </w:r>
      <w:r w:rsidR="00D522ED">
        <w:t xml:space="preserve"> </w:t>
      </w:r>
      <w:r>
        <w:t xml:space="preserve">i </w:t>
      </w:r>
      <w:r w:rsidR="00B00494">
        <w:t>instalacj</w:t>
      </w:r>
      <w:r w:rsidR="002C7D21">
        <w:t>ę</w:t>
      </w:r>
      <w:r w:rsidR="00B00494">
        <w:t xml:space="preserve"> </w:t>
      </w:r>
      <w:r>
        <w:t xml:space="preserve">urządzeń walidujących, kodów QR i tagów NFC </w:t>
      </w:r>
      <w:r w:rsidR="5352FBBB">
        <w:t>montowanych w pojazdach komunikacji lokalnej,</w:t>
      </w:r>
      <w:bookmarkEnd w:id="886"/>
      <w:r w:rsidR="5352FBBB">
        <w:t xml:space="preserve"> </w:t>
      </w:r>
    </w:p>
    <w:p w14:paraId="5FD79358" w14:textId="1153A21F" w:rsidR="00CA67E5" w:rsidRPr="00A168DE" w:rsidRDefault="001A727B" w:rsidP="497EEB56">
      <w:pPr>
        <w:pStyle w:val="Styl1"/>
        <w:numPr>
          <w:ilvl w:val="1"/>
          <w:numId w:val="78"/>
        </w:numPr>
      </w:pPr>
      <w:bookmarkStart w:id="887" w:name="_Ref2156192"/>
      <w:r>
        <w:t xml:space="preserve">wyposażenie </w:t>
      </w:r>
      <w:r w:rsidR="002C7D21">
        <w:t>p</w:t>
      </w:r>
      <w:r>
        <w:t xml:space="preserve">unktów </w:t>
      </w:r>
      <w:r w:rsidR="002C7D21">
        <w:t xml:space="preserve">obsługi </w:t>
      </w:r>
      <w:r>
        <w:t>w sprzęt</w:t>
      </w:r>
      <w:r w:rsidR="7577A230">
        <w:t xml:space="preserve"> niezbędny d</w:t>
      </w:r>
      <w:r w:rsidR="6DBAF14A">
        <w:t>o</w:t>
      </w:r>
      <w:r w:rsidR="001D5E44" w:rsidRPr="1221A409">
        <w:t xml:space="preserve"> </w:t>
      </w:r>
      <w:r w:rsidR="009B8266" w:rsidRPr="009B8266">
        <w:t xml:space="preserve">obsługi </w:t>
      </w:r>
      <w:r w:rsidR="002C7D21">
        <w:t>p</w:t>
      </w:r>
      <w:r w:rsidR="009B8266" w:rsidRPr="009B8266">
        <w:t>asażerów,</w:t>
      </w:r>
      <w:bookmarkEnd w:id="887"/>
      <w:r w:rsidR="009B8266" w:rsidRPr="009B8266">
        <w:t xml:space="preserve"> </w:t>
      </w:r>
    </w:p>
    <w:p w14:paraId="259981EE" w14:textId="17D3D2CA" w:rsidR="00CA67E5" w:rsidRPr="00A168DE" w:rsidRDefault="001A727B" w:rsidP="497EEB56">
      <w:pPr>
        <w:pStyle w:val="Styl1"/>
        <w:numPr>
          <w:ilvl w:val="1"/>
          <w:numId w:val="78"/>
        </w:numPr>
      </w:pPr>
      <w:bookmarkStart w:id="888" w:name="_Ref2156211"/>
      <w:r>
        <w:t xml:space="preserve">szkolenie </w:t>
      </w:r>
      <w:r w:rsidR="002C7D21">
        <w:t>u</w:t>
      </w:r>
      <w:r>
        <w:t>żytkowników w zakresie obsługi i utrzymania PZUM,</w:t>
      </w:r>
      <w:bookmarkEnd w:id="888"/>
      <w:r w:rsidR="00996602">
        <w:t xml:space="preserve"> </w:t>
      </w:r>
    </w:p>
    <w:p w14:paraId="344A4927" w14:textId="04CD7600" w:rsidR="00B574A4" w:rsidRPr="00A168DE" w:rsidRDefault="00B574A4" w:rsidP="497EEB56">
      <w:pPr>
        <w:pStyle w:val="Styl1"/>
        <w:numPr>
          <w:ilvl w:val="1"/>
          <w:numId w:val="78"/>
        </w:numPr>
      </w:pPr>
      <w:r>
        <w:t>usługi w okresie</w:t>
      </w:r>
      <w:r w:rsidR="00256790">
        <w:t xml:space="preserve"> wdrożenia</w:t>
      </w:r>
      <w:r w:rsidR="00974F7F">
        <w:t>:</w:t>
      </w:r>
    </w:p>
    <w:p w14:paraId="78F20128" w14:textId="0D7C7BBB" w:rsidR="001A727B" w:rsidRPr="000D1AA8" w:rsidRDefault="001A727B" w:rsidP="00AF705C">
      <w:pPr>
        <w:pStyle w:val="Punkty"/>
        <w:numPr>
          <w:ilvl w:val="0"/>
          <w:numId w:val="0"/>
        </w:numPr>
        <w:ind w:left="1440"/>
        <w:rPr>
          <w:rStyle w:val="Styl1Znak"/>
        </w:rPr>
      </w:pPr>
      <w:r>
        <w:lastRenderedPageBreak/>
        <w:t>i.</w:t>
      </w:r>
      <w:r>
        <w:tab/>
      </w:r>
      <w:r w:rsidR="007E7352" w:rsidRPr="000D1AA8">
        <w:rPr>
          <w:rStyle w:val="Styl1Znak"/>
        </w:rPr>
        <w:t>serwisowe (w tym - zarządzanie i administrowanie systemem oraz utrzymanie sprawności technicznej, komunikacji LAN/WAN/GSM z urządzeniami końcowymi, konserwacja, naprawy, aktualizacje i inne czynności techniczne)</w:t>
      </w:r>
    </w:p>
    <w:p w14:paraId="1ED3AA19" w14:textId="48E784BE" w:rsidR="00130DBE" w:rsidRDefault="001A727B" w:rsidP="009F0F19">
      <w:pPr>
        <w:pStyle w:val="Punkty"/>
        <w:numPr>
          <w:ilvl w:val="0"/>
          <w:numId w:val="0"/>
        </w:numPr>
        <w:ind w:left="1440"/>
      </w:pPr>
      <w:r>
        <w:t>ii.</w:t>
      </w:r>
      <w:r>
        <w:tab/>
      </w:r>
      <w:r w:rsidR="004D3BDF">
        <w:t>płatnicze (w tym - prowadzenie wraz z zarz</w:t>
      </w:r>
      <w:r w:rsidR="004D3BDF" w:rsidRPr="00535B05">
        <w:t>ą</w:t>
      </w:r>
      <w:r w:rsidR="004D3BDF">
        <w:t>dzaniem i administrowaniem, obs</w:t>
      </w:r>
      <w:r w:rsidR="004D3BDF" w:rsidRPr="00535B05">
        <w:t>ł</w:t>
      </w:r>
      <w:r w:rsidR="004D3BDF">
        <w:t>ug</w:t>
      </w:r>
      <w:r w:rsidR="00005649">
        <w:t>a</w:t>
      </w:r>
      <w:r w:rsidR="004D3BDF">
        <w:t xml:space="preserve"> </w:t>
      </w:r>
      <w:r w:rsidR="00DC07E5" w:rsidRPr="00627961">
        <w:rPr>
          <w:rStyle w:val="Styl1Znak"/>
        </w:rPr>
        <w:t>wpłat od Pasażerów</w:t>
      </w:r>
      <w:r w:rsidR="00DC07E5">
        <w:rPr>
          <w:rStyle w:val="Styl1Znak"/>
        </w:rPr>
        <w:t xml:space="preserve"> i depozytów (o ile takie wystąpią)</w:t>
      </w:r>
      <w:r w:rsidR="004D3BDF">
        <w:t>, kart p</w:t>
      </w:r>
      <w:r w:rsidR="004D3BDF" w:rsidRPr="00535B05">
        <w:t>ł</w:t>
      </w:r>
      <w:r w:rsidR="004D3BDF">
        <w:t>atniczych, utrzymanie certyfikowanej infrastruktury do obs</w:t>
      </w:r>
      <w:r w:rsidR="004D3BDF" w:rsidRPr="00535B05">
        <w:t>ł</w:t>
      </w:r>
      <w:r w:rsidR="004D3BDF">
        <w:t>ugi transakcji realizowanych z u</w:t>
      </w:r>
      <w:r w:rsidR="004D3BDF" w:rsidRPr="00535B05">
        <w:t>ż</w:t>
      </w:r>
      <w:r w:rsidR="004D3BDF">
        <w:t>yciem instrument</w:t>
      </w:r>
      <w:r w:rsidR="004D3BDF" w:rsidRPr="00535B05">
        <w:t>ó</w:t>
      </w:r>
      <w:r w:rsidR="004D3BDF">
        <w:t>w p</w:t>
      </w:r>
      <w:r w:rsidR="004D3BDF" w:rsidRPr="00535B05">
        <w:t>ł</w:t>
      </w:r>
      <w:r w:rsidR="004D3BDF">
        <w:t>atniczych wraz z umo</w:t>
      </w:r>
      <w:r w:rsidR="004D3BDF" w:rsidRPr="00535B05">
        <w:t>ż</w:t>
      </w:r>
      <w:r w:rsidR="004D3BDF">
        <w:t>liwieniem Zamawiaj</w:t>
      </w:r>
      <w:r w:rsidR="004D3BDF" w:rsidRPr="00535B05">
        <w:t>ą</w:t>
      </w:r>
      <w:r w:rsidR="004D3BDF">
        <w:t>cemu dokonania zmiany lub dodania operatora p</w:t>
      </w:r>
      <w:r w:rsidR="004D3BDF" w:rsidRPr="00535B05">
        <w:t>ł</w:t>
      </w:r>
      <w:r w:rsidR="004D3BDF">
        <w:t>atno</w:t>
      </w:r>
      <w:r w:rsidR="004D3BDF" w:rsidRPr="00535B05">
        <w:t>ś</w:t>
      </w:r>
      <w:r w:rsidR="004D3BDF">
        <w:t>ci)</w:t>
      </w:r>
      <w:r w:rsidR="0027404E">
        <w:t>.</w:t>
      </w:r>
      <w:r w:rsidR="1EF86542">
        <w:t xml:space="preserve"> </w:t>
      </w:r>
      <w:bookmarkStart w:id="889" w:name="_Ref2156218"/>
    </w:p>
    <w:p w14:paraId="2227112F" w14:textId="56232F1F" w:rsidR="001A727B" w:rsidRDefault="00E96D0E" w:rsidP="00F0324E">
      <w:pPr>
        <w:pStyle w:val="Styl1"/>
        <w:numPr>
          <w:ilvl w:val="1"/>
          <w:numId w:val="78"/>
        </w:numPr>
      </w:pPr>
      <w:r>
        <w:t>usług</w:t>
      </w:r>
      <w:r w:rsidR="196E5DC1">
        <w:t>i</w:t>
      </w:r>
      <w:r>
        <w:t xml:space="preserve"> </w:t>
      </w:r>
      <w:r w:rsidR="001A727B">
        <w:t>w okresie</w:t>
      </w:r>
      <w:r>
        <w:t xml:space="preserve"> jednego</w:t>
      </w:r>
      <w:r w:rsidR="001A727B">
        <w:t xml:space="preserve"> roku eksploatacji:</w:t>
      </w:r>
      <w:bookmarkEnd w:id="889"/>
      <w:r w:rsidR="001A727B">
        <w:t xml:space="preserve"> </w:t>
      </w:r>
    </w:p>
    <w:p w14:paraId="7C7E65F9" w14:textId="74DC5B9D" w:rsidR="00A13301" w:rsidRPr="005479EE" w:rsidRDefault="001A727B" w:rsidP="00A13301">
      <w:pPr>
        <w:spacing w:line="360" w:lineRule="auto"/>
        <w:ind w:left="1418" w:firstLine="22"/>
        <w:jc w:val="both"/>
        <w:rPr>
          <w:rFonts w:asciiTheme="minorHAnsi" w:hAnsiTheme="minorHAnsi"/>
          <w:color w:val="3D3C3B"/>
          <w:sz w:val="23"/>
        </w:rPr>
      </w:pPr>
      <w:r w:rsidRPr="005479EE">
        <w:rPr>
          <w:rFonts w:asciiTheme="minorHAnsi" w:hAnsiTheme="minorHAnsi"/>
          <w:sz w:val="23"/>
        </w:rPr>
        <w:t>i.</w:t>
      </w:r>
      <w:r w:rsidRPr="005479EE">
        <w:rPr>
          <w:rFonts w:asciiTheme="minorHAnsi" w:hAnsiTheme="minorHAnsi"/>
          <w:sz w:val="23"/>
        </w:rPr>
        <w:tab/>
      </w:r>
      <w:r w:rsidR="00E96D0E" w:rsidRPr="005479EE">
        <w:rPr>
          <w:rFonts w:asciiTheme="minorHAnsi" w:hAnsiTheme="minorHAnsi"/>
          <w:color w:val="3D3C3B"/>
          <w:sz w:val="23"/>
        </w:rPr>
        <w:t>serwisow</w:t>
      </w:r>
      <w:r w:rsidR="00AE799D" w:rsidRPr="005479EE">
        <w:rPr>
          <w:rFonts w:asciiTheme="minorHAnsi" w:hAnsiTheme="minorHAnsi"/>
          <w:color w:val="3D3C3B"/>
          <w:sz w:val="23"/>
        </w:rPr>
        <w:t>e</w:t>
      </w:r>
      <w:r w:rsidR="004A5C38" w:rsidRPr="00542B0D">
        <w:rPr>
          <w:rFonts w:asciiTheme="minorHAnsi" w:hAnsiTheme="minorHAnsi" w:cs="Arial"/>
          <w:color w:val="3D3C3B"/>
          <w:sz w:val="23"/>
          <w:szCs w:val="23"/>
        </w:rPr>
        <w:t xml:space="preserve"> -</w:t>
      </w:r>
      <w:r w:rsidR="00E96D0E" w:rsidRPr="005479EE">
        <w:rPr>
          <w:rFonts w:asciiTheme="minorHAnsi" w:hAnsiTheme="minorHAnsi"/>
          <w:color w:val="3D3C3B"/>
          <w:sz w:val="23"/>
        </w:rPr>
        <w:t xml:space="preserve"> </w:t>
      </w:r>
      <w:r w:rsidR="00A13301" w:rsidRPr="005479EE">
        <w:rPr>
          <w:rFonts w:asciiTheme="minorHAnsi" w:hAnsiTheme="minorHAnsi"/>
          <w:color w:val="3D3C3B"/>
          <w:sz w:val="23"/>
        </w:rPr>
        <w:t xml:space="preserve">rozumiane jako </w:t>
      </w:r>
      <w:r w:rsidR="00A13301" w:rsidRPr="005479EE">
        <w:rPr>
          <w:rFonts w:asciiTheme="minorHAnsi" w:hAnsiTheme="minorHAnsi"/>
          <w:sz w:val="23"/>
          <w:shd w:val="clear" w:color="auto" w:fill="FFFFFF"/>
        </w:rPr>
        <w:t>maintenance</w:t>
      </w:r>
      <w:r w:rsidR="00A13301" w:rsidRPr="005479EE">
        <w:rPr>
          <w:rFonts w:asciiTheme="minorHAnsi" w:hAnsiTheme="minorHAnsi"/>
          <w:color w:val="3D3C3B"/>
          <w:sz w:val="23"/>
        </w:rPr>
        <w:t xml:space="preserve"> aplikacyjny i sprzętowy </w:t>
      </w:r>
      <w:r w:rsidRPr="005479EE">
        <w:rPr>
          <w:rFonts w:asciiTheme="minorHAnsi" w:hAnsiTheme="minorHAnsi"/>
          <w:color w:val="3D3C3B"/>
          <w:sz w:val="23"/>
        </w:rPr>
        <w:t>w tym utrzymanie sprawności technicznej, konserwacja, naprawy, aktualizacje i inne czynności techniczne powdrożeniowe</w:t>
      </w:r>
      <w:r w:rsidR="00A967F0">
        <w:rPr>
          <w:rFonts w:asciiTheme="minorHAnsi" w:hAnsiTheme="minorHAnsi" w:cs="Arial"/>
          <w:color w:val="3D3C3B"/>
          <w:sz w:val="23"/>
          <w:szCs w:val="23"/>
        </w:rPr>
        <w:t>,</w:t>
      </w:r>
      <w:r w:rsidR="00A13301" w:rsidRPr="005479EE">
        <w:rPr>
          <w:rFonts w:asciiTheme="minorHAnsi" w:hAnsiTheme="minorHAnsi"/>
          <w:color w:val="3D3C3B"/>
          <w:sz w:val="23"/>
        </w:rPr>
        <w:t xml:space="preserve"> przy uwzględnieniu stanu, że Wykonawca będzie realizował również zakres Rękojmi i Gwarancji. Wykonawca udzieli również asysty technicznej i wsparcia Zamawiającemu w elemencie zarządzania i administrowania systemem, prowadzonego przez personel Zamawiającego.</w:t>
      </w:r>
    </w:p>
    <w:p w14:paraId="4FCB02ED" w14:textId="01FD546D" w:rsidR="001A727B" w:rsidRPr="009339AE" w:rsidRDefault="00A13301" w:rsidP="009339AE">
      <w:pPr>
        <w:spacing w:line="360" w:lineRule="auto"/>
        <w:ind w:left="720" w:firstLine="720"/>
        <w:jc w:val="both"/>
        <w:rPr>
          <w:rFonts w:asciiTheme="minorHAnsi" w:hAnsiTheme="minorHAnsi"/>
          <w:color w:val="3D3C3B"/>
          <w:sz w:val="23"/>
        </w:rPr>
      </w:pPr>
      <w:r w:rsidRPr="005479EE">
        <w:rPr>
          <w:rFonts w:asciiTheme="minorHAnsi" w:hAnsiTheme="minorHAnsi"/>
          <w:color w:val="3D3C3B"/>
          <w:sz w:val="23"/>
        </w:rPr>
        <w:t xml:space="preserve">oraz </w:t>
      </w:r>
    </w:p>
    <w:p w14:paraId="3ABB90F7" w14:textId="77777777" w:rsidR="001A727B" w:rsidRPr="001E1451" w:rsidRDefault="001A727B" w:rsidP="00535B05">
      <w:pPr>
        <w:pStyle w:val="Punkty"/>
        <w:numPr>
          <w:ilvl w:val="0"/>
          <w:numId w:val="0"/>
        </w:numPr>
        <w:ind w:left="1418" w:firstLine="22"/>
        <w:rPr>
          <w:del w:id="890" w:author="InnoBaltica" w:date="2019-11-06T16:18:00Z"/>
          <w:rFonts w:asciiTheme="minorHAnsi" w:hAnsiTheme="minorHAnsi"/>
        </w:rPr>
      </w:pPr>
    </w:p>
    <w:p w14:paraId="49575343" w14:textId="0A35460A" w:rsidR="00D404A4" w:rsidRPr="009339AE" w:rsidRDefault="001A727B" w:rsidP="009339AE">
      <w:pPr>
        <w:pStyle w:val="Punkty"/>
        <w:numPr>
          <w:ilvl w:val="0"/>
          <w:numId w:val="0"/>
        </w:numPr>
        <w:ind w:left="1440"/>
        <w:rPr>
          <w:rFonts w:asciiTheme="minorHAnsi" w:hAnsiTheme="minorHAnsi"/>
        </w:rPr>
      </w:pPr>
      <w:r w:rsidRPr="005479EE">
        <w:rPr>
          <w:rFonts w:asciiTheme="minorHAnsi" w:hAnsiTheme="minorHAnsi"/>
        </w:rPr>
        <w:t>ii.</w:t>
      </w:r>
      <w:r w:rsidRPr="005479EE">
        <w:rPr>
          <w:rFonts w:asciiTheme="minorHAnsi" w:hAnsiTheme="minorHAnsi"/>
        </w:rPr>
        <w:tab/>
      </w:r>
      <w:r w:rsidR="00FD6D02" w:rsidRPr="005479EE">
        <w:rPr>
          <w:rFonts w:asciiTheme="minorHAnsi" w:hAnsiTheme="minorHAnsi"/>
        </w:rPr>
        <w:t>płatnicze</w:t>
      </w:r>
      <w:r w:rsidR="00B66E93" w:rsidRPr="00542B0D">
        <w:rPr>
          <w:rFonts w:asciiTheme="minorHAnsi" w:hAnsiTheme="minorHAnsi" w:cs="Arial"/>
          <w:szCs w:val="23"/>
        </w:rPr>
        <w:t xml:space="preserve"> -</w:t>
      </w:r>
      <w:r w:rsidR="00FD6D02" w:rsidRPr="005479EE">
        <w:rPr>
          <w:rFonts w:asciiTheme="minorHAnsi" w:hAnsiTheme="minorHAnsi"/>
        </w:rPr>
        <w:t xml:space="preserve"> rozumiane jako</w:t>
      </w:r>
      <w:r w:rsidR="00FD6D02" w:rsidRPr="005479EE">
        <w:rPr>
          <w:rFonts w:asciiTheme="minorHAnsi" w:hAnsiTheme="minorHAnsi"/>
          <w:b/>
          <w:shd w:val="clear" w:color="auto" w:fill="FFFFFF"/>
        </w:rPr>
        <w:t xml:space="preserve"> </w:t>
      </w:r>
      <w:r w:rsidR="00FD6D02" w:rsidRPr="005479EE">
        <w:rPr>
          <w:rFonts w:asciiTheme="minorHAnsi" w:hAnsiTheme="minorHAnsi"/>
          <w:shd w:val="clear" w:color="auto" w:fill="FFFFFF"/>
        </w:rPr>
        <w:t>maintenance</w:t>
      </w:r>
      <w:r w:rsidR="00FD6D02" w:rsidRPr="005479EE">
        <w:rPr>
          <w:rFonts w:asciiTheme="minorHAnsi" w:hAnsiTheme="minorHAnsi"/>
        </w:rPr>
        <w:t xml:space="preserve"> realizowany poprzez udzielenie asysty technicznej i wsparcia Zamawiającemu w elemencie technicznej i organizacyjnej obsługi płatności</w:t>
      </w:r>
      <w:r w:rsidR="00FD6D02" w:rsidRPr="005479EE">
        <w:rPr>
          <w:rFonts w:asciiTheme="minorHAnsi" w:hAnsiTheme="minorHAnsi"/>
          <w:b/>
        </w:rPr>
        <w:t xml:space="preserve"> </w:t>
      </w:r>
      <w:r w:rsidR="00FD6D02" w:rsidRPr="005479EE">
        <w:rPr>
          <w:rFonts w:asciiTheme="minorHAnsi" w:hAnsiTheme="minorHAnsi"/>
        </w:rPr>
        <w:t>prowadzonych przez operatora płatności wybranego przez Zamawiającego</w:t>
      </w:r>
      <w:r w:rsidR="00B66E93" w:rsidRPr="00542B0D">
        <w:rPr>
          <w:rFonts w:asciiTheme="minorHAnsi" w:hAnsiTheme="minorHAnsi" w:cs="Arial"/>
          <w:szCs w:val="23"/>
        </w:rPr>
        <w:t>,</w:t>
      </w:r>
      <w:r w:rsidR="00FD6D02" w:rsidRPr="005479EE">
        <w:rPr>
          <w:rFonts w:asciiTheme="minorHAnsi" w:hAnsiTheme="minorHAnsi"/>
        </w:rPr>
        <w:t xml:space="preserve"> również w procesie zmiany i/lub dodania operatora płatności w tym przy obsłudze płatności, kart płatniczych i </w:t>
      </w:r>
      <w:r w:rsidR="004D04BD" w:rsidRPr="005479EE">
        <w:rPr>
          <w:rFonts w:asciiTheme="minorHAnsi" w:hAnsiTheme="minorHAnsi"/>
        </w:rPr>
        <w:t>wpłat od Pasażerów.</w:t>
      </w:r>
    </w:p>
    <w:p w14:paraId="48B52421" w14:textId="77777777" w:rsidR="00D404A4" w:rsidRDefault="00D404A4" w:rsidP="00AF705C">
      <w:pPr>
        <w:pStyle w:val="Punkty"/>
        <w:numPr>
          <w:ilvl w:val="0"/>
          <w:numId w:val="0"/>
        </w:numPr>
        <w:ind w:left="720" w:firstLine="720"/>
        <w:rPr>
          <w:del w:id="891" w:author="InnoBaltica" w:date="2019-11-06T16:18:00Z"/>
        </w:rPr>
      </w:pPr>
    </w:p>
    <w:p w14:paraId="128DABFA" w14:textId="2B630849" w:rsidR="00AD6574" w:rsidRDefault="001A727B" w:rsidP="002A5ABC">
      <w:pPr>
        <w:pStyle w:val="Styl1"/>
        <w:numPr>
          <w:ilvl w:val="0"/>
          <w:numId w:val="78"/>
        </w:numPr>
      </w:pPr>
      <w:bookmarkStart w:id="892" w:name="_Toc532381558"/>
      <w:r>
        <w:t xml:space="preserve">w ramach </w:t>
      </w:r>
      <w:r w:rsidR="00AE799D">
        <w:t>p</w:t>
      </w:r>
      <w:r>
        <w:t xml:space="preserve">rawa </w:t>
      </w:r>
      <w:r w:rsidR="00AE799D">
        <w:t>o</w:t>
      </w:r>
      <w:r>
        <w:t>pcji - jeżeli zostanie wykorzystana:</w:t>
      </w:r>
      <w:bookmarkEnd w:id="892"/>
    </w:p>
    <w:p w14:paraId="14447E75" w14:textId="211D66A8" w:rsidR="00AD6574" w:rsidRDefault="00E96D0E" w:rsidP="002A5ABC">
      <w:pPr>
        <w:pStyle w:val="Styl1"/>
        <w:numPr>
          <w:ilvl w:val="1"/>
          <w:numId w:val="78"/>
        </w:numPr>
      </w:pPr>
      <w:r>
        <w:t xml:space="preserve">usługę </w:t>
      </w:r>
      <w:r w:rsidR="001A727B">
        <w:t>modyfikacji systemu w wymiarze 10</w:t>
      </w:r>
      <w:r>
        <w:t xml:space="preserve"> </w:t>
      </w:r>
      <w:r w:rsidR="001A727B">
        <w:t xml:space="preserve">000 roboczogodzin </w:t>
      </w:r>
      <w:r w:rsidR="00AE799D">
        <w:t>(</w:t>
      </w:r>
      <w:r w:rsidR="001A727B">
        <w:t>r-g</w:t>
      </w:r>
      <w:r w:rsidR="00AE799D">
        <w:t>)</w:t>
      </w:r>
      <w:r w:rsidR="001A727B">
        <w:t xml:space="preserve"> lub mniejszym,</w:t>
      </w:r>
    </w:p>
    <w:p w14:paraId="2FFFCEDB" w14:textId="0B93EDF5" w:rsidR="00AD6574" w:rsidRDefault="001A727B" w:rsidP="002A5ABC">
      <w:pPr>
        <w:pStyle w:val="Styl1"/>
        <w:numPr>
          <w:ilvl w:val="1"/>
          <w:numId w:val="78"/>
        </w:numPr>
      </w:pPr>
      <w:bookmarkStart w:id="893" w:name="_Ref2156322"/>
      <w:r>
        <w:t>budow</w:t>
      </w:r>
      <w:r w:rsidR="00D31DC8">
        <w:t>ę</w:t>
      </w:r>
      <w:r>
        <w:t xml:space="preserve"> i wdrożenie systemu PZUM w zakresie przewozów o charakterze użyteczności publicznej,</w:t>
      </w:r>
      <w:bookmarkEnd w:id="893"/>
      <w:r>
        <w:t xml:space="preserve"> obsługiwanych przez gminy Chojnice, Lębork, Malbork, Słupsk, Starogard Gdański, Tczew, Wejherowo</w:t>
      </w:r>
      <w:r w:rsidR="00FD6766">
        <w:rPr>
          <w:rFonts w:ascii="Calibri" w:hAnsi="Calibri" w:cs="Calibri"/>
        </w:rPr>
        <w:t xml:space="preserve"> </w:t>
      </w:r>
      <w:r w:rsidR="00FD6766" w:rsidRPr="007D1075">
        <w:t xml:space="preserve">lub </w:t>
      </w:r>
      <w:r w:rsidR="00B2792E" w:rsidRPr="007D1075">
        <w:t xml:space="preserve">innymi JST </w:t>
      </w:r>
      <w:r w:rsidR="00FE2E0B" w:rsidRPr="007D1075">
        <w:t xml:space="preserve">(przy zachowaniu </w:t>
      </w:r>
      <w:r w:rsidR="00385650" w:rsidRPr="007D1075">
        <w:t>wyspecyfikowan</w:t>
      </w:r>
      <w:r w:rsidR="006D577D" w:rsidRPr="007D1075">
        <w:t>ej ilości spr</w:t>
      </w:r>
      <w:r w:rsidR="00497BFA" w:rsidRPr="007D1075">
        <w:t>zętu</w:t>
      </w:r>
      <w:r w:rsidR="00FE2E0B" w:rsidRPr="007D1075">
        <w:t>)</w:t>
      </w:r>
      <w:r w:rsidR="00497BFA">
        <w:rPr>
          <w:rFonts w:ascii="Calibri" w:hAnsi="Calibri" w:cs="Calibri"/>
        </w:rPr>
        <w:t xml:space="preserve"> </w:t>
      </w:r>
      <w:r>
        <w:t xml:space="preserve"> – wraz z elementami wskazanymi w pkt.:</w:t>
      </w:r>
      <w:r w:rsidR="009D67D6">
        <w:t xml:space="preserve"> </w:t>
      </w:r>
      <w:r w:rsidR="00BF41AB">
        <w:t>1.a.</w:t>
      </w:r>
      <w:r w:rsidR="003403DB">
        <w:t>,</w:t>
      </w:r>
      <w:r w:rsidR="0012486C">
        <w:t xml:space="preserve"> 1.c</w:t>
      </w:r>
      <w:r w:rsidR="003E2303">
        <w:t>., 1.d.,</w:t>
      </w:r>
      <w:r w:rsidR="00345A6D">
        <w:t xml:space="preserve"> 1.e.,</w:t>
      </w:r>
      <w:r w:rsidR="009C1C03">
        <w:t xml:space="preserve"> </w:t>
      </w:r>
      <w:r w:rsidR="00C11C42">
        <w:t>1.</w:t>
      </w:r>
      <w:r w:rsidR="00ED103C">
        <w:t>f</w:t>
      </w:r>
      <w:r w:rsidR="006B1E55">
        <w:t>.,</w:t>
      </w:r>
      <w:r w:rsidR="005E659F">
        <w:t xml:space="preserve"> 1.</w:t>
      </w:r>
      <w:r w:rsidR="00053BD1">
        <w:t>g</w:t>
      </w:r>
      <w:r w:rsidR="00AE799D">
        <w:t>.</w:t>
      </w:r>
      <w:r w:rsidR="000F328D">
        <w:t>.</w:t>
      </w:r>
      <w:r w:rsidRPr="0C4166F6">
        <w:t xml:space="preserve"> </w:t>
      </w:r>
      <w:r w:rsidRPr="006A1D3B">
        <w:t xml:space="preserve">Prawo </w:t>
      </w:r>
      <w:r w:rsidR="00AE799D">
        <w:t>o</w:t>
      </w:r>
      <w:r w:rsidRPr="006A1D3B">
        <w:t>pcji w zakresie niniejszego pkt.</w:t>
      </w:r>
      <w:r w:rsidR="00176368">
        <w:t xml:space="preserve"> </w:t>
      </w:r>
      <w:r w:rsidR="00A15559">
        <w:t>2.b.</w:t>
      </w:r>
      <w:r w:rsidRPr="006A1D3B">
        <w:t xml:space="preserve"> dotyczy osobno zakresu każdej wymienionej gminy obsługującej PTZ.</w:t>
      </w:r>
    </w:p>
    <w:p w14:paraId="64AB1D59" w14:textId="41B81206" w:rsidR="001A727B" w:rsidRDefault="00716621" w:rsidP="00535B05">
      <w:pPr>
        <w:pStyle w:val="Styl1"/>
        <w:numPr>
          <w:ilvl w:val="1"/>
          <w:numId w:val="78"/>
        </w:numPr>
      </w:pPr>
      <w:r>
        <w:lastRenderedPageBreak/>
        <w:t>u</w:t>
      </w:r>
      <w:r w:rsidR="00BE4FD0">
        <w:t>sługę dostępu do zasobów infrastrukturalnych i aplikacyjnych platformy chmurowej w zakresie</w:t>
      </w:r>
      <w:r w:rsidR="00731114">
        <w:t>:</w:t>
      </w:r>
      <w:r w:rsidR="00D76EBC">
        <w:t xml:space="preserve"> </w:t>
      </w:r>
      <w:r w:rsidR="00D76EBC">
        <w:rPr>
          <w:rStyle w:val="Styl1Znak"/>
        </w:rPr>
        <w:t>a</w:t>
      </w:r>
      <w:r w:rsidR="5352FBBB" w:rsidRPr="00EE1E6A">
        <w:rPr>
          <w:rStyle w:val="Styl1Znak"/>
        </w:rPr>
        <w:t xml:space="preserve">rchitektura </w:t>
      </w:r>
      <w:r w:rsidR="00D76EBC">
        <w:rPr>
          <w:rStyle w:val="Styl1Znak"/>
        </w:rPr>
        <w:t>i</w:t>
      </w:r>
      <w:r w:rsidR="00D76EBC" w:rsidRPr="00EE1E6A">
        <w:rPr>
          <w:rStyle w:val="Styl1Znak"/>
        </w:rPr>
        <w:t xml:space="preserve">nfrastrukturalna </w:t>
      </w:r>
      <w:r w:rsidR="5352FBBB" w:rsidRPr="00EE1E6A">
        <w:rPr>
          <w:rStyle w:val="Styl1Znak"/>
        </w:rPr>
        <w:t xml:space="preserve">proponowanego rozwiązania dla </w:t>
      </w:r>
      <w:r w:rsidR="00D76EBC">
        <w:rPr>
          <w:rStyle w:val="Styl1Znak"/>
        </w:rPr>
        <w:t>a</w:t>
      </w:r>
      <w:r w:rsidR="5352FBBB" w:rsidRPr="00EE1E6A">
        <w:rPr>
          <w:rStyle w:val="Styl1Znak"/>
        </w:rPr>
        <w:t xml:space="preserve">rchitektury testowej, developerskiej, podstawowej i rozszerzonej. Prawo </w:t>
      </w:r>
      <w:r w:rsidR="00D76EBC">
        <w:rPr>
          <w:rStyle w:val="Styl1Znak"/>
        </w:rPr>
        <w:t>o</w:t>
      </w:r>
      <w:r w:rsidR="5352FBBB" w:rsidRPr="00EE1E6A">
        <w:rPr>
          <w:rStyle w:val="Styl1Znak"/>
        </w:rPr>
        <w:t>pcji w zakresie niniejszego pkt.</w:t>
      </w:r>
      <w:r w:rsidR="5352FBBB">
        <w:rPr>
          <w:rStyle w:val="Styl1Znak"/>
        </w:rPr>
        <w:t xml:space="preserve"> </w:t>
      </w:r>
      <w:r w:rsidR="00FF6422">
        <w:rPr>
          <w:rStyle w:val="Styl1Znak"/>
        </w:rPr>
        <w:t xml:space="preserve">2.c. </w:t>
      </w:r>
      <w:r w:rsidR="5352FBBB" w:rsidRPr="00EE1E6A">
        <w:rPr>
          <w:rStyle w:val="Styl1Znak"/>
        </w:rPr>
        <w:t xml:space="preserve">dotyczy osobno zakresu każdej </w:t>
      </w:r>
      <w:r w:rsidR="001C7940" w:rsidRPr="00EE1E6A">
        <w:rPr>
          <w:rStyle w:val="Styl1Znak"/>
        </w:rPr>
        <w:t>wymienion</w:t>
      </w:r>
      <w:r w:rsidR="001C7940">
        <w:rPr>
          <w:rStyle w:val="Styl1Znak"/>
        </w:rPr>
        <w:t>ej</w:t>
      </w:r>
      <w:r w:rsidR="001C7940" w:rsidRPr="00EE1E6A">
        <w:rPr>
          <w:rStyle w:val="Styl1Znak"/>
        </w:rPr>
        <w:t xml:space="preserve"> </w:t>
      </w:r>
      <w:r w:rsidR="00D76EBC">
        <w:rPr>
          <w:rStyle w:val="Styl1Znak"/>
        </w:rPr>
        <w:t>a</w:t>
      </w:r>
      <w:r w:rsidR="00D76EBC" w:rsidRPr="00EE1E6A">
        <w:rPr>
          <w:rStyle w:val="Styl1Znak"/>
        </w:rPr>
        <w:t xml:space="preserve">rchitektury </w:t>
      </w:r>
      <w:r w:rsidR="5352FBBB" w:rsidRPr="00EE1E6A">
        <w:rPr>
          <w:rStyle w:val="Styl1Znak"/>
        </w:rPr>
        <w:t>i osobno w okresie:</w:t>
      </w:r>
    </w:p>
    <w:p w14:paraId="1391C95C" w14:textId="0FA90105" w:rsidR="001A727B" w:rsidRDefault="001A727B" w:rsidP="007536B6">
      <w:pPr>
        <w:pStyle w:val="Styl1"/>
        <w:numPr>
          <w:ilvl w:val="2"/>
          <w:numId w:val="1"/>
        </w:numPr>
      </w:pPr>
      <w:r>
        <w:t>wdrożenia</w:t>
      </w:r>
      <w:r w:rsidR="00AF3DA4" w:rsidRPr="448E96E0">
        <w:t>,</w:t>
      </w:r>
    </w:p>
    <w:p w14:paraId="137F5F16" w14:textId="4D983F9A" w:rsidR="001A727B" w:rsidRDefault="001A727B" w:rsidP="007536B6">
      <w:pPr>
        <w:pStyle w:val="Styl1"/>
        <w:numPr>
          <w:ilvl w:val="2"/>
          <w:numId w:val="1"/>
        </w:numPr>
      </w:pPr>
      <w:r>
        <w:t>1 roku eksploatacji</w:t>
      </w:r>
      <w:r w:rsidR="00AF3DA4" w:rsidRPr="448E96E0">
        <w:t>.</w:t>
      </w:r>
    </w:p>
    <w:p w14:paraId="71368937" w14:textId="7B338D48" w:rsidR="004B0508" w:rsidRDefault="004B0508" w:rsidP="004B0508">
      <w:pPr>
        <w:pStyle w:val="Styl1"/>
      </w:pPr>
      <w:r>
        <w:t xml:space="preserve">Powyższe </w:t>
      </w:r>
      <w:r w:rsidR="0077601A">
        <w:t>punkty</w:t>
      </w:r>
      <w:r w:rsidR="00685F9D">
        <w:t xml:space="preserve">, ze szczególnym uwzględnieniem roli </w:t>
      </w:r>
      <w:r w:rsidR="004D51B0">
        <w:t>Wykonawcy</w:t>
      </w:r>
      <w:r w:rsidR="00AB41F4">
        <w:t>,</w:t>
      </w:r>
      <w:r w:rsidR="00685F9D">
        <w:t xml:space="preserve"> zostały opisane szczegółowo w</w:t>
      </w:r>
      <w:r w:rsidR="00B14E89">
        <w:t xml:space="preserve"> rozdziale</w:t>
      </w:r>
      <w:r w:rsidR="00685F9D">
        <w:t xml:space="preserve"> </w:t>
      </w:r>
      <w:r w:rsidR="00B14E89">
        <w:fldChar w:fldCharType="begin"/>
      </w:r>
      <w:r w:rsidR="00B14E89">
        <w:instrText xml:space="preserve"> REF _Ref2153273 \r \h </w:instrText>
      </w:r>
      <w:r w:rsidR="00B14E89">
        <w:fldChar w:fldCharType="separate"/>
      </w:r>
      <w:r w:rsidR="00550BAE">
        <w:t>3</w:t>
      </w:r>
      <w:r w:rsidR="00B14E89">
        <w:fldChar w:fldCharType="end"/>
      </w:r>
      <w:r w:rsidR="00B32521">
        <w:t xml:space="preserve"> </w:t>
      </w:r>
      <w:r w:rsidR="004F7B26">
        <w:t>oraz kolejnych</w:t>
      </w:r>
      <w:r w:rsidR="00685F9D">
        <w:t>.</w:t>
      </w:r>
    </w:p>
    <w:p w14:paraId="79DDD710" w14:textId="5DBBEBFE" w:rsidR="00292DC6" w:rsidRDefault="00292DC6" w:rsidP="00685F9D">
      <w:pPr>
        <w:pStyle w:val="Heading1"/>
      </w:pPr>
      <w:bookmarkStart w:id="894" w:name="_Toc518051308"/>
      <w:bookmarkStart w:id="895" w:name="_Toc532381562"/>
      <w:bookmarkStart w:id="896" w:name="_Ref2153273"/>
      <w:bookmarkStart w:id="897" w:name="_Toc17120329"/>
      <w:bookmarkStart w:id="898" w:name="_Toc23944970"/>
      <w:bookmarkStart w:id="899" w:name="_Toc22292625"/>
      <w:r>
        <w:t>Zakres wdrożenia</w:t>
      </w:r>
      <w:bookmarkEnd w:id="894"/>
      <w:r w:rsidR="000B50D8">
        <w:t xml:space="preserve"> </w:t>
      </w:r>
      <w:r w:rsidR="006642A6">
        <w:t>projektu PZUM</w:t>
      </w:r>
      <w:r w:rsidR="003F3454">
        <w:t xml:space="preserve"> po </w:t>
      </w:r>
      <w:r w:rsidR="00AB41F4">
        <w:t xml:space="preserve">stronie </w:t>
      </w:r>
      <w:bookmarkEnd w:id="895"/>
      <w:bookmarkEnd w:id="896"/>
      <w:r w:rsidR="00AB0165">
        <w:t>Wykonawcy</w:t>
      </w:r>
      <w:bookmarkEnd w:id="897"/>
      <w:bookmarkEnd w:id="898"/>
      <w:bookmarkEnd w:id="899"/>
    </w:p>
    <w:p w14:paraId="1A3C1669" w14:textId="582A070B" w:rsidR="00292DC6" w:rsidRDefault="003C08C1" w:rsidP="00750ACC">
      <w:pPr>
        <w:pStyle w:val="Normalnytekst"/>
      </w:pPr>
      <w:r w:rsidRPr="003C08C1">
        <w:t xml:space="preserve">Zakres wdrożenia projektu PZUM po </w:t>
      </w:r>
      <w:r w:rsidR="00AB41F4">
        <w:t>s</w:t>
      </w:r>
      <w:r w:rsidR="00AB41F4" w:rsidRPr="003C08C1">
        <w:t xml:space="preserve">tronie </w:t>
      </w:r>
      <w:r w:rsidR="00B53FF6">
        <w:t>Wykonawcy</w:t>
      </w:r>
      <w:r w:rsidR="00AB41F4">
        <w:t xml:space="preserve"> </w:t>
      </w:r>
      <w:r w:rsidR="00292DC6">
        <w:t>obejmuje:</w:t>
      </w:r>
    </w:p>
    <w:p w14:paraId="7091D66A" w14:textId="727C90E3" w:rsidR="00325D33" w:rsidRDefault="009B2FC7" w:rsidP="00685F9D">
      <w:pPr>
        <w:pStyle w:val="Heading2"/>
      </w:pPr>
      <w:bookmarkStart w:id="900" w:name="_Toc532381563"/>
      <w:bookmarkStart w:id="901" w:name="_Ref2070121"/>
      <w:bookmarkStart w:id="902" w:name="_Toc17120330"/>
      <w:bookmarkStart w:id="903" w:name="_Toc23944971"/>
      <w:bookmarkStart w:id="904" w:name="_Toc22292626"/>
      <w:r>
        <w:t>B</w:t>
      </w:r>
      <w:r w:rsidR="0026351D">
        <w:t>udow</w:t>
      </w:r>
      <w:r w:rsidR="008D5D41">
        <w:t>a</w:t>
      </w:r>
      <w:r w:rsidR="0026351D">
        <w:t xml:space="preserve"> systemu informatycznego PZUM oraz jego wdrożenie</w:t>
      </w:r>
      <w:bookmarkEnd w:id="900"/>
      <w:r w:rsidR="007820DE">
        <w:t>:</w:t>
      </w:r>
      <w:bookmarkEnd w:id="901"/>
      <w:bookmarkEnd w:id="902"/>
      <w:bookmarkEnd w:id="903"/>
      <w:bookmarkEnd w:id="904"/>
    </w:p>
    <w:p w14:paraId="6CD3510D" w14:textId="6ECFD91C" w:rsidR="00325D33" w:rsidRPr="007E673F" w:rsidRDefault="002C0CC3" w:rsidP="00535B05">
      <w:pPr>
        <w:pStyle w:val="Normalnytekst"/>
      </w:pPr>
      <w:r>
        <w:t xml:space="preserve">Zakres prac po stronie </w:t>
      </w:r>
      <w:r w:rsidR="00B53FF6">
        <w:t>Wykonawcy</w:t>
      </w:r>
      <w:r w:rsidR="00AB41F4">
        <w:t xml:space="preserve"> </w:t>
      </w:r>
      <w:r>
        <w:t>obejmuje b</w:t>
      </w:r>
      <w:r w:rsidR="00325D33" w:rsidRPr="007E673F">
        <w:t>udow</w:t>
      </w:r>
      <w:r w:rsidR="00CA6BEE">
        <w:t>ę</w:t>
      </w:r>
      <w:r w:rsidR="00325D33" w:rsidRPr="007E673F">
        <w:t xml:space="preserve"> </w:t>
      </w:r>
      <w:r w:rsidR="00AB41F4">
        <w:t>s</w:t>
      </w:r>
      <w:r w:rsidR="00AB41F4" w:rsidRPr="007E673F">
        <w:t xml:space="preserve">ystemu </w:t>
      </w:r>
      <w:r w:rsidR="00AB41F4">
        <w:t>c</w:t>
      </w:r>
      <w:r w:rsidR="00AB41F4" w:rsidRPr="007E673F">
        <w:t xml:space="preserve">entralnego </w:t>
      </w:r>
      <w:r w:rsidR="00325D33" w:rsidRPr="007E673F">
        <w:t xml:space="preserve">z </w:t>
      </w:r>
      <w:r w:rsidR="00AB41F4">
        <w:t>o</w:t>
      </w:r>
      <w:r w:rsidR="00AB41F4" w:rsidRPr="007E673F">
        <w:t xml:space="preserve">bsługą </w:t>
      </w:r>
      <w:r w:rsidR="00325D33" w:rsidRPr="007E673F">
        <w:t xml:space="preserve">kont </w:t>
      </w:r>
      <w:r w:rsidR="00AB41F4">
        <w:t>p</w:t>
      </w:r>
      <w:r w:rsidR="00AB41F4" w:rsidRPr="007E673F">
        <w:t xml:space="preserve">asażera </w:t>
      </w:r>
      <w:r w:rsidR="00325D33" w:rsidRPr="007E673F">
        <w:t>w różnych kanałach sprzedaży,</w:t>
      </w:r>
      <w:r w:rsidR="005B512B">
        <w:t xml:space="preserve"> </w:t>
      </w:r>
      <w:r w:rsidR="00C52275">
        <w:t>uwzględni</w:t>
      </w:r>
      <w:r w:rsidR="00AB41F4">
        <w:t>ając</w:t>
      </w:r>
      <w:r w:rsidR="00C52275">
        <w:t>:</w:t>
      </w:r>
    </w:p>
    <w:p w14:paraId="01D95AFC" w14:textId="34D5130D" w:rsidR="00325D33" w:rsidRPr="007E673F" w:rsidRDefault="00606A1A" w:rsidP="00D74A1D">
      <w:pPr>
        <w:pStyle w:val="Punkty"/>
        <w:numPr>
          <w:ilvl w:val="1"/>
          <w:numId w:val="36"/>
        </w:numPr>
      </w:pPr>
      <w:r>
        <w:t>P</w:t>
      </w:r>
      <w:r w:rsidR="00325D33" w:rsidRPr="007E673F">
        <w:t xml:space="preserve">ozyskanie danych o taryfach, klientach, rozkładach jazdy, drogach komunikacyjnych i przystankach </w:t>
      </w:r>
      <w:r w:rsidR="00CA6BEE">
        <w:t xml:space="preserve">w zakresie </w:t>
      </w:r>
      <w:r w:rsidR="007234F2">
        <w:t>komunikacji lokalnej oraz przystankach i stacjach kolejowych</w:t>
      </w:r>
      <w:r w:rsidR="001A7088">
        <w:t xml:space="preserve">, </w:t>
      </w:r>
      <w:ins w:id="905" w:author="InnoBaltica" w:date="2019-11-06T16:18:00Z">
        <w:r w:rsidR="002C5E63">
          <w:br/>
        </w:r>
      </w:ins>
      <w:r w:rsidR="001A7088">
        <w:t>a także</w:t>
      </w:r>
      <w:r w:rsidR="007234F2">
        <w:t xml:space="preserve"> </w:t>
      </w:r>
      <w:r w:rsidR="00325D33" w:rsidRPr="007E673F">
        <w:t xml:space="preserve">danych mapowych i innych </w:t>
      </w:r>
      <w:r w:rsidR="001A7088">
        <w:t xml:space="preserve">danych </w:t>
      </w:r>
      <w:r w:rsidR="00325D33" w:rsidRPr="007E673F">
        <w:t xml:space="preserve">niezbędnych do działania </w:t>
      </w:r>
      <w:r w:rsidR="00473AF0">
        <w:t>s</w:t>
      </w:r>
      <w:r w:rsidR="00473AF0" w:rsidRPr="007E673F">
        <w:t xml:space="preserve">ystemu </w:t>
      </w:r>
      <w:r w:rsidR="00325D33" w:rsidRPr="007E673F">
        <w:t>PZUM,</w:t>
      </w:r>
    </w:p>
    <w:p w14:paraId="3832AB73" w14:textId="2D848E4C" w:rsidR="00FF3E56" w:rsidRDefault="00606A1A" w:rsidP="00070E63">
      <w:pPr>
        <w:pStyle w:val="Punkty"/>
        <w:numPr>
          <w:ilvl w:val="1"/>
          <w:numId w:val="36"/>
        </w:numPr>
      </w:pPr>
      <w:r>
        <w:t>M</w:t>
      </w:r>
      <w:r w:rsidR="00325D33" w:rsidRPr="007E673F">
        <w:t>igracj</w:t>
      </w:r>
      <w:r w:rsidR="001A7088">
        <w:t>ę</w:t>
      </w:r>
      <w:r w:rsidR="00325D33" w:rsidRPr="007E673F">
        <w:t xml:space="preserve"> </w:t>
      </w:r>
      <w:r w:rsidR="00473AF0">
        <w:t>d</w:t>
      </w:r>
      <w:r w:rsidR="00473AF0" w:rsidRPr="007E673F">
        <w:t xml:space="preserve">anych </w:t>
      </w:r>
      <w:r w:rsidR="00325D33" w:rsidRPr="007E673F">
        <w:t xml:space="preserve">do </w:t>
      </w:r>
      <w:r w:rsidR="00473AF0">
        <w:t>s</w:t>
      </w:r>
      <w:r w:rsidR="00325D33" w:rsidRPr="007E673F">
        <w:t xml:space="preserve">ystemu </w:t>
      </w:r>
      <w:r w:rsidR="00270264">
        <w:t>PZUM,</w:t>
      </w:r>
    </w:p>
    <w:p w14:paraId="54348777" w14:textId="36C9008E" w:rsidR="00783D51" w:rsidRDefault="00783D51" w:rsidP="00070E63">
      <w:pPr>
        <w:pStyle w:val="Punkty"/>
        <w:numPr>
          <w:ilvl w:val="1"/>
          <w:numId w:val="36"/>
        </w:numPr>
      </w:pPr>
      <w:r>
        <w:t xml:space="preserve">Przygotowanie </w:t>
      </w:r>
      <w:r w:rsidR="00473AF0">
        <w:t>f</w:t>
      </w:r>
      <w:r>
        <w:t xml:space="preserve">unkcjonalności </w:t>
      </w:r>
      <w:r w:rsidR="00473AF0">
        <w:t>c</w:t>
      </w:r>
      <w:r>
        <w:t xml:space="preserve">entralnej </w:t>
      </w:r>
      <w:r w:rsidR="00473AF0">
        <w:t>s</w:t>
      </w:r>
      <w:r>
        <w:t>ystemu PZUM</w:t>
      </w:r>
      <w:r w:rsidR="00940F6C">
        <w:t>,</w:t>
      </w:r>
    </w:p>
    <w:p w14:paraId="6ED71F76" w14:textId="1E43F048" w:rsidR="00610E54" w:rsidRDefault="00610E54" w:rsidP="00070E63">
      <w:pPr>
        <w:pStyle w:val="Punkty"/>
        <w:numPr>
          <w:ilvl w:val="1"/>
          <w:numId w:val="36"/>
        </w:numPr>
      </w:pPr>
      <w:r>
        <w:t xml:space="preserve">Przygotowanie </w:t>
      </w:r>
      <w:r w:rsidR="00473AF0">
        <w:t>f</w:t>
      </w:r>
      <w:r>
        <w:t xml:space="preserve">unkcjonalności Podróż </w:t>
      </w:r>
      <w:r w:rsidR="00473AF0">
        <w:t>m</w:t>
      </w:r>
      <w:r>
        <w:t>obiln</w:t>
      </w:r>
      <w:r w:rsidR="00A56782">
        <w:t>a</w:t>
      </w:r>
      <w:r>
        <w:t>,</w:t>
      </w:r>
    </w:p>
    <w:p w14:paraId="4DDEF18B" w14:textId="13D8E302" w:rsidR="00610E54" w:rsidRDefault="00610E54" w:rsidP="00070E63">
      <w:pPr>
        <w:pStyle w:val="Punkty"/>
        <w:numPr>
          <w:ilvl w:val="1"/>
          <w:numId w:val="36"/>
        </w:numPr>
      </w:pPr>
      <w:r>
        <w:t xml:space="preserve">Przygotowanie </w:t>
      </w:r>
      <w:r w:rsidR="00473AF0">
        <w:t>f</w:t>
      </w:r>
      <w:r>
        <w:t xml:space="preserve">unkcjonalności </w:t>
      </w:r>
      <w:r w:rsidR="00A56782">
        <w:t xml:space="preserve">Podróż z </w:t>
      </w:r>
      <w:r w:rsidR="00473AF0">
        <w:t>k</w:t>
      </w:r>
      <w:r w:rsidR="00A56782">
        <w:t>artą</w:t>
      </w:r>
      <w:r w:rsidR="00473AF0">
        <w:t xml:space="preserve"> </w:t>
      </w:r>
      <w:r w:rsidR="00A56782">
        <w:t>-</w:t>
      </w:r>
      <w:r w:rsidR="00473AF0">
        <w:t xml:space="preserve"> </w:t>
      </w:r>
      <w:r w:rsidR="00B962D5">
        <w:t xml:space="preserve">dla następujących </w:t>
      </w:r>
      <w:r w:rsidR="00A56782">
        <w:t>nośnik</w:t>
      </w:r>
      <w:r w:rsidR="00B962D5">
        <w:t>ów</w:t>
      </w:r>
      <w:r w:rsidR="00A56782">
        <w:t xml:space="preserve"> NFC, QR, EMV</w:t>
      </w:r>
      <w:r w:rsidR="00775EC2">
        <w:t>,</w:t>
      </w:r>
    </w:p>
    <w:p w14:paraId="1D762FF6" w14:textId="1327F69D" w:rsidR="0018328B" w:rsidRPr="007E673F" w:rsidRDefault="00606A1A" w:rsidP="00D74A1D">
      <w:pPr>
        <w:pStyle w:val="Punkty"/>
        <w:numPr>
          <w:ilvl w:val="1"/>
          <w:numId w:val="36"/>
        </w:numPr>
      </w:pPr>
      <w:r>
        <w:t>I</w:t>
      </w:r>
      <w:r w:rsidR="00FF3E56">
        <w:t xml:space="preserve">ntegrację </w:t>
      </w:r>
      <w:r w:rsidR="00270264">
        <w:t xml:space="preserve">systemu PZUM z </w:t>
      </w:r>
      <w:r w:rsidR="00696F10">
        <w:t xml:space="preserve">wybranymi </w:t>
      </w:r>
      <w:r w:rsidR="007C7188">
        <w:t>systemami i</w:t>
      </w:r>
      <w:r w:rsidR="00696F10">
        <w:t xml:space="preserve">nformatycznymi </w:t>
      </w:r>
      <w:r w:rsidR="007C7188">
        <w:t>o</w:t>
      </w:r>
      <w:r w:rsidR="00696F10">
        <w:t xml:space="preserve">rganizatorów, </w:t>
      </w:r>
      <w:r w:rsidR="007C7188">
        <w:t>p</w:t>
      </w:r>
      <w:r w:rsidR="0065381B">
        <w:t>rzewoźników</w:t>
      </w:r>
      <w:r w:rsidR="00712E37">
        <w:t>.</w:t>
      </w:r>
    </w:p>
    <w:p w14:paraId="65C43852" w14:textId="4B5B3829" w:rsidR="00712E37" w:rsidRDefault="00237113" w:rsidP="00712E37">
      <w:pPr>
        <w:pStyle w:val="Punkty"/>
        <w:numPr>
          <w:ilvl w:val="0"/>
          <w:numId w:val="0"/>
        </w:numPr>
        <w:ind w:left="1080"/>
      </w:pPr>
      <w:r>
        <w:t xml:space="preserve">Szczegółowy </w:t>
      </w:r>
      <w:r w:rsidR="007C7188">
        <w:t xml:space="preserve">opis systemu </w:t>
      </w:r>
      <w:r w:rsidR="00712E37">
        <w:t xml:space="preserve">PZUM przedstawiono w rozdziale </w:t>
      </w:r>
      <w:r w:rsidR="00EA4DF0">
        <w:fldChar w:fldCharType="begin"/>
      </w:r>
      <w:r w:rsidR="00EA4DF0">
        <w:instrText xml:space="preserve"> REF _Ref525197484 \r \h </w:instrText>
      </w:r>
      <w:r w:rsidR="00EA4DF0">
        <w:fldChar w:fldCharType="separate"/>
      </w:r>
      <w:r w:rsidR="00550BAE">
        <w:t>3.8</w:t>
      </w:r>
      <w:r w:rsidR="00EA4DF0">
        <w:fldChar w:fldCharType="end"/>
      </w:r>
      <w:r w:rsidR="003A074A">
        <w:t xml:space="preserve">, </w:t>
      </w:r>
      <w:r w:rsidR="00BA713C">
        <w:fldChar w:fldCharType="begin"/>
      </w:r>
      <w:r w:rsidR="00BA713C">
        <w:instrText xml:space="preserve"> REF _Ref524965566 \r \h </w:instrText>
      </w:r>
      <w:r w:rsidR="00BA713C">
        <w:fldChar w:fldCharType="separate"/>
      </w:r>
      <w:r w:rsidR="00550BAE">
        <w:t>4.5</w:t>
      </w:r>
      <w:r w:rsidR="00BA713C">
        <w:fldChar w:fldCharType="end"/>
      </w:r>
      <w:r w:rsidR="00BA713C">
        <w:t>.</w:t>
      </w:r>
    </w:p>
    <w:p w14:paraId="4F545763" w14:textId="6C955C67" w:rsidR="00837EA2" w:rsidRPr="00021F3B" w:rsidRDefault="00837EA2" w:rsidP="002C659C">
      <w:pPr>
        <w:pStyle w:val="Punkty"/>
        <w:numPr>
          <w:ilvl w:val="0"/>
          <w:numId w:val="0"/>
        </w:numPr>
        <w:ind w:left="360"/>
        <w:rPr>
          <w:color w:val="auto"/>
        </w:rPr>
      </w:pPr>
      <w:r w:rsidRPr="00021F3B">
        <w:rPr>
          <w:color w:val="auto"/>
        </w:rPr>
        <w:lastRenderedPageBreak/>
        <w:t xml:space="preserve">Wykonawca zaprojektuje, dostarczy i uruchomi </w:t>
      </w:r>
      <w:r w:rsidR="00FC0918">
        <w:rPr>
          <w:color w:val="auto"/>
        </w:rPr>
        <w:t>trzy</w:t>
      </w:r>
      <w:r w:rsidRPr="00021F3B">
        <w:rPr>
          <w:color w:val="auto"/>
        </w:rPr>
        <w:t xml:space="preserve"> stanowiska komputerowe dyspozytorskie</w:t>
      </w:r>
      <w:r>
        <w:rPr>
          <w:color w:val="auto"/>
        </w:rPr>
        <w:t xml:space="preserve"> </w:t>
      </w:r>
      <w:r w:rsidRPr="00021F3B">
        <w:rPr>
          <w:color w:val="auto"/>
        </w:rPr>
        <w:t>(w celu zarz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 xml:space="preserve">dzania i administrowania </w:t>
      </w:r>
      <w:r w:rsidR="00E05C46" w:rsidRPr="00021F3B">
        <w:rPr>
          <w:color w:val="auto"/>
        </w:rPr>
        <w:t>s</w:t>
      </w:r>
      <w:r w:rsidRPr="00021F3B">
        <w:rPr>
          <w:color w:val="auto"/>
        </w:rPr>
        <w:t>ystemem PZUM) z czego ka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de wyposa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one w:</w:t>
      </w:r>
    </w:p>
    <w:p w14:paraId="71A961CE" w14:textId="6837DC01" w:rsidR="00837EA2" w:rsidRPr="00021F3B" w:rsidRDefault="00837EA2" w:rsidP="00837EA2">
      <w:pPr>
        <w:pStyle w:val="Punkty"/>
        <w:numPr>
          <w:ilvl w:val="0"/>
          <w:numId w:val="92"/>
        </w:numPr>
        <w:rPr>
          <w:color w:val="auto"/>
        </w:rPr>
      </w:pPr>
      <w:r w:rsidRPr="00021F3B">
        <w:rPr>
          <w:color w:val="auto"/>
        </w:rPr>
        <w:t>Biurko</w:t>
      </w:r>
      <w:del w:id="906" w:author="InnoBaltica" w:date="2019-11-06T16:18:00Z">
        <w:r w:rsidRPr="00021F3B">
          <w:rPr>
            <w:color w:val="auto"/>
          </w:rPr>
          <w:delText xml:space="preserve"> </w:delText>
        </w:r>
      </w:del>
      <w:ins w:id="907" w:author="InnoBaltica" w:date="2019-11-06T16:18:00Z">
        <w:r w:rsidR="00C72D99">
          <w:rPr>
            <w:rFonts w:ascii="Calibri" w:hAnsi="Calibri" w:cs="Calibri"/>
            <w:color w:val="auto"/>
          </w:rPr>
          <w:t>:</w:t>
        </w:r>
      </w:ins>
    </w:p>
    <w:p w14:paraId="0A1A0ACF" w14:textId="79765FA6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Przystosowane do ci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g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ej pracy przez 24 godziny 7 dni w tygodniu, dedykowane dla stanowisk dyspozytorskich</w:t>
      </w:r>
      <w:ins w:id="908" w:author="InnoBaltica" w:date="2019-11-06T16:18:00Z">
        <w:r w:rsidR="00C72D99">
          <w:rPr>
            <w:rFonts w:ascii="Calibri" w:hAnsi="Calibri" w:cs="Calibri"/>
            <w:color w:val="auto"/>
          </w:rPr>
          <w:t>,</w:t>
        </w:r>
      </w:ins>
    </w:p>
    <w:p w14:paraId="241D5B20" w14:textId="4D406588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Przystosowane do monta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u uchwytów dla 6 monitorów</w:t>
      </w:r>
      <w:ins w:id="909" w:author="InnoBaltica" w:date="2019-11-06T16:18:00Z">
        <w:r w:rsidR="00C72D99">
          <w:rPr>
            <w:rFonts w:ascii="Calibri" w:hAnsi="Calibri" w:cs="Calibri"/>
            <w:color w:val="auto"/>
          </w:rPr>
          <w:t>,</w:t>
        </w:r>
      </w:ins>
    </w:p>
    <w:p w14:paraId="153DAFBF" w14:textId="42000049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Pozwalaj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ce na regulacj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 xml:space="preserve"> wysoko</w:t>
      </w:r>
      <w:r w:rsidRPr="00021F3B">
        <w:rPr>
          <w:rFonts w:hint="cs"/>
          <w:color w:val="auto"/>
        </w:rPr>
        <w:t>ś</w:t>
      </w:r>
      <w:r w:rsidRPr="00021F3B">
        <w:rPr>
          <w:color w:val="auto"/>
        </w:rPr>
        <w:t>ci blatu</w:t>
      </w:r>
      <w:del w:id="910" w:author="InnoBaltica" w:date="2019-11-06T16:18:00Z">
        <w:r w:rsidRPr="00021F3B">
          <w:rPr>
            <w:color w:val="auto"/>
          </w:rPr>
          <w:delText xml:space="preserve"> </w:delText>
        </w:r>
      </w:del>
      <w:ins w:id="911" w:author="InnoBaltica" w:date="2019-11-06T16:18:00Z">
        <w:r w:rsidR="00C72D99">
          <w:rPr>
            <w:rFonts w:ascii="Calibri" w:hAnsi="Calibri" w:cs="Calibri"/>
            <w:color w:val="auto"/>
          </w:rPr>
          <w:t>.</w:t>
        </w:r>
      </w:ins>
    </w:p>
    <w:p w14:paraId="7A8BF30C" w14:textId="4CC673AF" w:rsidR="00837EA2" w:rsidRPr="00021F3B" w:rsidRDefault="00837EA2" w:rsidP="00837EA2">
      <w:pPr>
        <w:pStyle w:val="Punkty"/>
        <w:numPr>
          <w:ilvl w:val="0"/>
          <w:numId w:val="92"/>
        </w:numPr>
        <w:rPr>
          <w:color w:val="auto"/>
        </w:rPr>
      </w:pPr>
      <w:r w:rsidRPr="00021F3B">
        <w:rPr>
          <w:color w:val="auto"/>
        </w:rPr>
        <w:t>Fotel obrotowy</w:t>
      </w:r>
      <w:ins w:id="912" w:author="InnoBaltica" w:date="2019-11-06T16:18:00Z">
        <w:r w:rsidR="00C72D99">
          <w:rPr>
            <w:rFonts w:ascii="Calibri" w:hAnsi="Calibri" w:cs="Calibri"/>
            <w:color w:val="auto"/>
          </w:rPr>
          <w:t>:</w:t>
        </w:r>
      </w:ins>
    </w:p>
    <w:p w14:paraId="65F80A32" w14:textId="77EC0664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bookmarkStart w:id="913" w:name="_Hlk17717988"/>
      <w:r w:rsidRPr="00021F3B">
        <w:rPr>
          <w:color w:val="auto"/>
        </w:rPr>
        <w:t>Przystosowany do ci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g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ej pracy przez 24 godziny 7 dni w tygodniu, dedykowany dla stanowisk dyspozytorskich</w:t>
      </w:r>
      <w:ins w:id="914" w:author="InnoBaltica" w:date="2019-11-06T16:18:00Z">
        <w:r w:rsidR="00C72D99">
          <w:rPr>
            <w:rFonts w:ascii="Calibri" w:hAnsi="Calibri" w:cs="Calibri"/>
            <w:color w:val="auto"/>
          </w:rPr>
          <w:t>,</w:t>
        </w:r>
      </w:ins>
    </w:p>
    <w:p w14:paraId="77ABFD4C" w14:textId="7450EC65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bookmarkStart w:id="915" w:name="_Hlk17717941"/>
      <w:r w:rsidRPr="00021F3B">
        <w:rPr>
          <w:color w:val="auto"/>
        </w:rPr>
        <w:t>Regulowany</w:t>
      </w:r>
      <w:r w:rsidR="00C13619" w:rsidRPr="00021F3B">
        <w:rPr>
          <w:color w:val="auto"/>
        </w:rPr>
        <w:t>,</w:t>
      </w:r>
      <w:r w:rsidRPr="00021F3B">
        <w:rPr>
          <w:color w:val="auto"/>
        </w:rPr>
        <w:t xml:space="preserve"> </w:t>
      </w:r>
      <w:bookmarkEnd w:id="913"/>
      <w:r w:rsidRPr="00021F3B">
        <w:rPr>
          <w:color w:val="auto"/>
        </w:rPr>
        <w:t>p</w:t>
      </w:r>
      <w:bookmarkEnd w:id="915"/>
      <w:r w:rsidRPr="00021F3B">
        <w:rPr>
          <w:color w:val="auto"/>
        </w:rPr>
        <w:t>ozwalaj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cy na modyfikacj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 xml:space="preserve"> wysoko</w:t>
      </w:r>
      <w:r w:rsidRPr="00021F3B">
        <w:rPr>
          <w:rFonts w:hint="cs"/>
          <w:color w:val="auto"/>
        </w:rPr>
        <w:t>ś</w:t>
      </w:r>
      <w:r w:rsidRPr="00021F3B">
        <w:rPr>
          <w:color w:val="auto"/>
        </w:rPr>
        <w:t>ci, poziomu nachylenia i innych parametrów ergonomicznych</w:t>
      </w:r>
      <w:ins w:id="916" w:author="InnoBaltica" w:date="2019-11-06T16:18:00Z">
        <w:r w:rsidR="00C72D99">
          <w:rPr>
            <w:rFonts w:ascii="Calibri" w:hAnsi="Calibri" w:cs="Calibri"/>
            <w:color w:val="auto"/>
          </w:rPr>
          <w:t>.</w:t>
        </w:r>
      </w:ins>
      <w:r w:rsidRPr="00021F3B">
        <w:rPr>
          <w:color w:val="auto"/>
        </w:rPr>
        <w:t xml:space="preserve"> </w:t>
      </w:r>
    </w:p>
    <w:p w14:paraId="1C214459" w14:textId="5F89C724" w:rsidR="00837EA2" w:rsidRPr="00021F3B" w:rsidRDefault="00837EA2" w:rsidP="00837EA2">
      <w:pPr>
        <w:pStyle w:val="Punkty"/>
        <w:numPr>
          <w:ilvl w:val="0"/>
          <w:numId w:val="92"/>
        </w:numPr>
        <w:rPr>
          <w:color w:val="auto"/>
        </w:rPr>
      </w:pPr>
      <w:r w:rsidRPr="00021F3B">
        <w:rPr>
          <w:color w:val="auto"/>
        </w:rPr>
        <w:t>Komputer stacjonarny</w:t>
      </w:r>
      <w:ins w:id="917" w:author="InnoBaltica" w:date="2019-11-06T16:18:00Z">
        <w:r w:rsidR="00C72D99">
          <w:rPr>
            <w:rFonts w:ascii="Calibri" w:hAnsi="Calibri" w:cs="Calibri"/>
            <w:color w:val="auto"/>
          </w:rPr>
          <w:t>:</w:t>
        </w:r>
      </w:ins>
    </w:p>
    <w:p w14:paraId="4347C800" w14:textId="1C78FFDA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Kompatybilny z pozosta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 xml:space="preserve">ymi elementami </w:t>
      </w:r>
      <w:r w:rsidR="00F1321B" w:rsidRPr="00021F3B">
        <w:rPr>
          <w:color w:val="auto"/>
        </w:rPr>
        <w:t>s</w:t>
      </w:r>
      <w:r w:rsidRPr="00021F3B">
        <w:rPr>
          <w:color w:val="auto"/>
        </w:rPr>
        <w:t>ystemu PZUM</w:t>
      </w:r>
      <w:ins w:id="918" w:author="InnoBaltica" w:date="2019-11-06T16:18:00Z">
        <w:r w:rsidR="000E0E63">
          <w:rPr>
            <w:rFonts w:ascii="Calibri" w:hAnsi="Calibri" w:cs="Calibri"/>
            <w:color w:val="auto"/>
          </w:rPr>
          <w:t>,</w:t>
        </w:r>
      </w:ins>
    </w:p>
    <w:p w14:paraId="33D06E49" w14:textId="68FC18BF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Skonfigurowany w sposób zapewniaj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cy zarz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dzanie i administrowanie systemem PZUM</w:t>
      </w:r>
      <w:ins w:id="919" w:author="InnoBaltica" w:date="2019-11-06T16:18:00Z">
        <w:r w:rsidR="000E0E63">
          <w:rPr>
            <w:rFonts w:ascii="Calibri" w:hAnsi="Calibri" w:cs="Calibri"/>
            <w:color w:val="auto"/>
          </w:rPr>
          <w:t>,</w:t>
        </w:r>
      </w:ins>
    </w:p>
    <w:p w14:paraId="5E23A888" w14:textId="2A4E4D53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Komputer zapewni mo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liwo</w:t>
      </w:r>
      <w:r w:rsidRPr="00021F3B">
        <w:rPr>
          <w:rFonts w:hint="cs"/>
          <w:color w:val="auto"/>
        </w:rPr>
        <w:t>ść</w:t>
      </w:r>
      <w:r w:rsidRPr="00021F3B">
        <w:rPr>
          <w:color w:val="auto"/>
        </w:rPr>
        <w:t xml:space="preserve"> pod</w:t>
      </w:r>
      <w:r w:rsidRPr="00021F3B">
        <w:rPr>
          <w:rFonts w:hint="cs"/>
          <w:color w:val="auto"/>
        </w:rPr>
        <w:t>łą</w:t>
      </w:r>
      <w:r w:rsidRPr="00021F3B">
        <w:rPr>
          <w:color w:val="auto"/>
        </w:rPr>
        <w:t>czenia 6 monitorów o rozdzielczo</w:t>
      </w:r>
      <w:r w:rsidRPr="00021F3B">
        <w:rPr>
          <w:rFonts w:hint="cs"/>
          <w:color w:val="auto"/>
        </w:rPr>
        <w:t>ś</w:t>
      </w:r>
      <w:r w:rsidRPr="00021F3B">
        <w:rPr>
          <w:color w:val="auto"/>
        </w:rPr>
        <w:t>ci co najmniej 1920 x 1080</w:t>
      </w:r>
      <w:ins w:id="920" w:author="InnoBaltica" w:date="2019-11-06T16:18:00Z">
        <w:r w:rsidR="000E0E63">
          <w:rPr>
            <w:rFonts w:ascii="Calibri" w:hAnsi="Calibri" w:cs="Calibri"/>
            <w:color w:val="auto"/>
          </w:rPr>
          <w:t>,</w:t>
        </w:r>
      </w:ins>
    </w:p>
    <w:p w14:paraId="19054439" w14:textId="18F93F3F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Wielko</w:t>
      </w:r>
      <w:r w:rsidRPr="00021F3B">
        <w:rPr>
          <w:rFonts w:hint="cs"/>
          <w:color w:val="auto"/>
        </w:rPr>
        <w:t>ść</w:t>
      </w:r>
      <w:r w:rsidRPr="00021F3B">
        <w:rPr>
          <w:color w:val="auto"/>
        </w:rPr>
        <w:t xml:space="preserve"> pami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>ci RAM minimum: 64 GB</w:t>
      </w:r>
      <w:ins w:id="921" w:author="InnoBaltica" w:date="2019-11-06T16:18:00Z">
        <w:r w:rsidR="000E0E63">
          <w:rPr>
            <w:rFonts w:ascii="Calibri" w:hAnsi="Calibri" w:cs="Calibri"/>
            <w:color w:val="auto"/>
          </w:rPr>
          <w:t>,</w:t>
        </w:r>
      </w:ins>
    </w:p>
    <w:p w14:paraId="7A16F7E0" w14:textId="2CFC226A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 xml:space="preserve">2 Dyski SSD </w:t>
      </w:r>
      <w:r w:rsidR="000B3893" w:rsidRPr="00021F3B">
        <w:rPr>
          <w:color w:val="auto"/>
        </w:rPr>
        <w:t>NVMe</w:t>
      </w:r>
      <w:r w:rsidRPr="00021F3B">
        <w:rPr>
          <w:color w:val="auto"/>
        </w:rPr>
        <w:t xml:space="preserve"> w RAID 1 minimum 500 GB</w:t>
      </w:r>
      <w:ins w:id="922" w:author="InnoBaltica" w:date="2019-11-06T16:18:00Z">
        <w:r w:rsidR="000E0E63">
          <w:rPr>
            <w:rFonts w:ascii="Calibri" w:hAnsi="Calibri" w:cs="Calibri"/>
            <w:color w:val="auto"/>
          </w:rPr>
          <w:t>,</w:t>
        </w:r>
      </w:ins>
    </w:p>
    <w:p w14:paraId="06BCEFAA" w14:textId="195EADBC" w:rsidR="00EA587B" w:rsidRPr="00021F3B" w:rsidRDefault="00EA587B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Procesor z wynikiem 2</w:t>
      </w:r>
      <w:r w:rsidR="00E84100" w:rsidRPr="00021F3B">
        <w:rPr>
          <w:color w:val="auto"/>
        </w:rPr>
        <w:t>3</w:t>
      </w:r>
      <w:r w:rsidRPr="00021F3B">
        <w:rPr>
          <w:color w:val="auto"/>
        </w:rPr>
        <w:t xml:space="preserve"> 000 i więcej</w:t>
      </w:r>
      <w:r w:rsidR="004647B6" w:rsidRPr="00021F3B">
        <w:rPr>
          <w:color w:val="auto"/>
        </w:rPr>
        <w:t xml:space="preserve"> w PassMark</w:t>
      </w:r>
      <w:r w:rsidR="00BA1F34" w:rsidRPr="00021F3B">
        <w:rPr>
          <w:color w:val="auto"/>
        </w:rPr>
        <w:t xml:space="preserve"> </w:t>
      </w:r>
      <w:r w:rsidR="00C92ECE" w:rsidRPr="00021F3B">
        <w:rPr>
          <w:color w:val="auto"/>
        </w:rPr>
        <w:t>CPU Benchmark</w:t>
      </w:r>
      <w:r w:rsidR="004E76C2" w:rsidRPr="00021F3B">
        <w:rPr>
          <w:color w:val="auto"/>
        </w:rPr>
        <w:t>.</w:t>
      </w:r>
    </w:p>
    <w:p w14:paraId="5E303CEA" w14:textId="77777777" w:rsidR="00837EA2" w:rsidRPr="00021F3B" w:rsidRDefault="00837EA2" w:rsidP="00837EA2">
      <w:pPr>
        <w:pStyle w:val="Punkty"/>
        <w:ind w:left="1080"/>
        <w:rPr>
          <w:color w:val="auto"/>
        </w:rPr>
      </w:pPr>
      <w:r w:rsidRPr="00021F3B">
        <w:rPr>
          <w:color w:val="auto"/>
        </w:rPr>
        <w:t>Zabrania si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 xml:space="preserve"> wykorzystania zewn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>trznych kart graficznych.</w:t>
      </w:r>
    </w:p>
    <w:p w14:paraId="7B9DD69D" w14:textId="5FC0FDC5" w:rsidR="00837EA2" w:rsidRPr="00021F3B" w:rsidRDefault="00837EA2" w:rsidP="00837EA2">
      <w:pPr>
        <w:pStyle w:val="Punkty"/>
        <w:numPr>
          <w:ilvl w:val="0"/>
          <w:numId w:val="92"/>
        </w:numPr>
        <w:rPr>
          <w:color w:val="auto"/>
        </w:rPr>
      </w:pPr>
      <w:r w:rsidRPr="00021F3B">
        <w:rPr>
          <w:color w:val="auto"/>
        </w:rPr>
        <w:t>Monitor - 6 kompletów dla jednego stanowiska</w:t>
      </w:r>
      <w:ins w:id="923" w:author="InnoBaltica" w:date="2019-11-06T16:18:00Z">
        <w:r w:rsidR="000E0E63">
          <w:rPr>
            <w:rFonts w:ascii="Calibri" w:hAnsi="Calibri" w:cs="Calibri"/>
            <w:color w:val="auto"/>
          </w:rPr>
          <w:t>:</w:t>
        </w:r>
      </w:ins>
    </w:p>
    <w:p w14:paraId="713F3DAB" w14:textId="77777777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Uchwyty:</w:t>
      </w:r>
    </w:p>
    <w:p w14:paraId="222DB40C" w14:textId="1517B5E8" w:rsidR="00837EA2" w:rsidRPr="00021F3B" w:rsidRDefault="00837EA2" w:rsidP="00837EA2">
      <w:pPr>
        <w:pStyle w:val="Punkty"/>
        <w:numPr>
          <w:ilvl w:val="2"/>
          <w:numId w:val="92"/>
        </w:numPr>
        <w:rPr>
          <w:color w:val="auto"/>
        </w:rPr>
      </w:pPr>
      <w:r w:rsidRPr="00021F3B">
        <w:rPr>
          <w:color w:val="auto"/>
        </w:rPr>
        <w:t>Uchwyt biurkowy przeznaczony do montowania sze</w:t>
      </w:r>
      <w:r w:rsidRPr="00021F3B">
        <w:rPr>
          <w:rFonts w:hint="cs"/>
          <w:color w:val="auto"/>
        </w:rPr>
        <w:t>ś</w:t>
      </w:r>
      <w:r w:rsidRPr="00021F3B">
        <w:rPr>
          <w:color w:val="auto"/>
        </w:rPr>
        <w:t>ciu monitorów o przek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tnej 27 cali wyposa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ony w ergonomiczn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 xml:space="preserve"> podstaw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 xml:space="preserve"> zapewniaj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c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 xml:space="preserve"> stabilno</w:t>
      </w:r>
      <w:r w:rsidRPr="00021F3B">
        <w:rPr>
          <w:rFonts w:hint="cs"/>
          <w:color w:val="auto"/>
        </w:rPr>
        <w:t>ść</w:t>
      </w:r>
      <w:r w:rsidRPr="00021F3B">
        <w:rPr>
          <w:color w:val="auto"/>
        </w:rPr>
        <w:t xml:space="preserve"> urz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dze</w:t>
      </w:r>
      <w:r w:rsidRPr="00021F3B">
        <w:rPr>
          <w:rFonts w:hint="cs"/>
          <w:color w:val="auto"/>
        </w:rPr>
        <w:t>ń</w:t>
      </w:r>
      <w:del w:id="924" w:author="InnoBaltica" w:date="2019-11-06T16:18:00Z">
        <w:r w:rsidRPr="00021F3B">
          <w:rPr>
            <w:color w:val="auto"/>
          </w:rPr>
          <w:delText>.</w:delText>
        </w:r>
      </w:del>
      <w:ins w:id="925" w:author="InnoBaltica" w:date="2019-11-06T16:18:00Z">
        <w:r w:rsidR="00BE4632">
          <w:rPr>
            <w:rFonts w:ascii="Calibri" w:hAnsi="Calibri" w:cs="Calibri"/>
            <w:color w:val="auto"/>
          </w:rPr>
          <w:t>,</w:t>
        </w:r>
      </w:ins>
    </w:p>
    <w:p w14:paraId="4E60EBA1" w14:textId="49AA4066" w:rsidR="00837EA2" w:rsidRPr="00021F3B" w:rsidRDefault="00837EA2" w:rsidP="00837EA2">
      <w:pPr>
        <w:pStyle w:val="Punkty"/>
        <w:numPr>
          <w:ilvl w:val="2"/>
          <w:numId w:val="92"/>
        </w:numPr>
        <w:rPr>
          <w:color w:val="auto"/>
        </w:rPr>
      </w:pPr>
      <w:r w:rsidRPr="00021F3B">
        <w:rPr>
          <w:color w:val="auto"/>
        </w:rPr>
        <w:t>Ka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dy monitor b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>dzie posiada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 xml:space="preserve"> mo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liwo</w:t>
      </w:r>
      <w:r w:rsidRPr="00021F3B">
        <w:rPr>
          <w:rFonts w:hint="cs"/>
          <w:color w:val="auto"/>
        </w:rPr>
        <w:t>ść</w:t>
      </w:r>
      <w:r w:rsidRPr="00021F3B">
        <w:rPr>
          <w:color w:val="auto"/>
        </w:rPr>
        <w:t xml:space="preserve"> pe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nego obrotu, zmiany wysoko</w:t>
      </w:r>
      <w:r w:rsidRPr="00021F3B">
        <w:rPr>
          <w:rFonts w:hint="cs"/>
          <w:color w:val="auto"/>
        </w:rPr>
        <w:t>ś</w:t>
      </w:r>
      <w:r w:rsidRPr="00021F3B">
        <w:rPr>
          <w:color w:val="auto"/>
        </w:rPr>
        <w:t>ci jego po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o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enia oraz zmiany k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ta nachylenia ekranu</w:t>
      </w:r>
      <w:del w:id="926" w:author="InnoBaltica" w:date="2019-11-06T16:18:00Z">
        <w:r w:rsidRPr="00021F3B">
          <w:rPr>
            <w:color w:val="auto"/>
          </w:rPr>
          <w:delText>.</w:delText>
        </w:r>
      </w:del>
      <w:ins w:id="927" w:author="InnoBaltica" w:date="2019-11-06T16:18:00Z">
        <w:r w:rsidR="00BE4632">
          <w:rPr>
            <w:rFonts w:ascii="Calibri" w:hAnsi="Calibri" w:cs="Calibri"/>
            <w:color w:val="auto"/>
          </w:rPr>
          <w:t>,</w:t>
        </w:r>
      </w:ins>
    </w:p>
    <w:p w14:paraId="773C4CF6" w14:textId="23756EF6" w:rsidR="00837EA2" w:rsidRPr="00021F3B" w:rsidRDefault="00837EA2" w:rsidP="00837EA2">
      <w:pPr>
        <w:pStyle w:val="Punkty"/>
        <w:numPr>
          <w:ilvl w:val="2"/>
          <w:numId w:val="92"/>
        </w:numPr>
        <w:rPr>
          <w:color w:val="auto"/>
        </w:rPr>
      </w:pPr>
      <w:r w:rsidRPr="00021F3B">
        <w:rPr>
          <w:color w:val="auto"/>
        </w:rPr>
        <w:lastRenderedPageBreak/>
        <w:t>Uchwyt b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>dzie optymalny dla sze</w:t>
      </w:r>
      <w:r w:rsidRPr="00021F3B">
        <w:rPr>
          <w:rFonts w:hint="cs"/>
          <w:color w:val="auto"/>
        </w:rPr>
        <w:t>ś</w:t>
      </w:r>
      <w:r w:rsidRPr="00021F3B">
        <w:rPr>
          <w:color w:val="auto"/>
        </w:rPr>
        <w:t>ciu monitorów i spe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nia</w:t>
      </w:r>
      <w:r w:rsidR="00095127" w:rsidRPr="00021F3B">
        <w:rPr>
          <w:color w:val="auto"/>
        </w:rPr>
        <w:t>jący</w:t>
      </w:r>
      <w:r w:rsidRPr="00021F3B">
        <w:rPr>
          <w:color w:val="auto"/>
        </w:rPr>
        <w:t xml:space="preserve"> wymogi standardu VESA (Video Electronics Standards Association</w:t>
      </w:r>
      <w:del w:id="928" w:author="InnoBaltica" w:date="2019-11-06T16:18:00Z">
        <w:r w:rsidRPr="00021F3B">
          <w:rPr>
            <w:color w:val="auto"/>
          </w:rPr>
          <w:delText>).</w:delText>
        </w:r>
      </w:del>
      <w:ins w:id="929" w:author="InnoBaltica" w:date="2019-11-06T16:18:00Z">
        <w:r w:rsidRPr="00021F3B">
          <w:rPr>
            <w:color w:val="auto"/>
          </w:rPr>
          <w:t>)</w:t>
        </w:r>
        <w:r w:rsidR="00BE4632">
          <w:rPr>
            <w:rFonts w:ascii="Calibri" w:hAnsi="Calibri" w:cs="Calibri"/>
            <w:color w:val="auto"/>
          </w:rPr>
          <w:t>,</w:t>
        </w:r>
      </w:ins>
    </w:p>
    <w:p w14:paraId="5F617286" w14:textId="389C4816" w:rsidR="00837EA2" w:rsidRPr="00021F3B" w:rsidRDefault="00837EA2" w:rsidP="00837EA2">
      <w:pPr>
        <w:pStyle w:val="Punkty"/>
        <w:numPr>
          <w:ilvl w:val="2"/>
          <w:numId w:val="92"/>
        </w:numPr>
        <w:rPr>
          <w:color w:val="auto"/>
        </w:rPr>
      </w:pPr>
      <w:r w:rsidRPr="00021F3B">
        <w:rPr>
          <w:color w:val="auto"/>
        </w:rPr>
        <w:t>Mo</w:t>
      </w:r>
      <w:r w:rsidRPr="00021F3B">
        <w:rPr>
          <w:rFonts w:hint="cs"/>
          <w:color w:val="auto"/>
        </w:rPr>
        <w:t>ż</w:t>
      </w:r>
      <w:r w:rsidRPr="00021F3B">
        <w:rPr>
          <w:color w:val="auto"/>
        </w:rPr>
        <w:t>liwy b</w:t>
      </w:r>
      <w:r w:rsidRPr="00021F3B">
        <w:rPr>
          <w:rFonts w:hint="cs"/>
          <w:color w:val="auto"/>
        </w:rPr>
        <w:t>ę</w:t>
      </w:r>
      <w:r w:rsidRPr="00021F3B">
        <w:rPr>
          <w:color w:val="auto"/>
        </w:rPr>
        <w:t>dzie uk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ad ekranów</w:t>
      </w:r>
      <w:ins w:id="930" w:author="InnoBaltica" w:date="2019-11-06T16:18:00Z">
        <w:r w:rsidR="00BE4632">
          <w:rPr>
            <w:rFonts w:ascii="Calibri" w:hAnsi="Calibri" w:cs="Calibri"/>
            <w:color w:val="auto"/>
          </w:rPr>
          <w:t>:</w:t>
        </w:r>
      </w:ins>
    </w:p>
    <w:p w14:paraId="387373F1" w14:textId="5E86351A" w:rsidR="00837EA2" w:rsidRPr="00021F3B" w:rsidRDefault="00837EA2" w:rsidP="00837EA2">
      <w:pPr>
        <w:pStyle w:val="Punkty"/>
        <w:numPr>
          <w:ilvl w:val="3"/>
          <w:numId w:val="92"/>
        </w:numPr>
        <w:rPr>
          <w:color w:val="auto"/>
        </w:rPr>
      </w:pPr>
      <w:r w:rsidRPr="00021F3B">
        <w:rPr>
          <w:color w:val="auto"/>
        </w:rPr>
        <w:t>3x2</w:t>
      </w:r>
      <w:ins w:id="931" w:author="InnoBaltica" w:date="2019-11-06T16:18:00Z">
        <w:r w:rsidR="00BE4632">
          <w:rPr>
            <w:rFonts w:ascii="Calibri" w:hAnsi="Calibri" w:cs="Calibri"/>
            <w:color w:val="auto"/>
          </w:rPr>
          <w:t>,</w:t>
        </w:r>
      </w:ins>
      <w:r w:rsidRPr="00021F3B">
        <w:rPr>
          <w:color w:val="auto"/>
        </w:rPr>
        <w:t xml:space="preserve"> </w:t>
      </w:r>
    </w:p>
    <w:p w14:paraId="4033C8A8" w14:textId="5DB020BA" w:rsidR="00837EA2" w:rsidRPr="00021F3B" w:rsidRDefault="00837EA2" w:rsidP="00837EA2">
      <w:pPr>
        <w:pStyle w:val="Punkty"/>
        <w:numPr>
          <w:ilvl w:val="3"/>
          <w:numId w:val="92"/>
        </w:numPr>
        <w:rPr>
          <w:color w:val="auto"/>
        </w:rPr>
      </w:pPr>
      <w:r w:rsidRPr="00021F3B">
        <w:rPr>
          <w:color w:val="auto"/>
        </w:rPr>
        <w:t>4x1 na dole + 2x1 na górze</w:t>
      </w:r>
      <w:ins w:id="932" w:author="InnoBaltica" w:date="2019-11-06T16:18:00Z">
        <w:r w:rsidR="00BE4632">
          <w:rPr>
            <w:rFonts w:ascii="Calibri" w:hAnsi="Calibri" w:cs="Calibri"/>
            <w:color w:val="auto"/>
          </w:rPr>
          <w:t>,</w:t>
        </w:r>
      </w:ins>
      <w:r w:rsidRPr="00021F3B">
        <w:rPr>
          <w:color w:val="auto"/>
        </w:rPr>
        <w:t xml:space="preserve"> </w:t>
      </w:r>
    </w:p>
    <w:p w14:paraId="1DA5A249" w14:textId="77777777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Ekrany:</w:t>
      </w:r>
    </w:p>
    <w:p w14:paraId="764F8868" w14:textId="72674719" w:rsidR="00837EA2" w:rsidRPr="00021F3B" w:rsidRDefault="00837EA2" w:rsidP="00837EA2">
      <w:pPr>
        <w:pStyle w:val="Punkty"/>
        <w:numPr>
          <w:ilvl w:val="2"/>
          <w:numId w:val="92"/>
        </w:numPr>
        <w:rPr>
          <w:color w:val="auto"/>
        </w:rPr>
      </w:pPr>
      <w:r w:rsidRPr="00021F3B">
        <w:rPr>
          <w:color w:val="auto"/>
        </w:rPr>
        <w:t>O przek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tnej 27 cali</w:t>
      </w:r>
      <w:ins w:id="933" w:author="InnoBaltica" w:date="2019-11-06T16:18:00Z">
        <w:r w:rsidR="004147DB">
          <w:rPr>
            <w:rFonts w:ascii="Calibri" w:hAnsi="Calibri" w:cs="Calibri"/>
            <w:color w:val="auto"/>
          </w:rPr>
          <w:t>,</w:t>
        </w:r>
      </w:ins>
    </w:p>
    <w:p w14:paraId="6430FF55" w14:textId="7F1F6D95" w:rsidR="00837EA2" w:rsidRPr="00021F3B" w:rsidRDefault="00837EA2" w:rsidP="00837EA2">
      <w:pPr>
        <w:pStyle w:val="Punkty"/>
        <w:numPr>
          <w:ilvl w:val="2"/>
          <w:numId w:val="92"/>
        </w:numPr>
        <w:rPr>
          <w:color w:val="auto"/>
        </w:rPr>
      </w:pPr>
      <w:r w:rsidRPr="00021F3B">
        <w:rPr>
          <w:color w:val="auto"/>
        </w:rPr>
        <w:t>Rozdzielczo</w:t>
      </w:r>
      <w:r w:rsidRPr="00021F3B">
        <w:rPr>
          <w:rFonts w:hint="cs"/>
          <w:color w:val="auto"/>
        </w:rPr>
        <w:t>ść</w:t>
      </w:r>
      <w:r w:rsidRPr="00021F3B">
        <w:rPr>
          <w:color w:val="auto"/>
        </w:rPr>
        <w:t xml:space="preserve"> co najmniej: 1920 x 1080</w:t>
      </w:r>
      <w:ins w:id="934" w:author="InnoBaltica" w:date="2019-11-06T16:18:00Z">
        <w:r w:rsidR="004147DB">
          <w:rPr>
            <w:rFonts w:ascii="Calibri" w:hAnsi="Calibri" w:cs="Calibri"/>
            <w:color w:val="auto"/>
          </w:rPr>
          <w:t>.</w:t>
        </w:r>
      </w:ins>
    </w:p>
    <w:p w14:paraId="46C03BF7" w14:textId="77777777" w:rsidR="00837EA2" w:rsidRPr="00021F3B" w:rsidRDefault="00837EA2" w:rsidP="00837EA2">
      <w:pPr>
        <w:pStyle w:val="Punkty"/>
        <w:numPr>
          <w:ilvl w:val="0"/>
          <w:numId w:val="92"/>
        </w:numPr>
        <w:rPr>
          <w:color w:val="auto"/>
        </w:rPr>
      </w:pPr>
      <w:r w:rsidRPr="00021F3B">
        <w:rPr>
          <w:color w:val="auto"/>
        </w:rPr>
        <w:t>Peryferia:</w:t>
      </w:r>
    </w:p>
    <w:p w14:paraId="57C955A2" w14:textId="73BBF5B8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 xml:space="preserve">Klawiatura </w:t>
      </w:r>
      <w:bookmarkStart w:id="935" w:name="_Hlk17719948"/>
      <w:r w:rsidRPr="00021F3B">
        <w:rPr>
          <w:color w:val="auto"/>
        </w:rPr>
        <w:t>przystosowana do ci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g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ej pracy przez 24 godziny 7 dni w tygodniu, dedykowana dla stanowisk dyspozytorskich</w:t>
      </w:r>
      <w:bookmarkEnd w:id="935"/>
      <w:ins w:id="936" w:author="InnoBaltica" w:date="2019-11-06T16:18:00Z">
        <w:r w:rsidR="004147DB">
          <w:rPr>
            <w:rFonts w:ascii="Calibri" w:hAnsi="Calibri" w:cs="Calibri"/>
            <w:color w:val="auto"/>
          </w:rPr>
          <w:t>,</w:t>
        </w:r>
      </w:ins>
    </w:p>
    <w:p w14:paraId="61E71F10" w14:textId="0CCE9925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Mysz przystosowana do ci</w:t>
      </w:r>
      <w:r w:rsidRPr="00021F3B">
        <w:rPr>
          <w:rFonts w:hint="cs"/>
          <w:color w:val="auto"/>
        </w:rPr>
        <w:t>ą</w:t>
      </w:r>
      <w:r w:rsidRPr="00021F3B">
        <w:rPr>
          <w:color w:val="auto"/>
        </w:rPr>
        <w:t>g</w:t>
      </w:r>
      <w:r w:rsidRPr="00021F3B">
        <w:rPr>
          <w:rFonts w:hint="cs"/>
          <w:color w:val="auto"/>
        </w:rPr>
        <w:t>ł</w:t>
      </w:r>
      <w:r w:rsidRPr="00021F3B">
        <w:rPr>
          <w:color w:val="auto"/>
        </w:rPr>
        <w:t>ej pracy przez 24 godziny 7 dni w tygodniu, dedykowana dla stanowisk dyspozytorskich</w:t>
      </w:r>
      <w:ins w:id="937" w:author="InnoBaltica" w:date="2019-11-06T16:18:00Z">
        <w:r w:rsidR="004147DB">
          <w:rPr>
            <w:rFonts w:ascii="Calibri" w:hAnsi="Calibri" w:cs="Calibri"/>
            <w:color w:val="auto"/>
          </w:rPr>
          <w:t>.</w:t>
        </w:r>
      </w:ins>
    </w:p>
    <w:p w14:paraId="7A9F8246" w14:textId="77777777" w:rsidR="00837EA2" w:rsidRPr="00021F3B" w:rsidRDefault="00837EA2" w:rsidP="00837EA2">
      <w:pPr>
        <w:pStyle w:val="Punkty"/>
        <w:numPr>
          <w:ilvl w:val="0"/>
          <w:numId w:val="92"/>
        </w:numPr>
        <w:rPr>
          <w:color w:val="auto"/>
        </w:rPr>
      </w:pPr>
      <w:r w:rsidRPr="00021F3B">
        <w:rPr>
          <w:color w:val="auto"/>
        </w:rPr>
        <w:t>Oprogramowanie:</w:t>
      </w:r>
    </w:p>
    <w:p w14:paraId="5455B2FC" w14:textId="6CD5D94F" w:rsidR="00837EA2" w:rsidRPr="00021F3B" w:rsidRDefault="00837EA2" w:rsidP="00837EA2">
      <w:pPr>
        <w:pStyle w:val="Punkty"/>
        <w:numPr>
          <w:ilvl w:val="1"/>
          <w:numId w:val="92"/>
        </w:numPr>
        <w:rPr>
          <w:color w:val="auto"/>
        </w:rPr>
      </w:pPr>
      <w:r w:rsidRPr="00021F3B">
        <w:rPr>
          <w:color w:val="auto"/>
        </w:rPr>
        <w:t>Windows</w:t>
      </w:r>
      <w:r w:rsidR="00860A7C" w:rsidRPr="00021F3B">
        <w:rPr>
          <w:color w:val="auto"/>
        </w:rPr>
        <w:t xml:space="preserve"> 10 Pro</w:t>
      </w:r>
      <w:r w:rsidR="00CC21C0">
        <w:rPr>
          <w:color w:val="auto"/>
        </w:rPr>
        <w:t xml:space="preserve"> lub nowsze</w:t>
      </w:r>
      <w:ins w:id="938" w:author="InnoBaltica" w:date="2019-11-06T16:18:00Z">
        <w:r w:rsidR="004147DB">
          <w:rPr>
            <w:rFonts w:ascii="Calibri" w:hAnsi="Calibri" w:cs="Calibri"/>
            <w:color w:val="auto"/>
          </w:rPr>
          <w:t>.</w:t>
        </w:r>
      </w:ins>
    </w:p>
    <w:p w14:paraId="2B7C7546" w14:textId="21CDE349" w:rsidR="009B2FC7" w:rsidRDefault="009B2FC7" w:rsidP="00685F9D">
      <w:pPr>
        <w:pStyle w:val="Heading2"/>
      </w:pPr>
      <w:bookmarkStart w:id="939" w:name="_Ref4419318"/>
      <w:bookmarkStart w:id="940" w:name="_Toc17120331"/>
      <w:bookmarkStart w:id="941" w:name="_Toc23944972"/>
      <w:bookmarkStart w:id="942" w:name="_Toc22292627"/>
      <w:r>
        <w:t>D</w:t>
      </w:r>
      <w:r w:rsidR="00747A53">
        <w:t xml:space="preserve">ostawę </w:t>
      </w:r>
      <w:r w:rsidR="0026351D">
        <w:t>nośników identyfikacji NFC</w:t>
      </w:r>
      <w:r w:rsidR="00992188">
        <w:t>,</w:t>
      </w:r>
      <w:bookmarkEnd w:id="939"/>
      <w:bookmarkEnd w:id="940"/>
      <w:bookmarkEnd w:id="941"/>
      <w:bookmarkEnd w:id="942"/>
      <w:r w:rsidR="00992188">
        <w:t xml:space="preserve"> </w:t>
      </w:r>
    </w:p>
    <w:p w14:paraId="43EEEAF6" w14:textId="6B2E880A" w:rsidR="009B2FC7" w:rsidRPr="002542E2" w:rsidRDefault="009B2FC7" w:rsidP="00B86A76">
      <w:pPr>
        <w:pStyle w:val="Styl1"/>
      </w:pPr>
      <w:r w:rsidRPr="00B86A76">
        <w:t xml:space="preserve">Na potrzeby projektu </w:t>
      </w:r>
      <w:r w:rsidR="00197C6C">
        <w:t>W</w:t>
      </w:r>
      <w:r w:rsidR="00197C6C" w:rsidRPr="00B86A76">
        <w:t xml:space="preserve">ykonawca </w:t>
      </w:r>
      <w:r w:rsidRPr="00B86A76">
        <w:t xml:space="preserve">dostarczy </w:t>
      </w:r>
      <w:r w:rsidR="00F325F7" w:rsidRPr="00B86A76">
        <w:t>2</w:t>
      </w:r>
      <w:r w:rsidRPr="00B86A76">
        <w:t>30</w:t>
      </w:r>
      <w:r w:rsidR="00E708FE">
        <w:t xml:space="preserve"> </w:t>
      </w:r>
      <w:r w:rsidRPr="00B86A76">
        <w:t>000 nośników NFC zgodnych ze standardem ISO/IEC 14443, zabezpieczonych przed kopiowaniem, klonowaniem i dokonywaniem innych nadużyć w ramach systemu PZUM</w:t>
      </w:r>
      <w:r w:rsidR="009732DC" w:rsidRPr="009339AE">
        <w:rPr>
          <w:rPrChange w:id="943" w:author="InnoBaltica" w:date="2019-11-06T16:18:00Z">
            <w:rPr>
              <w:rFonts w:ascii="Calibri" w:hAnsi="Calibri"/>
            </w:rPr>
          </w:rPrChange>
        </w:rPr>
        <w:t xml:space="preserve"> </w:t>
      </w:r>
      <w:r w:rsidR="009732DC" w:rsidRPr="005025BC">
        <w:t>przez nieaut</w:t>
      </w:r>
      <w:r w:rsidR="00BC59AA" w:rsidRPr="005025BC">
        <w:t>o</w:t>
      </w:r>
      <w:r w:rsidR="009732DC" w:rsidRPr="005025BC">
        <w:t>r</w:t>
      </w:r>
      <w:r w:rsidR="00BC59AA" w:rsidRPr="005025BC">
        <w:t>y</w:t>
      </w:r>
      <w:r w:rsidR="009732DC" w:rsidRPr="005025BC">
        <w:t>z</w:t>
      </w:r>
      <w:r w:rsidR="00BC59AA" w:rsidRPr="005025BC">
        <w:t>o</w:t>
      </w:r>
      <w:r w:rsidR="009732DC" w:rsidRPr="005025BC">
        <w:t>wane osoby</w:t>
      </w:r>
      <w:r w:rsidRPr="005025BC">
        <w:t>.</w:t>
      </w:r>
      <w:r w:rsidRPr="00B86A76">
        <w:t xml:space="preserve"> Nośnik NFC będzie klasy co najmniej Mifare DesFire </w:t>
      </w:r>
      <w:r w:rsidR="00024BDB" w:rsidRPr="009339AE">
        <w:rPr>
          <w:rPrChange w:id="944" w:author="InnoBaltica" w:date="2019-11-06T16:18:00Z">
            <w:rPr>
              <w:rFonts w:ascii="Calibri" w:hAnsi="Calibri"/>
            </w:rPr>
          </w:rPrChange>
        </w:rPr>
        <w:t>4</w:t>
      </w:r>
      <w:r w:rsidRPr="00B86A76">
        <w:t>k</w:t>
      </w:r>
      <w:r w:rsidR="003B34C6" w:rsidRPr="009339AE">
        <w:rPr>
          <w:rPrChange w:id="945" w:author="InnoBaltica" w:date="2019-11-06T16:18:00Z">
            <w:rPr>
              <w:rFonts w:ascii="Calibri" w:hAnsi="Calibri"/>
            </w:rPr>
          </w:rPrChange>
        </w:rPr>
        <w:t>B</w:t>
      </w:r>
      <w:r w:rsidRPr="00B86A76">
        <w:t xml:space="preserve"> EV2 lub równie bezpieczny, </w:t>
      </w:r>
      <w:r w:rsidRPr="00B86A76" w:rsidDel="009732DC">
        <w:t xml:space="preserve">gdzie </w:t>
      </w:r>
      <w:r w:rsidRPr="00B86A76">
        <w:t xml:space="preserve">trwałość </w:t>
      </w:r>
      <w:r w:rsidR="006D26EB" w:rsidRPr="005025BC">
        <w:t>nośnika NFC</w:t>
      </w:r>
      <w:r w:rsidR="006D26EB" w:rsidRPr="005479EE">
        <w:t xml:space="preserve"> </w:t>
      </w:r>
      <w:r w:rsidRPr="00B86A76">
        <w:t>będzie wynosić co najmniej 10 lat. W celu zapewnienia standardów bezpieczeństwa szyfrowanie informacji na karcie musi wykorzystywać co najmniej algorytm DES, 3DES lub AES,. Zastosowane karty muszą zawierać unikalny i niezmienny numer, programowany trwale przez producenta układu pamięciowego</w:t>
      </w:r>
      <w:r w:rsidR="00AE511A" w:rsidRPr="009339AE">
        <w:rPr>
          <w:rPrChange w:id="946" w:author="InnoBaltica" w:date="2019-11-06T16:18:00Z">
            <w:rPr>
              <w:rFonts w:ascii="Calibri" w:hAnsi="Calibri"/>
            </w:rPr>
          </w:rPrChange>
        </w:rPr>
        <w:t xml:space="preserve">. </w:t>
      </w:r>
      <w:r w:rsidR="005F6748" w:rsidRPr="002542E2">
        <w:t xml:space="preserve">Karty </w:t>
      </w:r>
      <w:r w:rsidR="00B26172" w:rsidRPr="002542E2">
        <w:t xml:space="preserve">będą </w:t>
      </w:r>
      <w:r w:rsidR="00543CBD" w:rsidRPr="002542E2">
        <w:t>współpracować z modułam</w:t>
      </w:r>
      <w:r w:rsidR="00411978" w:rsidRPr="002542E2">
        <w:t>i SAM</w:t>
      </w:r>
      <w:r w:rsidR="008F3892" w:rsidRPr="002542E2">
        <w:t xml:space="preserve"> przy wykorzystaniu czytnika urządzenia walidującego </w:t>
      </w:r>
      <w:r w:rsidR="0007463F" w:rsidRPr="002542E2">
        <w:t>(A1, A2, B1</w:t>
      </w:r>
      <w:r w:rsidR="00CD3172" w:rsidRPr="002542E2">
        <w:t>, B2</w:t>
      </w:r>
      <w:del w:id="947" w:author="InnoBaltica" w:date="2019-11-06T16:18:00Z">
        <w:r w:rsidR="00C6631B" w:rsidRPr="002542E2">
          <w:delText>)</w:delText>
        </w:r>
        <w:r w:rsidR="002542E2">
          <w:delText>.</w:delText>
        </w:r>
      </w:del>
      <w:ins w:id="948" w:author="InnoBaltica" w:date="2019-11-06T16:18:00Z">
        <w:r w:rsidR="00C6631B" w:rsidRPr="002542E2">
          <w:t>)</w:t>
        </w:r>
        <w:r w:rsidR="007C6F12">
          <w:rPr>
            <w:rFonts w:ascii="Calibri" w:hAnsi="Calibri" w:cs="Calibri"/>
          </w:rPr>
          <w:t>, kontrolerskiego lub POS</w:t>
        </w:r>
        <w:r w:rsidR="002542E2">
          <w:t>.</w:t>
        </w:r>
      </w:ins>
    </w:p>
    <w:p w14:paraId="6FE4DCB6" w14:textId="7325DC12" w:rsidR="007821FD" w:rsidRPr="00B86A76" w:rsidRDefault="00945B9A" w:rsidP="00B86A76">
      <w:pPr>
        <w:pStyle w:val="Styl1"/>
      </w:pPr>
      <w:r>
        <w:t>Karta będzie umożliwiała wgranie aplikacji</w:t>
      </w:r>
      <w:r w:rsidR="00B82077">
        <w:t xml:space="preserve"> zdefiniowanej przez zamawiającego, innej niż </w:t>
      </w:r>
      <w:del w:id="949" w:author="InnoBaltica" w:date="2019-11-06T16:18:00Z">
        <w:r w:rsidR="00B82077">
          <w:delText>dotycząca systemu transportowego</w:delText>
        </w:r>
      </w:del>
      <w:ins w:id="950" w:author="InnoBaltica" w:date="2019-11-06T16:18:00Z">
        <w:r w:rsidR="00AF3CA2">
          <w:rPr>
            <w:rFonts w:ascii="Calibri" w:hAnsi="Calibri" w:cs="Calibri"/>
          </w:rPr>
          <w:t>dostarczane w ramach Systemu PZUM</w:t>
        </w:r>
      </w:ins>
      <w:r w:rsidR="00B82077">
        <w:t xml:space="preserve">. </w:t>
      </w:r>
    </w:p>
    <w:p w14:paraId="27E2D1D5" w14:textId="7FAF0712" w:rsidR="008766B3" w:rsidRPr="009339AE" w:rsidRDefault="008766B3">
      <w:pPr>
        <w:pStyle w:val="Styl1"/>
        <w:rPr>
          <w:rPrChange w:id="951" w:author="InnoBaltica" w:date="2019-11-06T16:18:00Z">
            <w:rPr>
              <w:rFonts w:asciiTheme="minorHAnsi" w:hAnsiTheme="minorHAnsi"/>
            </w:rPr>
          </w:rPrChange>
        </w:rPr>
        <w:pPrChange w:id="952" w:author="InnoBaltica" w:date="2019-11-06T16:18:00Z">
          <w:pPr>
            <w:pStyle w:val="Normalnytekst"/>
          </w:pPr>
        </w:pPrChange>
      </w:pPr>
      <w:r w:rsidRPr="009339AE">
        <w:rPr>
          <w:rPrChange w:id="953" w:author="InnoBaltica" w:date="2019-11-06T16:18:00Z">
            <w:rPr>
              <w:rFonts w:asciiTheme="minorHAnsi" w:hAnsiTheme="minorHAnsi"/>
            </w:rPr>
          </w:rPrChange>
        </w:rPr>
        <w:lastRenderedPageBreak/>
        <w:t>W ramach dostarczonych  230 000 no</w:t>
      </w:r>
      <w:r w:rsidRPr="009339AE">
        <w:rPr>
          <w:rFonts w:hint="cs"/>
          <w:rPrChange w:id="954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9339AE">
        <w:rPr>
          <w:rPrChange w:id="955" w:author="InnoBaltica" w:date="2019-11-06T16:18:00Z">
            <w:rPr>
              <w:rFonts w:asciiTheme="minorHAnsi" w:hAnsiTheme="minorHAnsi"/>
            </w:rPr>
          </w:rPrChange>
        </w:rPr>
        <w:t>nik</w:t>
      </w:r>
      <w:r w:rsidRPr="009339AE">
        <w:rPr>
          <w:rFonts w:hint="eastAsia"/>
          <w:rPrChange w:id="956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9339AE">
        <w:rPr>
          <w:rPrChange w:id="957" w:author="InnoBaltica" w:date="2019-11-06T16:18:00Z">
            <w:rPr>
              <w:rFonts w:asciiTheme="minorHAnsi" w:hAnsiTheme="minorHAnsi"/>
            </w:rPr>
          </w:rPrChange>
        </w:rPr>
        <w:t xml:space="preserve">w </w:t>
      </w:r>
      <w:r w:rsidR="007E2C69" w:rsidRPr="009339AE">
        <w:rPr>
          <w:rPrChange w:id="958" w:author="InnoBaltica" w:date="2019-11-06T16:18:00Z">
            <w:rPr>
              <w:rFonts w:asciiTheme="minorHAnsi" w:hAnsiTheme="minorHAnsi"/>
            </w:rPr>
          </w:rPrChange>
        </w:rPr>
        <w:t>1000</w:t>
      </w:r>
      <w:r w:rsidRPr="009339AE">
        <w:rPr>
          <w:rPrChange w:id="959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7E2C69" w:rsidRPr="009339AE">
        <w:rPr>
          <w:rPrChange w:id="960" w:author="InnoBaltica" w:date="2019-11-06T16:18:00Z">
            <w:rPr>
              <w:rFonts w:asciiTheme="minorHAnsi" w:hAnsiTheme="minorHAnsi"/>
            </w:rPr>
          </w:rPrChange>
        </w:rPr>
        <w:t>no</w:t>
      </w:r>
      <w:r w:rsidR="007E2C69" w:rsidRPr="009339AE">
        <w:rPr>
          <w:rFonts w:hint="cs"/>
          <w:rPrChange w:id="961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="007E2C69" w:rsidRPr="009339AE">
        <w:rPr>
          <w:rPrChange w:id="962" w:author="InnoBaltica" w:date="2019-11-06T16:18:00Z">
            <w:rPr>
              <w:rFonts w:asciiTheme="minorHAnsi" w:hAnsiTheme="minorHAnsi"/>
            </w:rPr>
          </w:rPrChange>
        </w:rPr>
        <w:t>nik</w:t>
      </w:r>
      <w:r w:rsidR="007E2C69" w:rsidRPr="009339AE">
        <w:rPr>
          <w:rFonts w:hint="eastAsia"/>
          <w:rPrChange w:id="963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7E2C69" w:rsidRPr="009339AE">
        <w:rPr>
          <w:rPrChange w:id="964" w:author="InnoBaltica" w:date="2019-11-06T16:18:00Z">
            <w:rPr>
              <w:rFonts w:asciiTheme="minorHAnsi" w:hAnsiTheme="minorHAnsi"/>
            </w:rPr>
          </w:rPrChange>
        </w:rPr>
        <w:t>w</w:t>
      </w:r>
      <w:r w:rsidRPr="009339AE">
        <w:rPr>
          <w:rPrChange w:id="965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AE1A4A" w:rsidRPr="009339AE">
        <w:rPr>
          <w:rPrChange w:id="966" w:author="InnoBaltica" w:date="2019-11-06T16:18:00Z">
            <w:rPr>
              <w:rFonts w:asciiTheme="minorHAnsi" w:hAnsiTheme="minorHAnsi"/>
            </w:rPr>
          </w:rPrChange>
        </w:rPr>
        <w:t>zostanie przez Wykonawc</w:t>
      </w:r>
      <w:r w:rsidR="00AE1A4A" w:rsidRPr="009339AE">
        <w:rPr>
          <w:rFonts w:hint="cs"/>
          <w:rPrChange w:id="967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AE1A4A" w:rsidRPr="009339AE">
        <w:rPr>
          <w:rPrChange w:id="968" w:author="InnoBaltica" w:date="2019-11-06T16:18:00Z">
            <w:rPr>
              <w:rFonts w:asciiTheme="minorHAnsi" w:hAnsiTheme="minorHAnsi"/>
            </w:rPr>
          </w:rPrChange>
        </w:rPr>
        <w:t xml:space="preserve"> z</w:t>
      </w:r>
      <w:r w:rsidRPr="009339AE">
        <w:rPr>
          <w:rPrChange w:id="969" w:author="InnoBaltica" w:date="2019-11-06T16:18:00Z">
            <w:rPr>
              <w:rFonts w:asciiTheme="minorHAnsi" w:hAnsiTheme="minorHAnsi"/>
            </w:rPr>
          </w:rPrChange>
        </w:rPr>
        <w:t>aprojektowan</w:t>
      </w:r>
      <w:r w:rsidR="00AE1A4A" w:rsidRPr="009339AE">
        <w:rPr>
          <w:rPrChange w:id="970" w:author="InnoBaltica" w:date="2019-11-06T16:18:00Z">
            <w:rPr>
              <w:rFonts w:asciiTheme="minorHAnsi" w:hAnsiTheme="minorHAnsi"/>
            </w:rPr>
          </w:rPrChange>
        </w:rPr>
        <w:t>ych</w:t>
      </w:r>
      <w:r w:rsidRPr="009339AE">
        <w:rPr>
          <w:rPrChange w:id="971" w:author="InnoBaltica" w:date="2019-11-06T16:18:00Z">
            <w:rPr>
              <w:rFonts w:asciiTheme="minorHAnsi" w:hAnsiTheme="minorHAnsi"/>
            </w:rPr>
          </w:rPrChange>
        </w:rPr>
        <w:t xml:space="preserve"> i wyprodukowan</w:t>
      </w:r>
      <w:r w:rsidR="00AE1A4A" w:rsidRPr="009339AE">
        <w:rPr>
          <w:rPrChange w:id="972" w:author="InnoBaltica" w:date="2019-11-06T16:18:00Z">
            <w:rPr>
              <w:rFonts w:asciiTheme="minorHAnsi" w:hAnsiTheme="minorHAnsi"/>
            </w:rPr>
          </w:rPrChange>
        </w:rPr>
        <w:t xml:space="preserve">ych w formie </w:t>
      </w:r>
      <w:r w:rsidRPr="009339AE">
        <w:rPr>
          <w:rPrChange w:id="973" w:author="InnoBaltica" w:date="2019-11-06T16:18:00Z">
            <w:rPr>
              <w:rFonts w:asciiTheme="minorHAnsi" w:hAnsiTheme="minorHAnsi"/>
            </w:rPr>
          </w:rPrChange>
        </w:rPr>
        <w:t>identyfikator</w:t>
      </w:r>
      <w:r w:rsidRPr="009339AE">
        <w:rPr>
          <w:rFonts w:hint="eastAsia"/>
          <w:rPrChange w:id="974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9339AE">
        <w:rPr>
          <w:rPrChange w:id="975" w:author="InnoBaltica" w:date="2019-11-06T16:18:00Z">
            <w:rPr>
              <w:rFonts w:asciiTheme="minorHAnsi" w:hAnsiTheme="minorHAnsi"/>
            </w:rPr>
          </w:rPrChange>
        </w:rPr>
        <w:t>w innowacyjnych, pozwalaj</w:t>
      </w:r>
      <w:r w:rsidRPr="009339AE">
        <w:rPr>
          <w:rFonts w:hint="cs"/>
          <w:rPrChange w:id="976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9339AE">
        <w:rPr>
          <w:rPrChange w:id="977" w:author="InnoBaltica" w:date="2019-11-06T16:18:00Z">
            <w:rPr>
              <w:rFonts w:asciiTheme="minorHAnsi" w:hAnsiTheme="minorHAnsi"/>
            </w:rPr>
          </w:rPrChange>
        </w:rPr>
        <w:t>cych na umieszczenie chipa bezpo</w:t>
      </w:r>
      <w:r w:rsidRPr="009339AE">
        <w:rPr>
          <w:rFonts w:hint="cs"/>
          <w:rPrChange w:id="978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9339AE">
        <w:rPr>
          <w:rPrChange w:id="979" w:author="InnoBaltica" w:date="2019-11-06T16:18:00Z">
            <w:rPr>
              <w:rFonts w:asciiTheme="minorHAnsi" w:hAnsiTheme="minorHAnsi"/>
            </w:rPr>
          </w:rPrChange>
        </w:rPr>
        <w:t>rednio na ciele pasa</w:t>
      </w:r>
      <w:r w:rsidRPr="009339AE">
        <w:rPr>
          <w:rFonts w:hint="cs"/>
          <w:rPrChange w:id="980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9339AE">
        <w:rPr>
          <w:rPrChange w:id="981" w:author="InnoBaltica" w:date="2019-11-06T16:18:00Z">
            <w:rPr>
              <w:rFonts w:asciiTheme="minorHAnsi" w:hAnsiTheme="minorHAnsi"/>
            </w:rPr>
          </w:rPrChange>
        </w:rPr>
        <w:t>era. Ma to umo</w:t>
      </w:r>
      <w:r w:rsidRPr="009339AE">
        <w:rPr>
          <w:rFonts w:hint="cs"/>
          <w:rPrChange w:id="982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9339AE">
        <w:rPr>
          <w:rPrChange w:id="983" w:author="InnoBaltica" w:date="2019-11-06T16:18:00Z">
            <w:rPr>
              <w:rFonts w:asciiTheme="minorHAnsi" w:hAnsiTheme="minorHAnsi"/>
            </w:rPr>
          </w:rPrChange>
        </w:rPr>
        <w:t>liwi</w:t>
      </w:r>
      <w:r w:rsidRPr="009339AE">
        <w:rPr>
          <w:rFonts w:hint="cs"/>
          <w:rPrChange w:id="984" w:author="InnoBaltica" w:date="2019-11-06T16:18:00Z">
            <w:rPr>
              <w:rFonts w:asciiTheme="minorHAnsi" w:hAnsiTheme="minorHAnsi" w:hint="cs"/>
            </w:rPr>
          </w:rPrChange>
        </w:rPr>
        <w:t>ć</w:t>
      </w:r>
      <w:r w:rsidRPr="009339AE">
        <w:rPr>
          <w:rPrChange w:id="985" w:author="InnoBaltica" w:date="2019-11-06T16:18:00Z">
            <w:rPr>
              <w:rFonts w:asciiTheme="minorHAnsi" w:hAnsiTheme="minorHAnsi"/>
            </w:rPr>
          </w:rPrChange>
        </w:rPr>
        <w:t xml:space="preserve"> bezproblemowe checkowanie si</w:t>
      </w:r>
      <w:r w:rsidRPr="009339AE">
        <w:rPr>
          <w:rFonts w:hint="cs"/>
          <w:rPrChange w:id="986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9339AE">
        <w:rPr>
          <w:rPrChange w:id="987" w:author="InnoBaltica" w:date="2019-11-06T16:18:00Z">
            <w:rPr>
              <w:rFonts w:asciiTheme="minorHAnsi" w:hAnsiTheme="minorHAnsi"/>
            </w:rPr>
          </w:rPrChange>
        </w:rPr>
        <w:t xml:space="preserve"> w poje</w:t>
      </w:r>
      <w:r w:rsidRPr="009339AE">
        <w:rPr>
          <w:rFonts w:hint="cs"/>
          <w:rPrChange w:id="988" w:author="InnoBaltica" w:date="2019-11-06T16:18:00Z">
            <w:rPr>
              <w:rFonts w:asciiTheme="minorHAnsi" w:hAnsiTheme="minorHAnsi" w:hint="cs"/>
            </w:rPr>
          </w:rPrChange>
        </w:rPr>
        <w:t>ź</w:t>
      </w:r>
      <w:r w:rsidRPr="009339AE">
        <w:rPr>
          <w:rPrChange w:id="989" w:author="InnoBaltica" w:date="2019-11-06T16:18:00Z">
            <w:rPr>
              <w:rFonts w:asciiTheme="minorHAnsi" w:hAnsiTheme="minorHAnsi"/>
            </w:rPr>
          </w:rPrChange>
        </w:rPr>
        <w:t>dzie bez jakiegokolwiek wysi</w:t>
      </w:r>
      <w:r w:rsidRPr="009339AE">
        <w:rPr>
          <w:rFonts w:hint="cs"/>
          <w:rPrChange w:id="990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9339AE">
        <w:rPr>
          <w:rPrChange w:id="991" w:author="InnoBaltica" w:date="2019-11-06T16:18:00Z">
            <w:rPr>
              <w:rFonts w:asciiTheme="minorHAnsi" w:hAnsiTheme="minorHAnsi"/>
            </w:rPr>
          </w:rPrChange>
        </w:rPr>
        <w:t>ku, bez konieczno</w:t>
      </w:r>
      <w:r w:rsidRPr="009339AE">
        <w:rPr>
          <w:rFonts w:hint="cs"/>
          <w:rPrChange w:id="992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9339AE">
        <w:rPr>
          <w:rPrChange w:id="993" w:author="InnoBaltica" w:date="2019-11-06T16:18:00Z">
            <w:rPr>
              <w:rFonts w:asciiTheme="minorHAnsi" w:hAnsiTheme="minorHAnsi"/>
            </w:rPr>
          </w:rPrChange>
        </w:rPr>
        <w:t>ci poszukiwania karty w por</w:t>
      </w:r>
      <w:r w:rsidR="004072A9" w:rsidRPr="009339AE">
        <w:rPr>
          <w:rPrChange w:id="994" w:author="InnoBaltica" w:date="2019-11-06T16:18:00Z">
            <w:rPr>
              <w:rFonts w:ascii="Calibri" w:hAnsi="Calibri"/>
            </w:rPr>
          </w:rPrChange>
        </w:rPr>
        <w:t>t</w:t>
      </w:r>
      <w:r w:rsidRPr="009339AE">
        <w:rPr>
          <w:rPrChange w:id="995" w:author="InnoBaltica" w:date="2019-11-06T16:18:00Z">
            <w:rPr>
              <w:rFonts w:asciiTheme="minorHAnsi" w:hAnsiTheme="minorHAnsi"/>
            </w:rPr>
          </w:rPrChange>
        </w:rPr>
        <w:t>felu/torebce - dzi</w:t>
      </w:r>
      <w:r w:rsidRPr="009339AE">
        <w:rPr>
          <w:rFonts w:hint="cs"/>
          <w:rPrChange w:id="996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9339AE">
        <w:rPr>
          <w:rPrChange w:id="997" w:author="InnoBaltica" w:date="2019-11-06T16:18:00Z">
            <w:rPr>
              <w:rFonts w:asciiTheme="minorHAnsi" w:hAnsiTheme="minorHAnsi"/>
            </w:rPr>
          </w:rPrChange>
        </w:rPr>
        <w:t xml:space="preserve">ki umieszczeniu identyfikatora w miejscu </w:t>
      </w:r>
      <w:r w:rsidRPr="009339AE">
        <w:rPr>
          <w:rFonts w:hint="cs"/>
          <w:rPrChange w:id="998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9339AE">
        <w:rPr>
          <w:rPrChange w:id="999" w:author="InnoBaltica" w:date="2019-11-06T16:18:00Z">
            <w:rPr>
              <w:rFonts w:asciiTheme="minorHAnsi" w:hAnsiTheme="minorHAnsi"/>
            </w:rPr>
          </w:rPrChange>
        </w:rPr>
        <w:t>atwo dost</w:t>
      </w:r>
      <w:r w:rsidRPr="009339AE">
        <w:rPr>
          <w:rFonts w:hint="cs"/>
          <w:rPrChange w:id="1000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9339AE">
        <w:rPr>
          <w:rPrChange w:id="1001" w:author="InnoBaltica" w:date="2019-11-06T16:18:00Z">
            <w:rPr>
              <w:rFonts w:asciiTheme="minorHAnsi" w:hAnsiTheme="minorHAnsi"/>
            </w:rPr>
          </w:rPrChange>
        </w:rPr>
        <w:t>pnym.</w:t>
      </w:r>
    </w:p>
    <w:p w14:paraId="4398A302" w14:textId="404160E1" w:rsidR="008766B3" w:rsidRPr="009339AE" w:rsidRDefault="008766B3">
      <w:pPr>
        <w:pStyle w:val="Styl1"/>
        <w:rPr>
          <w:rPrChange w:id="1002" w:author="InnoBaltica" w:date="2019-11-06T16:18:00Z">
            <w:rPr>
              <w:rFonts w:asciiTheme="minorHAnsi" w:hAnsiTheme="minorHAnsi"/>
            </w:rPr>
          </w:rPrChange>
        </w:rPr>
        <w:pPrChange w:id="1003" w:author="InnoBaltica" w:date="2019-11-06T16:18:00Z">
          <w:pPr>
            <w:pStyle w:val="Normalnytekst"/>
          </w:pPr>
        </w:pPrChange>
      </w:pPr>
      <w:r w:rsidRPr="009339AE">
        <w:rPr>
          <w:rPrChange w:id="1004" w:author="InnoBaltica" w:date="2019-11-06T16:18:00Z">
            <w:rPr>
              <w:rFonts w:asciiTheme="minorHAnsi" w:hAnsiTheme="minorHAnsi"/>
            </w:rPr>
          </w:rPrChange>
        </w:rPr>
        <w:t>Innowacyjny identyfikator pasa</w:t>
      </w:r>
      <w:r w:rsidRPr="009339AE">
        <w:rPr>
          <w:rFonts w:hint="cs"/>
          <w:rPrChange w:id="1005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9339AE">
        <w:rPr>
          <w:rPrChange w:id="1006" w:author="InnoBaltica" w:date="2019-11-06T16:18:00Z">
            <w:rPr>
              <w:rFonts w:asciiTheme="minorHAnsi" w:hAnsiTheme="minorHAnsi"/>
            </w:rPr>
          </w:rPrChange>
        </w:rPr>
        <w:t>era b</w:t>
      </w:r>
      <w:r w:rsidRPr="009339AE">
        <w:rPr>
          <w:rFonts w:hint="cs"/>
          <w:rPrChange w:id="1007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9339AE">
        <w:rPr>
          <w:rPrChange w:id="1008" w:author="InnoBaltica" w:date="2019-11-06T16:18:00Z">
            <w:rPr>
              <w:rFonts w:asciiTheme="minorHAnsi" w:hAnsiTheme="minorHAnsi"/>
            </w:rPr>
          </w:rPrChange>
        </w:rPr>
        <w:t xml:space="preserve">dzie </w:t>
      </w:r>
      <w:del w:id="1009" w:author="InnoBaltica" w:date="2019-11-06T16:18:00Z">
        <w:r w:rsidRPr="00535B05">
          <w:rPr>
            <w:rFonts w:asciiTheme="minorHAnsi" w:hAnsiTheme="minorHAnsi"/>
          </w:rPr>
          <w:delText>wi</w:delText>
        </w:r>
        <w:r w:rsidRPr="00535B05">
          <w:rPr>
            <w:rFonts w:asciiTheme="minorHAnsi" w:hAnsiTheme="minorHAnsi" w:cs="Cambria"/>
          </w:rPr>
          <w:delText>ę</w:delText>
        </w:r>
        <w:r w:rsidRPr="00535B05">
          <w:rPr>
            <w:rFonts w:asciiTheme="minorHAnsi" w:hAnsiTheme="minorHAnsi"/>
          </w:rPr>
          <w:delText xml:space="preserve">c </w:delText>
        </w:r>
      </w:del>
      <w:r w:rsidRPr="009339AE">
        <w:rPr>
          <w:rPrChange w:id="1010" w:author="InnoBaltica" w:date="2019-11-06T16:18:00Z">
            <w:rPr>
              <w:rFonts w:asciiTheme="minorHAnsi" w:hAnsiTheme="minorHAnsi"/>
            </w:rPr>
          </w:rPrChange>
        </w:rPr>
        <w:t>posiada</w:t>
      </w:r>
      <w:r w:rsidRPr="009339AE">
        <w:rPr>
          <w:rFonts w:hint="cs"/>
          <w:rPrChange w:id="1011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9339AE">
        <w:rPr>
          <w:rPrChange w:id="1012" w:author="InnoBaltica" w:date="2019-11-06T16:18:00Z">
            <w:rPr>
              <w:rFonts w:asciiTheme="minorHAnsi" w:hAnsiTheme="minorHAnsi"/>
            </w:rPr>
          </w:rPrChange>
        </w:rPr>
        <w:t xml:space="preserve"> wszystkie te same funkcje co karta NFC, oprawiony b</w:t>
      </w:r>
      <w:r w:rsidRPr="009339AE">
        <w:rPr>
          <w:rFonts w:hint="cs"/>
          <w:rPrChange w:id="1013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9339AE">
        <w:rPr>
          <w:rPrChange w:id="1014" w:author="InnoBaltica" w:date="2019-11-06T16:18:00Z">
            <w:rPr>
              <w:rFonts w:asciiTheme="minorHAnsi" w:hAnsiTheme="minorHAnsi"/>
            </w:rPr>
          </w:rPrChange>
        </w:rPr>
        <w:t>dzie jednak w no</w:t>
      </w:r>
      <w:r w:rsidRPr="009339AE">
        <w:rPr>
          <w:rFonts w:hint="cs"/>
          <w:rPrChange w:id="1015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9339AE">
        <w:rPr>
          <w:rPrChange w:id="1016" w:author="InnoBaltica" w:date="2019-11-06T16:18:00Z">
            <w:rPr>
              <w:rFonts w:asciiTheme="minorHAnsi" w:hAnsiTheme="minorHAnsi"/>
            </w:rPr>
          </w:rPrChange>
        </w:rPr>
        <w:t>nik umo</w:t>
      </w:r>
      <w:r w:rsidRPr="009339AE">
        <w:rPr>
          <w:rFonts w:hint="cs"/>
          <w:rPrChange w:id="1017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9339AE">
        <w:rPr>
          <w:rPrChange w:id="1018" w:author="InnoBaltica" w:date="2019-11-06T16:18:00Z">
            <w:rPr>
              <w:rFonts w:asciiTheme="minorHAnsi" w:hAnsiTheme="minorHAnsi"/>
            </w:rPr>
          </w:rPrChange>
        </w:rPr>
        <w:t>liwiaj</w:t>
      </w:r>
      <w:r w:rsidRPr="009339AE">
        <w:rPr>
          <w:rFonts w:hint="cs"/>
          <w:rPrChange w:id="1019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9339AE">
        <w:rPr>
          <w:rPrChange w:id="1020" w:author="InnoBaltica" w:date="2019-11-06T16:18:00Z">
            <w:rPr>
              <w:rFonts w:asciiTheme="minorHAnsi" w:hAnsiTheme="minorHAnsi"/>
            </w:rPr>
          </w:rPrChange>
        </w:rPr>
        <w:t>cy bezpo</w:t>
      </w:r>
      <w:r w:rsidRPr="009339AE">
        <w:rPr>
          <w:rFonts w:hint="cs"/>
          <w:rPrChange w:id="1021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9339AE">
        <w:rPr>
          <w:rPrChange w:id="1022" w:author="InnoBaltica" w:date="2019-11-06T16:18:00Z">
            <w:rPr>
              <w:rFonts w:asciiTheme="minorHAnsi" w:hAnsiTheme="minorHAnsi"/>
            </w:rPr>
          </w:rPrChange>
        </w:rPr>
        <w:t>rednie umieszczenie go na d</w:t>
      </w:r>
      <w:r w:rsidRPr="009339AE">
        <w:rPr>
          <w:rFonts w:hint="cs"/>
          <w:rPrChange w:id="1023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9339AE">
        <w:rPr>
          <w:rPrChange w:id="1024" w:author="InnoBaltica" w:date="2019-11-06T16:18:00Z">
            <w:rPr>
              <w:rFonts w:asciiTheme="minorHAnsi" w:hAnsiTheme="minorHAnsi"/>
            </w:rPr>
          </w:rPrChange>
        </w:rPr>
        <w:t>oni lub przegubie r</w:t>
      </w:r>
      <w:r w:rsidRPr="009339AE">
        <w:rPr>
          <w:rFonts w:hint="cs"/>
          <w:rPrChange w:id="1025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9339AE">
        <w:rPr>
          <w:rPrChange w:id="1026" w:author="InnoBaltica" w:date="2019-11-06T16:18:00Z">
            <w:rPr>
              <w:rFonts w:asciiTheme="minorHAnsi" w:hAnsiTheme="minorHAnsi"/>
            </w:rPr>
          </w:rPrChange>
        </w:rPr>
        <w:t>ki (</w:t>
      </w:r>
      <w:r w:rsidR="00B411DD" w:rsidRPr="009339AE">
        <w:rPr>
          <w:rPrChange w:id="1027" w:author="InnoBaltica" w:date="2019-11-06T16:18:00Z">
            <w:rPr>
              <w:rFonts w:asciiTheme="minorHAnsi" w:hAnsiTheme="minorHAnsi"/>
            </w:rPr>
          </w:rPrChange>
        </w:rPr>
        <w:t xml:space="preserve">np. </w:t>
      </w:r>
      <w:r w:rsidRPr="009339AE">
        <w:rPr>
          <w:rPrChange w:id="1028" w:author="InnoBaltica" w:date="2019-11-06T16:18:00Z">
            <w:rPr>
              <w:rFonts w:asciiTheme="minorHAnsi" w:hAnsiTheme="minorHAnsi"/>
            </w:rPr>
          </w:rPrChange>
        </w:rPr>
        <w:t>obr</w:t>
      </w:r>
      <w:r w:rsidRPr="009339AE">
        <w:rPr>
          <w:rFonts w:hint="cs"/>
          <w:rPrChange w:id="1029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9339AE">
        <w:rPr>
          <w:rPrChange w:id="1030" w:author="InnoBaltica" w:date="2019-11-06T16:18:00Z">
            <w:rPr>
              <w:rFonts w:asciiTheme="minorHAnsi" w:hAnsiTheme="minorHAnsi"/>
            </w:rPr>
          </w:rPrChange>
        </w:rPr>
        <w:t>czka, opaska, spinka) czy zawieszenie go np. na szyi w spos</w:t>
      </w:r>
      <w:r w:rsidRPr="009339AE">
        <w:rPr>
          <w:rFonts w:hint="eastAsia"/>
          <w:rPrChange w:id="1031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9339AE">
        <w:rPr>
          <w:rPrChange w:id="1032" w:author="InnoBaltica" w:date="2019-11-06T16:18:00Z">
            <w:rPr>
              <w:rFonts w:asciiTheme="minorHAnsi" w:hAnsiTheme="minorHAnsi"/>
            </w:rPr>
          </w:rPrChange>
        </w:rPr>
        <w:t>b umo</w:t>
      </w:r>
      <w:r w:rsidRPr="009339AE">
        <w:rPr>
          <w:rFonts w:hint="cs"/>
          <w:rPrChange w:id="1033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9339AE">
        <w:rPr>
          <w:rPrChange w:id="1034" w:author="InnoBaltica" w:date="2019-11-06T16:18:00Z">
            <w:rPr>
              <w:rFonts w:asciiTheme="minorHAnsi" w:hAnsiTheme="minorHAnsi"/>
            </w:rPr>
          </w:rPrChange>
        </w:rPr>
        <w:t>liwiaj</w:t>
      </w:r>
      <w:r w:rsidRPr="009339AE">
        <w:rPr>
          <w:rFonts w:hint="cs"/>
          <w:rPrChange w:id="1035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9339AE">
        <w:rPr>
          <w:rPrChange w:id="1036" w:author="InnoBaltica" w:date="2019-11-06T16:18:00Z">
            <w:rPr>
              <w:rFonts w:asciiTheme="minorHAnsi" w:hAnsiTheme="minorHAnsi"/>
            </w:rPr>
          </w:rPrChange>
        </w:rPr>
        <w:t xml:space="preserve">cy swobodne </w:t>
      </w:r>
      <w:del w:id="1037" w:author="InnoBaltica" w:date="2019-11-06T16:18:00Z">
        <w:r w:rsidRPr="00535B05">
          <w:rPr>
            <w:rFonts w:asciiTheme="minorHAnsi" w:hAnsiTheme="minorHAnsi"/>
          </w:rPr>
          <w:delText>odbijanie si</w:delText>
        </w:r>
        <w:r w:rsidRPr="00535B05">
          <w:rPr>
            <w:rFonts w:asciiTheme="minorHAnsi" w:hAnsiTheme="minorHAnsi" w:cs="Cambria"/>
          </w:rPr>
          <w:delText>ę</w:delText>
        </w:r>
        <w:r w:rsidRPr="00535B05">
          <w:rPr>
            <w:rFonts w:asciiTheme="minorHAnsi" w:hAnsiTheme="minorHAnsi"/>
          </w:rPr>
          <w:delText xml:space="preserve"> na walidatorze.</w:delText>
        </w:r>
      </w:del>
      <w:ins w:id="1038" w:author="InnoBaltica" w:date="2019-11-06T16:18:00Z">
        <w:r w:rsidR="00FF1201">
          <w:rPr>
            <w:rFonts w:ascii="Calibri" w:hAnsi="Calibri" w:cs="Calibri"/>
          </w:rPr>
          <w:t>korzystanie z urządzenia walidującego</w:t>
        </w:r>
        <w:r w:rsidRPr="009339AE">
          <w:t>.</w:t>
        </w:r>
      </w:ins>
      <w:r w:rsidRPr="009339AE">
        <w:rPr>
          <w:rPrChange w:id="1039" w:author="InnoBaltica" w:date="2019-11-06T16:18:00Z">
            <w:rPr>
              <w:rFonts w:asciiTheme="minorHAnsi" w:hAnsiTheme="minorHAnsi"/>
            </w:rPr>
          </w:rPrChange>
        </w:rPr>
        <w:t xml:space="preserve"> </w:t>
      </w:r>
    </w:p>
    <w:p w14:paraId="00A0EB19" w14:textId="78AF4CA6" w:rsidR="00BA6A10" w:rsidRPr="00535B05" w:rsidRDefault="00BA6A10">
      <w:pPr>
        <w:pStyle w:val="Styl1"/>
        <w:rPr>
          <w:rPrChange w:id="1040" w:author="InnoBaltica" w:date="2019-11-06T16:18:00Z">
            <w:rPr>
              <w:rFonts w:asciiTheme="minorHAnsi" w:hAnsiTheme="minorHAnsi"/>
            </w:rPr>
          </w:rPrChange>
        </w:rPr>
        <w:pPrChange w:id="1041" w:author="InnoBaltica" w:date="2019-11-06T16:18:00Z">
          <w:pPr>
            <w:pStyle w:val="Normalnytekst"/>
          </w:pPr>
        </w:pPrChange>
      </w:pPr>
      <w:r w:rsidRPr="00535B05">
        <w:rPr>
          <w:rPrChange w:id="1042" w:author="InnoBaltica" w:date="2019-11-06T16:18:00Z">
            <w:rPr>
              <w:rFonts w:asciiTheme="minorHAnsi" w:hAnsiTheme="minorHAnsi"/>
            </w:rPr>
          </w:rPrChange>
        </w:rPr>
        <w:t xml:space="preserve">W ramach </w:t>
      </w:r>
      <w:r w:rsidR="00BF0B91" w:rsidRPr="00535B05">
        <w:rPr>
          <w:rPrChange w:id="1043" w:author="InnoBaltica" w:date="2019-11-06T16:18:00Z">
            <w:rPr>
              <w:rFonts w:asciiTheme="minorHAnsi" w:hAnsiTheme="minorHAnsi"/>
            </w:rPr>
          </w:rPrChange>
        </w:rPr>
        <w:t>dostawy no</w:t>
      </w:r>
      <w:r w:rsidR="00BF0B91" w:rsidRPr="00535B05">
        <w:rPr>
          <w:rFonts w:hint="cs"/>
          <w:rPrChange w:id="1044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="00BF0B91" w:rsidRPr="00535B05">
        <w:rPr>
          <w:rPrChange w:id="1045" w:author="InnoBaltica" w:date="2019-11-06T16:18:00Z">
            <w:rPr>
              <w:rFonts w:asciiTheme="minorHAnsi" w:hAnsiTheme="minorHAnsi"/>
            </w:rPr>
          </w:rPrChange>
        </w:rPr>
        <w:t>nik</w:t>
      </w:r>
      <w:r w:rsidR="00BF0B91" w:rsidRPr="00535B05">
        <w:rPr>
          <w:rFonts w:hint="eastAsia"/>
          <w:rPrChange w:id="1046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BF0B91" w:rsidRPr="00535B05">
        <w:rPr>
          <w:rPrChange w:id="1047" w:author="InnoBaltica" w:date="2019-11-06T16:18:00Z">
            <w:rPr>
              <w:rFonts w:asciiTheme="minorHAnsi" w:hAnsiTheme="minorHAnsi"/>
            </w:rPr>
          </w:rPrChange>
        </w:rPr>
        <w:t xml:space="preserve">w identyfikacji </w:t>
      </w:r>
      <w:r w:rsidR="0029492D" w:rsidRPr="00535B05">
        <w:rPr>
          <w:rPrChange w:id="1048" w:author="InnoBaltica" w:date="2019-11-06T16:18:00Z">
            <w:rPr>
              <w:rFonts w:asciiTheme="minorHAnsi" w:hAnsiTheme="minorHAnsi"/>
            </w:rPr>
          </w:rPrChange>
        </w:rPr>
        <w:t xml:space="preserve">wykonawca </w:t>
      </w:r>
      <w:r w:rsidR="00BF0B91" w:rsidRPr="00535B05">
        <w:rPr>
          <w:rPrChange w:id="1049" w:author="InnoBaltica" w:date="2019-11-06T16:18:00Z">
            <w:rPr>
              <w:rFonts w:asciiTheme="minorHAnsi" w:hAnsiTheme="minorHAnsi"/>
            </w:rPr>
          </w:rPrChange>
        </w:rPr>
        <w:t>dostarczy r</w:t>
      </w:r>
      <w:r w:rsidR="00BF0B91" w:rsidRPr="00535B05">
        <w:rPr>
          <w:rFonts w:hint="eastAsia"/>
          <w:rPrChange w:id="1050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BF0B91" w:rsidRPr="00535B05">
        <w:rPr>
          <w:rPrChange w:id="1051" w:author="InnoBaltica" w:date="2019-11-06T16:18:00Z">
            <w:rPr>
              <w:rFonts w:asciiTheme="minorHAnsi" w:hAnsiTheme="minorHAnsi"/>
            </w:rPr>
          </w:rPrChange>
        </w:rPr>
        <w:t>wnie</w:t>
      </w:r>
      <w:r w:rsidR="00BF0B91" w:rsidRPr="00535B05">
        <w:rPr>
          <w:rFonts w:hint="cs"/>
          <w:rPrChange w:id="1052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BF0B91" w:rsidRPr="00535B05">
        <w:rPr>
          <w:rPrChange w:id="1053" w:author="InnoBaltica" w:date="2019-11-06T16:18:00Z">
            <w:rPr>
              <w:rFonts w:asciiTheme="minorHAnsi" w:hAnsiTheme="minorHAnsi"/>
            </w:rPr>
          </w:rPrChange>
        </w:rPr>
        <w:t xml:space="preserve"> wyposa</w:t>
      </w:r>
      <w:r w:rsidR="00BF0B91" w:rsidRPr="00535B05">
        <w:rPr>
          <w:rFonts w:hint="cs"/>
          <w:rPrChange w:id="1054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BF0B91" w:rsidRPr="00535B05">
        <w:rPr>
          <w:rPrChange w:id="1055" w:author="InnoBaltica" w:date="2019-11-06T16:18:00Z">
            <w:rPr>
              <w:rFonts w:asciiTheme="minorHAnsi" w:hAnsiTheme="minorHAnsi"/>
            </w:rPr>
          </w:rPrChange>
        </w:rPr>
        <w:t xml:space="preserve">enie </w:t>
      </w:r>
      <w:r w:rsidR="0029492D" w:rsidRPr="00535B05">
        <w:rPr>
          <w:rPrChange w:id="1056" w:author="InnoBaltica" w:date="2019-11-06T16:18:00Z">
            <w:rPr>
              <w:rFonts w:asciiTheme="minorHAnsi" w:hAnsiTheme="minorHAnsi"/>
            </w:rPr>
          </w:rPrChange>
        </w:rPr>
        <w:t>c</w:t>
      </w:r>
      <w:r w:rsidR="00BF0B91" w:rsidRPr="00535B05">
        <w:rPr>
          <w:rPrChange w:id="1057" w:author="InnoBaltica" w:date="2019-11-06T16:18:00Z">
            <w:rPr>
              <w:rFonts w:asciiTheme="minorHAnsi" w:hAnsiTheme="minorHAnsi"/>
            </w:rPr>
          </w:rPrChange>
        </w:rPr>
        <w:t xml:space="preserve">entrum </w:t>
      </w:r>
      <w:r w:rsidR="0029492D" w:rsidRPr="00535B05">
        <w:rPr>
          <w:rPrChange w:id="1058" w:author="InnoBaltica" w:date="2019-11-06T16:18:00Z">
            <w:rPr>
              <w:rFonts w:asciiTheme="minorHAnsi" w:hAnsiTheme="minorHAnsi"/>
            </w:rPr>
          </w:rPrChange>
        </w:rPr>
        <w:t>p</w:t>
      </w:r>
      <w:r w:rsidR="00BF0B91" w:rsidRPr="00535B05">
        <w:rPr>
          <w:rPrChange w:id="1059" w:author="InnoBaltica" w:date="2019-11-06T16:18:00Z">
            <w:rPr>
              <w:rFonts w:asciiTheme="minorHAnsi" w:hAnsiTheme="minorHAnsi"/>
            </w:rPr>
          </w:rPrChange>
        </w:rPr>
        <w:t>ersonalizacji i dystrybucji no</w:t>
      </w:r>
      <w:r w:rsidR="00BF0B91" w:rsidRPr="00535B05">
        <w:rPr>
          <w:rFonts w:hint="cs"/>
          <w:rPrChange w:id="1060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="00BF0B91" w:rsidRPr="00535B05">
        <w:rPr>
          <w:rPrChange w:id="1061" w:author="InnoBaltica" w:date="2019-11-06T16:18:00Z">
            <w:rPr>
              <w:rFonts w:asciiTheme="minorHAnsi" w:hAnsiTheme="minorHAnsi"/>
            </w:rPr>
          </w:rPrChange>
        </w:rPr>
        <w:t>nik</w:t>
      </w:r>
      <w:r w:rsidR="00BF0B91" w:rsidRPr="00535B05">
        <w:rPr>
          <w:rFonts w:hint="eastAsia"/>
          <w:rPrChange w:id="1062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BF0B91" w:rsidRPr="00535B05">
        <w:rPr>
          <w:rPrChange w:id="1063" w:author="InnoBaltica" w:date="2019-11-06T16:18:00Z">
            <w:rPr>
              <w:rFonts w:asciiTheme="minorHAnsi" w:hAnsiTheme="minorHAnsi"/>
            </w:rPr>
          </w:rPrChange>
        </w:rPr>
        <w:t>w identyfikacji</w:t>
      </w:r>
      <w:r w:rsidR="003342A9">
        <w:rPr>
          <w:rPrChange w:id="1064" w:author="InnoBaltica" w:date="2019-11-06T16:18:00Z">
            <w:rPr>
              <w:rFonts w:asciiTheme="minorHAnsi" w:hAnsiTheme="minorHAnsi"/>
            </w:rPr>
          </w:rPrChange>
        </w:rPr>
        <w:t>.</w:t>
      </w:r>
    </w:p>
    <w:p w14:paraId="3D225980" w14:textId="781C7A1B" w:rsidR="00BA6A10" w:rsidRPr="001B29A7" w:rsidRDefault="00BA6A10" w:rsidP="002A5ABC">
      <w:pPr>
        <w:pStyle w:val="Heading3"/>
      </w:pPr>
      <w:bookmarkStart w:id="1065" w:name="_Ref4419712"/>
      <w:bookmarkStart w:id="1066" w:name="_Toc17120332"/>
      <w:bookmarkStart w:id="1067" w:name="_Toc23944973"/>
      <w:bookmarkStart w:id="1068" w:name="_Toc22292628"/>
      <w:r w:rsidRPr="001B29A7">
        <w:rPr>
          <w:rStyle w:val="Heading3Char"/>
        </w:rPr>
        <w:t xml:space="preserve">Wyposażenie </w:t>
      </w:r>
      <w:bookmarkStart w:id="1069" w:name="_Hlk13234009"/>
      <w:r w:rsidR="00B4553A">
        <w:rPr>
          <w:rStyle w:val="Heading3Char"/>
          <w:rFonts w:ascii="Calibri" w:hAnsi="Calibri" w:cs="Calibri"/>
        </w:rPr>
        <w:t>do</w:t>
      </w:r>
      <w:r w:rsidR="00B4553A" w:rsidRPr="001B29A7">
        <w:rPr>
          <w:rStyle w:val="Heading3Char"/>
        </w:rPr>
        <w:t xml:space="preserve"> </w:t>
      </w:r>
      <w:r w:rsidR="0029492D">
        <w:rPr>
          <w:rStyle w:val="Heading3Char"/>
        </w:rPr>
        <w:t>p</w:t>
      </w:r>
      <w:r w:rsidR="0029492D" w:rsidRPr="001B29A7">
        <w:rPr>
          <w:rStyle w:val="Heading3Char"/>
        </w:rPr>
        <w:t xml:space="preserve">ersonalizacji </w:t>
      </w:r>
      <w:r w:rsidRPr="001B29A7">
        <w:rPr>
          <w:rStyle w:val="Heading3Char"/>
        </w:rPr>
        <w:t>i dystrybucji nośników identyfikacji</w:t>
      </w:r>
      <w:bookmarkEnd w:id="1069"/>
      <w:r w:rsidRPr="001B29A7">
        <w:rPr>
          <w:rStyle w:val="Heading3Char"/>
        </w:rPr>
        <w:t xml:space="preserve">, gdzie będzie odbywała się personalizacja nośników identyfikacji i ich dystrybucja do </w:t>
      </w:r>
      <w:r w:rsidR="0029492D">
        <w:rPr>
          <w:rStyle w:val="Heading3Char"/>
        </w:rPr>
        <w:t>p</w:t>
      </w:r>
      <w:r w:rsidRPr="001B29A7">
        <w:rPr>
          <w:rStyle w:val="Heading3Char"/>
        </w:rPr>
        <w:t>asażerów</w:t>
      </w:r>
      <w:bookmarkEnd w:id="1065"/>
      <w:bookmarkEnd w:id="1066"/>
      <w:bookmarkEnd w:id="1067"/>
      <w:bookmarkEnd w:id="1068"/>
    </w:p>
    <w:p w14:paraId="69D06714" w14:textId="272E7699" w:rsidR="00BA6A10" w:rsidRPr="00776D42" w:rsidRDefault="00AB3C4E" w:rsidP="00776D42">
      <w:pPr>
        <w:pStyle w:val="Styl1"/>
      </w:pPr>
      <w:r w:rsidRPr="00776D42">
        <w:t xml:space="preserve">Zamawiający zamawia zaprojektowanie </w:t>
      </w:r>
      <w:r w:rsidR="000D5F77" w:rsidRPr="00776D42">
        <w:t xml:space="preserve">wyposażenia do </w:t>
      </w:r>
      <w:r w:rsidR="003F273A" w:rsidRPr="00535B05">
        <w:t>personalizacji i dystrybucji nośników identyfikacji</w:t>
      </w:r>
      <w:r w:rsidR="001F1A61" w:rsidRPr="00535B05">
        <w:t xml:space="preserve"> w lokalu wskazanym przez Zamawiającego</w:t>
      </w:r>
      <w:del w:id="1070" w:author="InnoBaltica" w:date="2019-11-06T16:18:00Z">
        <w:r w:rsidR="003F273A" w:rsidRPr="00535B05">
          <w:delText>.</w:delText>
        </w:r>
      </w:del>
      <w:ins w:id="1071" w:author="InnoBaltica" w:date="2019-11-06T16:18:00Z">
        <w:r w:rsidR="00E76E38" w:rsidRPr="009339AE">
          <w:t xml:space="preserve"> (przy czym </w:t>
        </w:r>
        <w:r w:rsidR="00E76E38" w:rsidRPr="00877893">
          <w:t>Zamawiaj</w:t>
        </w:r>
        <w:r w:rsidR="00E76E38" w:rsidRPr="009339AE">
          <w:t>ą</w:t>
        </w:r>
        <w:r w:rsidR="00E76E38" w:rsidRPr="00877893">
          <w:t>cy dopuszcza akceptacj</w:t>
        </w:r>
        <w:r w:rsidR="00E76E38" w:rsidRPr="009339AE">
          <w:t>ę</w:t>
        </w:r>
        <w:r w:rsidR="00E76E38" w:rsidRPr="00877893">
          <w:t xml:space="preserve"> miejsca wskazanego przez Wykonawc</w:t>
        </w:r>
        <w:r w:rsidR="00E76E38" w:rsidRPr="009339AE">
          <w:t>ę)</w:t>
        </w:r>
        <w:r w:rsidR="003F273A" w:rsidRPr="00535B05">
          <w:t>.</w:t>
        </w:r>
      </w:ins>
      <w:r w:rsidR="003F273A" w:rsidRPr="00535B05">
        <w:t xml:space="preserve"> </w:t>
      </w:r>
      <w:r w:rsidR="00BA6A10" w:rsidRPr="00776D42">
        <w:t xml:space="preserve">W </w:t>
      </w:r>
      <w:r w:rsidR="00FC326D" w:rsidRPr="00776D42">
        <w:t>c</w:t>
      </w:r>
      <w:r w:rsidR="00BA6A10" w:rsidRPr="00776D42">
        <w:t xml:space="preserve">entrum </w:t>
      </w:r>
      <w:r w:rsidR="00FC326D" w:rsidRPr="00776D42">
        <w:t>p</w:t>
      </w:r>
      <w:r w:rsidR="00BA6A10" w:rsidRPr="00776D42">
        <w:t>ersonalizacji i dystrybucji nośników identyfikacji będzie odbywała się</w:t>
      </w:r>
      <w:r w:rsidR="00A945F2" w:rsidRPr="00776D42">
        <w:t>,</w:t>
      </w:r>
      <w:r w:rsidR="00BE19EC" w:rsidRPr="00776D42">
        <w:t xml:space="preserve"> realizowana</w:t>
      </w:r>
      <w:r w:rsidR="00A945F2" w:rsidRPr="00776D42">
        <w:t xml:space="preserve"> przez </w:t>
      </w:r>
      <w:r w:rsidR="003E0B81" w:rsidRPr="00776D42">
        <w:t>Wykonawcę</w:t>
      </w:r>
      <w:r w:rsidR="00370E4A" w:rsidRPr="00776D42">
        <w:t xml:space="preserve"> </w:t>
      </w:r>
      <w:r w:rsidR="00A45452" w:rsidRPr="00776D42">
        <w:t>na jego koszt</w:t>
      </w:r>
      <w:r w:rsidR="00754874" w:rsidRPr="00776D42">
        <w:t xml:space="preserve">, </w:t>
      </w:r>
      <w:r w:rsidR="00370E4A" w:rsidRPr="00776D42">
        <w:t>przez cały okres wdrożenia aż do odbioru końcowego</w:t>
      </w:r>
      <w:r w:rsidR="00FC326D" w:rsidRPr="00776D42">
        <w:t>,</w:t>
      </w:r>
      <w:r w:rsidR="00BA6A10" w:rsidRPr="00776D42">
        <w:t xml:space="preserve"> personalizacja nośników identyfikacji i ich dystrybucja do </w:t>
      </w:r>
      <w:r w:rsidR="00FC326D" w:rsidRPr="00776D42">
        <w:t>pasażerów</w:t>
      </w:r>
      <w:r w:rsidR="00BA6A10" w:rsidRPr="00776D42">
        <w:t>.</w:t>
      </w:r>
    </w:p>
    <w:p w14:paraId="7B0F5EED" w14:textId="3C88A3C6" w:rsidR="00BA6A10" w:rsidRDefault="00BA6A10" w:rsidP="497EEB56">
      <w:pPr>
        <w:pStyle w:val="Styl1"/>
      </w:pPr>
      <w:r w:rsidRPr="00B93CF7">
        <w:t xml:space="preserve">W tym celu </w:t>
      </w:r>
      <w:r w:rsidR="004F1446" w:rsidRPr="00B93CF7">
        <w:t xml:space="preserve">Wykonawca </w:t>
      </w:r>
      <w:r w:rsidRPr="00B93CF7">
        <w:t xml:space="preserve">wyposaży centrum w specjalistyczny sprzęt umożliwiający nadanie karcie indywidualnych cech pasażera (np. przypisanie numeru </w:t>
      </w:r>
      <w:r w:rsidR="00FC326D" w:rsidRPr="00B93CF7">
        <w:t xml:space="preserve">konta pasażera </w:t>
      </w:r>
      <w:r w:rsidRPr="00B93CF7">
        <w:t>do unikalnego numeru karty, dokonanie nadruków na karcie</w:t>
      </w:r>
      <w:r w:rsidR="003E352C" w:rsidRPr="00B93CF7">
        <w:t xml:space="preserve"> w tym </w:t>
      </w:r>
      <w:r w:rsidR="00CE4811" w:rsidRPr="00B93CF7">
        <w:t xml:space="preserve">Imienia i nazwiska </w:t>
      </w:r>
      <w:r w:rsidR="0007616D" w:rsidRPr="00B93CF7">
        <w:t>pasażera</w:t>
      </w:r>
      <w:r w:rsidR="00945427">
        <w:t xml:space="preserve"> </w:t>
      </w:r>
      <w:r w:rsidR="00A26721" w:rsidRPr="00B93CF7">
        <w:t>-</w:t>
      </w:r>
      <w:r w:rsidR="00945427">
        <w:t xml:space="preserve"> </w:t>
      </w:r>
      <w:r w:rsidR="00A26721" w:rsidRPr="00B93CF7">
        <w:t>opcjonalnie zdjęcia</w:t>
      </w:r>
      <w:r w:rsidR="00CD288A" w:rsidRPr="00B93CF7">
        <w:t>, wykonanych w różnych wzorach graficznych</w:t>
      </w:r>
      <w:r w:rsidR="00FC326D" w:rsidRPr="00B93CF7">
        <w:t xml:space="preserve"> </w:t>
      </w:r>
      <w:r w:rsidR="00CD288A" w:rsidRPr="00B93CF7">
        <w:t>-</w:t>
      </w:r>
      <w:r w:rsidR="00FC326D" w:rsidRPr="00B93CF7">
        <w:t xml:space="preserve"> </w:t>
      </w:r>
      <w:r w:rsidR="00CD288A" w:rsidRPr="00B93CF7">
        <w:t>ok.</w:t>
      </w:r>
      <w:r w:rsidR="00FC326D" w:rsidRPr="00B93CF7">
        <w:t xml:space="preserve"> </w:t>
      </w:r>
      <w:r w:rsidR="00CD288A" w:rsidRPr="00B93CF7">
        <w:t>20 ró</w:t>
      </w:r>
      <w:r w:rsidR="00CD288A" w:rsidRPr="00B93CF7">
        <w:rPr>
          <w:rFonts w:hint="cs"/>
        </w:rPr>
        <w:t>ż</w:t>
      </w:r>
      <w:r w:rsidR="00CD288A" w:rsidRPr="00B93CF7">
        <w:t>nych layoutów</w:t>
      </w:r>
      <w:r w:rsidRPr="00B93CF7">
        <w:t>).</w:t>
      </w:r>
      <w:r w:rsidRPr="00BB2674">
        <w:t xml:space="preserve"> </w:t>
      </w:r>
      <w:r>
        <w:t xml:space="preserve">Karty będą personalizowane na podstawie wniosków złożonych przez stronę WWW lub w POK, w </w:t>
      </w:r>
      <w:del w:id="1072" w:author="InnoBaltica" w:date="2019-11-06T16:18:00Z">
        <w:r>
          <w:delText xml:space="preserve">dedykowanym </w:delText>
        </w:r>
      </w:del>
      <w:r>
        <w:t xml:space="preserve">centrum personalizacji kart, a następnie rozsyłane pocztą do </w:t>
      </w:r>
      <w:r w:rsidR="004B26F3">
        <w:t>p</w:t>
      </w:r>
      <w:r>
        <w:t>asażerów lub pozostawione do odbioru w POK.</w:t>
      </w:r>
    </w:p>
    <w:p w14:paraId="4403CAF9" w14:textId="60FFB4C0" w:rsidR="004A2BAC" w:rsidRPr="009339AE" w:rsidRDefault="004A2BAC" w:rsidP="004A2BAC">
      <w:pPr>
        <w:pStyle w:val="Styl1"/>
      </w:pPr>
      <w:r>
        <w:t xml:space="preserve">Centrum </w:t>
      </w:r>
      <w:r w:rsidR="004B26F3">
        <w:t>p</w:t>
      </w:r>
      <w:r>
        <w:t xml:space="preserve">ersonalizacji będzie zorganizowane i wyposażone tak, aby była możliwość techniczna przygotowania (w okresach szczytowych intensywnej dystrybucji kart) co najmniej 3000 kart </w:t>
      </w:r>
      <w:del w:id="1073" w:author="InnoBaltica" w:date="2019-11-06T16:18:00Z">
        <w:r>
          <w:br/>
          <w:delText>w ciągu doby</w:delText>
        </w:r>
      </w:del>
      <w:ins w:id="1074" w:author="InnoBaltica" w:date="2019-11-06T16:18:00Z">
        <w:r>
          <w:t>w</w:t>
        </w:r>
        <w:r w:rsidR="009339AE">
          <w:t> </w:t>
        </w:r>
        <w:r>
          <w:t>ciągu doby</w:t>
        </w:r>
        <w:r w:rsidR="00914388" w:rsidRPr="009339AE">
          <w:t>, przy czym dopuszcza się w okresie szczytowym przygotowania kart w zewnętrznym centrum personalizacji</w:t>
        </w:r>
      </w:ins>
      <w:r w:rsidR="004A179C" w:rsidRPr="009339AE">
        <w:t>.</w:t>
      </w:r>
    </w:p>
    <w:p w14:paraId="19D8F6C5" w14:textId="3C322F2B" w:rsidR="00BE4533" w:rsidRPr="003947A5" w:rsidRDefault="00BE4533" w:rsidP="004A2BAC">
      <w:pPr>
        <w:pStyle w:val="Styl1"/>
      </w:pPr>
      <w:r>
        <w:lastRenderedPageBreak/>
        <w:t xml:space="preserve">W ramach działań projektowych prowadzonych przez Zamawiającego (będących poza zakresem zamówienia) zostanie opracowana koncepcja aranżacji wnętrz </w:t>
      </w:r>
      <w:r w:rsidR="007D4784">
        <w:t>centrum</w:t>
      </w:r>
      <w:r>
        <w:t xml:space="preserve"> wraz z</w:t>
      </w:r>
      <w:r>
        <w:rPr>
          <w:rFonts w:hint="eastAsia"/>
        </w:rPr>
        <w:t> </w:t>
      </w:r>
      <w:r>
        <w:t>projektem identyfikacji elementów informacji wizualnej i promocji</w:t>
      </w:r>
      <w:r w:rsidR="007D4784">
        <w:t xml:space="preserve">. </w:t>
      </w:r>
      <w:r w:rsidR="00276A38">
        <w:t xml:space="preserve">Zamawiający </w:t>
      </w:r>
      <w:r w:rsidR="000C1C14">
        <w:t xml:space="preserve">na podstawie tej koncepcji i projektu </w:t>
      </w:r>
      <w:r w:rsidR="000B0595">
        <w:t>przygotuje</w:t>
      </w:r>
      <w:r w:rsidR="007D4BDE">
        <w:t>,</w:t>
      </w:r>
      <w:r w:rsidR="005F3288">
        <w:t xml:space="preserve"> </w:t>
      </w:r>
      <w:r w:rsidR="00A04517">
        <w:t>w ramach własnych działań</w:t>
      </w:r>
      <w:r w:rsidR="00F14D2C">
        <w:t>,</w:t>
      </w:r>
      <w:r w:rsidR="000C1C14">
        <w:t xml:space="preserve"> pomieszczenia</w:t>
      </w:r>
      <w:r w:rsidR="00AE51C5">
        <w:t xml:space="preserve"> i wyposaży je w meble</w:t>
      </w:r>
      <w:r w:rsidR="00F95D70">
        <w:t xml:space="preserve"> biurowe.</w:t>
      </w:r>
      <w:r w:rsidR="007D23CE">
        <w:t xml:space="preserve"> </w:t>
      </w:r>
    </w:p>
    <w:p w14:paraId="49C30213" w14:textId="7BD27357" w:rsidR="0062527A" w:rsidRPr="005D4FAE" w:rsidRDefault="003C539B" w:rsidP="004A2BAC">
      <w:pPr>
        <w:pStyle w:val="Styl1"/>
      </w:pPr>
      <w:r>
        <w:t>Centrum</w:t>
      </w:r>
      <w:r w:rsidR="0062527A" w:rsidRPr="00535B05">
        <w:t xml:space="preserve"> zostan</w:t>
      </w:r>
      <w:r>
        <w:t>ie</w:t>
      </w:r>
      <w:r w:rsidR="0062527A" w:rsidRPr="00535B05">
        <w:t xml:space="preserve"> wyposa</w:t>
      </w:r>
      <w:r w:rsidR="0062527A" w:rsidRPr="00535B05">
        <w:rPr>
          <w:rFonts w:hint="cs"/>
        </w:rPr>
        <w:t>ż</w:t>
      </w:r>
      <w:r w:rsidR="0062527A" w:rsidRPr="00535B05">
        <w:t>one</w:t>
      </w:r>
      <w:ins w:id="1075" w:author="InnoBaltica" w:date="2019-11-06T16:18:00Z">
        <w:r w:rsidR="0062527A" w:rsidRPr="00535B05">
          <w:t xml:space="preserve"> </w:t>
        </w:r>
        <w:r w:rsidR="00945BC6">
          <w:rPr>
            <w:rFonts w:ascii="Calibri" w:hAnsi="Calibri" w:cs="Calibri"/>
          </w:rPr>
          <w:t>przez Wykonawcę</w:t>
        </w:r>
      </w:ins>
      <w:r w:rsidR="00945BC6">
        <w:rPr>
          <w:rFonts w:ascii="Calibri" w:hAnsi="Calibri"/>
          <w:rPrChange w:id="1076" w:author="InnoBaltica" w:date="2019-11-06T16:18:00Z">
            <w:rPr/>
          </w:rPrChange>
        </w:rPr>
        <w:t xml:space="preserve"> </w:t>
      </w:r>
      <w:r w:rsidR="0062527A" w:rsidRPr="00535B05">
        <w:t>w urz</w:t>
      </w:r>
      <w:r w:rsidR="0062527A" w:rsidRPr="00535B05">
        <w:rPr>
          <w:rFonts w:hint="cs"/>
        </w:rPr>
        <w:t>ą</w:t>
      </w:r>
      <w:r w:rsidR="0062527A" w:rsidRPr="00535B05">
        <w:t>dzenia i systemy IT umo</w:t>
      </w:r>
      <w:r w:rsidR="0062527A" w:rsidRPr="00535B05">
        <w:rPr>
          <w:rFonts w:hint="cs"/>
        </w:rPr>
        <w:t>ż</w:t>
      </w:r>
      <w:r w:rsidR="0062527A" w:rsidRPr="00535B05">
        <w:t>liwiaj</w:t>
      </w:r>
      <w:r w:rsidR="0062527A" w:rsidRPr="00535B05">
        <w:rPr>
          <w:rFonts w:hint="cs"/>
        </w:rPr>
        <w:t>ą</w:t>
      </w:r>
      <w:r w:rsidR="0062527A" w:rsidRPr="00535B05">
        <w:t>ce personalizacj</w:t>
      </w:r>
      <w:r w:rsidR="0062527A" w:rsidRPr="00535B05">
        <w:rPr>
          <w:rFonts w:hint="cs"/>
        </w:rPr>
        <w:t>ę</w:t>
      </w:r>
      <w:r w:rsidR="0062527A" w:rsidRPr="00535B05">
        <w:t xml:space="preserve"> w systemie PZUM (rejestracj</w:t>
      </w:r>
      <w:r w:rsidR="0062527A" w:rsidRPr="00535B05">
        <w:rPr>
          <w:rFonts w:hint="cs"/>
        </w:rPr>
        <w:t>ę</w:t>
      </w:r>
      <w:r w:rsidR="0062527A" w:rsidRPr="00535B05">
        <w:t xml:space="preserve"> w systemie PZUM) token</w:t>
      </w:r>
      <w:r w:rsidR="0062527A" w:rsidRPr="00535B05">
        <w:rPr>
          <w:rFonts w:hint="eastAsia"/>
        </w:rPr>
        <w:t>ó</w:t>
      </w:r>
      <w:r w:rsidR="0062527A" w:rsidRPr="00535B05">
        <w:t>w instrument</w:t>
      </w:r>
      <w:r w:rsidR="0062527A" w:rsidRPr="00535B05">
        <w:rPr>
          <w:rFonts w:hint="eastAsia"/>
        </w:rPr>
        <w:t>ó</w:t>
      </w:r>
      <w:r w:rsidR="0062527A" w:rsidRPr="00535B05">
        <w:t>w p</w:t>
      </w:r>
      <w:r w:rsidR="0062527A" w:rsidRPr="00535B05">
        <w:rPr>
          <w:rFonts w:hint="cs"/>
        </w:rPr>
        <w:t>ł</w:t>
      </w:r>
      <w:r w:rsidR="0062527A" w:rsidRPr="00535B05">
        <w:t>atniczych EMV wydawanych przez dowolnego wydawc</w:t>
      </w:r>
      <w:r w:rsidR="0062527A" w:rsidRPr="00535B05">
        <w:rPr>
          <w:rFonts w:hint="cs"/>
        </w:rPr>
        <w:t>ę</w:t>
      </w:r>
      <w:r w:rsidR="0062527A" w:rsidRPr="00535B05">
        <w:t xml:space="preserve"> - bank</w:t>
      </w:r>
      <w:r w:rsidR="0062527A" w:rsidRPr="005D4FAE">
        <w:t>.</w:t>
      </w:r>
    </w:p>
    <w:p w14:paraId="0083AB34" w14:textId="2694C0E6" w:rsidR="003D1EC3" w:rsidRDefault="009E5FCC" w:rsidP="00535B05">
      <w:pPr>
        <w:pStyle w:val="Heading2"/>
      </w:pPr>
      <w:bookmarkStart w:id="1077" w:name="_Toc16609018"/>
      <w:bookmarkStart w:id="1078" w:name="_Toc16689123"/>
      <w:bookmarkStart w:id="1079" w:name="_Toc16693098"/>
      <w:bookmarkStart w:id="1080" w:name="_Toc17120333"/>
      <w:bookmarkStart w:id="1081" w:name="_Toc23944974"/>
      <w:bookmarkStart w:id="1082" w:name="_Toc22292629"/>
      <w:bookmarkEnd w:id="1077"/>
      <w:bookmarkEnd w:id="1078"/>
      <w:bookmarkEnd w:id="1079"/>
      <w:r>
        <w:t>Z</w:t>
      </w:r>
      <w:r w:rsidR="00D52F39">
        <w:t>aprojektowanie</w:t>
      </w:r>
      <w:r w:rsidR="00D52F39" w:rsidRPr="00FA467E">
        <w:t xml:space="preserve"> oraz </w:t>
      </w:r>
      <w:r w:rsidR="00D52F39">
        <w:t>dostawę i</w:t>
      </w:r>
      <w:r w:rsidR="00D52F39" w:rsidRPr="00FA467E">
        <w:t xml:space="preserve"> </w:t>
      </w:r>
      <w:r w:rsidR="00D52F39">
        <w:t>instalację/montaż</w:t>
      </w:r>
      <w:r w:rsidR="00D52F39" w:rsidRPr="00FA467E">
        <w:t xml:space="preserve"> urządzeń walidujących, kodów QR i tagów NFC</w:t>
      </w:r>
      <w:r w:rsidR="00FC2322">
        <w:t xml:space="preserve"> </w:t>
      </w:r>
      <w:r w:rsidR="00D52F39" w:rsidRPr="00FA467E">
        <w:t>montowanych na przystankach i stacjach kolejowych</w:t>
      </w:r>
      <w:bookmarkEnd w:id="1080"/>
      <w:bookmarkEnd w:id="1081"/>
      <w:bookmarkEnd w:id="1082"/>
      <w:r w:rsidR="00D52F39" w:rsidRPr="00530F5A">
        <w:t xml:space="preserve"> </w:t>
      </w:r>
    </w:p>
    <w:p w14:paraId="4DDD7A5E" w14:textId="39CD4227" w:rsidR="00393302" w:rsidRDefault="00086972" w:rsidP="00FA2AB0">
      <w:pPr>
        <w:pStyle w:val="Styl1"/>
      </w:pPr>
      <w:r>
        <w:t xml:space="preserve">Zamawiający zamawia </w:t>
      </w:r>
      <w:r w:rsidR="00F9783A">
        <w:t xml:space="preserve">zaprojektowanie i </w:t>
      </w:r>
      <w:r>
        <w:t xml:space="preserve">dostawę </w:t>
      </w:r>
      <w:r w:rsidR="00AA58C9">
        <w:t xml:space="preserve">urządzeń walidujących </w:t>
      </w:r>
      <w:r w:rsidR="0013581F">
        <w:t>typu</w:t>
      </w:r>
      <w:r>
        <w:t xml:space="preserve"> A</w:t>
      </w:r>
      <w:r w:rsidR="00F0631A">
        <w:t>1</w:t>
      </w:r>
      <w:r w:rsidR="000D0AC8">
        <w:t xml:space="preserve"> w</w:t>
      </w:r>
      <w:r w:rsidR="00F757E5">
        <w:t xml:space="preserve"> </w:t>
      </w:r>
      <w:r w:rsidR="002A5307">
        <w:t>liczbie</w:t>
      </w:r>
      <w:r w:rsidR="009F6832">
        <w:t xml:space="preserve"> 5</w:t>
      </w:r>
      <w:r w:rsidR="00BC1FC0">
        <w:t>31</w:t>
      </w:r>
      <w:r w:rsidR="007E058A">
        <w:t xml:space="preserve"> kpl</w:t>
      </w:r>
      <w:r w:rsidR="003A1A8D">
        <w:t xml:space="preserve"> oraz typu</w:t>
      </w:r>
      <w:r w:rsidR="00A01D68">
        <w:t xml:space="preserve"> A2</w:t>
      </w:r>
      <w:r w:rsidR="009566D5">
        <w:t xml:space="preserve"> w liczbie</w:t>
      </w:r>
      <w:r w:rsidR="000254C0">
        <w:t xml:space="preserve"> </w:t>
      </w:r>
      <w:r w:rsidR="00BC1FC0">
        <w:t>33</w:t>
      </w:r>
      <w:r w:rsidR="000254C0">
        <w:t>9</w:t>
      </w:r>
      <w:r w:rsidR="003A6CA1">
        <w:t xml:space="preserve"> kpl.</w:t>
      </w:r>
    </w:p>
    <w:p w14:paraId="5EC46DDB" w14:textId="77777777" w:rsidR="00893F36" w:rsidRPr="005479EE" w:rsidRDefault="00A24AB2" w:rsidP="005479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Segoe UI" w:hAnsi="Segoe UI"/>
          <w:sz w:val="18"/>
          <w:bdr w:val="none" w:sz="0" w:space="0" w:color="auto"/>
        </w:rPr>
      </w:pPr>
      <w:r w:rsidRPr="00A24AB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pl-PL"/>
        </w:rPr>
        <w:t> </w:t>
      </w:r>
    </w:p>
    <w:tbl>
      <w:tblPr>
        <w:tblW w:w="96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7"/>
        <w:gridCol w:w="2018"/>
        <w:gridCol w:w="2018"/>
        <w:gridCol w:w="1406"/>
        <w:gridCol w:w="1087"/>
        <w:gridCol w:w="10"/>
      </w:tblGrid>
      <w:tr w:rsidR="00893F36" w:rsidRPr="00893F36" w14:paraId="3C5F1CF2" w14:textId="77777777" w:rsidTr="005479EE">
        <w:trPr>
          <w:gridAfter w:val="1"/>
          <w:wAfter w:w="10" w:type="dxa"/>
          <w:trHeight w:val="9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5590CC"/>
            <w:vAlign w:val="center"/>
            <w:hideMark/>
          </w:tcPr>
          <w:p w14:paraId="30B7619F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color w:val="FFFFFF"/>
                <w:bdr w:val="none" w:sz="0" w:space="0" w:color="auto"/>
              </w:rPr>
            </w:pPr>
            <w:r w:rsidRPr="005479EE">
              <w:rPr>
                <w:b/>
                <w:color w:val="FFFFFF"/>
                <w:bdr w:val="none" w:sz="0" w:space="0" w:color="auto"/>
              </w:rPr>
              <w:t>Zarządca/sezonowy/stacja-przystanek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000000" w:fill="5590CC"/>
            <w:vAlign w:val="center"/>
            <w:hideMark/>
          </w:tcPr>
          <w:p w14:paraId="0628DC4B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color w:val="FFFFFF"/>
                <w:bdr w:val="none" w:sz="0" w:space="0" w:color="auto"/>
              </w:rPr>
            </w:pPr>
            <w:r w:rsidRPr="005479EE">
              <w:rPr>
                <w:b/>
                <w:color w:val="FFFFFF"/>
                <w:bdr w:val="none" w:sz="0" w:space="0" w:color="auto"/>
              </w:rPr>
              <w:t>Liczba kasowników A1 (małe)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000000" w:fill="5590CC"/>
            <w:vAlign w:val="center"/>
            <w:hideMark/>
          </w:tcPr>
          <w:p w14:paraId="6897E051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color w:val="FFFFFF"/>
                <w:bdr w:val="none" w:sz="0" w:space="0" w:color="auto"/>
              </w:rPr>
            </w:pPr>
            <w:r w:rsidRPr="005479EE">
              <w:rPr>
                <w:b/>
                <w:color w:val="FFFFFF"/>
                <w:bdr w:val="none" w:sz="0" w:space="0" w:color="auto"/>
              </w:rPr>
              <w:t>Liczba kasowników A2 (duże)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5590CC"/>
            <w:vAlign w:val="center"/>
            <w:hideMark/>
          </w:tcPr>
          <w:p w14:paraId="258570AC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color w:val="FFFFFF"/>
                <w:bdr w:val="none" w:sz="0" w:space="0" w:color="auto"/>
              </w:rPr>
            </w:pPr>
            <w:r w:rsidRPr="005479EE">
              <w:rPr>
                <w:b/>
                <w:color w:val="FFFFFF"/>
                <w:bdr w:val="none" w:sz="0" w:space="0" w:color="auto"/>
              </w:rPr>
              <w:t>Liczba peronów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000000" w:fill="5590CC"/>
            <w:vAlign w:val="center"/>
            <w:hideMark/>
          </w:tcPr>
          <w:p w14:paraId="0B4049E2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color w:val="FFFFFF"/>
                <w:bdr w:val="none" w:sz="0" w:space="0" w:color="auto"/>
              </w:rPr>
            </w:pPr>
            <w:r w:rsidRPr="005479EE">
              <w:rPr>
                <w:b/>
                <w:color w:val="FFFFFF"/>
                <w:bdr w:val="none" w:sz="0" w:space="0" w:color="auto"/>
              </w:rPr>
              <w:t xml:space="preserve">Liczba krawędzi </w:t>
            </w:r>
          </w:p>
        </w:tc>
      </w:tr>
      <w:tr w:rsidR="00893F36" w:rsidRPr="00893F36" w14:paraId="5C3C49D3" w14:textId="77777777" w:rsidTr="005479EE">
        <w:trPr>
          <w:gridAfter w:val="1"/>
          <w:wAfter w:w="10" w:type="dxa"/>
          <w:trHeight w:val="315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7E65272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  <w:t>Szybka rezerwa 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F5B3C8" w14:textId="126F982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36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FEEDB9" w14:textId="5E2CDCAB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24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F2CBE4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color w:val="000000"/>
                <w:sz w:val="22"/>
                <w:bdr w:val="none" w:sz="0" w:space="0" w:color="auto"/>
              </w:rPr>
              <w:t> 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4C312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000000"/>
                <w:sz w:val="20"/>
                <w:bdr w:val="none" w:sz="0" w:space="0" w:color="auto"/>
              </w:rPr>
            </w:pPr>
            <w:r w:rsidRPr="005479EE">
              <w:rPr>
                <w:color w:val="000000"/>
                <w:sz w:val="20"/>
                <w:bdr w:val="none" w:sz="0" w:space="0" w:color="auto"/>
              </w:rPr>
              <w:t> </w:t>
            </w:r>
          </w:p>
        </w:tc>
      </w:tr>
      <w:tr w:rsidR="00893F36" w:rsidRPr="00893F36" w14:paraId="277F01F1" w14:textId="77777777" w:rsidTr="005479EE">
        <w:trPr>
          <w:gridAfter w:val="1"/>
          <w:wAfter w:w="10" w:type="dxa"/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E91E03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  <w:t>PKM 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12450" w14:textId="646421E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26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B1F5A" w14:textId="6A934885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20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E9724" w14:textId="2F51F58D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16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8F294" w14:textId="7645F6E3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16</w:t>
            </w:r>
          </w:p>
        </w:tc>
      </w:tr>
      <w:tr w:rsidR="00893F36" w:rsidRPr="00893F36" w14:paraId="04BC11EE" w14:textId="77777777" w:rsidTr="005479EE">
        <w:trPr>
          <w:gridAfter w:val="1"/>
          <w:wAfter w:w="10" w:type="dxa"/>
          <w:trHeight w:val="300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7A3CC9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  <w:t>PKP </w:t>
            </w: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 xml:space="preserve"> PLK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ADABD" w14:textId="76416D4F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408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657D4" w14:textId="19138DCF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266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451AF" w14:textId="1E33F666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305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E6F2E" w14:textId="4A80635F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393</w:t>
            </w:r>
          </w:p>
        </w:tc>
      </w:tr>
      <w:tr w:rsidR="00893F36" w:rsidRPr="00893F36" w14:paraId="521C0FDD" w14:textId="77777777" w:rsidTr="005479EE">
        <w:trPr>
          <w:gridAfter w:val="1"/>
          <w:wAfter w:w="10" w:type="dxa"/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087F40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całoroczny 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67F08" w14:textId="1F5ED8C1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A84061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bdr w:val="none" w:sz="0" w:space="0" w:color="auto"/>
                <w:lang w:eastAsia="pl-PL"/>
              </w:rPr>
              <w:t>383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44C5D" w14:textId="7AAE3544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A84061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bdr w:val="none" w:sz="0" w:space="0" w:color="auto"/>
                <w:lang w:eastAsia="pl-PL"/>
              </w:rPr>
              <w:t>248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292A7" w14:textId="083E7BE0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276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10F13" w14:textId="6022F1C0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357</w:t>
            </w:r>
          </w:p>
        </w:tc>
      </w:tr>
      <w:tr w:rsidR="00893F36" w:rsidRPr="00893F36" w14:paraId="2568A228" w14:textId="77777777" w:rsidTr="005479EE">
        <w:trPr>
          <w:gridAfter w:val="1"/>
          <w:wAfter w:w="10" w:type="dxa"/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9996176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sezonowy 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3CB872" w14:textId="37A1477D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25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7CB951" w14:textId="41406019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18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DE3257" w14:textId="5DB3892E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E0C3F" w14:textId="4BA28B58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i/>
                <w:color w:val="000000"/>
                <w:sz w:val="22"/>
                <w:bdr w:val="none" w:sz="0" w:space="0" w:color="auto"/>
              </w:rPr>
              <w:t>36</w:t>
            </w:r>
          </w:p>
        </w:tc>
      </w:tr>
      <w:tr w:rsidR="00893F36" w:rsidRPr="00893F36" w14:paraId="5D32A6FC" w14:textId="77777777" w:rsidTr="005479EE">
        <w:trPr>
          <w:gridAfter w:val="1"/>
          <w:wAfter w:w="10" w:type="dxa"/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21A722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  <w:t>SKM 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58B95" w14:textId="675AF435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61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8B0DE" w14:textId="6466EE2F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29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5F10A" w14:textId="5BCC78CF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26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CF5E9" w14:textId="4E438114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46</w:t>
            </w:r>
          </w:p>
        </w:tc>
      </w:tr>
      <w:tr w:rsidR="00893F36" w:rsidRPr="00893F36" w14:paraId="368A9CCA" w14:textId="77777777" w:rsidTr="005479EE">
        <w:trPr>
          <w:trHeight w:val="315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B3D0C5A" w14:textId="77777777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5479EE"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  <w:t>Suma całkowita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0FCDBB" w14:textId="5214208E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531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5474A6" w14:textId="370F6AAA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339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0BC592" w14:textId="657BCACE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347</w:t>
            </w:r>
          </w:p>
        </w:tc>
        <w:tc>
          <w:tcPr>
            <w:tcW w:w="10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A72D88" w14:textId="592032E0" w:rsidR="00893F36" w:rsidRPr="005479EE" w:rsidRDefault="00893F36" w:rsidP="005479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hAnsi="Calibri"/>
                <w:b/>
                <w:color w:val="000000"/>
                <w:sz w:val="22"/>
                <w:bdr w:val="none" w:sz="0" w:space="0" w:color="auto"/>
              </w:rPr>
            </w:pPr>
            <w:r w:rsidRPr="00893F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pl-PL"/>
              </w:rPr>
              <w:t>455</w:t>
            </w:r>
          </w:p>
        </w:tc>
      </w:tr>
    </w:tbl>
    <w:p w14:paraId="63C5AFBA" w14:textId="434CA6BF" w:rsidR="00A24AB2" w:rsidRPr="00A24AB2" w:rsidRDefault="00A24AB2" w:rsidP="00A24A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Segoe UI" w:eastAsia="Times New Roman" w:hAnsi="Segoe UI" w:cs="Segoe UI"/>
          <w:sz w:val="18"/>
          <w:szCs w:val="18"/>
          <w:bdr w:val="none" w:sz="0" w:space="0" w:color="auto"/>
          <w:lang w:eastAsia="pl-PL"/>
        </w:rPr>
      </w:pPr>
    </w:p>
    <w:p w14:paraId="224B7DBE" w14:textId="1F2EEB4D" w:rsidR="00673008" w:rsidRDefault="00221226" w:rsidP="00221226">
      <w:pPr>
        <w:pStyle w:val="Caption"/>
      </w:pPr>
      <w:bookmarkStart w:id="1083" w:name="_Ref2082352"/>
      <w:bookmarkStart w:id="1084" w:name="_Toc17120267"/>
      <w:bookmarkStart w:id="1085" w:name="_Toc23945119"/>
      <w:bookmarkStart w:id="1086" w:name="_Toc22292775"/>
      <w:r>
        <w:t xml:space="preserve">Tabela </w:t>
      </w:r>
      <w:r w:rsidR="00043121">
        <w:fldChar w:fldCharType="begin"/>
      </w:r>
      <w:r w:rsidR="00043121">
        <w:instrText xml:space="preserve"> SEQ Tabela \* ARABIC </w:instrText>
      </w:r>
      <w:r w:rsidR="00043121">
        <w:fldChar w:fldCharType="separate"/>
      </w:r>
      <w:r w:rsidR="00550BAE">
        <w:rPr>
          <w:noProof/>
        </w:rPr>
        <w:t>1</w:t>
      </w:r>
      <w:r w:rsidR="00043121">
        <w:fldChar w:fldCharType="end"/>
      </w:r>
      <w:r w:rsidR="005D2BCA">
        <w:t>.</w:t>
      </w:r>
      <w:bookmarkEnd w:id="1083"/>
      <w:r w:rsidR="005D2BCA">
        <w:t xml:space="preserve"> </w:t>
      </w:r>
      <w:r>
        <w:t xml:space="preserve">Zestawienie </w:t>
      </w:r>
      <w:r w:rsidR="00FD5624">
        <w:t>orientacyjne</w:t>
      </w:r>
      <w:r w:rsidR="0054525E">
        <w:t xml:space="preserve"> </w:t>
      </w:r>
      <w:r w:rsidR="005D2BCA">
        <w:t xml:space="preserve">urządzeń walidujących typu </w:t>
      </w:r>
      <w:r>
        <w:t xml:space="preserve">A będących przedmiotem </w:t>
      </w:r>
      <w:r w:rsidR="005D2BCA">
        <w:t>zamówienia</w:t>
      </w:r>
      <w:r>
        <w:t>.</w:t>
      </w:r>
      <w:bookmarkEnd w:id="1084"/>
      <w:bookmarkEnd w:id="1085"/>
      <w:bookmarkEnd w:id="1086"/>
    </w:p>
    <w:p w14:paraId="7A345538" w14:textId="77777777" w:rsidR="00086972" w:rsidRDefault="00086972" w:rsidP="00086972"/>
    <w:p w14:paraId="396719C4" w14:textId="3868CE08" w:rsidR="00125C88" w:rsidRDefault="00D87F8D" w:rsidP="003D1EC3">
      <w:pPr>
        <w:pStyle w:val="Styl1"/>
      </w:pPr>
      <w:r>
        <w:t xml:space="preserve">Liczbę </w:t>
      </w:r>
      <w:r w:rsidR="00046D79">
        <w:t xml:space="preserve">urządzeń walidujących </w:t>
      </w:r>
      <w:r w:rsidR="0054525E">
        <w:t xml:space="preserve">w </w:t>
      </w:r>
      <w:r w:rsidR="00933945">
        <w:t>T</w:t>
      </w:r>
      <w:r w:rsidR="0054525E">
        <w:t xml:space="preserve">abeli </w:t>
      </w:r>
      <w:r w:rsidR="00933945">
        <w:t xml:space="preserve">1 </w:t>
      </w:r>
      <w:r w:rsidR="00125C88">
        <w:t>podano z wyróżnieniem</w:t>
      </w:r>
      <w:r w:rsidR="00046D79">
        <w:t xml:space="preserve"> </w:t>
      </w:r>
      <w:r w:rsidR="00125C88">
        <w:t>zarządców poszczególnych stacji i przystanków kolejowych:</w:t>
      </w:r>
    </w:p>
    <w:p w14:paraId="435446A0" w14:textId="77777777" w:rsidR="00125C88" w:rsidRDefault="00125C88" w:rsidP="00ED2541">
      <w:pPr>
        <w:pStyle w:val="Styl1"/>
        <w:numPr>
          <w:ilvl w:val="0"/>
          <w:numId w:val="43"/>
        </w:numPr>
      </w:pPr>
      <w:r>
        <w:t>PKP SKM w Trójmieście sp. z o.o.,</w:t>
      </w:r>
    </w:p>
    <w:p w14:paraId="13263A79" w14:textId="77777777" w:rsidR="00125C88" w:rsidRDefault="00125C88" w:rsidP="00ED2541">
      <w:pPr>
        <w:pStyle w:val="Styl1"/>
        <w:numPr>
          <w:ilvl w:val="0"/>
          <w:numId w:val="43"/>
        </w:numPr>
      </w:pPr>
      <w:r>
        <w:t>PKM SA,</w:t>
      </w:r>
    </w:p>
    <w:p w14:paraId="11E01A4C" w14:textId="5E9C0397" w:rsidR="00423322" w:rsidRDefault="00125C88" w:rsidP="00ED2541">
      <w:pPr>
        <w:pStyle w:val="Styl1"/>
        <w:numPr>
          <w:ilvl w:val="0"/>
          <w:numId w:val="43"/>
        </w:numPr>
      </w:pPr>
      <w:r>
        <w:t>PKP PLK</w:t>
      </w:r>
      <w:r w:rsidR="00B424E4">
        <w:t>.</w:t>
      </w:r>
    </w:p>
    <w:p w14:paraId="75284807" w14:textId="77777777" w:rsidR="00125C88" w:rsidRDefault="00423322" w:rsidP="002A5ABC">
      <w:pPr>
        <w:pStyle w:val="Styl1"/>
      </w:pPr>
      <w:r>
        <w:t>ty</w:t>
      </w:r>
      <w:r w:rsidR="00125C88">
        <w:t>pów urządzeń walidujących:</w:t>
      </w:r>
    </w:p>
    <w:p w14:paraId="25601A13" w14:textId="77777777" w:rsidR="00125C88" w:rsidRDefault="00125C88" w:rsidP="00ED2541">
      <w:pPr>
        <w:pStyle w:val="Styl1"/>
        <w:numPr>
          <w:ilvl w:val="0"/>
          <w:numId w:val="44"/>
        </w:numPr>
      </w:pPr>
      <w:r>
        <w:t>typ A.1. – urządzenia walidujące o podstawowej funkcjonalności tzw. małe,</w:t>
      </w:r>
    </w:p>
    <w:p w14:paraId="72D5032C" w14:textId="77777777" w:rsidR="00125C88" w:rsidRDefault="00125C88" w:rsidP="00ED2541">
      <w:pPr>
        <w:pStyle w:val="Styl1"/>
        <w:numPr>
          <w:ilvl w:val="0"/>
          <w:numId w:val="44"/>
        </w:numPr>
      </w:pPr>
      <w:r>
        <w:lastRenderedPageBreak/>
        <w:t>typ A.2. – o rozszerzonej funkcjonalności tzw. duże.</w:t>
      </w:r>
    </w:p>
    <w:p w14:paraId="56239061" w14:textId="4671B4C4" w:rsidR="00673008" w:rsidRDefault="00673008" w:rsidP="00221226">
      <w:pPr>
        <w:pStyle w:val="Styl1"/>
      </w:pPr>
      <w:r>
        <w:t xml:space="preserve">Przedstawione </w:t>
      </w:r>
      <w:r w:rsidR="00270236">
        <w:t xml:space="preserve">w </w:t>
      </w:r>
      <w:r w:rsidR="00270236">
        <w:fldChar w:fldCharType="begin"/>
      </w:r>
      <w:r w:rsidR="00270236">
        <w:instrText xml:space="preserve"> REF _Ref2082352 \h </w:instrText>
      </w:r>
      <w:r w:rsidR="00270236">
        <w:fldChar w:fldCharType="separate"/>
      </w:r>
      <w:r w:rsidR="00550BAE">
        <w:t xml:space="preserve">Tabela </w:t>
      </w:r>
      <w:r w:rsidR="00550BAE">
        <w:rPr>
          <w:noProof/>
        </w:rPr>
        <w:t>1</w:t>
      </w:r>
      <w:r w:rsidR="00550BAE">
        <w:t>.</w:t>
      </w:r>
      <w:r w:rsidR="00270236">
        <w:fldChar w:fldCharType="end"/>
      </w:r>
      <w:r>
        <w:t xml:space="preserve"> dane dotyczące urządzeń walidujących należy przyjmować:</w:t>
      </w:r>
    </w:p>
    <w:p w14:paraId="2D66B148" w14:textId="5635A379" w:rsidR="00673008" w:rsidRDefault="00673008" w:rsidP="00ED2541">
      <w:pPr>
        <w:pStyle w:val="Styl1"/>
        <w:numPr>
          <w:ilvl w:val="0"/>
          <w:numId w:val="44"/>
        </w:numPr>
      </w:pPr>
      <w:r>
        <w:t xml:space="preserve">w zakresie ich łącznej liczby </w:t>
      </w:r>
      <w:r w:rsidR="004C7E4E">
        <w:t xml:space="preserve">dla typu </w:t>
      </w:r>
      <w:r w:rsidR="00A96330">
        <w:t>A1 i A</w:t>
      </w:r>
      <w:r w:rsidR="008C7EB6">
        <w:t>2</w:t>
      </w:r>
      <w:r w:rsidR="004F43A5">
        <w:t xml:space="preserve"> </w:t>
      </w:r>
      <w:r>
        <w:t xml:space="preserve">- jako </w:t>
      </w:r>
      <w:r w:rsidR="00127931">
        <w:t>parametr</w:t>
      </w:r>
      <w:r>
        <w:t xml:space="preserve"> stały, </w:t>
      </w:r>
    </w:p>
    <w:p w14:paraId="57ABF20B" w14:textId="1E294651" w:rsidR="00673008" w:rsidRDefault="00673008" w:rsidP="00ED2541">
      <w:pPr>
        <w:pStyle w:val="Styl1"/>
        <w:numPr>
          <w:ilvl w:val="0"/>
          <w:numId w:val="45"/>
        </w:numPr>
      </w:pPr>
      <w:r>
        <w:t xml:space="preserve">w zakresie ich liczby </w:t>
      </w:r>
      <w:r w:rsidR="00AD3BB3">
        <w:t xml:space="preserve">i typów </w:t>
      </w:r>
      <w:r>
        <w:t xml:space="preserve">na poszczególnych lokalizacjach </w:t>
      </w:r>
      <w:r w:rsidR="001D4CEA">
        <w:t>i u różnych</w:t>
      </w:r>
      <w:r w:rsidR="00F12738">
        <w:t xml:space="preserve"> </w:t>
      </w:r>
      <w:r w:rsidR="001D781D">
        <w:t>zarządców</w:t>
      </w:r>
      <w:r>
        <w:t xml:space="preserve"> </w:t>
      </w:r>
      <w:r w:rsidR="004527A8">
        <w:t>oraz lokalizacje</w:t>
      </w:r>
      <w:r w:rsidR="00EB65D4">
        <w:t xml:space="preserve"> i sezonowo</w:t>
      </w:r>
      <w:r w:rsidR="004C6E09">
        <w:t xml:space="preserve">ść </w:t>
      </w:r>
      <w:r w:rsidR="00FF5F3E">
        <w:t>(</w:t>
      </w:r>
      <w:r w:rsidR="003B5B3C">
        <w:t>dotyczy to również</w:t>
      </w:r>
      <w:r w:rsidR="005239F9">
        <w:t xml:space="preserve"> danych </w:t>
      </w:r>
      <w:r w:rsidR="00FF5F3E">
        <w:t>wymienionych w</w:t>
      </w:r>
      <w:r w:rsidR="001C590D">
        <w:t xml:space="preserve"> </w:t>
      </w:r>
      <w:r w:rsidR="001C590D">
        <w:fldChar w:fldCharType="begin"/>
      </w:r>
      <w:r w:rsidR="001C590D">
        <w:instrText xml:space="preserve"> REF _Ref10798240 \h </w:instrText>
      </w:r>
      <w:r w:rsidR="001C590D">
        <w:fldChar w:fldCharType="separate"/>
      </w:r>
      <w:r w:rsidR="00550BAE">
        <w:t xml:space="preserve">Tabela </w:t>
      </w:r>
      <w:r w:rsidR="00550BAE">
        <w:rPr>
          <w:noProof/>
        </w:rPr>
        <w:t>6</w:t>
      </w:r>
      <w:r w:rsidR="001C590D">
        <w:fldChar w:fldCharType="end"/>
      </w:r>
      <w:r w:rsidR="00FF5F3E">
        <w:t>)</w:t>
      </w:r>
      <w:r w:rsidR="00D81B2D">
        <w:t xml:space="preserve"> </w:t>
      </w:r>
      <w:r>
        <w:t>- jako dane szacunkowe</w:t>
      </w:r>
      <w:r w:rsidR="00F130C5">
        <w:t xml:space="preserve"> i orient</w:t>
      </w:r>
      <w:r w:rsidR="00584617">
        <w:t>acyjne</w:t>
      </w:r>
      <w:r>
        <w:t xml:space="preserve">, </w:t>
      </w:r>
    </w:p>
    <w:p w14:paraId="45D94EFE" w14:textId="0CB77FAA" w:rsidR="00673008" w:rsidRDefault="00673008" w:rsidP="00ED2541">
      <w:pPr>
        <w:pStyle w:val="Styl1"/>
        <w:numPr>
          <w:ilvl w:val="1"/>
          <w:numId w:val="45"/>
        </w:numPr>
      </w:pPr>
      <w:r>
        <w:t xml:space="preserve">z zastrzeżeniem, że </w:t>
      </w:r>
      <w:r w:rsidR="00D81B2D">
        <w:t>liczb</w:t>
      </w:r>
      <w:r w:rsidR="008305C1">
        <w:t>a</w:t>
      </w:r>
      <w:r w:rsidR="00D81B2D">
        <w:t xml:space="preserve"> </w:t>
      </w:r>
      <w:r w:rsidR="006B1641">
        <w:t>urządzeń walidujących instalowanych na poszczególnych stacjach i przystankach bę</w:t>
      </w:r>
      <w:r>
        <w:t>d</w:t>
      </w:r>
      <w:r w:rsidR="00980DA1">
        <w:t>zie</w:t>
      </w:r>
      <w:r>
        <w:t xml:space="preserve"> </w:t>
      </w:r>
      <w:r w:rsidR="006B1641">
        <w:t>doprecyzowan</w:t>
      </w:r>
      <w:r w:rsidR="00980DA1">
        <w:t>a</w:t>
      </w:r>
      <w:r w:rsidR="006B1641">
        <w:t xml:space="preserve"> na</w:t>
      </w:r>
      <w:r w:rsidR="007F416C">
        <w:t xml:space="preserve"> </w:t>
      </w:r>
      <w:r>
        <w:t>etapie realizacji projektu</w:t>
      </w:r>
      <w:r w:rsidR="007F416C">
        <w:t xml:space="preserve"> i</w:t>
      </w:r>
      <w:r w:rsidR="00E464B1">
        <w:t xml:space="preserve"> będ</w:t>
      </w:r>
      <w:r w:rsidR="00572201">
        <w:t>zie</w:t>
      </w:r>
      <w:r w:rsidR="007F416C">
        <w:t xml:space="preserve"> wynikał</w:t>
      </w:r>
      <w:r w:rsidR="00572201">
        <w:t>a</w:t>
      </w:r>
      <w:r w:rsidR="007F416C">
        <w:t xml:space="preserve"> </w:t>
      </w:r>
      <w:r>
        <w:t xml:space="preserve">z uzgodnień z </w:t>
      </w:r>
      <w:r w:rsidR="0031278D">
        <w:t>Zamawiającym</w:t>
      </w:r>
      <w:r>
        <w:t xml:space="preserve">, poszczególnymi </w:t>
      </w:r>
      <w:r w:rsidR="0031278D">
        <w:t>Zarządcami lin</w:t>
      </w:r>
      <w:r w:rsidR="00AA1D96">
        <w:t xml:space="preserve">ii kolejowych </w:t>
      </w:r>
      <w:r>
        <w:t>oraz innymi właściwymi jednostkami</w:t>
      </w:r>
      <w:r w:rsidR="008E4241">
        <w:t xml:space="preserve"> w oparciu o</w:t>
      </w:r>
      <w:r w:rsidR="0077514F">
        <w:t>:</w:t>
      </w:r>
    </w:p>
    <w:p w14:paraId="00B74CF4" w14:textId="78EAC007" w:rsidR="006340F8" w:rsidRDefault="0077514F" w:rsidP="00ED2541">
      <w:pPr>
        <w:pStyle w:val="Styl1"/>
        <w:numPr>
          <w:ilvl w:val="2"/>
          <w:numId w:val="45"/>
        </w:numPr>
      </w:pPr>
      <w:r>
        <w:t xml:space="preserve">optymalizację funkcji </w:t>
      </w:r>
      <w:r w:rsidR="00673008">
        <w:t xml:space="preserve">przepływów pasażerskich </w:t>
      </w:r>
      <w:r w:rsidR="004536C0">
        <w:t>-</w:t>
      </w:r>
      <w:r w:rsidR="00E464B1">
        <w:t xml:space="preserve"> </w:t>
      </w:r>
      <w:r w:rsidR="00673008">
        <w:t xml:space="preserve">w tym </w:t>
      </w:r>
      <w:r>
        <w:t xml:space="preserve">maksymalizację </w:t>
      </w:r>
      <w:r w:rsidR="00673008">
        <w:t>liczb</w:t>
      </w:r>
      <w:r>
        <w:t>y</w:t>
      </w:r>
      <w:r w:rsidR="00E927A1">
        <w:t xml:space="preserve"> obsłużonych</w:t>
      </w:r>
      <w:r w:rsidR="00673008">
        <w:t xml:space="preserve"> pasażerów w ciągu doby</w:t>
      </w:r>
      <w:r w:rsidR="006C34E9">
        <w:t xml:space="preserve"> </w:t>
      </w:r>
      <w:r w:rsidR="00721239">
        <w:t xml:space="preserve">lub w </w:t>
      </w:r>
      <w:r w:rsidR="00C9418F">
        <w:t xml:space="preserve">okresach o szczytowym natężeniu ruchu w ciągu </w:t>
      </w:r>
      <w:r w:rsidR="008562DF">
        <w:t>szczytu komunikacyjnego</w:t>
      </w:r>
      <w:r w:rsidR="00C9418F">
        <w:t xml:space="preserve"> lub w ciągu okresów o  zwiększonym ruchu</w:t>
      </w:r>
      <w:r w:rsidR="00721239">
        <w:t xml:space="preserve"> pasażerskim</w:t>
      </w:r>
      <w:r w:rsidR="00C9418F">
        <w:t xml:space="preserve"> (np. w miejscowościach turystycznych)</w:t>
      </w:r>
      <w:r w:rsidR="008B626A">
        <w:t xml:space="preserve">. </w:t>
      </w:r>
      <w:r w:rsidR="004536C0" w:rsidRPr="004536C0">
        <w:t>Zamawiający dopuszcza wersje mieszane (np. walidator typu A.1 jest tylko wystawionym czytnikiem związanym z walidatorem typu A.2</w:t>
      </w:r>
      <w:r w:rsidR="00E464B1">
        <w:t>,</w:t>
      </w:r>
      <w:r w:rsidR="004536C0" w:rsidRPr="004536C0">
        <w:t xml:space="preserve"> który stanowi bazę, a zapewni sprawniejszy przepływ pasażerów</w:t>
      </w:r>
      <w:r w:rsidR="00E464B1">
        <w:t>)</w:t>
      </w:r>
      <w:r w:rsidR="00292CF3">
        <w:t>,</w:t>
      </w:r>
    </w:p>
    <w:p w14:paraId="049CFD68" w14:textId="60D5C699" w:rsidR="00673008" w:rsidRDefault="00673008" w:rsidP="00ED2541">
      <w:pPr>
        <w:pStyle w:val="Styl1"/>
        <w:numPr>
          <w:ilvl w:val="2"/>
          <w:numId w:val="45"/>
        </w:numPr>
      </w:pPr>
      <w:r>
        <w:t>liczb</w:t>
      </w:r>
      <w:r w:rsidR="00292CF3">
        <w:t>ę</w:t>
      </w:r>
      <w:r>
        <w:t xml:space="preserve"> peronów i liczb</w:t>
      </w:r>
      <w:r w:rsidR="00E464B1">
        <w:t>ę</w:t>
      </w:r>
      <w:r>
        <w:t xml:space="preserve"> krawędzi</w:t>
      </w:r>
      <w:r w:rsidR="006340F8">
        <w:t xml:space="preserve"> peronów</w:t>
      </w:r>
      <w:r>
        <w:t>,</w:t>
      </w:r>
    </w:p>
    <w:p w14:paraId="15B23FD2" w14:textId="592EB956" w:rsidR="00673008" w:rsidRDefault="00673008" w:rsidP="00ED2541">
      <w:pPr>
        <w:pStyle w:val="Styl1"/>
        <w:numPr>
          <w:ilvl w:val="2"/>
          <w:numId w:val="45"/>
        </w:numPr>
      </w:pPr>
      <w:r>
        <w:t>długoś</w:t>
      </w:r>
      <w:r w:rsidR="00292CF3">
        <w:t>ć</w:t>
      </w:r>
      <w:r>
        <w:t xml:space="preserve"> peronów,</w:t>
      </w:r>
    </w:p>
    <w:p w14:paraId="7247283D" w14:textId="526DEDC6" w:rsidR="00673008" w:rsidRDefault="00673008" w:rsidP="00ED2541">
      <w:pPr>
        <w:pStyle w:val="Styl1"/>
        <w:numPr>
          <w:ilvl w:val="2"/>
          <w:numId w:val="45"/>
        </w:numPr>
      </w:pPr>
      <w:r>
        <w:t>liczb</w:t>
      </w:r>
      <w:r w:rsidR="00292CF3">
        <w:t>ę</w:t>
      </w:r>
      <w:r>
        <w:t xml:space="preserve"> dojść (kierunków dojść) do peronów,</w:t>
      </w:r>
    </w:p>
    <w:p w14:paraId="533C90E2" w14:textId="7768A393" w:rsidR="00283008" w:rsidRDefault="00E464B1" w:rsidP="00ED2541">
      <w:pPr>
        <w:pStyle w:val="Styl1"/>
        <w:numPr>
          <w:ilvl w:val="2"/>
          <w:numId w:val="45"/>
        </w:numPr>
      </w:pPr>
      <w:r>
        <w:t xml:space="preserve">inne </w:t>
      </w:r>
      <w:r w:rsidR="00283008">
        <w:t xml:space="preserve">uwarunkowania </w:t>
      </w:r>
      <w:r>
        <w:t>lokalne</w:t>
      </w:r>
      <w:r w:rsidR="00283008">
        <w:t xml:space="preserve">, </w:t>
      </w:r>
      <w:r>
        <w:t xml:space="preserve">wynikające </w:t>
      </w:r>
      <w:r w:rsidR="00283008">
        <w:t xml:space="preserve">z każdorazowej analizy: </w:t>
      </w:r>
    </w:p>
    <w:p w14:paraId="558F1F3E" w14:textId="77777777" w:rsidR="00283008" w:rsidRDefault="00283008" w:rsidP="00ED2541">
      <w:pPr>
        <w:pStyle w:val="Styl1"/>
        <w:numPr>
          <w:ilvl w:val="3"/>
          <w:numId w:val="45"/>
        </w:numPr>
      </w:pPr>
      <w:r>
        <w:t>optymalnej lokalizacji urządzeń (np. na peronie, przy dojściu do peronu),</w:t>
      </w:r>
    </w:p>
    <w:p w14:paraId="6EAE7200" w14:textId="77777777" w:rsidR="00283008" w:rsidRDefault="00283008" w:rsidP="00ED2541">
      <w:pPr>
        <w:pStyle w:val="Styl1"/>
        <w:numPr>
          <w:ilvl w:val="3"/>
          <w:numId w:val="45"/>
        </w:numPr>
      </w:pPr>
      <w:r>
        <w:t>optymalnej powierzchni operacyjnej umożliwiającej instalację urządzenia,</w:t>
      </w:r>
    </w:p>
    <w:p w14:paraId="35585A18" w14:textId="460AED37" w:rsidR="00283008" w:rsidRDefault="00751442" w:rsidP="00ED2541">
      <w:pPr>
        <w:pStyle w:val="Styl1"/>
        <w:numPr>
          <w:ilvl w:val="3"/>
          <w:numId w:val="45"/>
        </w:numPr>
      </w:pPr>
      <w:r>
        <w:t xml:space="preserve">ograniczeń wynikających </w:t>
      </w:r>
      <w:r w:rsidR="00283008">
        <w:t>z istniejącego zagospodarowania oraz elementów wyposażenia terenu,</w:t>
      </w:r>
    </w:p>
    <w:p w14:paraId="19851A5F" w14:textId="77777777" w:rsidR="00283008" w:rsidRDefault="00283008" w:rsidP="00ED2541">
      <w:pPr>
        <w:pStyle w:val="Styl1"/>
        <w:numPr>
          <w:ilvl w:val="3"/>
          <w:numId w:val="45"/>
        </w:numPr>
      </w:pPr>
      <w:r>
        <w:t>dobrej ekspozycji widokowej dla pasażerów,</w:t>
      </w:r>
    </w:p>
    <w:p w14:paraId="22516536" w14:textId="77777777" w:rsidR="00283008" w:rsidRDefault="00283008" w:rsidP="00ED2541">
      <w:pPr>
        <w:pStyle w:val="Styl1"/>
        <w:numPr>
          <w:ilvl w:val="3"/>
          <w:numId w:val="45"/>
        </w:numPr>
      </w:pPr>
      <w:r>
        <w:t>możliwości wykorzystania istniejącego monitoringu,</w:t>
      </w:r>
    </w:p>
    <w:p w14:paraId="27A49306" w14:textId="77777777" w:rsidR="00283008" w:rsidRDefault="00283008" w:rsidP="00ED2541">
      <w:pPr>
        <w:pStyle w:val="Styl1"/>
        <w:numPr>
          <w:ilvl w:val="3"/>
          <w:numId w:val="45"/>
        </w:numPr>
      </w:pPr>
      <w:r>
        <w:lastRenderedPageBreak/>
        <w:t>dostępności do sieci elektroenergetycznej i możliwości wykonania przyłącza,</w:t>
      </w:r>
    </w:p>
    <w:p w14:paraId="6FA90ED0" w14:textId="743D2BEF" w:rsidR="00283008" w:rsidRDefault="00751442" w:rsidP="00ED2541">
      <w:pPr>
        <w:pStyle w:val="Styl1"/>
        <w:numPr>
          <w:ilvl w:val="3"/>
          <w:numId w:val="45"/>
        </w:numPr>
      </w:pPr>
      <w:r>
        <w:t xml:space="preserve">szczególnych </w:t>
      </w:r>
      <w:r w:rsidR="00283008">
        <w:t>cech miejscowości (np. duża popularność w sezonie).</w:t>
      </w:r>
    </w:p>
    <w:p w14:paraId="53467BBD" w14:textId="69CB6CF4" w:rsidR="00673008" w:rsidRDefault="00673008" w:rsidP="00221226">
      <w:pPr>
        <w:pStyle w:val="Styl1"/>
      </w:pPr>
      <w:r>
        <w:t>W ogólnej liczbie stacji/przystanków kolejowych występują przystanki kolejowe obsługiwane sezonowo, dla których przewiduje się montowanie urządzeń walidujących przed sezonem letnim oraz ich demontowanie po tym sezonie, a następnie ich składowanie w magazynach do kolejnego sezonu.</w:t>
      </w:r>
    </w:p>
    <w:p w14:paraId="5205EA1C" w14:textId="77777777" w:rsidR="00673008" w:rsidRDefault="00673008" w:rsidP="00221226">
      <w:pPr>
        <w:pStyle w:val="Styl1"/>
      </w:pPr>
      <w:r>
        <w:t>W związku z powyższym dla tych urządzeń należy przewidzieć możliwość szybkiego, łatwego</w:t>
      </w:r>
    </w:p>
    <w:p w14:paraId="6D37DB27" w14:textId="47F315F4" w:rsidR="00673008" w:rsidRDefault="00673008" w:rsidP="00221226">
      <w:pPr>
        <w:pStyle w:val="Styl1"/>
      </w:pPr>
      <w:r>
        <w:t>i bezinwazyjnego (dla podłoża i dla urządzenia) montażu i demontażu oraz bezpiecznego sposobu składowania.</w:t>
      </w:r>
    </w:p>
    <w:p w14:paraId="57045816" w14:textId="0AF3BEA8" w:rsidR="00924E57" w:rsidRDefault="002155F7" w:rsidP="007C2573">
      <w:pPr>
        <w:pStyle w:val="Styl1"/>
      </w:pPr>
      <w:r>
        <w:t xml:space="preserve">W ramach zamówionej liczby </w:t>
      </w:r>
      <w:r w:rsidR="005C784B">
        <w:t>walidatorów (A1=</w:t>
      </w:r>
      <w:r w:rsidR="00250A56">
        <w:t>531</w:t>
      </w:r>
      <w:r w:rsidR="005C784B">
        <w:t xml:space="preserve"> i A2=</w:t>
      </w:r>
      <w:r w:rsidR="00250A56">
        <w:t>339</w:t>
      </w:r>
      <w:r w:rsidR="005C784B">
        <w:t>)</w:t>
      </w:r>
      <w:r>
        <w:t xml:space="preserve"> </w:t>
      </w:r>
      <w:r w:rsidR="0006017C">
        <w:t xml:space="preserve">Wykonawca </w:t>
      </w:r>
      <w:r w:rsidR="00DB4166">
        <w:t xml:space="preserve">dostarczy </w:t>
      </w:r>
      <w:r w:rsidR="007206FD">
        <w:t>jako</w:t>
      </w:r>
      <w:r w:rsidR="007C03DB">
        <w:t xml:space="preserve"> „magazyn szybkiego reagowania” (na wypadek nowej instalacji)</w:t>
      </w:r>
      <w:r w:rsidR="007206FD">
        <w:t xml:space="preserve"> walidatory</w:t>
      </w:r>
      <w:r w:rsidR="00FF7FED">
        <w:t xml:space="preserve"> w założonej przez Zamawiaj</w:t>
      </w:r>
      <w:r w:rsidR="00485B1C">
        <w:t>ą</w:t>
      </w:r>
      <w:r w:rsidR="00FF7FED">
        <w:t>cego</w:t>
      </w:r>
      <w:r w:rsidR="00A871E1">
        <w:t xml:space="preserve"> liczbie </w:t>
      </w:r>
      <w:r w:rsidR="00675F8A">
        <w:t xml:space="preserve">36 </w:t>
      </w:r>
      <w:r w:rsidR="004369E3">
        <w:t>kpl</w:t>
      </w:r>
      <w:r w:rsidR="00E17CBC">
        <w:t>.</w:t>
      </w:r>
      <w:r w:rsidR="00DB4166">
        <w:t xml:space="preserve"> </w:t>
      </w:r>
      <w:r w:rsidR="00751442">
        <w:t xml:space="preserve">urządzeń walidujących </w:t>
      </w:r>
      <w:r w:rsidR="00B91097">
        <w:t xml:space="preserve">typu </w:t>
      </w:r>
      <w:r w:rsidR="00DB4166">
        <w:t>A</w:t>
      </w:r>
      <w:r w:rsidR="00B91097">
        <w:t xml:space="preserve">1 </w:t>
      </w:r>
      <w:r w:rsidR="006F5C84">
        <w:t>w tym</w:t>
      </w:r>
      <w:r w:rsidR="00B45341">
        <w:t xml:space="preserve"> 4 kpl</w:t>
      </w:r>
      <w:r w:rsidR="004369E3">
        <w:t>.</w:t>
      </w:r>
      <w:r w:rsidR="00B45341">
        <w:t xml:space="preserve"> </w:t>
      </w:r>
      <w:r w:rsidR="004369E3">
        <w:t xml:space="preserve">w wersji </w:t>
      </w:r>
      <w:r w:rsidR="00051FD7">
        <w:t>„</w:t>
      </w:r>
      <w:r w:rsidR="004369E3">
        <w:t>sezonowej</w:t>
      </w:r>
      <w:r w:rsidR="00051FD7">
        <w:t>”</w:t>
      </w:r>
      <w:r w:rsidR="004369E3">
        <w:t xml:space="preserve"> </w:t>
      </w:r>
      <w:r w:rsidR="00B91097">
        <w:t xml:space="preserve">oraz 24 </w:t>
      </w:r>
      <w:r w:rsidR="00D32289">
        <w:t xml:space="preserve">kpl. urządzeń walidujących </w:t>
      </w:r>
      <w:r w:rsidR="000D2251">
        <w:t>typu A2</w:t>
      </w:r>
      <w:r w:rsidR="007E0542">
        <w:t xml:space="preserve"> w tym 2 kpl. </w:t>
      </w:r>
      <w:r w:rsidR="00051FD7">
        <w:t>w</w:t>
      </w:r>
      <w:r w:rsidR="007E0542">
        <w:t xml:space="preserve"> wersji </w:t>
      </w:r>
      <w:r w:rsidR="00051FD7">
        <w:t>„</w:t>
      </w:r>
      <w:r w:rsidR="007E0542">
        <w:t>sezonowej</w:t>
      </w:r>
      <w:r w:rsidR="00051FD7">
        <w:t>”</w:t>
      </w:r>
      <w:r w:rsidR="00DB4166">
        <w:t xml:space="preserve"> </w:t>
      </w:r>
      <w:r w:rsidR="00E17CBC">
        <w:t xml:space="preserve">. </w:t>
      </w:r>
    </w:p>
    <w:p w14:paraId="09EA80C0" w14:textId="6613A309" w:rsidR="005A25DE" w:rsidRDefault="004C7D54" w:rsidP="007C2573">
      <w:pPr>
        <w:pStyle w:val="Styl1"/>
      </w:pPr>
      <w:r>
        <w:t>Ponadto W</w:t>
      </w:r>
      <w:r w:rsidR="004F051A">
        <w:t xml:space="preserve">ykonawca </w:t>
      </w:r>
      <w:r w:rsidR="005A25DE">
        <w:t xml:space="preserve">wyposaży </w:t>
      </w:r>
      <w:r w:rsidR="00D32EFF">
        <w:t>„</w:t>
      </w:r>
      <w:r w:rsidR="005A25DE">
        <w:t xml:space="preserve">magazyn szybkiego reagowania” </w:t>
      </w:r>
      <w:r w:rsidR="00924E57">
        <w:t xml:space="preserve">w dodatkowe </w:t>
      </w:r>
      <w:r w:rsidR="00D32EFF">
        <w:t>urządzenia walidujące</w:t>
      </w:r>
      <w:r w:rsidR="00924E57">
        <w:t xml:space="preserve">, </w:t>
      </w:r>
      <w:r w:rsidR="005A25DE">
        <w:t xml:space="preserve">w części zamienne i eksploatacyjne, niezbędne do </w:t>
      </w:r>
      <w:r w:rsidR="00E62D6C">
        <w:t>utrzymania rozwiązania na zakładanym poziomie SLA</w:t>
      </w:r>
      <w:r w:rsidR="00BB52FA">
        <w:t>, zgodnie z projektem technicznym, zaakceptowanym przez</w:t>
      </w:r>
      <w:r w:rsidR="00812175">
        <w:t xml:space="preserve"> </w:t>
      </w:r>
      <w:r w:rsidR="007E6E5B">
        <w:t>Zamawiającego</w:t>
      </w:r>
      <w:r w:rsidR="00812175">
        <w:t xml:space="preserve">. </w:t>
      </w:r>
    </w:p>
    <w:p w14:paraId="1FA43CEA" w14:textId="4F0399F6" w:rsidR="00E17CBC" w:rsidRDefault="00F42EF8" w:rsidP="00754C2A">
      <w:pPr>
        <w:pStyle w:val="Styl1"/>
      </w:pPr>
      <w:r w:rsidRPr="00341B7F">
        <w:t xml:space="preserve">Zamawiający </w:t>
      </w:r>
      <w:r>
        <w:t xml:space="preserve">zamawia instalację/montaż i uruchomienie urządzeń walidujących typu </w:t>
      </w:r>
      <w:r w:rsidR="00F56C34">
        <w:t>A</w:t>
      </w:r>
      <w:r>
        <w:t xml:space="preserve">1 w liczbie </w:t>
      </w:r>
      <w:r w:rsidR="00CD5257">
        <w:t>495</w:t>
      </w:r>
      <w:r w:rsidRPr="00E03649">
        <w:t xml:space="preserve"> i </w:t>
      </w:r>
      <w:r>
        <w:t xml:space="preserve">typu </w:t>
      </w:r>
      <w:r w:rsidR="00F56C34">
        <w:t>A</w:t>
      </w:r>
      <w:r w:rsidRPr="00E03649">
        <w:t xml:space="preserve">2 w </w:t>
      </w:r>
      <w:r>
        <w:t xml:space="preserve">liczbie </w:t>
      </w:r>
      <w:r w:rsidR="00385467">
        <w:t>315</w:t>
      </w:r>
      <w:r>
        <w:t>.</w:t>
      </w:r>
      <w:r w:rsidR="00A769A3">
        <w:t xml:space="preserve"> </w:t>
      </w:r>
      <w:r w:rsidR="00E17CBC">
        <w:t xml:space="preserve">Zamawiający zakłada, że zamontowanych zostanie </w:t>
      </w:r>
      <w:r w:rsidR="00C9235C">
        <w:t>100</w:t>
      </w:r>
      <w:r w:rsidR="00E17CBC">
        <w:t xml:space="preserve">% zamówionych </w:t>
      </w:r>
      <w:r w:rsidR="00520F4F">
        <w:t xml:space="preserve">urządzeń </w:t>
      </w:r>
      <w:r w:rsidR="00E17CBC">
        <w:t>walid</w:t>
      </w:r>
      <w:r w:rsidR="00520F4F">
        <w:t xml:space="preserve">ujących </w:t>
      </w:r>
      <w:r w:rsidR="00FC2EA7">
        <w:t xml:space="preserve">z </w:t>
      </w:r>
      <w:r w:rsidR="00AB55B7">
        <w:t xml:space="preserve">liczby </w:t>
      </w:r>
      <w:r w:rsidR="00705033">
        <w:t xml:space="preserve">łącznej </w:t>
      </w:r>
      <w:r w:rsidR="00633B7F" w:rsidRPr="00CC26E7">
        <w:rPr>
          <w:rFonts w:cs="Calibri"/>
        </w:rPr>
        <w:t>810</w:t>
      </w:r>
      <w:r w:rsidR="00633B7F">
        <w:t xml:space="preserve"> </w:t>
      </w:r>
      <w:r w:rsidR="00361A0F">
        <w:t>kpl</w:t>
      </w:r>
      <w:r w:rsidR="00C63159">
        <w:t>.</w:t>
      </w:r>
      <w:r w:rsidR="00D30820">
        <w:t xml:space="preserve"> </w:t>
      </w:r>
      <w:r w:rsidR="001C329B">
        <w:t>przewidzianych do montażu</w:t>
      </w:r>
      <w:r w:rsidR="00D30820">
        <w:t xml:space="preserve"> do momentu zakończenia świadczenia usługi serwisowej</w:t>
      </w:r>
      <w:r w:rsidR="00A91F06">
        <w:t xml:space="preserve"> </w:t>
      </w:r>
      <w:r w:rsidR="00584567">
        <w:t xml:space="preserve">w okresie wdrożenia </w:t>
      </w:r>
      <w:r w:rsidR="00A91F06">
        <w:t xml:space="preserve">przez </w:t>
      </w:r>
      <w:r w:rsidR="008A4E00">
        <w:t>Wykonawcę</w:t>
      </w:r>
      <w:r w:rsidR="00E17CBC">
        <w:t xml:space="preserve">. Jeżeli liczba rzeczywiście zamontowanych </w:t>
      </w:r>
      <w:r w:rsidR="00754C2A">
        <w:t xml:space="preserve">urządzeń </w:t>
      </w:r>
      <w:r w:rsidR="00E17CBC">
        <w:t>walid</w:t>
      </w:r>
      <w:r w:rsidR="00754C2A">
        <w:t>ujących</w:t>
      </w:r>
      <w:r w:rsidR="00E17CBC">
        <w:t xml:space="preserve"> </w:t>
      </w:r>
      <w:r w:rsidR="0013581F">
        <w:t>typu</w:t>
      </w:r>
      <w:r w:rsidR="00E17CBC">
        <w:t xml:space="preserve"> A w stosunku do założonej przez </w:t>
      </w:r>
      <w:r w:rsidR="000557AE">
        <w:t xml:space="preserve">Zamawiającego </w:t>
      </w:r>
      <w:r w:rsidR="00E17CBC">
        <w:t xml:space="preserve">liczby zamontowanych </w:t>
      </w:r>
      <w:r w:rsidR="00754C2A">
        <w:t xml:space="preserve">urządzeń </w:t>
      </w:r>
      <w:r w:rsidR="00E17CBC">
        <w:t>walid</w:t>
      </w:r>
      <w:r w:rsidR="00595129">
        <w:t>ujących</w:t>
      </w:r>
      <w:r w:rsidR="005B0408">
        <w:t xml:space="preserve"> w dniu zakończenia usługi serwisowej </w:t>
      </w:r>
      <w:r w:rsidR="0097377E">
        <w:t>w okresie wdrożenia</w:t>
      </w:r>
      <w:r w:rsidR="00E17CBC">
        <w:t xml:space="preserve"> będzie </w:t>
      </w:r>
      <w:r w:rsidR="00DF2F8C">
        <w:t xml:space="preserve">mieściła się w przedziale </w:t>
      </w:r>
      <w:r w:rsidR="0081671F">
        <w:t>9</w:t>
      </w:r>
      <w:r w:rsidR="0004520F">
        <w:t>0</w:t>
      </w:r>
      <w:r w:rsidR="0081671F">
        <w:t>%</w:t>
      </w:r>
      <w:r w:rsidR="00240D1D">
        <w:t xml:space="preserve"> </w:t>
      </w:r>
      <w:r w:rsidR="0081671F">
        <w:t>-</w:t>
      </w:r>
      <w:r w:rsidR="00240D1D">
        <w:t xml:space="preserve"> </w:t>
      </w:r>
      <w:r w:rsidR="00EA68DC">
        <w:t>105</w:t>
      </w:r>
      <w:r w:rsidR="0081671F">
        <w:t>%</w:t>
      </w:r>
      <w:r w:rsidR="00E17CBC">
        <w:t xml:space="preserve"> (</w:t>
      </w:r>
      <w:r w:rsidR="00E17CBC" w:rsidRPr="00774896">
        <w:t>zmniejszy się lub zwiększy zakres prac montażowych/instalacyjnych),</w:t>
      </w:r>
      <w:r w:rsidR="00E17CBC">
        <w:t xml:space="preserve"> wtedy nie spowoduje to zmiany ceny </w:t>
      </w:r>
      <w:r w:rsidR="00AB55B7">
        <w:t xml:space="preserve">umownej </w:t>
      </w:r>
      <w:r w:rsidR="00E17CBC">
        <w:t>przy założeniu, że rzeczywista liczba dostarczonych</w:t>
      </w:r>
      <w:r w:rsidR="002646BF">
        <w:t xml:space="preserve"> urządzeń</w:t>
      </w:r>
      <w:r w:rsidR="00E17CBC">
        <w:t xml:space="preserve"> walid</w:t>
      </w:r>
      <w:r w:rsidR="002646BF">
        <w:t>ujących</w:t>
      </w:r>
      <w:r w:rsidR="00E17CBC">
        <w:t xml:space="preserve"> będzie zgodna z liczbą zamówioną (zwiększy się lub zmniejszy stan magazynowy).</w:t>
      </w:r>
    </w:p>
    <w:p w14:paraId="3E2A8473" w14:textId="4EEECFF7" w:rsidR="002E5648" w:rsidRPr="009339AE" w:rsidRDefault="00E17CBC" w:rsidP="00754C2A">
      <w:pPr>
        <w:pStyle w:val="Styl1"/>
        <w:rPr>
          <w:rPrChange w:id="1087" w:author="InnoBaltica" w:date="2019-11-06T16:18:00Z">
            <w:rPr>
              <w:rFonts w:ascii="Calibri" w:hAnsi="Calibri"/>
            </w:rPr>
          </w:rPrChange>
        </w:rPr>
      </w:pPr>
      <w:r>
        <w:t>Zamawiający zamawia</w:t>
      </w:r>
      <w:r w:rsidR="009F0FF3">
        <w:t>,</w:t>
      </w:r>
      <w:r>
        <w:t xml:space="preserve"> </w:t>
      </w:r>
      <w:r w:rsidR="00384AE5">
        <w:t>w zakresie niezbędnym dla prawidłowej pracy urządzenia walidującego</w:t>
      </w:r>
      <w:r w:rsidR="009F0FF3">
        <w:t xml:space="preserve"> oraz wymiany danych z </w:t>
      </w:r>
      <w:r w:rsidR="00F102F6">
        <w:t xml:space="preserve">systemem </w:t>
      </w:r>
      <w:r w:rsidR="009F0FF3">
        <w:t>PZUM,</w:t>
      </w:r>
      <w:r w:rsidR="00384AE5">
        <w:t xml:space="preserve"> </w:t>
      </w:r>
      <w:r>
        <w:t>kompletny montaż</w:t>
      </w:r>
      <w:r w:rsidR="00C77754">
        <w:t xml:space="preserve"> urządzeń </w:t>
      </w:r>
      <w:r w:rsidR="007A5753">
        <w:t>walidujących</w:t>
      </w:r>
      <w:r>
        <w:t xml:space="preserve"> z dostawą i </w:t>
      </w:r>
      <w:r>
        <w:lastRenderedPageBreak/>
        <w:t>montażem wszystkich niezbędnych materiałów i urządzeń wraz z wykonaniem niezbędnej instalacji oraz z doprowadzeniem zasilania</w:t>
      </w:r>
      <w:r w:rsidR="004A358F">
        <w:t xml:space="preserve">, </w:t>
      </w:r>
      <w:r w:rsidR="002956CA">
        <w:t xml:space="preserve">zapewnieniem </w:t>
      </w:r>
      <w:r w:rsidR="004A358F">
        <w:t>komunikacji</w:t>
      </w:r>
      <w:r w:rsidR="007E68A6" w:rsidRPr="00535B05">
        <w:t xml:space="preserve"> </w:t>
      </w:r>
      <w:r w:rsidR="00B055D7" w:rsidRPr="00535B05">
        <w:t>w trybie online</w:t>
      </w:r>
      <w:r w:rsidR="007E68A6">
        <w:t xml:space="preserve"> (w tym łączności GSM lub innej</w:t>
      </w:r>
      <w:r w:rsidR="00C620C1">
        <w:t>)</w:t>
      </w:r>
      <w:r w:rsidR="00F102F6">
        <w:t xml:space="preserve"> </w:t>
      </w:r>
      <w:r w:rsidR="007E68A6">
        <w:t>pomi</w:t>
      </w:r>
      <w:r w:rsidR="00C620C1">
        <w:t>ę</w:t>
      </w:r>
      <w:r w:rsidR="007E68A6">
        <w:t>dzy urządzeniem walidującym</w:t>
      </w:r>
      <w:r w:rsidR="00B31CFC">
        <w:t>,</w:t>
      </w:r>
      <w:r w:rsidR="007E68A6">
        <w:t xml:space="preserve"> a </w:t>
      </w:r>
      <w:r w:rsidR="00F102F6">
        <w:t xml:space="preserve">systemem </w:t>
      </w:r>
      <w:r w:rsidR="00384AE5">
        <w:t>PZUM</w:t>
      </w:r>
      <w:r w:rsidR="791D80D0">
        <w:t>.</w:t>
      </w:r>
    </w:p>
    <w:p w14:paraId="53799716" w14:textId="0452E4DD" w:rsidR="007C6244" w:rsidRDefault="007C6244" w:rsidP="00754C2A">
      <w:pPr>
        <w:pStyle w:val="Styl1"/>
      </w:pPr>
      <w:r>
        <w:t>Zamawiający zamawia dostawę, instalację/montaż i uruchomienie</w:t>
      </w:r>
      <w:r w:rsidRPr="00C33FEC">
        <w:t xml:space="preserve"> </w:t>
      </w:r>
      <w:r>
        <w:t>oraz dostawę zestawów instalacyjnych jako „magazyn szybkiego reagowania” (na wypadek  nowej instalacji)  kodów QR i tagów NFC w liczbie według zasad określonych poniżej.</w:t>
      </w:r>
    </w:p>
    <w:p w14:paraId="4A56E045" w14:textId="0556AF98" w:rsidR="0074490B" w:rsidRDefault="001A08EC" w:rsidP="00754C2A">
      <w:pPr>
        <w:pStyle w:val="Styl1"/>
      </w:pPr>
      <w:r>
        <w:t xml:space="preserve">Liczbę </w:t>
      </w:r>
      <w:r w:rsidRPr="00FA467E">
        <w:t>kodów QR i tagów NFC</w:t>
      </w:r>
      <w:r>
        <w:t xml:space="preserve"> do zainstalowania/montażu należy przyjąć w ten sposób, że dla każdego zainstalowanego urządzenia walidującego</w:t>
      </w:r>
      <w:r w:rsidR="0074490B">
        <w:t>:</w:t>
      </w:r>
    </w:p>
    <w:p w14:paraId="26D972C1" w14:textId="110C85C9" w:rsidR="0005760E" w:rsidRPr="002A5ABC" w:rsidRDefault="009F1A04">
      <w:pPr>
        <w:pStyle w:val="Punkty"/>
        <w:pPrChange w:id="1088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>typu A1</w:t>
      </w:r>
      <w:r w:rsidR="0074490B" w:rsidRPr="000A33F4">
        <w:t xml:space="preserve"> w jego pobli</w:t>
      </w:r>
      <w:r w:rsidR="0074490B" w:rsidRPr="000A33F4">
        <w:rPr>
          <w:rFonts w:hint="cs"/>
        </w:rPr>
        <w:t>ż</w:t>
      </w:r>
      <w:r w:rsidR="0074490B" w:rsidRPr="000A33F4">
        <w:t>u</w:t>
      </w:r>
      <w:r w:rsidRPr="000A33F4">
        <w:t xml:space="preserve"> </w:t>
      </w:r>
      <w:r w:rsidR="00D24A11">
        <w:t>Wykonawca</w:t>
      </w:r>
      <w:r w:rsidR="00D24A11" w:rsidRPr="000A33F4">
        <w:t xml:space="preserve"> zainstal</w:t>
      </w:r>
      <w:r w:rsidR="00D24A11">
        <w:t>uje</w:t>
      </w:r>
      <w:r w:rsidR="00D24A11" w:rsidRPr="000A33F4">
        <w:t xml:space="preserve"> </w:t>
      </w:r>
      <w:r w:rsidR="00856488" w:rsidRPr="000A33F4">
        <w:t>3</w:t>
      </w:r>
      <w:r w:rsidR="00C53EAB" w:rsidRPr="000A33F4">
        <w:t xml:space="preserve"> </w:t>
      </w:r>
      <w:r w:rsidR="0074490B" w:rsidRPr="000A33F4">
        <w:t>ko</w:t>
      </w:r>
      <w:r w:rsidR="00C53EAB" w:rsidRPr="000A33F4">
        <w:t>dy</w:t>
      </w:r>
      <w:r w:rsidR="0074490B" w:rsidRPr="000A33F4">
        <w:t xml:space="preserve"> QR i </w:t>
      </w:r>
      <w:r w:rsidR="00856488" w:rsidRPr="000A33F4">
        <w:t>3 tagi</w:t>
      </w:r>
      <w:r w:rsidR="00C53EAB" w:rsidRPr="000A33F4">
        <w:t xml:space="preserve"> </w:t>
      </w:r>
      <w:r w:rsidR="0074490B" w:rsidRPr="000A33F4">
        <w:t>NFC,</w:t>
      </w:r>
    </w:p>
    <w:p w14:paraId="0A5B42CF" w14:textId="7A28B595" w:rsidR="00344A9C" w:rsidRDefault="0074490B">
      <w:pPr>
        <w:pStyle w:val="Punkty"/>
        <w:pPrChange w:id="1089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>typu A2 w jego pobli</w:t>
      </w:r>
      <w:r w:rsidRPr="000A33F4">
        <w:rPr>
          <w:rFonts w:hint="cs"/>
        </w:rPr>
        <w:t>ż</w:t>
      </w:r>
      <w:r w:rsidRPr="000A33F4">
        <w:t xml:space="preserve">u </w:t>
      </w:r>
      <w:r w:rsidR="00EF31E7">
        <w:t xml:space="preserve">Wykonawca </w:t>
      </w:r>
      <w:r w:rsidR="0013146E" w:rsidRPr="000A33F4">
        <w:t>zainstal</w:t>
      </w:r>
      <w:r w:rsidR="0013146E">
        <w:t>uje</w:t>
      </w:r>
      <w:r w:rsidR="0013146E" w:rsidRPr="000A33F4">
        <w:t xml:space="preserve"> </w:t>
      </w:r>
      <w:r w:rsidR="00856488" w:rsidRPr="000A33F4">
        <w:t>10</w:t>
      </w:r>
      <w:r w:rsidR="00C53EAB" w:rsidRPr="000A33F4">
        <w:t xml:space="preserve"> </w:t>
      </w:r>
      <w:r w:rsidRPr="000A33F4">
        <w:t xml:space="preserve">kodów QR i </w:t>
      </w:r>
      <w:r w:rsidR="00856488" w:rsidRPr="000A33F4">
        <w:t>10</w:t>
      </w:r>
      <w:r w:rsidR="00C53EAB" w:rsidRPr="000A33F4">
        <w:t xml:space="preserve"> </w:t>
      </w:r>
      <w:r w:rsidR="007D15B7">
        <w:t xml:space="preserve">tagów </w:t>
      </w:r>
      <w:r w:rsidRPr="000A33F4">
        <w:t>NFC</w:t>
      </w:r>
      <w:r w:rsidR="00963D5B" w:rsidRPr="000A33F4">
        <w:t>.</w:t>
      </w:r>
    </w:p>
    <w:p w14:paraId="25E165AB" w14:textId="5836617C" w:rsidR="00515703" w:rsidRDefault="00020AFE" w:rsidP="00515703">
      <w:pPr>
        <w:pStyle w:val="Styl1"/>
      </w:pPr>
      <w:r>
        <w:t xml:space="preserve">W ramach zamówionej liczby </w:t>
      </w:r>
      <w:r w:rsidRPr="00FA467E">
        <w:t>kodów QR i tagów NFC</w:t>
      </w:r>
      <w:r>
        <w:t xml:space="preserve"> Wykonawca dostarczy jako „magazyn szybkiego reagowania” (na wypadek nowej instalacji) w liczbie</w:t>
      </w:r>
      <w:r w:rsidR="008C4100">
        <w:t xml:space="preserve"> </w:t>
      </w:r>
      <w:r w:rsidR="00ED7DD0">
        <w:t>odpowiedniej</w:t>
      </w:r>
      <w:r w:rsidR="0032243B">
        <w:t xml:space="preserve"> </w:t>
      </w:r>
      <w:r w:rsidR="00ED7DD0">
        <w:t xml:space="preserve">dla </w:t>
      </w:r>
      <w:r w:rsidR="0032243B">
        <w:t>liczb</w:t>
      </w:r>
      <w:r w:rsidR="00ED7DD0">
        <w:t>y</w:t>
      </w:r>
      <w:r w:rsidR="008C4100">
        <w:t xml:space="preserve"> walidator</w:t>
      </w:r>
      <w:r w:rsidR="00F23CD4">
        <w:t>ó</w:t>
      </w:r>
      <w:r w:rsidR="008C4100">
        <w:t>w</w:t>
      </w:r>
      <w:r w:rsidR="008B7B15">
        <w:t xml:space="preserve"> stanowiących</w:t>
      </w:r>
      <w:r w:rsidR="00F23CD4">
        <w:t xml:space="preserve"> ten magazyn</w:t>
      </w:r>
      <w:r w:rsidR="00D7309D">
        <w:t xml:space="preserve"> dla</w:t>
      </w:r>
      <w:r w:rsidR="00ED7DD0">
        <w:t xml:space="preserve"> każdego urządzenia</w:t>
      </w:r>
      <w:r w:rsidR="00F23CD4">
        <w:t>:</w:t>
      </w:r>
    </w:p>
    <w:p w14:paraId="7AC1BB86" w14:textId="6D624460" w:rsidR="00494EFA" w:rsidRDefault="00494EFA">
      <w:pPr>
        <w:pStyle w:val="Punkty"/>
        <w:pPrChange w:id="1090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 xml:space="preserve">typu A1 </w:t>
      </w:r>
      <w:r w:rsidR="00D7309D">
        <w:t>po</w:t>
      </w:r>
      <w:r w:rsidRPr="000A33F4">
        <w:t xml:space="preserve"> 3 </w:t>
      </w:r>
      <w:r w:rsidR="007E2C3E">
        <w:t>zestawy instalacyjne</w:t>
      </w:r>
      <w:r w:rsidR="001413AC">
        <w:t xml:space="preserve"> dla </w:t>
      </w:r>
      <w:r w:rsidRPr="000A33F4">
        <w:t>kod</w:t>
      </w:r>
      <w:r w:rsidR="001413AC">
        <w:t>ów</w:t>
      </w:r>
      <w:r w:rsidRPr="000A33F4">
        <w:t xml:space="preserve"> QR i 3 </w:t>
      </w:r>
      <w:r w:rsidR="001413AC">
        <w:t>z</w:t>
      </w:r>
      <w:r w:rsidR="00F53F51">
        <w:t xml:space="preserve">estawy instalacyjne z </w:t>
      </w:r>
      <w:r w:rsidRPr="000A33F4">
        <w:t>tag</w:t>
      </w:r>
      <w:r w:rsidR="00F53F51">
        <w:t>ami</w:t>
      </w:r>
      <w:r w:rsidRPr="000A33F4">
        <w:t xml:space="preserve"> NFC,</w:t>
      </w:r>
    </w:p>
    <w:p w14:paraId="5AA15834" w14:textId="1E7C8704" w:rsidR="00494EFA" w:rsidRDefault="00494EFA">
      <w:pPr>
        <w:pStyle w:val="Punkty"/>
        <w:pPrChange w:id="1091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 xml:space="preserve">typu A2 </w:t>
      </w:r>
      <w:r w:rsidR="0094705A">
        <w:t>po</w:t>
      </w:r>
      <w:r w:rsidRPr="000A33F4">
        <w:t xml:space="preserve"> 10 </w:t>
      </w:r>
      <w:r w:rsidR="00F53F51">
        <w:t xml:space="preserve">zestawów instalacyjnych dla </w:t>
      </w:r>
      <w:r w:rsidR="00F53F51" w:rsidRPr="000A33F4">
        <w:t>kod</w:t>
      </w:r>
      <w:r w:rsidR="00F53F51">
        <w:t>ów</w:t>
      </w:r>
      <w:r w:rsidR="00F53F51" w:rsidRPr="000A33F4">
        <w:t xml:space="preserve"> QR i </w:t>
      </w:r>
      <w:r w:rsidR="00F53F51">
        <w:t>10</w:t>
      </w:r>
      <w:r w:rsidR="00F53F51" w:rsidRPr="000A33F4">
        <w:t xml:space="preserve"> </w:t>
      </w:r>
      <w:r w:rsidR="00F53F51">
        <w:t xml:space="preserve">zestawów instalacyjnych z </w:t>
      </w:r>
      <w:r w:rsidR="00F53F51" w:rsidRPr="000A33F4">
        <w:t>tag</w:t>
      </w:r>
      <w:r w:rsidR="00F53F51">
        <w:t>ami</w:t>
      </w:r>
      <w:r w:rsidR="00F53F51" w:rsidRPr="000A33F4">
        <w:t xml:space="preserve"> </w:t>
      </w:r>
      <w:r w:rsidRPr="000A33F4">
        <w:t>NFC</w:t>
      </w:r>
    </w:p>
    <w:p w14:paraId="2A545FDF" w14:textId="4CC61113" w:rsidR="00237B33" w:rsidRPr="002A5ABC" w:rsidRDefault="005E2DC9" w:rsidP="00F92C7C">
      <w:pPr>
        <w:pStyle w:val="Styl1"/>
      </w:pPr>
      <w:r w:rsidRPr="005E2DC9">
        <w:t xml:space="preserve">Zamawiający zamawia dostawę, montaż i uruchomienie </w:t>
      </w:r>
      <w:r w:rsidR="00283A76">
        <w:t>5</w:t>
      </w:r>
      <w:r w:rsidRPr="005E2DC9">
        <w:t xml:space="preserve"> kpl. (</w:t>
      </w:r>
      <w:r w:rsidR="00283A76">
        <w:t>A</w:t>
      </w:r>
      <w:r w:rsidRPr="005E2DC9">
        <w:t xml:space="preserve">.1 + </w:t>
      </w:r>
      <w:r w:rsidR="00283A76">
        <w:t>A</w:t>
      </w:r>
      <w:r w:rsidRPr="005E2DC9">
        <w:t xml:space="preserve">.2 + kod QR + </w:t>
      </w:r>
      <w:del w:id="1092" w:author="InnoBaltica" w:date="2019-11-06T16:18:00Z">
        <w:r w:rsidR="005B18B3">
          <w:delText>a</w:delText>
        </w:r>
      </w:del>
      <w:ins w:id="1093" w:author="InnoBaltica" w:date="2019-11-06T16:18:00Z">
        <w:r w:rsidR="00371A82">
          <w:rPr>
            <w:rFonts w:ascii="Calibri" w:hAnsi="Calibri" w:cs="Calibri"/>
          </w:rPr>
          <w:t>t</w:t>
        </w:r>
        <w:r w:rsidR="005B18B3">
          <w:t>a</w:t>
        </w:r>
        <w:r w:rsidR="00371A82">
          <w:rPr>
            <w:rFonts w:ascii="Calibri" w:hAnsi="Calibri" w:cs="Calibri"/>
          </w:rPr>
          <w:t>g NFC</w:t>
        </w:r>
      </w:ins>
      <w:r w:rsidR="00371A82">
        <w:rPr>
          <w:rFonts w:ascii="Calibri" w:hAnsi="Calibri"/>
          <w:rPrChange w:id="1094" w:author="InnoBaltica" w:date="2019-11-06T16:18:00Z">
            <w:rPr/>
          </w:rPrChange>
        </w:rPr>
        <w:t xml:space="preserve"> </w:t>
      </w:r>
      <w:r w:rsidRPr="005E2DC9">
        <w:t>+ POS mobiln</w:t>
      </w:r>
      <w:r w:rsidR="007150FE">
        <w:t>y</w:t>
      </w:r>
      <w:r w:rsidRPr="005E2DC9">
        <w:t xml:space="preserve"> z funkcją kontrolerską</w:t>
      </w:r>
      <w:r w:rsidR="00FD154F">
        <w:t xml:space="preserve"> </w:t>
      </w:r>
      <w:r w:rsidR="002F0722">
        <w:t>z aplikacją Operatora i aplikacją Wykonawcy</w:t>
      </w:r>
      <w:r w:rsidRPr="005E2DC9">
        <w:t xml:space="preserve"> + inne niezbędne) demonstracyjnych/szkoleniowych we wskazanych przez Zamawiającego lokalizacjach.</w:t>
      </w:r>
    </w:p>
    <w:p w14:paraId="4527B3CD" w14:textId="7ADA426F" w:rsidR="00D01336" w:rsidRDefault="00FC2322" w:rsidP="00535B05">
      <w:pPr>
        <w:pStyle w:val="Heading2"/>
      </w:pPr>
      <w:bookmarkStart w:id="1095" w:name="_Toc17120334"/>
      <w:bookmarkStart w:id="1096" w:name="_Toc23944975"/>
      <w:bookmarkStart w:id="1097" w:name="_Toc22292630"/>
      <w:r>
        <w:t>Zaprojektowanie</w:t>
      </w:r>
      <w:r w:rsidRPr="00FA467E">
        <w:t xml:space="preserve"> oraz </w:t>
      </w:r>
      <w:r>
        <w:t>dostawę i</w:t>
      </w:r>
      <w:r w:rsidRPr="00FA467E">
        <w:t xml:space="preserve"> </w:t>
      </w:r>
      <w:r>
        <w:t>instalację/montaż</w:t>
      </w:r>
      <w:r w:rsidRPr="00FA467E">
        <w:t xml:space="preserve"> urządzeń walidujących, kodów QR i tagów NFC </w:t>
      </w:r>
      <w:r>
        <w:t xml:space="preserve"> </w:t>
      </w:r>
      <w:r w:rsidR="00D52F39" w:rsidRPr="003231E0">
        <w:t>montowanych w pojazdach komunikacji lokalnej,</w:t>
      </w:r>
      <w:bookmarkEnd w:id="1095"/>
      <w:bookmarkEnd w:id="1096"/>
      <w:bookmarkEnd w:id="1097"/>
      <w:r w:rsidR="00010B5C">
        <w:t xml:space="preserve"> </w:t>
      </w:r>
    </w:p>
    <w:p w14:paraId="33D9A20B" w14:textId="6589F23F" w:rsidR="00E4225B" w:rsidRDefault="00AA58C9" w:rsidP="00D01336">
      <w:pPr>
        <w:pStyle w:val="Styl1"/>
      </w:pPr>
      <w:bookmarkStart w:id="1098" w:name="_Hlk13227779"/>
      <w:r>
        <w:t xml:space="preserve">Zamawiający zamawia </w:t>
      </w:r>
      <w:r w:rsidR="004F5E54">
        <w:t>zaprojektowanie</w:t>
      </w:r>
      <w:r w:rsidR="00F9783A">
        <w:t xml:space="preserve"> i </w:t>
      </w:r>
      <w:r>
        <w:t>dostawę urządzeń walidujących</w:t>
      </w:r>
      <w:r w:rsidR="00B86652">
        <w:t xml:space="preserve"> </w:t>
      </w:r>
      <w:r>
        <w:t>typu B</w:t>
      </w:r>
      <w:r w:rsidR="00E05DA9">
        <w:t>1</w:t>
      </w:r>
      <w:r w:rsidR="007260E5">
        <w:t xml:space="preserve"> w </w:t>
      </w:r>
      <w:r w:rsidR="00854706">
        <w:t xml:space="preserve">liczbie </w:t>
      </w:r>
      <w:bookmarkEnd w:id="1098"/>
      <w:r w:rsidR="00073EE0" w:rsidRPr="00535B05">
        <w:t>40</w:t>
      </w:r>
      <w:r w:rsidR="003113E1" w:rsidRPr="00535B05">
        <w:t>2</w:t>
      </w:r>
      <w:r w:rsidR="00073EE0" w:rsidRPr="00535B05">
        <w:t xml:space="preserve">0 </w:t>
      </w:r>
      <w:r w:rsidR="00E05DA9" w:rsidRPr="00E03649">
        <w:t xml:space="preserve"> i B2 </w:t>
      </w:r>
      <w:r w:rsidR="00C039D4" w:rsidRPr="00E03649">
        <w:t xml:space="preserve">w </w:t>
      </w:r>
      <w:r w:rsidR="00854706">
        <w:t xml:space="preserve">liczbie </w:t>
      </w:r>
      <w:r w:rsidR="00E03649" w:rsidRPr="00E03649">
        <w:t>9</w:t>
      </w:r>
      <w:r w:rsidR="00073EE0" w:rsidRPr="00535B05">
        <w:t>20</w:t>
      </w:r>
      <w:r w:rsidR="00E03649">
        <w:t>.</w:t>
      </w:r>
      <w:r w:rsidR="00C039D4">
        <w:t xml:space="preserve"> </w:t>
      </w:r>
      <w:r w:rsidR="00E03649">
        <w:t xml:space="preserve">W ramach </w:t>
      </w:r>
      <w:r w:rsidR="00577E24">
        <w:t xml:space="preserve">tej </w:t>
      </w:r>
      <w:r w:rsidR="00854706">
        <w:t>liczby w</w:t>
      </w:r>
      <w:r w:rsidR="00E4225B">
        <w:t xml:space="preserve">ykonawca dostarczy </w:t>
      </w:r>
      <w:r w:rsidR="00AE2CC2" w:rsidRPr="001930D9">
        <w:t>3</w:t>
      </w:r>
      <w:r w:rsidR="006F7302" w:rsidRPr="00535B05">
        <w:t>65</w:t>
      </w:r>
      <w:r w:rsidR="00E4225B" w:rsidRPr="001930D9">
        <w:t xml:space="preserve"> szt. </w:t>
      </w:r>
      <w:r w:rsidR="00854706">
        <w:t>u</w:t>
      </w:r>
      <w:r w:rsidR="00854706" w:rsidRPr="001930D9">
        <w:t xml:space="preserve">rządzeń </w:t>
      </w:r>
      <w:r w:rsidR="00B05CC1" w:rsidRPr="001930D9">
        <w:t>w</w:t>
      </w:r>
      <w:r w:rsidR="00E4225B" w:rsidRPr="001930D9">
        <w:t>alid</w:t>
      </w:r>
      <w:r w:rsidR="00B05CC1" w:rsidRPr="001930D9">
        <w:t xml:space="preserve">ujących typu </w:t>
      </w:r>
      <w:r w:rsidR="00E4225B" w:rsidRPr="001930D9">
        <w:t>B1</w:t>
      </w:r>
      <w:r w:rsidR="00B05CC1" w:rsidRPr="001930D9">
        <w:t xml:space="preserve"> oraz </w:t>
      </w:r>
      <w:r w:rsidR="00832932" w:rsidRPr="001930D9">
        <w:t>83</w:t>
      </w:r>
      <w:r w:rsidR="00B05CC1" w:rsidRPr="001930D9">
        <w:t xml:space="preserve"> </w:t>
      </w:r>
      <w:r w:rsidR="001731D2">
        <w:t xml:space="preserve">szt. </w:t>
      </w:r>
      <w:del w:id="1099" w:author="InnoBaltica" w:date="2019-11-06T16:18:00Z">
        <w:r w:rsidR="00FD37F8">
          <w:delText>U</w:delText>
        </w:r>
        <w:r w:rsidR="00854706" w:rsidRPr="001930D9">
          <w:delText>rządze</w:delText>
        </w:r>
        <w:r w:rsidR="00854706">
          <w:delText>nia walidujące</w:delText>
        </w:r>
      </w:del>
      <w:ins w:id="1100" w:author="InnoBaltica" w:date="2019-11-06T16:18:00Z">
        <w:r w:rsidR="00872B36">
          <w:rPr>
            <w:rFonts w:ascii="Calibri" w:hAnsi="Calibri" w:cs="Calibri"/>
          </w:rPr>
          <w:t>u</w:t>
        </w:r>
        <w:r w:rsidR="00854706" w:rsidRPr="001930D9">
          <w:t>rządze</w:t>
        </w:r>
        <w:r w:rsidR="00872B36">
          <w:rPr>
            <w:rFonts w:ascii="Calibri" w:hAnsi="Calibri" w:cs="Calibri"/>
          </w:rPr>
          <w:t>ń</w:t>
        </w:r>
        <w:r w:rsidR="00854706">
          <w:t xml:space="preserve"> walidując</w:t>
        </w:r>
        <w:r w:rsidR="00872B36">
          <w:rPr>
            <w:rFonts w:ascii="Calibri" w:hAnsi="Calibri" w:cs="Calibri"/>
          </w:rPr>
          <w:t>ych</w:t>
        </w:r>
      </w:ins>
      <w:r w:rsidR="00854706">
        <w:t xml:space="preserve"> </w:t>
      </w:r>
      <w:r w:rsidR="00B05CC1">
        <w:t>typu B</w:t>
      </w:r>
      <w:r w:rsidR="00832932">
        <w:t>2</w:t>
      </w:r>
      <w:ins w:id="1101" w:author="InnoBaltica" w:date="2019-11-06T16:18:00Z">
        <w:r w:rsidR="00B6527C">
          <w:rPr>
            <w:rFonts w:ascii="Calibri" w:hAnsi="Calibri" w:cs="Calibri"/>
          </w:rPr>
          <w:t>, które</w:t>
        </w:r>
      </w:ins>
      <w:r w:rsidR="00E4225B">
        <w:t xml:space="preserve"> będą stanowić </w:t>
      </w:r>
      <w:r w:rsidR="00854706">
        <w:t>„</w:t>
      </w:r>
      <w:r w:rsidR="00E4225B">
        <w:t xml:space="preserve">magazyn szybkiego reagowania” (na wypadek nowej instalacji). Dodatkowo </w:t>
      </w:r>
      <w:r w:rsidR="00E13E1F">
        <w:t xml:space="preserve">wykonawca </w:t>
      </w:r>
      <w:r w:rsidR="00E4225B">
        <w:t xml:space="preserve">wyposaży </w:t>
      </w:r>
      <w:r w:rsidR="00E13E1F">
        <w:t>„</w:t>
      </w:r>
      <w:r w:rsidR="00E4225B">
        <w:t>magazyn szybkiego reagowania” w</w:t>
      </w:r>
      <w:r w:rsidR="00065A49">
        <w:t xml:space="preserve"> urządzenia walidujące, </w:t>
      </w:r>
      <w:r w:rsidR="00E4225B">
        <w:t xml:space="preserve">części zamienne i eksploatacyjne, niezbędne do utrzymania rozwiązania na zakładanym poziomie SLA, zgodnie z projektem technicznym, zaakceptowanym przez </w:t>
      </w:r>
      <w:r w:rsidR="00E13E1F">
        <w:t>zamawiającego</w:t>
      </w:r>
      <w:r w:rsidR="00E4225B">
        <w:t xml:space="preserve">. </w:t>
      </w:r>
    </w:p>
    <w:p w14:paraId="4CAACDA1" w14:textId="338C0D0D" w:rsidR="00AA58C9" w:rsidRDefault="004847A7" w:rsidP="0027669D">
      <w:pPr>
        <w:pStyle w:val="Styl1"/>
      </w:pPr>
      <w:r>
        <w:lastRenderedPageBreak/>
        <w:t xml:space="preserve">Urządzenie walidujące </w:t>
      </w:r>
      <w:r w:rsidR="00AA58C9">
        <w:t>typ</w:t>
      </w:r>
      <w:r>
        <w:t>u</w:t>
      </w:r>
      <w:r w:rsidR="00AA58C9">
        <w:t xml:space="preserve"> </w:t>
      </w:r>
      <w:r w:rsidR="00CE6A6A">
        <w:t>B</w:t>
      </w:r>
      <w:r w:rsidR="00AA58C9">
        <w:t xml:space="preserve">.1. </w:t>
      </w:r>
      <w:r>
        <w:t>to</w:t>
      </w:r>
      <w:r w:rsidR="00AA58C9">
        <w:t xml:space="preserve"> urządzenia walidujące o podstawowej funkcjonalności tzw. małe,</w:t>
      </w:r>
      <w:r>
        <w:t xml:space="preserve"> a urządzenie </w:t>
      </w:r>
      <w:r w:rsidR="00AA58C9">
        <w:t>typ</w:t>
      </w:r>
      <w:r w:rsidR="0027669D">
        <w:t>u</w:t>
      </w:r>
      <w:r w:rsidR="00AA58C9">
        <w:t xml:space="preserve"> </w:t>
      </w:r>
      <w:r w:rsidR="00CE6A6A">
        <w:t>B</w:t>
      </w:r>
      <w:r w:rsidR="00AA58C9">
        <w:t>.2. – o rozszerzonej funkcjonalności tzw. duże.</w:t>
      </w:r>
    </w:p>
    <w:p w14:paraId="32191422" w14:textId="76C446DE" w:rsidR="00FE51F3" w:rsidRDefault="00AA58C9" w:rsidP="00341B7F">
      <w:pPr>
        <w:pStyle w:val="Styl1"/>
      </w:pPr>
      <w:r>
        <w:t xml:space="preserve">Przedstawione </w:t>
      </w:r>
      <w:r w:rsidR="0027669D">
        <w:t xml:space="preserve">dane w </w:t>
      </w:r>
      <w:r w:rsidR="006E6664">
        <w:fldChar w:fldCharType="begin"/>
      </w:r>
      <w:r w:rsidR="006E6664">
        <w:instrText xml:space="preserve"> REF _Ref2260702 \h </w:instrText>
      </w:r>
      <w:r w:rsidR="00C73015">
        <w:instrText xml:space="preserve"> \* MERGEFORMAT </w:instrText>
      </w:r>
      <w:r w:rsidR="006E6664">
        <w:fldChar w:fldCharType="separate"/>
      </w:r>
      <w:r w:rsidR="00550BAE" w:rsidRPr="68DD1AAB">
        <w:t xml:space="preserve">Tabela </w:t>
      </w:r>
      <w:r w:rsidR="00550BAE">
        <w:t>8</w:t>
      </w:r>
      <w:r w:rsidR="006E6664">
        <w:fldChar w:fldCharType="end"/>
      </w:r>
      <w:r w:rsidR="006E6664">
        <w:t xml:space="preserve"> </w:t>
      </w:r>
      <w:r w:rsidR="0027669D">
        <w:t>należy traktować orientacyjnie</w:t>
      </w:r>
      <w:r w:rsidR="00B1577C">
        <w:t>.</w:t>
      </w:r>
      <w:r>
        <w:t xml:space="preserve"> </w:t>
      </w:r>
      <w:r w:rsidR="00B1577C">
        <w:t>D</w:t>
      </w:r>
      <w:r>
        <w:t>ane dotyczące urządzeń walidujących należy przyjmować</w:t>
      </w:r>
      <w:r w:rsidR="00D4006D">
        <w:t xml:space="preserve"> </w:t>
      </w:r>
      <w:r>
        <w:t>w zakresie ich łącznej liczby - jako parametr stały</w:t>
      </w:r>
      <w:r w:rsidR="001B4C87">
        <w:t xml:space="preserve"> (tzn</w:t>
      </w:r>
      <w:r w:rsidR="00E13E1F">
        <w:t>.</w:t>
      </w:r>
      <w:r w:rsidR="001B4C87">
        <w:t xml:space="preserve"> B1 w</w:t>
      </w:r>
      <w:r w:rsidR="006B10C3">
        <w:t> </w:t>
      </w:r>
      <w:r w:rsidR="00E13E1F">
        <w:t xml:space="preserve">liczbie </w:t>
      </w:r>
      <w:r w:rsidR="00A94647" w:rsidRPr="00535B05">
        <w:t>4020</w:t>
      </w:r>
      <w:r w:rsidR="001B4C87" w:rsidRPr="00E03649">
        <w:t xml:space="preserve"> i B2  w </w:t>
      </w:r>
      <w:r w:rsidR="00E13E1F">
        <w:t>liczbie</w:t>
      </w:r>
      <w:r w:rsidR="00E13E1F" w:rsidRPr="00E03649">
        <w:t xml:space="preserve"> </w:t>
      </w:r>
      <w:r w:rsidR="001B4C87" w:rsidRPr="00E03649">
        <w:t>9</w:t>
      </w:r>
      <w:r w:rsidR="00A94647" w:rsidRPr="00535B05">
        <w:t>20</w:t>
      </w:r>
      <w:r w:rsidR="001B4C87">
        <w:t>)</w:t>
      </w:r>
      <w:r w:rsidR="00CB5CE6">
        <w:t xml:space="preserve">. </w:t>
      </w:r>
    </w:p>
    <w:p w14:paraId="7ABA5F52" w14:textId="1AEA9AA6" w:rsidR="00C3436C" w:rsidRDefault="00341B7F" w:rsidP="00341B7F">
      <w:pPr>
        <w:pStyle w:val="Styl1"/>
      </w:pPr>
      <w:r w:rsidRPr="00341B7F">
        <w:t xml:space="preserve">Zamawiający </w:t>
      </w:r>
      <w:r w:rsidR="004D4C30">
        <w:t>zamawia</w:t>
      </w:r>
      <w:r w:rsidR="00B638E4">
        <w:t xml:space="preserve"> instalację/montaż</w:t>
      </w:r>
      <w:r w:rsidR="005F5EB8">
        <w:t xml:space="preserve"> i uruchomienie </w:t>
      </w:r>
      <w:r w:rsidR="00E67463">
        <w:t xml:space="preserve">urządzeń walidujących typu B1 w liczbie </w:t>
      </w:r>
      <w:r w:rsidR="006931C8" w:rsidRPr="00535B05">
        <w:t>3645</w:t>
      </w:r>
      <w:r w:rsidR="00E67463" w:rsidRPr="00535B05">
        <w:t xml:space="preserve"> </w:t>
      </w:r>
      <w:r w:rsidR="00E67463" w:rsidRPr="00E03649">
        <w:t xml:space="preserve"> i </w:t>
      </w:r>
      <w:r w:rsidR="008D598C">
        <w:t xml:space="preserve">typu </w:t>
      </w:r>
      <w:r w:rsidR="00E67463" w:rsidRPr="00E03649">
        <w:t xml:space="preserve">B2 w </w:t>
      </w:r>
      <w:r w:rsidR="00E67463">
        <w:t xml:space="preserve">liczbie </w:t>
      </w:r>
      <w:r w:rsidR="00C3436C">
        <w:t>827</w:t>
      </w:r>
      <w:r w:rsidR="00E67463">
        <w:t>.</w:t>
      </w:r>
    </w:p>
    <w:p w14:paraId="1B087C52" w14:textId="1211E350" w:rsidR="00301BB9" w:rsidRDefault="00C3436C" w:rsidP="00341B7F">
      <w:pPr>
        <w:pStyle w:val="Styl1"/>
      </w:pPr>
      <w:r>
        <w:t xml:space="preserve">Zamawiający </w:t>
      </w:r>
      <w:r w:rsidR="00341B7F" w:rsidRPr="00341B7F">
        <w:t xml:space="preserve">zakłada, że zamontowanych zostanie </w:t>
      </w:r>
      <w:r w:rsidR="00CB5CE6">
        <w:t>100</w:t>
      </w:r>
      <w:r w:rsidR="00341B7F" w:rsidRPr="00341B7F">
        <w:t xml:space="preserve">% </w:t>
      </w:r>
      <w:r w:rsidR="00FA32E6">
        <w:t>urządzeń walidujących</w:t>
      </w:r>
      <w:r w:rsidR="00CB5CE6">
        <w:t xml:space="preserve"> </w:t>
      </w:r>
      <w:r w:rsidR="00307203">
        <w:t>typu B.2</w:t>
      </w:r>
      <w:r w:rsidR="00CB5CE6">
        <w:t xml:space="preserve"> </w:t>
      </w:r>
      <w:r w:rsidR="000371B4">
        <w:t xml:space="preserve">z liczby </w:t>
      </w:r>
      <w:r w:rsidR="00307203">
        <w:t xml:space="preserve">827 </w:t>
      </w:r>
      <w:r w:rsidR="007D69DD" w:rsidRPr="00535B05">
        <w:t>szt</w:t>
      </w:r>
      <w:r w:rsidR="000371B4">
        <w:t xml:space="preserve">. przewidzianych do montażu </w:t>
      </w:r>
      <w:r w:rsidR="0090416C">
        <w:t>przez Wykonawcę</w:t>
      </w:r>
      <w:r w:rsidR="00E37BD1">
        <w:t xml:space="preserve"> </w:t>
      </w:r>
      <w:r w:rsidR="00CB5CE6">
        <w:t xml:space="preserve">do momentu zakończeniu usług serwisowych świadczonych </w:t>
      </w:r>
      <w:r w:rsidR="00BD6B28">
        <w:t>w okresie wdrożenia przez Wykonawcę</w:t>
      </w:r>
      <w:r w:rsidR="00CB5CE6">
        <w:t xml:space="preserve">. </w:t>
      </w:r>
      <w:r w:rsidR="00341B7F" w:rsidRPr="00341B7F">
        <w:t xml:space="preserve">Zamawiający dopuszcza zmianę liczby zamontowanych </w:t>
      </w:r>
      <w:r w:rsidR="003304CB">
        <w:t xml:space="preserve">urządzeń </w:t>
      </w:r>
      <w:r w:rsidR="00341B7F" w:rsidRPr="00341B7F">
        <w:t>walid</w:t>
      </w:r>
      <w:r w:rsidR="003304CB">
        <w:t>ujących</w:t>
      </w:r>
      <w:r w:rsidR="00341B7F" w:rsidRPr="00341B7F">
        <w:t xml:space="preserve"> typu B.2 w stosunku do </w:t>
      </w:r>
      <w:r w:rsidR="00FD2695">
        <w:t>zało</w:t>
      </w:r>
      <w:r w:rsidR="00211AC3">
        <w:t>ż</w:t>
      </w:r>
      <w:r w:rsidR="00FD2695">
        <w:t>onej</w:t>
      </w:r>
      <w:r w:rsidR="00341B7F" w:rsidRPr="00341B7F">
        <w:t xml:space="preserve">, zależnie od liczby rzeczywiście podstawionych do montażu pojazdów i/lub wagonów tramwajowych. Jeżeli liczba rzeczywiście zamontowanych </w:t>
      </w:r>
      <w:r w:rsidR="003304CB">
        <w:t>urządzeń walidujących</w:t>
      </w:r>
      <w:r w:rsidR="00341B7F" w:rsidRPr="00341B7F">
        <w:t xml:space="preserve"> typu B.2 w stosunku do założonej przez </w:t>
      </w:r>
      <w:r w:rsidR="00265683">
        <w:t>Z</w:t>
      </w:r>
      <w:r w:rsidR="00265683" w:rsidRPr="00341B7F">
        <w:t xml:space="preserve">amawiającego </w:t>
      </w:r>
      <w:r w:rsidR="00341B7F" w:rsidRPr="00341B7F">
        <w:t xml:space="preserve">liczby </w:t>
      </w:r>
      <w:bookmarkStart w:id="1102" w:name="_Hlk13059118"/>
      <w:r w:rsidR="00265683">
        <w:t>przewidzianych</w:t>
      </w:r>
      <w:r w:rsidR="00DD682E">
        <w:t xml:space="preserve"> do montażu</w:t>
      </w:r>
      <w:r w:rsidR="00341B7F" w:rsidRPr="00341B7F">
        <w:t xml:space="preserve"> </w:t>
      </w:r>
      <w:bookmarkEnd w:id="1102"/>
      <w:r w:rsidR="007D58B3">
        <w:t xml:space="preserve"> urządzeń </w:t>
      </w:r>
      <w:r w:rsidR="00341B7F" w:rsidRPr="00341B7F">
        <w:t>walid</w:t>
      </w:r>
      <w:r w:rsidR="007D58B3">
        <w:t>ujących</w:t>
      </w:r>
      <w:r w:rsidR="00341B7F" w:rsidRPr="00341B7F">
        <w:t xml:space="preserve"> będzie </w:t>
      </w:r>
      <w:r w:rsidR="007D58B3">
        <w:t>mieściła się w przedziale 9</w:t>
      </w:r>
      <w:r w:rsidR="00360600">
        <w:t>0</w:t>
      </w:r>
      <w:r w:rsidR="007D58B3">
        <w:t>%-</w:t>
      </w:r>
      <w:r w:rsidR="002B0A14">
        <w:t>105</w:t>
      </w:r>
      <w:r w:rsidR="007D58B3">
        <w:t xml:space="preserve">% </w:t>
      </w:r>
      <w:r w:rsidR="00341B7F" w:rsidRPr="00341B7F">
        <w:t xml:space="preserve">(zmniejszy się lub zwiększy zakres prac montażowych/instalacyjnych), wtedy nie spowoduje to zmiany ceny </w:t>
      </w:r>
      <w:r w:rsidR="005D26B5">
        <w:t>u</w:t>
      </w:r>
      <w:r w:rsidR="005D26B5" w:rsidRPr="00341B7F">
        <w:t xml:space="preserve">mownej </w:t>
      </w:r>
      <w:r w:rsidR="00341B7F" w:rsidRPr="00341B7F">
        <w:t xml:space="preserve">przy założeniu, że rzeczywista liczba dostarczonych </w:t>
      </w:r>
      <w:r w:rsidR="00323136">
        <w:t xml:space="preserve">urządzeń </w:t>
      </w:r>
      <w:r w:rsidR="00341B7F" w:rsidRPr="00341B7F">
        <w:t>walid</w:t>
      </w:r>
      <w:r w:rsidR="00323136">
        <w:t>ujących</w:t>
      </w:r>
      <w:r w:rsidR="00341B7F" w:rsidRPr="00341B7F">
        <w:t xml:space="preserve"> będzie zgodna z liczbą zamówioną (zwiększy się lub zmniejszy stan magazynowy)</w:t>
      </w:r>
      <w:r w:rsidR="00301BB9">
        <w:t xml:space="preserve">. </w:t>
      </w:r>
    </w:p>
    <w:p w14:paraId="1EE227B1" w14:textId="534A40F0" w:rsidR="00AA58C9" w:rsidRDefault="00487C27" w:rsidP="00341B7F">
      <w:pPr>
        <w:pStyle w:val="Styl1"/>
      </w:pPr>
      <w:r w:rsidRPr="00341B7F">
        <w:t xml:space="preserve">Zamawiający zakłada, że zamontowanych zostanie </w:t>
      </w:r>
      <w:r>
        <w:t>100</w:t>
      </w:r>
      <w:r w:rsidRPr="00341B7F">
        <w:t xml:space="preserve">% </w:t>
      </w:r>
      <w:r>
        <w:t xml:space="preserve">urządzeń walidujących typu B.1 z liczby </w:t>
      </w:r>
      <w:r w:rsidR="00216F54">
        <w:t>3645</w:t>
      </w:r>
      <w:r>
        <w:t xml:space="preserve"> </w:t>
      </w:r>
      <w:r w:rsidRPr="00535B05">
        <w:t>szt</w:t>
      </w:r>
      <w:r>
        <w:t xml:space="preserve">. przewidzianych do montażu </w:t>
      </w:r>
      <w:r w:rsidR="00E37BD1">
        <w:t xml:space="preserve">przez Wykonawcę </w:t>
      </w:r>
      <w:r>
        <w:t xml:space="preserve">do momentu zakończeniu usług serwisowych </w:t>
      </w:r>
      <w:r w:rsidR="003C2D69">
        <w:t xml:space="preserve">świadczonych </w:t>
      </w:r>
      <w:r w:rsidR="00BD6B28">
        <w:t>w okresie wdrożenia przez Wykonawcę</w:t>
      </w:r>
      <w:r>
        <w:t xml:space="preserve">. </w:t>
      </w:r>
      <w:r w:rsidR="00301BB9" w:rsidRPr="00341B7F">
        <w:t xml:space="preserve">Zamawiający dopuszcza zmianę liczby zamontowanych </w:t>
      </w:r>
      <w:r w:rsidR="003304CB">
        <w:t xml:space="preserve">urządzeń </w:t>
      </w:r>
      <w:r w:rsidR="00301BB9" w:rsidRPr="00341B7F">
        <w:t>walid</w:t>
      </w:r>
      <w:r w:rsidR="003304CB">
        <w:t>ujących</w:t>
      </w:r>
      <w:r w:rsidR="00301BB9" w:rsidRPr="00341B7F">
        <w:t xml:space="preserve"> typu B.</w:t>
      </w:r>
      <w:r w:rsidR="00301BB9">
        <w:t>1</w:t>
      </w:r>
      <w:r w:rsidR="00301BB9" w:rsidRPr="00341B7F">
        <w:t xml:space="preserve"> w stosunku do </w:t>
      </w:r>
      <w:r w:rsidR="00A41538">
        <w:t>założonej</w:t>
      </w:r>
      <w:r w:rsidR="00301BB9" w:rsidRPr="00341B7F">
        <w:t xml:space="preserve">, zależnie od </w:t>
      </w:r>
      <w:r w:rsidR="4380A036">
        <w:t xml:space="preserve">typu i </w:t>
      </w:r>
      <w:r w:rsidR="00301BB9" w:rsidRPr="00341B7F">
        <w:t xml:space="preserve">liczby rzeczywiście podstawionych do montażu pojazdów i/lub wagonów tramwajowych. Jeżeli liczba rzeczywiście zamontowanych </w:t>
      </w:r>
      <w:r w:rsidR="003304CB">
        <w:t>urządzeń walidujących</w:t>
      </w:r>
      <w:r w:rsidR="00301BB9" w:rsidRPr="00341B7F">
        <w:t xml:space="preserve"> typu B.</w:t>
      </w:r>
      <w:r w:rsidR="00FE5BB4">
        <w:t>1</w:t>
      </w:r>
      <w:r w:rsidR="00301BB9" w:rsidRPr="00341B7F">
        <w:t xml:space="preserve"> w stosunku do założonej przez </w:t>
      </w:r>
      <w:r w:rsidR="00A41538">
        <w:t>Z</w:t>
      </w:r>
      <w:r w:rsidR="00A41538" w:rsidRPr="00341B7F">
        <w:t xml:space="preserve">amawiającego </w:t>
      </w:r>
      <w:r w:rsidR="00301BB9" w:rsidRPr="00341B7F">
        <w:t xml:space="preserve">liczby </w:t>
      </w:r>
      <w:r w:rsidR="00A41538">
        <w:t>przewidzianych do montażu</w:t>
      </w:r>
      <w:r w:rsidR="00301BB9">
        <w:t xml:space="preserve"> urządzeń </w:t>
      </w:r>
      <w:r w:rsidR="00301BB9" w:rsidRPr="00341B7F">
        <w:t>walid</w:t>
      </w:r>
      <w:r w:rsidR="00301BB9">
        <w:t>ujących</w:t>
      </w:r>
      <w:r w:rsidR="00301BB9" w:rsidRPr="00341B7F">
        <w:t xml:space="preserve"> będzie </w:t>
      </w:r>
      <w:r w:rsidR="00301BB9">
        <w:t>mieściła się w przedziale 9</w:t>
      </w:r>
      <w:r w:rsidR="00CF7300">
        <w:t>0</w:t>
      </w:r>
      <w:r w:rsidR="00301BB9">
        <w:t>%-</w:t>
      </w:r>
      <w:r w:rsidR="00A41538">
        <w:t>105</w:t>
      </w:r>
      <w:r w:rsidR="00301BB9">
        <w:t xml:space="preserve">% </w:t>
      </w:r>
      <w:r w:rsidR="00301BB9" w:rsidRPr="00341B7F">
        <w:t xml:space="preserve">(zmniejszy się lub zwiększy zakres prac montażowych/instalacyjnych), wtedy nie spowoduje to zmiany ceny </w:t>
      </w:r>
      <w:r w:rsidR="0005442D">
        <w:t>u</w:t>
      </w:r>
      <w:r w:rsidR="0005442D" w:rsidRPr="00341B7F">
        <w:t xml:space="preserve">mownej </w:t>
      </w:r>
      <w:r w:rsidR="00301BB9" w:rsidRPr="00341B7F">
        <w:t xml:space="preserve">przy założeniu, że rzeczywista liczba dostarczonych </w:t>
      </w:r>
      <w:r w:rsidR="00301BB9">
        <w:t xml:space="preserve">urządzeń </w:t>
      </w:r>
      <w:r w:rsidR="00301BB9" w:rsidRPr="00341B7F">
        <w:t>walid</w:t>
      </w:r>
      <w:r w:rsidR="00301BB9">
        <w:t>ujących</w:t>
      </w:r>
      <w:r w:rsidR="00301BB9" w:rsidRPr="00341B7F">
        <w:t xml:space="preserve"> będzie zgodna z liczbą zamówioną (zwiększy się lub zmniejszy stan magazynowy)</w:t>
      </w:r>
      <w:r w:rsidR="00FE5BB4">
        <w:t>.</w:t>
      </w:r>
    </w:p>
    <w:p w14:paraId="1ACE915F" w14:textId="537D2177" w:rsidR="00AA58C9" w:rsidRDefault="00AA58C9" w:rsidP="00AA58C9">
      <w:pPr>
        <w:pStyle w:val="Styl1"/>
      </w:pPr>
      <w:r>
        <w:lastRenderedPageBreak/>
        <w:t xml:space="preserve">Zamawiający zamawia </w:t>
      </w:r>
      <w:r w:rsidR="00F85C89">
        <w:t>w zakresie niezbędnym dla prawidłowej pracy urządzenia walidującego oraz wymiany danych z systemem PZUM,</w:t>
      </w:r>
      <w:r>
        <w:t xml:space="preserve"> kompletny montaż urządzeń walidujących z dostawą i</w:t>
      </w:r>
      <w:r w:rsidR="00F71F46">
        <w:t> </w:t>
      </w:r>
      <w:r>
        <w:t>montażem wszystkich niezbędnych materiałów i urządzeń wraz z wykonaniem niezbędnej instalacji</w:t>
      </w:r>
      <w:r w:rsidR="00532243">
        <w:t xml:space="preserve"> (okablowania</w:t>
      </w:r>
      <w:r w:rsidR="006812A7">
        <w:t xml:space="preserve"> wraz z niezbędnymi zabezpieczeniami</w:t>
      </w:r>
      <w:r w:rsidR="004B4D0E" w:rsidRPr="004B4D0E">
        <w:t xml:space="preserve"> </w:t>
      </w:r>
      <w:r w:rsidR="004B4D0E">
        <w:t>i podtrzymaniem bateryjnym zasilania</w:t>
      </w:r>
      <w:r w:rsidR="00532243">
        <w:t>)</w:t>
      </w:r>
      <w:r>
        <w:t xml:space="preserve"> oraz z doprowadzeniem zasilania, </w:t>
      </w:r>
      <w:r w:rsidR="00F150FF">
        <w:t>zapewnieniem komunikacji</w:t>
      </w:r>
      <w:r w:rsidR="00F150FF" w:rsidRPr="009339AE">
        <w:rPr>
          <w:rPrChange w:id="1103" w:author="InnoBaltica" w:date="2019-11-06T16:18:00Z">
            <w:rPr>
              <w:rFonts w:ascii="Calibri" w:hAnsi="Calibri"/>
            </w:rPr>
          </w:rPrChange>
        </w:rPr>
        <w:t xml:space="preserve"> w trybie </w:t>
      </w:r>
      <w:r w:rsidR="00F150FF" w:rsidRPr="00535B05">
        <w:t>online</w:t>
      </w:r>
      <w:r w:rsidR="00F150FF">
        <w:t xml:space="preserve"> (w tym łączności GSM i/lub innej) pomiędzy urządzeniem walidującym a systemem PZUM</w:t>
      </w:r>
      <w:r w:rsidR="00532243">
        <w:t xml:space="preserve">. </w:t>
      </w:r>
    </w:p>
    <w:p w14:paraId="780969FB" w14:textId="11831EB8" w:rsidR="00854A0D" w:rsidRDefault="00854A0D" w:rsidP="00AA58C9">
      <w:pPr>
        <w:pStyle w:val="Styl1"/>
      </w:pPr>
      <w:bookmarkStart w:id="1104" w:name="_Hlk19196346"/>
      <w:r>
        <w:t>Zamawiający zamawia</w:t>
      </w:r>
      <w:r w:rsidR="00196FE0">
        <w:t xml:space="preserve"> </w:t>
      </w:r>
      <w:r w:rsidR="004F54D7">
        <w:t>dostawę</w:t>
      </w:r>
      <w:r w:rsidR="00E31FEB">
        <w:t xml:space="preserve">, </w:t>
      </w:r>
      <w:r w:rsidR="00196FE0">
        <w:t>mont</w:t>
      </w:r>
      <w:r w:rsidR="00F71F46">
        <w:t>a</w:t>
      </w:r>
      <w:r w:rsidR="00900661">
        <w:t>ż</w:t>
      </w:r>
      <w:r w:rsidR="00196FE0">
        <w:t xml:space="preserve"> i uruchomienie</w:t>
      </w:r>
      <w:r w:rsidR="00A05037">
        <w:t xml:space="preserve"> 10 kpl. </w:t>
      </w:r>
      <w:r w:rsidR="00FD354F">
        <w:t>(</w:t>
      </w:r>
      <w:r w:rsidR="00093136">
        <w:t>B.1</w:t>
      </w:r>
      <w:r w:rsidR="00CD4B7D">
        <w:t xml:space="preserve"> </w:t>
      </w:r>
      <w:r w:rsidR="00093136">
        <w:t>+</w:t>
      </w:r>
      <w:r w:rsidR="00CD4B7D">
        <w:t xml:space="preserve"> </w:t>
      </w:r>
      <w:r w:rsidR="00093136">
        <w:t xml:space="preserve">B.2 </w:t>
      </w:r>
      <w:r w:rsidR="005B316B">
        <w:t>+</w:t>
      </w:r>
      <w:r w:rsidR="00CB0B9A">
        <w:t xml:space="preserve"> kod QR + tag NFC </w:t>
      </w:r>
      <w:r w:rsidR="00093136">
        <w:t>+ POS kierowcy</w:t>
      </w:r>
      <w:r w:rsidR="00AC3CEA">
        <w:t xml:space="preserve"> + </w:t>
      </w:r>
      <w:r w:rsidR="003A595D">
        <w:t>POS mobilne z funkcją kontrolerską</w:t>
      </w:r>
      <w:r w:rsidR="00CD4B7D">
        <w:t xml:space="preserve"> + inne </w:t>
      </w:r>
      <w:r w:rsidR="001968C6">
        <w:t xml:space="preserve">niezbędne) </w:t>
      </w:r>
      <w:r w:rsidR="00A05037">
        <w:t>demonstracyjnych/szkoleniowych</w:t>
      </w:r>
      <w:r w:rsidR="00D1192A">
        <w:t xml:space="preserve"> we wskazanych przez Zamawiającego lokalizacjach</w:t>
      </w:r>
      <w:r w:rsidR="001968C6">
        <w:t>.</w:t>
      </w:r>
    </w:p>
    <w:bookmarkEnd w:id="1104"/>
    <w:p w14:paraId="35E2C93C" w14:textId="0C1FD073" w:rsidR="00090929" w:rsidRPr="00090929" w:rsidRDefault="00912B5A" w:rsidP="00B424E4">
      <w:pPr>
        <w:pStyle w:val="Styl1"/>
      </w:pPr>
      <w:r w:rsidRPr="00912B5A">
        <w:t>Wykonawca przez cały okres wdrożenia aż do odbioru końcowego jest zobowiązany</w:t>
      </w:r>
      <w:r w:rsidR="000D1D44">
        <w:t>,</w:t>
      </w:r>
      <w:r w:rsidRPr="00912B5A">
        <w:t xml:space="preserve"> jeżeli </w:t>
      </w:r>
      <w:r w:rsidR="004E33E8">
        <w:t>Z</w:t>
      </w:r>
      <w:r w:rsidR="004E33E8" w:rsidRPr="00912B5A">
        <w:t xml:space="preserve">amawiający </w:t>
      </w:r>
      <w:r w:rsidRPr="00912B5A">
        <w:t>tego zażąda</w:t>
      </w:r>
      <w:r w:rsidR="000D1D44">
        <w:t>,</w:t>
      </w:r>
      <w:r w:rsidRPr="00912B5A">
        <w:t xml:space="preserve"> do montażu walidatorów (lub przeniesienia [demontaż i montaż] wcześniej zamontowanych walidatorów) w pojazdach podstawionych do wyposażenia po terminie zakończenia Etapu VIII.</w:t>
      </w:r>
    </w:p>
    <w:p w14:paraId="7DC4FC31" w14:textId="6A231C1B" w:rsidR="00186614" w:rsidRDefault="00591459" w:rsidP="002D46AE">
      <w:pPr>
        <w:pStyle w:val="Styl1"/>
      </w:pPr>
      <w:bookmarkStart w:id="1105" w:name="_Hlk13226741"/>
      <w:r>
        <w:t>Zamawiający zamawia dostawę</w:t>
      </w:r>
      <w:r w:rsidR="00A8420E">
        <w:t xml:space="preserve">, </w:t>
      </w:r>
      <w:r w:rsidR="00160F90">
        <w:t>instalację/</w:t>
      </w:r>
      <w:r w:rsidR="00A8420E">
        <w:t>montaż</w:t>
      </w:r>
      <w:r w:rsidR="00160F90">
        <w:t xml:space="preserve"> i uruchomienie</w:t>
      </w:r>
      <w:r w:rsidR="00C33FEC" w:rsidRPr="00C33FEC">
        <w:t xml:space="preserve"> </w:t>
      </w:r>
      <w:r w:rsidR="00C33FEC">
        <w:t>oraz dostawę</w:t>
      </w:r>
      <w:r w:rsidR="00A72E63">
        <w:t xml:space="preserve"> zestawów instalacyjnych</w:t>
      </w:r>
      <w:r w:rsidR="00C33FEC">
        <w:t xml:space="preserve"> jako „magazyn szybkiego reagowania” (na wypadek  nowej instalacji) </w:t>
      </w:r>
      <w:r w:rsidR="00AB048B">
        <w:t xml:space="preserve"> kodó</w:t>
      </w:r>
      <w:r w:rsidR="00EC6E95">
        <w:t>w QR i tagów NFC</w:t>
      </w:r>
      <w:r w:rsidR="00186614">
        <w:t xml:space="preserve"> w liczbie według zasad określonych poniżej.</w:t>
      </w:r>
    </w:p>
    <w:bookmarkEnd w:id="1105"/>
    <w:p w14:paraId="5AA46A39" w14:textId="0D60CF8C" w:rsidR="002D46AE" w:rsidRDefault="002D46AE" w:rsidP="002D46AE">
      <w:pPr>
        <w:pStyle w:val="Styl1"/>
      </w:pPr>
      <w:r>
        <w:t xml:space="preserve">Liczbę </w:t>
      </w:r>
      <w:r w:rsidRPr="00FA467E">
        <w:t>kodów QR i tagów NFC</w:t>
      </w:r>
      <w:r>
        <w:t xml:space="preserve"> </w:t>
      </w:r>
      <w:r w:rsidR="00E45899">
        <w:t>do</w:t>
      </w:r>
      <w:r w:rsidR="00563962">
        <w:t xml:space="preserve"> zainstalowania/montażu </w:t>
      </w:r>
      <w:r>
        <w:t>należy przyjąć w ten sposób, że dla każdego zainstalowanego urządzenia</w:t>
      </w:r>
      <w:r w:rsidR="00A43820">
        <w:t xml:space="preserve"> walidującego</w:t>
      </w:r>
      <w:r>
        <w:t>:</w:t>
      </w:r>
    </w:p>
    <w:p w14:paraId="708C027E" w14:textId="3AA5A149" w:rsidR="002D46AE" w:rsidRPr="002A5ABC" w:rsidRDefault="002D46AE">
      <w:pPr>
        <w:pStyle w:val="Punkty"/>
        <w:pPrChange w:id="1106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 xml:space="preserve">typu </w:t>
      </w:r>
      <w:r>
        <w:t>B</w:t>
      </w:r>
      <w:r w:rsidRPr="000A33F4">
        <w:t>1 w jego pobli</w:t>
      </w:r>
      <w:r w:rsidRPr="000A33F4">
        <w:rPr>
          <w:rFonts w:hint="cs"/>
        </w:rPr>
        <w:t>ż</w:t>
      </w:r>
      <w:r w:rsidRPr="000A33F4">
        <w:t xml:space="preserve">u </w:t>
      </w:r>
      <w:r>
        <w:t>Wykonawca</w:t>
      </w:r>
      <w:r w:rsidRPr="000A33F4">
        <w:t xml:space="preserve"> zainstal</w:t>
      </w:r>
      <w:r>
        <w:t>uje</w:t>
      </w:r>
      <w:r w:rsidRPr="000A33F4">
        <w:t xml:space="preserve"> 3 kody QR i 3 tagi NFC,</w:t>
      </w:r>
    </w:p>
    <w:p w14:paraId="46488A4B" w14:textId="63044E73" w:rsidR="002D46AE" w:rsidRDefault="002D46AE">
      <w:pPr>
        <w:pStyle w:val="Punkty"/>
        <w:pPrChange w:id="1107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 xml:space="preserve">typu </w:t>
      </w:r>
      <w:r>
        <w:t>B</w:t>
      </w:r>
      <w:r w:rsidRPr="000A33F4">
        <w:t>2 w jego pobli</w:t>
      </w:r>
      <w:r w:rsidRPr="000A33F4">
        <w:rPr>
          <w:rFonts w:hint="cs"/>
        </w:rPr>
        <w:t>ż</w:t>
      </w:r>
      <w:r w:rsidRPr="000A33F4">
        <w:t xml:space="preserve">u </w:t>
      </w:r>
      <w:r>
        <w:t>Wykonawca</w:t>
      </w:r>
      <w:r w:rsidRPr="000A33F4">
        <w:t xml:space="preserve"> zainstal</w:t>
      </w:r>
      <w:r>
        <w:t>uje</w:t>
      </w:r>
      <w:r w:rsidRPr="000A33F4">
        <w:t xml:space="preserve"> </w:t>
      </w:r>
      <w:r w:rsidR="00FC3E06">
        <w:t>2</w:t>
      </w:r>
      <w:r w:rsidRPr="000A33F4">
        <w:t xml:space="preserve"> kod</w:t>
      </w:r>
      <w:r w:rsidR="00A0502E">
        <w:t>y</w:t>
      </w:r>
      <w:r w:rsidRPr="000A33F4">
        <w:t xml:space="preserve"> QR i </w:t>
      </w:r>
      <w:r w:rsidR="00FC3E06">
        <w:t>2</w:t>
      </w:r>
      <w:r w:rsidRPr="000A33F4">
        <w:t xml:space="preserve"> </w:t>
      </w:r>
      <w:r>
        <w:t>tag</w:t>
      </w:r>
      <w:r w:rsidR="00A0502E">
        <w:t>i</w:t>
      </w:r>
      <w:r>
        <w:t xml:space="preserve"> </w:t>
      </w:r>
      <w:r w:rsidRPr="000A33F4">
        <w:t>NFC.</w:t>
      </w:r>
    </w:p>
    <w:p w14:paraId="67EE3616" w14:textId="3742810C" w:rsidR="002D46AE" w:rsidRDefault="002D46AE" w:rsidP="002D46AE">
      <w:pPr>
        <w:pStyle w:val="Styl1"/>
      </w:pPr>
      <w:r>
        <w:t xml:space="preserve">W ramach zamówionej liczby </w:t>
      </w:r>
      <w:r w:rsidRPr="00FA467E">
        <w:t>kodów QR i tagów NFC</w:t>
      </w:r>
      <w:r>
        <w:t xml:space="preserve"> Wykonawca dostarczy jako „magazyn szybkiego reagowania” (na wypadek nowej instalacji) w liczbie odpowiedniej dla liczby walidatorów stanowiących ten magazyn dla każdego urządzenia:</w:t>
      </w:r>
    </w:p>
    <w:p w14:paraId="389DD7D6" w14:textId="530E641C" w:rsidR="002D46AE" w:rsidRDefault="002D46AE">
      <w:pPr>
        <w:pStyle w:val="Punkty"/>
        <w:pPrChange w:id="1108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 xml:space="preserve">typu </w:t>
      </w:r>
      <w:r w:rsidR="00B77A1B">
        <w:t>B</w:t>
      </w:r>
      <w:r w:rsidRPr="000A33F4">
        <w:t xml:space="preserve">1 </w:t>
      </w:r>
      <w:r>
        <w:t>po</w:t>
      </w:r>
      <w:r w:rsidRPr="000A33F4">
        <w:t xml:space="preserve"> 3 </w:t>
      </w:r>
      <w:r>
        <w:t xml:space="preserve">zestawy instalacyjne dla </w:t>
      </w:r>
      <w:r w:rsidRPr="000A33F4">
        <w:t>kod</w:t>
      </w:r>
      <w:r>
        <w:t>ów</w:t>
      </w:r>
      <w:r w:rsidRPr="000A33F4">
        <w:t xml:space="preserve"> QR i 3 </w:t>
      </w:r>
      <w:r>
        <w:t xml:space="preserve">zestawy instalacyjne z </w:t>
      </w:r>
      <w:r w:rsidRPr="000A33F4">
        <w:t>tag</w:t>
      </w:r>
      <w:r>
        <w:t>ami</w:t>
      </w:r>
      <w:r w:rsidRPr="000A33F4">
        <w:t xml:space="preserve"> NFC,</w:t>
      </w:r>
    </w:p>
    <w:p w14:paraId="1BFD7B37" w14:textId="19085FAE" w:rsidR="00686EFF" w:rsidRDefault="002D46AE">
      <w:pPr>
        <w:pStyle w:val="Punkty"/>
        <w:sectPr w:rsidR="00686EFF" w:rsidSect="00D42F92"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/>
          <w:pgMar w:top="2127" w:right="989" w:bottom="2552" w:left="1134" w:header="0" w:footer="170" w:gutter="0"/>
          <w:cols w:space="720"/>
          <w:docGrid w:linePitch="326"/>
        </w:sectPr>
        <w:pPrChange w:id="1110" w:author="InnoBaltica" w:date="2019-11-06T16:18:00Z">
          <w:pPr>
            <w:pStyle w:val="Styl1"/>
            <w:numPr>
              <w:numId w:val="53"/>
            </w:numPr>
            <w:ind w:left="780" w:hanging="360"/>
          </w:pPr>
        </w:pPrChange>
      </w:pPr>
      <w:r w:rsidRPr="000A33F4">
        <w:t xml:space="preserve">typu </w:t>
      </w:r>
      <w:r w:rsidR="00B77A1B">
        <w:t>B</w:t>
      </w:r>
      <w:r w:rsidRPr="000A33F4">
        <w:t xml:space="preserve">2 </w:t>
      </w:r>
      <w:r>
        <w:t>po</w:t>
      </w:r>
      <w:r w:rsidRPr="000A33F4">
        <w:t xml:space="preserve"> </w:t>
      </w:r>
      <w:r w:rsidR="000E5156">
        <w:t>2</w:t>
      </w:r>
      <w:r w:rsidRPr="000A33F4">
        <w:t xml:space="preserve"> </w:t>
      </w:r>
      <w:r>
        <w:t>zestaw</w:t>
      </w:r>
      <w:r w:rsidR="000E5156">
        <w:t>y</w:t>
      </w:r>
      <w:r>
        <w:t xml:space="preserve"> instalacyjn</w:t>
      </w:r>
      <w:r w:rsidR="000E5156">
        <w:t>e</w:t>
      </w:r>
      <w:r>
        <w:t xml:space="preserve"> dla </w:t>
      </w:r>
      <w:r w:rsidRPr="000A33F4">
        <w:t>kod</w:t>
      </w:r>
      <w:r>
        <w:t>ów</w:t>
      </w:r>
      <w:r w:rsidRPr="000A33F4">
        <w:t xml:space="preserve"> QR i </w:t>
      </w:r>
      <w:r w:rsidR="000E5156">
        <w:t>2</w:t>
      </w:r>
      <w:r w:rsidRPr="000A33F4">
        <w:t xml:space="preserve"> </w:t>
      </w:r>
      <w:r>
        <w:t>zestaw</w:t>
      </w:r>
      <w:r w:rsidR="000E5156">
        <w:t>y</w:t>
      </w:r>
      <w:r>
        <w:t xml:space="preserve"> instalacyjn</w:t>
      </w:r>
      <w:r w:rsidR="000E5156">
        <w:t>e</w:t>
      </w:r>
      <w:r>
        <w:t xml:space="preserve"> z </w:t>
      </w:r>
      <w:r w:rsidRPr="000A33F4">
        <w:t>tag</w:t>
      </w:r>
      <w:r>
        <w:t>ami</w:t>
      </w:r>
      <w:r w:rsidRPr="000A33F4">
        <w:t xml:space="preserve"> NF</w:t>
      </w:r>
      <w:r w:rsidR="00686EFF">
        <w:t>C</w:t>
      </w:r>
    </w:p>
    <w:p w14:paraId="7AE5E5E9" w14:textId="578D94D4" w:rsidR="003E72C8" w:rsidRPr="009339AE" w:rsidRDefault="003E72C8" w:rsidP="00686EFF">
      <w:pPr>
        <w:pStyle w:val="Styl1"/>
        <w:rPr>
          <w:rPrChange w:id="1111" w:author="InnoBaltica" w:date="2019-11-06T16:18:00Z">
            <w:rPr>
              <w:rFonts w:ascii="Calibri" w:hAnsi="Calibri"/>
            </w:rPr>
          </w:rPrChange>
        </w:rPr>
      </w:pPr>
      <w:r w:rsidRPr="009339AE">
        <w:rPr>
          <w:rPrChange w:id="1112" w:author="InnoBaltica" w:date="2019-11-06T16:18:00Z">
            <w:rPr>
              <w:rFonts w:ascii="Calibri" w:hAnsi="Calibri"/>
            </w:rPr>
          </w:rPrChange>
        </w:rPr>
        <w:lastRenderedPageBreak/>
        <w:t>Szczegółowe zestawienie przedstawiono w tabeli:</w:t>
      </w:r>
    </w:p>
    <w:p w14:paraId="46648D6C" w14:textId="77777777" w:rsidR="00A53394" w:rsidRDefault="00A53394" w:rsidP="00A53394">
      <w:pPr>
        <w:pStyle w:val="Styl1"/>
        <w:ind w:left="420"/>
        <w:rPr>
          <w:rFonts w:ascii="Calibri" w:hAnsi="Calibri" w:cs="Calibri"/>
        </w:rPr>
      </w:pPr>
    </w:p>
    <w:tbl>
      <w:tblPr>
        <w:tblW w:w="16302" w:type="dxa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1"/>
        <w:gridCol w:w="850"/>
        <w:gridCol w:w="709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567"/>
        <w:tblGridChange w:id="1113">
          <w:tblGrid>
            <w:gridCol w:w="709"/>
            <w:gridCol w:w="851"/>
            <w:gridCol w:w="850"/>
            <w:gridCol w:w="709"/>
            <w:gridCol w:w="709"/>
            <w:gridCol w:w="851"/>
            <w:gridCol w:w="850"/>
            <w:gridCol w:w="851"/>
            <w:gridCol w:w="850"/>
            <w:gridCol w:w="851"/>
            <w:gridCol w:w="850"/>
            <w:gridCol w:w="851"/>
            <w:gridCol w:w="850"/>
            <w:gridCol w:w="851"/>
            <w:gridCol w:w="850"/>
            <w:gridCol w:w="851"/>
            <w:gridCol w:w="850"/>
            <w:gridCol w:w="851"/>
            <w:gridCol w:w="850"/>
            <w:gridCol w:w="567"/>
          </w:tblGrid>
        </w:tblGridChange>
      </w:tblGrid>
      <w:tr w:rsidR="007C24BA" w:rsidRPr="006B50CB" w14:paraId="25890D1E" w14:textId="77777777" w:rsidTr="004C2388">
        <w:trPr>
          <w:trHeight w:val="23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72CB057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19CEB8F" w14:textId="4B7C35F0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Liczba urządzeń walidujących B1</w:t>
            </w:r>
            <w:ins w:id="1114" w:author="InnoBaltica" w:date="2019-11-06T16:18:00Z">
              <w:r w:rsidR="00AA5C97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 xml:space="preserve"> w pojazdach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C05C49C" w14:textId="1F7034B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Liczba urządzeń walidujących B2</w:t>
            </w:r>
            <w:ins w:id="1115" w:author="InnoBaltica" w:date="2019-11-06T16:18:00Z">
              <w:r w:rsidR="00AA5C97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 xml:space="preserve"> w pojazdach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45471A8" w14:textId="24227F06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POS Kierowcy</w:t>
            </w:r>
            <w:ins w:id="1116" w:author="InnoBaltica" w:date="2019-11-06T16:18:00Z">
              <w:r w:rsidR="00AA5C97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 xml:space="preserve"> w pojazdach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69923D4" w14:textId="5A6FBD8E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POS mobilny z funkcją kontrolerską</w:t>
            </w:r>
            <w:ins w:id="1117" w:author="InnoBaltica" w:date="2019-11-06T16:18:00Z">
              <w:r w:rsidR="00AA5C97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 xml:space="preserve"> </w:t>
              </w:r>
            </w:ins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C00682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Szybka Rezerwa Urządzenia walidujące B1 +10%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6A7E4A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Szybka Rezerwa Urządzenia walidujące B2 + 10%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1FC922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Szybka Rezerwa Urządzenia POS +10%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17F725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Szybka Rezerwa POS mobilny z funkcją kontrolerską +10%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152C98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Dodatkowy walidator B1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00A20E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Dodatkowy walidator B2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F9DF89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Dodatkowy POS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A579B0C" w14:textId="5D517A9A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Dodatkow</w:t>
            </w:r>
            <w:r w:rsidR="00252719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y</w:t>
            </w: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POS mobilny z funkcją kontrolerską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DE3CDB6" w14:textId="7248D660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Liczba urządzeń walidujących B1</w:t>
            </w:r>
            <w:ins w:id="1118" w:author="InnoBaltica" w:date="2019-11-06T16:18:00Z">
              <w:r w:rsidR="00AA5C97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>: Suma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7579B5C" w14:textId="7E4C28A0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Liczba urządzeń walidujących B2</w:t>
            </w:r>
            <w:ins w:id="1119" w:author="InnoBaltica" w:date="2019-11-06T16:18:00Z">
              <w:r w:rsidR="00AA5C97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>: S</w:t>
              </w:r>
              <w:r w:rsidR="00136893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>uma</w:t>
              </w:r>
            </w:ins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EFBC8A" w14:textId="781F4DC0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POS Kierowcy</w:t>
            </w:r>
            <w:del w:id="1120" w:author="InnoBaltica" w:date="2019-11-06T16:18:00Z">
              <w:r w:rsidRPr="00726C93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delText xml:space="preserve"> </w:delText>
              </w:r>
            </w:del>
            <w:ins w:id="1121" w:author="InnoBaltica" w:date="2019-11-06T16:18:00Z">
              <w:r w:rsidR="00136893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>: Suma</w:t>
              </w:r>
            </w:ins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620C2BC" w14:textId="3C7D48E3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POS mobilny z funkcją kontrolerską</w:t>
            </w:r>
            <w:ins w:id="1122" w:author="InnoBaltica" w:date="2019-11-06T16:18:00Z">
              <w:r w:rsidR="00136893">
                <w:rPr>
                  <w:rFonts w:ascii="Calibri" w:eastAsia="Times New Roman" w:hAnsi="Calibri" w:cs="Calibri"/>
                  <w:color w:val="000000"/>
                  <w:sz w:val="16"/>
                  <w:szCs w:val="16"/>
                  <w:bdr w:val="none" w:sz="0" w:space="0" w:color="auto"/>
                  <w:lang w:eastAsia="pl-PL"/>
                </w:rPr>
                <w:t>: Suma</w:t>
              </w:r>
            </w:ins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1DBA6D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Razem B1 +B2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29DAD8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Razem POS kierowcy + POS mobilny z funkcją kontrolerską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616D8D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POK</w:t>
            </w:r>
          </w:p>
        </w:tc>
      </w:tr>
      <w:tr w:rsidR="0047216F" w:rsidRPr="006B50CB" w14:paraId="1F7BC28E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15C8F20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Zakres podstawowy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58FA680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2438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19760B8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60A4B68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29FAF7E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C059F8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EC6D25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C813A7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4ABAFC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98458D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551E6C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20E7D7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0F001A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27CC2E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2687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74D0FC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262F73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9B211F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F67A0E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5954B0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B6D69A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20</w:t>
            </w:r>
          </w:p>
        </w:tc>
      </w:tr>
      <w:tr w:rsidR="0047216F" w:rsidRPr="006B50CB" w14:paraId="0878F316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9E3779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Zakres podstawowy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5670741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332256B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4765ABC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227CEB4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D5BF7A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C37FC0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ACDAF1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FC3689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69125A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95E509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2473B7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1C08F4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344A0B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AD60F6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119BF7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3D39C1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817DFF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6F8F19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759BB7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</w:tr>
      <w:tr w:rsidR="007C24BA" w:rsidRPr="006B50CB" w14:paraId="1E874EC3" w14:textId="77777777" w:rsidTr="004C2388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2312515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Razem zakres podstawowy zamówienia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10C7088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3645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3E9E733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5FB7C95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28B41B2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2083378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4F6405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560FEF1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3C547E9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1088CE3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B5B83F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30E1B9B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5E9DD95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8A7221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ED2A2A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21B65DD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C3A1F0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0CC50BF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7E67B93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1141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C3A958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30</w:t>
            </w:r>
          </w:p>
        </w:tc>
      </w:tr>
      <w:tr w:rsidR="0047216F" w:rsidRPr="006B50CB" w14:paraId="0A41611C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47E545E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Opcja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41B7E8E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476E463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6C88D8E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58F66B8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088619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B14397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1EC734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70E435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93B389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FF5D27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498728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76E879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653E6C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BC901A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9509D8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4B86A0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1C7B56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5861E3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542AF0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</w:tr>
      <w:tr w:rsidR="0047216F" w:rsidRPr="006B50CB" w14:paraId="7BB9DD8F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0937202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Opcja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22DA303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2779A8D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014E422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324C9F0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07E50C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8ED90D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CDB30A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FE70DC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E08563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0E094C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2B7BE5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E0D6CE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418230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D048B1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25929D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1A68B8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D426D0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85E0AA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ACC53D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</w:tr>
      <w:tr w:rsidR="0047216F" w:rsidRPr="006B50CB" w14:paraId="479EC353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2475B17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Opcja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5225AEB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0AAD95A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4053E1D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6D0BE6B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C9E229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9A1D24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00D868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1EF9A0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FF3D67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877F66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D35102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7B9AB9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8F8B0C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7A26B8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4D0309F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08A1CA8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1E384A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06575F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5F6BDA3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</w:tr>
      <w:tr w:rsidR="0047216F" w:rsidRPr="006B50CB" w14:paraId="289A7BFB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30B8171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Opcja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215B130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3DF560B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098CF5C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7FBE635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5F6888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DDF8CD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429DA2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4A22AA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C4A725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F11B6F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5A42A0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5EBEB7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6B3EC5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F7DEE4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1D2C5BD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49CB120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E7E893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763603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A70132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</w:tr>
      <w:tr w:rsidR="0047216F" w:rsidRPr="006B50CB" w14:paraId="680A6C4B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49931F5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Opcja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2C26B15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636F055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352BC7A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6B97E3C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D094DE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8FDD12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C4DE79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3BB441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22FAF8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A6C7B1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EBC21E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26CF94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9A3DD4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E6CC76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7E29DC3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26F2B74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86DCB6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71FFEA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178881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</w:tr>
      <w:tr w:rsidR="0047216F" w:rsidRPr="006B50CB" w14:paraId="70387E1D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72E9561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Opcja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7C983F7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77C892E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64B952F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34B0582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C3266C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49E746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DE47A9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13FF7A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E0BB03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174B1F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4DCCF6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760DD83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C2BC2F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5E35E9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7EB1818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7AC3FA3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B63749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17C7F8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0351A2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</w:tr>
      <w:tr w:rsidR="0047216F" w:rsidRPr="006B50CB" w14:paraId="7B90AE5B" w14:textId="77777777" w:rsidTr="005479EE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424B10B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Opcja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54CD828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6B14DEB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1AB0E76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9F7" w:themeFill="accent2" w:themeFillTint="66"/>
            <w:noWrap/>
            <w:vAlign w:val="center"/>
            <w:hideMark/>
          </w:tcPr>
          <w:p w14:paraId="0FA9201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6640365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871A5B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AEF057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EB28C7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2C374F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F6B095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853024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38A972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36D4E88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20E9D34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55ACF7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7D4DF9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4C919C6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09294C3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14:paraId="105DDA6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</w:tr>
      <w:tr w:rsidR="007C24BA" w:rsidRPr="006B50CB" w14:paraId="4A6E7C4F" w14:textId="77777777" w:rsidTr="004C2388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787DCC7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Razem Opcje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0D19272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18FEDE4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04A11F1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3433313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2AF2EB3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44372CBF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13BC6DF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3ED3304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46F04A0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0B54721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41A8BE4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bottom"/>
            <w:hideMark/>
          </w:tcPr>
          <w:p w14:paraId="0197B9C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34BECBE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16A22BA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6670670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012CC40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2D693249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37BAEA05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7EE"/>
            <w:noWrap/>
            <w:vAlign w:val="center"/>
            <w:hideMark/>
          </w:tcPr>
          <w:p w14:paraId="18B09C7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</w:tr>
      <w:tr w:rsidR="007C24BA" w:rsidRPr="006B50CB" w14:paraId="3A58B91C" w14:textId="77777777" w:rsidTr="004C2388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0BA3B3B3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Łącznie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22319B1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6416A82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543CC25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39F97BD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331001C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0821FF80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1B5385CD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6E40DB11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492113F6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150796B7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5F2DB5D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bottom"/>
            <w:hideMark/>
          </w:tcPr>
          <w:p w14:paraId="77A6886B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4ACC665C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4691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1E7FAA1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22AC356E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438A7BFA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32C2F672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5861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7C7537F8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1471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37F12D04" w14:textId="77777777" w:rsidR="006B50CB" w:rsidRPr="00726C93" w:rsidRDefault="006B50CB" w:rsidP="006B5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726C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37</w:t>
            </w:r>
          </w:p>
        </w:tc>
      </w:tr>
    </w:tbl>
    <w:p w14:paraId="1CCD01B0" w14:textId="60F490DF" w:rsidR="003E72C8" w:rsidRPr="004763F9" w:rsidRDefault="00936BF9" w:rsidP="0091610D">
      <w:pPr>
        <w:pStyle w:val="Caption"/>
        <w:rPr>
          <w:rFonts w:ascii="Calibri" w:hAnsi="Calibri" w:cs="Calibri"/>
        </w:rPr>
      </w:pPr>
      <w:bookmarkStart w:id="1123" w:name="_Toc23945120"/>
      <w:bookmarkStart w:id="1124" w:name="_Toc22292776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2</w:t>
      </w:r>
      <w:r>
        <w:fldChar w:fldCharType="end"/>
      </w:r>
      <w:r>
        <w:rPr>
          <w:rFonts w:ascii="Calibri" w:hAnsi="Calibri" w:cs="Calibri"/>
        </w:rPr>
        <w:t xml:space="preserve"> Ilość urządzeń</w:t>
      </w:r>
      <w:bookmarkEnd w:id="1123"/>
      <w:bookmarkEnd w:id="1124"/>
    </w:p>
    <w:p w14:paraId="7F233284" w14:textId="77777777" w:rsidR="00875347" w:rsidRDefault="00875347" w:rsidP="00875347">
      <w:pPr>
        <w:rPr>
          <w:rFonts w:ascii="Calibri" w:hAnsi="Calibri" w:cs="Calibri"/>
          <w:i/>
          <w:iCs/>
          <w:color w:val="3D3C3B"/>
          <w:sz w:val="18"/>
          <w:szCs w:val="18"/>
        </w:rPr>
      </w:pPr>
    </w:p>
    <w:p w14:paraId="078C59ED" w14:textId="7FC68D2F" w:rsidR="00C66F1C" w:rsidRDefault="00C66F1C">
      <w:pPr>
        <w:sectPr w:rsidR="00C66F1C" w:rsidSect="00DD1751">
          <w:pgSz w:w="16840" w:h="11900" w:orient="landscape"/>
          <w:pgMar w:top="568" w:right="2127" w:bottom="1985" w:left="1134" w:header="0" w:footer="170" w:gutter="0"/>
          <w:cols w:space="720"/>
          <w:titlePg/>
          <w:docGrid w:linePitch="326"/>
        </w:sectPr>
      </w:pPr>
      <w:bookmarkStart w:id="1125" w:name="_Ref4418235"/>
    </w:p>
    <w:p w14:paraId="11AD9B49" w14:textId="5C698556" w:rsidR="00CD5AAA" w:rsidRPr="007E673F" w:rsidRDefault="004131E2" w:rsidP="00535B05">
      <w:pPr>
        <w:pStyle w:val="Heading2"/>
      </w:pPr>
      <w:bookmarkStart w:id="1126" w:name="_Toc17120335"/>
      <w:bookmarkStart w:id="1127" w:name="_Toc23944976"/>
      <w:bookmarkStart w:id="1128" w:name="_Toc22292631"/>
      <w:r>
        <w:lastRenderedPageBreak/>
        <w:t>S</w:t>
      </w:r>
      <w:r w:rsidR="00CD5AAA" w:rsidRPr="007E673F">
        <w:t xml:space="preserve">zkolenia </w:t>
      </w:r>
      <w:r w:rsidR="004A4D6F">
        <w:t>u</w:t>
      </w:r>
      <w:r w:rsidR="004A4D6F" w:rsidRPr="007E673F">
        <w:t xml:space="preserve">żytkowników </w:t>
      </w:r>
      <w:r w:rsidR="004A4D6F">
        <w:t>s</w:t>
      </w:r>
      <w:r w:rsidR="004A4D6F" w:rsidRPr="007E673F">
        <w:t xml:space="preserve">ystemu </w:t>
      </w:r>
      <w:r w:rsidR="00CD5AAA" w:rsidRPr="007E673F">
        <w:t xml:space="preserve">po stronie </w:t>
      </w:r>
      <w:r w:rsidR="004A4D6F">
        <w:t>o</w:t>
      </w:r>
      <w:r w:rsidR="004A4D6F" w:rsidRPr="007E673F">
        <w:t xml:space="preserve">peratorów </w:t>
      </w:r>
      <w:r w:rsidR="004A4D6F">
        <w:t>s</w:t>
      </w:r>
      <w:r w:rsidR="004A4D6F" w:rsidRPr="007E673F">
        <w:t xml:space="preserve">ystemu </w:t>
      </w:r>
      <w:r w:rsidR="00CD5AAA" w:rsidRPr="007E673F">
        <w:t>PZUM</w:t>
      </w:r>
      <w:r w:rsidR="00CD5AAA">
        <w:t>.</w:t>
      </w:r>
      <w:bookmarkEnd w:id="1125"/>
      <w:bookmarkEnd w:id="1126"/>
      <w:bookmarkEnd w:id="1127"/>
      <w:bookmarkEnd w:id="1128"/>
    </w:p>
    <w:p w14:paraId="17A30999" w14:textId="63F6AA0C" w:rsidR="002A7A5B" w:rsidRDefault="004131E2" w:rsidP="4937FD8F">
      <w:pPr>
        <w:pStyle w:val="Styl1"/>
      </w:pPr>
      <w:r>
        <w:t xml:space="preserve">W ramach projektu </w:t>
      </w:r>
      <w:r w:rsidR="004A4D6F">
        <w:t xml:space="preserve">wykonawca </w:t>
      </w:r>
      <w:r>
        <w:t>przeszkoli użytkowników systemu zgodnie z poniższą tabelą (</w:t>
      </w:r>
      <w:del w:id="1129" w:author="InnoBaltica" w:date="2019-11-06T16:18:00Z">
        <w:r w:rsidR="002A7A5B">
          <w:fldChar w:fldCharType="begin"/>
        </w:r>
        <w:r w:rsidR="002A7A5B">
          <w:delInstrText xml:space="preserve"> REF _Ref2252460 \h </w:delInstrText>
        </w:r>
        <w:r w:rsidR="002A7A5B">
          <w:fldChar w:fldCharType="separate"/>
        </w:r>
        <w:r w:rsidR="00E02AC1">
          <w:delText>Tabela</w:delText>
        </w:r>
        <w:r w:rsidR="00E02AC1" w:rsidRPr="497EEB56">
          <w:rPr>
            <w:rFonts w:hint="eastAsia"/>
          </w:rPr>
          <w:delText> </w:delText>
        </w:r>
        <w:r w:rsidR="00E02AC1">
          <w:rPr>
            <w:noProof/>
          </w:rPr>
          <w:delText>3</w:delText>
        </w:r>
        <w:r w:rsidR="002A7A5B">
          <w:fldChar w:fldCharType="end"/>
        </w:r>
        <w:r>
          <w:delText>):</w:delText>
        </w:r>
      </w:del>
      <w:ins w:id="1130" w:author="InnoBaltica" w:date="2019-11-06T16:18:00Z">
        <w:r w:rsidR="002A7A5B" w:rsidRPr="00CF7CC7">
          <w:fldChar w:fldCharType="begin"/>
        </w:r>
        <w:r w:rsidR="002A7A5B" w:rsidRPr="00CF7CC7">
          <w:instrText xml:space="preserve"> REF _Ref2252460 \h </w:instrText>
        </w:r>
        <w:r w:rsidR="00CF7CC7">
          <w:instrText xml:space="preserve"> \* MERGEFORMAT </w:instrText>
        </w:r>
      </w:ins>
      <w:ins w:id="1131" w:author="InnoBaltica" w:date="2019-11-06T16:18:00Z">
        <w:r w:rsidR="002A7A5B" w:rsidRPr="00CF7CC7">
          <w:fldChar w:fldCharType="separate"/>
        </w:r>
        <w:r w:rsidR="00550BAE">
          <w:t>Tabela</w:t>
        </w:r>
        <w:r w:rsidR="00550BAE" w:rsidRPr="497EEB56">
          <w:rPr>
            <w:rFonts w:hint="eastAsia"/>
          </w:rPr>
          <w:t> </w:t>
        </w:r>
        <w:r w:rsidR="00550BAE">
          <w:t>3</w:t>
        </w:r>
        <w:r w:rsidR="002A7A5B" w:rsidRPr="00CF7CC7">
          <w:fldChar w:fldCharType="end"/>
        </w:r>
        <w:r>
          <w:t>):</w:t>
        </w:r>
      </w:ins>
      <w:r w:rsidR="002A7A5B">
        <w:t xml:space="preserve"> </w:t>
      </w:r>
    </w:p>
    <w:tbl>
      <w:tblPr>
        <w:tblW w:w="58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268"/>
      </w:tblGrid>
      <w:tr w:rsidR="002A7A5B" w:rsidRPr="002A7A5B" w14:paraId="23D57927" w14:textId="77777777" w:rsidTr="00535B05">
        <w:trPr>
          <w:trHeight w:val="1035"/>
          <w:tblHeader/>
          <w:jc w:val="center"/>
        </w:trPr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8" w:space="0" w:color="5590CC" w:themeColor="accent1"/>
              <w:right w:val="nil"/>
            </w:tcBorders>
            <w:shd w:val="clear" w:color="auto" w:fill="326BA6" w:themeFill="accent1" w:themeFillShade="BF"/>
            <w:vAlign w:val="center"/>
            <w:hideMark/>
          </w:tcPr>
          <w:p w14:paraId="36B06671" w14:textId="2FB0A94F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 xml:space="preserve">Nazwa </w:t>
            </w:r>
            <w:r w:rsidR="004A4D6F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s</w:t>
            </w:r>
            <w:r w:rsidR="004A4D6F" w:rsidRPr="002A7A5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zkolenia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5590CC" w:themeColor="accent1"/>
              <w:bottom w:val="single" w:sz="8" w:space="0" w:color="5590CC" w:themeColor="accent1"/>
              <w:right w:val="single" w:sz="4" w:space="0" w:color="auto"/>
            </w:tcBorders>
            <w:shd w:val="clear" w:color="auto" w:fill="326BA6" w:themeFill="accent1" w:themeFillShade="BF"/>
            <w:vAlign w:val="center"/>
            <w:hideMark/>
          </w:tcPr>
          <w:p w14:paraId="2856C522" w14:textId="275C1564" w:rsidR="002A7A5B" w:rsidRPr="002A7A5B" w:rsidRDefault="004A4D6F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Liczba</w:t>
            </w:r>
            <w:r w:rsidRPr="002A7A5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 xml:space="preserve"> </w:t>
            </w:r>
            <w:r w:rsidR="002A7A5B" w:rsidRPr="002A7A5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przeszkolonych osób</w:t>
            </w:r>
          </w:p>
        </w:tc>
      </w:tr>
      <w:tr w:rsidR="005850CA" w:rsidRPr="002A7A5B" w14:paraId="245E55D4" w14:textId="77777777" w:rsidTr="002A5ABC">
        <w:trPr>
          <w:trHeight w:val="1035"/>
          <w:jc w:val="center"/>
        </w:trPr>
        <w:tc>
          <w:tcPr>
            <w:tcW w:w="3534" w:type="dxa"/>
            <w:tcBorders>
              <w:top w:val="single" w:sz="8" w:space="0" w:color="5590CC" w:themeColor="accent1"/>
              <w:left w:val="single" w:sz="4" w:space="0" w:color="auto"/>
              <w:bottom w:val="single" w:sz="8" w:space="0" w:color="5590CC" w:themeColor="accent1"/>
              <w:right w:val="nil"/>
            </w:tcBorders>
            <w:shd w:val="clear" w:color="auto" w:fill="FFFFFF" w:themeFill="background1"/>
            <w:vAlign w:val="center"/>
          </w:tcPr>
          <w:p w14:paraId="39FDF0D3" w14:textId="059309E5" w:rsidR="005850CA" w:rsidRPr="002A5ABC" w:rsidRDefault="005850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Szkolenie z </w:t>
            </w:r>
            <w:r w:rsidR="000736B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metodyki</w:t>
            </w: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 prac projektowych zgodnie z zaproponowaną przez </w:t>
            </w:r>
            <w:r w:rsidR="006C7FD8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W</w:t>
            </w:r>
            <w:r w:rsidR="00211359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ykonawcę </w:t>
            </w: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metodyką</w:t>
            </w:r>
          </w:p>
        </w:tc>
        <w:tc>
          <w:tcPr>
            <w:tcW w:w="2268" w:type="dxa"/>
            <w:tcBorders>
              <w:top w:val="single" w:sz="8" w:space="0" w:color="5590CC" w:themeColor="accent1"/>
              <w:left w:val="single" w:sz="8" w:space="0" w:color="5590CC" w:themeColor="accent1"/>
              <w:bottom w:val="single" w:sz="8" w:space="0" w:color="5590CC" w:themeColor="accen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C9934" w14:textId="2985AA40" w:rsidR="005850CA" w:rsidRPr="00AE40A9" w:rsidRDefault="005850CA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Zgodnie z załącznikiem do oferty </w:t>
            </w:r>
            <w:r w:rsidR="003B6845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zgodnie z kryterium D.2.4</w:t>
            </w:r>
          </w:p>
        </w:tc>
      </w:tr>
      <w:tr w:rsidR="002A7A5B" w:rsidRPr="002A7A5B" w14:paraId="0B481864" w14:textId="77777777" w:rsidTr="002A5ABC">
        <w:trPr>
          <w:trHeight w:val="315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</w:tcPr>
          <w:p w14:paraId="4F9591CD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Szkolenia 1 i 2 linia wsparcia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98BCE0" w:themeColor="accent1" w:themeTint="99"/>
              <w:right w:val="single" w:sz="4" w:space="0" w:color="auto"/>
            </w:tcBorders>
            <w:shd w:val="clear" w:color="auto" w:fill="DCE8F4" w:themeFill="accent1" w:themeFillTint="33"/>
            <w:vAlign w:val="center"/>
            <w:hideMark/>
          </w:tcPr>
          <w:p w14:paraId="38074E00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20</w:t>
            </w:r>
          </w:p>
        </w:tc>
      </w:tr>
      <w:tr w:rsidR="002A7A5B" w:rsidRPr="002A7A5B" w14:paraId="6DDD1355" w14:textId="77777777" w:rsidTr="002A5ABC">
        <w:trPr>
          <w:trHeight w:val="315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</w:tcPr>
          <w:p w14:paraId="67DC6541" w14:textId="20718472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Szkolenia </w:t>
            </w:r>
            <w:r w:rsidR="0055188E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a</w:t>
            </w:r>
            <w:r w:rsidR="0055188E"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dministratorów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98BCE0" w:themeColor="accent1" w:themeTint="9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5FE9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30</w:t>
            </w:r>
          </w:p>
        </w:tc>
      </w:tr>
      <w:tr w:rsidR="002A7A5B" w:rsidRPr="002A7A5B" w14:paraId="1F1833A4" w14:textId="77777777" w:rsidTr="002A5ABC">
        <w:trPr>
          <w:trHeight w:val="780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</w:tcPr>
          <w:p w14:paraId="553B8BBB" w14:textId="282ABBA0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Szkolenia </w:t>
            </w:r>
            <w:r w:rsidR="0055188E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b</w:t>
            </w:r>
            <w:r w:rsidR="0055188E"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rygad </w:t>
            </w:r>
            <w:r w:rsidR="0055188E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</w:t>
            </w:r>
            <w:r w:rsidR="0055188E"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erwisowych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98BCE0" w:themeColor="accent1" w:themeTint="99"/>
              <w:right w:val="single" w:sz="4" w:space="0" w:color="auto"/>
            </w:tcBorders>
            <w:shd w:val="clear" w:color="auto" w:fill="DCE8F4" w:themeFill="accent1" w:themeFillTint="33"/>
            <w:vAlign w:val="center"/>
            <w:hideMark/>
          </w:tcPr>
          <w:p w14:paraId="686C557B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20</w:t>
            </w:r>
          </w:p>
        </w:tc>
      </w:tr>
      <w:tr w:rsidR="002A7A5B" w:rsidRPr="002A7A5B" w14:paraId="10C70698" w14:textId="77777777" w:rsidTr="002A5ABC">
        <w:trPr>
          <w:trHeight w:val="780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nil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</w:tcPr>
          <w:p w14:paraId="7E81D9E4" w14:textId="0A6CB7F4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Szkolenia </w:t>
            </w:r>
            <w:r w:rsidR="0055188E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u</w:t>
            </w:r>
            <w:r w:rsidR="0055188E"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żytkowników</w:t>
            </w: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EC53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152</w:t>
            </w:r>
          </w:p>
        </w:tc>
      </w:tr>
      <w:tr w:rsidR="002A7A5B" w:rsidRPr="002A7A5B" w14:paraId="197B4B30" w14:textId="77777777" w:rsidTr="002A5ABC">
        <w:trPr>
          <w:trHeight w:val="315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nil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</w:tcPr>
          <w:p w14:paraId="3E54B1E9" w14:textId="07D9C26B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przedstawicieli </w:t>
            </w:r>
            <w:r w:rsidR="0055188E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JST</w:t>
            </w: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,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166E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2A7A5B" w:rsidRPr="002A7A5B" w14:paraId="61BCFF49" w14:textId="77777777" w:rsidTr="002A5ABC">
        <w:trPr>
          <w:trHeight w:val="315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nil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</w:tcPr>
          <w:p w14:paraId="2A002005" w14:textId="6360F49E" w:rsidR="002A7A5B" w:rsidRPr="002A7A5B" w:rsidRDefault="0055188E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o</w:t>
            </w: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rganizatorów </w:t>
            </w: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t</w:t>
            </w: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ransportu</w:t>
            </w:r>
            <w:r w:rsidR="002A7A5B"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,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2067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2A7A5B" w:rsidRPr="002A7A5B" w14:paraId="78237580" w14:textId="77777777" w:rsidTr="002A5ABC">
        <w:trPr>
          <w:trHeight w:val="315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nil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</w:tcPr>
          <w:p w14:paraId="2A9A74A1" w14:textId="1995301C" w:rsidR="002A7A5B" w:rsidRPr="002A7A5B" w:rsidRDefault="0055188E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</w:t>
            </w: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rzewoźników</w:t>
            </w:r>
            <w:r w:rsidR="002A7A5B"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,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078E" w14:textId="77777777" w:rsidR="002A7A5B" w:rsidRPr="002A7A5B" w:rsidRDefault="002A7A5B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2A7A5B" w:rsidRPr="002A7A5B" w14:paraId="595C9566" w14:textId="77777777" w:rsidTr="002A5ABC">
        <w:trPr>
          <w:trHeight w:val="315"/>
          <w:jc w:val="center"/>
        </w:trPr>
        <w:tc>
          <w:tcPr>
            <w:tcW w:w="35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</w:tcPr>
          <w:p w14:paraId="035FA212" w14:textId="0B636C6E" w:rsidR="002A7A5B" w:rsidRPr="002A7A5B" w:rsidRDefault="0055188E" w:rsidP="002A7A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</w:t>
            </w: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przedawców </w:t>
            </w:r>
            <w:r w:rsidR="002A7A5B"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usług transportowych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4C9B" w14:textId="77777777" w:rsidR="002A7A5B" w:rsidRPr="002A7A5B" w:rsidRDefault="002A7A5B" w:rsidP="002A7A5B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2A7A5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</w:tbl>
    <w:p w14:paraId="382F4222" w14:textId="6207B0D1" w:rsidR="002A7A5B" w:rsidRDefault="002A7A5B" w:rsidP="497EEB56">
      <w:pPr>
        <w:pStyle w:val="Caption"/>
      </w:pPr>
      <w:bookmarkStart w:id="1132" w:name="_Ref2252460"/>
      <w:bookmarkStart w:id="1133" w:name="_Ref2252459"/>
      <w:bookmarkStart w:id="1134" w:name="_Toc17120268"/>
      <w:bookmarkStart w:id="1135" w:name="_Toc23945121"/>
      <w:bookmarkStart w:id="1136" w:name="_Toc22292777"/>
      <w:r>
        <w:t>Tabela</w:t>
      </w:r>
      <w:r w:rsidRPr="497EEB56">
        <w:rPr>
          <w:rFonts w:hint="eastAsia"/>
        </w:rPr>
        <w:t> </w:t>
      </w:r>
      <w:r w:rsidR="00043121">
        <w:fldChar w:fldCharType="begin"/>
      </w:r>
      <w:r w:rsidR="00043121">
        <w:instrText xml:space="preserve"> </w:instrText>
      </w:r>
      <w:r w:rsidR="00043121">
        <w:rPr>
          <w:rFonts w:hint="eastAsia"/>
        </w:rPr>
        <w:instrText>SEQ Tabela \* ARABIC</w:instrText>
      </w:r>
      <w:r w:rsidR="00043121">
        <w:instrText xml:space="preserve"> </w:instrText>
      </w:r>
      <w:r w:rsidR="00043121">
        <w:fldChar w:fldCharType="separate"/>
      </w:r>
      <w:r w:rsidR="00550BAE">
        <w:rPr>
          <w:noProof/>
        </w:rPr>
        <w:t>3</w:t>
      </w:r>
      <w:r w:rsidR="00043121">
        <w:fldChar w:fldCharType="end"/>
      </w:r>
      <w:bookmarkEnd w:id="1132"/>
      <w:r>
        <w:t xml:space="preserve"> </w:t>
      </w:r>
      <w:r w:rsidRPr="008F5E47">
        <w:t xml:space="preserve">Liczba przeszkolonych użytkowników </w:t>
      </w:r>
      <w:r w:rsidR="0055188E">
        <w:t>s</w:t>
      </w:r>
      <w:r w:rsidR="0055188E" w:rsidRPr="008F5E47">
        <w:t xml:space="preserve">ystemu </w:t>
      </w:r>
      <w:r w:rsidRPr="008F5E47">
        <w:t>PZUM</w:t>
      </w:r>
      <w:bookmarkEnd w:id="1133"/>
      <w:bookmarkEnd w:id="1134"/>
      <w:bookmarkEnd w:id="1135"/>
      <w:bookmarkEnd w:id="1136"/>
    </w:p>
    <w:p w14:paraId="34AD4312" w14:textId="08E66C66" w:rsidR="006B3CFB" w:rsidRDefault="003D6A51" w:rsidP="497EEB56">
      <w:pPr>
        <w:pStyle w:val="Punkty"/>
      </w:pPr>
      <w:r w:rsidRPr="003D6A51">
        <w:t xml:space="preserve">Zamawiający oczekuje od </w:t>
      </w:r>
      <w:r w:rsidR="00D178E1">
        <w:t>W</w:t>
      </w:r>
      <w:r w:rsidR="00D178E1" w:rsidRPr="003D6A51">
        <w:t>ykonawcy</w:t>
      </w:r>
      <w:r w:rsidR="00275D86">
        <w:t>, że</w:t>
      </w:r>
      <w:r w:rsidRPr="003D6A51">
        <w:t xml:space="preserve"> czas trwania </w:t>
      </w:r>
      <w:r w:rsidR="006B3CFB" w:rsidRPr="003D6A51">
        <w:t xml:space="preserve">szkolenia </w:t>
      </w:r>
      <w:r w:rsidR="00275D86">
        <w:t xml:space="preserve">będzie </w:t>
      </w:r>
      <w:r w:rsidR="006B3CFB">
        <w:t>wystarczający</w:t>
      </w:r>
      <w:del w:id="1137" w:author="InnoBaltica" w:date="2019-11-06T16:18:00Z">
        <w:r w:rsidR="006B3CFB">
          <w:delText xml:space="preserve"> </w:delText>
        </w:r>
      </w:del>
      <w:r w:rsidR="006B3CFB">
        <w:t xml:space="preserve"> </w:t>
      </w:r>
      <w:r w:rsidRPr="003D6A51">
        <w:t xml:space="preserve">do przekazania wiedzy i umiejętności niezbędnych dla samodzielnego realizowania zadań przez pracowników </w:t>
      </w:r>
      <w:r w:rsidR="00FF7F0F">
        <w:t>Z</w:t>
      </w:r>
      <w:r w:rsidR="00FF7F0F" w:rsidRPr="003D6A51">
        <w:t>amawiającego</w:t>
      </w:r>
      <w:r w:rsidR="0020039E">
        <w:t>,</w:t>
      </w:r>
      <w:r w:rsidRPr="003D6A51">
        <w:t xml:space="preserve"> </w:t>
      </w:r>
    </w:p>
    <w:p w14:paraId="21307B7B" w14:textId="74D57B8B" w:rsidR="00C6186F" w:rsidRDefault="006B3CFB" w:rsidP="497EEB56">
      <w:pPr>
        <w:pStyle w:val="Punkty"/>
      </w:pPr>
      <w:r>
        <w:t>M</w:t>
      </w:r>
      <w:r w:rsidR="003D6A51" w:rsidRPr="003D6A51">
        <w:t>aksymalna grupa szkolonych osób nie powinna przekraczać 10 osób</w:t>
      </w:r>
      <w:r w:rsidR="00132D20">
        <w:t>,</w:t>
      </w:r>
    </w:p>
    <w:p w14:paraId="2596ED86" w14:textId="1F60E154" w:rsidR="006B3CFB" w:rsidRDefault="00132D20" w:rsidP="497EEB56">
      <w:pPr>
        <w:pStyle w:val="Punkty"/>
      </w:pPr>
      <w:r w:rsidRPr="00132D20">
        <w:t>Zamawiający dopuszcza, że część szkoleń może być realizowanych zdalnie</w:t>
      </w:r>
      <w:r>
        <w:t>,</w:t>
      </w:r>
    </w:p>
    <w:p w14:paraId="62B10F88" w14:textId="3CF17A08" w:rsidR="00132D20" w:rsidRDefault="00A54F41" w:rsidP="003D6A51">
      <w:pPr>
        <w:pStyle w:val="Punkty"/>
      </w:pPr>
      <w:r>
        <w:t>Zapewnienie infrastruktury szkoleniowej (sal, wyposażeni</w:t>
      </w:r>
      <w:r w:rsidR="0055188E">
        <w:t>a</w:t>
      </w:r>
      <w:r>
        <w:t xml:space="preserve"> multimedialnego, komputerów, etc</w:t>
      </w:r>
      <w:r w:rsidR="0055188E">
        <w:t>.</w:t>
      </w:r>
      <w:r>
        <w:t xml:space="preserve">) jest po stronie </w:t>
      </w:r>
      <w:r w:rsidR="00D178E1">
        <w:t>Wykonawcy</w:t>
      </w:r>
      <w:r w:rsidR="00313295">
        <w:t>,</w:t>
      </w:r>
    </w:p>
    <w:p w14:paraId="51EA6766" w14:textId="036655E8" w:rsidR="00A54F41" w:rsidRDefault="00A54F41" w:rsidP="003D6A51">
      <w:pPr>
        <w:pStyle w:val="Punkty"/>
      </w:pPr>
      <w:r>
        <w:t>Szkoleni</w:t>
      </w:r>
      <w:r w:rsidR="00030E5F">
        <w:t>a</w:t>
      </w:r>
      <w:r>
        <w:t xml:space="preserve"> przeprowadzone powinny być w </w:t>
      </w:r>
      <w:r w:rsidR="00B424E4">
        <w:t>Trójmieście</w:t>
      </w:r>
      <w:r>
        <w:t xml:space="preserve"> oraz w przypadku realizacji opcji w miastach, gdzie jest siedziba dane</w:t>
      </w:r>
      <w:r w:rsidR="0055188E">
        <w:t>j</w:t>
      </w:r>
      <w:r>
        <w:t xml:space="preserve"> JST.</w:t>
      </w:r>
    </w:p>
    <w:p w14:paraId="27620A56" w14:textId="656CBDEF" w:rsidR="0026351D" w:rsidRPr="00436E2D" w:rsidRDefault="00084EEC">
      <w:pPr>
        <w:pStyle w:val="Heading2"/>
      </w:pPr>
      <w:bookmarkStart w:id="1138" w:name="_Ref4419111"/>
      <w:bookmarkStart w:id="1139" w:name="_Toc17120336"/>
      <w:bookmarkStart w:id="1140" w:name="_Toc23944977"/>
      <w:bookmarkStart w:id="1141" w:name="_Toc22292632"/>
      <w:r>
        <w:lastRenderedPageBreak/>
        <w:t>U</w:t>
      </w:r>
      <w:r w:rsidR="00A12316" w:rsidRPr="1B2BD068">
        <w:t>sługi</w:t>
      </w:r>
      <w:r w:rsidR="0026351D" w:rsidRPr="1B2BD068">
        <w:t xml:space="preserve"> w okresie wdrożenia:</w:t>
      </w:r>
      <w:bookmarkEnd w:id="1138"/>
      <w:bookmarkEnd w:id="1139"/>
      <w:bookmarkEnd w:id="1140"/>
      <w:bookmarkEnd w:id="1141"/>
      <w:r w:rsidR="0026351D" w:rsidRPr="1B2BD068">
        <w:t xml:space="preserve"> </w:t>
      </w:r>
    </w:p>
    <w:p w14:paraId="2696DD47" w14:textId="77777777" w:rsidR="0072645B" w:rsidRPr="00A168DE" w:rsidRDefault="0072645B" w:rsidP="00535B05">
      <w:pPr>
        <w:pStyle w:val="Styl1"/>
        <w:numPr>
          <w:ilvl w:val="0"/>
          <w:numId w:val="86"/>
        </w:numPr>
      </w:pPr>
      <w:r>
        <w:t>usługi w okresie wdrożenia</w:t>
      </w:r>
    </w:p>
    <w:p w14:paraId="04B3C06B" w14:textId="16E36C89" w:rsidR="0072645B" w:rsidRDefault="0026351D" w:rsidP="0072645B">
      <w:pPr>
        <w:pStyle w:val="Punkty"/>
        <w:numPr>
          <w:ilvl w:val="0"/>
          <w:numId w:val="0"/>
        </w:numPr>
        <w:ind w:left="1440"/>
      </w:pPr>
      <w:r>
        <w:t>i.</w:t>
      </w:r>
      <w:r>
        <w:tab/>
      </w:r>
      <w:r w:rsidR="00A12316" w:rsidRPr="005479EE">
        <w:rPr>
          <w:rFonts w:ascii="Helvetica Neue" w:hAnsi="Helvetica Neue"/>
          <w:color w:val="auto"/>
        </w:rPr>
        <w:t>serwisowe</w:t>
      </w:r>
      <w:r w:rsidRPr="005479EE">
        <w:rPr>
          <w:rFonts w:ascii="Helvetica Neue" w:hAnsi="Helvetica Neue"/>
          <w:color w:val="auto"/>
        </w:rPr>
        <w:t xml:space="preserve"> </w:t>
      </w:r>
      <w:r w:rsidRPr="005479EE" w:rsidDel="00B71F46">
        <w:rPr>
          <w:rFonts w:ascii="Helvetica Neue" w:hAnsi="Helvetica Neue"/>
          <w:color w:val="auto"/>
        </w:rPr>
        <w:t>(w tym</w:t>
      </w:r>
      <w:r w:rsidR="00146A55" w:rsidRPr="005479EE">
        <w:rPr>
          <w:rFonts w:ascii="Helvetica Neue" w:hAnsi="Helvetica Neue"/>
          <w:color w:val="auto"/>
        </w:rPr>
        <w:t xml:space="preserve"> - </w:t>
      </w:r>
      <w:r w:rsidR="00A25746" w:rsidRPr="005479EE">
        <w:rPr>
          <w:rFonts w:ascii="Helvetica Neue" w:hAnsi="Helvetica Neue"/>
          <w:color w:val="auto"/>
        </w:rPr>
        <w:t>zarz</w:t>
      </w:r>
      <w:r w:rsidR="00A25746" w:rsidRPr="005479EE">
        <w:rPr>
          <w:rFonts w:ascii="Helvetica Neue" w:hAnsi="Helvetica Neue" w:hint="cs"/>
          <w:color w:val="auto"/>
        </w:rPr>
        <w:t>ą</w:t>
      </w:r>
      <w:r w:rsidR="00A25746" w:rsidRPr="005479EE">
        <w:rPr>
          <w:rFonts w:ascii="Helvetica Neue" w:hAnsi="Helvetica Neue"/>
          <w:color w:val="auto"/>
        </w:rPr>
        <w:t>dzanie i administrowanie</w:t>
      </w:r>
      <w:r w:rsidR="00336F14" w:rsidRPr="005479EE">
        <w:rPr>
          <w:rFonts w:ascii="Helvetica Neue" w:hAnsi="Helvetica Neue"/>
          <w:color w:val="auto"/>
        </w:rPr>
        <w:t xml:space="preserve"> systemem oraz </w:t>
      </w:r>
      <w:r w:rsidRPr="005479EE">
        <w:rPr>
          <w:rFonts w:ascii="Helvetica Neue" w:hAnsi="Helvetica Neue"/>
          <w:color w:val="auto"/>
        </w:rPr>
        <w:t>utrzymanie sprawno</w:t>
      </w:r>
      <w:r w:rsidRPr="005479EE">
        <w:rPr>
          <w:rFonts w:ascii="Helvetica Neue" w:hAnsi="Helvetica Neue" w:hint="cs"/>
          <w:color w:val="auto"/>
        </w:rPr>
        <w:t>ś</w:t>
      </w:r>
      <w:r w:rsidRPr="005479EE">
        <w:rPr>
          <w:rFonts w:ascii="Helvetica Neue" w:hAnsi="Helvetica Neue"/>
          <w:color w:val="auto"/>
        </w:rPr>
        <w:t>ci technicznej,</w:t>
      </w:r>
      <w:r w:rsidR="007D111E" w:rsidRPr="005479EE">
        <w:rPr>
          <w:rFonts w:ascii="Helvetica Neue" w:hAnsi="Helvetica Neue"/>
          <w:color w:val="auto"/>
        </w:rPr>
        <w:t xml:space="preserve"> </w:t>
      </w:r>
      <w:r w:rsidR="00BE5C1E" w:rsidRPr="005479EE">
        <w:rPr>
          <w:rFonts w:ascii="Helvetica Neue" w:hAnsi="Helvetica Neue"/>
          <w:color w:val="auto"/>
        </w:rPr>
        <w:t>komunikacji LAN/WA</w:t>
      </w:r>
      <w:r w:rsidR="00146F90" w:rsidRPr="005479EE">
        <w:rPr>
          <w:rFonts w:ascii="Helvetica Neue" w:hAnsi="Helvetica Neue"/>
          <w:color w:val="auto"/>
        </w:rPr>
        <w:t>N</w:t>
      </w:r>
      <w:r w:rsidR="00145A7D" w:rsidRPr="005479EE">
        <w:rPr>
          <w:rFonts w:ascii="Helvetica Neue" w:hAnsi="Helvetica Neue"/>
          <w:color w:val="auto"/>
        </w:rPr>
        <w:t>/GSM</w:t>
      </w:r>
      <w:r w:rsidR="00BE5C1E" w:rsidRPr="005479EE">
        <w:rPr>
          <w:rFonts w:ascii="Helvetica Neue" w:hAnsi="Helvetica Neue"/>
          <w:color w:val="auto"/>
        </w:rPr>
        <w:t xml:space="preserve"> z urz</w:t>
      </w:r>
      <w:r w:rsidR="00BE5C1E" w:rsidRPr="005479EE">
        <w:rPr>
          <w:rFonts w:ascii="Helvetica Neue" w:hAnsi="Helvetica Neue" w:hint="cs"/>
          <w:color w:val="auto"/>
        </w:rPr>
        <w:t>ą</w:t>
      </w:r>
      <w:r w:rsidR="00BE5C1E" w:rsidRPr="005479EE">
        <w:rPr>
          <w:rFonts w:ascii="Helvetica Neue" w:hAnsi="Helvetica Neue"/>
          <w:color w:val="auto"/>
        </w:rPr>
        <w:t>dzeniami ko</w:t>
      </w:r>
      <w:r w:rsidR="00BE5C1E" w:rsidRPr="005479EE">
        <w:rPr>
          <w:rFonts w:ascii="Helvetica Neue" w:hAnsi="Helvetica Neue" w:hint="cs"/>
          <w:color w:val="auto"/>
        </w:rPr>
        <w:t>ń</w:t>
      </w:r>
      <w:r w:rsidR="00BE5C1E" w:rsidRPr="005479EE">
        <w:rPr>
          <w:rFonts w:ascii="Helvetica Neue" w:hAnsi="Helvetica Neue"/>
          <w:color w:val="auto"/>
        </w:rPr>
        <w:t>cowymi,</w:t>
      </w:r>
      <w:r w:rsidRPr="005479EE">
        <w:rPr>
          <w:rFonts w:ascii="Helvetica Neue" w:hAnsi="Helvetica Neue"/>
          <w:color w:val="auto"/>
        </w:rPr>
        <w:t xml:space="preserve"> konserwacja, naprawy, aktualizacje i inne czynno</w:t>
      </w:r>
      <w:r w:rsidRPr="005479EE">
        <w:rPr>
          <w:rFonts w:ascii="Helvetica Neue" w:hAnsi="Helvetica Neue" w:hint="cs"/>
          <w:color w:val="auto"/>
        </w:rPr>
        <w:t>ś</w:t>
      </w:r>
      <w:r w:rsidRPr="005479EE">
        <w:rPr>
          <w:rFonts w:ascii="Helvetica Neue" w:hAnsi="Helvetica Neue"/>
          <w:color w:val="auto"/>
        </w:rPr>
        <w:t>ci techniczne</w:t>
      </w:r>
      <w:r w:rsidR="00F43D6D" w:rsidRPr="005479EE">
        <w:rPr>
          <w:rFonts w:ascii="Helvetica Neue" w:hAnsi="Helvetica Neue"/>
          <w:color w:val="auto"/>
        </w:rPr>
        <w:t xml:space="preserve">; wszystkie koszty </w:t>
      </w:r>
      <w:r w:rsidR="001825DD" w:rsidRPr="005479EE">
        <w:rPr>
          <w:rFonts w:ascii="Helvetica Neue" w:hAnsi="Helvetica Neue"/>
          <w:color w:val="auto"/>
        </w:rPr>
        <w:t xml:space="preserve">tej </w:t>
      </w:r>
      <w:r w:rsidR="00F43D6D" w:rsidRPr="005479EE">
        <w:rPr>
          <w:rFonts w:ascii="Helvetica Neue" w:hAnsi="Helvetica Neue"/>
          <w:color w:val="auto"/>
        </w:rPr>
        <w:t>us</w:t>
      </w:r>
      <w:r w:rsidR="00F43D6D" w:rsidRPr="005479EE">
        <w:rPr>
          <w:rFonts w:ascii="Helvetica Neue" w:hAnsi="Helvetica Neue" w:hint="cs"/>
          <w:color w:val="auto"/>
        </w:rPr>
        <w:t>ł</w:t>
      </w:r>
      <w:r w:rsidR="00F43D6D" w:rsidRPr="005479EE">
        <w:rPr>
          <w:rFonts w:ascii="Helvetica Neue" w:hAnsi="Helvetica Neue"/>
          <w:color w:val="auto"/>
        </w:rPr>
        <w:t xml:space="preserve">ugi </w:t>
      </w:r>
      <w:r w:rsidR="008B6B78" w:rsidRPr="005479EE">
        <w:rPr>
          <w:rFonts w:ascii="Helvetica Neue" w:hAnsi="Helvetica Neue"/>
          <w:color w:val="auto"/>
        </w:rPr>
        <w:t>b</w:t>
      </w:r>
      <w:r w:rsidR="008B6B78" w:rsidRPr="005479EE">
        <w:rPr>
          <w:rFonts w:ascii="Helvetica Neue" w:hAnsi="Helvetica Neue" w:hint="cs"/>
          <w:color w:val="auto"/>
        </w:rPr>
        <w:t>ę</w:t>
      </w:r>
      <w:r w:rsidR="008B6B78" w:rsidRPr="005479EE">
        <w:rPr>
          <w:rFonts w:ascii="Helvetica Neue" w:hAnsi="Helvetica Neue"/>
          <w:color w:val="auto"/>
        </w:rPr>
        <w:t>d</w:t>
      </w:r>
      <w:r w:rsidR="008B6B78" w:rsidRPr="005479EE">
        <w:rPr>
          <w:rFonts w:ascii="Helvetica Neue" w:hAnsi="Helvetica Neue" w:hint="cs"/>
          <w:color w:val="auto"/>
        </w:rPr>
        <w:t>ą</w:t>
      </w:r>
      <w:r w:rsidR="008B6B78" w:rsidRPr="005479EE">
        <w:rPr>
          <w:rFonts w:ascii="Helvetica Neue" w:hAnsi="Helvetica Neue"/>
          <w:color w:val="auto"/>
        </w:rPr>
        <w:t xml:space="preserve"> </w:t>
      </w:r>
      <w:r w:rsidR="005D463A" w:rsidRPr="005479EE">
        <w:rPr>
          <w:rFonts w:ascii="Helvetica Neue" w:hAnsi="Helvetica Neue"/>
          <w:color w:val="auto"/>
        </w:rPr>
        <w:t>po stronie</w:t>
      </w:r>
      <w:r w:rsidR="004F7528" w:rsidRPr="005479EE">
        <w:rPr>
          <w:rFonts w:ascii="Helvetica Neue" w:hAnsi="Helvetica Neue"/>
          <w:color w:val="auto"/>
        </w:rPr>
        <w:t xml:space="preserve"> Wykonawcy</w:t>
      </w:r>
      <w:r w:rsidR="009726E0" w:rsidRPr="005479EE">
        <w:rPr>
          <w:rFonts w:ascii="Helvetica Neue" w:hAnsi="Helvetica Neue"/>
          <w:color w:val="auto"/>
        </w:rPr>
        <w:t>,</w:t>
      </w:r>
      <w:r w:rsidR="00AE05C6" w:rsidRPr="005479EE">
        <w:rPr>
          <w:rFonts w:ascii="Helvetica Neue" w:hAnsi="Helvetica Neue"/>
          <w:color w:val="auto"/>
        </w:rPr>
        <w:t xml:space="preserve"> a w szczególno</w:t>
      </w:r>
      <w:r w:rsidR="00AE05C6" w:rsidRPr="005479EE">
        <w:rPr>
          <w:rFonts w:ascii="Helvetica Neue" w:hAnsi="Helvetica Neue" w:hint="cs"/>
          <w:color w:val="auto"/>
        </w:rPr>
        <w:t>ś</w:t>
      </w:r>
      <w:r w:rsidR="00AE05C6" w:rsidRPr="005479EE">
        <w:rPr>
          <w:rFonts w:ascii="Helvetica Neue" w:hAnsi="Helvetica Neue"/>
          <w:color w:val="auto"/>
        </w:rPr>
        <w:t>ci koszt komunikacji i materia</w:t>
      </w:r>
      <w:r w:rsidR="00AE05C6" w:rsidRPr="005479EE">
        <w:rPr>
          <w:rFonts w:ascii="Helvetica Neue" w:hAnsi="Helvetica Neue" w:hint="cs"/>
          <w:color w:val="auto"/>
        </w:rPr>
        <w:t>ł</w:t>
      </w:r>
      <w:r w:rsidR="00AE05C6" w:rsidRPr="005479EE">
        <w:rPr>
          <w:rFonts w:ascii="Helvetica Neue" w:hAnsi="Helvetica Neue" w:hint="eastAsia"/>
          <w:color w:val="auto"/>
        </w:rPr>
        <w:t>ó</w:t>
      </w:r>
      <w:r w:rsidR="00AE05C6" w:rsidRPr="005479EE">
        <w:rPr>
          <w:rFonts w:ascii="Helvetica Neue" w:hAnsi="Helvetica Neue"/>
          <w:color w:val="auto"/>
        </w:rPr>
        <w:t>w eksploatacyjnych</w:t>
      </w:r>
      <w:r w:rsidRPr="005479EE" w:rsidDel="002E66BE">
        <w:rPr>
          <w:rFonts w:ascii="Helvetica Neue" w:hAnsi="Helvetica Neue"/>
          <w:color w:val="auto"/>
        </w:rPr>
        <w:t>)</w:t>
      </w:r>
    </w:p>
    <w:p w14:paraId="5CAAC725" w14:textId="0AD936F6" w:rsidR="0072645B" w:rsidRDefault="0072645B" w:rsidP="00535B05">
      <w:pPr>
        <w:pStyle w:val="Punkty"/>
        <w:numPr>
          <w:ilvl w:val="0"/>
          <w:numId w:val="0"/>
        </w:numPr>
        <w:ind w:left="1440"/>
      </w:pPr>
      <w:r>
        <w:t>ii.</w:t>
      </w:r>
      <w:r w:rsidR="004A76B2">
        <w:tab/>
      </w:r>
      <w:r>
        <w:t>płatnicze (w tym - prowadzenie wraz z zarz</w:t>
      </w:r>
      <w:r>
        <w:rPr>
          <w:rFonts w:ascii="Cambria" w:hAnsi="Cambria" w:cs="Cambria"/>
        </w:rPr>
        <w:t>ą</w:t>
      </w:r>
      <w:r>
        <w:t>dzaniem i administrowaniem, obs</w:t>
      </w:r>
      <w:r>
        <w:rPr>
          <w:rFonts w:ascii="Helvetica Neue" w:hAnsi="Helvetica Neue" w:cs="Helvetica Neue"/>
        </w:rPr>
        <w:t>ł</w:t>
      </w:r>
      <w:r>
        <w:t>ugi p</w:t>
      </w:r>
      <w:r>
        <w:rPr>
          <w:rFonts w:ascii="Helvetica Neue" w:hAnsi="Helvetica Neue" w:cs="Helvetica Neue"/>
        </w:rPr>
        <w:t>ł</w:t>
      </w:r>
      <w:r>
        <w:t>atno</w:t>
      </w:r>
      <w:r>
        <w:rPr>
          <w:rFonts w:ascii="Cambria" w:hAnsi="Cambria" w:cs="Cambria"/>
        </w:rPr>
        <w:t>ś</w:t>
      </w:r>
      <w:r>
        <w:t>ci, kart p</w:t>
      </w:r>
      <w:r>
        <w:rPr>
          <w:rFonts w:ascii="Helvetica Neue" w:hAnsi="Helvetica Neue" w:cs="Helvetica Neue"/>
        </w:rPr>
        <w:t>ł</w:t>
      </w:r>
      <w:r>
        <w:t>atniczych</w:t>
      </w:r>
      <w:r w:rsidR="00DD4EEF">
        <w:t>,</w:t>
      </w:r>
      <w:r>
        <w:t xml:space="preserve"> </w:t>
      </w:r>
      <w:r w:rsidR="004D04BD" w:rsidRPr="00627961">
        <w:rPr>
          <w:rStyle w:val="Styl1Znak"/>
        </w:rPr>
        <w:t>wpłat od Pasażerów</w:t>
      </w:r>
      <w:r w:rsidR="00DD4EEF">
        <w:rPr>
          <w:rStyle w:val="Styl1Znak"/>
        </w:rPr>
        <w:t xml:space="preserve"> i depozytów (o ile takie wystąpią)</w:t>
      </w:r>
      <w:r>
        <w:t>, utrzymanie certyfikowanej infrastruktury do obs</w:t>
      </w:r>
      <w:r>
        <w:rPr>
          <w:rFonts w:ascii="Helvetica Neue" w:hAnsi="Helvetica Neue" w:cs="Helvetica Neue"/>
        </w:rPr>
        <w:t>ł</w:t>
      </w:r>
      <w:r>
        <w:t>ugi transakcji realizowanych z u</w:t>
      </w:r>
      <w:r>
        <w:rPr>
          <w:rFonts w:ascii="Cambria" w:hAnsi="Cambria" w:cs="Cambria"/>
        </w:rPr>
        <w:t>ż</w:t>
      </w:r>
      <w:r>
        <w:t>yciem instrument</w:t>
      </w:r>
      <w:r>
        <w:rPr>
          <w:rFonts w:ascii="Helvetica Neue" w:hAnsi="Helvetica Neue" w:cs="Helvetica Neue"/>
        </w:rPr>
        <w:t>ó</w:t>
      </w:r>
      <w:r>
        <w:t>w p</w:t>
      </w:r>
      <w:r>
        <w:rPr>
          <w:rFonts w:ascii="Helvetica Neue" w:hAnsi="Helvetica Neue" w:cs="Helvetica Neue"/>
        </w:rPr>
        <w:t>ł</w:t>
      </w:r>
      <w:r>
        <w:t>atniczych wraz z umo</w:t>
      </w:r>
      <w:r>
        <w:rPr>
          <w:rFonts w:ascii="Cambria" w:hAnsi="Cambria" w:cs="Cambria"/>
        </w:rPr>
        <w:t>ż</w:t>
      </w:r>
      <w:r>
        <w:t>liwieniem Zamawiaj</w:t>
      </w:r>
      <w:r>
        <w:rPr>
          <w:rFonts w:ascii="Cambria" w:hAnsi="Cambria" w:cs="Cambria"/>
        </w:rPr>
        <w:t>ą</w:t>
      </w:r>
      <w:r>
        <w:t>cemu dokonania zmiany lub dodania operatora p</w:t>
      </w:r>
      <w:r>
        <w:rPr>
          <w:rFonts w:ascii="Helvetica Neue" w:hAnsi="Helvetica Neue" w:cs="Helvetica Neue"/>
        </w:rPr>
        <w:t>ł</w:t>
      </w:r>
      <w:r>
        <w:t>atno</w:t>
      </w:r>
      <w:r>
        <w:rPr>
          <w:rFonts w:ascii="Cambria" w:hAnsi="Cambria" w:cs="Cambria"/>
        </w:rPr>
        <w:t>ś</w:t>
      </w:r>
      <w:r>
        <w:t>ci; wszystkie koszty tej us</w:t>
      </w:r>
      <w:r>
        <w:rPr>
          <w:rFonts w:ascii="Helvetica Neue" w:hAnsi="Helvetica Neue" w:cs="Helvetica Neue"/>
        </w:rPr>
        <w:t>ł</w:t>
      </w:r>
      <w:r>
        <w:t>ugi b</w:t>
      </w:r>
      <w:r>
        <w:rPr>
          <w:rFonts w:ascii="Cambria" w:hAnsi="Cambria" w:cs="Cambria"/>
        </w:rPr>
        <w:t>ę</w:t>
      </w:r>
      <w:r>
        <w:t>d</w:t>
      </w:r>
      <w:r>
        <w:rPr>
          <w:rFonts w:ascii="Cambria" w:hAnsi="Cambria" w:cs="Cambria"/>
        </w:rPr>
        <w:t>ą</w:t>
      </w:r>
      <w:r>
        <w:t xml:space="preserve"> po stronie Wykonawcy a w szczeg</w:t>
      </w:r>
      <w:r>
        <w:rPr>
          <w:rFonts w:ascii="Helvetica Neue" w:hAnsi="Helvetica Neue" w:cs="Helvetica Neue"/>
        </w:rPr>
        <w:t>ó</w:t>
      </w:r>
      <w:r>
        <w:t>lno</w:t>
      </w:r>
      <w:r>
        <w:rPr>
          <w:rFonts w:ascii="Cambria" w:hAnsi="Cambria" w:cs="Cambria"/>
        </w:rPr>
        <w:t>ś</w:t>
      </w:r>
      <w:r>
        <w:t>ci wszystkie prowizje</w:t>
      </w:r>
      <w:r w:rsidR="00B116ED">
        <w:rPr>
          <w:rFonts w:ascii="Calibri" w:hAnsi="Calibri" w:cs="Calibri"/>
        </w:rPr>
        <w:t xml:space="preserve">, </w:t>
      </w:r>
      <w:r>
        <w:t>op</w:t>
      </w:r>
      <w:r>
        <w:rPr>
          <w:rFonts w:ascii="Helvetica Neue" w:hAnsi="Helvetica Neue" w:cs="Helvetica Neue"/>
        </w:rPr>
        <w:t>ł</w:t>
      </w:r>
      <w:r>
        <w:t>aty i certyfikacje</w:t>
      </w:r>
      <w:r w:rsidR="002F32A6">
        <w:t>)</w:t>
      </w:r>
      <w:r>
        <w:t>. Certyfikowana infrastruktura p</w:t>
      </w:r>
      <w:r>
        <w:rPr>
          <w:rFonts w:ascii="Helvetica Neue" w:hAnsi="Helvetica Neue" w:cs="Helvetica Neue"/>
        </w:rPr>
        <w:t>ł</w:t>
      </w:r>
      <w:r>
        <w:t>atnicza (czytniki wraz z oprogramowaniem i ł</w:t>
      </w:r>
      <w:r>
        <w:rPr>
          <w:rFonts w:ascii="Cambria" w:hAnsi="Cambria" w:cs="Cambria"/>
        </w:rPr>
        <w:t>ą</w:t>
      </w:r>
      <w:r>
        <w:t>cza) oraz us</w:t>
      </w:r>
      <w:r>
        <w:rPr>
          <w:rFonts w:ascii="Helvetica Neue" w:hAnsi="Helvetica Neue" w:cs="Helvetica Neue"/>
        </w:rPr>
        <w:t>ł</w:t>
      </w:r>
      <w:r>
        <w:t>ugi tokenizacji i rozliczeniowe Acquirera musz</w:t>
      </w:r>
      <w:r>
        <w:rPr>
          <w:rFonts w:ascii="Cambria" w:hAnsi="Cambria" w:cs="Cambria"/>
        </w:rPr>
        <w:t>ą</w:t>
      </w:r>
      <w:r>
        <w:t xml:space="preserve"> by</w:t>
      </w:r>
      <w:r>
        <w:rPr>
          <w:rFonts w:ascii="Cambria" w:hAnsi="Cambria" w:cs="Cambria"/>
        </w:rPr>
        <w:t>ć</w:t>
      </w:r>
      <w:r>
        <w:t xml:space="preserve"> certyfikowane przez minimum </w:t>
      </w:r>
      <w:del w:id="1142" w:author="InnoBaltica" w:date="2019-11-06T16:18:00Z">
        <w:r>
          <w:delText>3</w:delText>
        </w:r>
      </w:del>
      <w:ins w:id="1143" w:author="InnoBaltica" w:date="2019-11-06T16:18:00Z">
        <w:r w:rsidR="00274796">
          <w:rPr>
            <w:rFonts w:ascii="Calibri" w:hAnsi="Calibri" w:cs="Calibri"/>
          </w:rPr>
          <w:t>2</w:t>
        </w:r>
      </w:ins>
      <w:r>
        <w:t xml:space="preserve"> dostawc</w:t>
      </w:r>
      <w:r>
        <w:rPr>
          <w:rFonts w:ascii="Helvetica Neue" w:hAnsi="Helvetica Neue" w:cs="Helvetica Neue"/>
        </w:rPr>
        <w:t>ó</w:t>
      </w:r>
      <w:r>
        <w:t>w takich us</w:t>
      </w:r>
      <w:r>
        <w:rPr>
          <w:rFonts w:ascii="Helvetica Neue" w:hAnsi="Helvetica Neue" w:cs="Helvetica Neue"/>
        </w:rPr>
        <w:t>ł</w:t>
      </w:r>
      <w:r>
        <w:t>ug dzia</w:t>
      </w:r>
      <w:r>
        <w:rPr>
          <w:rFonts w:ascii="Helvetica Neue" w:hAnsi="Helvetica Neue" w:cs="Helvetica Neue"/>
        </w:rPr>
        <w:t>ł</w:t>
      </w:r>
      <w:r>
        <w:t>aj</w:t>
      </w:r>
      <w:r>
        <w:rPr>
          <w:rFonts w:ascii="Cambria" w:hAnsi="Cambria" w:cs="Cambria"/>
        </w:rPr>
        <w:t>ą</w:t>
      </w:r>
      <w:r>
        <w:t>cych na rynku polskim.</w:t>
      </w:r>
    </w:p>
    <w:p w14:paraId="1EA6AC16" w14:textId="54E9F2A4" w:rsidR="0072645B" w:rsidRPr="00243EF5" w:rsidRDefault="0072645B" w:rsidP="0072645B">
      <w:pPr>
        <w:pStyle w:val="Punkty"/>
        <w:numPr>
          <w:ilvl w:val="0"/>
          <w:numId w:val="0"/>
        </w:numPr>
        <w:ind w:left="1440"/>
        <w:rPr>
          <w:rFonts w:cs="Calibri"/>
          <w:szCs w:val="23"/>
        </w:rPr>
      </w:pPr>
      <w:r>
        <w:t>Wielko</w:t>
      </w:r>
      <w:r>
        <w:rPr>
          <w:rFonts w:ascii="Cambria" w:hAnsi="Cambria" w:cs="Cambria"/>
        </w:rPr>
        <w:t>ść</w:t>
      </w:r>
      <w:r>
        <w:t xml:space="preserve"> obrotu ze sprzeda</w:t>
      </w:r>
      <w:r>
        <w:rPr>
          <w:rFonts w:ascii="Cambria" w:hAnsi="Cambria" w:cs="Cambria"/>
        </w:rPr>
        <w:t>ż</w:t>
      </w:r>
      <w:r>
        <w:t>y bilet</w:t>
      </w:r>
      <w:r>
        <w:rPr>
          <w:rFonts w:ascii="Helvetica Neue" w:hAnsi="Helvetica Neue" w:cs="Helvetica Neue"/>
        </w:rPr>
        <w:t>ó</w:t>
      </w:r>
      <w:r>
        <w:t>w dla lat poprzednich oszacowana w wysoko</w:t>
      </w:r>
      <w:r>
        <w:rPr>
          <w:rFonts w:ascii="Cambria" w:hAnsi="Cambria" w:cs="Cambria"/>
        </w:rPr>
        <w:t>ś</w:t>
      </w:r>
      <w:r>
        <w:t xml:space="preserve">ci 330 mln </w:t>
      </w:r>
      <w:r w:rsidR="003B39AF">
        <w:t>PLN</w:t>
      </w:r>
      <w:r>
        <w:t xml:space="preserve"> rocznie, w tym sprzedano bilety jednorazowe, karnety, bilety czasowe, odcinkowe i strefowe w liczbie ok. 53 mln sztuk rocznie,  a miesi</w:t>
      </w:r>
      <w:r>
        <w:rPr>
          <w:rFonts w:ascii="Cambria" w:hAnsi="Cambria" w:cs="Cambria"/>
        </w:rPr>
        <w:t>ę</w:t>
      </w:r>
      <w:r>
        <w:t xml:space="preserve">cznych w liczbie </w:t>
      </w:r>
      <w:r w:rsidRPr="002E3566">
        <w:rPr>
          <w:szCs w:val="23"/>
        </w:rPr>
        <w:t>ok. 1,7 mln sztuk rocznie.</w:t>
      </w:r>
      <w:r w:rsidR="002F5385">
        <w:rPr>
          <w:rFonts w:ascii="Calibri" w:hAnsi="Calibri" w:cs="Calibri"/>
          <w:szCs w:val="23"/>
        </w:rPr>
        <w:t xml:space="preserve"> </w:t>
      </w:r>
      <w:r w:rsidR="002F5385" w:rsidRPr="00243EF5">
        <w:rPr>
          <w:rFonts w:cs="Calibri"/>
          <w:szCs w:val="23"/>
        </w:rPr>
        <w:t>Zamawiający analizując prawdopodobieństwo osiągnięcia wartości obrotu  przewiduje, że wartość obrotu w Systemie PZUM nie przekroczy</w:t>
      </w:r>
      <w:r w:rsidR="006B47DE" w:rsidRPr="00243EF5">
        <w:rPr>
          <w:rFonts w:cs="Calibri"/>
          <w:szCs w:val="23"/>
        </w:rPr>
        <w:t xml:space="preserve"> </w:t>
      </w:r>
      <w:r w:rsidR="002F5385" w:rsidRPr="00243EF5">
        <w:rPr>
          <w:rFonts w:cs="Calibri"/>
          <w:szCs w:val="23"/>
        </w:rPr>
        <w:t xml:space="preserve">230 mln </w:t>
      </w:r>
      <w:r w:rsidR="00F262C6" w:rsidRPr="00243EF5">
        <w:rPr>
          <w:rFonts w:cs="Calibri"/>
          <w:szCs w:val="23"/>
        </w:rPr>
        <w:t>do czasu odbioru końcowego.</w:t>
      </w:r>
    </w:p>
    <w:p w14:paraId="4A1E2DCB" w14:textId="77777777" w:rsidR="005E1226" w:rsidRPr="002E3566" w:rsidRDefault="005E1226" w:rsidP="0072645B">
      <w:pPr>
        <w:pStyle w:val="Punkty"/>
        <w:numPr>
          <w:ilvl w:val="0"/>
          <w:numId w:val="0"/>
        </w:numPr>
        <w:ind w:left="1440"/>
        <w:rPr>
          <w:del w:id="1144" w:author="InnoBaltica" w:date="2019-11-06T16:18:00Z"/>
          <w:szCs w:val="23"/>
        </w:rPr>
      </w:pPr>
      <w:bookmarkStart w:id="1145" w:name="_Hlk16240105"/>
      <w:del w:id="1146" w:author="InnoBaltica" w:date="2019-11-06T16:18:00Z">
        <w:r w:rsidRPr="002E3566">
          <w:rPr>
            <w:szCs w:val="23"/>
          </w:rPr>
          <w:delText>Wykonawca</w:delText>
        </w:r>
        <w:r w:rsidR="00F86F63" w:rsidRPr="002E3566">
          <w:rPr>
            <w:szCs w:val="23"/>
          </w:rPr>
          <w:delText xml:space="preserve"> </w:delText>
        </w:r>
        <w:r w:rsidR="00895907" w:rsidRPr="002E3566">
          <w:rPr>
            <w:szCs w:val="23"/>
          </w:rPr>
          <w:delText>przez cały</w:delText>
        </w:r>
        <w:r w:rsidR="00BC65FD" w:rsidRPr="002E3566">
          <w:rPr>
            <w:szCs w:val="23"/>
          </w:rPr>
          <w:delText xml:space="preserve"> okres </w:delText>
        </w:r>
        <w:r w:rsidR="00C84AE3" w:rsidRPr="002E3566">
          <w:rPr>
            <w:szCs w:val="23"/>
          </w:rPr>
          <w:delText xml:space="preserve">trwania </w:delText>
        </w:r>
        <w:r w:rsidR="009B2EB3" w:rsidRPr="002E3566">
          <w:rPr>
            <w:szCs w:val="23"/>
          </w:rPr>
          <w:delText>U</w:delText>
        </w:r>
        <w:r w:rsidR="00C84AE3" w:rsidRPr="002E3566">
          <w:rPr>
            <w:szCs w:val="23"/>
          </w:rPr>
          <w:delText xml:space="preserve">sługi w </w:delText>
        </w:r>
        <w:r w:rsidR="00FE3921" w:rsidRPr="002E3566">
          <w:rPr>
            <w:szCs w:val="23"/>
          </w:rPr>
          <w:delText>okresie wdrożenia sprawował będzie nadzór</w:delText>
        </w:r>
        <w:r w:rsidR="000B5EEC" w:rsidRPr="002E3566">
          <w:rPr>
            <w:szCs w:val="23"/>
          </w:rPr>
          <w:delText xml:space="preserve"> autorski</w:delText>
        </w:r>
        <w:r w:rsidR="009B2EB3" w:rsidRPr="002E3566">
          <w:rPr>
            <w:szCs w:val="23"/>
          </w:rPr>
          <w:delText>.</w:delText>
        </w:r>
      </w:del>
    </w:p>
    <w:bookmarkEnd w:id="1145"/>
    <w:p w14:paraId="7B249311" w14:textId="2E0E4D87" w:rsidR="0072645B" w:rsidRPr="00535B05" w:rsidRDefault="0072645B" w:rsidP="00535B05">
      <w:pPr>
        <w:pStyle w:val="Styl1"/>
        <w:numPr>
          <w:ilvl w:val="0"/>
          <w:numId w:val="86"/>
        </w:numPr>
        <w:rPr>
          <w:szCs w:val="23"/>
        </w:rPr>
      </w:pPr>
      <w:r w:rsidRPr="007F0E69">
        <w:rPr>
          <w:szCs w:val="23"/>
        </w:rPr>
        <w:t>us</w:t>
      </w:r>
      <w:r w:rsidRPr="00535B05">
        <w:rPr>
          <w:rFonts w:hint="cs"/>
          <w:szCs w:val="23"/>
        </w:rPr>
        <w:t>ł</w:t>
      </w:r>
      <w:r w:rsidRPr="00535B05">
        <w:rPr>
          <w:szCs w:val="23"/>
        </w:rPr>
        <w:t xml:space="preserve">ugi w okresie jednego </w:t>
      </w:r>
      <w:r w:rsidRPr="007F0E69">
        <w:rPr>
          <w:szCs w:val="23"/>
        </w:rPr>
        <w:t xml:space="preserve">roku eksploatacji: </w:t>
      </w:r>
    </w:p>
    <w:p w14:paraId="452AF387" w14:textId="75C1069C" w:rsidR="0072645B" w:rsidRPr="002E3566" w:rsidRDefault="0072645B" w:rsidP="0072645B">
      <w:pPr>
        <w:spacing w:line="360" w:lineRule="auto"/>
        <w:ind w:left="1418" w:firstLine="22"/>
        <w:jc w:val="both"/>
        <w:rPr>
          <w:rFonts w:asciiTheme="majorHAnsi" w:hAnsiTheme="majorHAnsi" w:cs="Arial"/>
          <w:color w:val="3D3C3B"/>
          <w:sz w:val="23"/>
          <w:szCs w:val="23"/>
        </w:rPr>
      </w:pPr>
      <w:r w:rsidRPr="002E3566">
        <w:rPr>
          <w:rFonts w:asciiTheme="majorHAnsi" w:hAnsiTheme="majorHAnsi"/>
          <w:sz w:val="23"/>
          <w:szCs w:val="23"/>
        </w:rPr>
        <w:t>i.</w:t>
      </w:r>
      <w:r w:rsidRPr="002E3566">
        <w:rPr>
          <w:rFonts w:asciiTheme="majorHAnsi" w:hAnsiTheme="majorHAnsi"/>
          <w:sz w:val="23"/>
          <w:szCs w:val="23"/>
        </w:rPr>
        <w:tab/>
      </w:r>
      <w:r w:rsidRPr="002E3566">
        <w:rPr>
          <w:rFonts w:asciiTheme="majorHAnsi" w:hAnsiTheme="majorHAnsi" w:cs="Arial"/>
          <w:color w:val="3D3C3B"/>
          <w:sz w:val="23"/>
          <w:szCs w:val="23"/>
        </w:rPr>
        <w:t>serwisowe</w:t>
      </w:r>
      <w:r w:rsidR="00B061D3">
        <w:rPr>
          <w:rFonts w:asciiTheme="majorHAnsi" w:hAnsiTheme="majorHAnsi" w:cs="Arial"/>
          <w:color w:val="3D3C3B"/>
          <w:sz w:val="23"/>
          <w:szCs w:val="23"/>
        </w:rPr>
        <w:t>,</w:t>
      </w:r>
      <w:r w:rsidRPr="002E3566">
        <w:rPr>
          <w:rFonts w:asciiTheme="majorHAnsi" w:hAnsiTheme="majorHAnsi" w:cs="Arial"/>
          <w:color w:val="3D3C3B"/>
          <w:sz w:val="23"/>
          <w:szCs w:val="23"/>
        </w:rPr>
        <w:t xml:space="preserve"> rozumiane jako </w:t>
      </w:r>
      <w:r w:rsidRPr="002E3566">
        <w:rPr>
          <w:rFonts w:asciiTheme="majorHAnsi" w:hAnsiTheme="majorHAnsi" w:cs="Arial"/>
          <w:sz w:val="23"/>
          <w:szCs w:val="23"/>
          <w:shd w:val="clear" w:color="auto" w:fill="FFFFFF"/>
        </w:rPr>
        <w:t>maintenance</w:t>
      </w:r>
      <w:r w:rsidRPr="002E3566">
        <w:rPr>
          <w:rFonts w:asciiTheme="majorHAnsi" w:hAnsiTheme="majorHAnsi" w:cs="Arial"/>
          <w:color w:val="3D3C3B"/>
          <w:sz w:val="23"/>
          <w:szCs w:val="23"/>
        </w:rPr>
        <w:t xml:space="preserve"> aplikacyjny i sprzętowy w tym utrzymanie sprawności technicznej, konserwacja, naprawy, aktualizacje i inne czynności techniczne powdrożeniowe; przy uwzględnieniu stanu, że Wykonawca będzie realizował również zakres Rękojmi</w:t>
      </w:r>
      <w:r w:rsidR="0064071A">
        <w:rPr>
          <w:rFonts w:asciiTheme="majorHAnsi" w:hAnsiTheme="majorHAnsi" w:cs="Arial"/>
          <w:color w:val="3D3C3B"/>
          <w:sz w:val="23"/>
          <w:szCs w:val="23"/>
        </w:rPr>
        <w:t>i</w:t>
      </w:r>
      <w:r w:rsidRPr="002E3566">
        <w:rPr>
          <w:rFonts w:asciiTheme="majorHAnsi" w:hAnsiTheme="majorHAnsi" w:cs="Arial"/>
          <w:color w:val="3D3C3B"/>
          <w:sz w:val="23"/>
          <w:szCs w:val="23"/>
        </w:rPr>
        <w:t xml:space="preserve"> i Gwarancji. Wykonawca udzieli również asysty technicznej i wsparcia Zamawiającemu w elemencie zarządzania i administrowania systemem, prowadzonego przez personel Zamawiającego.</w:t>
      </w:r>
    </w:p>
    <w:p w14:paraId="1BCD61BB" w14:textId="77777777" w:rsidR="0072645B" w:rsidRPr="00136A07" w:rsidRDefault="0072645B">
      <w:pPr>
        <w:pStyle w:val="Styl1"/>
        <w:ind w:left="698" w:firstLine="720"/>
        <w:rPr>
          <w:sz w:val="20"/>
        </w:rPr>
        <w:pPrChange w:id="1147" w:author="InnoBaltica" w:date="2019-11-06T16:18:00Z">
          <w:pPr>
            <w:spacing w:line="360" w:lineRule="auto"/>
            <w:ind w:left="720" w:firstLine="720"/>
            <w:jc w:val="both"/>
          </w:pPr>
        </w:pPrChange>
      </w:pPr>
      <w:r w:rsidRPr="002E3566">
        <w:rPr>
          <w:rPrChange w:id="1148" w:author="InnoBaltica" w:date="2019-11-06T16:18:00Z">
            <w:rPr>
              <w:sz w:val="20"/>
            </w:rPr>
          </w:rPrChange>
        </w:rPr>
        <w:lastRenderedPageBreak/>
        <w:t xml:space="preserve">oraz </w:t>
      </w:r>
    </w:p>
    <w:p w14:paraId="02CFA7F5" w14:textId="77777777" w:rsidR="0072645B" w:rsidRDefault="0072645B" w:rsidP="0072645B">
      <w:pPr>
        <w:pStyle w:val="Punkty"/>
        <w:numPr>
          <w:ilvl w:val="0"/>
          <w:numId w:val="0"/>
        </w:numPr>
        <w:ind w:left="1418" w:firstLine="22"/>
        <w:rPr>
          <w:del w:id="1149" w:author="InnoBaltica" w:date="2019-11-06T16:18:00Z"/>
        </w:rPr>
      </w:pPr>
    </w:p>
    <w:p w14:paraId="57F9CECA" w14:textId="36916901" w:rsidR="0072645B" w:rsidRDefault="0072645B" w:rsidP="0072645B">
      <w:pPr>
        <w:pStyle w:val="Punkty"/>
        <w:numPr>
          <w:ilvl w:val="0"/>
          <w:numId w:val="0"/>
        </w:numPr>
        <w:ind w:left="720" w:firstLine="720"/>
        <w:rPr>
          <w:rFonts w:ascii="Arial" w:hAnsi="Arial" w:cs="Arial"/>
          <w:sz w:val="20"/>
          <w:szCs w:val="20"/>
        </w:rPr>
      </w:pPr>
      <w:r>
        <w:t>ii.</w:t>
      </w:r>
      <w:r>
        <w:tab/>
      </w:r>
      <w:r w:rsidRPr="002E3566">
        <w:rPr>
          <w:rFonts w:cs="Arial"/>
          <w:szCs w:val="23"/>
        </w:rPr>
        <w:t>płatnicze</w:t>
      </w:r>
      <w:r w:rsidR="00B061D3">
        <w:rPr>
          <w:rFonts w:cs="Arial"/>
          <w:szCs w:val="23"/>
        </w:rPr>
        <w:t>,</w:t>
      </w:r>
      <w:r w:rsidRPr="002E3566">
        <w:rPr>
          <w:rFonts w:cs="Arial"/>
          <w:szCs w:val="23"/>
        </w:rPr>
        <w:t xml:space="preserve"> rozumiane jako</w:t>
      </w:r>
      <w:r w:rsidRPr="002E3566">
        <w:rPr>
          <w:rFonts w:cs="Arial"/>
          <w:b/>
          <w:bCs/>
          <w:szCs w:val="23"/>
          <w:shd w:val="clear" w:color="auto" w:fill="FFFFFF"/>
        </w:rPr>
        <w:t xml:space="preserve"> </w:t>
      </w:r>
      <w:r w:rsidRPr="002E3566">
        <w:rPr>
          <w:rFonts w:cs="Arial"/>
          <w:szCs w:val="23"/>
          <w:shd w:val="clear" w:color="auto" w:fill="FFFFFF"/>
        </w:rPr>
        <w:t>maintenance</w:t>
      </w:r>
      <w:r w:rsidRPr="002E3566">
        <w:rPr>
          <w:rFonts w:cs="Arial"/>
          <w:szCs w:val="23"/>
        </w:rPr>
        <w:t xml:space="preserve"> realizowany poprzez udzielenie asysty technicznej i wsparcia Zamawiającemu </w:t>
      </w:r>
      <w:r w:rsidRPr="002E3566">
        <w:rPr>
          <w:rFonts w:cs="Arial"/>
          <w:bCs/>
          <w:szCs w:val="23"/>
        </w:rPr>
        <w:t>w elemencie technicznej i organizacyjnej obsługi płatności</w:t>
      </w:r>
      <w:r w:rsidRPr="002E3566">
        <w:rPr>
          <w:rFonts w:cs="Arial"/>
          <w:b/>
          <w:szCs w:val="23"/>
        </w:rPr>
        <w:t xml:space="preserve"> </w:t>
      </w:r>
      <w:r w:rsidRPr="002E3566">
        <w:rPr>
          <w:rFonts w:cs="Arial"/>
          <w:szCs w:val="23"/>
        </w:rPr>
        <w:t xml:space="preserve">prowadzonych przez operatora płatności wybranego przez Zamawiającego również w procesie zmiany i/lub dodania operatora płatności w tym przy obsłudze płatności, kart płatniczych i </w:t>
      </w:r>
      <w:r w:rsidR="004D04BD" w:rsidRPr="002E3566">
        <w:rPr>
          <w:rFonts w:cs="Arial"/>
          <w:szCs w:val="23"/>
        </w:rPr>
        <w:t>wpłat od Pasażerów</w:t>
      </w:r>
      <w:r w:rsidR="00BF3CA3" w:rsidRPr="002E3566">
        <w:rPr>
          <w:rFonts w:cs="Arial"/>
          <w:szCs w:val="23"/>
        </w:rPr>
        <w:t>.</w:t>
      </w:r>
      <w:r w:rsidRPr="00C807F0">
        <w:rPr>
          <w:rFonts w:ascii="Arial" w:hAnsi="Arial" w:cs="Arial"/>
          <w:sz w:val="20"/>
          <w:szCs w:val="20"/>
        </w:rPr>
        <w:t xml:space="preserve"> </w:t>
      </w:r>
    </w:p>
    <w:p w14:paraId="5ACC0771" w14:textId="77777777" w:rsidR="002A0704" w:rsidRDefault="002A0704" w:rsidP="0072645B">
      <w:pPr>
        <w:pStyle w:val="Punkty"/>
        <w:numPr>
          <w:ilvl w:val="0"/>
          <w:numId w:val="0"/>
        </w:numPr>
        <w:ind w:left="720" w:firstLine="720"/>
      </w:pPr>
    </w:p>
    <w:p w14:paraId="1614ED1C" w14:textId="4E982E00" w:rsidR="009B2EB3" w:rsidRDefault="0072645B" w:rsidP="007B2D43">
      <w:pPr>
        <w:pStyle w:val="Styl1"/>
      </w:pPr>
      <w:r>
        <w:t xml:space="preserve">Celem </w:t>
      </w:r>
      <w:r w:rsidR="002A0704">
        <w:t xml:space="preserve">usług </w:t>
      </w:r>
      <w:r w:rsidR="00A83C15">
        <w:t>wymienionych powyżej</w:t>
      </w:r>
      <w:r w:rsidR="002A0704">
        <w:t xml:space="preserve"> </w:t>
      </w:r>
      <w:r>
        <w:t xml:space="preserve">jest faktyczna weryfikacja poprawności wykonania dzieła, a także bezpośredni nadzór nad eksploatacją Systemu w środowisku produkcyjnym, zapewnienie bieżącego usuwania </w:t>
      </w:r>
      <w:r w:rsidR="00280D29">
        <w:t>b</w:t>
      </w:r>
      <w:r>
        <w:t xml:space="preserve">łędów i </w:t>
      </w:r>
      <w:r w:rsidR="00280D29">
        <w:t>p</w:t>
      </w:r>
      <w:r>
        <w:t>roblemów oraz bieżące wsparcie użytkowników</w:t>
      </w:r>
      <w:r w:rsidR="00280D29">
        <w:t>,</w:t>
      </w:r>
      <w:r>
        <w:t xml:space="preserve"> a także wprowadzan</w:t>
      </w:r>
      <w:r w:rsidR="003D7B96">
        <w:t>ie</w:t>
      </w:r>
      <w:r>
        <w:t xml:space="preserve"> niezbędnych zmian wynikających ze zmian przepisów prawnych i wspieranych standardów.</w:t>
      </w:r>
      <w:r w:rsidRPr="00740CC6">
        <w:t xml:space="preserve"> </w:t>
      </w:r>
      <w:r>
        <w:t xml:space="preserve">W celu realizacji asysty technicznej i wsparcia Wykonawca oddeleguje do </w:t>
      </w:r>
      <w:r w:rsidR="002D254C">
        <w:t>dyspozycji</w:t>
      </w:r>
      <w:r>
        <w:t xml:space="preserve"> Zamawiającego zespół pracowników kluczowych, którego zadaniem będzie zarówno udzielanie konsultacji, parametryzowanie Systemu jak i rozwiązywanie problemów.</w:t>
      </w:r>
      <w:r w:rsidRPr="00740CC6">
        <w:t xml:space="preserve"> </w:t>
      </w:r>
      <w:r>
        <w:t>Wykonawca zobowiązuje się, że świadczenia w ramach asysty technicznej i wsparcia będą realizowane z udziałem Personelu Wykonawcy, który brał udział w realizacji wdrożenia.</w:t>
      </w:r>
      <w:r w:rsidRPr="00740CC6">
        <w:t xml:space="preserve"> </w:t>
      </w:r>
      <w:r>
        <w:t xml:space="preserve">W trakcie asysty technicznej i wsparcia Wykonawca zobowiązany będzie do umożliwienia osobom wskazanym przez Zamawiającego aktywnego uczestnictwa w pracach Wykonawcy w celu wykształcenia przez te osoby odpowiednich umiejętności oraz kompetencji (know-how) pozwalających na samodzielne utrzymywanie Systemu przez te osoby. </w:t>
      </w:r>
    </w:p>
    <w:p w14:paraId="1535DEFD" w14:textId="38B7ED84" w:rsidR="0072645B" w:rsidRDefault="009B2EB3">
      <w:pPr>
        <w:pStyle w:val="Styl1"/>
        <w:pPrChange w:id="1150" w:author="InnoBaltica" w:date="2019-11-06T16:18:00Z">
          <w:pPr>
            <w:pStyle w:val="Punkty"/>
            <w:numPr>
              <w:numId w:val="0"/>
            </w:numPr>
            <w:ind w:left="0" w:firstLine="0"/>
          </w:pPr>
        </w:pPrChange>
      </w:pPr>
      <w:r>
        <w:t xml:space="preserve">Wykonawca przez cały okres trwania Usługi w okresie </w:t>
      </w:r>
      <w:r w:rsidR="008467CE">
        <w:t>jednego roku eksploatacji</w:t>
      </w:r>
      <w:r>
        <w:t xml:space="preserve"> sprawował będzie nadzór autorski.</w:t>
      </w:r>
    </w:p>
    <w:p w14:paraId="736B01FF" w14:textId="77777777" w:rsidR="0072645B" w:rsidRDefault="0072645B" w:rsidP="0072645B">
      <w:pPr>
        <w:jc w:val="both"/>
        <w:rPr>
          <w:del w:id="1151" w:author="InnoBaltica" w:date="2019-11-06T16:18:00Z"/>
        </w:rPr>
      </w:pPr>
    </w:p>
    <w:p w14:paraId="6B3882FB" w14:textId="77777777" w:rsidR="0072645B" w:rsidRDefault="0072645B" w:rsidP="0072645B">
      <w:pPr>
        <w:pStyle w:val="Punkty"/>
        <w:numPr>
          <w:ilvl w:val="0"/>
          <w:numId w:val="0"/>
        </w:numPr>
        <w:ind w:left="720" w:firstLine="720"/>
        <w:rPr>
          <w:del w:id="1152" w:author="InnoBaltica" w:date="2019-11-06T16:18:00Z"/>
        </w:rPr>
      </w:pPr>
    </w:p>
    <w:p w14:paraId="52682ABA" w14:textId="20CCB355" w:rsidR="0026351D" w:rsidRDefault="009A04AF" w:rsidP="00535B05">
      <w:pPr>
        <w:pStyle w:val="Heading2"/>
      </w:pPr>
      <w:bookmarkStart w:id="1153" w:name="_Toc16609023"/>
      <w:bookmarkStart w:id="1154" w:name="_Toc16689128"/>
      <w:bookmarkStart w:id="1155" w:name="_Toc16693103"/>
      <w:bookmarkStart w:id="1156" w:name="_Toc16609024"/>
      <w:bookmarkStart w:id="1157" w:name="_Toc16689129"/>
      <w:bookmarkStart w:id="1158" w:name="_Toc16693104"/>
      <w:bookmarkStart w:id="1159" w:name="_Toc16609025"/>
      <w:bookmarkStart w:id="1160" w:name="_Toc16689130"/>
      <w:bookmarkStart w:id="1161" w:name="_Toc16693105"/>
      <w:bookmarkStart w:id="1162" w:name="_Toc16609026"/>
      <w:bookmarkStart w:id="1163" w:name="_Toc16689131"/>
      <w:bookmarkStart w:id="1164" w:name="_Toc16693106"/>
      <w:bookmarkStart w:id="1165" w:name="_Toc16609027"/>
      <w:bookmarkStart w:id="1166" w:name="_Toc16689132"/>
      <w:bookmarkStart w:id="1167" w:name="_Toc16693107"/>
      <w:bookmarkStart w:id="1168" w:name="_Toc16609028"/>
      <w:bookmarkStart w:id="1169" w:name="_Toc16689133"/>
      <w:bookmarkStart w:id="1170" w:name="_Toc16693108"/>
      <w:bookmarkStart w:id="1171" w:name="_Toc16609029"/>
      <w:bookmarkStart w:id="1172" w:name="_Toc16689134"/>
      <w:bookmarkStart w:id="1173" w:name="_Toc16693109"/>
      <w:bookmarkStart w:id="1174" w:name="_Toc16609030"/>
      <w:bookmarkStart w:id="1175" w:name="_Toc16689135"/>
      <w:bookmarkStart w:id="1176" w:name="_Toc16693110"/>
      <w:bookmarkStart w:id="1177" w:name="_Toc16609031"/>
      <w:bookmarkStart w:id="1178" w:name="_Toc16689136"/>
      <w:bookmarkStart w:id="1179" w:name="_Toc16693111"/>
      <w:bookmarkStart w:id="1180" w:name="_Toc532381565"/>
      <w:bookmarkStart w:id="1181" w:name="_Toc17120337"/>
      <w:bookmarkStart w:id="1182" w:name="_Toc23944978"/>
      <w:bookmarkStart w:id="1183" w:name="_Toc22292633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r>
        <w:t xml:space="preserve">W </w:t>
      </w:r>
      <w:r w:rsidR="0026351D">
        <w:t xml:space="preserve">ramach </w:t>
      </w:r>
      <w:r>
        <w:t xml:space="preserve">prawa opcji </w:t>
      </w:r>
      <w:r w:rsidR="0026351D">
        <w:t>- jeżeli zostanie wykorzystana:</w:t>
      </w:r>
      <w:bookmarkEnd w:id="1180"/>
      <w:bookmarkEnd w:id="1181"/>
      <w:bookmarkEnd w:id="1182"/>
      <w:bookmarkEnd w:id="1183"/>
    </w:p>
    <w:p w14:paraId="013C11E4" w14:textId="2EDA73DD" w:rsidR="0026351D" w:rsidRPr="002A5ABC" w:rsidRDefault="0026351D" w:rsidP="00535B05">
      <w:pPr>
        <w:pStyle w:val="Heading3"/>
      </w:pPr>
      <w:bookmarkStart w:id="1184" w:name="_Toc17120338"/>
      <w:bookmarkStart w:id="1185" w:name="_Toc23944979"/>
      <w:bookmarkStart w:id="1186" w:name="_Toc22292634"/>
      <w:r w:rsidRPr="00595DBD">
        <w:t>usługę modyfikacji systemu w wymiarze 10</w:t>
      </w:r>
      <w:r w:rsidR="009A04AF">
        <w:t xml:space="preserve"> </w:t>
      </w:r>
      <w:r w:rsidRPr="00595DBD">
        <w:t xml:space="preserve">000 roboczogodzin </w:t>
      </w:r>
      <w:r w:rsidR="009A04AF">
        <w:t>(</w:t>
      </w:r>
      <w:r w:rsidRPr="00595DBD">
        <w:t>r-g</w:t>
      </w:r>
      <w:r w:rsidR="009A04AF">
        <w:t>)</w:t>
      </w:r>
      <w:r w:rsidRPr="00595DBD">
        <w:t xml:space="preserve"> lub mniejszym,</w:t>
      </w:r>
      <w:bookmarkEnd w:id="1184"/>
      <w:bookmarkEnd w:id="1185"/>
      <w:bookmarkEnd w:id="1186"/>
    </w:p>
    <w:p w14:paraId="0DC965C1" w14:textId="77777777" w:rsidR="00486E20" w:rsidRDefault="0026351D" w:rsidP="00535B05">
      <w:pPr>
        <w:pStyle w:val="Heading3"/>
      </w:pPr>
      <w:bookmarkStart w:id="1187" w:name="_Ref2162408"/>
      <w:bookmarkStart w:id="1188" w:name="_Toc17120339"/>
      <w:bookmarkStart w:id="1189" w:name="_Toc23944980"/>
      <w:bookmarkStart w:id="1190" w:name="_Toc22292635"/>
      <w:r w:rsidRPr="1B2BD068">
        <w:t>budowę i wdrożenie systemu PZUM w zakresie przewozów o charakterze użyteczności publicznej obsługiwanych przez gminy Chojnice, Lębork, Malbork, Słupsk, Starogard Gdański, Tczew, Wejherowo</w:t>
      </w:r>
      <w:bookmarkEnd w:id="1187"/>
      <w:bookmarkEnd w:id="1188"/>
      <w:bookmarkEnd w:id="1189"/>
      <w:bookmarkEnd w:id="1190"/>
      <w:r w:rsidRPr="1B2BD068">
        <w:t xml:space="preserve"> </w:t>
      </w:r>
    </w:p>
    <w:p w14:paraId="78871604" w14:textId="0EA14875" w:rsidR="0026351D" w:rsidRDefault="002D15A1" w:rsidP="00F77874">
      <w:pPr>
        <w:pStyle w:val="Styl1"/>
      </w:pPr>
      <w:r>
        <w:t>w</w:t>
      </w:r>
      <w:r w:rsidRPr="1B2BD068">
        <w:t xml:space="preserve">raz </w:t>
      </w:r>
      <w:r w:rsidR="0026351D" w:rsidRPr="1B2BD068">
        <w:t>z elementami wskazanymi w pkt.</w:t>
      </w:r>
      <w:r w:rsidR="003F4E60">
        <w:t xml:space="preserve"> 2</w:t>
      </w:r>
      <w:r w:rsidR="00D1425D">
        <w:t>.6</w:t>
      </w:r>
      <w:r w:rsidR="004908BE">
        <w:t>.</w:t>
      </w:r>
      <w:r w:rsidR="008F7265">
        <w:t xml:space="preserve"> </w:t>
      </w:r>
      <w:r w:rsidR="00D913DB">
        <w:t>ppkt</w:t>
      </w:r>
      <w:r w:rsidR="00AF7048">
        <w:t>:</w:t>
      </w:r>
      <w:r w:rsidR="00194799">
        <w:t>1.a., 1.c., 1.d., 1.e., 1.f., 1.g</w:t>
      </w:r>
      <w:r w:rsidR="004B7266" w:rsidRPr="1B2BD068">
        <w:t>.</w:t>
      </w:r>
      <w:r w:rsidR="0026351D" w:rsidRPr="1B2BD068">
        <w:t xml:space="preserve"> Prawo </w:t>
      </w:r>
      <w:r w:rsidR="00675C57">
        <w:t>o</w:t>
      </w:r>
      <w:r w:rsidR="00675C57" w:rsidRPr="1B2BD068">
        <w:t xml:space="preserve">pcji </w:t>
      </w:r>
      <w:r w:rsidR="0026351D" w:rsidRPr="1B2BD068">
        <w:t xml:space="preserve">w zakresie niniejszego </w:t>
      </w:r>
      <w:r w:rsidR="0026351D" w:rsidRPr="00535B05">
        <w:t>p</w:t>
      </w:r>
      <w:r w:rsidR="001C208A" w:rsidRPr="00535B05">
        <w:t>unktu (</w:t>
      </w:r>
      <w:r w:rsidR="00CB3B48" w:rsidRPr="00535B05">
        <w:fldChar w:fldCharType="begin"/>
      </w:r>
      <w:r w:rsidR="00CB3B48" w:rsidRPr="00535B05">
        <w:instrText xml:space="preserve"> REF _Ref2162408 \r \h </w:instrText>
      </w:r>
      <w:r w:rsidR="00024D2B" w:rsidRPr="00535B05">
        <w:instrText xml:space="preserve"> \* MERGEFORMAT </w:instrText>
      </w:r>
      <w:r w:rsidR="00CB3B48" w:rsidRPr="00535B05">
        <w:fldChar w:fldCharType="separate"/>
      </w:r>
      <w:r w:rsidR="00550BAE">
        <w:t>3.7.2</w:t>
      </w:r>
      <w:r w:rsidR="00CB3B48" w:rsidRPr="00535B05">
        <w:fldChar w:fldCharType="end"/>
      </w:r>
      <w:r w:rsidR="00675C57" w:rsidRPr="00535B05">
        <w:t>)</w:t>
      </w:r>
      <w:r w:rsidR="0026351D" w:rsidRPr="1B2BD068">
        <w:t xml:space="preserve"> dotyczy osobno zakresu każdej wymienionej gminy </w:t>
      </w:r>
      <w:r w:rsidR="0026351D" w:rsidRPr="1B2BD068">
        <w:lastRenderedPageBreak/>
        <w:t>obsługującej PTZ</w:t>
      </w:r>
      <w:r w:rsidR="00AE35BE">
        <w:t xml:space="preserve"> zgodnie z </w:t>
      </w:r>
      <w:r w:rsidR="00675C57">
        <w:t xml:space="preserve">liczbami </w:t>
      </w:r>
      <w:r w:rsidR="00AE35BE">
        <w:t xml:space="preserve">wskazanymi </w:t>
      </w:r>
      <w:r w:rsidR="00B04780">
        <w:t xml:space="preserve">w </w:t>
      </w:r>
      <w:r w:rsidR="00B04780">
        <w:fldChar w:fldCharType="begin"/>
      </w:r>
      <w:r w:rsidR="00B04780">
        <w:instrText xml:space="preserve"> REF _Ref2163383 \h </w:instrText>
      </w:r>
      <w:r w:rsidR="00B04780">
        <w:fldChar w:fldCharType="separate"/>
      </w:r>
      <w:r w:rsidR="00550BAE">
        <w:t xml:space="preserve">Tabela </w:t>
      </w:r>
      <w:r w:rsidR="00550BAE">
        <w:rPr>
          <w:noProof/>
        </w:rPr>
        <w:t>4</w:t>
      </w:r>
      <w:r w:rsidR="00550BAE">
        <w:t xml:space="preserve"> Zestawienie liczbowe dla prawa opcji.</w:t>
      </w:r>
      <w:r w:rsidR="00B04780">
        <w:fldChar w:fldCharType="end"/>
      </w:r>
    </w:p>
    <w:tbl>
      <w:tblPr>
        <w:tblW w:w="9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0"/>
        <w:gridCol w:w="785"/>
        <w:gridCol w:w="785"/>
        <w:gridCol w:w="786"/>
        <w:gridCol w:w="786"/>
        <w:gridCol w:w="786"/>
        <w:gridCol w:w="786"/>
        <w:gridCol w:w="903"/>
        <w:gridCol w:w="786"/>
      </w:tblGrid>
      <w:tr w:rsidR="00F34D71" w:rsidRPr="00CA3FBF" w14:paraId="5ACA2598" w14:textId="77777777" w:rsidTr="00F06182">
        <w:trPr>
          <w:trHeight w:val="300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A6FA24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Urządzenia /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Organizator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7B0E0D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Chojnice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7AFA0A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Lębork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B3181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Malbork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CB0C42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Słupsk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462388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Starogard Gdański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71E7E0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Tczew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7D5081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Wejherowo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2A338E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Łącznie Prawo Opcji</w:t>
            </w:r>
          </w:p>
        </w:tc>
      </w:tr>
      <w:tr w:rsidR="00F34D71" w:rsidRPr="00CA3FBF" w14:paraId="53FE5C38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8111CD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Liczba urządzeń walidujących B1</w:t>
            </w:r>
            <w:r>
              <w:t xml:space="preserve"> -</w:t>
            </w:r>
            <w:r w:rsidRPr="002C1FA6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instalacj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</w:t>
            </w:r>
            <w:r w:rsidRPr="002C1FA6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/montaż i </w:t>
            </w:r>
            <w:r w:rsidRPr="00374199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uruchomienie </w:t>
            </w:r>
            <w:r w:rsidRPr="0008007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+ odpowiednio </w:t>
            </w:r>
            <w:r w:rsidRPr="00374199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kodów QR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i</w:t>
            </w:r>
            <w:r w:rsidRPr="00E608A7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tagów NFC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8C887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5D5DE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E86B1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613B1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24536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A111F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3A8EA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47EEAB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600</w:t>
            </w:r>
          </w:p>
        </w:tc>
      </w:tr>
      <w:tr w:rsidR="00F34D71" w:rsidRPr="00CA3FBF" w14:paraId="2E101038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024BAF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Liczba urządzeń walidujących B2</w:t>
            </w:r>
            <w:r>
              <w:t xml:space="preserve"> -</w:t>
            </w:r>
            <w:r w:rsidRPr="0075364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instalacj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</w:t>
            </w:r>
            <w:r w:rsidRPr="0075364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/montaż i uruchomienie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</w:t>
            </w:r>
            <w:r w:rsidRPr="002A6B88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+ odpowiednio kodów QR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i</w:t>
            </w:r>
            <w:r w:rsidRPr="002A6B88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tagów NFC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2581C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F0864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5C740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DB7A9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FAFB7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8D49B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51AA4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FE33A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219</w:t>
            </w:r>
          </w:p>
        </w:tc>
      </w:tr>
      <w:tr w:rsidR="00F34D71" w:rsidRPr="00CA3FBF" w14:paraId="69873F38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94AEE9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9449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Liczba urządzeń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POS Kierowcy</w:t>
            </w:r>
            <w:r>
              <w:t xml:space="preserve"> - </w:t>
            </w:r>
            <w:r w:rsidRPr="0075364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instalacj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</w:t>
            </w:r>
            <w:r w:rsidRPr="0075364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/montaż i uruchomienie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AEE95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39D4E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A04F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CC68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A80FB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70AD9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C02AD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A390BD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219</w:t>
            </w:r>
          </w:p>
        </w:tc>
      </w:tr>
      <w:tr w:rsidR="00F34D71" w:rsidRPr="00CA3FBF" w14:paraId="2F1435CC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4912F9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94499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Liczba urządzeń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POS mobilny z funkcją kontrolerską</w:t>
            </w:r>
            <w: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-</w:t>
            </w:r>
            <w:r w:rsidRPr="00C076C7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uruchomienie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DAC0E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27B8C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E8C07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2BD5E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BA5F8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F0937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57189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156840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65</w:t>
            </w:r>
          </w:p>
        </w:tc>
      </w:tr>
      <w:tr w:rsidR="00F34D71" w:rsidRPr="00CA3FBF" w14:paraId="106986D3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560957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M</w:t>
            </w:r>
            <w:r w:rsidRPr="00CE2E5B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agazyn szybkiego reagowania</w:t>
            </w:r>
            <w:r w:rsidRPr="00CE2E5B" w:rsidDel="00CE2E5B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Urządzenia walidujące B1 </w:t>
            </w:r>
            <w:r w:rsidRPr="00CA3FBF" w:rsidDel="007418EA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+</w:t>
            </w:r>
            <w:r w:rsidRPr="007418EA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odpowiednio kodów QR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i</w:t>
            </w:r>
            <w:r w:rsidRPr="007418EA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</w:t>
            </w:r>
            <w:r w:rsidRPr="007418EA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tagów NFC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54006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A146E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2964E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0FF39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00B84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A96BA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92ED6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5AAB18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64</w:t>
            </w:r>
          </w:p>
        </w:tc>
      </w:tr>
      <w:tr w:rsidR="00F34D71" w:rsidRPr="00CA3FBF" w14:paraId="49D85EA2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B660D0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M</w:t>
            </w:r>
            <w:r w:rsidRPr="00CE2E5B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agazyn szybkiego reagowania</w:t>
            </w:r>
            <w:r w:rsidRPr="00CE2E5B" w:rsidDel="00CE2E5B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Urządzenia walidujące B2 </w:t>
            </w:r>
            <w:r w:rsidRPr="00EA6F4D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+ odpowiednio kodów QR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i </w:t>
            </w:r>
            <w:r w:rsidRPr="00EA6F4D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tagów NFC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0E2D6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F128F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BDE72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58641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05437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F9F60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608DE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230166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24</w:t>
            </w:r>
          </w:p>
        </w:tc>
      </w:tr>
      <w:tr w:rsidR="00F34D71" w:rsidRPr="00CA3FBF" w14:paraId="390CF507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CB3584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M</w:t>
            </w:r>
            <w:r w:rsidRPr="00C87A75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agazyn szybkiego reagowania</w:t>
            </w:r>
            <w:r w:rsidRPr="00C87A75" w:rsidDel="00C87A75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Urządzenia POS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Kierowcy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4F479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79EF2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D884B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67EFE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6BCDE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C623E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5C35B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C85EE1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24</w:t>
            </w:r>
          </w:p>
        </w:tc>
      </w:tr>
      <w:tr w:rsidR="00F34D71" w:rsidRPr="00CA3FBF" w14:paraId="4D8FC072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120D86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M</w:t>
            </w:r>
            <w:r w:rsidRPr="00C87A75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agazyn szybkiego reagowania</w:t>
            </w:r>
            <w:r w:rsidRPr="00C87A75" w:rsidDel="00C87A75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POS mobilny z funkcją kontrolerską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A862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98D8B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BDA7F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E161E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75DD7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D21E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CB4DD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D75717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</w:t>
            </w:r>
          </w:p>
        </w:tc>
      </w:tr>
      <w:tr w:rsidR="00F34D71" w:rsidRPr="00CA3FBF" w14:paraId="171C4D97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ED6AEF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Dodatkowy walidator B1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+ kod QR + tag NFC,</w:t>
            </w:r>
            <w:r>
              <w:t xml:space="preserve"> </w:t>
            </w:r>
            <w:r w:rsidRPr="00990D6A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demonstracyjny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- </w:t>
            </w:r>
            <w:r w:rsidRPr="002C4B01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dostaw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</w:t>
            </w:r>
            <w:r w:rsidRPr="002C4B01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, montaż i uruchomienie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,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02A2C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2C7C5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AB2F1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392C4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64E48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F4F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E2E90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2133D1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</w:tr>
      <w:tr w:rsidR="00F34D71" w:rsidRPr="00CA3FBF" w14:paraId="7618EC14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3D95B5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Dodatkowy walidator B2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,</w:t>
            </w:r>
            <w:r>
              <w:t xml:space="preserve"> </w:t>
            </w:r>
            <w:r w:rsidRPr="00990D6A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demonstracyjny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- </w:t>
            </w:r>
            <w:r w:rsidRPr="00C87A75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dostawa, montaż i uruchomienie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920F5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45F2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A3BC2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76F61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CBD83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32026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94110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C5CFB1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</w:tr>
      <w:tr w:rsidR="00F34D71" w:rsidRPr="00CA3FBF" w14:paraId="2885DCC9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525B5D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Dodatkowy </w:t>
            </w:r>
            <w:r w:rsidRPr="0052437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POS</w:t>
            </w:r>
            <w:r w:rsidRPr="0008007F">
              <w:rPr>
                <w:rFonts w:ascii="Calibri" w:hAnsi="Calibri" w:cs="Calibri"/>
                <w:sz w:val="16"/>
                <w:szCs w:val="16"/>
              </w:rPr>
              <w:t xml:space="preserve"> Kierowcy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990D6A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demonstracyjny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- </w:t>
            </w:r>
            <w:r w:rsidRPr="00524373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dostawa, montaż i uruchomienie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BE25F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C3504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EC25B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70A1F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03816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8887D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CF1B5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558BE3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</w:tr>
      <w:tr w:rsidR="00F34D71" w:rsidRPr="00CA3FBF" w14:paraId="35D662D8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273C33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Dodatkow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y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POS mobilny z funkcją kontrolerską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,</w:t>
            </w:r>
            <w:r>
              <w:t xml:space="preserve"> </w:t>
            </w:r>
            <w:r w:rsidRPr="008C01B0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demonstracyjny - dostawa, montaż i uruchomienie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14F7A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6DF0B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B7E8D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6CEDA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50BB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FE1C7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966CD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9DAB17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</w:tr>
      <w:tr w:rsidR="00F34D71" w:rsidRPr="00CA3FBF" w14:paraId="669D8266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C9AB8AE" w14:textId="77777777" w:rsidR="00F34D71" w:rsidRPr="001568BF" w:rsidRDefault="00F34D71" w:rsidP="00F06182">
            <w:pPr>
              <w:pStyle w:val="NoSpacing"/>
              <w:rPr>
                <w:sz w:val="16"/>
                <w:szCs w:val="16"/>
                <w:bdr w:val="none" w:sz="0" w:space="0" w:color="auto"/>
                <w:lang w:val="pl-PL" w:eastAsia="pl-PL"/>
              </w:rPr>
            </w:pPr>
            <w:r w:rsidRPr="001568BF">
              <w:rPr>
                <w:sz w:val="16"/>
                <w:szCs w:val="16"/>
                <w:bdr w:val="none" w:sz="0" w:space="0" w:color="auto"/>
                <w:lang w:val="pl-PL" w:eastAsia="pl-PL"/>
              </w:rPr>
              <w:t>Liczba łącznie urządzeń walidujących B1</w:t>
            </w:r>
            <w:r w:rsidRPr="001568BF">
              <w:rPr>
                <w:sz w:val="16"/>
                <w:szCs w:val="16"/>
                <w:lang w:val="pl-PL"/>
              </w:rPr>
              <w:t xml:space="preserve"> - </w:t>
            </w:r>
            <w:r w:rsidRPr="001568BF">
              <w:rPr>
                <w:sz w:val="16"/>
                <w:szCs w:val="16"/>
                <w:bdr w:val="none" w:sz="0" w:space="0" w:color="auto"/>
                <w:lang w:val="pl-PL" w:eastAsia="pl-PL"/>
              </w:rPr>
              <w:t>zaprojektowanie i dostawa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56ABDE9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1A87894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5CAAE9C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23D8120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201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33374A2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6B240D2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6118CB2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F37B16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671</w:t>
            </w:r>
          </w:p>
        </w:tc>
      </w:tr>
      <w:tr w:rsidR="00F34D71" w:rsidRPr="00CA3FBF" w14:paraId="1D6A726B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3A075E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Liczba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łącznie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urządzeń walidujących B2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 - </w:t>
            </w:r>
            <w:r w:rsidRPr="00E53D7C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zaprojektowanie i dostaw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7DD8A3A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7B0BB52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0B3197E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089C25D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6964B58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5794984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7AA33B1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31E533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250</w:t>
            </w:r>
          </w:p>
        </w:tc>
      </w:tr>
      <w:tr w:rsidR="00F34D71" w:rsidRPr="00CA3FBF" w14:paraId="69C4EC36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B430C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FB165D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Liczba łącznie urządzeń 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POS Kierowcy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 xml:space="preserve">- </w:t>
            </w:r>
            <w:r w:rsidRPr="0038135C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zaprojektowanie i dostaw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76BF840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2C38DC8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1C720F8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5ECA5CA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1451256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08146C69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128FAE0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D13C04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250</w:t>
            </w:r>
          </w:p>
        </w:tc>
      </w:tr>
      <w:tr w:rsidR="00F34D71" w:rsidRPr="00CA3FBF" w14:paraId="34297098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2A6D432" w14:textId="77777777" w:rsidR="00F34D71" w:rsidRPr="001568BF" w:rsidRDefault="00F34D71" w:rsidP="00F06182">
            <w:pPr>
              <w:pStyle w:val="NoSpacing"/>
              <w:rPr>
                <w:sz w:val="16"/>
                <w:bdr w:val="none" w:sz="0" w:space="0" w:color="auto"/>
                <w:lang w:val="pl-PL"/>
                <w:rPrChange w:id="1191" w:author="InnoBaltica" w:date="2019-11-06T16:18:00Z">
                  <w:rPr>
                    <w:sz w:val="16"/>
                    <w:bdr w:val="none" w:sz="0" w:space="0" w:color="auto"/>
                  </w:rPr>
                </w:rPrChange>
              </w:rPr>
            </w:pPr>
            <w:r w:rsidRPr="001568BF">
              <w:rPr>
                <w:sz w:val="16"/>
                <w:szCs w:val="16"/>
                <w:bdr w:val="none" w:sz="0" w:space="0" w:color="auto"/>
                <w:lang w:val="pl-PL" w:eastAsia="pl-PL"/>
              </w:rPr>
              <w:t>Liczba łącznie urządzeń POS mobilny z funkcją kontrolerską</w:t>
            </w:r>
            <w:r w:rsidRPr="001568BF">
              <w:rPr>
                <w:sz w:val="16"/>
                <w:szCs w:val="16"/>
                <w:lang w:val="pl-PL"/>
              </w:rPr>
              <w:t xml:space="preserve"> - </w:t>
            </w:r>
            <w:r w:rsidRPr="001568BF">
              <w:rPr>
                <w:sz w:val="16"/>
                <w:szCs w:val="16"/>
                <w:bdr w:val="none" w:sz="0" w:space="0" w:color="auto"/>
                <w:lang w:val="pl-PL" w:eastAsia="pl-PL"/>
              </w:rPr>
              <w:t>zaprojektowanie i dostawa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1527505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2040F83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777EFFB6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5E24EFF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4A1794F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05BA188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EF3" w:themeFill="accent2" w:themeFillTint="99"/>
            <w:noWrap/>
            <w:vAlign w:val="center"/>
            <w:hideMark/>
          </w:tcPr>
          <w:p w14:paraId="4F4BBC3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781A87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80</w:t>
            </w:r>
          </w:p>
        </w:tc>
      </w:tr>
      <w:tr w:rsidR="00F34D71" w:rsidRPr="00CA3FBF" w14:paraId="1C6D526E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4D13F0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Razem B1 +B2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ABD4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138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EC9500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1D0807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C9C50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266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98077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3D7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DDAA2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1D6119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921</w:t>
            </w:r>
          </w:p>
        </w:tc>
      </w:tr>
      <w:tr w:rsidR="00F34D71" w:rsidRPr="00CA3FBF" w14:paraId="6E69FA70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8FFFC8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Razem POS kierowcy + POS mobilny z funkcją kontrolerską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86EA0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52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E0B5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95733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73411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48C9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E214A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404E4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63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B079EF4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330</w:t>
            </w:r>
          </w:p>
        </w:tc>
      </w:tr>
      <w:tr w:rsidR="00F34D71" w:rsidRPr="00CA3FBF" w14:paraId="149760AA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2B98801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POK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A38F2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8216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E5B8B8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C37F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2B153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DA5BD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03088C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F6BC5F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</w:t>
            </w:r>
          </w:p>
        </w:tc>
      </w:tr>
      <w:tr w:rsidR="00F34D71" w:rsidRPr="00CA3FBF" w14:paraId="30B615E7" w14:textId="77777777" w:rsidTr="00F06182">
        <w:trPr>
          <w:trHeight w:val="300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E642703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L</w:t>
            </w: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iczba kart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3395BFB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8000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A8A875F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3000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F782385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EF7A79D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16000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DE62D7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26A282E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12000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D946EA2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23000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2653BDA" w14:textId="77777777" w:rsidR="00F34D71" w:rsidRPr="00CA3FBF" w:rsidRDefault="00F34D71" w:rsidP="00F061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</w:pPr>
            <w:r w:rsidRPr="00CA3FBF">
              <w:rPr>
                <w:rFonts w:ascii="Calibri" w:eastAsia="Times New Roman" w:hAnsi="Calibri" w:cs="Calibri"/>
                <w:color w:val="000000"/>
                <w:sz w:val="16"/>
                <w:szCs w:val="16"/>
                <w:bdr w:val="none" w:sz="0" w:space="0" w:color="auto"/>
                <w:lang w:eastAsia="pl-PL"/>
              </w:rPr>
              <w:t>70000</w:t>
            </w:r>
          </w:p>
        </w:tc>
      </w:tr>
    </w:tbl>
    <w:p w14:paraId="2DC48CD0" w14:textId="280AD7A0" w:rsidR="00AD5E95" w:rsidRDefault="00B04780" w:rsidP="003E7C9B">
      <w:pPr>
        <w:pStyle w:val="Caption"/>
      </w:pPr>
      <w:bookmarkStart w:id="1192" w:name="_Ref2163383"/>
      <w:bookmarkStart w:id="1193" w:name="_Toc17120269"/>
      <w:bookmarkStart w:id="1194" w:name="_Toc23945122"/>
      <w:bookmarkStart w:id="1195" w:name="_Toc22292778"/>
      <w:r>
        <w:t xml:space="preserve">Tabela </w:t>
      </w:r>
      <w:r w:rsidR="00043121">
        <w:fldChar w:fldCharType="begin"/>
      </w:r>
      <w:r w:rsidR="00043121">
        <w:instrText xml:space="preserve"> SEQ Tabela \* ARABIC </w:instrText>
      </w:r>
      <w:r w:rsidR="00043121">
        <w:fldChar w:fldCharType="separate"/>
      </w:r>
      <w:r w:rsidR="00550BAE">
        <w:rPr>
          <w:noProof/>
        </w:rPr>
        <w:t>4</w:t>
      </w:r>
      <w:r w:rsidR="00043121">
        <w:fldChar w:fldCharType="end"/>
      </w:r>
      <w:r>
        <w:t xml:space="preserve"> Zestawienie liczbowe dla prawa opcji.</w:t>
      </w:r>
      <w:bookmarkEnd w:id="1192"/>
      <w:bookmarkEnd w:id="1193"/>
      <w:bookmarkEnd w:id="1194"/>
      <w:bookmarkEnd w:id="1195"/>
    </w:p>
    <w:p w14:paraId="378A5BDE" w14:textId="48B266A4" w:rsidR="00C41A43" w:rsidRPr="007F0E69" w:rsidRDefault="00C41A43" w:rsidP="00535B05"/>
    <w:p w14:paraId="00AD6E36" w14:textId="133FEB97" w:rsidR="00694989" w:rsidRPr="00136A07" w:rsidRDefault="00694989">
      <w:pPr>
        <w:pStyle w:val="Styl1"/>
        <w:pPrChange w:id="1196" w:author="InnoBaltica" w:date="2019-11-06T16:18:00Z">
          <w:pPr>
            <w:jc w:val="both"/>
          </w:pPr>
        </w:pPrChange>
      </w:pPr>
      <w:r w:rsidRPr="00136A07">
        <w:lastRenderedPageBreak/>
        <w:t>Z</w:t>
      </w:r>
      <w:r w:rsidR="009543A6" w:rsidRPr="00136A07">
        <w:t>am</w:t>
      </w:r>
      <w:r w:rsidR="009543A6" w:rsidRPr="00136A07">
        <w:rPr>
          <w:rFonts w:hint="eastAsia"/>
        </w:rPr>
        <w:t>ó</w:t>
      </w:r>
      <w:r w:rsidR="009543A6" w:rsidRPr="00136A07">
        <w:t xml:space="preserve">wienie </w:t>
      </w:r>
      <w:r w:rsidR="00136077" w:rsidRPr="00136A07">
        <w:t>ur</w:t>
      </w:r>
      <w:r w:rsidR="00502D5A" w:rsidRPr="00136A07">
        <w:t xml:space="preserve">uchomione </w:t>
      </w:r>
      <w:r w:rsidR="00745E16" w:rsidRPr="00136A07">
        <w:t>przez Zamawiaj</w:t>
      </w:r>
      <w:r w:rsidR="00745E16" w:rsidRPr="00136A07">
        <w:rPr>
          <w:rFonts w:hint="cs"/>
        </w:rPr>
        <w:t>ą</w:t>
      </w:r>
      <w:r w:rsidR="00745E16" w:rsidRPr="00136A07">
        <w:t xml:space="preserve">cego </w:t>
      </w:r>
      <w:r w:rsidR="00502D5A" w:rsidRPr="00136A07">
        <w:t>w ramach prawa opcji</w:t>
      </w:r>
      <w:r w:rsidR="00D26E80" w:rsidRPr="00136A07">
        <w:t>, Wykonawca</w:t>
      </w:r>
      <w:r w:rsidR="00502D5A" w:rsidRPr="00136A07">
        <w:t xml:space="preserve"> musi wyko</w:t>
      </w:r>
      <w:r w:rsidR="00860DD0" w:rsidRPr="00136A07">
        <w:t>na</w:t>
      </w:r>
      <w:r w:rsidR="001D20A8" w:rsidRPr="00136A07">
        <w:rPr>
          <w:rFonts w:hint="cs"/>
        </w:rPr>
        <w:t>ć</w:t>
      </w:r>
      <w:r w:rsidR="00860DD0" w:rsidRPr="00136A07">
        <w:t xml:space="preserve"> na zasadach okre</w:t>
      </w:r>
      <w:r w:rsidR="00860DD0" w:rsidRPr="00136A07">
        <w:rPr>
          <w:rFonts w:hint="cs"/>
        </w:rPr>
        <w:t>ś</w:t>
      </w:r>
      <w:r w:rsidR="00860DD0" w:rsidRPr="00136A07">
        <w:t xml:space="preserve">lonych </w:t>
      </w:r>
      <w:r w:rsidR="006C56BC" w:rsidRPr="00136A07">
        <w:t xml:space="preserve">w </w:t>
      </w:r>
      <w:r w:rsidR="00293A0E" w:rsidRPr="00136A07">
        <w:t>niniejszym OPZ d</w:t>
      </w:r>
      <w:r w:rsidR="000406AD" w:rsidRPr="00136A07">
        <w:t xml:space="preserve">la </w:t>
      </w:r>
      <w:r w:rsidR="00E53AB3" w:rsidRPr="00136A07">
        <w:t>zam</w:t>
      </w:r>
      <w:r w:rsidR="00E53AB3" w:rsidRPr="00136A07">
        <w:rPr>
          <w:rFonts w:hint="eastAsia"/>
        </w:rPr>
        <w:t>ó</w:t>
      </w:r>
      <w:r w:rsidR="00E53AB3" w:rsidRPr="00136A07">
        <w:t>wienia podstawowego</w:t>
      </w:r>
      <w:r w:rsidR="00293A0E" w:rsidRPr="00136A07">
        <w:t xml:space="preserve"> </w:t>
      </w:r>
      <w:r w:rsidR="008F5FDE" w:rsidRPr="00136A07">
        <w:t>oraz okre</w:t>
      </w:r>
      <w:r w:rsidR="008F5FDE" w:rsidRPr="00136A07">
        <w:rPr>
          <w:rFonts w:hint="cs"/>
        </w:rPr>
        <w:t>ś</w:t>
      </w:r>
      <w:r w:rsidR="008F5FDE" w:rsidRPr="00136A07">
        <w:t>lonych w pozosta</w:t>
      </w:r>
      <w:r w:rsidR="008F5FDE" w:rsidRPr="00136A07">
        <w:rPr>
          <w:rFonts w:hint="cs"/>
        </w:rPr>
        <w:t>ł</w:t>
      </w:r>
      <w:r w:rsidR="008F5FDE" w:rsidRPr="00136A07">
        <w:t>ej dokumentacji kontra</w:t>
      </w:r>
      <w:r w:rsidR="00582292" w:rsidRPr="00136A07">
        <w:t>ktowej</w:t>
      </w:r>
      <w:r w:rsidR="00FD7C36" w:rsidRPr="00136A07">
        <w:t>.</w:t>
      </w:r>
      <w:r w:rsidR="008147E2" w:rsidRPr="00136A07">
        <w:t xml:space="preserve"> Zama</w:t>
      </w:r>
      <w:r w:rsidR="00F25E5A" w:rsidRPr="00136A07">
        <w:t>wiaj</w:t>
      </w:r>
      <w:r w:rsidR="00F25E5A" w:rsidRPr="00136A07">
        <w:rPr>
          <w:rFonts w:hint="cs"/>
        </w:rPr>
        <w:t>ą</w:t>
      </w:r>
      <w:r w:rsidR="00F25E5A" w:rsidRPr="00136A07">
        <w:t>cy</w:t>
      </w:r>
      <w:r w:rsidR="002620BF" w:rsidRPr="00136A07">
        <w:t xml:space="preserve"> pozostawia</w:t>
      </w:r>
      <w:r w:rsidR="00441923" w:rsidRPr="00136A07">
        <w:t xml:space="preserve"> sobie mo</w:t>
      </w:r>
      <w:r w:rsidR="00441923" w:rsidRPr="00136A07">
        <w:rPr>
          <w:rFonts w:hint="cs"/>
        </w:rPr>
        <w:t>ż</w:t>
      </w:r>
      <w:r w:rsidR="00441923" w:rsidRPr="00136A07">
        <w:t>liwo</w:t>
      </w:r>
      <w:r w:rsidR="00441923" w:rsidRPr="00136A07">
        <w:rPr>
          <w:rFonts w:hint="cs"/>
        </w:rPr>
        <w:t>ść</w:t>
      </w:r>
      <w:r w:rsidR="0082258D" w:rsidRPr="00136A07">
        <w:t xml:space="preserve"> wprowadzenia</w:t>
      </w:r>
      <w:r w:rsidR="00B63E7C" w:rsidRPr="00136A07">
        <w:t xml:space="preserve"> w ramach </w:t>
      </w:r>
      <w:r w:rsidR="00B7049A" w:rsidRPr="00136A07">
        <w:t xml:space="preserve">zakresu </w:t>
      </w:r>
      <w:r w:rsidR="000326CD" w:rsidRPr="00136A07">
        <w:t>p</w:t>
      </w:r>
      <w:r w:rsidR="00B63E7C" w:rsidRPr="00136A07">
        <w:t>raw</w:t>
      </w:r>
      <w:r w:rsidR="00B7049A" w:rsidRPr="00136A07">
        <w:t xml:space="preserve">a </w:t>
      </w:r>
      <w:r w:rsidR="000326CD" w:rsidRPr="00136A07">
        <w:t>o</w:t>
      </w:r>
      <w:r w:rsidR="00B7049A" w:rsidRPr="00136A07">
        <w:t>pcji</w:t>
      </w:r>
      <w:r w:rsidR="00122325" w:rsidRPr="00136A07">
        <w:t>, zamiennie</w:t>
      </w:r>
      <w:r w:rsidR="00B7049A" w:rsidRPr="00136A07">
        <w:t xml:space="preserve"> inne</w:t>
      </w:r>
      <w:r w:rsidR="004C5C62" w:rsidRPr="00136A07">
        <w:t>j gminy</w:t>
      </w:r>
      <w:r w:rsidR="00F95246" w:rsidRPr="00136A07">
        <w:t xml:space="preserve"> i/lub organizatora</w:t>
      </w:r>
      <w:r w:rsidR="008A12BB" w:rsidRPr="00136A07">
        <w:t xml:space="preserve"> w </w:t>
      </w:r>
      <w:r w:rsidR="000352CB" w:rsidRPr="00136A07">
        <w:t>miejsce</w:t>
      </w:r>
      <w:r w:rsidR="00EB011E" w:rsidRPr="00136A07">
        <w:t xml:space="preserve"> wymienion</w:t>
      </w:r>
      <w:r w:rsidR="00861DFD" w:rsidRPr="00136A07">
        <w:t xml:space="preserve">ej </w:t>
      </w:r>
      <w:r w:rsidR="00624221" w:rsidRPr="00136A07">
        <w:t>w zapisach</w:t>
      </w:r>
      <w:r w:rsidR="00BB3243" w:rsidRPr="00136A07">
        <w:t xml:space="preserve"> </w:t>
      </w:r>
      <w:r w:rsidR="000E488E" w:rsidRPr="00136A07">
        <w:t>o zakresie prawa opcji</w:t>
      </w:r>
      <w:r w:rsidR="00AC4DB3" w:rsidRPr="00136A07">
        <w:t xml:space="preserve">, </w:t>
      </w:r>
      <w:r w:rsidR="00861DFD" w:rsidRPr="00136A07">
        <w:t>gminy.</w:t>
      </w:r>
      <w:r w:rsidR="00B63E7C" w:rsidRPr="00136A07">
        <w:t xml:space="preserve"> </w:t>
      </w:r>
    </w:p>
    <w:p w14:paraId="7C4CC676" w14:textId="77777777" w:rsidR="00E83A06" w:rsidRDefault="00B037C4" w:rsidP="00E83A06">
      <w:pPr>
        <w:pStyle w:val="Heading3"/>
      </w:pPr>
      <w:bookmarkStart w:id="1197" w:name="_Toc17120340"/>
      <w:bookmarkStart w:id="1198" w:name="_Toc23944981"/>
      <w:bookmarkStart w:id="1199" w:name="_Toc22292636"/>
      <w:r w:rsidRPr="1B2BD068">
        <w:t>usługę</w:t>
      </w:r>
      <w:r w:rsidR="0026351D" w:rsidRPr="1B2BD068">
        <w:t xml:space="preserve"> dostępu do zasobów infrastrukturalnych i aplikacyjnych platformy chmurowej</w:t>
      </w:r>
      <w:bookmarkEnd w:id="1197"/>
      <w:bookmarkEnd w:id="1198"/>
      <w:bookmarkEnd w:id="1199"/>
      <w:r w:rsidR="0026351D" w:rsidRPr="1B2BD068">
        <w:t xml:space="preserve"> </w:t>
      </w:r>
    </w:p>
    <w:p w14:paraId="71648E83" w14:textId="0E80013E" w:rsidR="0026351D" w:rsidRPr="002A5ABC" w:rsidRDefault="00E83A06" w:rsidP="00535B05">
      <w:pPr>
        <w:pStyle w:val="Styl1"/>
      </w:pPr>
      <w:r>
        <w:rPr>
          <w:rFonts w:ascii="Calibri" w:hAnsi="Calibri" w:cs="Calibri"/>
        </w:rPr>
        <w:t>A</w:t>
      </w:r>
      <w:r w:rsidR="00A13D91" w:rsidRPr="00E83A06">
        <w:t xml:space="preserve">rchitektura infrastrukturalna </w:t>
      </w:r>
      <w:r w:rsidR="0026351D" w:rsidRPr="00E83A06">
        <w:t>proponowanego rozwi</w:t>
      </w:r>
      <w:r w:rsidR="0026351D" w:rsidRPr="00535B05">
        <w:rPr>
          <w:rFonts w:ascii="Cambria" w:hAnsi="Cambria" w:cs="Cambria"/>
        </w:rPr>
        <w:t>ą</w:t>
      </w:r>
      <w:r w:rsidR="0026351D" w:rsidRPr="00E83A06">
        <w:t xml:space="preserve">zania dla </w:t>
      </w:r>
      <w:r w:rsidR="00A13D91" w:rsidRPr="00E83A06">
        <w:t xml:space="preserve">architektury </w:t>
      </w:r>
      <w:r w:rsidR="0026351D" w:rsidRPr="00E83A06">
        <w:t xml:space="preserve">testowej, developerskiej, podstawowej i rozszerzonej. Prawo </w:t>
      </w:r>
      <w:r w:rsidR="00A13D91" w:rsidRPr="00E83A06">
        <w:t xml:space="preserve">opcji </w:t>
      </w:r>
      <w:r w:rsidR="0026351D" w:rsidRPr="00E83A06">
        <w:t>w zakresie niniejszego dotyczy osobno zakresu ka</w:t>
      </w:r>
      <w:r w:rsidR="0026351D" w:rsidRPr="00535B05">
        <w:rPr>
          <w:rFonts w:ascii="Cambria" w:hAnsi="Cambria" w:cs="Cambria"/>
        </w:rPr>
        <w:t>ż</w:t>
      </w:r>
      <w:r w:rsidR="0026351D" w:rsidRPr="00E83A06">
        <w:t xml:space="preserve">dej wymienionej </w:t>
      </w:r>
      <w:r w:rsidR="00A13D91" w:rsidRPr="00E83A06">
        <w:t xml:space="preserve">architektury </w:t>
      </w:r>
      <w:r w:rsidR="0026351D" w:rsidRPr="00E83A06">
        <w:t>i osobno w okresie:</w:t>
      </w:r>
    </w:p>
    <w:p w14:paraId="39BC3518" w14:textId="6B9C9A7D" w:rsidR="0026351D" w:rsidRDefault="0026351D" w:rsidP="001B14E0">
      <w:pPr>
        <w:pStyle w:val="Styl1"/>
        <w:numPr>
          <w:ilvl w:val="2"/>
          <w:numId w:val="33"/>
        </w:numPr>
      </w:pPr>
      <w:r>
        <w:t>wdrożenia</w:t>
      </w:r>
      <w:r w:rsidR="00FB269E">
        <w:t>,</w:t>
      </w:r>
    </w:p>
    <w:p w14:paraId="044DBD27" w14:textId="71DFAB49" w:rsidR="0026351D" w:rsidRDefault="0026351D" w:rsidP="001B14E0">
      <w:pPr>
        <w:pStyle w:val="Styl1"/>
        <w:numPr>
          <w:ilvl w:val="2"/>
          <w:numId w:val="33"/>
        </w:numPr>
      </w:pPr>
      <w:r>
        <w:t>1 roku eksploatacji</w:t>
      </w:r>
      <w:r w:rsidR="00FB269E">
        <w:t>.</w:t>
      </w:r>
    </w:p>
    <w:p w14:paraId="5E9E52CC" w14:textId="160C495E" w:rsidR="00E13DA4" w:rsidRDefault="00E13DA4" w:rsidP="00E13DA4">
      <w:pPr>
        <w:pStyle w:val="Heading2"/>
      </w:pPr>
      <w:bookmarkStart w:id="1200" w:name="_Ref525197484"/>
      <w:bookmarkStart w:id="1201" w:name="_Toc532381566"/>
      <w:bookmarkStart w:id="1202" w:name="_Toc17120341"/>
      <w:bookmarkStart w:id="1203" w:name="_Toc23944982"/>
      <w:bookmarkStart w:id="1204" w:name="_Toc22292637"/>
      <w:r>
        <w:t xml:space="preserve">System </w:t>
      </w:r>
      <w:r w:rsidR="00A13D91">
        <w:t xml:space="preserve">informatyczny </w:t>
      </w:r>
      <w:r>
        <w:t>PZUM</w:t>
      </w:r>
      <w:bookmarkEnd w:id="1200"/>
      <w:bookmarkEnd w:id="1201"/>
      <w:bookmarkEnd w:id="1202"/>
      <w:bookmarkEnd w:id="1203"/>
      <w:bookmarkEnd w:id="1204"/>
    </w:p>
    <w:p w14:paraId="4A5E0112" w14:textId="1CDF3D02" w:rsidR="00032749" w:rsidRDefault="00032749" w:rsidP="00032749">
      <w:pPr>
        <w:pStyle w:val="Heading3"/>
      </w:pPr>
      <w:bookmarkStart w:id="1205" w:name="_Ref525134507"/>
      <w:bookmarkStart w:id="1206" w:name="_Ref525237601"/>
      <w:bookmarkStart w:id="1207" w:name="_Toc532381567"/>
      <w:bookmarkStart w:id="1208" w:name="_Toc17120342"/>
      <w:bookmarkStart w:id="1209" w:name="_Toc23944983"/>
      <w:bookmarkStart w:id="1210" w:name="_Toc22292638"/>
      <w:r>
        <w:t>Ogólny opis</w:t>
      </w:r>
      <w:r w:rsidR="00F760A4">
        <w:t xml:space="preserve"> </w:t>
      </w:r>
      <w:r w:rsidR="00A13D91">
        <w:t xml:space="preserve">systemu </w:t>
      </w:r>
      <w:sdt>
        <w:sdtPr>
          <w:alias w:val="Kategoria"/>
          <w:tag w:val=""/>
          <w:id w:val="-1131859424"/>
          <w:placeholder>
            <w:docPart w:val="8E172A54147148A6A5A8EEEE319E3A83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</w:t>
      </w:r>
      <w:r w:rsidR="00F760A4">
        <w:t>-</w:t>
      </w:r>
      <w:r w:rsidR="00A13D91">
        <w:t xml:space="preserve"> p</w:t>
      </w:r>
      <w:r>
        <w:t xml:space="preserve">erspektywa </w:t>
      </w:r>
      <w:bookmarkEnd w:id="1205"/>
      <w:bookmarkEnd w:id="1206"/>
      <w:bookmarkEnd w:id="1207"/>
      <w:r w:rsidR="00A13D91">
        <w:t>pasażera</w:t>
      </w:r>
      <w:bookmarkEnd w:id="1208"/>
      <w:bookmarkEnd w:id="1209"/>
      <w:bookmarkEnd w:id="1210"/>
    </w:p>
    <w:p w14:paraId="0E4E3D9A" w14:textId="1BD2AE9B" w:rsidR="00921242" w:rsidRPr="003E7C9B" w:rsidRDefault="006C3AD3" w:rsidP="00032749">
      <w:pPr>
        <w:pStyle w:val="Styl1"/>
      </w:pPr>
      <w:sdt>
        <w:sdtPr>
          <w:alias w:val="Kategoria"/>
          <w:tag w:val=""/>
          <w:id w:val="1243139259"/>
          <w:placeholder>
            <w:docPart w:val="A5F2A8446F12455882FA4DF2A43B3B4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032749">
        <w:t xml:space="preserve"> widziany z perspektywy pasażera powinien umożliwić zaplanowanie i przeprowadzenie podróży multimodalnej zgodnie z </w:t>
      </w:r>
      <w:r w:rsidR="00B56262">
        <w:t>przykładowym scenariuszem</w:t>
      </w:r>
      <w:r w:rsidR="00A846F7">
        <w:t xml:space="preserve"> na</w:t>
      </w:r>
      <w:r w:rsidR="00032749">
        <w:t xml:space="preserve"> poniższym rysunk</w:t>
      </w:r>
      <w:r w:rsidR="00A846F7">
        <w:t>u</w:t>
      </w:r>
      <w:r w:rsidR="00032749">
        <w:t>:</w:t>
      </w:r>
    </w:p>
    <w:p w14:paraId="5D7E7949" w14:textId="761B906C" w:rsidR="00F3349E" w:rsidRDefault="00F3349E" w:rsidP="00032749">
      <w:pPr>
        <w:pStyle w:val="Styl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80A5C9D" wp14:editId="3A42E559">
            <wp:extent cx="6547052" cy="3143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64" cy="315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43998" w14:textId="1DB0782B" w:rsidR="00032749" w:rsidRDefault="00032749" w:rsidP="00032749">
      <w:pPr>
        <w:pStyle w:val="Caption"/>
        <w:keepLines/>
        <w:spacing w:after="0" w:line="360" w:lineRule="auto"/>
      </w:pPr>
      <w:bookmarkStart w:id="1211" w:name="_Toc17120287"/>
      <w:bookmarkStart w:id="1212" w:name="_Toc23945140"/>
      <w:bookmarkStart w:id="1213" w:name="_Toc22292796"/>
      <w:r>
        <w:lastRenderedPageBreak/>
        <w:t xml:space="preserve">Rysunek </w:t>
      </w:r>
      <w:r>
        <w:fldChar w:fldCharType="begin"/>
      </w:r>
      <w:r>
        <w:rPr>
          <w:noProof/>
        </w:rPr>
        <w:instrText xml:space="preserve"> SEQ Rysunek \* ARABIC </w:instrText>
      </w:r>
      <w:r>
        <w:fldChar w:fldCharType="separate"/>
      </w:r>
      <w:r w:rsidR="00550BAE">
        <w:rPr>
          <w:noProof/>
        </w:rPr>
        <w:t>1</w:t>
      </w:r>
      <w:r>
        <w:fldChar w:fldCharType="end"/>
      </w:r>
      <w:r>
        <w:t xml:space="preserve"> Założenia funkcjonalne systemu z perspektywy pasażera</w:t>
      </w:r>
      <w:bookmarkEnd w:id="1211"/>
      <w:bookmarkEnd w:id="1212"/>
      <w:bookmarkEnd w:id="1213"/>
    </w:p>
    <w:p w14:paraId="28123564" w14:textId="74968C56" w:rsidR="00032749" w:rsidRPr="00DF30FE" w:rsidRDefault="00032749" w:rsidP="00535B05">
      <w:pPr>
        <w:pStyle w:val="Normalnytekst"/>
      </w:pPr>
      <w:r w:rsidRPr="00D92EDF">
        <w:t xml:space="preserve">Pasażer planuje podróż w aplikacji mobilnej lub portalu internetowym z możliwością </w:t>
      </w:r>
      <w:r w:rsidR="00A846F7" w:rsidRPr="00AA5681">
        <w:t>wyko</w:t>
      </w:r>
      <w:r w:rsidR="00A846F7" w:rsidRPr="00BC51EB">
        <w:t>r</w:t>
      </w:r>
      <w:r w:rsidR="00A846F7" w:rsidRPr="00E80C66">
        <w:t>zystania</w:t>
      </w:r>
      <w:r w:rsidRPr="004D3283">
        <w:t xml:space="preserve"> wszystkich środków transportu. Wskazując pierwsze miejsce docelowe – „Punkt A” </w:t>
      </w:r>
      <w:r w:rsidR="00A13D91" w:rsidRPr="004B4D0E">
        <w:t xml:space="preserve">– </w:t>
      </w:r>
      <w:r w:rsidRPr="001C6A93">
        <w:t>oraz uwzględniając jego priorytety (czas, koszt, wygoda</w:t>
      </w:r>
      <w:r w:rsidR="00B03D1B" w:rsidRPr="00DF30FE">
        <w:t>, warunki pogodowe</w:t>
      </w:r>
      <w:r w:rsidRPr="00DF30FE">
        <w:t xml:space="preserve">) system zarezerwował pasażerowi rower w </w:t>
      </w:r>
      <w:r w:rsidR="00027CC5" w:rsidRPr="00DF30FE">
        <w:t>S</w:t>
      </w:r>
      <w:r w:rsidR="00A13D91" w:rsidRPr="00DF30FE">
        <w:t xml:space="preserve">ystemie </w:t>
      </w:r>
      <w:r w:rsidRPr="00DF30FE">
        <w:t>R</w:t>
      </w:r>
      <w:r w:rsidR="00B03D1B" w:rsidRPr="00DF30FE">
        <w:t xml:space="preserve">oweru </w:t>
      </w:r>
      <w:r w:rsidRPr="00DF30FE">
        <w:t>M</w:t>
      </w:r>
      <w:r w:rsidR="00B03D1B" w:rsidRPr="00DF30FE">
        <w:t>etropolitalnego (SRM)</w:t>
      </w:r>
      <w:r w:rsidRPr="00DF30FE">
        <w:t xml:space="preserve"> tak</w:t>
      </w:r>
      <w:r w:rsidR="00B5758D" w:rsidRPr="00DF30FE">
        <w:t>,</w:t>
      </w:r>
      <w:r w:rsidRPr="00DF30FE">
        <w:t xml:space="preserve"> aby z</w:t>
      </w:r>
      <w:r w:rsidR="00821719" w:rsidRPr="00DF30FE">
        <w:rPr>
          <w:rFonts w:hint="eastAsia"/>
        </w:rPr>
        <w:t> </w:t>
      </w:r>
      <w:r w:rsidRPr="00DF30FE">
        <w:t xml:space="preserve">najbliższego parkingu </w:t>
      </w:r>
      <w:r w:rsidR="00D87F62" w:rsidRPr="00535B05">
        <w:t>SRM</w:t>
      </w:r>
      <w:r w:rsidR="00D87F62" w:rsidRPr="00D92EDF">
        <w:t xml:space="preserve"> </w:t>
      </w:r>
      <w:r w:rsidR="00B5758D" w:rsidRPr="00AA5681">
        <w:t xml:space="preserve">pasażer </w:t>
      </w:r>
      <w:r w:rsidRPr="00BC51EB">
        <w:t>mógł dojechać do dworca kolejowego i pozostawić rower na parkingu SRM. Na dworcu pasażer, bez potrzeby logowania się na stronę internetową ani korzystania z kasy biletowej, dokonuje check</w:t>
      </w:r>
      <w:r w:rsidR="00027CC5" w:rsidRPr="00E80C66">
        <w:t>-</w:t>
      </w:r>
      <w:r w:rsidRPr="004D3283">
        <w:t>in na peronie</w:t>
      </w:r>
      <w:r w:rsidR="003C5ECA" w:rsidRPr="004B4D0E">
        <w:t xml:space="preserve"> (identyfik</w:t>
      </w:r>
      <w:r w:rsidR="003C5ECA" w:rsidRPr="001C6A93">
        <w:t>a</w:t>
      </w:r>
      <w:r w:rsidR="003C5ECA" w:rsidRPr="00DF30FE">
        <w:t>cj</w:t>
      </w:r>
      <w:r w:rsidR="00B30AB9">
        <w:t>a</w:t>
      </w:r>
      <w:r w:rsidR="003C5ECA" w:rsidRPr="00DF30FE">
        <w:t xml:space="preserve"> w urządzeniu walidującym na początku podróży</w:t>
      </w:r>
      <w:r w:rsidR="00E76234" w:rsidRPr="00DF30FE">
        <w:t xml:space="preserve"> pociągiem</w:t>
      </w:r>
      <w:r w:rsidR="003C5ECA" w:rsidRPr="00DF30FE">
        <w:t>)</w:t>
      </w:r>
      <w:r w:rsidRPr="00DF30FE">
        <w:t xml:space="preserve">, następnie wsiada do pociągu Przewozów Regionalnych lub SKM </w:t>
      </w:r>
      <w:r w:rsidRPr="00D92EDF">
        <w:t xml:space="preserve">i udaje się do stacji </w:t>
      </w:r>
      <w:r w:rsidR="00670AA6" w:rsidRPr="00AA5681">
        <w:t>docelowej podróży pociągiem</w:t>
      </w:r>
      <w:r w:rsidRPr="00BC51EB">
        <w:t>, gdzie dokonuje check</w:t>
      </w:r>
      <w:r w:rsidR="00027CC5" w:rsidRPr="00E80C66">
        <w:t>-</w:t>
      </w:r>
      <w:r w:rsidRPr="004D3283">
        <w:t xml:space="preserve">out </w:t>
      </w:r>
      <w:r w:rsidR="003C5ECA" w:rsidRPr="004B4D0E">
        <w:t>(identyfikacj</w:t>
      </w:r>
      <w:r w:rsidR="00334B09">
        <w:t>a</w:t>
      </w:r>
      <w:r w:rsidR="003C5ECA" w:rsidRPr="004B4D0E">
        <w:t xml:space="preserve"> w urządzeniu walidującym na zakończenie po</w:t>
      </w:r>
      <w:r w:rsidR="003C5ECA" w:rsidRPr="001C6A93">
        <w:t>d</w:t>
      </w:r>
      <w:r w:rsidR="003C5ECA" w:rsidRPr="00DF30FE">
        <w:t>róży</w:t>
      </w:r>
      <w:r w:rsidR="00707D0C" w:rsidRPr="00DF30FE">
        <w:t xml:space="preserve"> pociągiem</w:t>
      </w:r>
      <w:r w:rsidR="003C5ECA" w:rsidRPr="00DF30FE">
        <w:t xml:space="preserve">) </w:t>
      </w:r>
      <w:r w:rsidRPr="00DF30FE">
        <w:t>i przesiada się (weryfikując aktualny rozkład jazdy pojazdów w aplikacji mobilnej) na tramwaj. Po dokonaniu check</w:t>
      </w:r>
      <w:r w:rsidR="00027CC5" w:rsidRPr="00DF30FE">
        <w:t>-</w:t>
      </w:r>
      <w:r w:rsidRPr="00DF30FE">
        <w:t xml:space="preserve">in przy wykorzystaniu kodu QR lub NFC </w:t>
      </w:r>
      <w:r w:rsidR="00027CC5" w:rsidRPr="00DF30FE">
        <w:t xml:space="preserve">pasażer </w:t>
      </w:r>
      <w:r w:rsidRPr="00DF30FE">
        <w:t>jedzie aż do momentu</w:t>
      </w:r>
      <w:r w:rsidR="003C5ECA" w:rsidRPr="00DF30FE">
        <w:t>,</w:t>
      </w:r>
      <w:r w:rsidRPr="00DF30FE">
        <w:t xml:space="preserve"> kiedy aplikacja powiadomi go o zbliżającym się przystanku</w:t>
      </w:r>
      <w:r w:rsidR="009A64E9" w:rsidRPr="00DF30FE">
        <w:t xml:space="preserve"> docelowym</w:t>
      </w:r>
      <w:r w:rsidR="003C5ECA" w:rsidRPr="00DF30FE">
        <w:t>,</w:t>
      </w:r>
      <w:r w:rsidRPr="00DF30FE">
        <w:t xml:space="preserve"> a następnie potwierdzi zarezerwowanie roweru w SRM. Po dokonaniu </w:t>
      </w:r>
      <w:r w:rsidR="007D63EC" w:rsidRPr="00DF30FE">
        <w:t>check</w:t>
      </w:r>
      <w:r w:rsidR="00C64BB2" w:rsidRPr="00DF30FE">
        <w:t>-</w:t>
      </w:r>
      <w:r w:rsidR="007D63EC" w:rsidRPr="00DF30FE">
        <w:t>out</w:t>
      </w:r>
      <w:r w:rsidR="00B82CAF" w:rsidRPr="00535B05">
        <w:t xml:space="preserve"> w </w:t>
      </w:r>
      <w:r w:rsidR="00B82CAF" w:rsidRPr="00D92EDF">
        <w:t>pojeździe</w:t>
      </w:r>
      <w:r w:rsidR="00F9633B" w:rsidRPr="00AA5681">
        <w:t>,</w:t>
      </w:r>
      <w:r w:rsidRPr="00BC51EB">
        <w:t xml:space="preserve"> przy wykorzystaniu aplikacji </w:t>
      </w:r>
      <w:r w:rsidR="00B82CAF" w:rsidRPr="00535B05">
        <w:t xml:space="preserve">zainstalowanej </w:t>
      </w:r>
      <w:r w:rsidR="008D5B6A" w:rsidRPr="00535B05">
        <w:t>na urządzeniu mobilnym</w:t>
      </w:r>
      <w:r w:rsidR="00A57A8B" w:rsidRPr="00BC51EB">
        <w:t>,</w:t>
      </w:r>
      <w:r w:rsidRPr="00E80C66">
        <w:t xml:space="preserve"> pasażer wysiada i dociera wg wskazań nawigacji</w:t>
      </w:r>
      <w:r w:rsidR="008E45BF" w:rsidRPr="004B4D0E">
        <w:t>,</w:t>
      </w:r>
      <w:r w:rsidRPr="001C6A93">
        <w:t xml:space="preserve"> pokazującej aktualnie </w:t>
      </w:r>
      <w:r w:rsidR="008E45BF" w:rsidRPr="00DF30FE">
        <w:t>odbywaną</w:t>
      </w:r>
      <w:r w:rsidRPr="00DF30FE">
        <w:t xml:space="preserve"> drogę</w:t>
      </w:r>
      <w:r w:rsidR="008E45BF" w:rsidRPr="00DF30FE">
        <w:t>,</w:t>
      </w:r>
      <w:r w:rsidRPr="00DF30FE">
        <w:t xml:space="preserve"> do najbliższego parkingu rowerowego obok „Punkt A</w:t>
      </w:r>
      <w:r w:rsidRPr="00535B05">
        <w:rPr>
          <w:rFonts w:hint="eastAsia"/>
        </w:rPr>
        <w:t>”</w:t>
      </w:r>
      <w:r w:rsidR="008D5B6A" w:rsidRPr="00535B05">
        <w:t>a następnie osiąga pieszo swoją destynację</w:t>
      </w:r>
      <w:r w:rsidRPr="00535B05">
        <w:t>. Kolejny etap podr</w:t>
      </w:r>
      <w:r w:rsidRPr="00535B05">
        <w:rPr>
          <w:rFonts w:hint="eastAsia"/>
        </w:rPr>
        <w:t>ó</w:t>
      </w:r>
      <w:r w:rsidRPr="00535B05">
        <w:rPr>
          <w:rFonts w:hint="cs"/>
        </w:rPr>
        <w:t>ż</w:t>
      </w:r>
      <w:r w:rsidRPr="00535B05">
        <w:t xml:space="preserve">y </w:t>
      </w:r>
      <w:r w:rsidR="00BA48D5" w:rsidRPr="00535B05">
        <w:t>pasa</w:t>
      </w:r>
      <w:r w:rsidR="00BA48D5" w:rsidRPr="00535B05">
        <w:rPr>
          <w:rFonts w:hint="cs"/>
        </w:rPr>
        <w:t>ż</w:t>
      </w:r>
      <w:r w:rsidR="00BA48D5" w:rsidRPr="00535B05">
        <w:t xml:space="preserve">er </w:t>
      </w:r>
      <w:r w:rsidR="002E60D9" w:rsidRPr="00535B05">
        <w:t>realizuje</w:t>
      </w:r>
      <w:r w:rsidRPr="00535B05">
        <w:t xml:space="preserve"> w </w:t>
      </w:r>
      <w:r w:rsidR="00473172" w:rsidRPr="00535B05">
        <w:t>dalszym</w:t>
      </w:r>
      <w:r w:rsidR="005C0E43" w:rsidRPr="00535B05">
        <w:t xml:space="preserve"> </w:t>
      </w:r>
      <w:r w:rsidRPr="00535B05">
        <w:t>ci</w:t>
      </w:r>
      <w:r w:rsidRPr="00535B05">
        <w:rPr>
          <w:rFonts w:hint="cs"/>
        </w:rPr>
        <w:t>ą</w:t>
      </w:r>
      <w:r w:rsidRPr="00535B05">
        <w:t>gu dnia. Udaje si</w:t>
      </w:r>
      <w:r w:rsidRPr="00535B05">
        <w:rPr>
          <w:rFonts w:hint="cs"/>
        </w:rPr>
        <w:t>ę</w:t>
      </w:r>
      <w:r w:rsidRPr="00535B05">
        <w:t xml:space="preserve"> po </w:t>
      </w:r>
      <w:r w:rsidR="00BA48D5" w:rsidRPr="00535B05">
        <w:t xml:space="preserve">partnera handlowego </w:t>
      </w:r>
      <w:r w:rsidRPr="00535B05">
        <w:t>ze Szwecji, aby nast</w:t>
      </w:r>
      <w:r w:rsidRPr="00535B05">
        <w:rPr>
          <w:rFonts w:hint="cs"/>
        </w:rPr>
        <w:t>ę</w:t>
      </w:r>
      <w:r w:rsidRPr="00535B05">
        <w:t>pnie wsp</w:t>
      </w:r>
      <w:r w:rsidRPr="00535B05">
        <w:rPr>
          <w:rFonts w:hint="eastAsia"/>
        </w:rPr>
        <w:t>ó</w:t>
      </w:r>
      <w:r w:rsidRPr="00535B05">
        <w:t>lnie z nim uda</w:t>
      </w:r>
      <w:r w:rsidRPr="00535B05">
        <w:rPr>
          <w:rFonts w:hint="cs"/>
        </w:rPr>
        <w:t>ć</w:t>
      </w:r>
      <w:r w:rsidRPr="00535B05">
        <w:t xml:space="preserve"> si</w:t>
      </w:r>
      <w:r w:rsidRPr="00535B05">
        <w:rPr>
          <w:rFonts w:hint="cs"/>
        </w:rPr>
        <w:t>ę</w:t>
      </w:r>
      <w:r w:rsidRPr="00535B05">
        <w:t xml:space="preserve"> do jednego z klient</w:t>
      </w:r>
      <w:r w:rsidRPr="00535B05">
        <w:rPr>
          <w:rFonts w:hint="eastAsia"/>
        </w:rPr>
        <w:t>ó</w:t>
      </w:r>
      <w:r w:rsidRPr="00535B05">
        <w:t xml:space="preserve">w. W tym celu </w:t>
      </w:r>
      <w:r w:rsidR="00582EE0" w:rsidRPr="00535B05">
        <w:t>korzysta z</w:t>
      </w:r>
      <w:r w:rsidR="00821719" w:rsidRPr="00535B05">
        <w:rPr>
          <w:rFonts w:hint="eastAsia"/>
        </w:rPr>
        <w:t> </w:t>
      </w:r>
      <w:r w:rsidR="00582EE0" w:rsidRPr="00535B05">
        <w:t>komunikacji publicznej innego organizatora.</w:t>
      </w:r>
      <w:r w:rsidRPr="00535B05">
        <w:t xml:space="preserve"> Nast</w:t>
      </w:r>
      <w:r w:rsidRPr="00535B05">
        <w:rPr>
          <w:rFonts w:hint="cs"/>
        </w:rPr>
        <w:t>ę</w:t>
      </w:r>
      <w:r w:rsidRPr="00535B05">
        <w:t>pnie</w:t>
      </w:r>
      <w:r w:rsidRPr="00D92EDF">
        <w:t xml:space="preserve"> </w:t>
      </w:r>
      <w:r w:rsidR="00BA48D5" w:rsidRPr="00AA5681">
        <w:t xml:space="preserve">partner </w:t>
      </w:r>
      <w:r w:rsidR="003C5ECA" w:rsidRPr="00BC51EB">
        <w:t>ze Szwecji</w:t>
      </w:r>
      <w:r w:rsidRPr="00E80C66">
        <w:t xml:space="preserve"> </w:t>
      </w:r>
      <w:r w:rsidR="003C5ECA" w:rsidRPr="004D3283">
        <w:t xml:space="preserve">udaje </w:t>
      </w:r>
      <w:r w:rsidRPr="004B4D0E">
        <w:t>się do hotelu tramwajem - opłata za tramwaj jest wkalkulowana w cenę biletu promowego</w:t>
      </w:r>
      <w:r w:rsidR="00473172" w:rsidRPr="00DF30FE">
        <w:t>,</w:t>
      </w:r>
      <w:r w:rsidRPr="00DF30FE">
        <w:t xml:space="preserve"> a pasażer pociągiem regionalnym i rowerem wraca do domu. Na koniec dnia system </w:t>
      </w:r>
      <w:r w:rsidR="00AF55AA" w:rsidRPr="00DF30FE">
        <w:t>optymalizuje</w:t>
      </w:r>
      <w:r w:rsidRPr="00DF30FE">
        <w:t xml:space="preserve"> opłaty</w:t>
      </w:r>
      <w:r w:rsidR="00BA48D5" w:rsidRPr="00DF30FE">
        <w:t>,</w:t>
      </w:r>
      <w:r w:rsidRPr="00DF30FE">
        <w:t xml:space="preserve"> dobierając najlepszą taryfę z</w:t>
      </w:r>
      <w:r w:rsidR="00A57A8B" w:rsidRPr="00DF30FE">
        <w:t>e</w:t>
      </w:r>
      <w:r w:rsidRPr="00DF30FE">
        <w:t xml:space="preserve"> wszystkich dostępnych.</w:t>
      </w:r>
    </w:p>
    <w:p w14:paraId="5D970781" w14:textId="139874F4" w:rsidR="00032749" w:rsidRPr="00DF30FE" w:rsidRDefault="00032749" w:rsidP="00535B05">
      <w:pPr>
        <w:pStyle w:val="Normalnytekst"/>
      </w:pPr>
      <w:r w:rsidRPr="00DF30FE">
        <w:t xml:space="preserve">W trakcie powyższego scenariusza </w:t>
      </w:r>
      <w:r w:rsidR="00BA48D5" w:rsidRPr="00DF30FE">
        <w:t>pasażer</w:t>
      </w:r>
      <w:r w:rsidRPr="00DF30FE">
        <w:t>:</w:t>
      </w:r>
    </w:p>
    <w:p w14:paraId="0607D953" w14:textId="4C348CBA" w:rsidR="00032749" w:rsidRPr="008A5CDA" w:rsidRDefault="00032749" w:rsidP="00032749">
      <w:pPr>
        <w:pStyle w:val="Punkty"/>
      </w:pPr>
      <w:r w:rsidRPr="008A5CDA">
        <w:t>dokonuje płatności za przejazd w sposób jednolity (</w:t>
      </w:r>
      <w:r w:rsidR="0013316A">
        <w:t>za</w:t>
      </w:r>
      <w:r w:rsidR="0013316A" w:rsidRPr="008A5CDA">
        <w:t xml:space="preserve"> pomoc</w:t>
      </w:r>
      <w:r w:rsidR="0013316A">
        <w:t>ą</w:t>
      </w:r>
      <w:r w:rsidR="0013316A" w:rsidRPr="008A5CDA">
        <w:t xml:space="preserve"> </w:t>
      </w:r>
      <w:r w:rsidR="00830B86">
        <w:t xml:space="preserve">wybranego z </w:t>
      </w:r>
      <w:r w:rsidRPr="008A5CDA">
        <w:t xml:space="preserve">różnych </w:t>
      </w:r>
      <w:r w:rsidR="00830B86">
        <w:t>dostępnych w systemie</w:t>
      </w:r>
      <w:r w:rsidRPr="008A5CDA">
        <w:t xml:space="preserve"> nośników identyfikacji), bez względu na organizatora przewozów, przewoźnika, jak również bez względu na wybrany środek transportu,</w:t>
      </w:r>
    </w:p>
    <w:p w14:paraId="7629097C" w14:textId="71B6EDA8" w:rsidR="00032749" w:rsidRPr="008A5CDA" w:rsidRDefault="00566FA5" w:rsidP="00032749">
      <w:pPr>
        <w:pStyle w:val="Punkty"/>
      </w:pPr>
      <w:r>
        <w:t>może</w:t>
      </w:r>
      <w:r w:rsidR="00032749" w:rsidRPr="008A5CDA">
        <w:t xml:space="preserve"> posługiwać się kilkoma nośnikami identyfikacji</w:t>
      </w:r>
      <w:r w:rsidR="003C5ECA">
        <w:t>:</w:t>
      </w:r>
    </w:p>
    <w:p w14:paraId="1F5DCD10" w14:textId="41059348" w:rsidR="00032749" w:rsidRPr="008A5CDA" w:rsidRDefault="00032749" w:rsidP="001B14E0">
      <w:pPr>
        <w:pStyle w:val="Punkty"/>
        <w:numPr>
          <w:ilvl w:val="1"/>
          <w:numId w:val="2"/>
        </w:numPr>
      </w:pPr>
      <w:r w:rsidRPr="008A5CDA">
        <w:lastRenderedPageBreak/>
        <w:t>urządzenie</w:t>
      </w:r>
      <w:r w:rsidR="003C5ECA">
        <w:t>m</w:t>
      </w:r>
      <w:r w:rsidRPr="008A5CDA">
        <w:t xml:space="preserve"> mobiln</w:t>
      </w:r>
      <w:r w:rsidR="003C5ECA">
        <w:t>ym</w:t>
      </w:r>
      <w:r w:rsidR="0013316A">
        <w:t xml:space="preserve"> </w:t>
      </w:r>
      <w:r w:rsidRPr="008A5CDA">
        <w:t xml:space="preserve">z aplikacją z możliwością komunikacji z infrastrukturą </w:t>
      </w:r>
      <w:r w:rsidR="004D6DB7">
        <w:t xml:space="preserve">w pojeździe komunikacji lokalnej </w:t>
      </w:r>
      <w:r w:rsidR="00BC7BBE">
        <w:t>lub na przystankach i stacjach kolejowych,</w:t>
      </w:r>
      <w:r w:rsidRPr="008A5CDA">
        <w:t xml:space="preserve"> </w:t>
      </w:r>
      <w:r w:rsidR="0013316A">
        <w:t>za</w:t>
      </w:r>
      <w:r w:rsidR="0013316A" w:rsidRPr="008A5CDA">
        <w:t xml:space="preserve"> pomoc</w:t>
      </w:r>
      <w:r w:rsidR="0013316A">
        <w:t>ą</w:t>
      </w:r>
      <w:r w:rsidR="0013316A" w:rsidRPr="008A5CDA">
        <w:t xml:space="preserve"> </w:t>
      </w:r>
      <w:r w:rsidRPr="008A5CDA">
        <w:t>kodu QR, NFC,</w:t>
      </w:r>
    </w:p>
    <w:p w14:paraId="6C90B1C1" w14:textId="5482F6CC" w:rsidR="00032749" w:rsidRPr="008A5CDA" w:rsidRDefault="008712E4">
      <w:pPr>
        <w:pStyle w:val="Punkty"/>
        <w:numPr>
          <w:ilvl w:val="1"/>
          <w:numId w:val="2"/>
        </w:numPr>
      </w:pPr>
      <w:r w:rsidRPr="008A5CDA">
        <w:t>telefon</w:t>
      </w:r>
      <w:r>
        <w:t>em</w:t>
      </w:r>
      <w:r w:rsidRPr="008A5CDA">
        <w:t xml:space="preserve"> </w:t>
      </w:r>
      <w:r w:rsidR="004557A1">
        <w:t xml:space="preserve">z aplikacją mobilną </w:t>
      </w:r>
      <w:r w:rsidRPr="008A5CDA">
        <w:t>wyposażon</w:t>
      </w:r>
      <w:r>
        <w:t>ym</w:t>
      </w:r>
      <w:r w:rsidRPr="008A5CDA">
        <w:t xml:space="preserve"> </w:t>
      </w:r>
      <w:r w:rsidR="00032749" w:rsidRPr="008A5CDA">
        <w:t>w NFC</w:t>
      </w:r>
      <w:r w:rsidR="006C482D">
        <w:t xml:space="preserve"> i komunikując</w:t>
      </w:r>
      <w:r>
        <w:t>ym</w:t>
      </w:r>
      <w:r w:rsidR="006C482D">
        <w:t xml:space="preserve"> się z </w:t>
      </w:r>
      <w:r w:rsidR="004104C4">
        <w:t>urządzeniem walidującym</w:t>
      </w:r>
      <w:r w:rsidR="00032749" w:rsidRPr="008A5CDA">
        <w:t>,</w:t>
      </w:r>
    </w:p>
    <w:p w14:paraId="06003C3E" w14:textId="4BBC69AD" w:rsidR="00032749" w:rsidRPr="008A5CDA" w:rsidRDefault="008712E4" w:rsidP="001B14E0">
      <w:pPr>
        <w:pStyle w:val="Punkty"/>
        <w:numPr>
          <w:ilvl w:val="1"/>
          <w:numId w:val="2"/>
        </w:numPr>
      </w:pPr>
      <w:r w:rsidRPr="008A5CDA">
        <w:t>nośnik</w:t>
      </w:r>
      <w:r>
        <w:t>ami</w:t>
      </w:r>
      <w:r w:rsidRPr="008A5CDA">
        <w:t xml:space="preserve"> </w:t>
      </w:r>
      <w:r w:rsidR="00032749" w:rsidRPr="008A5CDA">
        <w:t xml:space="preserve">i </w:t>
      </w:r>
      <w:r>
        <w:t>k</w:t>
      </w:r>
      <w:r w:rsidRPr="008A5CDA">
        <w:t>art</w:t>
      </w:r>
      <w:r>
        <w:t>ami</w:t>
      </w:r>
      <w:r w:rsidRPr="008A5CDA">
        <w:t xml:space="preserve"> </w:t>
      </w:r>
      <w:r w:rsidR="003C5ECA">
        <w:t xml:space="preserve">NFC </w:t>
      </w:r>
      <w:r w:rsidR="003575C9">
        <w:t>–</w:t>
      </w:r>
      <w:r w:rsidR="003C5ECA">
        <w:t xml:space="preserve"> </w:t>
      </w:r>
      <w:r w:rsidRPr="008A5CDA">
        <w:t>bezstykowy</w:t>
      </w:r>
      <w:r>
        <w:t>mi</w:t>
      </w:r>
      <w:r w:rsidR="003575C9">
        <w:t>,</w:t>
      </w:r>
      <w:r w:rsidRPr="008A5CDA">
        <w:t xml:space="preserve"> </w:t>
      </w:r>
      <w:r w:rsidR="00032749" w:rsidRPr="008A5CDA">
        <w:t>zgodny</w:t>
      </w:r>
      <w:r w:rsidR="003575C9">
        <w:t>mi</w:t>
      </w:r>
      <w:r w:rsidR="00032749" w:rsidRPr="008A5CDA">
        <w:t xml:space="preserve"> ze standardem ISO/IEC 14443,</w:t>
      </w:r>
      <w:r w:rsidR="002F5532">
        <w:rPr>
          <w:rFonts w:ascii="Calibri" w:hAnsi="Calibri" w:cs="Calibri"/>
        </w:rPr>
        <w:t xml:space="preserve"> w tym również </w:t>
      </w:r>
      <w:r w:rsidR="00170271">
        <w:rPr>
          <w:rFonts w:ascii="Calibri" w:hAnsi="Calibri" w:cs="Calibri"/>
        </w:rPr>
        <w:t>płatniczymi</w:t>
      </w:r>
      <w:r w:rsidR="00E512DA">
        <w:rPr>
          <w:rFonts w:ascii="Calibri" w:hAnsi="Calibri" w:cs="Calibri"/>
        </w:rPr>
        <w:t xml:space="preserve"> EMV</w:t>
      </w:r>
      <w:r w:rsidR="00170271">
        <w:rPr>
          <w:rFonts w:ascii="Calibri" w:hAnsi="Calibri" w:cs="Calibri"/>
        </w:rPr>
        <w:t>,</w:t>
      </w:r>
    </w:p>
    <w:p w14:paraId="5213C534" w14:textId="55F69292" w:rsidR="00032749" w:rsidRDefault="00032749">
      <w:pPr>
        <w:pStyle w:val="Punkty"/>
      </w:pPr>
      <w:r w:rsidRPr="008A5CDA">
        <w:t>może podawać swoje dane</w:t>
      </w:r>
      <w:r w:rsidR="00DD0C9E">
        <w:t xml:space="preserve"> (</w:t>
      </w:r>
      <w:r w:rsidRPr="008A5CDA">
        <w:t>posiada w systemie konto spersonalizowane</w:t>
      </w:r>
      <w:r w:rsidR="00DD0C9E">
        <w:t>)</w:t>
      </w:r>
      <w:r w:rsidRPr="008A5CDA">
        <w:t xml:space="preserve"> lub </w:t>
      </w:r>
      <w:r w:rsidR="00DD0C9E">
        <w:t xml:space="preserve">może </w:t>
      </w:r>
      <w:r w:rsidRPr="008A5CDA">
        <w:t>pozostać anonimowy</w:t>
      </w:r>
      <w:r w:rsidR="00B06005">
        <w:t xml:space="preserve"> </w:t>
      </w:r>
      <w:r w:rsidR="00DD0C9E">
        <w:t>(</w:t>
      </w:r>
      <w:r w:rsidRPr="008A5CDA">
        <w:t xml:space="preserve">dla </w:t>
      </w:r>
      <w:r w:rsidR="00E512DA">
        <w:rPr>
          <w:rFonts w:ascii="Calibri" w:hAnsi="Calibri" w:cs="Calibri"/>
        </w:rPr>
        <w:t xml:space="preserve">biletów QR i </w:t>
      </w:r>
      <w:r w:rsidR="00E33625">
        <w:rPr>
          <w:rFonts w:ascii="Calibri" w:hAnsi="Calibri" w:cs="Calibri"/>
        </w:rPr>
        <w:t>kart EMV</w:t>
      </w:r>
      <w:r w:rsidR="00820CA1">
        <w:t>)</w:t>
      </w:r>
      <w:r w:rsidRPr="008A5CDA">
        <w:t>.</w:t>
      </w:r>
    </w:p>
    <w:p w14:paraId="27BD3D80" w14:textId="41208DDE" w:rsidR="00BB2674" w:rsidRDefault="00BB2674" w:rsidP="00BB2674">
      <w:pPr>
        <w:pStyle w:val="Heading3"/>
      </w:pPr>
      <w:bookmarkStart w:id="1214" w:name="_Ref525134552"/>
      <w:bookmarkStart w:id="1215" w:name="_Ref525237606"/>
      <w:bookmarkStart w:id="1216" w:name="_Toc532381568"/>
      <w:bookmarkStart w:id="1217" w:name="_Toc17120343"/>
      <w:bookmarkStart w:id="1218" w:name="_Toc23944984"/>
      <w:bookmarkStart w:id="1219" w:name="_Toc22292639"/>
      <w:bookmarkStart w:id="1220" w:name="_Hlk525645367"/>
      <w:r>
        <w:t>Ogólny opis</w:t>
      </w:r>
      <w:r w:rsidR="00F760A4">
        <w:t xml:space="preserve"> </w:t>
      </w:r>
      <w:r w:rsidR="008712E4">
        <w:t xml:space="preserve">systemu </w:t>
      </w:r>
      <w:sdt>
        <w:sdtPr>
          <w:alias w:val="Kategoria"/>
          <w:tag w:val=""/>
          <w:id w:val="736135381"/>
          <w:placeholder>
            <w:docPart w:val="A1A281F44FC243DB85ADC8609A99391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</w:t>
      </w:r>
      <w:r w:rsidR="00F760A4">
        <w:t>-</w:t>
      </w:r>
      <w:r w:rsidR="008712E4">
        <w:t xml:space="preserve"> perspektywa organizatora</w:t>
      </w:r>
      <w:r>
        <w:t xml:space="preserve">, </w:t>
      </w:r>
      <w:r w:rsidR="008712E4">
        <w:t>operatora t</w:t>
      </w:r>
      <w:r>
        <w:t xml:space="preserve">ransportu, </w:t>
      </w:r>
      <w:bookmarkEnd w:id="1214"/>
      <w:bookmarkEnd w:id="1215"/>
      <w:bookmarkEnd w:id="1216"/>
      <w:r w:rsidR="008712E4">
        <w:t>przewoźnika</w:t>
      </w:r>
      <w:bookmarkEnd w:id="1217"/>
      <w:bookmarkEnd w:id="1218"/>
      <w:bookmarkEnd w:id="1219"/>
    </w:p>
    <w:p w14:paraId="1FD05337" w14:textId="767ECF2F" w:rsidR="00BB2674" w:rsidRDefault="00BB2674" w:rsidP="00483448">
      <w:pPr>
        <w:pStyle w:val="Styl1"/>
      </w:pPr>
      <w:r>
        <w:t xml:space="preserve">Z perspektywy organizatora transportu </w:t>
      </w:r>
      <w:sdt>
        <w:sdtPr>
          <w:alias w:val="Kategoria"/>
          <w:tag w:val=""/>
          <w:id w:val="206614763"/>
          <w:placeholder>
            <w:docPart w:val="E3B0E7A427E54CB38282BEF7FD5B8B36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dokona rozliczenia usług transportowych pasażera zgodnie ze schematem przedstawionym na rysunku:</w:t>
      </w:r>
    </w:p>
    <w:p w14:paraId="7205C4F3" w14:textId="77777777" w:rsidR="00BB2674" w:rsidRDefault="00BB2674" w:rsidP="00311FDF">
      <w:pPr>
        <w:pStyle w:val="Styl1"/>
        <w:jc w:val="center"/>
        <w:rPr>
          <w:del w:id="1221" w:author="InnoBaltica" w:date="2019-11-06T16:18:00Z"/>
        </w:rPr>
      </w:pPr>
    </w:p>
    <w:p w14:paraId="2506993B" w14:textId="1FCAC23F" w:rsidR="00116B88" w:rsidRDefault="00EC559E" w:rsidP="00311FDF">
      <w:pPr>
        <w:pStyle w:val="Styl1"/>
        <w:jc w:val="center"/>
      </w:pPr>
      <w:r>
        <w:rPr>
          <w:noProof/>
        </w:rPr>
        <w:drawing>
          <wp:inline distT="0" distB="0" distL="0" distR="0" wp14:anchorId="408AA601" wp14:editId="6D6CD342">
            <wp:extent cx="6208395" cy="6607810"/>
            <wp:effectExtent l="0" t="0" r="190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del_kosztowy_pzu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BDBE" w14:textId="77777777" w:rsidR="00A44F4A" w:rsidRDefault="00A44F4A" w:rsidP="00311FDF">
      <w:pPr>
        <w:pStyle w:val="Styl1"/>
        <w:jc w:val="center"/>
      </w:pPr>
    </w:p>
    <w:p w14:paraId="1615317C" w14:textId="474DF39E" w:rsidR="00BB2674" w:rsidRDefault="00BB2674" w:rsidP="00BB2674">
      <w:pPr>
        <w:pStyle w:val="Caption"/>
      </w:pPr>
      <w:bookmarkStart w:id="1222" w:name="_Toc17120288"/>
      <w:bookmarkStart w:id="1223" w:name="_Toc23945141"/>
      <w:bookmarkStart w:id="1224" w:name="_Toc22292797"/>
      <w:r w:rsidRPr="497EEB56">
        <w:t xml:space="preserve">Rysunek </w:t>
      </w:r>
      <w:r w:rsidRPr="00BB6E49">
        <w:rPr>
          <w:rFonts w:hint="eastAsia"/>
        </w:rPr>
        <w:fldChar w:fldCharType="begin"/>
      </w:r>
      <w:r>
        <w:rPr>
          <w:rFonts w:hint="eastAsia"/>
        </w:rPr>
        <w:instrText xml:space="preserve"> SEQ Rysunek \* ARABIC </w:instrText>
      </w:r>
      <w:r w:rsidRPr="00BB6E49">
        <w:rPr>
          <w:rFonts w:hint="eastAsia"/>
        </w:rPr>
        <w:fldChar w:fldCharType="separate"/>
      </w:r>
      <w:r w:rsidR="00550BAE">
        <w:rPr>
          <w:noProof/>
        </w:rPr>
        <w:t>2</w:t>
      </w:r>
      <w:r w:rsidRPr="00BB6E49">
        <w:rPr>
          <w:rFonts w:hint="eastAsia"/>
        </w:rPr>
        <w:fldChar w:fldCharType="end"/>
      </w:r>
      <w:r>
        <w:t xml:space="preserve"> Działanie </w:t>
      </w:r>
      <w:sdt>
        <w:sdtPr>
          <w:alias w:val="Kategoria"/>
          <w:tag w:val=""/>
          <w:id w:val="-772870600"/>
          <w:placeholder>
            <w:docPart w:val="0C011736AD574B868CE3D2E401D1C190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z </w:t>
      </w:r>
      <w:r w:rsidR="0005573F">
        <w:t xml:space="preserve">perspektywy organizatora </w:t>
      </w:r>
      <w:r>
        <w:t>transportu</w:t>
      </w:r>
      <w:bookmarkEnd w:id="1222"/>
      <w:bookmarkEnd w:id="1223"/>
      <w:bookmarkEnd w:id="1224"/>
      <w:r>
        <w:t xml:space="preserve"> </w:t>
      </w:r>
    </w:p>
    <w:p w14:paraId="461826FB" w14:textId="1FEF5DCE" w:rsidR="00BB2674" w:rsidRPr="00483448" w:rsidRDefault="00BB2674" w:rsidP="00BB2674">
      <w:pPr>
        <w:pStyle w:val="Styl1"/>
        <w:rPr>
          <w:rPrChange w:id="1225" w:author="InnoBaltica" w:date="2019-11-06T16:18:00Z">
            <w:rPr>
              <w:rFonts w:ascii="Calibri" w:hAnsi="Calibri"/>
            </w:rPr>
          </w:rPrChange>
        </w:rPr>
      </w:pPr>
      <w:bookmarkStart w:id="1226" w:name="tukoniec"/>
      <w:bookmarkEnd w:id="1226"/>
      <w:r>
        <w:t>Rozliczenie będzie opierało</w:t>
      </w:r>
      <w:r w:rsidR="00EA128D">
        <w:t xml:space="preserve"> się</w:t>
      </w:r>
      <w:r>
        <w:t xml:space="preserve"> na przypisaniu usługi transportowej </w:t>
      </w:r>
      <w:r w:rsidR="00883F8B">
        <w:t>(z której skorzystał pasażer)</w:t>
      </w:r>
      <w:r>
        <w:t xml:space="preserve"> do urządzenia walidującego przy wykorzystaniu nośnika identyfikacji jako check</w:t>
      </w:r>
      <w:r w:rsidR="0005573F">
        <w:t>-</w:t>
      </w:r>
      <w:r>
        <w:t xml:space="preserve">in (rozpoczęcie </w:t>
      </w:r>
      <w:r>
        <w:lastRenderedPageBreak/>
        <w:t>podróży) i check</w:t>
      </w:r>
      <w:r w:rsidR="0005573F">
        <w:t>-</w:t>
      </w:r>
      <w:r>
        <w:t xml:space="preserve">out (zakończenie podróży). Urządzenie walidujące będzie przypisane </w:t>
      </w:r>
      <w:r w:rsidR="00460185">
        <w:t>(w</w:t>
      </w:r>
      <w:r w:rsidR="00611C92">
        <w:t> </w:t>
      </w:r>
      <w:r w:rsidR="00460185">
        <w:t xml:space="preserve">przypadku podróży środkiem komunikacji lokalnej) </w:t>
      </w:r>
      <w:r>
        <w:t>do pojazdu</w:t>
      </w:r>
      <w:r w:rsidR="003C2E92">
        <w:t>, a (w przypadku podróży pociągiem)</w:t>
      </w:r>
      <w:r w:rsidR="004E4A13">
        <w:t xml:space="preserve"> do stacji</w:t>
      </w:r>
      <w:r w:rsidR="00404E20">
        <w:t>/przystanku kolejowego</w:t>
      </w:r>
      <w:r>
        <w:t xml:space="preserve">. Na podstawie </w:t>
      </w:r>
      <w:r w:rsidR="00593AA7">
        <w:t>ch</w:t>
      </w:r>
      <w:r w:rsidR="00483802">
        <w:t>eck</w:t>
      </w:r>
      <w:r w:rsidR="00E65FBD">
        <w:t>-</w:t>
      </w:r>
      <w:r w:rsidR="00483802">
        <w:t>in i check</w:t>
      </w:r>
      <w:r w:rsidR="00E65FBD">
        <w:t>-</w:t>
      </w:r>
      <w:r w:rsidR="00483802">
        <w:t>out</w:t>
      </w:r>
      <w:r>
        <w:t xml:space="preserve"> będzie możliwe przypisanie odpowiednich przystanków do trasy pasażera</w:t>
      </w:r>
      <w:r w:rsidR="005B6CDC">
        <w:t>,</w:t>
      </w:r>
      <w:r>
        <w:t xml:space="preserve"> co pozwoli zdefiniować wykonaną przez pasażera </w:t>
      </w:r>
      <w:r w:rsidR="00E23197">
        <w:t>podróż</w:t>
      </w:r>
      <w:r>
        <w:t xml:space="preserve"> w </w:t>
      </w:r>
      <w:r w:rsidR="00E65FBD">
        <w:t xml:space="preserve">systemie billingowym </w:t>
      </w:r>
      <w:sdt>
        <w:sdtPr>
          <w:alias w:val="Kategoria"/>
          <w:tag w:val=""/>
          <w:id w:val="-942145027"/>
          <w:placeholder>
            <w:docPart w:val="F89B0469CB8F4B0E9A3AF8CA3C05A26F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i </w:t>
      </w:r>
      <w:r w:rsidR="00E65FBD">
        <w:t xml:space="preserve">rozliczyć ją </w:t>
      </w:r>
      <w:r>
        <w:t xml:space="preserve">poprzez przypisanie kosztów usługi transportowej wg zdefiniowanych taryf. Po przypisaniu kosztów </w:t>
      </w:r>
      <w:r w:rsidR="00F2005A">
        <w:t>podróży</w:t>
      </w:r>
      <w:r>
        <w:t xml:space="preserve"> </w:t>
      </w:r>
      <w:sdt>
        <w:sdtPr>
          <w:alias w:val="Kategoria"/>
          <w:tag w:val=""/>
          <w:id w:val="-1813479493"/>
          <w:placeholder>
            <w:docPart w:val="976CA1D0A8FD4C308CCFE3DD2D064212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będzie walidował konieczność </w:t>
      </w:r>
      <w:r w:rsidR="00966B57">
        <w:t>pobrania</w:t>
      </w:r>
      <w:r>
        <w:t xml:space="preserve"> płatności </w:t>
      </w:r>
      <w:r w:rsidR="00F2005A">
        <w:t xml:space="preserve">od </w:t>
      </w:r>
      <w:r w:rsidR="00E65FBD">
        <w:t xml:space="preserve">pasażera </w:t>
      </w:r>
      <w:r>
        <w:t xml:space="preserve">przy wykorzystaniu </w:t>
      </w:r>
      <w:r w:rsidR="00E65FBD">
        <w:t>o</w:t>
      </w:r>
      <w:r w:rsidR="00E65FBD" w:rsidRPr="00F94338">
        <w:t xml:space="preserve">peratora </w:t>
      </w:r>
      <w:r w:rsidR="00E65FBD">
        <w:t>p</w:t>
      </w:r>
      <w:r w:rsidR="00E65FBD" w:rsidRPr="00F94338">
        <w:t>łatności</w:t>
      </w:r>
      <w:r>
        <w:t>. Jeżeli konieczna będzie płatność</w:t>
      </w:r>
      <w:r w:rsidR="00966B57">
        <w:t>,</w:t>
      </w:r>
      <w:r>
        <w:t xml:space="preserve"> zostanie ona zrealizowan</w:t>
      </w:r>
      <w:r w:rsidR="009A67CE">
        <w:t>a</w:t>
      </w:r>
      <w:r>
        <w:t xml:space="preserve"> przez </w:t>
      </w:r>
      <w:r w:rsidR="00E65FBD">
        <w:t xml:space="preserve">operatora </w:t>
      </w:r>
      <w:r>
        <w:t>płatności</w:t>
      </w:r>
      <w:r w:rsidR="009A67CE">
        <w:t>,</w:t>
      </w:r>
      <w:r>
        <w:t xml:space="preserve"> a</w:t>
      </w:r>
      <w:r w:rsidR="00BF067D">
        <w:t> </w:t>
      </w:r>
      <w:r w:rsidR="009A67CE">
        <w:t>określona</w:t>
      </w:r>
      <w:r>
        <w:t xml:space="preserve"> kwota zostanie przekazana przez </w:t>
      </w:r>
      <w:r w:rsidR="00E65FBD">
        <w:t xml:space="preserve">operatora </w:t>
      </w:r>
      <w:r>
        <w:t xml:space="preserve">płatności bezpośrednio do </w:t>
      </w:r>
      <w:r w:rsidR="00E65FBD">
        <w:t xml:space="preserve">organizatora transportu </w:t>
      </w:r>
      <w:r>
        <w:t xml:space="preserve">dla </w:t>
      </w:r>
      <w:r w:rsidR="00E65FBD">
        <w:t>umów brutto</w:t>
      </w:r>
      <w:r>
        <w:t xml:space="preserve">, a dla </w:t>
      </w:r>
      <w:r w:rsidR="00E65FBD">
        <w:t>u</w:t>
      </w:r>
      <w:r>
        <w:t xml:space="preserve">mów </w:t>
      </w:r>
      <w:r w:rsidR="00E65FBD">
        <w:t xml:space="preserve">netto </w:t>
      </w:r>
      <w:r>
        <w:t xml:space="preserve">do </w:t>
      </w:r>
      <w:r w:rsidR="00E65FBD">
        <w:t>operatorów transportu</w:t>
      </w:r>
      <w:r>
        <w:t xml:space="preserve"> i do </w:t>
      </w:r>
      <w:r w:rsidR="00E65FBD">
        <w:t xml:space="preserve">przewoźników </w:t>
      </w:r>
      <w:r>
        <w:t>świadczących usługi na podstawie decyzji administracyjnych.</w:t>
      </w:r>
      <w:r w:rsidR="00FE2FD4" w:rsidRPr="009D478C">
        <w:rPr>
          <w:rFonts w:cs="Calibri"/>
        </w:rPr>
        <w:t xml:space="preserve"> </w:t>
      </w:r>
      <w:r w:rsidR="00DD58FA" w:rsidRPr="009D478C">
        <w:rPr>
          <w:rFonts w:cs="Calibri"/>
        </w:rPr>
        <w:t>Opcjonalnie dla wybranych lub wszystkich organizatorów lub przewoźników kwota za usługę zostanie przekazana przez Operatora Płatności  na konto Innobaltiki, która dokona przelewó</w:t>
      </w:r>
      <w:r w:rsidR="00C67075" w:rsidRPr="009D478C">
        <w:rPr>
          <w:rFonts w:cs="Calibri"/>
        </w:rPr>
        <w:t>w</w:t>
      </w:r>
      <w:r w:rsidR="00DD58FA" w:rsidRPr="009D478C">
        <w:rPr>
          <w:rFonts w:cs="Calibri"/>
        </w:rPr>
        <w:t xml:space="preserve"> na rzecz organizatorów transportu lub przewoźników.</w:t>
      </w:r>
    </w:p>
    <w:p w14:paraId="279C4938" w14:textId="58455E7E" w:rsidR="00BB2674" w:rsidRDefault="00BB2674" w:rsidP="00BB2674">
      <w:pPr>
        <w:pStyle w:val="Styl1"/>
      </w:pPr>
      <w:r>
        <w:t xml:space="preserve">W systemie </w:t>
      </w:r>
      <w:r w:rsidR="00E65FBD">
        <w:t xml:space="preserve">billingowym </w:t>
      </w:r>
      <w:sdt>
        <w:sdtPr>
          <w:alias w:val="Kategoria"/>
          <w:tag w:val=""/>
          <w:id w:val="64532623"/>
          <w:placeholder>
            <w:docPart w:val="0CEA561377C44DAD830F03E7D7275CE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zostanie udostępnione </w:t>
      </w:r>
      <w:r w:rsidR="00E65FBD">
        <w:t>operatorowi transportu</w:t>
      </w:r>
      <w:r>
        <w:t xml:space="preserve">, </w:t>
      </w:r>
      <w:r w:rsidR="00E65FBD">
        <w:t>organizatorowi transportu</w:t>
      </w:r>
      <w:r>
        <w:t xml:space="preserve">, </w:t>
      </w:r>
      <w:r w:rsidR="00E65FBD">
        <w:t xml:space="preserve">przewoźnikowi </w:t>
      </w:r>
      <w:r>
        <w:t xml:space="preserve">zestawienie zrealizowanych usług transportowych, wg posiadanych uprawnień. </w:t>
      </w:r>
    </w:p>
    <w:p w14:paraId="31B1C19C" w14:textId="1079DF20" w:rsidR="00BB2674" w:rsidRDefault="00BB2674" w:rsidP="00BB2674">
      <w:pPr>
        <w:pStyle w:val="Styl1"/>
      </w:pPr>
      <w:r>
        <w:t>W przypadku</w:t>
      </w:r>
      <w:r w:rsidR="00FE408B">
        <w:t>,</w:t>
      </w:r>
      <w:r>
        <w:t xml:space="preserve"> kiedy </w:t>
      </w:r>
      <w:r w:rsidR="00E65FBD">
        <w:t xml:space="preserve">pasażer </w:t>
      </w:r>
      <w:r>
        <w:t xml:space="preserve">dokona przedpłaty za usługi transportowe, kwota przedpłaty będzie przechowywana na kontach </w:t>
      </w:r>
      <w:r w:rsidR="00E65FBD">
        <w:t>operatora płatności</w:t>
      </w:r>
      <w:r>
        <w:t>. Operator płatności będzie informował o</w:t>
      </w:r>
      <w:r w:rsidR="00821719">
        <w:rPr>
          <w:rFonts w:hint="eastAsia"/>
        </w:rPr>
        <w:t> </w:t>
      </w:r>
      <w:r>
        <w:t xml:space="preserve">wysokości sald klientów </w:t>
      </w:r>
      <w:sdt>
        <w:sdtPr>
          <w:alias w:val="Kategoria"/>
          <w:tag w:val=""/>
          <w:id w:val="-1406596404"/>
          <w:placeholder>
            <w:docPart w:val="C7476F2B55F24EF997F973945A714977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A520C8">
        <w:t xml:space="preserve"> i </w:t>
      </w:r>
      <w:r w:rsidR="006D42D1">
        <w:t>InnoBalti</w:t>
      </w:r>
      <w:r w:rsidR="005A282D">
        <w:t>k</w:t>
      </w:r>
      <w:r w:rsidR="006D42D1">
        <w:t>ę</w:t>
      </w:r>
      <w:r w:rsidR="00846DE8">
        <w:t xml:space="preserve"> oraz realizował </w:t>
      </w:r>
      <w:r w:rsidR="00B848F2">
        <w:t>płatności na rzecz Operatorów i Organizatorów Transportu na podstawie dyspozycji Innobaltiki.</w:t>
      </w:r>
    </w:p>
    <w:p w14:paraId="3BBD784B" w14:textId="066454CF" w:rsidR="00DB684D" w:rsidRPr="00483448" w:rsidRDefault="00DB684D" w:rsidP="00BB2674">
      <w:pPr>
        <w:pStyle w:val="Styl1"/>
        <w:rPr>
          <w:ins w:id="1227" w:author="InnoBaltica" w:date="2019-11-06T16:18:00Z"/>
        </w:rPr>
      </w:pPr>
      <w:ins w:id="1228" w:author="InnoBaltica" w:date="2019-11-06T16:18:00Z">
        <w:r w:rsidRPr="00483448">
          <w:t xml:space="preserve">Uszczegółowienie </w:t>
        </w:r>
        <w:r w:rsidR="002240D5" w:rsidRPr="00483448">
          <w:t>powyższych zapisów zawarto w załączniku nr 3 do OPZ.</w:t>
        </w:r>
      </w:ins>
    </w:p>
    <w:p w14:paraId="0B50E0D4" w14:textId="6261A286" w:rsidR="00035254" w:rsidRDefault="00035254" w:rsidP="00BB2674">
      <w:pPr>
        <w:pStyle w:val="Styl1"/>
      </w:pPr>
      <w:r>
        <w:t xml:space="preserve">Zamawiający </w:t>
      </w:r>
      <w:del w:id="1229" w:author="InnoBaltica" w:date="2019-11-06T16:18:00Z">
        <w:r w:rsidR="0011284E">
          <w:delText>ww</w:delText>
        </w:r>
        <w:r w:rsidR="008B1C1C">
          <w:delText>.</w:delText>
        </w:r>
      </w:del>
      <w:ins w:id="1230" w:author="InnoBaltica" w:date="2019-11-06T16:18:00Z">
        <w:r w:rsidR="0011284E">
          <w:t>w</w:t>
        </w:r>
        <w:r w:rsidR="002F3D7B">
          <w:rPr>
            <w:rFonts w:ascii="Calibri" w:hAnsi="Calibri" w:cs="Calibri"/>
          </w:rPr>
          <w:t>ybrane</w:t>
        </w:r>
      </w:ins>
      <w:r w:rsidR="0011284E">
        <w:t xml:space="preserve"> scenariusze</w:t>
      </w:r>
      <w:ins w:id="1231" w:author="InnoBaltica" w:date="2019-11-06T16:18:00Z">
        <w:r w:rsidR="002F3D7B">
          <w:rPr>
            <w:rFonts w:ascii="Calibri" w:hAnsi="Calibri" w:cs="Calibri"/>
          </w:rPr>
          <w:t xml:space="preserve">, opisujące powyższe </w:t>
        </w:r>
        <w:r w:rsidR="005C2041">
          <w:rPr>
            <w:rFonts w:ascii="Calibri" w:hAnsi="Calibri" w:cs="Calibri"/>
          </w:rPr>
          <w:t xml:space="preserve">działanie systemu, </w:t>
        </w:r>
      </w:ins>
      <w:r w:rsidR="0011284E">
        <w:t xml:space="preserve"> uszczegółowił w Załączniku nr 6 do SIWZ. </w:t>
      </w:r>
      <w:r w:rsidR="00707B51">
        <w:t xml:space="preserve">Zamawiający oczekuje, że </w:t>
      </w:r>
      <w:r w:rsidR="003711E1">
        <w:t>rozwiązania</w:t>
      </w:r>
      <w:r w:rsidR="00C20612">
        <w:t xml:space="preserve"> Wykonawcy </w:t>
      </w:r>
      <w:r w:rsidR="00AC02F9">
        <w:t>przedstawione</w:t>
      </w:r>
      <w:r w:rsidR="00DF6F53">
        <w:t xml:space="preserve"> w ramach próbki</w:t>
      </w:r>
      <w:r w:rsidR="00B0085F">
        <w:t>,</w:t>
      </w:r>
      <w:r w:rsidR="00C20612">
        <w:t xml:space="preserve"> </w:t>
      </w:r>
      <w:r w:rsidR="00707B51">
        <w:t xml:space="preserve">będą </w:t>
      </w:r>
      <w:r w:rsidR="00422930">
        <w:t>zastosowane</w:t>
      </w:r>
      <w:r w:rsidR="00707B51">
        <w:t xml:space="preserve"> </w:t>
      </w:r>
      <w:r w:rsidR="00707B51" w:rsidRPr="00483448">
        <w:rPr>
          <w:rPrChange w:id="1232" w:author="InnoBaltica" w:date="2019-11-06T16:18:00Z">
            <w:rPr>
              <w:color w:val="auto"/>
            </w:rPr>
          </w:rPrChange>
        </w:rPr>
        <w:t xml:space="preserve">w </w:t>
      </w:r>
      <w:r w:rsidR="004E1503" w:rsidRPr="00483448">
        <w:rPr>
          <w:rPrChange w:id="1233" w:author="InnoBaltica" w:date="2019-11-06T16:18:00Z">
            <w:rPr>
              <w:color w:val="auto"/>
            </w:rPr>
          </w:rPrChange>
        </w:rPr>
        <w:t>systemie docelowym.</w:t>
      </w:r>
    </w:p>
    <w:p w14:paraId="2D8A8888" w14:textId="48CF6E35" w:rsidR="00305F10" w:rsidRDefault="00305F10" w:rsidP="00305F10">
      <w:pPr>
        <w:pStyle w:val="Heading3"/>
      </w:pPr>
      <w:bookmarkStart w:id="1234" w:name="_Toc532381569"/>
      <w:bookmarkStart w:id="1235" w:name="_Toc17120344"/>
      <w:bookmarkStart w:id="1236" w:name="_Toc23944985"/>
      <w:bookmarkStart w:id="1237" w:name="_Toc22292640"/>
      <w:bookmarkEnd w:id="1220"/>
      <w:r>
        <w:t xml:space="preserve">Komponenty </w:t>
      </w:r>
      <w:r w:rsidR="00E65FBD">
        <w:t xml:space="preserve">systemu </w:t>
      </w:r>
      <w:r>
        <w:t>PZUM</w:t>
      </w:r>
      <w:r w:rsidR="0084587D">
        <w:t xml:space="preserve"> dedykowane </w:t>
      </w:r>
      <w:r w:rsidR="00E65FBD">
        <w:t>pasażer</w:t>
      </w:r>
      <w:r w:rsidR="00E46A85">
        <w:t>owi</w:t>
      </w:r>
      <w:bookmarkEnd w:id="1234"/>
      <w:bookmarkEnd w:id="1235"/>
      <w:bookmarkEnd w:id="1236"/>
      <w:bookmarkEnd w:id="1237"/>
    </w:p>
    <w:p w14:paraId="6408DE28" w14:textId="365F2A18" w:rsidR="00305F10" w:rsidRDefault="00BB2674" w:rsidP="0084587D">
      <w:pPr>
        <w:pStyle w:val="Styl1"/>
      </w:pPr>
      <w:r>
        <w:t>W celu realizacji scenariusz</w:t>
      </w:r>
      <w:r w:rsidR="0084587D">
        <w:t>a</w:t>
      </w:r>
      <w:r>
        <w:t xml:space="preserve"> </w:t>
      </w:r>
      <w:r w:rsidR="0084587D">
        <w:t xml:space="preserve">opisanego w punkcie </w:t>
      </w:r>
      <w:r w:rsidR="0084587D" w:rsidRPr="00CD2018">
        <w:rPr>
          <w:rFonts w:hint="eastAsia"/>
        </w:rPr>
        <w:fldChar w:fldCharType="begin"/>
      </w:r>
      <w:r w:rsidR="0084587D">
        <w:rPr>
          <w:rFonts w:hint="eastAsia"/>
        </w:rPr>
        <w:instrText xml:space="preserve"> </w:instrText>
      </w:r>
      <w:r w:rsidR="0084587D">
        <w:instrText>REF _Ref525134507 \r \h</w:instrText>
      </w:r>
      <w:r w:rsidR="0084587D">
        <w:rPr>
          <w:rFonts w:hint="eastAsia"/>
        </w:rPr>
        <w:instrText xml:space="preserve"> </w:instrText>
      </w:r>
      <w:r w:rsidR="0084587D" w:rsidRPr="00CD2018">
        <w:rPr>
          <w:rFonts w:hint="eastAsia"/>
        </w:rPr>
      </w:r>
      <w:r w:rsidR="0084587D" w:rsidRPr="00CD2018">
        <w:rPr>
          <w:rFonts w:hint="eastAsia"/>
        </w:rPr>
        <w:fldChar w:fldCharType="separate"/>
      </w:r>
      <w:r w:rsidR="00550BAE">
        <w:t>3.8.1</w:t>
      </w:r>
      <w:r w:rsidR="0084587D" w:rsidRPr="00CD2018">
        <w:rPr>
          <w:rFonts w:hint="eastAsia"/>
        </w:rPr>
        <w:fldChar w:fldCharType="end"/>
      </w:r>
      <w:r w:rsidR="00AA6546">
        <w:t xml:space="preserve"> </w:t>
      </w:r>
      <w:r w:rsidR="00E46A85">
        <w:t xml:space="preserve">system </w:t>
      </w:r>
      <w:r>
        <w:t xml:space="preserve">PZUM będzie </w:t>
      </w:r>
      <w:r w:rsidR="00305F10">
        <w:t>u</w:t>
      </w:r>
      <w:r>
        <w:t xml:space="preserve">dostępniał </w:t>
      </w:r>
      <w:r w:rsidR="00305F10">
        <w:t>możliwości</w:t>
      </w:r>
      <w:r w:rsidR="0084587D">
        <w:t xml:space="preserve"> </w:t>
      </w:r>
      <w:r w:rsidR="00AA6546">
        <w:t>obsługi</w:t>
      </w:r>
      <w:r w:rsidR="00305F10">
        <w:t xml:space="preserve"> konta pasażera</w:t>
      </w:r>
      <w:r w:rsidR="0084587D">
        <w:t xml:space="preserve"> poprzez:</w:t>
      </w:r>
    </w:p>
    <w:p w14:paraId="679706BC" w14:textId="12DAC041" w:rsidR="00305F10" w:rsidRDefault="00E46A85">
      <w:pPr>
        <w:pStyle w:val="Punkty"/>
        <w:pPrChange w:id="1238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 xml:space="preserve">aplikację </w:t>
      </w:r>
      <w:r w:rsidR="00AA6546">
        <w:t>mobilną</w:t>
      </w:r>
      <w:r w:rsidR="0084587D">
        <w:t>,</w:t>
      </w:r>
    </w:p>
    <w:p w14:paraId="4664FC73" w14:textId="2B174F85" w:rsidR="00305F10" w:rsidRDefault="00E46A85">
      <w:pPr>
        <w:pStyle w:val="Punkty"/>
        <w:pPrChange w:id="1239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lastRenderedPageBreak/>
        <w:t>p</w:t>
      </w:r>
      <w:r w:rsidR="00305F10">
        <w:t xml:space="preserve">ortal </w:t>
      </w:r>
      <w:r w:rsidR="0054757D">
        <w:t>Fala</w:t>
      </w:r>
      <w:r w:rsidR="00AA6546">
        <w:t>.</w:t>
      </w:r>
    </w:p>
    <w:p w14:paraId="19EBA297" w14:textId="5B9CF4B3" w:rsidR="00A372E7" w:rsidRDefault="00E46A85" w:rsidP="00A372E7">
      <w:pPr>
        <w:pStyle w:val="Punkty"/>
        <w:numPr>
          <w:ilvl w:val="0"/>
          <w:numId w:val="0"/>
        </w:numPr>
      </w:pPr>
      <w:r>
        <w:t xml:space="preserve">przy </w:t>
      </w:r>
      <w:r w:rsidR="00A372E7">
        <w:t>wykorzystaniu nośników identyfikacji opisanych poniżej</w:t>
      </w:r>
      <w:r>
        <w:t>.</w:t>
      </w:r>
    </w:p>
    <w:p w14:paraId="5530DF61" w14:textId="306508A4" w:rsidR="005E2717" w:rsidRDefault="005E2717" w:rsidP="005E2717">
      <w:pPr>
        <w:pStyle w:val="Heading4"/>
      </w:pPr>
      <w:bookmarkStart w:id="1240" w:name="_Toc17120345"/>
      <w:bookmarkStart w:id="1241" w:name="_Toc23944986"/>
      <w:bookmarkStart w:id="1242" w:name="_Toc22292641"/>
      <w:r>
        <w:t>Nośniki identyfikacji</w:t>
      </w:r>
      <w:bookmarkEnd w:id="1240"/>
      <w:bookmarkEnd w:id="1241"/>
      <w:bookmarkEnd w:id="1242"/>
    </w:p>
    <w:p w14:paraId="4EF677E9" w14:textId="13C73006" w:rsidR="005E2717" w:rsidRDefault="005E2717" w:rsidP="005E2717">
      <w:pPr>
        <w:pStyle w:val="Styl1"/>
        <w:rPr>
          <w:noProof/>
        </w:rPr>
      </w:pPr>
      <w:r>
        <w:t xml:space="preserve">Pasażer, aby miał możliwość korzystania z </w:t>
      </w:r>
      <w:r w:rsidR="00717607">
        <w:t xml:space="preserve">systemu </w:t>
      </w:r>
      <w:r>
        <w:t xml:space="preserve">PZUM, powinien posiadać co najmniej jeden </w:t>
      </w:r>
      <w:r w:rsidR="00717607">
        <w:t>n</w:t>
      </w:r>
      <w:r>
        <w:t xml:space="preserve">ośnik identyfikacji pasażera. </w:t>
      </w:r>
      <w:r>
        <w:rPr>
          <w:noProof/>
        </w:rPr>
        <w:t>Pasażer będzie mógł posługiwać się następującymi nośnikami identyfikacji:</w:t>
      </w:r>
    </w:p>
    <w:p w14:paraId="60630028" w14:textId="5B8A1AAA" w:rsidR="005E2717" w:rsidRDefault="005E2717" w:rsidP="005E2717">
      <w:pPr>
        <w:pStyle w:val="Punkty"/>
        <w:rPr>
          <w:noProof/>
        </w:rPr>
      </w:pPr>
      <w:r>
        <w:rPr>
          <w:noProof/>
        </w:rPr>
        <w:t>bilet papierowy z kodem QR</w:t>
      </w:r>
      <w:r w:rsidR="00717607">
        <w:rPr>
          <w:noProof/>
        </w:rPr>
        <w:t>,</w:t>
      </w:r>
    </w:p>
    <w:p w14:paraId="5109E88E" w14:textId="77777777" w:rsidR="005E2717" w:rsidRDefault="005E2717" w:rsidP="005E2717">
      <w:pPr>
        <w:pStyle w:val="Punkty"/>
        <w:rPr>
          <w:noProof/>
        </w:rPr>
      </w:pPr>
      <w:r>
        <w:rPr>
          <w:noProof/>
        </w:rPr>
        <w:t>telefon/urządzenie mobilne z aplikacją PZUM,</w:t>
      </w:r>
    </w:p>
    <w:p w14:paraId="042B6A41" w14:textId="77777777" w:rsidR="005E2717" w:rsidRDefault="005E2717" w:rsidP="005E2717">
      <w:pPr>
        <w:pStyle w:val="Punkty"/>
        <w:rPr>
          <w:noProof/>
        </w:rPr>
      </w:pPr>
      <w:r>
        <w:rPr>
          <w:noProof/>
        </w:rPr>
        <w:t>telefon/urządzenie mobilne z aplikacją innego sprzedawcy usług transportowych,</w:t>
      </w:r>
    </w:p>
    <w:p w14:paraId="1097EADA" w14:textId="75A1BC94" w:rsidR="005E2717" w:rsidRDefault="005E2717" w:rsidP="005E2717">
      <w:pPr>
        <w:pStyle w:val="Punkty"/>
        <w:rPr>
          <w:noProof/>
        </w:rPr>
      </w:pPr>
      <w:r>
        <w:rPr>
          <w:noProof/>
        </w:rPr>
        <w:t>t</w:t>
      </w:r>
      <w:r w:rsidRPr="000569AE">
        <w:rPr>
          <w:noProof/>
        </w:rPr>
        <w:t>elefon</w:t>
      </w:r>
      <w:r>
        <w:rPr>
          <w:noProof/>
        </w:rPr>
        <w:t>/urządzenie mobilne</w:t>
      </w:r>
      <w:r w:rsidRPr="000569AE">
        <w:rPr>
          <w:noProof/>
        </w:rPr>
        <w:t xml:space="preserve"> </w:t>
      </w:r>
      <w:r w:rsidR="006C6004">
        <w:rPr>
          <w:noProof/>
        </w:rPr>
        <w:t xml:space="preserve">z aplikacją </w:t>
      </w:r>
      <w:r w:rsidRPr="000569AE">
        <w:rPr>
          <w:noProof/>
        </w:rPr>
        <w:t>wyposażon</w:t>
      </w:r>
      <w:r>
        <w:rPr>
          <w:noProof/>
        </w:rPr>
        <w:t>e</w:t>
      </w:r>
      <w:r w:rsidRPr="000569AE">
        <w:rPr>
          <w:noProof/>
        </w:rPr>
        <w:t xml:space="preserve"> w </w:t>
      </w:r>
      <w:r>
        <w:rPr>
          <w:noProof/>
        </w:rPr>
        <w:t xml:space="preserve">technologię </w:t>
      </w:r>
      <w:r w:rsidRPr="000569AE">
        <w:rPr>
          <w:noProof/>
        </w:rPr>
        <w:t>NFC</w:t>
      </w:r>
      <w:r>
        <w:rPr>
          <w:noProof/>
        </w:rPr>
        <w:t>,</w:t>
      </w:r>
    </w:p>
    <w:p w14:paraId="2F195941" w14:textId="631F0EF5" w:rsidR="005E2717" w:rsidRDefault="005E2717" w:rsidP="005E2717">
      <w:pPr>
        <w:pStyle w:val="Punkty"/>
        <w:rPr>
          <w:noProof/>
        </w:rPr>
      </w:pPr>
      <w:r>
        <w:rPr>
          <w:noProof/>
        </w:rPr>
        <w:t xml:space="preserve">nośnik NFC </w:t>
      </w:r>
      <w:r w:rsidR="009C4105">
        <w:rPr>
          <w:noProof/>
        </w:rPr>
        <w:t xml:space="preserve">zgodny ze standardem </w:t>
      </w:r>
      <w:r w:rsidR="006871A8">
        <w:rPr>
          <w:noProof/>
        </w:rPr>
        <w:t xml:space="preserve">ISO/IEC14443 </w:t>
      </w:r>
      <w:r>
        <w:rPr>
          <w:noProof/>
        </w:rPr>
        <w:t xml:space="preserve">(karta bezstykowa lub inny nośnik zgodny ze standardem </w:t>
      </w:r>
      <w:r w:rsidR="00A34149">
        <w:rPr>
          <w:noProof/>
        </w:rPr>
        <w:t xml:space="preserve">kart stosowanych w </w:t>
      </w:r>
      <w:r w:rsidR="00717607">
        <w:rPr>
          <w:noProof/>
        </w:rPr>
        <w:t>s</w:t>
      </w:r>
      <w:r w:rsidR="00045D43">
        <w:rPr>
          <w:noProof/>
        </w:rPr>
        <w:t>ystemie PZUM</w:t>
      </w:r>
      <w:r>
        <w:rPr>
          <w:noProof/>
        </w:rPr>
        <w:t>),</w:t>
      </w:r>
    </w:p>
    <w:p w14:paraId="64397CBE" w14:textId="2C5606E2" w:rsidR="005E2717" w:rsidRDefault="005E2717" w:rsidP="003E7C9B">
      <w:pPr>
        <w:pStyle w:val="Punkty"/>
        <w:rPr>
          <w:noProof/>
        </w:rPr>
      </w:pPr>
      <w:r>
        <w:rPr>
          <w:noProof/>
        </w:rPr>
        <w:t>karta płatnicza zbliżeniowa (EMV).</w:t>
      </w:r>
    </w:p>
    <w:p w14:paraId="0C737B0A" w14:textId="398DC9E9" w:rsidR="005E2717" w:rsidRDefault="005E2717" w:rsidP="005E2717">
      <w:pPr>
        <w:pStyle w:val="Styl1"/>
      </w:pPr>
      <w:r>
        <w:t xml:space="preserve">Zakłada się, że </w:t>
      </w:r>
      <w:r w:rsidR="00717607">
        <w:t xml:space="preserve">pasażerowie </w:t>
      </w:r>
      <w:r>
        <w:t>będą korzystać z własnych telefonów i kart płatniczych zbliżeniowych (EMV), a bilet papierowy QR będzie drukowany na istniejących urządzeniach (drukarki, drukarki fiskalne) w punktach obsługi pasażera (POK) i punktach sprzedaży (POS).</w:t>
      </w:r>
    </w:p>
    <w:p w14:paraId="4543E555" w14:textId="77777777" w:rsidR="005E2717" w:rsidRDefault="005E2717" w:rsidP="005E2717">
      <w:pPr>
        <w:pStyle w:val="Styl1"/>
      </w:pPr>
      <w:r>
        <w:t>Wyszczególnienie możliwości obsługi poszczególnych nośników identyfikacji podano w kolejnych punktach:</w:t>
      </w:r>
    </w:p>
    <w:p w14:paraId="58C1B848" w14:textId="2CEAD901" w:rsidR="005E2717" w:rsidRDefault="005E2717" w:rsidP="00A372E7">
      <w:pPr>
        <w:pStyle w:val="Heading4"/>
      </w:pPr>
      <w:bookmarkStart w:id="1243" w:name="_Toc17120346"/>
      <w:bookmarkStart w:id="1244" w:name="_Toc23944987"/>
      <w:bookmarkStart w:id="1245" w:name="_Toc22292642"/>
      <w:r>
        <w:t xml:space="preserve">Karta NFC </w:t>
      </w:r>
      <w:r w:rsidR="00717607">
        <w:t>spersonalizowana</w:t>
      </w:r>
      <w:bookmarkEnd w:id="1243"/>
      <w:bookmarkEnd w:id="1244"/>
      <w:bookmarkEnd w:id="1245"/>
    </w:p>
    <w:p w14:paraId="1AC78A29" w14:textId="6AFEFEB1" w:rsidR="005E2717" w:rsidRDefault="005E2717" w:rsidP="005E2717">
      <w:pPr>
        <w:pStyle w:val="Styl1"/>
      </w:pPr>
      <w:r>
        <w:t>Konto powiązane z kartą NFC będzie można obsługiwać poprzez:</w:t>
      </w:r>
    </w:p>
    <w:p w14:paraId="740BFEDD" w14:textId="2A799B59" w:rsidR="005E2717" w:rsidRDefault="005E2717">
      <w:pPr>
        <w:pStyle w:val="Punkty"/>
      </w:pPr>
      <w:r>
        <w:t xml:space="preserve">Portal </w:t>
      </w:r>
      <w:r w:rsidR="00827C0E">
        <w:t xml:space="preserve">Fala </w:t>
      </w:r>
      <w:r>
        <w:t xml:space="preserve">w zakresie opisanym w punkcie </w:t>
      </w:r>
      <w:r>
        <w:fldChar w:fldCharType="begin"/>
      </w:r>
      <w:r>
        <w:instrText xml:space="preserve"> REF _Ref522795889 \r \h  \* MERGEFORMAT </w:instrText>
      </w:r>
      <w:r>
        <w:fldChar w:fldCharType="separate"/>
      </w:r>
      <w:r w:rsidR="00550BAE">
        <w:t>3.8.4.2</w:t>
      </w:r>
      <w:r>
        <w:fldChar w:fldCharType="end"/>
      </w:r>
      <w:r>
        <w:t>.</w:t>
      </w:r>
    </w:p>
    <w:p w14:paraId="0B3D586D" w14:textId="178D471D" w:rsidR="005E2717" w:rsidRDefault="005E2717" w:rsidP="005E2717">
      <w:pPr>
        <w:pStyle w:val="Punkty"/>
      </w:pPr>
      <w:r>
        <w:t xml:space="preserve">Aplikację </w:t>
      </w:r>
      <w:r w:rsidR="00717607">
        <w:t xml:space="preserve">mobilną </w:t>
      </w:r>
      <w:r>
        <w:t xml:space="preserve">w zakresie opisanym w punkcie </w:t>
      </w:r>
      <w:r>
        <w:fldChar w:fldCharType="begin"/>
      </w:r>
      <w:r>
        <w:instrText xml:space="preserve"> REF _Ref522795918 \r \h  \* MERGEFORMAT </w:instrText>
      </w:r>
      <w:r>
        <w:fldChar w:fldCharType="separate"/>
      </w:r>
      <w:r w:rsidR="00550BAE">
        <w:t>3.8.4.1</w:t>
      </w:r>
      <w:r>
        <w:fldChar w:fldCharType="end"/>
      </w:r>
      <w:r>
        <w:t>.</w:t>
      </w:r>
    </w:p>
    <w:p w14:paraId="4B76160E" w14:textId="48796083" w:rsidR="005E2717" w:rsidRDefault="005E2717" w:rsidP="005E2717">
      <w:pPr>
        <w:pStyle w:val="Punkty"/>
      </w:pPr>
      <w:r>
        <w:t>W POK (złożenie wniosku, odbiór karty, doładowanie, zwrot pieniędzy z karty).</w:t>
      </w:r>
    </w:p>
    <w:p w14:paraId="73786EAF" w14:textId="4CB15752" w:rsidR="009D1041" w:rsidRDefault="009D1041" w:rsidP="005E2717">
      <w:pPr>
        <w:pStyle w:val="Punkty"/>
        <w:rPr>
          <w:ins w:id="1246" w:author="InnoBaltica" w:date="2019-11-06T16:18:00Z"/>
        </w:rPr>
      </w:pPr>
      <w:ins w:id="1247" w:author="InnoBaltica" w:date="2019-11-06T16:18:00Z">
        <w:r>
          <w:rPr>
            <w:rFonts w:ascii="Calibri" w:hAnsi="Calibri" w:cs="Calibri"/>
          </w:rPr>
          <w:t>Urządzenie w</w:t>
        </w:r>
        <w:r w:rsidR="00693CE2">
          <w:rPr>
            <w:rFonts w:ascii="Calibri" w:hAnsi="Calibri" w:cs="Calibri"/>
          </w:rPr>
          <w:t>a</w:t>
        </w:r>
        <w:r>
          <w:rPr>
            <w:rFonts w:ascii="Calibri" w:hAnsi="Calibri" w:cs="Calibri"/>
          </w:rPr>
          <w:t xml:space="preserve">lidujące typ </w:t>
        </w:r>
        <w:r w:rsidR="00693CE2">
          <w:rPr>
            <w:rFonts w:ascii="Calibri" w:hAnsi="Calibri" w:cs="Calibri"/>
          </w:rPr>
          <w:t>A2, B2.</w:t>
        </w:r>
      </w:ins>
    </w:p>
    <w:p w14:paraId="3CC9BE59" w14:textId="534DE8FE" w:rsidR="005E2717" w:rsidRDefault="005E2717" w:rsidP="00A372E7">
      <w:pPr>
        <w:pStyle w:val="Heading4"/>
      </w:pPr>
      <w:bookmarkStart w:id="1248" w:name="_Toc16609042"/>
      <w:bookmarkStart w:id="1249" w:name="_Toc16689147"/>
      <w:bookmarkStart w:id="1250" w:name="_Toc16693122"/>
      <w:bookmarkStart w:id="1251" w:name="_Toc16609043"/>
      <w:bookmarkStart w:id="1252" w:name="_Toc16689148"/>
      <w:bookmarkStart w:id="1253" w:name="_Toc16693123"/>
      <w:bookmarkStart w:id="1254" w:name="_Toc16609044"/>
      <w:bookmarkStart w:id="1255" w:name="_Toc16689149"/>
      <w:bookmarkStart w:id="1256" w:name="_Toc16693124"/>
      <w:bookmarkStart w:id="1257" w:name="_Toc16609045"/>
      <w:bookmarkStart w:id="1258" w:name="_Toc16689150"/>
      <w:bookmarkStart w:id="1259" w:name="_Toc16693125"/>
      <w:bookmarkStart w:id="1260" w:name="_Toc16609046"/>
      <w:bookmarkStart w:id="1261" w:name="_Toc16689151"/>
      <w:bookmarkStart w:id="1262" w:name="_Toc16693126"/>
      <w:bookmarkStart w:id="1263" w:name="_Toc17120347"/>
      <w:bookmarkStart w:id="1264" w:name="_Toc23944988"/>
      <w:bookmarkStart w:id="1265" w:name="_Toc22292643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r>
        <w:t>Bilet QR</w:t>
      </w:r>
      <w:bookmarkEnd w:id="1263"/>
      <w:bookmarkEnd w:id="1264"/>
      <w:bookmarkEnd w:id="1265"/>
    </w:p>
    <w:p w14:paraId="2298436F" w14:textId="371A979F" w:rsidR="005E2717" w:rsidRDefault="005E2717" w:rsidP="005E2717">
      <w:pPr>
        <w:pStyle w:val="Styl1"/>
      </w:pPr>
      <w:r>
        <w:t>Zakupu biletów QR będzie można dokonać w:</w:t>
      </w:r>
    </w:p>
    <w:p w14:paraId="465FD0C4" w14:textId="76D8A163" w:rsidR="005E2717" w:rsidRDefault="005E2717">
      <w:pPr>
        <w:pStyle w:val="Punkty"/>
      </w:pPr>
      <w:r>
        <w:lastRenderedPageBreak/>
        <w:t xml:space="preserve">Portalu </w:t>
      </w:r>
      <w:r w:rsidR="00E32CE7">
        <w:t>Fala</w:t>
      </w:r>
      <w:r>
        <w:t>: w zakresie zakupu i wydruku biletu QR dla wybranych taryf (jednoprzejazdowe)</w:t>
      </w:r>
      <w:r w:rsidR="00866D06">
        <w:t xml:space="preserve"> - </w:t>
      </w:r>
      <w:r>
        <w:t>płatność u operatora płatności, przelewem lub innymi metodami płatności internetowych;</w:t>
      </w:r>
    </w:p>
    <w:p w14:paraId="64D8C811" w14:textId="56A4DF72" w:rsidR="005E2717" w:rsidRDefault="005E2717" w:rsidP="005E2717">
      <w:pPr>
        <w:pStyle w:val="Punkty"/>
      </w:pPr>
      <w:r>
        <w:t xml:space="preserve">POK: płatność </w:t>
      </w:r>
      <w:del w:id="1266" w:author="InnoBaltica" w:date="2019-11-06T16:18:00Z">
        <w:r w:rsidR="00C02A66">
          <w:delText xml:space="preserve">gotówkowa </w:delText>
        </w:r>
        <w:r>
          <w:delText xml:space="preserve">i </w:delText>
        </w:r>
      </w:del>
      <w:r>
        <w:t>kartą płatniczą</w:t>
      </w:r>
      <w:ins w:id="1267" w:author="InnoBaltica" w:date="2019-11-06T16:18:00Z">
        <w:r w:rsidR="00640C60">
          <w:rPr>
            <w:rFonts w:ascii="Calibri" w:hAnsi="Calibri" w:cs="Calibri"/>
          </w:rPr>
          <w:t xml:space="preserve"> i możliwość płatności gotówką</w:t>
        </w:r>
      </w:ins>
      <w:r>
        <w:t>;</w:t>
      </w:r>
    </w:p>
    <w:p w14:paraId="6B801E59" w14:textId="68A9B6B6" w:rsidR="005E2717" w:rsidRDefault="005E2717">
      <w:pPr>
        <w:pStyle w:val="Punkty"/>
      </w:pPr>
      <w:r>
        <w:t xml:space="preserve">POS: płatność </w:t>
      </w:r>
      <w:r w:rsidR="00C02A66">
        <w:t xml:space="preserve">gotówkowa </w:t>
      </w:r>
      <w:r>
        <w:t>i kartą płatniczą;</w:t>
      </w:r>
      <w:r w:rsidR="007542F9">
        <w:t xml:space="preserve"> </w:t>
      </w:r>
    </w:p>
    <w:p w14:paraId="2D1924EF" w14:textId="1E127CAE" w:rsidR="005E2717" w:rsidRDefault="005E2717" w:rsidP="005E2717">
      <w:pPr>
        <w:pStyle w:val="Punkty"/>
      </w:pPr>
      <w:r>
        <w:t xml:space="preserve">Pojeździe </w:t>
      </w:r>
      <w:r w:rsidRPr="000B070B">
        <w:t xml:space="preserve">transportu publicznego </w:t>
      </w:r>
      <w:r>
        <w:t xml:space="preserve">u </w:t>
      </w:r>
      <w:r w:rsidRPr="00D6587B">
        <w:t xml:space="preserve">wybranych organizatorów transportu: </w:t>
      </w:r>
      <w:r w:rsidR="00A45251">
        <w:t>płatność</w:t>
      </w:r>
      <w:r w:rsidRPr="000B070B">
        <w:t xml:space="preserve"> gotówk</w:t>
      </w:r>
      <w:r w:rsidR="00A45251">
        <w:t>ą</w:t>
      </w:r>
      <w:r>
        <w:t>;</w:t>
      </w:r>
    </w:p>
    <w:p w14:paraId="38AAAE2E" w14:textId="438C391B" w:rsidR="005E2717" w:rsidRDefault="005E2717" w:rsidP="005E2717">
      <w:pPr>
        <w:pStyle w:val="Punkty"/>
      </w:pPr>
      <w:r>
        <w:t>Transporcie kolejowym: u kierownika pociągu gotówką i kartą płatniczą w zależności od dostępności terminala płatniczego;</w:t>
      </w:r>
    </w:p>
    <w:p w14:paraId="06E8EDE3" w14:textId="5C0EF92D" w:rsidR="005E2717" w:rsidRDefault="005E2717" w:rsidP="005E2717">
      <w:pPr>
        <w:pStyle w:val="Punkty"/>
      </w:pPr>
      <w:r>
        <w:t>W wybranych biletomatach, które</w:t>
      </w:r>
      <w:r w:rsidR="00DB01E9">
        <w:t xml:space="preserve"> będą </w:t>
      </w:r>
      <w:r w:rsidR="002B4F1A">
        <w:t xml:space="preserve">integrować </w:t>
      </w:r>
      <w:r>
        <w:t xml:space="preserve">się z systemem PZUM i </w:t>
      </w:r>
      <w:r w:rsidR="002B4F1A">
        <w:t>obsługiwać</w:t>
      </w:r>
      <w:r>
        <w:t xml:space="preserve"> wydruk kodu QR.</w:t>
      </w:r>
    </w:p>
    <w:p w14:paraId="30FAC268" w14:textId="60C2B038" w:rsidR="005E2717" w:rsidRDefault="005E2717" w:rsidP="00A372E7">
      <w:pPr>
        <w:pStyle w:val="Heading4"/>
        <w:rPr>
          <w:noProof/>
        </w:rPr>
      </w:pPr>
      <w:bookmarkStart w:id="1268" w:name="_Toc17120348"/>
      <w:bookmarkStart w:id="1269" w:name="_Toc23944989"/>
      <w:bookmarkStart w:id="1270" w:name="_Toc22292644"/>
      <w:r>
        <w:rPr>
          <w:noProof/>
        </w:rPr>
        <w:t>Telefon/urządzenie mobilne z aplikacją</w:t>
      </w:r>
      <w:r w:rsidR="00E84509">
        <w:rPr>
          <w:noProof/>
        </w:rPr>
        <w:t xml:space="preserve"> PZUM </w:t>
      </w:r>
      <w:r>
        <w:rPr>
          <w:noProof/>
        </w:rPr>
        <w:t xml:space="preserve">lub inną aplikacją </w:t>
      </w:r>
      <w:r w:rsidR="00E84509">
        <w:rPr>
          <w:noProof/>
        </w:rPr>
        <w:t xml:space="preserve">mobilną zintegrowaną z </w:t>
      </w:r>
      <w:r w:rsidR="00EF1B42">
        <w:rPr>
          <w:noProof/>
        </w:rPr>
        <w:t>s</w:t>
      </w:r>
      <w:r w:rsidR="00E84509">
        <w:rPr>
          <w:noProof/>
        </w:rPr>
        <w:t>ystemem PZUM</w:t>
      </w:r>
      <w:r>
        <w:rPr>
          <w:noProof/>
        </w:rPr>
        <w:t>,</w:t>
      </w:r>
      <w:bookmarkEnd w:id="1268"/>
      <w:bookmarkEnd w:id="1269"/>
      <w:bookmarkEnd w:id="1270"/>
    </w:p>
    <w:p w14:paraId="1F00D850" w14:textId="50BAB5D8" w:rsidR="005E2717" w:rsidRDefault="005E2717" w:rsidP="005E2717">
      <w:pPr>
        <w:pStyle w:val="Styl1"/>
      </w:pPr>
      <w:r>
        <w:t>Zakupu usług transportowych będzie można dokonać w aplikacji mobilnej dla wszystkich taryf z opcją optymalizacji i doboru najlepszej taryfy</w:t>
      </w:r>
      <w:r w:rsidR="00EF1B42">
        <w:t>,</w:t>
      </w:r>
      <w:r>
        <w:t xml:space="preserve"> dokonując płatności poprzez operatora płatności, przelewem, kartą lub innymi metodami płatności internetowych.</w:t>
      </w:r>
    </w:p>
    <w:p w14:paraId="7E77484E" w14:textId="33E87003" w:rsidR="005E2717" w:rsidRDefault="005E2717" w:rsidP="00A372E7">
      <w:pPr>
        <w:pStyle w:val="Heading4"/>
        <w:rPr>
          <w:noProof/>
        </w:rPr>
      </w:pPr>
      <w:bookmarkStart w:id="1271" w:name="_Toc17120349"/>
      <w:bookmarkStart w:id="1272" w:name="_Toc23944990"/>
      <w:bookmarkStart w:id="1273" w:name="_Toc22292645"/>
      <w:r>
        <w:rPr>
          <w:noProof/>
        </w:rPr>
        <w:t>Karta płatnicza zbliżeniowa (EMV).</w:t>
      </w:r>
      <w:bookmarkEnd w:id="1271"/>
      <w:bookmarkEnd w:id="1272"/>
      <w:bookmarkEnd w:id="1273"/>
    </w:p>
    <w:p w14:paraId="03650301" w14:textId="4D0EB912" w:rsidR="005E2717" w:rsidRPr="00A40888" w:rsidRDefault="005E2717" w:rsidP="00A40888">
      <w:pPr>
        <w:pStyle w:val="Styl1"/>
      </w:pPr>
      <w:r w:rsidRPr="00A40888">
        <w:t>Zakupu usług transportowych będzie można dokonać w urządzeniu walidującym wyposażonym w czytnik kart EMV</w:t>
      </w:r>
      <w:r w:rsidR="00EF1B42" w:rsidRPr="00A40888">
        <w:t>,</w:t>
      </w:r>
      <w:r w:rsidRPr="00A40888">
        <w:t xml:space="preserve"> dokonując płatności poprzez operatora płatności kartą EMV</w:t>
      </w:r>
      <w:r w:rsidR="005117BC" w:rsidRPr="00A40888">
        <w:t xml:space="preserve"> (</w:t>
      </w:r>
      <w:r w:rsidRPr="00A40888">
        <w:t>bez konieczności wydruku biletu papierowego</w:t>
      </w:r>
      <w:r w:rsidR="00D36812" w:rsidRPr="00A40888">
        <w:t xml:space="preserve"> lub korzystania z aplikacji mobil</w:t>
      </w:r>
      <w:r w:rsidR="00427CF4" w:rsidRPr="00A40888">
        <w:t>nych</w:t>
      </w:r>
      <w:r w:rsidR="005117BC" w:rsidRPr="00A40888">
        <w:t>) lub przy wykorzystaniu karty EMV jako nośnika identyfikacji</w:t>
      </w:r>
      <w:r w:rsidR="00ED758F" w:rsidRPr="00A40888">
        <w:t xml:space="preserve"> z wykorzystaniem innym metod płatności</w:t>
      </w:r>
      <w:r w:rsidRPr="00A40888">
        <w:t>.</w:t>
      </w:r>
    </w:p>
    <w:p w14:paraId="04201D4E" w14:textId="0E1D006B" w:rsidR="002F6082" w:rsidRDefault="002F6082" w:rsidP="003E7C9B">
      <w:pPr>
        <w:pStyle w:val="Styl1"/>
      </w:pPr>
      <w:r w:rsidRPr="00D248AC">
        <w:t>Zamawiający oczekuje procedury identyfikacji jak w technologii MTT VISA</w:t>
      </w:r>
      <w:r w:rsidR="0035088E">
        <w:t>,</w:t>
      </w:r>
      <w:r w:rsidRPr="00D248AC">
        <w:t xml:space="preserve"> </w:t>
      </w:r>
      <w:r>
        <w:t>Mastercard Pay As you Go (PAYG) Travel lub innej pozwalając</w:t>
      </w:r>
      <w:r w:rsidR="00B52C03">
        <w:t>ej</w:t>
      </w:r>
      <w:r>
        <w:t xml:space="preserve"> na obsługę transakcji zgodnych z Dyrektywą PSD (2015/2366) art.12 </w:t>
      </w:r>
      <w:r w:rsidRPr="00D248AC">
        <w:t xml:space="preserve">na wszystkich </w:t>
      </w:r>
      <w:r>
        <w:t>urządzeniach walidujących</w:t>
      </w:r>
      <w:r w:rsidRPr="00D248AC">
        <w:t xml:space="preserve"> oraz procedury płatności jak w technologii KFT VISA</w:t>
      </w:r>
      <w:r>
        <w:t>, Retail like Acceptance/</w:t>
      </w:r>
      <w:r w:rsidRPr="001455C3">
        <w:t xml:space="preserve"> Card as Credential to Trave</w:t>
      </w:r>
      <w:r>
        <w:t>l (Mastercard)</w:t>
      </w:r>
      <w:r w:rsidR="00573BA4">
        <w:t xml:space="preserve">/Mobile </w:t>
      </w:r>
      <w:del w:id="1274" w:author="InnoBaltica" w:date="2019-11-06T16:18:00Z">
        <w:r w:rsidR="00573BA4">
          <w:delText>Ticketin</w:delText>
        </w:r>
      </w:del>
      <w:ins w:id="1275" w:author="InnoBaltica" w:date="2019-11-06T16:18:00Z">
        <w:r w:rsidR="00573BA4">
          <w:t>Ticketin</w:t>
        </w:r>
        <w:r w:rsidR="005D2368" w:rsidRPr="00483448">
          <w:t>g</w:t>
        </w:r>
      </w:ins>
      <w:r>
        <w:t xml:space="preserve"> lub innej zgodnej z Dyrektywą PSD (2015/2366). Ponadto pasażer będzie miał możliwość wyboru na ekranie i przy wykorzystaniu przycisków nawigacyjnych</w:t>
      </w:r>
      <w:r w:rsidRPr="004B39E0">
        <w:t xml:space="preserve"> </w:t>
      </w:r>
      <w:r>
        <w:t>parametrów podróży (dodawanie bagażu, roweru, psa, ulg etc).</w:t>
      </w:r>
    </w:p>
    <w:p w14:paraId="09A5C0D9" w14:textId="77777777" w:rsidR="002F6082" w:rsidRDefault="002F6082" w:rsidP="003E7C9B">
      <w:pPr>
        <w:pStyle w:val="Styl1"/>
        <w:rPr>
          <w:del w:id="1276" w:author="InnoBaltica" w:date="2019-11-06T16:18:00Z"/>
        </w:rPr>
      </w:pPr>
    </w:p>
    <w:p w14:paraId="52587E6E" w14:textId="5B800550" w:rsidR="00BB2674" w:rsidRDefault="00BB2674" w:rsidP="00BB2674">
      <w:pPr>
        <w:pStyle w:val="Heading3"/>
      </w:pPr>
      <w:bookmarkStart w:id="1277" w:name="_Toc532381570"/>
      <w:bookmarkStart w:id="1278" w:name="_Toc17120350"/>
      <w:bookmarkStart w:id="1279" w:name="_Toc23944991"/>
      <w:bookmarkStart w:id="1280" w:name="_Toc22292646"/>
      <w:r>
        <w:t>Obsługa konta pasażera</w:t>
      </w:r>
      <w:bookmarkEnd w:id="1277"/>
      <w:bookmarkEnd w:id="1278"/>
      <w:bookmarkEnd w:id="1279"/>
      <w:bookmarkEnd w:id="1280"/>
      <w:r>
        <w:t xml:space="preserve"> </w:t>
      </w:r>
    </w:p>
    <w:p w14:paraId="27F71343" w14:textId="63ECAF0E" w:rsidR="00BB2674" w:rsidRDefault="00BB2674" w:rsidP="00BB2674">
      <w:pPr>
        <w:pStyle w:val="Heading4"/>
      </w:pPr>
      <w:bookmarkStart w:id="1281" w:name="_Ref522795918"/>
      <w:bookmarkStart w:id="1282" w:name="_Toc532381571"/>
      <w:bookmarkStart w:id="1283" w:name="_Toc17120351"/>
      <w:bookmarkStart w:id="1284" w:name="_Toc23944992"/>
      <w:bookmarkStart w:id="1285" w:name="_Toc22292647"/>
      <w:r>
        <w:t>Aplikacja mobilna</w:t>
      </w:r>
      <w:bookmarkEnd w:id="1281"/>
      <w:bookmarkEnd w:id="1282"/>
      <w:bookmarkEnd w:id="1283"/>
      <w:bookmarkEnd w:id="1284"/>
      <w:bookmarkEnd w:id="1285"/>
    </w:p>
    <w:p w14:paraId="4CAAA7E3" w14:textId="3963D278" w:rsidR="00BB2674" w:rsidRDefault="00BB2674" w:rsidP="00BB2674">
      <w:pPr>
        <w:pStyle w:val="Styl1"/>
      </w:pPr>
      <w:r>
        <w:t xml:space="preserve">Aplikacja będzie posiadała pełną funkcjonalność umożliwiającą </w:t>
      </w:r>
      <w:r w:rsidR="00A90080">
        <w:t xml:space="preserve">zaplanowanie i opłacenie </w:t>
      </w:r>
      <w:r>
        <w:t xml:space="preserve"> podróży, a</w:t>
      </w:r>
      <w:r w:rsidR="00821719">
        <w:rPr>
          <w:rFonts w:hint="eastAsia"/>
        </w:rPr>
        <w:t> </w:t>
      </w:r>
      <w:r>
        <w:t>w</w:t>
      </w:r>
      <w:r w:rsidR="00821719">
        <w:rPr>
          <w:rFonts w:hint="eastAsia"/>
        </w:rPr>
        <w:t> </w:t>
      </w:r>
      <w:r>
        <w:t>szczególności:</w:t>
      </w:r>
    </w:p>
    <w:p w14:paraId="49F7924C" w14:textId="77777777" w:rsidR="00BB2674" w:rsidRDefault="00BB2674" w:rsidP="00BB2674">
      <w:pPr>
        <w:pStyle w:val="Punkty"/>
      </w:pPr>
      <w:r>
        <w:t>zarządzanie kontem użytkownika (dane pasażera, sposoby płatności, nośniki, ulgi),</w:t>
      </w:r>
    </w:p>
    <w:p w14:paraId="39B4377D" w14:textId="6BCDDC77" w:rsidR="00BB2674" w:rsidRPr="00522101" w:rsidRDefault="00BB2674" w:rsidP="00522101">
      <w:pPr>
        <w:pStyle w:val="Punkty"/>
      </w:pPr>
      <w:r w:rsidRPr="00522101">
        <w:t>zakup biletów i usług</w:t>
      </w:r>
      <w:r w:rsidR="00F24D10" w:rsidRPr="00522101">
        <w:t>,</w:t>
      </w:r>
      <w:r w:rsidRPr="00522101">
        <w:t xml:space="preserve"> w tym obsługę płatności wraz historią</w:t>
      </w:r>
      <w:r w:rsidR="00F24D10" w:rsidRPr="00522101">
        <w:t xml:space="preserve"> (</w:t>
      </w:r>
      <w:r w:rsidRPr="00522101">
        <w:t>płatność będzie realizowana przez operator</w:t>
      </w:r>
      <w:r w:rsidR="006E0944" w:rsidRPr="00522101">
        <w:t>a</w:t>
      </w:r>
      <w:r w:rsidRPr="00522101">
        <w:t xml:space="preserve"> płatności poprzez obsługę karty płatniczej podpiętej do konta, integrację z usługami ApplePay, Google Pay, Blik</w:t>
      </w:r>
      <w:r w:rsidR="006A116F" w:rsidRPr="00522101">
        <w:t>, przelew ban</w:t>
      </w:r>
      <w:r w:rsidR="000B1D87" w:rsidRPr="00522101">
        <w:t>kowy</w:t>
      </w:r>
      <w:r w:rsidR="00F24D10" w:rsidRPr="00522101">
        <w:t>)</w:t>
      </w:r>
      <w:r w:rsidRPr="00522101">
        <w:t>,</w:t>
      </w:r>
    </w:p>
    <w:p w14:paraId="51C193FF" w14:textId="452F920D" w:rsidR="00BB2674" w:rsidRDefault="00BB2674" w:rsidP="00BB2674">
      <w:pPr>
        <w:pStyle w:val="Punkty"/>
      </w:pPr>
      <w:r>
        <w:t xml:space="preserve">zarządzanie listą nośników (z możliwością obsługi </w:t>
      </w:r>
      <w:r w:rsidR="00963007">
        <w:t>kont</w:t>
      </w:r>
      <w:r>
        <w:t xml:space="preserve"> członków rodziny),</w:t>
      </w:r>
    </w:p>
    <w:p w14:paraId="0A577276" w14:textId="16F33AC1" w:rsidR="00BB2674" w:rsidRDefault="00BB2674" w:rsidP="00BB2674">
      <w:pPr>
        <w:pStyle w:val="Punkty"/>
      </w:pPr>
      <w:r>
        <w:t>obsługę profili pasażera umożl</w:t>
      </w:r>
      <w:r w:rsidR="0038259B">
        <w:t>i</w:t>
      </w:r>
      <w:r>
        <w:t>wiając</w:t>
      </w:r>
      <w:r w:rsidR="0038259B">
        <w:t>ą</w:t>
      </w:r>
      <w:r>
        <w:t xml:space="preserve"> definiowanie rodzajów podróży (z dziećmi, z</w:t>
      </w:r>
      <w:r w:rsidR="00821719">
        <w:rPr>
          <w:rFonts w:hint="eastAsia"/>
        </w:rPr>
        <w:t> </w:t>
      </w:r>
      <w:r>
        <w:t>wózkiem, z rowerem</w:t>
      </w:r>
      <w:r w:rsidR="002451DF">
        <w:t xml:space="preserve"> itp.)</w:t>
      </w:r>
      <w:r>
        <w:t xml:space="preserve">, preferowanych środków transportu </w:t>
      </w:r>
      <w:r w:rsidR="002451DF">
        <w:t>(</w:t>
      </w:r>
      <w:r>
        <w:t>kolej, rower, tramwaj</w:t>
      </w:r>
      <w:r w:rsidR="002451DF">
        <w:t xml:space="preserve"> itp.</w:t>
      </w:r>
      <w:r>
        <w:t>),</w:t>
      </w:r>
    </w:p>
    <w:p w14:paraId="57CEBDA8" w14:textId="77777777" w:rsidR="00BB2674" w:rsidRDefault="00BB2674" w:rsidP="00BB2674">
      <w:pPr>
        <w:pStyle w:val="Punkty"/>
      </w:pPr>
      <w:r>
        <w:t>historię podróży, płatności, faktur,</w:t>
      </w:r>
    </w:p>
    <w:p w14:paraId="314EB6FD" w14:textId="29F47120" w:rsidR="00BB2674" w:rsidRDefault="00BB2674" w:rsidP="00BB2674">
      <w:pPr>
        <w:pStyle w:val="Punkty"/>
      </w:pPr>
      <w:r>
        <w:t>zarządzanie problemami i komunikacją</w:t>
      </w:r>
      <w:r w:rsidR="007E33A0">
        <w:t xml:space="preserve"> w ten sposób</w:t>
      </w:r>
      <w:r w:rsidR="003D5ADA">
        <w:t>,</w:t>
      </w:r>
      <w:r w:rsidR="007E33A0">
        <w:t xml:space="preserve"> aby</w:t>
      </w:r>
      <w:r w:rsidR="003D5ADA">
        <w:t xml:space="preserve"> </w:t>
      </w:r>
      <w:r w:rsidR="0072731C">
        <w:t xml:space="preserve">w przypadku problemów </w:t>
      </w:r>
      <w:r w:rsidR="00E42A86">
        <w:t>z komunikacją z systemem centralnym</w:t>
      </w:r>
      <w:r w:rsidR="000102CD">
        <w:t xml:space="preserve">, </w:t>
      </w:r>
      <w:r w:rsidR="00236FE4">
        <w:t xml:space="preserve">komunikacją </w:t>
      </w:r>
      <w:r w:rsidR="001E77AB">
        <w:t xml:space="preserve">z urządzeniem walidującym, tagiem NFC, </w:t>
      </w:r>
      <w:r w:rsidR="0004481A">
        <w:t>B</w:t>
      </w:r>
      <w:r w:rsidR="003A639B">
        <w:t>eaconem, kodem QR, informacj</w:t>
      </w:r>
      <w:r w:rsidR="00D720F4">
        <w:t>ą</w:t>
      </w:r>
      <w:r w:rsidR="003A639B">
        <w:t xml:space="preserve"> o </w:t>
      </w:r>
      <w:r w:rsidR="00E22D29">
        <w:t>g</w:t>
      </w:r>
      <w:r w:rsidR="003A639B">
        <w:t xml:space="preserve">eolokalizacji </w:t>
      </w:r>
      <w:r w:rsidR="00E42A86">
        <w:t xml:space="preserve">lub </w:t>
      </w:r>
      <w:r w:rsidR="000102CD">
        <w:t xml:space="preserve">chwilowym </w:t>
      </w:r>
      <w:r w:rsidR="00E42A86">
        <w:t xml:space="preserve">brakiem </w:t>
      </w:r>
      <w:r w:rsidR="000102CD">
        <w:t>łączności GSM</w:t>
      </w:r>
      <w:r w:rsidR="005A5C12">
        <w:t>,</w:t>
      </w:r>
      <w:r w:rsidR="000102CD">
        <w:t xml:space="preserve"> </w:t>
      </w:r>
      <w:r w:rsidR="0072731C">
        <w:t xml:space="preserve">pasażer mógł </w:t>
      </w:r>
      <w:r w:rsidR="00E42A86">
        <w:t xml:space="preserve">korzystać z </w:t>
      </w:r>
      <w:r w:rsidR="00D1301A">
        <w:t>transportu publicznego</w:t>
      </w:r>
      <w:r w:rsidR="00E22D29">
        <w:t>,</w:t>
      </w:r>
    </w:p>
    <w:p w14:paraId="33CEE366" w14:textId="2813F035" w:rsidR="00BB2674" w:rsidRDefault="00D720F4" w:rsidP="00BB2674">
      <w:pPr>
        <w:pStyle w:val="Punkty"/>
      </w:pPr>
      <w:r>
        <w:t>p</w:t>
      </w:r>
      <w:r w:rsidR="00BB2674">
        <w:t>laner podróży</w:t>
      </w:r>
      <w:r w:rsidR="00F94338">
        <w:t xml:space="preserve"> </w:t>
      </w:r>
      <w:r w:rsidR="00BB2674">
        <w:t>-</w:t>
      </w:r>
      <w:r w:rsidR="00F94338">
        <w:t xml:space="preserve"> </w:t>
      </w:r>
      <w:r w:rsidR="00BB2674">
        <w:t xml:space="preserve">umożliwiający planowanie podróży z punktu </w:t>
      </w:r>
      <w:r w:rsidR="00433F41">
        <w:t>początkowego</w:t>
      </w:r>
      <w:r w:rsidR="00BB2674">
        <w:t xml:space="preserve"> do </w:t>
      </w:r>
      <w:r w:rsidR="00433F41">
        <w:t>punk</w:t>
      </w:r>
      <w:r w:rsidR="002455CE">
        <w:t>tu docelowego</w:t>
      </w:r>
      <w:r w:rsidR="00BB2674">
        <w:t>,</w:t>
      </w:r>
      <w:r w:rsidR="00C91285">
        <w:t xml:space="preserve"> </w:t>
      </w:r>
      <w:r>
        <w:t xml:space="preserve">udostępniający </w:t>
      </w:r>
      <w:r w:rsidR="00F47ACD">
        <w:t xml:space="preserve">również funkcje informacji </w:t>
      </w:r>
      <w:r>
        <w:t>p</w:t>
      </w:r>
      <w:r w:rsidR="00F47ACD">
        <w:t>asażerskiej</w:t>
      </w:r>
      <w:r w:rsidR="0053416A">
        <w:t>,</w:t>
      </w:r>
    </w:p>
    <w:p w14:paraId="22F69194" w14:textId="3734CC56" w:rsidR="00BB2674" w:rsidRDefault="00BB2674" w:rsidP="00BB2674">
      <w:pPr>
        <w:pStyle w:val="Punkty"/>
      </w:pPr>
      <w:r>
        <w:t xml:space="preserve">obsługę kontroli biletów (okazanie biletu do kontroli) w postaci </w:t>
      </w:r>
      <w:r w:rsidR="004F107D">
        <w:t xml:space="preserve">zabezpieczonego </w:t>
      </w:r>
      <w:r>
        <w:t>kodu QR na ekranie aplikacji lub tagu NFC</w:t>
      </w:r>
      <w:r w:rsidR="00F94338">
        <w:t>,</w:t>
      </w:r>
    </w:p>
    <w:p w14:paraId="683BA637" w14:textId="3DCEA2C8" w:rsidR="00BB2674" w:rsidRDefault="00BB2674" w:rsidP="00BB2674">
      <w:pPr>
        <w:pStyle w:val="Punkty"/>
      </w:pPr>
      <w:r>
        <w:t>obsługę komunikatów (</w:t>
      </w:r>
      <w:r w:rsidR="00B42FD2">
        <w:t xml:space="preserve">m.in. </w:t>
      </w:r>
      <w:r>
        <w:t>opóźnień w transporcie</w:t>
      </w:r>
      <w:r w:rsidR="002455CE">
        <w:t>, zmian w rozkładach jazdy</w:t>
      </w:r>
      <w:r>
        <w:t>).</w:t>
      </w:r>
    </w:p>
    <w:p w14:paraId="536488CF" w14:textId="72B9D2BC" w:rsidR="00BB2674" w:rsidRDefault="00BB2674" w:rsidP="00BB2674">
      <w:pPr>
        <w:pStyle w:val="Styl1"/>
      </w:pPr>
      <w:r>
        <w:t xml:space="preserve">Aplikację mobilną będzie można pobrać z dedykowanej strony </w:t>
      </w:r>
      <w:r w:rsidR="0084587D">
        <w:t>udostępnionej przez Inno</w:t>
      </w:r>
      <w:r w:rsidR="00B42FD2">
        <w:t>B</w:t>
      </w:r>
      <w:r w:rsidR="0084587D">
        <w:t xml:space="preserve">altica </w:t>
      </w:r>
      <w:r>
        <w:t>lub dla wersji Android z</w:t>
      </w:r>
      <w:r w:rsidR="0084587D">
        <w:t>e</w:t>
      </w:r>
      <w:r>
        <w:t xml:space="preserve"> Sklep</w:t>
      </w:r>
      <w:r w:rsidR="0084587D">
        <w:t>u</w:t>
      </w:r>
      <w:r>
        <w:t xml:space="preserve"> Play, a </w:t>
      </w:r>
      <w:r w:rsidR="00B829D5">
        <w:t xml:space="preserve">dla </w:t>
      </w:r>
      <w:r>
        <w:t>telefonów z systemem iOS z</w:t>
      </w:r>
      <w:r w:rsidR="0084587D">
        <w:t xml:space="preserve"> </w:t>
      </w:r>
      <w:r>
        <w:t>App Store.</w:t>
      </w:r>
    </w:p>
    <w:p w14:paraId="0F29AFD1" w14:textId="6FEE2A28" w:rsidR="00E862F2" w:rsidRDefault="00E862F2" w:rsidP="00E862F2">
      <w:pPr>
        <w:pStyle w:val="Styl1"/>
      </w:pPr>
      <w:r>
        <w:t xml:space="preserve">Zamawiający </w:t>
      </w:r>
      <w:r w:rsidR="008721CF">
        <w:t>oczekuje</w:t>
      </w:r>
      <w:r w:rsidR="00964C5F">
        <w:t>,</w:t>
      </w:r>
      <w:r w:rsidR="00490BAD">
        <w:t xml:space="preserve"> </w:t>
      </w:r>
      <w:r w:rsidR="00964C5F">
        <w:t>że dostarczone zostanie</w:t>
      </w:r>
      <w:r>
        <w:t xml:space="preserve"> </w:t>
      </w:r>
      <w:r w:rsidR="00790839">
        <w:t xml:space="preserve">również </w:t>
      </w:r>
      <w:r w:rsidR="00B41B07">
        <w:t>aplikacja</w:t>
      </w:r>
      <w:r w:rsidR="00790839">
        <w:t xml:space="preserve"> w formie</w:t>
      </w:r>
      <w:r w:rsidR="00E9730C">
        <w:t xml:space="preserve"> </w:t>
      </w:r>
      <w:r w:rsidR="00790839">
        <w:t>uproszczonej</w:t>
      </w:r>
      <w:r>
        <w:t xml:space="preserve">. </w:t>
      </w:r>
      <w:r w:rsidR="005213B4">
        <w:t>Zakładane g</w:t>
      </w:r>
      <w:r>
        <w:t xml:space="preserve">rupy docelowe </w:t>
      </w:r>
      <w:r w:rsidR="005213B4">
        <w:t xml:space="preserve">dla </w:t>
      </w:r>
      <w:r>
        <w:t>aplikacji</w:t>
      </w:r>
      <w:r w:rsidR="005213B4">
        <w:t xml:space="preserve"> uproszczonej</w:t>
      </w:r>
      <w:r>
        <w:t>:</w:t>
      </w:r>
    </w:p>
    <w:p w14:paraId="4D4AA00B" w14:textId="440A1C6F" w:rsidR="00E862F2" w:rsidRDefault="00E871CE" w:rsidP="00E862F2">
      <w:pPr>
        <w:pStyle w:val="Punkty"/>
      </w:pPr>
      <w:r>
        <w:t>o</w:t>
      </w:r>
      <w:r w:rsidR="00E862F2">
        <w:t>soby niepełnosprawne</w:t>
      </w:r>
      <w:r w:rsidR="004F474F">
        <w:t xml:space="preserve"> i/lub ograniczone ruchowo</w:t>
      </w:r>
      <w:r w:rsidR="00130290">
        <w:t>, w tym w zakresie:</w:t>
      </w:r>
    </w:p>
    <w:p w14:paraId="10DD2084" w14:textId="69A275F8" w:rsidR="00130290" w:rsidRPr="00545348" w:rsidRDefault="00130290" w:rsidP="002A5ABC">
      <w:pPr>
        <w:pStyle w:val="Punkty"/>
        <w:numPr>
          <w:ilvl w:val="0"/>
          <w:numId w:val="64"/>
        </w:numPr>
      </w:pPr>
      <w:r w:rsidRPr="00545348">
        <w:t>niepełnosprawności ruchowej (osoby poruszające się na wózkach inwalidzkich, osoby z</w:t>
      </w:r>
      <w:r w:rsidR="006D5917">
        <w:t xml:space="preserve"> </w:t>
      </w:r>
      <w:r w:rsidRPr="00545348">
        <w:t>dysfunkcjami narządów ruchu</w:t>
      </w:r>
      <w:r w:rsidR="00AE6259">
        <w:t>),</w:t>
      </w:r>
    </w:p>
    <w:p w14:paraId="0E3527A5" w14:textId="77777777" w:rsidR="00130290" w:rsidRPr="00545348" w:rsidRDefault="00130290" w:rsidP="002A5ABC">
      <w:pPr>
        <w:pStyle w:val="Punkty"/>
        <w:numPr>
          <w:ilvl w:val="0"/>
          <w:numId w:val="64"/>
        </w:numPr>
      </w:pPr>
      <w:r w:rsidRPr="00545348">
        <w:t>niepełnosprawności wzrokowej (osoby niewidzące i niedowidzące),</w:t>
      </w:r>
    </w:p>
    <w:p w14:paraId="283EA78E" w14:textId="77777777" w:rsidR="00130290" w:rsidRPr="00545348" w:rsidRDefault="00130290" w:rsidP="002A5ABC">
      <w:pPr>
        <w:pStyle w:val="Punkty"/>
        <w:numPr>
          <w:ilvl w:val="0"/>
          <w:numId w:val="64"/>
        </w:numPr>
      </w:pPr>
      <w:r w:rsidRPr="00545348">
        <w:t>niepełnosprawności słuchowej (osoby niesłyszące i niedosłyszące),</w:t>
      </w:r>
    </w:p>
    <w:p w14:paraId="06AEB86C" w14:textId="77777777" w:rsidR="00130290" w:rsidRDefault="00130290" w:rsidP="002A5ABC">
      <w:pPr>
        <w:pStyle w:val="Punkty"/>
        <w:numPr>
          <w:ilvl w:val="0"/>
          <w:numId w:val="64"/>
        </w:numPr>
      </w:pPr>
      <w:bookmarkStart w:id="1286" w:name="_Hlk528739530"/>
      <w:r w:rsidRPr="00545348">
        <w:lastRenderedPageBreak/>
        <w:t>niepełnosprawności intelektualnej (osoby o ograniczonych możliwościach intelektualnych),</w:t>
      </w:r>
    </w:p>
    <w:p w14:paraId="7FAEFF9E" w14:textId="5C3677B8" w:rsidR="00E85026" w:rsidRPr="00545348" w:rsidRDefault="00966A27" w:rsidP="002A5ABC">
      <w:pPr>
        <w:pStyle w:val="Punkty"/>
        <w:numPr>
          <w:ilvl w:val="0"/>
          <w:numId w:val="64"/>
        </w:numPr>
      </w:pPr>
      <w:r>
        <w:t>ograniczenia ruchowe</w:t>
      </w:r>
      <w:r w:rsidR="00833BEB">
        <w:t>go</w:t>
      </w:r>
      <w:r w:rsidR="00547998">
        <w:t xml:space="preserve"> (</w:t>
      </w:r>
      <w:r w:rsidR="00AE6259" w:rsidRPr="00545348">
        <w:t>kobiety w zaawansowanej ciąży, osoby ze szczególnie dużym, ciężkim lub nieporęcznym bagażem</w:t>
      </w:r>
      <w:r w:rsidR="00AE6259">
        <w:t>, osoby starsze,</w:t>
      </w:r>
      <w:r w:rsidR="00AE6259" w:rsidRPr="00545348">
        <w:t xml:space="preserve"> itp.)</w:t>
      </w:r>
      <w:r w:rsidR="00D754B8">
        <w:t>.</w:t>
      </w:r>
    </w:p>
    <w:bookmarkEnd w:id="1286"/>
    <w:p w14:paraId="60FFA24B" w14:textId="772871D2" w:rsidR="00E862F2" w:rsidRDefault="00E871CE" w:rsidP="00E862F2">
      <w:pPr>
        <w:pStyle w:val="Punkty"/>
      </w:pPr>
      <w:r>
        <w:t>o</w:t>
      </w:r>
      <w:r w:rsidR="00E862F2">
        <w:t xml:space="preserve">soby </w:t>
      </w:r>
      <w:r w:rsidR="0062148E">
        <w:t>mające problemy</w:t>
      </w:r>
      <w:r w:rsidR="00E862F2">
        <w:t xml:space="preserve"> z obsługą aplikacji mobilnych lub urządzeń przenośnych</w:t>
      </w:r>
      <w:r w:rsidRPr="1221A409">
        <w:t>,</w:t>
      </w:r>
    </w:p>
    <w:p w14:paraId="4A01FB6D" w14:textId="65A371DC" w:rsidR="00E862F2" w:rsidRDefault="00E871CE" w:rsidP="00E862F2">
      <w:pPr>
        <w:pStyle w:val="Punkty"/>
      </w:pPr>
      <w:r>
        <w:t>i</w:t>
      </w:r>
      <w:r w:rsidR="00E862F2">
        <w:t>nne</w:t>
      </w:r>
      <w:r>
        <w:t>.</w:t>
      </w:r>
    </w:p>
    <w:p w14:paraId="491758D1" w14:textId="298F3175" w:rsidR="00E862F2" w:rsidRDefault="00E862F2" w:rsidP="00E862F2">
      <w:pPr>
        <w:pStyle w:val="Styl1"/>
      </w:pPr>
      <w:r>
        <w:t xml:space="preserve">Interfejs </w:t>
      </w:r>
      <w:r w:rsidR="00B164ED">
        <w:t xml:space="preserve">uproszczonej </w:t>
      </w:r>
      <w:r>
        <w:t>aplikacji mobilnej powinien spełniać następujące wymagania:</w:t>
      </w:r>
    </w:p>
    <w:p w14:paraId="1FB72A10" w14:textId="48DEC8A5" w:rsidR="00E862F2" w:rsidRDefault="00E862F2" w:rsidP="00E862F2">
      <w:pPr>
        <w:pStyle w:val="Punkty"/>
      </w:pPr>
      <w:r>
        <w:t>Duże i czytelne ikony</w:t>
      </w:r>
      <w:r w:rsidR="001A5FC6">
        <w:t>,</w:t>
      </w:r>
    </w:p>
    <w:p w14:paraId="50D55D03" w14:textId="25C44B5E" w:rsidR="00E862F2" w:rsidRDefault="00E862F2" w:rsidP="00E862F2">
      <w:pPr>
        <w:pStyle w:val="Punkty"/>
      </w:pPr>
      <w:r>
        <w:t>Uproszczony interfejs</w:t>
      </w:r>
      <w:r w:rsidR="001A5FC6">
        <w:t>,</w:t>
      </w:r>
    </w:p>
    <w:p w14:paraId="245E1495" w14:textId="768C1E6D" w:rsidR="00E862F2" w:rsidRDefault="00E862F2" w:rsidP="00E862F2">
      <w:pPr>
        <w:pStyle w:val="Punkty"/>
      </w:pPr>
      <w:r>
        <w:t>Głosowe wprowadzanie trasy</w:t>
      </w:r>
      <w:r w:rsidR="001A5FC6">
        <w:t>,</w:t>
      </w:r>
    </w:p>
    <w:p w14:paraId="48485F76" w14:textId="78782E29" w:rsidR="00E862F2" w:rsidRDefault="00E862F2" w:rsidP="00E862F2">
      <w:pPr>
        <w:pStyle w:val="Punkty"/>
      </w:pPr>
      <w:r>
        <w:t>Możliwość wyświetlania interfejsu aplikacji w silnym kontraście</w:t>
      </w:r>
      <w:r w:rsidR="001A5FC6">
        <w:t>,</w:t>
      </w:r>
    </w:p>
    <w:p w14:paraId="1B8308B6" w14:textId="358FD0C2" w:rsidR="00E862F2" w:rsidRDefault="00E862F2" w:rsidP="00E862F2">
      <w:pPr>
        <w:pStyle w:val="Punkty"/>
      </w:pPr>
      <w:r>
        <w:t>Zamiana tekstu na mowę</w:t>
      </w:r>
      <w:r w:rsidR="001A5FC6">
        <w:t>,</w:t>
      </w:r>
    </w:p>
    <w:p w14:paraId="0CF1F59A" w14:textId="694871AC" w:rsidR="00E862F2" w:rsidRDefault="00E862F2" w:rsidP="00E862F2">
      <w:pPr>
        <w:pStyle w:val="Punkty"/>
      </w:pPr>
      <w:r>
        <w:t>Komunikaty głosowe</w:t>
      </w:r>
      <w:r w:rsidR="001A5FC6">
        <w:t>,</w:t>
      </w:r>
    </w:p>
    <w:p w14:paraId="3967D35C" w14:textId="1B3DD377" w:rsidR="00E862F2" w:rsidRDefault="00E862F2" w:rsidP="00E862F2">
      <w:pPr>
        <w:pStyle w:val="Punkty"/>
      </w:pPr>
      <w:r>
        <w:t>Tryb nocny</w:t>
      </w:r>
      <w:r w:rsidR="001A5FC6">
        <w:t>,</w:t>
      </w:r>
    </w:p>
    <w:p w14:paraId="5F245606" w14:textId="2DE63900" w:rsidR="00E862F2" w:rsidRDefault="00E862F2" w:rsidP="00E862F2">
      <w:pPr>
        <w:pStyle w:val="Punkty"/>
      </w:pPr>
      <w:r>
        <w:t>Możliwość włączenia lupy</w:t>
      </w:r>
      <w:r w:rsidR="001A5FC6">
        <w:t>,</w:t>
      </w:r>
    </w:p>
    <w:p w14:paraId="100509B6" w14:textId="74257463" w:rsidR="00E862F2" w:rsidRDefault="00E862F2" w:rsidP="00E862F2">
      <w:pPr>
        <w:pStyle w:val="Punkty"/>
      </w:pPr>
      <w:r>
        <w:t>Możliwość zwiększenia czcionki według uznania użytkownika</w:t>
      </w:r>
      <w:r w:rsidR="001A5FC6">
        <w:t>,</w:t>
      </w:r>
    </w:p>
    <w:p w14:paraId="2C524351" w14:textId="1FC30A65" w:rsidR="00E862F2" w:rsidRDefault="00E862F2" w:rsidP="00E862F2">
      <w:pPr>
        <w:pStyle w:val="Punkty"/>
      </w:pPr>
      <w:r>
        <w:t>Dodatkowe sygnały dźwiękowe</w:t>
      </w:r>
      <w:r w:rsidR="00481E6C">
        <w:t>.</w:t>
      </w:r>
    </w:p>
    <w:p w14:paraId="66CAA61A" w14:textId="055414ED" w:rsidR="00E862F2" w:rsidRDefault="00E862F2" w:rsidP="00E862F2">
      <w:pPr>
        <w:pStyle w:val="Styl1"/>
      </w:pPr>
      <w:r>
        <w:t xml:space="preserve">Interfejs aplikacji </w:t>
      </w:r>
      <w:r w:rsidR="0095730E">
        <w:t xml:space="preserve">uproszczonej </w:t>
      </w:r>
      <w:r>
        <w:t xml:space="preserve">powinien być jak najbardziej </w:t>
      </w:r>
      <w:r w:rsidR="00B063E3">
        <w:t>zrozumiały</w:t>
      </w:r>
      <w:r>
        <w:t xml:space="preserve"> pod względem graficznym oraz </w:t>
      </w:r>
      <w:r w:rsidR="00B91BB6">
        <w:t>ograniczony w zakresie liczby</w:t>
      </w:r>
      <w:r>
        <w:t xml:space="preserve"> elementów na poszczególnych widokach ekranu aplikacji mobilnej oraz </w:t>
      </w:r>
      <w:r w:rsidR="001A3155">
        <w:t>liczby</w:t>
      </w:r>
      <w:r>
        <w:t xml:space="preserve"> funkcjonalności </w:t>
      </w:r>
      <w:r w:rsidR="001A3155">
        <w:t>dostępnych</w:t>
      </w:r>
      <w:r>
        <w:t xml:space="preserve"> na </w:t>
      </w:r>
      <w:r w:rsidR="00023718">
        <w:t xml:space="preserve">poszczególnych widokach </w:t>
      </w:r>
      <w:r>
        <w:t xml:space="preserve">aplikacji. Aplikacja powinna umożliwiać użytkownikowi dostęp do najważniejszych funkcji aplikacji. Najważniejsze funkcje aplikacji zamawiający określi w trakcie realizacji </w:t>
      </w:r>
      <w:r w:rsidR="00925FB0">
        <w:t xml:space="preserve">przedmiotu </w:t>
      </w:r>
      <w:r w:rsidR="008D20A7">
        <w:t>umowy</w:t>
      </w:r>
      <w:r>
        <w:t xml:space="preserve">. Zamawiający oczekuje, że </w:t>
      </w:r>
      <w:r w:rsidR="00491983">
        <w:t>wykonawca</w:t>
      </w:r>
      <w:r>
        <w:t xml:space="preserve"> zaproponuje zamawiającemu</w:t>
      </w:r>
      <w:r w:rsidR="005B10D4">
        <w:t>,</w:t>
      </w:r>
      <w:r>
        <w:t xml:space="preserve"> poza wymienionymi udogodnieniami interfejsu</w:t>
      </w:r>
      <w:r w:rsidR="005B10D4">
        <w:t>,</w:t>
      </w:r>
      <w:r>
        <w:t xml:space="preserve"> które zdefiniował sam zamawiający w dokumencie</w:t>
      </w:r>
      <w:r w:rsidR="005B10D4">
        <w:t>,</w:t>
      </w:r>
      <w:r>
        <w:t xml:space="preserve"> swoje pomysły na udogodnienia </w:t>
      </w:r>
      <w:r w:rsidR="002C14D5">
        <w:t>w</w:t>
      </w:r>
      <w:r w:rsidR="001A5FC6">
        <w:t> </w:t>
      </w:r>
      <w:r w:rsidR="002C14D5">
        <w:t>aplikacji uproszczonej</w:t>
      </w:r>
      <w:r>
        <w:t xml:space="preserve">. Po konsultacjach </w:t>
      </w:r>
      <w:r w:rsidR="005D33F8">
        <w:t>Z</w:t>
      </w:r>
      <w:r>
        <w:t xml:space="preserve">amawiającego z </w:t>
      </w:r>
      <w:r w:rsidR="005D33F8">
        <w:t>W</w:t>
      </w:r>
      <w:r w:rsidR="00211359">
        <w:t>ykonawcą</w:t>
      </w:r>
      <w:r w:rsidR="001D6FA8">
        <w:t>,</w:t>
      </w:r>
      <w:r w:rsidR="00211359">
        <w:t xml:space="preserve"> </w:t>
      </w:r>
      <w:r w:rsidR="001D6FA8">
        <w:t>Z</w:t>
      </w:r>
      <w:r>
        <w:t xml:space="preserve">amawiający </w:t>
      </w:r>
      <w:r w:rsidR="0090342C">
        <w:t xml:space="preserve">wybierze i </w:t>
      </w:r>
      <w:r>
        <w:t>określi</w:t>
      </w:r>
      <w:r w:rsidR="0090342C">
        <w:t>,</w:t>
      </w:r>
      <w:r>
        <w:t xml:space="preserve"> które udogodnienia zostaną zaimplementowane w uproszczonej aplikacji mobilnej.</w:t>
      </w:r>
    </w:p>
    <w:p w14:paraId="52E15E91" w14:textId="05B378F4" w:rsidR="00BB2674" w:rsidRDefault="00BB2674" w:rsidP="00BB2674">
      <w:pPr>
        <w:pStyle w:val="Heading4"/>
      </w:pPr>
      <w:bookmarkStart w:id="1287" w:name="_Ref522795889"/>
      <w:bookmarkStart w:id="1288" w:name="_Toc532381572"/>
      <w:bookmarkStart w:id="1289" w:name="_Toc17120352"/>
      <w:bookmarkStart w:id="1290" w:name="_Toc23944993"/>
      <w:bookmarkStart w:id="1291" w:name="_Toc22292648"/>
      <w:r>
        <w:lastRenderedPageBreak/>
        <w:t xml:space="preserve">Portal </w:t>
      </w:r>
      <w:bookmarkEnd w:id="1287"/>
      <w:bookmarkEnd w:id="1288"/>
      <w:bookmarkEnd w:id="1289"/>
      <w:r w:rsidR="00827C0E">
        <w:t>F</w:t>
      </w:r>
      <w:r w:rsidR="00733844">
        <w:t>ALA</w:t>
      </w:r>
      <w:bookmarkEnd w:id="1290"/>
      <w:bookmarkEnd w:id="1291"/>
    </w:p>
    <w:p w14:paraId="2AF5B3B3" w14:textId="61C7A32B" w:rsidR="00BB2674" w:rsidRDefault="00BB2674" w:rsidP="00BB2674">
      <w:pPr>
        <w:pStyle w:val="Styl1"/>
      </w:pPr>
      <w:r>
        <w:t>Portal będzie posiadał pełną funkcjonalność umożliwiającą dokonywanie podróży</w:t>
      </w:r>
      <w:r w:rsidR="008D20A7">
        <w:t>,</w:t>
      </w:r>
      <w:r>
        <w:t xml:space="preserve"> a</w:t>
      </w:r>
      <w:r w:rsidR="00BA178C" w:rsidRPr="497EEB56">
        <w:rPr>
          <w:rFonts w:hint="eastAsia"/>
        </w:rPr>
        <w:t> </w:t>
      </w:r>
      <w:r>
        <w:t>w</w:t>
      </w:r>
      <w:r w:rsidR="00BA178C" w:rsidRPr="497EEB56">
        <w:rPr>
          <w:rFonts w:hint="eastAsia"/>
        </w:rPr>
        <w:t> </w:t>
      </w:r>
      <w:r>
        <w:t>szczególności:</w:t>
      </w:r>
    </w:p>
    <w:p w14:paraId="2EFB9765" w14:textId="77777777" w:rsidR="00BB2674" w:rsidRDefault="00BB2674" w:rsidP="00BB2674">
      <w:pPr>
        <w:pStyle w:val="Punkty"/>
      </w:pPr>
      <w:r>
        <w:t>zarządzanie kontem użytkownika (dane pasażera, sposoby płatności, nośniki, ulgi),</w:t>
      </w:r>
    </w:p>
    <w:p w14:paraId="04EBCE78" w14:textId="75691F28" w:rsidR="00BB2674" w:rsidRDefault="00BB2674" w:rsidP="00BB2674">
      <w:pPr>
        <w:pStyle w:val="Punkty"/>
      </w:pPr>
      <w:r>
        <w:t>zakup biletów i usług</w:t>
      </w:r>
      <w:r w:rsidR="00454AA8">
        <w:t>,</w:t>
      </w:r>
      <w:r>
        <w:t xml:space="preserve"> w tym obsługę płatności, a w szczególności:</w:t>
      </w:r>
    </w:p>
    <w:p w14:paraId="655C7DB9" w14:textId="04AA2B07" w:rsidR="00BB2674" w:rsidRDefault="00BB2674" w:rsidP="001B14E0">
      <w:pPr>
        <w:pStyle w:val="Punkty"/>
        <w:numPr>
          <w:ilvl w:val="1"/>
          <w:numId w:val="2"/>
        </w:numPr>
      </w:pPr>
      <w:r>
        <w:t>doładowanie karty NFC,</w:t>
      </w:r>
      <w:r w:rsidR="000B1D87">
        <w:rPr>
          <w:rFonts w:ascii="Calibri" w:hAnsi="Calibri" w:cs="Calibri"/>
        </w:rPr>
        <w:t xml:space="preserve"> </w:t>
      </w:r>
      <w:r w:rsidR="00DA3CFC">
        <w:rPr>
          <w:rFonts w:ascii="Calibri" w:hAnsi="Calibri" w:cs="Calibri"/>
        </w:rPr>
        <w:t>w postaci płatności kartą płatnicz</w:t>
      </w:r>
      <w:r w:rsidR="00930204">
        <w:rPr>
          <w:rFonts w:ascii="Calibri" w:hAnsi="Calibri" w:cs="Calibri"/>
        </w:rPr>
        <w:t>ą, blikiem, przelewem bankowym</w:t>
      </w:r>
      <w:r w:rsidR="00BB5C4B">
        <w:rPr>
          <w:rFonts w:ascii="Calibri" w:hAnsi="Calibri" w:cs="Calibri"/>
        </w:rPr>
        <w:t>,</w:t>
      </w:r>
    </w:p>
    <w:p w14:paraId="285021E3" w14:textId="77777777" w:rsidR="00BB2674" w:rsidRDefault="00BB2674" w:rsidP="001B14E0">
      <w:pPr>
        <w:pStyle w:val="Punkty"/>
        <w:numPr>
          <w:ilvl w:val="1"/>
          <w:numId w:val="2"/>
        </w:numPr>
      </w:pPr>
      <w:r>
        <w:t>doładowanie konta w aplikacji mobilnej,</w:t>
      </w:r>
    </w:p>
    <w:p w14:paraId="2530C8B9" w14:textId="751C8743" w:rsidR="00BB2674" w:rsidRDefault="00BB2674" w:rsidP="001B14E0">
      <w:pPr>
        <w:pStyle w:val="Punkty"/>
        <w:numPr>
          <w:ilvl w:val="1"/>
          <w:numId w:val="2"/>
        </w:numPr>
      </w:pPr>
      <w:r>
        <w:t>zakup i wydruk biletu QR</w:t>
      </w:r>
      <w:r w:rsidR="00F47CD5">
        <w:t>,</w:t>
      </w:r>
    </w:p>
    <w:p w14:paraId="5B913114" w14:textId="57CA7E4F" w:rsidR="00BB2674" w:rsidRDefault="00BB2674" w:rsidP="00BB2674">
      <w:pPr>
        <w:pStyle w:val="Punkty"/>
      </w:pPr>
      <w:r>
        <w:t xml:space="preserve">zarządzanie listą nośników (z możliwością obsługi </w:t>
      </w:r>
      <w:r w:rsidR="00035ADC">
        <w:t xml:space="preserve">kont i </w:t>
      </w:r>
      <w:r>
        <w:t>kart członków rodziny),</w:t>
      </w:r>
    </w:p>
    <w:p w14:paraId="6C14BE3B" w14:textId="32D88585" w:rsidR="00BB2674" w:rsidRDefault="00BB2674" w:rsidP="00BB2674">
      <w:pPr>
        <w:pStyle w:val="Punkty"/>
      </w:pPr>
      <w:r>
        <w:t>obsługę profili pasażera umożl</w:t>
      </w:r>
      <w:r w:rsidR="00D367B4">
        <w:t>i</w:t>
      </w:r>
      <w:r>
        <w:t>wiając</w:t>
      </w:r>
      <w:r w:rsidR="00D367B4">
        <w:t>ą</w:t>
      </w:r>
      <w:r>
        <w:t xml:space="preserve"> definiowanie rodzajów podróży (z dziećmi, z</w:t>
      </w:r>
      <w:r w:rsidR="00BA178C">
        <w:rPr>
          <w:rFonts w:hint="eastAsia"/>
        </w:rPr>
        <w:t> </w:t>
      </w:r>
      <w:r>
        <w:t>wózkiem, z rowerem</w:t>
      </w:r>
      <w:r w:rsidR="00F47CD5">
        <w:t xml:space="preserve"> itp.)</w:t>
      </w:r>
      <w:r>
        <w:t xml:space="preserve">, preferowanych środków transportu </w:t>
      </w:r>
      <w:r w:rsidR="00F47CD5">
        <w:t>(</w:t>
      </w:r>
      <w:r>
        <w:t>kolej, rower, tramwaj</w:t>
      </w:r>
      <w:r w:rsidR="00F47CD5">
        <w:t xml:space="preserve"> itp.</w:t>
      </w:r>
      <w:r>
        <w:t>),</w:t>
      </w:r>
    </w:p>
    <w:p w14:paraId="72D2C1D6" w14:textId="08DE19FF" w:rsidR="00BB2674" w:rsidRDefault="00EF3728" w:rsidP="00BB2674">
      <w:pPr>
        <w:pStyle w:val="Punkty"/>
      </w:pPr>
      <w:r>
        <w:t xml:space="preserve">udostepnienie historii </w:t>
      </w:r>
      <w:r w:rsidR="00BB2674">
        <w:t>podróży, płatności, faktur,</w:t>
      </w:r>
    </w:p>
    <w:p w14:paraId="1A6317DF" w14:textId="77777777" w:rsidR="00BB2674" w:rsidRDefault="00BB2674" w:rsidP="00BB2674">
      <w:pPr>
        <w:pStyle w:val="Punkty"/>
      </w:pPr>
      <w:r>
        <w:t>zarządzanie problemami i komunikacją z dostawcą usług,</w:t>
      </w:r>
    </w:p>
    <w:p w14:paraId="6697737E" w14:textId="1F5F8183" w:rsidR="00BB2674" w:rsidRDefault="00EF3728" w:rsidP="00BB2674">
      <w:pPr>
        <w:pStyle w:val="Punkty"/>
      </w:pPr>
      <w:r>
        <w:t>korzystanie z p</w:t>
      </w:r>
      <w:r w:rsidR="00BB2674">
        <w:t>laner</w:t>
      </w:r>
      <w:r>
        <w:t>a</w:t>
      </w:r>
      <w:r w:rsidR="00BB2674">
        <w:t xml:space="preserve"> podróży - </w:t>
      </w:r>
      <w:r>
        <w:t xml:space="preserve">umożliwiającego </w:t>
      </w:r>
      <w:r w:rsidR="00BB2674">
        <w:t>planowanie podróży z punktu A do B,</w:t>
      </w:r>
    </w:p>
    <w:p w14:paraId="5B368C6D" w14:textId="37871170" w:rsidR="00BB2674" w:rsidRDefault="00BB2674" w:rsidP="00BB2674">
      <w:pPr>
        <w:pStyle w:val="Punkty"/>
      </w:pPr>
      <w:r>
        <w:t>obsługę komunikatów (opóźnień w transporcie</w:t>
      </w:r>
      <w:r w:rsidR="00F47CD5">
        <w:t>, zmian w rozkładzie jazdy itp.</w:t>
      </w:r>
      <w:r>
        <w:t>).</w:t>
      </w:r>
    </w:p>
    <w:p w14:paraId="56B621C4" w14:textId="546B668A" w:rsidR="00BB2674" w:rsidRDefault="00BB2674" w:rsidP="00BB2674">
      <w:pPr>
        <w:pStyle w:val="Styl1"/>
      </w:pPr>
      <w:r>
        <w:t xml:space="preserve">W szczególności w ramach portalu będzie można wypełnić wniosek o wydanie karty NFC. Karta na podstawie wniosku zostanie wysłana na adres wskazany przez </w:t>
      </w:r>
      <w:r w:rsidR="00BA1A2C">
        <w:t xml:space="preserve">pasażera </w:t>
      </w:r>
      <w:r>
        <w:t xml:space="preserve">lub do wskazanego przez niego </w:t>
      </w:r>
      <w:r w:rsidR="00BA1A2C">
        <w:t xml:space="preserve">punktu obsługi klienta </w:t>
      </w:r>
      <w:r w:rsidR="00BB2145">
        <w:t>(</w:t>
      </w:r>
      <w:r>
        <w:t>POK</w:t>
      </w:r>
      <w:r w:rsidR="00BB2145">
        <w:t>)</w:t>
      </w:r>
      <w:r>
        <w:t>.</w:t>
      </w:r>
    </w:p>
    <w:p w14:paraId="243A32D2" w14:textId="1A01B733" w:rsidR="00BB2674" w:rsidRDefault="00BB2674" w:rsidP="00BB2674">
      <w:pPr>
        <w:pStyle w:val="Styl1"/>
      </w:pPr>
      <w:r>
        <w:t>Portal będzie dostępny na dedykowanej stronie</w:t>
      </w:r>
      <w:r w:rsidR="00913A12">
        <w:t xml:space="preserve"> internetowej</w:t>
      </w:r>
      <w:r>
        <w:t>, nazwa strony zostanie powiązana z nazwą produktu</w:t>
      </w:r>
      <w:r w:rsidR="00DA64B5">
        <w:t xml:space="preserve"> (pomorski bi</w:t>
      </w:r>
      <w:r w:rsidR="001E2A95">
        <w:t xml:space="preserve">let metropolitalny </w:t>
      </w:r>
      <w:r w:rsidR="00DA64B5">
        <w:t>FALA</w:t>
      </w:r>
      <w:r w:rsidR="001E2A95">
        <w:t>)</w:t>
      </w:r>
      <w:r>
        <w:t xml:space="preserve">, </w:t>
      </w:r>
      <w:r w:rsidR="00DA64B5">
        <w:t xml:space="preserve">która została </w:t>
      </w:r>
      <w:r>
        <w:t>wybran</w:t>
      </w:r>
      <w:r w:rsidR="00DA64B5">
        <w:t>a</w:t>
      </w:r>
      <w:r>
        <w:t xml:space="preserve"> w drodze konkursu.</w:t>
      </w:r>
    </w:p>
    <w:p w14:paraId="0B0DE503" w14:textId="069D2D2A" w:rsidR="005B63F8" w:rsidRDefault="005B63F8" w:rsidP="005B63F8">
      <w:pPr>
        <w:pStyle w:val="Heading2"/>
      </w:pPr>
      <w:bookmarkStart w:id="1292" w:name="_Ref525197610"/>
      <w:bookmarkStart w:id="1293" w:name="_Toc532381573"/>
      <w:bookmarkStart w:id="1294" w:name="_Toc17120353"/>
      <w:bookmarkStart w:id="1295" w:name="_Toc23944994"/>
      <w:bookmarkStart w:id="1296" w:name="_Toc22292649"/>
      <w:bookmarkStart w:id="1297" w:name="_Hlk523231010"/>
      <w:r w:rsidRPr="007222EF">
        <w:t>Pozyskanie</w:t>
      </w:r>
      <w:r>
        <w:t xml:space="preserve"> danych mapowych</w:t>
      </w:r>
      <w:bookmarkEnd w:id="1292"/>
      <w:bookmarkEnd w:id="1293"/>
      <w:bookmarkEnd w:id="1294"/>
      <w:bookmarkEnd w:id="1295"/>
      <w:bookmarkEnd w:id="1296"/>
    </w:p>
    <w:p w14:paraId="2F1760C8" w14:textId="08FB5063" w:rsidR="005B63F8" w:rsidRDefault="005B63F8" w:rsidP="005B63F8">
      <w:pPr>
        <w:pStyle w:val="Styl1"/>
      </w:pPr>
      <w:r>
        <w:t xml:space="preserve">W ramach wdrożenia </w:t>
      </w:r>
      <w:r w:rsidR="001E2A95">
        <w:t xml:space="preserve">wykonawca </w:t>
      </w:r>
      <w:r>
        <w:t>pozyska dane mapowe</w:t>
      </w:r>
      <w:r w:rsidR="0084587D">
        <w:t xml:space="preserve"> umożliwiające planowanie, realizowanie i </w:t>
      </w:r>
      <w:r w:rsidR="001E2A95">
        <w:t xml:space="preserve">rozliczanie </w:t>
      </w:r>
      <w:r w:rsidR="0084587D">
        <w:t>podróży</w:t>
      </w:r>
      <w:r>
        <w:t xml:space="preserve"> w zakresie:</w:t>
      </w:r>
    </w:p>
    <w:p w14:paraId="2EE8B771" w14:textId="77777777" w:rsidR="005B63F8" w:rsidRDefault="005B63F8" w:rsidP="00706D41">
      <w:pPr>
        <w:pStyle w:val="Punkty"/>
      </w:pPr>
      <w:bookmarkStart w:id="1298" w:name="_Hlk518302768"/>
      <w:r>
        <w:t>granic administracyjnych,</w:t>
      </w:r>
    </w:p>
    <w:p w14:paraId="30D23B46" w14:textId="2C47A2A9" w:rsidR="005B63F8" w:rsidRDefault="005B63F8" w:rsidP="00706D41">
      <w:pPr>
        <w:pStyle w:val="Punkty"/>
      </w:pPr>
      <w:r>
        <w:t xml:space="preserve">informacji w zakresie transportu, </w:t>
      </w:r>
      <w:r w:rsidR="00D56323">
        <w:t>w</w:t>
      </w:r>
      <w:r>
        <w:t xml:space="preserve"> szczególności</w:t>
      </w:r>
      <w:r w:rsidR="00D56323">
        <w:t xml:space="preserve"> takich jak</w:t>
      </w:r>
      <w:r>
        <w:t>:</w:t>
      </w:r>
    </w:p>
    <w:p w14:paraId="0C38C260" w14:textId="3986A63A" w:rsidR="005B63F8" w:rsidRDefault="005B63F8" w:rsidP="001B14E0">
      <w:pPr>
        <w:pStyle w:val="Punkty"/>
        <w:numPr>
          <w:ilvl w:val="1"/>
          <w:numId w:val="2"/>
        </w:numPr>
      </w:pPr>
      <w:r>
        <w:lastRenderedPageBreak/>
        <w:t>geometria i podstawowe atrybuty sieci drogowej, miejscowości, sieć rzek i</w:t>
      </w:r>
      <w:r w:rsidR="00BA178C">
        <w:rPr>
          <w:rFonts w:hint="eastAsia"/>
        </w:rPr>
        <w:t> </w:t>
      </w:r>
      <w:r>
        <w:t>zbiorników wodnych, tereny zielone, budynki,</w:t>
      </w:r>
    </w:p>
    <w:p w14:paraId="78859D76" w14:textId="76B47EC8" w:rsidR="005B63F8" w:rsidRDefault="005B63F8" w:rsidP="001B14E0">
      <w:pPr>
        <w:pStyle w:val="Punkty"/>
        <w:numPr>
          <w:ilvl w:val="1"/>
          <w:numId w:val="2"/>
        </w:numPr>
      </w:pPr>
      <w:r>
        <w:t>dane niezbędne do wyznaczania tras, ograniczenia dla typów pojazdów,</w:t>
      </w:r>
    </w:p>
    <w:p w14:paraId="38F6A7BC" w14:textId="5A73C45E" w:rsidR="005B63F8" w:rsidRDefault="00706D41" w:rsidP="001B14E0">
      <w:pPr>
        <w:pStyle w:val="Punkty"/>
        <w:numPr>
          <w:ilvl w:val="1"/>
          <w:numId w:val="2"/>
        </w:numPr>
      </w:pPr>
      <w:r>
        <w:t xml:space="preserve">dane o </w:t>
      </w:r>
      <w:r w:rsidR="005B63F8">
        <w:t>przystank</w:t>
      </w:r>
      <w:r>
        <w:t xml:space="preserve">ach i </w:t>
      </w:r>
      <w:r w:rsidR="00C94C3D">
        <w:t>stacjach</w:t>
      </w:r>
      <w:r w:rsidR="005B63F8">
        <w:t xml:space="preserve"> kolejowych</w:t>
      </w:r>
      <w:r w:rsidR="001A2B97">
        <w:t xml:space="preserve"> oraz o przystankach komunikacji lokalnej i długodystansowej</w:t>
      </w:r>
      <w:r w:rsidR="005B63F8">
        <w:t>,</w:t>
      </w:r>
    </w:p>
    <w:p w14:paraId="4F2F7994" w14:textId="2F9EA195" w:rsidR="00B25308" w:rsidRPr="00B25308" w:rsidRDefault="005B63F8" w:rsidP="00B25308">
      <w:pPr>
        <w:pStyle w:val="Punkty"/>
        <w:numPr>
          <w:ilvl w:val="1"/>
          <w:numId w:val="2"/>
        </w:numPr>
      </w:pPr>
      <w:r>
        <w:t>adresy budynków niezbędne do działania nawigacji tzn</w:t>
      </w:r>
      <w:r w:rsidR="00F94338">
        <w:t>.</w:t>
      </w:r>
      <w:r>
        <w:t xml:space="preserve"> kody pocztowe, </w:t>
      </w:r>
      <w:r w:rsidR="00C65755">
        <w:t xml:space="preserve">ulice, </w:t>
      </w:r>
      <w:r>
        <w:t>punkty informacji publicznej, adresy budynków.</w:t>
      </w:r>
      <w:bookmarkEnd w:id="1297"/>
      <w:bookmarkEnd w:id="1298"/>
    </w:p>
    <w:p w14:paraId="5693276B" w14:textId="73A3A437" w:rsidR="00E13DA4" w:rsidRDefault="001339C4" w:rsidP="00E13DA4">
      <w:pPr>
        <w:pStyle w:val="Heading2"/>
      </w:pPr>
      <w:bookmarkStart w:id="1299" w:name="_Ref525198303"/>
      <w:bookmarkStart w:id="1300" w:name="_Toc532381582"/>
      <w:bookmarkStart w:id="1301" w:name="_Toc17120354"/>
      <w:bookmarkStart w:id="1302" w:name="_Toc23944995"/>
      <w:bookmarkStart w:id="1303" w:name="_Toc22292650"/>
      <w:r>
        <w:t>U</w:t>
      </w:r>
      <w:r w:rsidR="00E13DA4">
        <w:t>rządze</w:t>
      </w:r>
      <w:r>
        <w:t>nia</w:t>
      </w:r>
      <w:r w:rsidR="00E13DA4">
        <w:t xml:space="preserve"> walidując</w:t>
      </w:r>
      <w:r>
        <w:t>e</w:t>
      </w:r>
      <w:r w:rsidR="00E13DA4">
        <w:t>, kod</w:t>
      </w:r>
      <w:r>
        <w:t>y</w:t>
      </w:r>
      <w:r w:rsidR="00E13DA4">
        <w:t xml:space="preserve"> QR i tag</w:t>
      </w:r>
      <w:r>
        <w:t>i</w:t>
      </w:r>
      <w:r w:rsidR="00E13DA4">
        <w:t xml:space="preserve"> NFC montowan</w:t>
      </w:r>
      <w:r>
        <w:t>e</w:t>
      </w:r>
      <w:r w:rsidR="00E13DA4">
        <w:t xml:space="preserve"> na przystankach i stacjach kolejowych</w:t>
      </w:r>
      <w:bookmarkEnd w:id="1299"/>
      <w:bookmarkEnd w:id="1300"/>
      <w:bookmarkEnd w:id="1301"/>
      <w:bookmarkEnd w:id="1302"/>
      <w:bookmarkEnd w:id="1303"/>
    </w:p>
    <w:p w14:paraId="296CC19E" w14:textId="77777777" w:rsidR="00EC6893" w:rsidRPr="00EC6893" w:rsidRDefault="00EC6893" w:rsidP="002A5ABC">
      <w:pPr>
        <w:pStyle w:val="Styl1"/>
      </w:pPr>
      <w:r w:rsidRPr="00EC6893">
        <w:t xml:space="preserve">Wykonawca wyposaży przystanki i stacje kolejowe w urządzenia walidujące wykonane zgodnie z: </w:t>
      </w:r>
    </w:p>
    <w:p w14:paraId="4C4C9B3F" w14:textId="60EF0C92" w:rsidR="00EC6893" w:rsidRPr="00EC6893" w:rsidRDefault="00EC6893" w:rsidP="002A5ABC">
      <w:pPr>
        <w:pStyle w:val="Punkty"/>
        <w:numPr>
          <w:ilvl w:val="0"/>
          <w:numId w:val="56"/>
        </w:numPr>
      </w:pPr>
      <w:r w:rsidRPr="00EC6893">
        <w:t>wymaganiami funkcjonalnymi i niefunkcjonalnymi określonymi poniżej,</w:t>
      </w:r>
    </w:p>
    <w:p w14:paraId="31EC995A" w14:textId="357E4618" w:rsidR="00EC6893" w:rsidRDefault="00EC6893" w:rsidP="497EEB56">
      <w:pPr>
        <w:pStyle w:val="Punkty"/>
        <w:numPr>
          <w:ilvl w:val="0"/>
          <w:numId w:val="56"/>
        </w:numPr>
      </w:pPr>
      <w:r w:rsidRPr="00EC6893">
        <w:t xml:space="preserve">wymaganiami w zakresie estetyki, w tym grafiki i kolorystyki zewnętrznych elementów tych urządzeń, które zostaną przedstawione przez </w:t>
      </w:r>
      <w:r w:rsidR="00D56323">
        <w:t>z</w:t>
      </w:r>
      <w:r w:rsidRPr="00EC6893">
        <w:t xml:space="preserve">amawiającego po podpisaniu </w:t>
      </w:r>
      <w:r w:rsidR="00D56323">
        <w:t>u</w:t>
      </w:r>
      <w:r w:rsidRPr="00EC6893">
        <w:t>mowy z</w:t>
      </w:r>
      <w:r w:rsidR="00AF584B">
        <w:t> </w:t>
      </w:r>
      <w:r w:rsidR="00D56323">
        <w:t>w</w:t>
      </w:r>
      <w:r w:rsidRPr="00EC6893">
        <w:t>ykonawcą,</w:t>
      </w:r>
    </w:p>
    <w:p w14:paraId="5CC3E6E3" w14:textId="47F51A8E" w:rsidR="00EC6893" w:rsidRPr="00EC6893" w:rsidRDefault="00EC6893" w:rsidP="002A5ABC">
      <w:pPr>
        <w:pStyle w:val="Punkty"/>
        <w:numPr>
          <w:ilvl w:val="0"/>
          <w:numId w:val="56"/>
        </w:numPr>
      </w:pPr>
      <w:r w:rsidRPr="00EC6893">
        <w:t xml:space="preserve">Rozporządzeniem Komisji UE </w:t>
      </w:r>
      <w:r w:rsidR="00D56323">
        <w:t>nr</w:t>
      </w:r>
      <w:r w:rsidRPr="00EC6893">
        <w:t xml:space="preserve"> 454/2011 z dnia 5 maja 2011 r. w sprawie technicznej specyfikacji interoperacyjności odnoszącej się do podsystemu „Aplikacje telematyczne dla przewozów pasażerskich” transeuropejskiego systemu kolei</w:t>
      </w:r>
      <w:r w:rsidR="00D56323">
        <w:t>.</w:t>
      </w:r>
    </w:p>
    <w:p w14:paraId="0C3C07A4" w14:textId="1917D039" w:rsidR="00EC6893" w:rsidRPr="002F5790" w:rsidRDefault="00EC6893" w:rsidP="002A5ABC">
      <w:pPr>
        <w:pStyle w:val="Styl1"/>
      </w:pPr>
      <w:r w:rsidRPr="00EC6893">
        <w:t>Wymagania funkcjonalne i niefunkcjonalne urządzeń walidujących podano w kolejnych podrozdziałach.</w:t>
      </w:r>
    </w:p>
    <w:p w14:paraId="5FBE434E" w14:textId="77777777" w:rsidR="00E13DA4" w:rsidRDefault="00E13DA4" w:rsidP="002A5ABC">
      <w:pPr>
        <w:pStyle w:val="Heading3"/>
      </w:pPr>
      <w:bookmarkStart w:id="1304" w:name="_Toc4153309"/>
      <w:bookmarkStart w:id="1305" w:name="_Toc4153310"/>
      <w:bookmarkStart w:id="1306" w:name="_Toc4153311"/>
      <w:bookmarkStart w:id="1307" w:name="_Toc4153312"/>
      <w:bookmarkStart w:id="1308" w:name="_Toc4153313"/>
      <w:bookmarkStart w:id="1309" w:name="_Toc532381583"/>
      <w:bookmarkStart w:id="1310" w:name="_Toc17120355"/>
      <w:bookmarkStart w:id="1311" w:name="_Toc23944996"/>
      <w:bookmarkStart w:id="1312" w:name="_Toc22292651"/>
      <w:bookmarkStart w:id="1313" w:name="_Hlk524702309"/>
      <w:bookmarkEnd w:id="1304"/>
      <w:bookmarkEnd w:id="1305"/>
      <w:bookmarkEnd w:id="1306"/>
      <w:bookmarkEnd w:id="1307"/>
      <w:bookmarkEnd w:id="1308"/>
      <w:r>
        <w:t>Funkcjonalność urządzeń walidujących instalowanych na przystankach i stacjach kolejowych</w:t>
      </w:r>
      <w:bookmarkEnd w:id="1309"/>
      <w:bookmarkEnd w:id="1310"/>
      <w:bookmarkEnd w:id="1311"/>
      <w:bookmarkEnd w:id="1312"/>
    </w:p>
    <w:p w14:paraId="2128E7FF" w14:textId="00BC97D4" w:rsidR="00E13DA4" w:rsidRDefault="00E13DA4" w:rsidP="00E13DA4">
      <w:pPr>
        <w:pStyle w:val="Styl1"/>
      </w:pPr>
      <w:r>
        <w:t>Pasażer nie będzie musiał posiadać wiedzy na temat obowiązujących taryf</w:t>
      </w:r>
      <w:r w:rsidR="00CB0786">
        <w:t>.</w:t>
      </w:r>
      <w:r>
        <w:t xml:space="preserve"> Pasażer, żeby rozpocząć podróż</w:t>
      </w:r>
      <w:r w:rsidR="00CB0786">
        <w:t>,</w:t>
      </w:r>
      <w:r>
        <w:t xml:space="preserve"> dokona identyfikacji przy wykorzystaniu nośnika identyfikacji i urządzenia walidującego, co będzie wystarczające do rozpoczęcia podróży. Sposób dokonania identyfikacji będzie zależny od rodzaju nośnika identyfikacji posiadanego przez </w:t>
      </w:r>
      <w:r w:rsidR="00D56323">
        <w:t>pasażera</w:t>
      </w:r>
      <w:r>
        <w:t>, co opisano w</w:t>
      </w:r>
      <w:r w:rsidR="00BA178C" w:rsidRPr="497EEB56">
        <w:rPr>
          <w:rFonts w:hint="eastAsia"/>
        </w:rPr>
        <w:t> </w:t>
      </w:r>
      <w:r>
        <w:t>kolejnych p</w:t>
      </w:r>
      <w:r w:rsidR="00F515C2">
        <w:t>odrozdziałach</w:t>
      </w:r>
      <w:r>
        <w:t>.</w:t>
      </w:r>
    </w:p>
    <w:p w14:paraId="3958E140" w14:textId="5E19409C" w:rsidR="00E13DA4" w:rsidRDefault="00E13DA4" w:rsidP="00E13DA4">
      <w:pPr>
        <w:pStyle w:val="Heading4"/>
      </w:pPr>
      <w:bookmarkStart w:id="1314" w:name="_Ref522781463"/>
      <w:bookmarkStart w:id="1315" w:name="_Toc532381584"/>
      <w:bookmarkStart w:id="1316" w:name="_Toc17120356"/>
      <w:bookmarkStart w:id="1317" w:name="_Toc23944997"/>
      <w:bookmarkStart w:id="1318" w:name="_Toc22292652"/>
      <w:r>
        <w:lastRenderedPageBreak/>
        <w:t xml:space="preserve">Dla karty zbliżeniowej NFC przypisanej do </w:t>
      </w:r>
      <w:r w:rsidR="00D56323">
        <w:t xml:space="preserve">pasażera </w:t>
      </w:r>
      <w:r>
        <w:t>(karta spersonalizowana)</w:t>
      </w:r>
      <w:bookmarkEnd w:id="1314"/>
      <w:bookmarkEnd w:id="1315"/>
      <w:bookmarkEnd w:id="1316"/>
      <w:bookmarkEnd w:id="1317"/>
      <w:bookmarkEnd w:id="1318"/>
    </w:p>
    <w:p w14:paraId="21C63642" w14:textId="09D07B0A" w:rsidR="00E13DA4" w:rsidRDefault="00E13DA4" w:rsidP="00E13DA4">
      <w:pPr>
        <w:pStyle w:val="Punkty"/>
      </w:pPr>
      <w:r>
        <w:t>Rozpoczęcie podróży (check</w:t>
      </w:r>
      <w:r w:rsidR="00D56323">
        <w:t>-</w:t>
      </w:r>
      <w:r>
        <w:t>in) będzie odbywało się poprzez zbliżenie karty NFC do urządzenia walidującego na stacji początkowej przy czym:</w:t>
      </w:r>
    </w:p>
    <w:p w14:paraId="4C1C4BEE" w14:textId="5133EC9A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bookmarkStart w:id="1319" w:name="_Hlk355926"/>
      <w:r>
        <w:t>sygnalizacją świetlną (np. lampka zielona</w:t>
      </w:r>
      <w:bookmarkEnd w:id="1319"/>
      <w:r>
        <w:t>)</w:t>
      </w:r>
      <w:r w:rsidR="00D81D4E">
        <w:t>,</w:t>
      </w:r>
      <w:r>
        <w:t xml:space="preserve"> komunikatem na wyświetlaczu i krótkim sygnałem </w:t>
      </w:r>
      <w:r w:rsidR="00FF30DA">
        <w:t xml:space="preserve">o </w:t>
      </w:r>
      <w:r>
        <w:t>możliwości podróży do najbardziej oddalonej stacji</w:t>
      </w:r>
      <w:r w:rsidR="00FF30DA">
        <w:t>/przystanku</w:t>
      </w:r>
      <w:r>
        <w:t xml:space="preserve"> w ramach województwa pomorskiego </w:t>
      </w:r>
      <w:r w:rsidR="00FF30DA">
        <w:t>ze</w:t>
      </w:r>
      <w:r>
        <w:t xml:space="preserve"> stacji</w:t>
      </w:r>
      <w:r w:rsidR="00FF30DA">
        <w:t xml:space="preserve"> początkowej</w:t>
      </w:r>
      <w:r>
        <w:t>.</w:t>
      </w:r>
    </w:p>
    <w:p w14:paraId="7499CE03" w14:textId="7159262D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FF30DA">
        <w:t>sygnalizacją świetlną (np. lampka czerwona)</w:t>
      </w:r>
      <w:r>
        <w:t>, długim sygnałem dźwiękowym i komunikatem na wyświetlaczu o braku możliwości podróży z uwagi na brak środków na koncie.</w:t>
      </w:r>
    </w:p>
    <w:p w14:paraId="4B814027" w14:textId="7CF9FAA1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7914A4">
        <w:t>sygnalizacją świetlną (np. lampka pomarańczowa)</w:t>
      </w:r>
      <w:r>
        <w:t>, komunikatem na wyświetlaczu i</w:t>
      </w:r>
      <w:r w:rsidR="00BA178C">
        <w:rPr>
          <w:rFonts w:hint="eastAsia"/>
        </w:rPr>
        <w:t> </w:t>
      </w:r>
      <w:r w:rsidR="007914A4">
        <w:t>podwójnym</w:t>
      </w:r>
      <w:r>
        <w:t xml:space="preserve"> sygnałem dźwiękowym w przypadku mniejszej ilości środków </w:t>
      </w:r>
      <w:r w:rsidR="00D765A0">
        <w:t>(</w:t>
      </w:r>
      <w:r>
        <w:t xml:space="preserve">komunikat o konieczności doładowania konta; ale z uprawnieniem do </w:t>
      </w:r>
      <w:r w:rsidR="00D765A0">
        <w:t xml:space="preserve">rozpoczęcia </w:t>
      </w:r>
      <w:r>
        <w:t>podróży</w:t>
      </w:r>
      <w:r w:rsidR="00D765A0">
        <w:t>)</w:t>
      </w:r>
      <w:r>
        <w:t>.</w:t>
      </w:r>
      <w:r w:rsidR="008D098C">
        <w:t xml:space="preserve"> W takim przypadku pa</w:t>
      </w:r>
      <w:r w:rsidR="008F33EF">
        <w:t>sażer będzie mógł wybrać stację docelową</w:t>
      </w:r>
      <w:r w:rsidR="005C2D94">
        <w:t>,</w:t>
      </w:r>
      <w:r w:rsidR="008F33EF">
        <w:t xml:space="preserve"> do której się udaj</w:t>
      </w:r>
      <w:r w:rsidR="005C2D94">
        <w:t>e. U</w:t>
      </w:r>
      <w:r w:rsidR="008F33EF">
        <w:t>rządzenie walidujące sprawdzi</w:t>
      </w:r>
      <w:r w:rsidR="005C2D94">
        <w:t>,</w:t>
      </w:r>
      <w:r w:rsidR="004A09DE">
        <w:t xml:space="preserve"> czy pasażer posiada wystarczające środki</w:t>
      </w:r>
      <w:r w:rsidR="00D86F53">
        <w:t xml:space="preserve">, </w:t>
      </w:r>
      <w:r w:rsidR="001D13E4">
        <w:t xml:space="preserve">jeżeli będą </w:t>
      </w:r>
      <w:r w:rsidR="005C2D94">
        <w:t xml:space="preserve">one </w:t>
      </w:r>
      <w:r w:rsidR="001D13E4">
        <w:t>wystarczające</w:t>
      </w:r>
      <w:r w:rsidR="005C2D94">
        <w:t xml:space="preserve">, </w:t>
      </w:r>
      <w:r w:rsidR="00E14093">
        <w:t xml:space="preserve">potwierdzi podróż (zapisując uprawnienia do podróży w </w:t>
      </w:r>
      <w:r w:rsidR="005C2D94">
        <w:t>systemie centralnym</w:t>
      </w:r>
      <w:r w:rsidR="00E14093">
        <w:t>)</w:t>
      </w:r>
      <w:r w:rsidR="005C2D94">
        <w:t>, a</w:t>
      </w:r>
      <w:r w:rsidR="001D13E4">
        <w:t xml:space="preserve"> jeżeli nie, poprosi o dokonanie płatności </w:t>
      </w:r>
      <w:r w:rsidR="005C2D94">
        <w:t>kartą</w:t>
      </w:r>
      <w:r>
        <w:t>.</w:t>
      </w:r>
    </w:p>
    <w:p w14:paraId="3886E3C5" w14:textId="5008A01E" w:rsidR="00E13DA4" w:rsidRDefault="00E13DA4" w:rsidP="00E13DA4">
      <w:pPr>
        <w:pStyle w:val="Punkty"/>
      </w:pPr>
      <w:r>
        <w:t>Zakończenie podróży (</w:t>
      </w:r>
      <w:r w:rsidRPr="00593AF5">
        <w:t>check</w:t>
      </w:r>
      <w:r w:rsidR="005C2D94">
        <w:t>-</w:t>
      </w:r>
      <w:r w:rsidRPr="00593AF5">
        <w:t>out</w:t>
      </w:r>
      <w:r>
        <w:t xml:space="preserve">), będzie odbywało </w:t>
      </w:r>
      <w:r w:rsidR="00564413">
        <w:t>się</w:t>
      </w:r>
      <w:r>
        <w:t xml:space="preserve"> poprzez zbliżenie karty NFC do urządzenia walidującego na stacji końcowej podróży pasażera, zostanie zdefiniowana w</w:t>
      </w:r>
      <w:r w:rsidR="00BA178C">
        <w:rPr>
          <w:rFonts w:hint="eastAsia"/>
        </w:rPr>
        <w:t> </w:t>
      </w:r>
      <w:r>
        <w:t xml:space="preserve">systemie wartość podróży, która będzie mogła jeszcze ulec optymalizacji poprzez dobór tańszej taryfy w wyniku realizacji innych podróży w ciągu </w:t>
      </w:r>
      <w:r w:rsidR="003503D7">
        <w:t xml:space="preserve">danego </w:t>
      </w:r>
      <w:r>
        <w:t>dnia.</w:t>
      </w:r>
    </w:p>
    <w:p w14:paraId="29DCE0F9" w14:textId="77777777" w:rsidR="00E13DA4" w:rsidRDefault="00E13DA4" w:rsidP="00E13DA4">
      <w:pPr>
        <w:pStyle w:val="Punkty"/>
      </w:pPr>
      <w:r>
        <w:t>Ulgi i przejazdy bezpłatne będą naliczane na podstawie informacji zdefiniowanej dla konta klienta.</w:t>
      </w:r>
    </w:p>
    <w:p w14:paraId="19AF7339" w14:textId="34E6FC30" w:rsidR="00E13DA4" w:rsidRDefault="00E13DA4" w:rsidP="00E13DA4">
      <w:pPr>
        <w:pStyle w:val="Punkty"/>
      </w:pPr>
      <w:r>
        <w:t>Pasażer będzie mógł zdefiniować w POK</w:t>
      </w:r>
      <w:r w:rsidR="00D34D6B">
        <w:t xml:space="preserve">, w wybranych urządzeniach walidujących </w:t>
      </w:r>
      <w:r>
        <w:t xml:space="preserve">lub w </w:t>
      </w:r>
      <w:r w:rsidR="007F5EED">
        <w:t xml:space="preserve">portalu </w:t>
      </w:r>
      <w:r>
        <w:t>profil obejmujący jazdę z</w:t>
      </w:r>
      <w:r w:rsidR="00BA178C" w:rsidRPr="497EEB56">
        <w:rPr>
          <w:rFonts w:hint="eastAsia"/>
        </w:rPr>
        <w:t> </w:t>
      </w:r>
      <w:r>
        <w:t>dodatkowymi elementami wymagającymi opłat</w:t>
      </w:r>
      <w:r w:rsidR="007F5EED">
        <w:t>,</w:t>
      </w:r>
      <w:r>
        <w:t xml:space="preserve"> np. rower, bagaż, pies lub będzie mógł zamówić dodatkową kartę NFC do obsługi przejazdów (np. dedykowana karta dla roweru).</w:t>
      </w:r>
    </w:p>
    <w:p w14:paraId="23F7B08F" w14:textId="75F3865F" w:rsidR="00C64856" w:rsidRDefault="00C64856" w:rsidP="00C64856">
      <w:pPr>
        <w:pStyle w:val="Punkty"/>
      </w:pPr>
      <w:r>
        <w:t xml:space="preserve">Pasażer będzie mógł nabyć bilet </w:t>
      </w:r>
      <w:r w:rsidR="007F5EED">
        <w:t xml:space="preserve">w </w:t>
      </w:r>
      <w:r>
        <w:t>urządzeniu walidującym A2, B2 lub w kasie albo u kierownika pociągu za dodatkową opłatą.</w:t>
      </w:r>
    </w:p>
    <w:p w14:paraId="41A9A3A4" w14:textId="00639C80" w:rsidR="00C64856" w:rsidRDefault="00C64856" w:rsidP="003E7C9B">
      <w:pPr>
        <w:pStyle w:val="Punkty"/>
      </w:pPr>
      <w:r>
        <w:lastRenderedPageBreak/>
        <w:t>W przypadku zakupu biletu w POS/POK/</w:t>
      </w:r>
      <w:r w:rsidR="007F5EED">
        <w:t xml:space="preserve">urządzeniu </w:t>
      </w:r>
      <w:r>
        <w:t>walidującym A</w:t>
      </w:r>
      <w:r w:rsidR="00FC7A48">
        <w:t>.</w:t>
      </w:r>
      <w:r>
        <w:t>2,</w:t>
      </w:r>
      <w:r w:rsidR="00FC7A48">
        <w:t xml:space="preserve"> </w:t>
      </w:r>
      <w:r>
        <w:t>B</w:t>
      </w:r>
      <w:r w:rsidR="00FC7A48">
        <w:t>.</w:t>
      </w:r>
      <w:r>
        <w:t xml:space="preserve">2 z i do konkretnej stacji, w momencie </w:t>
      </w:r>
      <w:r w:rsidR="007F5EED">
        <w:t xml:space="preserve">przyłożenia </w:t>
      </w:r>
      <w:r>
        <w:t>nośnika identyfikacji do urządzenia walidującego nastąpi potwierdzenie sygnalizacją świetlną (np. lampka pomarańczowa), komunikatem na wyświetlaczu i podwójnym sygnałem prawidłowości stacji początkowej (tzn</w:t>
      </w:r>
      <w:r w:rsidR="007F5EED">
        <w:t>.</w:t>
      </w:r>
      <w:r>
        <w:t xml:space="preserve"> tej</w:t>
      </w:r>
      <w:r w:rsidR="007F5EED">
        <w:t>,</w:t>
      </w:r>
      <w:r>
        <w:t xml:space="preserve"> z której </w:t>
      </w:r>
      <w:r w:rsidR="007F5EED">
        <w:t xml:space="preserve">pasażer </w:t>
      </w:r>
      <w:r>
        <w:t>miał rozpocząć podróż) i stacji końcowej</w:t>
      </w:r>
      <w:r w:rsidR="00FF4AEF">
        <w:t>,</w:t>
      </w:r>
      <w:r>
        <w:t xml:space="preserve"> do której uprawnia go zakupiony bilet.</w:t>
      </w:r>
    </w:p>
    <w:p w14:paraId="2AC8C4B2" w14:textId="2931ADEA" w:rsidR="00E13DA4" w:rsidRDefault="00E13DA4" w:rsidP="00E13DA4">
      <w:pPr>
        <w:pStyle w:val="Heading4"/>
      </w:pPr>
      <w:bookmarkStart w:id="1320" w:name="_Toc16609057"/>
      <w:bookmarkStart w:id="1321" w:name="_Toc16689162"/>
      <w:bookmarkStart w:id="1322" w:name="_Toc16693137"/>
      <w:bookmarkStart w:id="1323" w:name="_Toc16609058"/>
      <w:bookmarkStart w:id="1324" w:name="_Toc16689163"/>
      <w:bookmarkStart w:id="1325" w:name="_Toc16693138"/>
      <w:bookmarkStart w:id="1326" w:name="_Toc16609059"/>
      <w:bookmarkStart w:id="1327" w:name="_Toc16689164"/>
      <w:bookmarkStart w:id="1328" w:name="_Toc16693139"/>
      <w:bookmarkStart w:id="1329" w:name="_Toc16609060"/>
      <w:bookmarkStart w:id="1330" w:name="_Toc16689165"/>
      <w:bookmarkStart w:id="1331" w:name="_Toc16693140"/>
      <w:bookmarkStart w:id="1332" w:name="_Toc16609061"/>
      <w:bookmarkStart w:id="1333" w:name="_Toc16689166"/>
      <w:bookmarkStart w:id="1334" w:name="_Toc16693141"/>
      <w:bookmarkStart w:id="1335" w:name="_Toc16609062"/>
      <w:bookmarkStart w:id="1336" w:name="_Toc16689167"/>
      <w:bookmarkStart w:id="1337" w:name="_Toc16693142"/>
      <w:bookmarkStart w:id="1338" w:name="_Toc16609063"/>
      <w:bookmarkStart w:id="1339" w:name="_Toc16689168"/>
      <w:bookmarkStart w:id="1340" w:name="_Toc16693143"/>
      <w:bookmarkStart w:id="1341" w:name="_Toc16609064"/>
      <w:bookmarkStart w:id="1342" w:name="_Toc16689169"/>
      <w:bookmarkStart w:id="1343" w:name="_Toc16693144"/>
      <w:bookmarkStart w:id="1344" w:name="_Toc532381586"/>
      <w:bookmarkStart w:id="1345" w:name="_Toc17120357"/>
      <w:bookmarkStart w:id="1346" w:name="_Toc23944998"/>
      <w:bookmarkStart w:id="1347" w:name="_Toc22292653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r>
        <w:t>Dla karty EMV</w:t>
      </w:r>
      <w:bookmarkEnd w:id="1344"/>
      <w:bookmarkEnd w:id="1345"/>
      <w:bookmarkEnd w:id="1346"/>
      <w:bookmarkEnd w:id="1347"/>
    </w:p>
    <w:p w14:paraId="2E398275" w14:textId="77777777" w:rsidR="00C53E7E" w:rsidRPr="00F02D20" w:rsidRDefault="00C53E7E" w:rsidP="00C53E7E">
      <w:pPr>
        <w:pStyle w:val="Punkty"/>
      </w:pPr>
      <w:r w:rsidRPr="00F02D20">
        <w:t>Rozpoczęcie podróży (check-in) będzie odbywało się poprzez zbliżenie karty EMV do urządzenia walidującego na stacji początkowej przy czym</w:t>
      </w:r>
    </w:p>
    <w:p w14:paraId="6F4E84F6" w14:textId="429B52D0" w:rsidR="00C53E7E" w:rsidRDefault="00C53E7E" w:rsidP="00C53E7E">
      <w:pPr>
        <w:pStyle w:val="Punkty"/>
        <w:numPr>
          <w:ilvl w:val="1"/>
          <w:numId w:val="2"/>
        </w:numPr>
      </w:pPr>
      <w:r w:rsidRPr="00F02D20">
        <w:t>Początek podróży będzie równoznaczny z wygenerowaniem dla konkretnej karty EMV tokena aut</w:t>
      </w:r>
      <w:r>
        <w:t>o</w:t>
      </w:r>
      <w:r w:rsidRPr="00F02D20">
        <w:t>ryzacyjnego powiązanego z danymi identyfikującymi w systemie konkretną transakcję.</w:t>
      </w:r>
    </w:p>
    <w:p w14:paraId="324FD5FE" w14:textId="5BC4C343" w:rsidR="00C53E7E" w:rsidRDefault="00C53E7E" w:rsidP="00C53E7E">
      <w:pPr>
        <w:pStyle w:val="Punkty"/>
      </w:pPr>
      <w:r w:rsidRPr="00F02D20">
        <w:t>Zakończenie podróży (check-out) będzie odbywało się poprzez zbliżenie karty EMV do urządzenia walidującego na stacji końcowej podróży pasażera.</w:t>
      </w:r>
    </w:p>
    <w:p w14:paraId="3BD1383B" w14:textId="783EFFD6" w:rsidR="00C53E7E" w:rsidRDefault="00C53E7E" w:rsidP="497EEB56">
      <w:pPr>
        <w:pStyle w:val="Punkty"/>
      </w:pPr>
      <w:r w:rsidRPr="00F02D20">
        <w:t xml:space="preserve">Pod koniec </w:t>
      </w:r>
      <w:r w:rsidR="002C51DE">
        <w:t xml:space="preserve">zdefiniowanego okresu </w:t>
      </w:r>
      <w:r w:rsidRPr="00F02D20">
        <w:t>system wyliczy najbardziej korzystną dla pasażera opłatę</w:t>
      </w:r>
      <w:r w:rsidR="00BE368D">
        <w:t>,</w:t>
      </w:r>
      <w:r w:rsidRPr="00F02D20">
        <w:t xml:space="preserve"> a następnie dane transakcyjne będą autoryzowane, agregowane, obciążane i rozliczane zgodnie z</w:t>
      </w:r>
      <w:r w:rsidR="007E6645">
        <w:t> </w:t>
      </w:r>
      <w:r w:rsidRPr="00F02D20">
        <w:t>regułami opracowanymi przez organizacje płatnicze.</w:t>
      </w:r>
    </w:p>
    <w:p w14:paraId="52A019AB" w14:textId="432729B3" w:rsidR="00BD3864" w:rsidRDefault="00BD3864" w:rsidP="003E7C9B">
      <w:pPr>
        <w:pStyle w:val="Punkty"/>
      </w:pPr>
      <w:r>
        <w:t>W przypadku zakupu biletu w POS/POK/</w:t>
      </w:r>
      <w:r w:rsidR="00C749CA">
        <w:t xml:space="preserve">urządzeniu </w:t>
      </w:r>
      <w:r>
        <w:t>walidującym A</w:t>
      </w:r>
      <w:r w:rsidR="00FC7A48">
        <w:t>.</w:t>
      </w:r>
      <w:r>
        <w:t>2,</w:t>
      </w:r>
      <w:r w:rsidR="00FC7A48">
        <w:t xml:space="preserve"> </w:t>
      </w:r>
      <w:r>
        <w:t>B</w:t>
      </w:r>
      <w:r w:rsidR="00FC7A48">
        <w:t>.</w:t>
      </w:r>
      <w:r>
        <w:t>2 z i do konkretnej stacji w momencie okazania nośnika identyfikacji do urządzenia walidującego nastąpi potwierdzenie sygnalizacją świetlną (np. lampka pomarańczowa), komunikatem na wyświetlaczu i podwójnym sygnałem prawidłowości stacji początkowej (</w:t>
      </w:r>
      <w:r w:rsidR="00162A4E">
        <w:t>tzn.</w:t>
      </w:r>
      <w:r>
        <w:t xml:space="preserve"> tej</w:t>
      </w:r>
      <w:r w:rsidR="00C749CA">
        <w:t>,</w:t>
      </w:r>
      <w:r>
        <w:t xml:space="preserve"> z której </w:t>
      </w:r>
      <w:r w:rsidR="00C749CA">
        <w:t xml:space="preserve">pasażer </w:t>
      </w:r>
      <w:r>
        <w:t>miał rozpocząć podróż) i stacji końcowej</w:t>
      </w:r>
      <w:r w:rsidR="00C749CA">
        <w:t>,</w:t>
      </w:r>
      <w:r>
        <w:t xml:space="preserve"> do której uprawnia go zakupiony bilet.</w:t>
      </w:r>
    </w:p>
    <w:p w14:paraId="73345BCF" w14:textId="1A76E4CC" w:rsidR="00E13DA4" w:rsidRDefault="00E13DA4" w:rsidP="00E13DA4">
      <w:pPr>
        <w:pStyle w:val="Heading4"/>
      </w:pPr>
      <w:bookmarkStart w:id="1348" w:name="_Toc532381587"/>
      <w:bookmarkStart w:id="1349" w:name="_Toc17120358"/>
      <w:bookmarkStart w:id="1350" w:name="_Toc23944999"/>
      <w:bookmarkStart w:id="1351" w:name="_Toc22292654"/>
      <w:r>
        <w:t>Dla biletu papierowe</w:t>
      </w:r>
      <w:r w:rsidR="008E2F1C">
        <w:t>go</w:t>
      </w:r>
      <w:r>
        <w:t xml:space="preserve"> QR</w:t>
      </w:r>
      <w:bookmarkEnd w:id="1348"/>
      <w:bookmarkEnd w:id="1349"/>
      <w:bookmarkEnd w:id="1350"/>
      <w:bookmarkEnd w:id="1351"/>
    </w:p>
    <w:p w14:paraId="3AB3057E" w14:textId="0F72E714" w:rsidR="00E13DA4" w:rsidRDefault="00E13DA4" w:rsidP="00E13DA4">
      <w:pPr>
        <w:pStyle w:val="Punkty"/>
      </w:pPr>
      <w:r>
        <w:t>Rozpoczęcie podróży (</w:t>
      </w:r>
      <w:r w:rsidR="00C749CA">
        <w:t>check-</w:t>
      </w:r>
      <w:r>
        <w:t>in) będzie odbywało się poprzez zbliżenie biletu papierowego QR do urządzenia walidującego na stacji początkowej</w:t>
      </w:r>
      <w:ins w:id="1352" w:author="InnoBaltica" w:date="2019-11-06T16:18:00Z">
        <w:r w:rsidR="00D31D3F">
          <w:t>,</w:t>
        </w:r>
      </w:ins>
      <w:r>
        <w:t xml:space="preserve"> przy czym:</w:t>
      </w:r>
    </w:p>
    <w:p w14:paraId="00E67ED4" w14:textId="124A4433" w:rsidR="00E13DA4" w:rsidRDefault="00E13DA4" w:rsidP="001B14E0">
      <w:pPr>
        <w:pStyle w:val="Punkty"/>
        <w:numPr>
          <w:ilvl w:val="1"/>
          <w:numId w:val="2"/>
        </w:numPr>
      </w:pPr>
      <w:r>
        <w:t>Potwierdzenie sygnalizacją świetlną (np. lampka zielona)</w:t>
      </w:r>
      <w:r w:rsidR="00795BF1">
        <w:t>,</w:t>
      </w:r>
      <w:r>
        <w:t xml:space="preserve"> komunikatem na wyświetlaczu i krótkim sygnałem możliwości podróży do najbardziej oddalonej stacji</w:t>
      </w:r>
      <w:r w:rsidR="00215288">
        <w:t>/przystanku</w:t>
      </w:r>
      <w:r>
        <w:t xml:space="preserve"> w ramach województwa pomorskiego </w:t>
      </w:r>
      <w:r w:rsidR="00215288">
        <w:t>ze</w:t>
      </w:r>
      <w:r>
        <w:t xml:space="preserve"> stacji</w:t>
      </w:r>
      <w:r w:rsidR="00215288">
        <w:t xml:space="preserve"> początkowej</w:t>
      </w:r>
      <w:r>
        <w:t>.</w:t>
      </w:r>
    </w:p>
    <w:p w14:paraId="259C4C81" w14:textId="46270928" w:rsidR="00E13DA4" w:rsidRPr="00BA47F4" w:rsidRDefault="00E13DA4" w:rsidP="001B14E0">
      <w:pPr>
        <w:pStyle w:val="Punkty"/>
        <w:numPr>
          <w:ilvl w:val="1"/>
          <w:numId w:val="2"/>
        </w:numPr>
      </w:pPr>
      <w:r w:rsidRPr="00BA47F4">
        <w:lastRenderedPageBreak/>
        <w:t xml:space="preserve">Potwierdzenie </w:t>
      </w:r>
      <w:r w:rsidR="00BA47F4" w:rsidRPr="00BA47F4">
        <w:t>sygnalizacją świetlną (np. l</w:t>
      </w:r>
      <w:r w:rsidRPr="00BA47F4">
        <w:t>ampk</w:t>
      </w:r>
      <w:r w:rsidR="00BA47F4" w:rsidRPr="00BA47F4">
        <w:t>a</w:t>
      </w:r>
      <w:r w:rsidRPr="00BA47F4">
        <w:t xml:space="preserve"> </w:t>
      </w:r>
      <w:r w:rsidR="000A4BF0" w:rsidRPr="00BA47F4">
        <w:t>czerwon</w:t>
      </w:r>
      <w:r w:rsidR="000A4BF0">
        <w:t>a</w:t>
      </w:r>
      <w:r w:rsidR="00BA47F4" w:rsidRPr="00BA47F4">
        <w:t>)</w:t>
      </w:r>
      <w:r w:rsidRPr="00BA47F4">
        <w:t>, długim sygnałem dźwiękowym i komunikatem na wyświetlaczu braku możliwości podróży</w:t>
      </w:r>
      <w:r w:rsidR="00F515C2">
        <w:t>.</w:t>
      </w:r>
    </w:p>
    <w:p w14:paraId="782FC142" w14:textId="629718F3" w:rsidR="00E13DA4" w:rsidRPr="00295FF3" w:rsidRDefault="00E13DA4" w:rsidP="001B14E0">
      <w:pPr>
        <w:pStyle w:val="Punkty"/>
        <w:numPr>
          <w:ilvl w:val="1"/>
          <w:numId w:val="2"/>
        </w:numPr>
      </w:pPr>
      <w:r w:rsidRPr="00486EFC">
        <w:t xml:space="preserve">Pasażer będzie mógł nabyć bilet w kasie </w:t>
      </w:r>
      <w:r w:rsidR="008E2CF6">
        <w:t>lub</w:t>
      </w:r>
      <w:r w:rsidRPr="00486EFC">
        <w:t xml:space="preserve"> u </w:t>
      </w:r>
      <w:r w:rsidR="00035CCF">
        <w:t>kierownika pociągu</w:t>
      </w:r>
      <w:r w:rsidRPr="00486EFC">
        <w:t xml:space="preserve"> za dodatkową dopłatą.</w:t>
      </w:r>
    </w:p>
    <w:p w14:paraId="5B1608DC" w14:textId="2103C812" w:rsidR="00E13DA4" w:rsidRDefault="001A2B97" w:rsidP="001B14E0">
      <w:pPr>
        <w:pStyle w:val="Punkty"/>
        <w:numPr>
          <w:ilvl w:val="1"/>
          <w:numId w:val="2"/>
        </w:numPr>
      </w:pPr>
      <w:r>
        <w:t>W</w:t>
      </w:r>
      <w:r w:rsidR="00E13DA4">
        <w:t xml:space="preserve"> przypadku zakupu biletu w POS/POK </w:t>
      </w:r>
      <w:r>
        <w:t xml:space="preserve">z i </w:t>
      </w:r>
      <w:r w:rsidR="00E13DA4">
        <w:t>do konkretnej stacji</w:t>
      </w:r>
      <w:r>
        <w:t xml:space="preserve"> w momencie </w:t>
      </w:r>
      <w:r w:rsidR="00104B73">
        <w:t xml:space="preserve">przyłożenia </w:t>
      </w:r>
      <w:r>
        <w:t>nośnika identyfikacji do urządzenia walidującego nastąpi p</w:t>
      </w:r>
      <w:r w:rsidR="00E13DA4">
        <w:t xml:space="preserve">otwierdzenie </w:t>
      </w:r>
      <w:r w:rsidR="00035CCF">
        <w:t xml:space="preserve">sygnalizacją świetlną (np. </w:t>
      </w:r>
      <w:r w:rsidR="00E13DA4">
        <w:t>lampk</w:t>
      </w:r>
      <w:r w:rsidR="00035CCF">
        <w:t>a</w:t>
      </w:r>
      <w:r w:rsidR="00E13DA4">
        <w:t xml:space="preserve"> pomarańczow</w:t>
      </w:r>
      <w:r w:rsidR="00035CCF">
        <w:t>a),</w:t>
      </w:r>
      <w:r w:rsidR="00E13DA4">
        <w:t xml:space="preserve"> komunikatem na wyświetlaczu i podwójnym sygnałem prawidłowości stacji początkowej </w:t>
      </w:r>
      <w:r>
        <w:t>(tzn</w:t>
      </w:r>
      <w:r w:rsidR="004C47D7">
        <w:t>.</w:t>
      </w:r>
      <w:r>
        <w:t xml:space="preserve"> tej</w:t>
      </w:r>
      <w:r w:rsidR="004C47D7">
        <w:t>,</w:t>
      </w:r>
      <w:r>
        <w:t xml:space="preserve"> z której </w:t>
      </w:r>
      <w:r w:rsidR="004C47D7">
        <w:t xml:space="preserve">pasażer </w:t>
      </w:r>
      <w:r>
        <w:t xml:space="preserve">miał rozpocząć podróż) </w:t>
      </w:r>
      <w:r w:rsidR="00415C71">
        <w:t>i stacji końcowej</w:t>
      </w:r>
      <w:r w:rsidR="004C47D7">
        <w:t>,</w:t>
      </w:r>
      <w:r w:rsidR="00415C71">
        <w:t xml:space="preserve"> </w:t>
      </w:r>
      <w:r w:rsidR="00F4307F">
        <w:t>do której uprawnia go zakupiony</w:t>
      </w:r>
      <w:r w:rsidR="00E13DA4">
        <w:t xml:space="preserve"> bilet.</w:t>
      </w:r>
    </w:p>
    <w:p w14:paraId="775EB629" w14:textId="59A4FED0" w:rsidR="00E13DA4" w:rsidRPr="00BA47F4" w:rsidRDefault="00E13DA4" w:rsidP="00E13DA4">
      <w:pPr>
        <w:pStyle w:val="Punkty"/>
      </w:pPr>
      <w:r w:rsidRPr="00BA47F4">
        <w:t>Zakończenie podróży (</w:t>
      </w:r>
      <w:r w:rsidR="004C47D7" w:rsidRPr="00BA47F4">
        <w:t>check</w:t>
      </w:r>
      <w:r w:rsidR="004C47D7">
        <w:t>-</w:t>
      </w:r>
      <w:r w:rsidRPr="00BA47F4">
        <w:t xml:space="preserve">out) będzie odbywało </w:t>
      </w:r>
      <w:r w:rsidR="00404AF6">
        <w:t>się</w:t>
      </w:r>
      <w:r w:rsidRPr="00BA47F4">
        <w:t xml:space="preserve"> poprzez zbliżenie kodu QR do urządzenia walidującego na stacji końcowej podróży pasażera.</w:t>
      </w:r>
    </w:p>
    <w:p w14:paraId="077F45B9" w14:textId="7953DCE4" w:rsidR="00E13DA4" w:rsidRDefault="00E13DA4" w:rsidP="00E13DA4">
      <w:pPr>
        <w:pStyle w:val="Punkty"/>
      </w:pPr>
      <w:r>
        <w:t xml:space="preserve">W przypadku kodu QR </w:t>
      </w:r>
      <w:r w:rsidR="000B243E">
        <w:t xml:space="preserve">nie </w:t>
      </w:r>
      <w:r>
        <w:t>będzie możliwości korzystania z przejazdów bezpłatnych.</w:t>
      </w:r>
    </w:p>
    <w:p w14:paraId="38A28361" w14:textId="77777777" w:rsidR="00E13DA4" w:rsidRDefault="00E13DA4" w:rsidP="00E13DA4">
      <w:pPr>
        <w:pStyle w:val="Heading4"/>
      </w:pPr>
      <w:bookmarkStart w:id="1353" w:name="_Toc532381588"/>
      <w:bookmarkStart w:id="1354" w:name="_Toc17120359"/>
      <w:bookmarkStart w:id="1355" w:name="_Toc23945000"/>
      <w:bookmarkStart w:id="1356" w:name="_Toc22292655"/>
      <w:r>
        <w:t>Dla aplikacji mobilnej</w:t>
      </w:r>
      <w:bookmarkEnd w:id="1353"/>
      <w:bookmarkEnd w:id="1354"/>
      <w:bookmarkEnd w:id="1355"/>
      <w:bookmarkEnd w:id="1356"/>
    </w:p>
    <w:p w14:paraId="4D96EA6B" w14:textId="68538CB3" w:rsidR="00E13DA4" w:rsidRDefault="00E13DA4" w:rsidP="00E13DA4">
      <w:pPr>
        <w:pStyle w:val="Styl1"/>
      </w:pPr>
      <w:r>
        <w:t>Rejestracja podróży (procedura check-in</w:t>
      </w:r>
      <w:r w:rsidR="00620C84">
        <w:t>,</w:t>
      </w:r>
      <w:r>
        <w:t xml:space="preserve"> </w:t>
      </w:r>
      <w:r w:rsidR="004C47D7">
        <w:t>check-</w:t>
      </w:r>
      <w:r>
        <w:t>out) będzie odbywała się w zależności od możliwości technicznych i preferencji pasażera.</w:t>
      </w:r>
    </w:p>
    <w:p w14:paraId="31ABDDF8" w14:textId="77777777" w:rsidR="00E13DA4" w:rsidRDefault="00E13DA4" w:rsidP="00E13DA4">
      <w:pPr>
        <w:pStyle w:val="Heading5"/>
      </w:pPr>
      <w:bookmarkStart w:id="1357" w:name="_Toc532381589"/>
      <w:bookmarkStart w:id="1358" w:name="_Toc17120360"/>
      <w:bookmarkStart w:id="1359" w:name="_Toc23945001"/>
      <w:bookmarkStart w:id="1360" w:name="_Toc22292656"/>
      <w:r>
        <w:t>W technologii NFC</w:t>
      </w:r>
      <w:bookmarkEnd w:id="1357"/>
      <w:bookmarkEnd w:id="1358"/>
      <w:bookmarkEnd w:id="1359"/>
      <w:bookmarkEnd w:id="1360"/>
    </w:p>
    <w:p w14:paraId="296F376E" w14:textId="2528D5D7" w:rsidR="00E13DA4" w:rsidRDefault="00E13DA4" w:rsidP="00E13DA4">
      <w:pPr>
        <w:pStyle w:val="Punkty"/>
      </w:pPr>
      <w:r>
        <w:t>Rozpoczęcie podróży (check</w:t>
      </w:r>
      <w:r w:rsidR="004C47D7">
        <w:t>-</w:t>
      </w:r>
      <w:r>
        <w:t>in) będzie odbywało się poprzez zbliżenie urządzenia z</w:t>
      </w:r>
      <w:r w:rsidR="00BA178C">
        <w:rPr>
          <w:rFonts w:hint="eastAsia"/>
        </w:rPr>
        <w:t> </w:t>
      </w:r>
      <w:r>
        <w:t>aktywnym NFC do urządzenia walidującego na stacji początkowej</w:t>
      </w:r>
      <w:r w:rsidR="003E7A46">
        <w:t>,</w:t>
      </w:r>
      <w:r>
        <w:t xml:space="preserve"> przy czym:</w:t>
      </w:r>
    </w:p>
    <w:p w14:paraId="2AAE439D" w14:textId="26D2DF7D" w:rsidR="00E13DA4" w:rsidRDefault="00E13DA4" w:rsidP="001B14E0">
      <w:pPr>
        <w:pStyle w:val="Punkty"/>
        <w:numPr>
          <w:ilvl w:val="1"/>
          <w:numId w:val="2"/>
        </w:numPr>
      </w:pPr>
      <w:r>
        <w:t>Potwierdzenie sygnalizacją świetlną (np. lampka zielona)</w:t>
      </w:r>
      <w:r w:rsidR="00F94DE0">
        <w:t>,</w:t>
      </w:r>
      <w:r>
        <w:t xml:space="preserve"> komunikatem na wyświetlaczu urządzenia walidującego i ekranu aplikacji mobilnej </w:t>
      </w:r>
      <w:r w:rsidR="00BF587E">
        <w:t>oraz</w:t>
      </w:r>
      <w:r>
        <w:t xml:space="preserve"> krótkim sygnałem </w:t>
      </w:r>
      <w:r w:rsidR="00620C84">
        <w:t xml:space="preserve">dźwiękowym </w:t>
      </w:r>
      <w:r>
        <w:t>możliwości podróży do najbardziej oddalonej stacji</w:t>
      </w:r>
      <w:r w:rsidR="00620C84">
        <w:t>/przystanku</w:t>
      </w:r>
      <w:r>
        <w:t xml:space="preserve"> w ramach województwa pomorskiego z obecnej stacji</w:t>
      </w:r>
      <w:r w:rsidR="00620C84">
        <w:t>/przystanku</w:t>
      </w:r>
      <w:r>
        <w:t>.</w:t>
      </w:r>
    </w:p>
    <w:p w14:paraId="7A64B0E7" w14:textId="02D47E7A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8A5340">
        <w:t>sygnalizacją świetlną</w:t>
      </w:r>
      <w:r>
        <w:t xml:space="preserve"> </w:t>
      </w:r>
      <w:r w:rsidR="000D0363">
        <w:t xml:space="preserve">(np. </w:t>
      </w:r>
      <w:r>
        <w:t>lampk</w:t>
      </w:r>
      <w:r w:rsidR="008A5340">
        <w:t xml:space="preserve">a </w:t>
      </w:r>
      <w:r>
        <w:t>czerwon</w:t>
      </w:r>
      <w:r w:rsidR="008A5340">
        <w:t>a</w:t>
      </w:r>
      <w:r w:rsidR="000D0363">
        <w:t>)</w:t>
      </w:r>
      <w:r>
        <w:t xml:space="preserve">, długim sygnałem dźwiękowym i komunikatem na wyświetlaczu urządzenia walidującego </w:t>
      </w:r>
      <w:r w:rsidR="008C255A">
        <w:t xml:space="preserve">oraz </w:t>
      </w:r>
      <w:r>
        <w:t>ekranu aplikacji mobilnej braku możliwości podróży z uwagi na brak środków na koncie.</w:t>
      </w:r>
    </w:p>
    <w:p w14:paraId="03E38A14" w14:textId="04BA4B44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8A5340">
        <w:t>sygnalizacją świetlną</w:t>
      </w:r>
      <w:r>
        <w:t xml:space="preserve"> </w:t>
      </w:r>
      <w:r w:rsidR="00AC5D3F">
        <w:t>(</w:t>
      </w:r>
      <w:r w:rsidR="000D0363">
        <w:t>np.</w:t>
      </w:r>
      <w:r w:rsidR="008A5340">
        <w:t xml:space="preserve"> </w:t>
      </w:r>
      <w:r>
        <w:t>lampk</w:t>
      </w:r>
      <w:r w:rsidR="008A5340">
        <w:t>a</w:t>
      </w:r>
      <w:r>
        <w:t xml:space="preserve"> pomarańczow</w:t>
      </w:r>
      <w:r w:rsidR="008A5340">
        <w:t>a</w:t>
      </w:r>
      <w:r w:rsidR="000D0363">
        <w:t>)</w:t>
      </w:r>
      <w:r w:rsidR="004F0C58">
        <w:t>,</w:t>
      </w:r>
      <w:r>
        <w:t xml:space="preserve"> komunikatem na wyświetlaczu urządzenia walidującego i ekranu aplikacji mobilnej </w:t>
      </w:r>
      <w:r w:rsidR="004F0C58">
        <w:t>oraz</w:t>
      </w:r>
      <w:r>
        <w:t xml:space="preserve"> podwójnym </w:t>
      </w:r>
      <w:r>
        <w:lastRenderedPageBreak/>
        <w:t>sygnałem dźwiękowym w</w:t>
      </w:r>
      <w:r w:rsidR="00BA178C">
        <w:rPr>
          <w:rFonts w:hint="eastAsia"/>
        </w:rPr>
        <w:t> </w:t>
      </w:r>
      <w:r>
        <w:t xml:space="preserve">przypadku mniejszej ilości środków </w:t>
      </w:r>
      <w:r w:rsidR="00E13317">
        <w:t>(</w:t>
      </w:r>
      <w:r>
        <w:t>komunikat o konieczności doładowania konta</w:t>
      </w:r>
      <w:r w:rsidR="00E13317">
        <w:t>,</w:t>
      </w:r>
      <w:r>
        <w:t xml:space="preserve"> ale z uprawnieniem do podróży</w:t>
      </w:r>
      <w:r w:rsidR="00E13317">
        <w:t>)</w:t>
      </w:r>
      <w:r>
        <w:t>.</w:t>
      </w:r>
    </w:p>
    <w:p w14:paraId="4B34D3FE" w14:textId="2D04CD69" w:rsidR="00E13DA4" w:rsidRDefault="00E13DA4" w:rsidP="00E13DA4">
      <w:pPr>
        <w:pStyle w:val="Punkty"/>
      </w:pPr>
      <w:r>
        <w:t>Zakończenie podróży (</w:t>
      </w:r>
      <w:r w:rsidR="00240232" w:rsidRPr="00593AF5">
        <w:t>check</w:t>
      </w:r>
      <w:r w:rsidR="00240232">
        <w:t>-</w:t>
      </w:r>
      <w:r w:rsidRPr="00593AF5">
        <w:t>out</w:t>
      </w:r>
      <w:r>
        <w:t xml:space="preserve">) będzie odbywało </w:t>
      </w:r>
      <w:r w:rsidR="00BC6754">
        <w:t>się</w:t>
      </w:r>
      <w:r>
        <w:t xml:space="preserve"> poprzez zbliżenie urządzenia z</w:t>
      </w:r>
      <w:r w:rsidR="00BA178C">
        <w:rPr>
          <w:rFonts w:hint="eastAsia"/>
        </w:rPr>
        <w:t> </w:t>
      </w:r>
      <w:r>
        <w:t xml:space="preserve">aktywnym NFC do urządzenia walidującego na stacji końcowej podróży pasażera, zostanie zdefiniowana w systemie wartość podróży, która będzie mogła jeszcze ulec optymalizacji poprzez dobór tańszej taryfy w wyniku realizacji innych podróży w ciągu </w:t>
      </w:r>
      <w:r w:rsidR="00E13317">
        <w:t xml:space="preserve">danego </w:t>
      </w:r>
      <w:r>
        <w:t>dnia.</w:t>
      </w:r>
    </w:p>
    <w:p w14:paraId="44B58FFD" w14:textId="77777777" w:rsidR="00E13DA4" w:rsidRDefault="00E13DA4" w:rsidP="00E13DA4">
      <w:pPr>
        <w:pStyle w:val="Punkty"/>
      </w:pPr>
      <w:r>
        <w:t>Ulgi i przejazdy bezpłatne będą naliczane na podstawie informacji zdefiniowanej dla konta klienta.</w:t>
      </w:r>
    </w:p>
    <w:p w14:paraId="0461B927" w14:textId="63C37CC5" w:rsidR="00E13DA4" w:rsidRDefault="00E13DA4" w:rsidP="00E13DA4">
      <w:pPr>
        <w:pStyle w:val="Punkty"/>
      </w:pPr>
      <w:r>
        <w:t>Pasażer będzie mógł zdefiniować w aplikacji mobilnej profil obejmujący jazdę z</w:t>
      </w:r>
      <w:r w:rsidR="00BA178C">
        <w:rPr>
          <w:rFonts w:hint="eastAsia"/>
        </w:rPr>
        <w:t> </w:t>
      </w:r>
      <w:r>
        <w:t>dodatkowymi elementami wymagającymi opłat</w:t>
      </w:r>
      <w:r w:rsidR="001E620B">
        <w:t>,</w:t>
      </w:r>
      <w:r>
        <w:t xml:space="preserve"> np. rower, bagaż, pies.</w:t>
      </w:r>
    </w:p>
    <w:p w14:paraId="3408B149" w14:textId="77777777" w:rsidR="00E13DA4" w:rsidRDefault="00E13DA4" w:rsidP="00E13DA4">
      <w:pPr>
        <w:pStyle w:val="Heading5"/>
      </w:pPr>
      <w:bookmarkStart w:id="1361" w:name="_Toc532381590"/>
      <w:bookmarkStart w:id="1362" w:name="_Toc17120361"/>
      <w:bookmarkStart w:id="1363" w:name="_Toc23945002"/>
      <w:bookmarkStart w:id="1364" w:name="_Toc22292657"/>
      <w:r>
        <w:t>W technologii odczytu kodu QR</w:t>
      </w:r>
      <w:bookmarkEnd w:id="1361"/>
      <w:bookmarkEnd w:id="1362"/>
      <w:bookmarkEnd w:id="1363"/>
      <w:bookmarkEnd w:id="1364"/>
      <w:r>
        <w:t xml:space="preserve">  </w:t>
      </w:r>
    </w:p>
    <w:p w14:paraId="4C860620" w14:textId="5D966EED" w:rsidR="00E13DA4" w:rsidRDefault="00E13DA4" w:rsidP="00E13DA4">
      <w:pPr>
        <w:pStyle w:val="Punkty"/>
      </w:pPr>
      <w:r>
        <w:t>Rozpoczęcie podróży (check</w:t>
      </w:r>
      <w:r w:rsidR="001E620B">
        <w:t>-</w:t>
      </w:r>
      <w:r>
        <w:t>in) będzie odbywało się poprzez zbliżenie wyświetlacza aplikacji z kodem QR do urządzenia walidującego na stacji początkowej przy czym:</w:t>
      </w:r>
    </w:p>
    <w:p w14:paraId="4CA5D3D7" w14:textId="2C490CBD" w:rsidR="00E13DA4" w:rsidRDefault="00E13DA4" w:rsidP="001B14E0">
      <w:pPr>
        <w:pStyle w:val="Punkty"/>
        <w:numPr>
          <w:ilvl w:val="1"/>
          <w:numId w:val="2"/>
        </w:numPr>
      </w:pPr>
      <w:r>
        <w:t>Potwierdzenie sygnalizacją świetlną (np. lampka zielona)</w:t>
      </w:r>
      <w:r w:rsidR="00B76CF1">
        <w:t>,</w:t>
      </w:r>
      <w:r>
        <w:t xml:space="preserve"> komunikatem na wyświetlaczu i krótkim sygnałem możliwości podróży do najbardziej oddalonej stacji</w:t>
      </w:r>
      <w:r w:rsidR="00E13317">
        <w:t>/przystanku</w:t>
      </w:r>
      <w:r>
        <w:t xml:space="preserve"> w ramach województwa pomorskiego z obecnej stacji</w:t>
      </w:r>
      <w:r w:rsidR="006A061C">
        <w:t>/przystanku</w:t>
      </w:r>
      <w:r>
        <w:t>.</w:t>
      </w:r>
    </w:p>
    <w:p w14:paraId="10BCAD42" w14:textId="097A861B" w:rsidR="00E13DA4" w:rsidRPr="00BA47F4" w:rsidRDefault="00E13DA4" w:rsidP="001B14E0">
      <w:pPr>
        <w:pStyle w:val="Punkty"/>
        <w:numPr>
          <w:ilvl w:val="1"/>
          <w:numId w:val="2"/>
        </w:numPr>
      </w:pPr>
      <w:r w:rsidRPr="00BA47F4">
        <w:t xml:space="preserve">Potwierdzenie </w:t>
      </w:r>
      <w:r w:rsidR="006A061C">
        <w:t xml:space="preserve">sygnalizacją świetlną </w:t>
      </w:r>
      <w:r w:rsidR="00D0683D">
        <w:t xml:space="preserve">(np. </w:t>
      </w:r>
      <w:r w:rsidRPr="00BA47F4">
        <w:t>lampk</w:t>
      </w:r>
      <w:r w:rsidR="006A061C">
        <w:t>a</w:t>
      </w:r>
      <w:r w:rsidRPr="00BA47F4">
        <w:t xml:space="preserve"> czerwon</w:t>
      </w:r>
      <w:r w:rsidR="006A061C">
        <w:t>a</w:t>
      </w:r>
      <w:r w:rsidR="00D0683D">
        <w:t>)</w:t>
      </w:r>
      <w:r w:rsidRPr="00BA47F4">
        <w:t>, długim sygnałem dźwiękowym i komunikatem na wyświetlaczu braku możliwości podróży z uwagi na brak środków lub ich niewystarczający poziom na koncie wymagając</w:t>
      </w:r>
      <w:r w:rsidR="006A061C">
        <w:t>y</w:t>
      </w:r>
      <w:r w:rsidRPr="00BA47F4">
        <w:t xml:space="preserve"> doładowania.</w:t>
      </w:r>
    </w:p>
    <w:p w14:paraId="314F81C3" w14:textId="25E060F3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6A061C">
        <w:t xml:space="preserve">sygnalizacją świetlną </w:t>
      </w:r>
      <w:r w:rsidR="00D0683D">
        <w:t xml:space="preserve">(np. </w:t>
      </w:r>
      <w:r>
        <w:t>lampk</w:t>
      </w:r>
      <w:r w:rsidR="006A061C">
        <w:t>a</w:t>
      </w:r>
      <w:r>
        <w:t xml:space="preserve"> pomarańczow</w:t>
      </w:r>
      <w:r w:rsidR="006A061C">
        <w:t>a</w:t>
      </w:r>
      <w:r w:rsidR="00D0683D">
        <w:t>),</w:t>
      </w:r>
      <w:r>
        <w:t xml:space="preserve"> komunikatem na wyświetlaczu i podwójnym sygnałem </w:t>
      </w:r>
      <w:r w:rsidR="00781517">
        <w:t xml:space="preserve">dźwiękowym </w:t>
      </w:r>
      <w:r>
        <w:t>w przypadku zakupu biletu w aplikacji do konkretnej stacji</w:t>
      </w:r>
      <w:r w:rsidR="00781517">
        <w:t>/przystanku</w:t>
      </w:r>
      <w:r>
        <w:t>, prawidłowości stacji początkowej i informacji</w:t>
      </w:r>
      <w:r w:rsidR="001E620B">
        <w:t>,</w:t>
      </w:r>
      <w:r>
        <w:t xml:space="preserve"> że bilet jest na daną trasę.</w:t>
      </w:r>
    </w:p>
    <w:p w14:paraId="5231E5F0" w14:textId="3C776C50" w:rsidR="00E13DA4" w:rsidRDefault="00E13DA4" w:rsidP="00E13DA4">
      <w:pPr>
        <w:pStyle w:val="Punkty"/>
      </w:pPr>
      <w:r>
        <w:t>Zakończenie podróży (</w:t>
      </w:r>
      <w:r w:rsidR="001E620B" w:rsidRPr="00593AF5">
        <w:t>check</w:t>
      </w:r>
      <w:r w:rsidR="001E620B">
        <w:t>-</w:t>
      </w:r>
      <w:r w:rsidRPr="00593AF5">
        <w:t>out</w:t>
      </w:r>
      <w:r>
        <w:t xml:space="preserve">) będzie odbywało </w:t>
      </w:r>
      <w:r w:rsidR="00F47020">
        <w:t>się</w:t>
      </w:r>
      <w:r>
        <w:t xml:space="preserve"> poprzez zbliżenie wyświetlacza aplikacji z kodem QR do urządzenia walidującego na stacji końcowej podróży pasażera, zostanie zdefiniowana w systemie wartość podróży, która będzie mogła jeszcze ulec </w:t>
      </w:r>
      <w:r>
        <w:lastRenderedPageBreak/>
        <w:t xml:space="preserve">optymalizacji poprzez dobór tańszej taryfy w wyniku realizacji innych podróży w ciągu </w:t>
      </w:r>
      <w:r w:rsidR="00781517">
        <w:t xml:space="preserve">danego </w:t>
      </w:r>
      <w:r>
        <w:t>dnia.</w:t>
      </w:r>
    </w:p>
    <w:p w14:paraId="760D6CB4" w14:textId="23E9BEB0" w:rsidR="00E13DA4" w:rsidRDefault="00E13DA4" w:rsidP="00E13DA4">
      <w:pPr>
        <w:pStyle w:val="Heading5"/>
      </w:pPr>
      <w:bookmarkStart w:id="1365" w:name="_Toc4153322"/>
      <w:bookmarkStart w:id="1366" w:name="_Toc532381591"/>
      <w:bookmarkStart w:id="1367" w:name="_Toc17120362"/>
      <w:bookmarkStart w:id="1368" w:name="_Toc23945003"/>
      <w:bookmarkStart w:id="1369" w:name="_Toc22292658"/>
      <w:bookmarkEnd w:id="1365"/>
      <w:r>
        <w:t>w aplikacji mobilnej</w:t>
      </w:r>
      <w:bookmarkEnd w:id="1366"/>
      <w:bookmarkEnd w:id="1367"/>
      <w:bookmarkEnd w:id="1368"/>
      <w:bookmarkEnd w:id="1369"/>
    </w:p>
    <w:p w14:paraId="7C101FA3" w14:textId="4C82FCDF" w:rsidR="00E13DA4" w:rsidRDefault="00E13DA4" w:rsidP="00E13DA4">
      <w:pPr>
        <w:pStyle w:val="Punkty"/>
      </w:pPr>
      <w:r>
        <w:t>Rozpoczęcie podróży (</w:t>
      </w:r>
      <w:r w:rsidR="001E620B">
        <w:t>check-</w:t>
      </w:r>
      <w:r>
        <w:t>in) będzie odbywało się poprzez przypisanie stacji początkowej w aplikacji urządzenia mobilnego (ręcznie, przy wykorzystaniu lokalizacji stacji GPS, poprzez odczyt kodu QR</w:t>
      </w:r>
      <w:r w:rsidR="002A3770" w:rsidRPr="005479EE">
        <w:rPr>
          <w:color w:val="auto"/>
        </w:rPr>
        <w:t xml:space="preserve"> </w:t>
      </w:r>
      <w:r w:rsidR="002A3770" w:rsidRPr="00D81D4E">
        <w:rPr>
          <w:rFonts w:cs="Calibri"/>
          <w:color w:val="auto"/>
        </w:rPr>
        <w:t>lub NFC</w:t>
      </w:r>
      <w:r>
        <w:t xml:space="preserve"> z naklejki umieszczonej na peronie, w wyniku komunikacji BLE z </w:t>
      </w:r>
      <w:r w:rsidR="007B78A1">
        <w:t>B</w:t>
      </w:r>
      <w:r>
        <w:t>eaconem umieszczonym na stacji)</w:t>
      </w:r>
      <w:r w:rsidR="003B1EA9">
        <w:t>,</w:t>
      </w:r>
      <w:r>
        <w:t xml:space="preserve"> przy czym:</w:t>
      </w:r>
    </w:p>
    <w:p w14:paraId="119A9FF0" w14:textId="7F6BEBAF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komunikatem na wyświetlaczu urządzenia mobilnego </w:t>
      </w:r>
      <w:r w:rsidR="00E4499E">
        <w:t>o</w:t>
      </w:r>
      <w:r>
        <w:t xml:space="preserve"> możliwości podróży do najbardziej oddalonej stacji</w:t>
      </w:r>
      <w:r w:rsidR="00E4499E">
        <w:t>/przystanku</w:t>
      </w:r>
      <w:r>
        <w:t xml:space="preserve"> w ramach województwa pomorskiego z</w:t>
      </w:r>
      <w:r w:rsidR="00BA178C">
        <w:rPr>
          <w:rFonts w:hint="eastAsia"/>
        </w:rPr>
        <w:t> </w:t>
      </w:r>
      <w:r>
        <w:t>obecnej stacji</w:t>
      </w:r>
      <w:r w:rsidR="00E4499E">
        <w:t>/przystanku</w:t>
      </w:r>
      <w:r>
        <w:t>.</w:t>
      </w:r>
    </w:p>
    <w:p w14:paraId="73F66711" w14:textId="582BDF9C" w:rsidR="00E13DA4" w:rsidRPr="00295FF3" w:rsidRDefault="00E13DA4" w:rsidP="001B14E0">
      <w:pPr>
        <w:pStyle w:val="Punkty"/>
        <w:numPr>
          <w:ilvl w:val="1"/>
          <w:numId w:val="2"/>
        </w:numPr>
      </w:pPr>
      <w:r>
        <w:t xml:space="preserve">Potwierdzenie komunikatem na wyświetlaczu urządzenia mobilnego </w:t>
      </w:r>
      <w:r w:rsidRPr="00652D13">
        <w:t>braku możliwości podróży z uwagi na brak środków lub ich niewystarczający poziom na koncie wymagając</w:t>
      </w:r>
      <w:r w:rsidR="00E4499E">
        <w:t>y</w:t>
      </w:r>
      <w:r w:rsidRPr="00652D13">
        <w:t xml:space="preserve"> doładowania</w:t>
      </w:r>
      <w:r>
        <w:t>.</w:t>
      </w:r>
    </w:p>
    <w:p w14:paraId="4EDCEFCF" w14:textId="59570DD0" w:rsidR="00E13DA4" w:rsidRDefault="00E13DA4" w:rsidP="001B14E0">
      <w:pPr>
        <w:pStyle w:val="Punkty"/>
        <w:numPr>
          <w:ilvl w:val="1"/>
          <w:numId w:val="2"/>
        </w:numPr>
      </w:pPr>
      <w:r>
        <w:t>Potwierdzenie komunikatem na wyświetlaczu urządzenia mobilnego w przypadku zakupu biletu w aplikacji do konkretnej stacji</w:t>
      </w:r>
      <w:r w:rsidR="00E4499E">
        <w:t>/przystanku,</w:t>
      </w:r>
      <w:r>
        <w:t xml:space="preserve"> prawidłowości stacji początkowej i</w:t>
      </w:r>
      <w:r w:rsidR="00BA178C">
        <w:rPr>
          <w:rFonts w:hint="eastAsia"/>
        </w:rPr>
        <w:t> </w:t>
      </w:r>
      <w:r>
        <w:t>informacji</w:t>
      </w:r>
      <w:r w:rsidR="00E4499E">
        <w:t>,</w:t>
      </w:r>
      <w:r>
        <w:t xml:space="preserve"> że bilet jest na daną trasę.</w:t>
      </w:r>
    </w:p>
    <w:p w14:paraId="0CE8C320" w14:textId="262E5364" w:rsidR="00E13DA4" w:rsidRDefault="00E13DA4" w:rsidP="00E13DA4">
      <w:pPr>
        <w:pStyle w:val="Punkty"/>
      </w:pPr>
      <w:r>
        <w:t>Zakończenie podróży (</w:t>
      </w:r>
      <w:r w:rsidRPr="00593AF5">
        <w:t>check</w:t>
      </w:r>
      <w:r w:rsidR="001E620B">
        <w:t>-</w:t>
      </w:r>
      <w:r w:rsidRPr="00593AF5">
        <w:t>out</w:t>
      </w:r>
      <w:r>
        <w:t xml:space="preserve">) będzie odbywało </w:t>
      </w:r>
      <w:r w:rsidR="007E435C">
        <w:t>się</w:t>
      </w:r>
      <w:r>
        <w:t xml:space="preserve"> poprzez przypisanie stacji końcowej w aplikacji urządzenia mobilnego (ręcznie, przy wykorzystaniu lokalizacji stacji GPS, poprzez odczyt kodu </w:t>
      </w:r>
      <w:r w:rsidRPr="005479EE">
        <w:rPr>
          <w:color w:val="auto"/>
        </w:rPr>
        <w:t>QR</w:t>
      </w:r>
      <w:r w:rsidRPr="00D81D4E">
        <w:rPr>
          <w:color w:val="auto"/>
        </w:rPr>
        <w:t xml:space="preserve"> </w:t>
      </w:r>
      <w:r w:rsidR="00FB76BE" w:rsidRPr="00D81D4E">
        <w:rPr>
          <w:rFonts w:cs="Calibri"/>
          <w:color w:val="auto"/>
        </w:rPr>
        <w:t>lub NFC</w:t>
      </w:r>
      <w:r w:rsidR="00FB76BE" w:rsidRPr="005479EE">
        <w:rPr>
          <w:color w:val="auto"/>
        </w:rPr>
        <w:t xml:space="preserve"> </w:t>
      </w:r>
      <w:r>
        <w:t xml:space="preserve">z naklejki umieszczonej na peronie, w wyniku komunikacji BLE z </w:t>
      </w:r>
      <w:r w:rsidR="0004481A">
        <w:t>B</w:t>
      </w:r>
      <w:r>
        <w:t xml:space="preserve">eaconem umieszczonym na stacji, zostanie zdefiniowana w systemie wartość podróży, która w danym okresie będzie mogła jeszcze ulec optymalizacji poprzez dobór tańszej taryfy w wyniku realizacji innych podróży w ciągu </w:t>
      </w:r>
      <w:r w:rsidR="008C3581">
        <w:t xml:space="preserve">danego </w:t>
      </w:r>
      <w:r>
        <w:t>dnia.</w:t>
      </w:r>
    </w:p>
    <w:p w14:paraId="58925DD1" w14:textId="43CB92E3" w:rsidR="00E13DA4" w:rsidRDefault="00E13DA4">
      <w:pPr>
        <w:pStyle w:val="Punkty"/>
      </w:pPr>
      <w:r>
        <w:t>W przypadku aplikacji mobilnej będzie możliwość korzystania z przejazdów bezpłatnych i</w:t>
      </w:r>
      <w:r w:rsidR="00BA178C" w:rsidRPr="4937FD8F">
        <w:rPr>
          <w:rFonts w:hint="eastAsia"/>
        </w:rPr>
        <w:t> </w:t>
      </w:r>
      <w:r w:rsidR="003D340D">
        <w:t xml:space="preserve">biletów </w:t>
      </w:r>
      <w:r>
        <w:t>ulg</w:t>
      </w:r>
      <w:r w:rsidR="003D340D">
        <w:t>owych</w:t>
      </w:r>
      <w:r>
        <w:t xml:space="preserve"> zakupionych w aplikacji.</w:t>
      </w:r>
      <w:bookmarkStart w:id="1370" w:name="_Hlk524595474"/>
    </w:p>
    <w:p w14:paraId="022607CD" w14:textId="19C625B6" w:rsidR="00E13DA4" w:rsidRDefault="00E13DA4" w:rsidP="00057AFA">
      <w:pPr>
        <w:pStyle w:val="Heading3"/>
      </w:pPr>
      <w:bookmarkStart w:id="1371" w:name="_Toc532381592"/>
      <w:bookmarkStart w:id="1372" w:name="_Toc17120363"/>
      <w:bookmarkStart w:id="1373" w:name="_Toc23945004"/>
      <w:bookmarkStart w:id="1374" w:name="_Toc22292659"/>
      <w:bookmarkStart w:id="1375" w:name="_Hlk525112608"/>
      <w:bookmarkEnd w:id="1313"/>
      <w:r>
        <w:t xml:space="preserve">Wymagania niefunkcjonalne dla urządzeń walidujących, kodów QR i tagów NFC </w:t>
      </w:r>
      <w:r w:rsidR="00564528">
        <w:t xml:space="preserve">lokalizowanych </w:t>
      </w:r>
      <w:r>
        <w:t>na przystankach i stacjach kolejowych</w:t>
      </w:r>
      <w:bookmarkEnd w:id="1371"/>
      <w:bookmarkEnd w:id="1372"/>
      <w:bookmarkEnd w:id="1373"/>
      <w:bookmarkEnd w:id="1374"/>
    </w:p>
    <w:p w14:paraId="0AD06062" w14:textId="25DEF508" w:rsidR="000E649A" w:rsidRDefault="000E649A">
      <w:pPr>
        <w:pStyle w:val="Styl1"/>
        <w:pPrChange w:id="1376" w:author="InnoBaltica" w:date="2019-11-06T16:18:00Z">
          <w:pPr>
            <w:pStyle w:val="Normalnytekst"/>
          </w:pPr>
        </w:pPrChange>
      </w:pPr>
      <w:r w:rsidRPr="008170AA">
        <w:t>Wymagania</w:t>
      </w:r>
      <w:r w:rsidRPr="006A1D3B">
        <w:t xml:space="preserve"> dla urządzeń </w:t>
      </w:r>
      <w:r w:rsidRPr="008170AA">
        <w:t>na przystankach i stacjach kolejowych:</w:t>
      </w:r>
    </w:p>
    <w:p w14:paraId="1EA940B5" w14:textId="756B002E" w:rsidR="001C1DBF" w:rsidRDefault="001C1DBF" w:rsidP="4937FD8F">
      <w:pPr>
        <w:pStyle w:val="Heading4"/>
      </w:pPr>
      <w:bookmarkStart w:id="1377" w:name="_Toc17120364"/>
      <w:bookmarkStart w:id="1378" w:name="_Toc23945005"/>
      <w:bookmarkStart w:id="1379" w:name="_Toc22292660"/>
      <w:r>
        <w:lastRenderedPageBreak/>
        <w:t>Urządzenie</w:t>
      </w:r>
      <w:r w:rsidR="008C511C">
        <w:t xml:space="preserve"> typu A.1</w:t>
      </w:r>
      <w:r w:rsidRPr="1221A409">
        <w:t xml:space="preserve">, </w:t>
      </w:r>
      <w:r>
        <w:t xml:space="preserve">dostarczone przez </w:t>
      </w:r>
      <w:r w:rsidR="001E620B">
        <w:t>w</w:t>
      </w:r>
      <w:r>
        <w:t xml:space="preserve">ykonawcę, </w:t>
      </w:r>
      <w:r w:rsidR="00282CFF" w:rsidRPr="008170AA">
        <w:t>na przystankach i stacjach kolejowych</w:t>
      </w:r>
      <w:r w:rsidR="00282CFF">
        <w:t xml:space="preserve"> </w:t>
      </w:r>
      <w:r>
        <w:t>wyposażone będzie</w:t>
      </w:r>
      <w:r w:rsidR="000A6EF3">
        <w:t xml:space="preserve"> w</w:t>
      </w:r>
      <w:r w:rsidRPr="1221A409">
        <w:t>:</w:t>
      </w:r>
      <w:bookmarkEnd w:id="1377"/>
      <w:bookmarkEnd w:id="1378"/>
      <w:bookmarkEnd w:id="1379"/>
    </w:p>
    <w:p w14:paraId="5664546E" w14:textId="3597F894" w:rsidR="00637B6A" w:rsidRDefault="004208A4" w:rsidP="002A5ABC">
      <w:pPr>
        <w:pStyle w:val="Punkty"/>
      </w:pPr>
      <w:r>
        <w:rPr>
          <w:rFonts w:ascii="Calibri" w:hAnsi="Calibri" w:cs="Calibri"/>
        </w:rPr>
        <w:t>O</w:t>
      </w:r>
      <w:r w:rsidR="00637B6A">
        <w:t>programowanie,</w:t>
      </w:r>
    </w:p>
    <w:p w14:paraId="1A822F6B" w14:textId="24F2E178" w:rsidR="00637B6A" w:rsidRDefault="00637B6A" w:rsidP="002A5ABC">
      <w:pPr>
        <w:pStyle w:val="Punkty"/>
      </w:pPr>
      <w:r>
        <w:t>moduł sieci WAN/LAN lub modem GSM,</w:t>
      </w:r>
    </w:p>
    <w:p w14:paraId="0F61DDE3" w14:textId="14C07CB5" w:rsidR="00637B6A" w:rsidRDefault="00637B6A" w:rsidP="002A5ABC">
      <w:pPr>
        <w:pStyle w:val="Punkty"/>
      </w:pPr>
      <w:r>
        <w:t>anten</w:t>
      </w:r>
      <w:r w:rsidR="001E620B">
        <w:t>ę</w:t>
      </w:r>
      <w:r>
        <w:t xml:space="preserve"> GSM,</w:t>
      </w:r>
    </w:p>
    <w:p w14:paraId="388A01EA" w14:textId="4A646C79" w:rsidR="00637B6A" w:rsidRDefault="00637B6A" w:rsidP="002A5ABC">
      <w:pPr>
        <w:pStyle w:val="Punkty"/>
      </w:pPr>
      <w:r>
        <w:t>złącze energetyczne,</w:t>
      </w:r>
    </w:p>
    <w:p w14:paraId="21784D8B" w14:textId="424DBB7E" w:rsidR="00637B6A" w:rsidRDefault="00637B6A" w:rsidP="002A5ABC">
      <w:pPr>
        <w:pStyle w:val="Punkty"/>
      </w:pPr>
      <w:r>
        <w:t>transformatory zasilające,</w:t>
      </w:r>
    </w:p>
    <w:p w14:paraId="1F4397AD" w14:textId="36E3EC3F" w:rsidR="00637B6A" w:rsidRDefault="00637B6A" w:rsidP="002A5ABC">
      <w:pPr>
        <w:pStyle w:val="Punkty"/>
      </w:pPr>
      <w:r>
        <w:t>baterie umożliwiające podtrzymanie zasilania przez</w:t>
      </w:r>
      <w:r w:rsidR="00404C90">
        <w:t xml:space="preserve"> </w:t>
      </w:r>
      <w:del w:id="1380" w:author="InnoBaltica" w:date="2019-11-06T16:18:00Z">
        <w:r>
          <w:delText>24 godziny</w:delText>
        </w:r>
      </w:del>
      <w:ins w:id="1381" w:author="InnoBaltica" w:date="2019-11-06T16:18:00Z">
        <w:r w:rsidR="00404C90">
          <w:t>co najmniej</w:t>
        </w:r>
        <w:r>
          <w:t xml:space="preserve"> </w:t>
        </w:r>
        <w:r w:rsidR="00870866">
          <w:rPr>
            <w:rFonts w:ascii="Calibri" w:hAnsi="Calibri" w:cs="Calibri"/>
          </w:rPr>
          <w:t>60 minut</w:t>
        </w:r>
        <w:r>
          <w:t>y</w:t>
        </w:r>
      </w:ins>
      <w:r>
        <w:t>,</w:t>
      </w:r>
    </w:p>
    <w:p w14:paraId="7F1E9AF1" w14:textId="5A48BDB6" w:rsidR="00637B6A" w:rsidRDefault="00637B6A" w:rsidP="002A5ABC">
      <w:pPr>
        <w:pStyle w:val="Punkty"/>
      </w:pPr>
      <w:r>
        <w:t>elementy grzewcze,</w:t>
      </w:r>
    </w:p>
    <w:p w14:paraId="542AFA3F" w14:textId="4D3084BC" w:rsidR="00637B6A" w:rsidRDefault="00637B6A" w:rsidP="002A5ABC">
      <w:pPr>
        <w:pStyle w:val="Punkty"/>
      </w:pPr>
      <w:r>
        <w:t>izolacj</w:t>
      </w:r>
      <w:r w:rsidR="001E620B">
        <w:t>ę</w:t>
      </w:r>
      <w:r>
        <w:t xml:space="preserve"> termiczn</w:t>
      </w:r>
      <w:r w:rsidR="001E620B">
        <w:t>ą</w:t>
      </w:r>
      <w:r>
        <w:t>,</w:t>
      </w:r>
    </w:p>
    <w:p w14:paraId="0FCF35E8" w14:textId="5960F4F7" w:rsidR="00637B6A" w:rsidRDefault="00637B6A" w:rsidP="002A5ABC">
      <w:pPr>
        <w:pStyle w:val="Punkty"/>
      </w:pPr>
      <w:r>
        <w:t>instalacj</w:t>
      </w:r>
      <w:r w:rsidR="001E620B">
        <w:t>ę</w:t>
      </w:r>
      <w:r>
        <w:t xml:space="preserve"> detektora ruchu.</w:t>
      </w:r>
    </w:p>
    <w:p w14:paraId="74F49CAF" w14:textId="17925DCA" w:rsidR="00637B6A" w:rsidRDefault="00637B6A" w:rsidP="002A5ABC">
      <w:pPr>
        <w:pStyle w:val="Punkty"/>
      </w:pPr>
      <w:r>
        <w:t>wyświetlacz (ekran)</w:t>
      </w:r>
      <w:r w:rsidR="0076047B">
        <w:t xml:space="preserve"> </w:t>
      </w:r>
      <w:r w:rsidR="001E620B">
        <w:t xml:space="preserve">o </w:t>
      </w:r>
      <w:r>
        <w:t xml:space="preserve">wymiarach </w:t>
      </w:r>
      <w:r w:rsidR="000B4FAE">
        <w:t>od</w:t>
      </w:r>
      <w:r>
        <w:t xml:space="preserve"> 3,5 cala</w:t>
      </w:r>
      <w:r w:rsidR="000B4FAE">
        <w:t xml:space="preserve"> do </w:t>
      </w:r>
      <w:del w:id="1382" w:author="InnoBaltica" w:date="2019-11-06T16:18:00Z">
        <w:r w:rsidR="000B4FAE">
          <w:delText>5</w:delText>
        </w:r>
      </w:del>
      <w:ins w:id="1383" w:author="InnoBaltica" w:date="2019-11-06T16:18:00Z">
        <w:r w:rsidR="00D115F0">
          <w:rPr>
            <w:rFonts w:ascii="Calibri" w:hAnsi="Calibri" w:cs="Calibri"/>
          </w:rPr>
          <w:t>7</w:t>
        </w:r>
      </w:ins>
      <w:r w:rsidR="00724FD8">
        <w:t xml:space="preserve"> cal</w:t>
      </w:r>
      <w:r w:rsidR="001E620B">
        <w:t>i</w:t>
      </w:r>
      <w:r w:rsidR="00AF6F1F">
        <w:t>,</w:t>
      </w:r>
      <w:r w:rsidR="00F113EA">
        <w:rPr>
          <w:rFonts w:ascii="Calibri" w:hAnsi="Calibri" w:cs="Calibri"/>
        </w:rPr>
        <w:t xml:space="preserve"> </w:t>
      </w:r>
      <w:del w:id="1384" w:author="InnoBaltica" w:date="2019-11-06T16:18:00Z">
        <w:r>
          <w:delText xml:space="preserve">, </w:delText>
        </w:r>
      </w:del>
      <w:r>
        <w:t xml:space="preserve">pełniący </w:t>
      </w:r>
      <w:del w:id="1385" w:author="InnoBaltica" w:date="2019-11-06T16:18:00Z">
        <w:r>
          <w:delText xml:space="preserve">łącznie </w:delText>
        </w:r>
      </w:del>
      <w:r>
        <w:t>następujące funkcje</w:t>
      </w:r>
      <w:del w:id="1386" w:author="InnoBaltica" w:date="2019-11-06T16:18:00Z">
        <w:r w:rsidR="00255B70">
          <w:delText xml:space="preserve"> (dopuszcza się rozwiązania z wydzielonymi funkcjami w ramach jednego walidatora [tej samej obudowy]  np. przyciski na obudowie)</w:delText>
        </w:r>
        <w:r>
          <w:delText>:</w:delText>
        </w:r>
      </w:del>
      <w:ins w:id="1387" w:author="InnoBaltica" w:date="2019-11-06T16:18:00Z">
        <w:r w:rsidR="00662817">
          <w:rPr>
            <w:rFonts w:ascii="Calibri" w:hAnsi="Calibri" w:cs="Calibri"/>
          </w:rPr>
          <w:t>:</w:t>
        </w:r>
      </w:ins>
    </w:p>
    <w:p w14:paraId="3B63A491" w14:textId="17F5B13D" w:rsidR="00637B6A" w:rsidRDefault="00637B6A" w:rsidP="00535B05">
      <w:pPr>
        <w:pStyle w:val="Punkty"/>
        <w:numPr>
          <w:ilvl w:val="1"/>
          <w:numId w:val="2"/>
        </w:numPr>
      </w:pPr>
      <w:r>
        <w:t>czytnika kart zbliżeniowych NFC i czytnika kart EMV</w:t>
      </w:r>
      <w:ins w:id="1388" w:author="InnoBaltica" w:date="2019-11-06T16:18:00Z">
        <w:r w:rsidR="000F707F">
          <w:rPr>
            <w:rFonts w:ascii="Calibri" w:hAnsi="Calibri" w:cs="Calibri"/>
          </w:rPr>
          <w:t xml:space="preserve"> </w:t>
        </w:r>
        <w:r w:rsidR="000F707F">
          <w:t>w standardzie 14443</w:t>
        </w:r>
      </w:ins>
      <w:r>
        <w:t>,</w:t>
      </w:r>
    </w:p>
    <w:p w14:paraId="27E0CBA4" w14:textId="3EFD436A" w:rsidR="00637B6A" w:rsidRDefault="00637B6A" w:rsidP="00535B05">
      <w:pPr>
        <w:pStyle w:val="Punkty"/>
        <w:numPr>
          <w:ilvl w:val="1"/>
          <w:numId w:val="2"/>
        </w:numPr>
      </w:pPr>
      <w:r>
        <w:t>wyświetlacz (ekran) o rozdzielczości co najmniej 320 x 480 pikseli,</w:t>
      </w:r>
      <w:r w:rsidR="0006223C">
        <w:t xml:space="preserve"> o jasności co najmniej 500 nitów</w:t>
      </w:r>
      <w:r w:rsidR="0076047B">
        <w:t xml:space="preserve"> </w:t>
      </w:r>
      <w:r>
        <w:t xml:space="preserve">z następującymi </w:t>
      </w:r>
      <w:r w:rsidR="00A35865">
        <w:t xml:space="preserve"> e</w:t>
      </w:r>
      <w:r>
        <w:t>lementami na ekranie:</w:t>
      </w:r>
    </w:p>
    <w:p w14:paraId="6524C634" w14:textId="77777777" w:rsidR="00637B6A" w:rsidRDefault="00637B6A" w:rsidP="00535B05">
      <w:pPr>
        <w:pStyle w:val="Punkty"/>
        <w:numPr>
          <w:ilvl w:val="2"/>
          <w:numId w:val="2"/>
        </w:numPr>
        <w:rPr>
          <w:del w:id="1389" w:author="InnoBaltica" w:date="2019-11-06T16:18:00Z"/>
        </w:rPr>
      </w:pPr>
      <w:del w:id="1390" w:author="InnoBaltica" w:date="2019-11-06T16:18:00Z">
        <w:r>
          <w:delText>przyciski - 4 sztuki</w:delText>
        </w:r>
      </w:del>
    </w:p>
    <w:p w14:paraId="24F713FC" w14:textId="7ED689F2" w:rsidR="004D13C8" w:rsidRDefault="004D13C8" w:rsidP="004D13C8">
      <w:pPr>
        <w:pStyle w:val="Punkty"/>
        <w:numPr>
          <w:ilvl w:val="1"/>
          <w:numId w:val="2"/>
        </w:numPr>
        <w:ind w:left="1843"/>
        <w:rPr>
          <w:ins w:id="1391" w:author="InnoBaltica" w:date="2019-11-06T16:18:00Z"/>
        </w:rPr>
      </w:pPr>
      <w:ins w:id="1392" w:author="InnoBaltica" w:date="2019-11-06T16:18:00Z">
        <w:r>
          <w:rPr>
            <w:rFonts w:ascii="Calibri" w:hAnsi="Calibri" w:cs="Calibri"/>
          </w:rPr>
          <w:t>ekran dotykowy mieszczący co najmniej</w:t>
        </w:r>
        <w:r w:rsidR="008574C2">
          <w:rPr>
            <w:rFonts w:ascii="Calibri" w:hAnsi="Calibri" w:cs="Calibri"/>
          </w:rPr>
          <w:t xml:space="preserve"> 4</w:t>
        </w:r>
        <w:r>
          <w:rPr>
            <w:rFonts w:ascii="Calibri" w:hAnsi="Calibri" w:cs="Calibri"/>
          </w:rPr>
          <w:t xml:space="preserve"> </w:t>
        </w:r>
        <w:r>
          <w:t xml:space="preserve">przyciski ekranowe </w:t>
        </w:r>
        <w:r>
          <w:rPr>
            <w:rFonts w:ascii="Calibri" w:hAnsi="Calibri" w:cs="Calibri"/>
          </w:rPr>
          <w:t>albo rozwiązanie z ekranem (</w:t>
        </w:r>
        <w:r w:rsidR="00304904">
          <w:rPr>
            <w:rFonts w:ascii="Calibri" w:hAnsi="Calibri" w:cs="Calibri"/>
          </w:rPr>
          <w:t>bezdotykowym</w:t>
        </w:r>
        <w:r>
          <w:rPr>
            <w:rFonts w:ascii="Calibri" w:hAnsi="Calibri" w:cs="Calibri"/>
          </w:rPr>
          <w:t>)- i z 4</w:t>
        </w:r>
        <w:r>
          <w:t xml:space="preserve"> przycisk</w:t>
        </w:r>
        <w:r>
          <w:rPr>
            <w:rFonts w:ascii="Calibri" w:hAnsi="Calibri" w:cs="Calibri"/>
          </w:rPr>
          <w:t>ami umieszczonymi w ramach obudowy urządzenia walidującego</w:t>
        </w:r>
        <w:r w:rsidR="008574C2">
          <w:rPr>
            <w:rFonts w:ascii="Calibri" w:hAnsi="Calibri" w:cs="Calibri"/>
          </w:rPr>
          <w:t>,</w:t>
        </w:r>
      </w:ins>
    </w:p>
    <w:p w14:paraId="3EAF68A6" w14:textId="049EF207" w:rsidR="00637B6A" w:rsidRDefault="00637B6A" w:rsidP="00535B05">
      <w:pPr>
        <w:pStyle w:val="Punkty"/>
        <w:numPr>
          <w:ilvl w:val="2"/>
          <w:numId w:val="2"/>
        </w:numPr>
      </w:pPr>
      <w:r>
        <w:t>sygnalizator świetlny - 3 kolory,</w:t>
      </w:r>
    </w:p>
    <w:p w14:paraId="6A4E8357" w14:textId="02B18018" w:rsidR="00637B6A" w:rsidRDefault="00637B6A" w:rsidP="00535B05">
      <w:pPr>
        <w:pStyle w:val="Punkty"/>
        <w:numPr>
          <w:ilvl w:val="2"/>
          <w:numId w:val="2"/>
        </w:numPr>
      </w:pPr>
      <w:r>
        <w:t>oznaczenie NFC,</w:t>
      </w:r>
    </w:p>
    <w:p w14:paraId="6111950B" w14:textId="036D741E" w:rsidR="00637B6A" w:rsidRDefault="00637B6A" w:rsidP="00535B05">
      <w:pPr>
        <w:pStyle w:val="Punkty"/>
        <w:numPr>
          <w:ilvl w:val="2"/>
          <w:numId w:val="2"/>
        </w:numPr>
      </w:pPr>
      <w:r>
        <w:t>oznaczenie EMV,</w:t>
      </w:r>
    </w:p>
    <w:p w14:paraId="7A8FAB2C" w14:textId="38F87BBC" w:rsidR="00637B6A" w:rsidRDefault="00637B6A" w:rsidP="00535B05">
      <w:pPr>
        <w:pStyle w:val="Punkty"/>
        <w:numPr>
          <w:ilvl w:val="2"/>
          <w:numId w:val="2"/>
        </w:numPr>
      </w:pPr>
      <w:r>
        <w:t>nazwa systemu poboru opłat za podróże,</w:t>
      </w:r>
    </w:p>
    <w:p w14:paraId="74A6B190" w14:textId="5D1F1B14" w:rsidR="00637B6A" w:rsidRDefault="00637B6A" w:rsidP="00535B05">
      <w:pPr>
        <w:pStyle w:val="Punkty"/>
        <w:numPr>
          <w:ilvl w:val="2"/>
          <w:numId w:val="2"/>
        </w:numPr>
      </w:pPr>
      <w:r>
        <w:t>logo systemu poboru opłat za podróże</w:t>
      </w:r>
      <w:r w:rsidR="00BB13E7">
        <w:t xml:space="preserve"> </w:t>
      </w:r>
      <w:r w:rsidR="00BB13E7" w:rsidRPr="00BB13E7">
        <w:rPr>
          <w:bdr w:val="none" w:sz="0" w:space="0" w:color="auto"/>
          <w:lang w:eastAsia="pl-PL"/>
        </w:rPr>
        <w:t xml:space="preserve">oraz inne wskazane przez </w:t>
      </w:r>
      <w:r w:rsidR="00E703FC">
        <w:rPr>
          <w:bdr w:val="none" w:sz="0" w:space="0" w:color="auto"/>
          <w:lang w:eastAsia="pl-PL"/>
        </w:rPr>
        <w:t>z</w:t>
      </w:r>
      <w:r w:rsidR="00BB13E7" w:rsidRPr="00BB13E7">
        <w:rPr>
          <w:bdr w:val="none" w:sz="0" w:space="0" w:color="auto"/>
          <w:lang w:eastAsia="pl-PL"/>
        </w:rPr>
        <w:t>amawiającego</w:t>
      </w:r>
      <w:r w:rsidR="00BB13E7" w:rsidRPr="006A29E0">
        <w:rPr>
          <w:bdr w:val="none" w:sz="0" w:space="0" w:color="auto"/>
          <w:lang w:eastAsia="pl-PL"/>
        </w:rPr>
        <w:t>,</w:t>
      </w:r>
    </w:p>
    <w:p w14:paraId="4ED49F18" w14:textId="77777777" w:rsidR="0093663A" w:rsidRDefault="0093663A">
      <w:pPr>
        <w:pStyle w:val="Punkty"/>
        <w:numPr>
          <w:ilvl w:val="3"/>
          <w:numId w:val="2"/>
        </w:numPr>
        <w:rPr>
          <w:moveFrom w:id="1393" w:author="InnoBaltica" w:date="2019-11-06T16:18:00Z"/>
        </w:rPr>
        <w:pPrChange w:id="1394" w:author="InnoBaltica" w:date="2019-11-06T16:18:00Z">
          <w:pPr>
            <w:pStyle w:val="Punkty"/>
            <w:numPr>
              <w:ilvl w:val="2"/>
            </w:numPr>
            <w:ind w:left="2160"/>
          </w:pPr>
        </w:pPrChange>
      </w:pPr>
      <w:moveFromRangeStart w:id="1395" w:author="InnoBaltica" w:date="2019-11-06T16:18:00Z" w:name="move23949501"/>
      <w:moveFrom w:id="1396" w:author="InnoBaltica" w:date="2019-11-06T16:18:00Z">
        <w:r>
          <w:t>logo Visa,</w:t>
        </w:r>
      </w:moveFrom>
    </w:p>
    <w:p w14:paraId="4DE82C44" w14:textId="77777777" w:rsidR="0093663A" w:rsidRDefault="0093663A">
      <w:pPr>
        <w:pStyle w:val="Punkty"/>
        <w:numPr>
          <w:ilvl w:val="3"/>
          <w:numId w:val="2"/>
        </w:numPr>
        <w:rPr>
          <w:moveFrom w:id="1397" w:author="InnoBaltica" w:date="2019-11-06T16:18:00Z"/>
        </w:rPr>
        <w:pPrChange w:id="1398" w:author="InnoBaltica" w:date="2019-11-06T16:18:00Z">
          <w:pPr>
            <w:pStyle w:val="Punkty"/>
            <w:numPr>
              <w:ilvl w:val="2"/>
            </w:numPr>
            <w:ind w:left="2160"/>
          </w:pPr>
        </w:pPrChange>
      </w:pPr>
      <w:moveFrom w:id="1399" w:author="InnoBaltica" w:date="2019-11-06T16:18:00Z">
        <w:r>
          <w:t>logo MasterCard,</w:t>
        </w:r>
      </w:moveFrom>
    </w:p>
    <w:p w14:paraId="5EF710A8" w14:textId="77777777" w:rsidR="0093663A" w:rsidRDefault="0093663A">
      <w:pPr>
        <w:pStyle w:val="Punkty"/>
        <w:numPr>
          <w:ilvl w:val="3"/>
          <w:numId w:val="2"/>
        </w:numPr>
        <w:rPr>
          <w:moveFrom w:id="1400" w:author="InnoBaltica" w:date="2019-11-06T16:18:00Z"/>
        </w:rPr>
        <w:pPrChange w:id="1401" w:author="InnoBaltica" w:date="2019-11-06T16:18:00Z">
          <w:pPr>
            <w:pStyle w:val="Punkty"/>
            <w:numPr>
              <w:ilvl w:val="2"/>
            </w:numPr>
            <w:ind w:left="2160"/>
          </w:pPr>
        </w:pPrChange>
      </w:pPr>
      <w:moveFrom w:id="1402" w:author="InnoBaltica" w:date="2019-11-06T16:18:00Z">
        <w:r>
          <w:t>logo karty mieszkańca,</w:t>
        </w:r>
      </w:moveFrom>
    </w:p>
    <w:moveFromRangeEnd w:id="1395"/>
    <w:p w14:paraId="4A3182A9" w14:textId="1898CEDB" w:rsidR="00637B6A" w:rsidRDefault="004549D7" w:rsidP="002A5ABC">
      <w:pPr>
        <w:pStyle w:val="Punkty"/>
      </w:pPr>
      <w:r>
        <w:t>Zamawiający dopuszcza</w:t>
      </w:r>
      <w:r w:rsidR="00637B6A">
        <w:t xml:space="preserve">, że wyświetlacz (ekran) może być jednocześnie </w:t>
      </w:r>
      <w:r w:rsidR="001B4F6D">
        <w:t xml:space="preserve">miejscem gdzie </w:t>
      </w:r>
      <w:r w:rsidR="00EA5F73">
        <w:t>p</w:t>
      </w:r>
      <w:r w:rsidR="001B4F6D">
        <w:t>asażer będzie przykładał kartę</w:t>
      </w:r>
      <w:r w:rsidR="007A3670">
        <w:t>,</w:t>
      </w:r>
    </w:p>
    <w:p w14:paraId="686E77B7" w14:textId="15101F43" w:rsidR="00637B6A" w:rsidRPr="004231FF" w:rsidRDefault="00637B6A" w:rsidP="004231FF">
      <w:pPr>
        <w:pStyle w:val="Punkty"/>
      </w:pPr>
      <w:r w:rsidRPr="004231FF">
        <w:t>czytnik kod</w:t>
      </w:r>
      <w:r w:rsidR="00B4283B" w:rsidRPr="004231FF">
        <w:t>ów</w:t>
      </w:r>
      <w:r w:rsidRPr="004231FF">
        <w:t xml:space="preserve"> </w:t>
      </w:r>
      <w:r w:rsidR="00B4283B" w:rsidRPr="004231FF">
        <w:t xml:space="preserve">2D odczytujący </w:t>
      </w:r>
      <w:r w:rsidR="007A3670" w:rsidRPr="004231FF">
        <w:t>kody QR</w:t>
      </w:r>
      <w:r w:rsidRPr="004231FF">
        <w:t xml:space="preserve"> </w:t>
      </w:r>
      <w:r w:rsidR="00EC0051" w:rsidRPr="004231FF">
        <w:t xml:space="preserve">oraz </w:t>
      </w:r>
      <w:r w:rsidR="00EE5522" w:rsidRPr="004231FF">
        <w:t>kod</w:t>
      </w:r>
      <w:r w:rsidR="007A3670" w:rsidRPr="004231FF">
        <w:t>y</w:t>
      </w:r>
      <w:r w:rsidR="00EE5522" w:rsidRPr="004231FF">
        <w:t xml:space="preserve"> AZTEC</w:t>
      </w:r>
      <w:r w:rsidR="00924CDF" w:rsidRPr="00535B05">
        <w:t>: umożliwiający odczyt kodów zgodnych z normą ISO/IEC 24778:2008 oraz ISO/IEC 18004:20</w:t>
      </w:r>
      <w:r w:rsidR="00A57352" w:rsidRPr="00535B05">
        <w:t>15</w:t>
      </w:r>
      <w:r w:rsidR="00924CDF" w:rsidRPr="004231FF">
        <w:t xml:space="preserve"> </w:t>
      </w:r>
      <w:r w:rsidRPr="004231FF">
        <w:t>,</w:t>
      </w:r>
      <w:r w:rsidR="00BD3AA0" w:rsidRPr="004231FF">
        <w:t xml:space="preserve"> </w:t>
      </w:r>
      <w:r w:rsidR="00764E18" w:rsidRPr="004231FF">
        <w:t xml:space="preserve">sposób </w:t>
      </w:r>
      <w:r w:rsidR="00BD5E91" w:rsidRPr="004231FF">
        <w:t>zabudowania czytnika</w:t>
      </w:r>
      <w:r w:rsidR="00793D3A" w:rsidRPr="004231FF">
        <w:t xml:space="preserve"> lub </w:t>
      </w:r>
      <w:r w:rsidR="00CE4ACF" w:rsidRPr="004231FF">
        <w:t xml:space="preserve">funkcjonalność czytnika (np. </w:t>
      </w:r>
      <w:r w:rsidR="00A12FD0" w:rsidRPr="004231FF">
        <w:t xml:space="preserve">wizualny </w:t>
      </w:r>
      <w:r w:rsidR="004231FF" w:rsidRPr="004231FF">
        <w:t xml:space="preserve">laserowy </w:t>
      </w:r>
      <w:r w:rsidR="00A12FD0" w:rsidRPr="004231FF">
        <w:t>identyfikator położenia</w:t>
      </w:r>
      <w:r w:rsidR="00CE4ACF" w:rsidRPr="004231FF">
        <w:t>)</w:t>
      </w:r>
      <w:r w:rsidR="00793D3A" w:rsidRPr="004231FF">
        <w:t xml:space="preserve"> </w:t>
      </w:r>
      <w:r w:rsidR="00BD5E91" w:rsidRPr="004231FF">
        <w:t xml:space="preserve"> umożliwi pasażerowi </w:t>
      </w:r>
      <w:r w:rsidR="004231FF" w:rsidRPr="004231FF">
        <w:t>jednoznaczne</w:t>
      </w:r>
      <w:r w:rsidR="00A12FD0" w:rsidRPr="004231FF">
        <w:t xml:space="preserve"> </w:t>
      </w:r>
      <w:r w:rsidR="00793D3A" w:rsidRPr="004231FF">
        <w:t>umieszczenie</w:t>
      </w:r>
      <w:r w:rsidR="00A12FD0" w:rsidRPr="004231FF">
        <w:t xml:space="preserve"> kodu QR w polu odczytu czytnika</w:t>
      </w:r>
      <w:r w:rsidR="004231FF" w:rsidRPr="004231FF">
        <w:t>.</w:t>
      </w:r>
    </w:p>
    <w:p w14:paraId="70F39E04" w14:textId="3897E568" w:rsidR="00637B6A" w:rsidRDefault="00637B6A" w:rsidP="002A5ABC">
      <w:pPr>
        <w:pStyle w:val="Punkty"/>
      </w:pPr>
      <w:r>
        <w:lastRenderedPageBreak/>
        <w:t xml:space="preserve">sygnalizatory świetlne EMV </w:t>
      </w:r>
    </w:p>
    <w:p w14:paraId="4D01E6EE" w14:textId="364889D8" w:rsidR="00637B6A" w:rsidRDefault="00637B6A" w:rsidP="002A5ABC">
      <w:pPr>
        <w:pStyle w:val="Punkty"/>
      </w:pPr>
      <w:r>
        <w:t>sygnalizator dźwiękowy,</w:t>
      </w:r>
    </w:p>
    <w:p w14:paraId="2C5180DC" w14:textId="399643B2" w:rsidR="00637B6A" w:rsidRDefault="004E7669" w:rsidP="002A5ABC">
      <w:pPr>
        <w:pStyle w:val="Punkty"/>
      </w:pPr>
      <w:r>
        <w:t>interfejs B</w:t>
      </w:r>
      <w:r w:rsidRPr="007A0598">
        <w:t>luetooth</w:t>
      </w:r>
      <w:r>
        <w:t xml:space="preserve"> </w:t>
      </w:r>
      <w:r w:rsidR="00220C2A">
        <w:t xml:space="preserve">z </w:t>
      </w:r>
      <w:r w:rsidR="00B723DA">
        <w:t xml:space="preserve">możliwością symulacji funkcjonalności </w:t>
      </w:r>
      <w:r w:rsidR="006E0C16">
        <w:t>B</w:t>
      </w:r>
      <w:r w:rsidR="00563AAA">
        <w:t>eacona</w:t>
      </w:r>
      <w:r w:rsidR="003C734B">
        <w:t>;</w:t>
      </w:r>
      <w:r w:rsidR="00F46B22">
        <w:t xml:space="preserve"> </w:t>
      </w:r>
      <w:r w:rsidR="00341F0D">
        <w:t xml:space="preserve">dalej nazywanego </w:t>
      </w:r>
      <w:r w:rsidR="003E4F80">
        <w:t>B</w:t>
      </w:r>
      <w:r w:rsidR="00341F0D">
        <w:t>eacon</w:t>
      </w:r>
    </w:p>
    <w:p w14:paraId="0844CE4E" w14:textId="7B09A99C" w:rsidR="000467DA" w:rsidRDefault="000467DA" w:rsidP="000467DA">
      <w:pPr>
        <w:pStyle w:val="Punkty"/>
        <w:numPr>
          <w:ilvl w:val="1"/>
          <w:numId w:val="2"/>
        </w:numPr>
      </w:pPr>
      <w:r>
        <w:t xml:space="preserve">Co najmniej </w:t>
      </w:r>
      <w:r w:rsidR="007A0598">
        <w:t>B</w:t>
      </w:r>
      <w:r w:rsidR="007A0598" w:rsidRPr="007A0598">
        <w:t>luetooth</w:t>
      </w:r>
      <w:r w:rsidR="007A0598">
        <w:t xml:space="preserve"> </w:t>
      </w:r>
      <w:r>
        <w:t>4.1</w:t>
      </w:r>
      <w:r w:rsidR="006D2083">
        <w:t>,</w:t>
      </w:r>
    </w:p>
    <w:p w14:paraId="52AB2C66" w14:textId="38AFB5A6" w:rsidR="000467DA" w:rsidRDefault="000467DA" w:rsidP="000467DA">
      <w:pPr>
        <w:pStyle w:val="Punkty"/>
        <w:numPr>
          <w:ilvl w:val="1"/>
          <w:numId w:val="2"/>
        </w:numPr>
      </w:pPr>
      <w:r>
        <w:t xml:space="preserve">Zapewnienie sterownika </w:t>
      </w:r>
      <w:r w:rsidR="007A0598">
        <w:t>umożlwiającego</w:t>
      </w:r>
      <w:r>
        <w:t xml:space="preserve"> oprogramowanie </w:t>
      </w:r>
      <w:r w:rsidR="003E4F80">
        <w:t>B</w:t>
      </w:r>
      <w:r w:rsidR="00FA0047">
        <w:t>eacona</w:t>
      </w:r>
      <w:r w:rsidR="006D2083">
        <w:t>,</w:t>
      </w:r>
    </w:p>
    <w:p w14:paraId="0BD32963" w14:textId="5E887172" w:rsidR="000467DA" w:rsidRDefault="000467DA" w:rsidP="000467DA">
      <w:pPr>
        <w:pStyle w:val="Punkty"/>
        <w:numPr>
          <w:ilvl w:val="1"/>
          <w:numId w:val="2"/>
        </w:numPr>
      </w:pPr>
      <w:r>
        <w:t xml:space="preserve">Zapewnienie możliwości modyfikacji zasięgu działania </w:t>
      </w:r>
      <w:r w:rsidR="003E4F80">
        <w:t>B</w:t>
      </w:r>
      <w:r>
        <w:t>eacona</w:t>
      </w:r>
      <w:r w:rsidR="007A0598">
        <w:t xml:space="preserve"> (osobno dla każdego urządzenia i łącznie dla </w:t>
      </w:r>
      <w:r w:rsidR="006F79A7">
        <w:t>grup urządzeń)</w:t>
      </w:r>
      <w:r w:rsidR="003273EC">
        <w:t>,</w:t>
      </w:r>
    </w:p>
    <w:p w14:paraId="428BF2C9" w14:textId="0466E01C" w:rsidR="006F79A7" w:rsidRDefault="000467DA" w:rsidP="006F79A7">
      <w:pPr>
        <w:pStyle w:val="Punkty"/>
        <w:numPr>
          <w:ilvl w:val="1"/>
          <w:numId w:val="2"/>
        </w:numPr>
      </w:pPr>
      <w:r>
        <w:t xml:space="preserve">Zapewnienie zdalnej </w:t>
      </w:r>
      <w:r w:rsidR="00957C37">
        <w:t>(automatycznej co określony jako parametr systemu czas)</w:t>
      </w:r>
      <w:r>
        <w:t xml:space="preserve"> możliwości modyfikacji nagłówka advertisement (oraz sprzężenie mechanizmu z aplikacją mobilną celem mitygacji ryzyka podszywania się pod Beacon)</w:t>
      </w:r>
      <w:r w:rsidR="00B6563F">
        <w:t>,</w:t>
      </w:r>
    </w:p>
    <w:p w14:paraId="5B83F3BC" w14:textId="2962E245" w:rsidR="006F79A7" w:rsidRDefault="006F79A7">
      <w:pPr>
        <w:pStyle w:val="Punkty"/>
        <w:numPr>
          <w:ilvl w:val="1"/>
          <w:numId w:val="2"/>
        </w:numPr>
      </w:pPr>
      <w:r>
        <w:t>Zapewnienie możliwości włą</w:t>
      </w:r>
      <w:r w:rsidR="00197E85">
        <w:t>czenia / wyłączenia funkcjonalności</w:t>
      </w:r>
      <w:r w:rsidR="003B4F3F">
        <w:t xml:space="preserve"> </w:t>
      </w:r>
      <w:r w:rsidR="003E4F80">
        <w:t>B</w:t>
      </w:r>
      <w:r w:rsidR="00B30F73">
        <w:t>eacona,</w:t>
      </w:r>
    </w:p>
    <w:p w14:paraId="3945739C" w14:textId="77777777" w:rsidR="006A711F" w:rsidRDefault="006A711F" w:rsidP="00535B05">
      <w:pPr>
        <w:pStyle w:val="Punkty"/>
        <w:numPr>
          <w:ilvl w:val="1"/>
          <w:numId w:val="2"/>
        </w:numPr>
      </w:pPr>
      <w:r>
        <w:t>Zabezpieczone przed warunkami atmosferycznymi</w:t>
      </w:r>
    </w:p>
    <w:p w14:paraId="15AA7364" w14:textId="47DB530D" w:rsidR="006A711F" w:rsidRDefault="006A711F" w:rsidP="00535B05">
      <w:pPr>
        <w:pStyle w:val="Punkty"/>
        <w:numPr>
          <w:ilvl w:val="1"/>
          <w:numId w:val="2"/>
        </w:numPr>
      </w:pPr>
      <w:r>
        <w:t>Montaż w sposób niezakłócający działania</w:t>
      </w:r>
      <w:r w:rsidR="00B34C1D">
        <w:t xml:space="preserve"> urządzenia walidującego i Beacona;</w:t>
      </w:r>
    </w:p>
    <w:p w14:paraId="4DC94F4A" w14:textId="14315C05" w:rsidR="00637B6A" w:rsidRDefault="00637B6A" w:rsidP="002A5ABC">
      <w:pPr>
        <w:pStyle w:val="Punkty"/>
      </w:pPr>
      <w:r>
        <w:t>pozostałe elementy (informacja i promocja):</w:t>
      </w:r>
    </w:p>
    <w:p w14:paraId="3EF39BC8" w14:textId="51B79625" w:rsidR="00637B6A" w:rsidRDefault="00637B6A" w:rsidP="002A5ABC">
      <w:pPr>
        <w:pStyle w:val="Punkty"/>
        <w:numPr>
          <w:ilvl w:val="1"/>
          <w:numId w:val="2"/>
        </w:numPr>
      </w:pPr>
      <w:r>
        <w:t>nazwa systemu poboru opłat za podróże,</w:t>
      </w:r>
    </w:p>
    <w:p w14:paraId="22AC0F97" w14:textId="59F1FB62" w:rsidR="00637B6A" w:rsidRDefault="00637B6A" w:rsidP="002A5ABC">
      <w:pPr>
        <w:pStyle w:val="Punkty"/>
        <w:numPr>
          <w:ilvl w:val="1"/>
          <w:numId w:val="2"/>
        </w:numPr>
      </w:pPr>
      <w:r>
        <w:t>logo systemu poboru opłat za podróże</w:t>
      </w:r>
      <w:r w:rsidR="00BB13E7">
        <w:t xml:space="preserve"> </w:t>
      </w:r>
      <w:r w:rsidR="00BB13E7" w:rsidRPr="00BB13E7">
        <w:rPr>
          <w:bdr w:val="none" w:sz="0" w:space="0" w:color="auto"/>
          <w:lang w:eastAsia="pl-PL"/>
        </w:rPr>
        <w:t xml:space="preserve">oraz inne wskazane przez </w:t>
      </w:r>
      <w:r w:rsidR="00EA5F73">
        <w:rPr>
          <w:bdr w:val="none" w:sz="0" w:space="0" w:color="auto"/>
          <w:lang w:eastAsia="pl-PL"/>
        </w:rPr>
        <w:t>z</w:t>
      </w:r>
      <w:r w:rsidR="00BB13E7" w:rsidRPr="00BB13E7">
        <w:rPr>
          <w:bdr w:val="none" w:sz="0" w:space="0" w:color="auto"/>
          <w:lang w:eastAsia="pl-PL"/>
        </w:rPr>
        <w:t>amawiającego</w:t>
      </w:r>
      <w:r w:rsidR="00BB13E7" w:rsidRPr="006A29E0">
        <w:rPr>
          <w:bdr w:val="none" w:sz="0" w:space="0" w:color="auto"/>
          <w:lang w:eastAsia="pl-PL"/>
        </w:rPr>
        <w:t>,</w:t>
      </w:r>
    </w:p>
    <w:p w14:paraId="3DDED5B8" w14:textId="21F65EED" w:rsidR="00637B6A" w:rsidRDefault="00637B6A" w:rsidP="002A5ABC">
      <w:pPr>
        <w:pStyle w:val="Punkty"/>
        <w:numPr>
          <w:ilvl w:val="1"/>
          <w:numId w:val="2"/>
        </w:numPr>
      </w:pPr>
      <w:r>
        <w:t>logo Visa,</w:t>
      </w:r>
    </w:p>
    <w:p w14:paraId="28B9C0B9" w14:textId="3345C627" w:rsidR="00637B6A" w:rsidRDefault="00637B6A" w:rsidP="002A5ABC">
      <w:pPr>
        <w:pStyle w:val="Punkty"/>
        <w:numPr>
          <w:ilvl w:val="1"/>
          <w:numId w:val="2"/>
        </w:numPr>
      </w:pPr>
      <w:r>
        <w:t>logo Master</w:t>
      </w:r>
      <w:r w:rsidR="007F7963">
        <w:t>C</w:t>
      </w:r>
      <w:r>
        <w:t>ard,</w:t>
      </w:r>
    </w:p>
    <w:p w14:paraId="578CAF31" w14:textId="456D53AF" w:rsidR="00637B6A" w:rsidRDefault="00637B6A" w:rsidP="002A5ABC">
      <w:pPr>
        <w:pStyle w:val="Punkty"/>
        <w:numPr>
          <w:ilvl w:val="1"/>
          <w:numId w:val="2"/>
        </w:numPr>
      </w:pPr>
      <w:r>
        <w:t>logo karty mieszkańca,</w:t>
      </w:r>
    </w:p>
    <w:p w14:paraId="4B29C4F0" w14:textId="0477AE64" w:rsidR="00637B6A" w:rsidRDefault="00637B6A" w:rsidP="002A5ABC">
      <w:pPr>
        <w:pStyle w:val="Punkty"/>
        <w:numPr>
          <w:ilvl w:val="1"/>
          <w:numId w:val="2"/>
        </w:numPr>
      </w:pPr>
      <w:r>
        <w:t>ewentualnie elementy podstawowej instrukcji korzystania z urządzenia walidującego w formie graficznej (np. piktogramy itp.) oraz ewentualnie uzupełniająco w formie pisemnej.</w:t>
      </w:r>
    </w:p>
    <w:p w14:paraId="1B7960CC" w14:textId="2537C3C9" w:rsidR="00544775" w:rsidRDefault="00544775" w:rsidP="009220D2">
      <w:pPr>
        <w:pStyle w:val="Punkty"/>
      </w:pPr>
      <w:r>
        <w:t>W pobliżu urządzenia walidującego A1 powinny być umieszczone</w:t>
      </w:r>
      <w:r w:rsidR="008F2570">
        <w:t xml:space="preserve"> </w:t>
      </w:r>
      <w:r w:rsidR="007F7963">
        <w:t>t</w:t>
      </w:r>
      <w:r w:rsidRPr="002A5ABC">
        <w:t>ag</w:t>
      </w:r>
      <w:r w:rsidR="008F2570">
        <w:t>i</w:t>
      </w:r>
      <w:r w:rsidRPr="002A5ABC">
        <w:t xml:space="preserve"> NFC</w:t>
      </w:r>
      <w:r w:rsidR="008F2570">
        <w:t xml:space="preserve"> i nalepki </w:t>
      </w:r>
      <w:r w:rsidR="007F7963">
        <w:t xml:space="preserve">z kodem </w:t>
      </w:r>
      <w:r w:rsidR="008F2570">
        <w:t>QR</w:t>
      </w:r>
      <w:r w:rsidR="007F7963">
        <w:t>.</w:t>
      </w:r>
    </w:p>
    <w:p w14:paraId="675EBCC0" w14:textId="39069CFB" w:rsidR="004A4CCD" w:rsidRDefault="004A4CCD" w:rsidP="004A4CCD">
      <w:pPr>
        <w:pStyle w:val="Punkty"/>
        <w:numPr>
          <w:ilvl w:val="1"/>
          <w:numId w:val="2"/>
        </w:numPr>
      </w:pPr>
      <w:r>
        <w:t>Tagi NFC</w:t>
      </w:r>
    </w:p>
    <w:p w14:paraId="4DC128CB" w14:textId="3295C0BE" w:rsidR="0078089A" w:rsidRDefault="006726B1" w:rsidP="0078089A">
      <w:pPr>
        <w:pStyle w:val="Punkty"/>
        <w:numPr>
          <w:ilvl w:val="2"/>
          <w:numId w:val="2"/>
        </w:numPr>
      </w:pPr>
      <w:r>
        <w:t>Funkcjonujące w zakresie temperatur -30</w:t>
      </w:r>
      <w:r w:rsidR="003D73F4" w:rsidRPr="003D73F4">
        <w:t>°C</w:t>
      </w:r>
      <w:r w:rsidR="006E7E4B">
        <w:t xml:space="preserve"> </w:t>
      </w:r>
      <w:r w:rsidR="003D73F4">
        <w:t>–</w:t>
      </w:r>
      <w:r w:rsidR="006E7E4B">
        <w:t xml:space="preserve"> </w:t>
      </w:r>
      <w:r w:rsidR="003D73F4">
        <w:t xml:space="preserve">80 </w:t>
      </w:r>
      <w:r w:rsidR="003D73F4" w:rsidRPr="003D73F4">
        <w:t>°C</w:t>
      </w:r>
    </w:p>
    <w:p w14:paraId="360FFB69" w14:textId="06C90249" w:rsidR="003D73F4" w:rsidRDefault="00B32EA7" w:rsidP="0078089A">
      <w:pPr>
        <w:pStyle w:val="Punkty"/>
        <w:numPr>
          <w:ilvl w:val="2"/>
          <w:numId w:val="2"/>
        </w:numPr>
      </w:pPr>
      <w:r>
        <w:t xml:space="preserve">Odporne na promienie UV </w:t>
      </w:r>
    </w:p>
    <w:p w14:paraId="68694BA3" w14:textId="24B87423" w:rsidR="00B32EA7" w:rsidRDefault="00B32EA7" w:rsidP="0078089A">
      <w:pPr>
        <w:pStyle w:val="Punkty"/>
        <w:numPr>
          <w:ilvl w:val="2"/>
          <w:numId w:val="2"/>
        </w:numPr>
      </w:pPr>
      <w:r>
        <w:t xml:space="preserve">Zabezpieczone przed </w:t>
      </w:r>
      <w:r w:rsidR="006A711F">
        <w:t>warunkami atmosferycznymi</w:t>
      </w:r>
    </w:p>
    <w:p w14:paraId="3BC9A0FC" w14:textId="5FABCC19" w:rsidR="00842584" w:rsidRDefault="00842584" w:rsidP="00842584">
      <w:pPr>
        <w:pStyle w:val="Punkty"/>
        <w:numPr>
          <w:ilvl w:val="2"/>
          <w:numId w:val="2"/>
        </w:numPr>
      </w:pPr>
      <w:r>
        <w:lastRenderedPageBreak/>
        <w:t>Montaż w sposób umożliwiający działanie komunikacji NFC</w:t>
      </w:r>
      <w:r w:rsidR="00D161DA">
        <w:t xml:space="preserve"> lub odczyt kodu QR</w:t>
      </w:r>
      <w:r>
        <w:t>,</w:t>
      </w:r>
    </w:p>
    <w:p w14:paraId="27761A7A" w14:textId="1512E06D" w:rsidR="00CE137C" w:rsidRDefault="00CE137C" w:rsidP="0078089A">
      <w:pPr>
        <w:pStyle w:val="Punkty"/>
        <w:numPr>
          <w:ilvl w:val="2"/>
          <w:numId w:val="2"/>
        </w:numPr>
      </w:pPr>
      <w:r>
        <w:t xml:space="preserve">System będzie krzyżowo wykorzystywał </w:t>
      </w:r>
      <w:r w:rsidR="00587FAD">
        <w:t>geo</w:t>
      </w:r>
      <w:r>
        <w:t>lokalizację, bluetooth (</w:t>
      </w:r>
      <w:r w:rsidR="006E0C16">
        <w:t>B</w:t>
      </w:r>
      <w:r>
        <w:t xml:space="preserve">eacony) </w:t>
      </w:r>
      <w:r w:rsidR="00587FAD">
        <w:t>w celu wykrywania nieautoryzowanego przemieszczenia tag</w:t>
      </w:r>
      <w:r w:rsidR="004A3D9D">
        <w:t>u</w:t>
      </w:r>
      <w:r w:rsidR="00587FAD">
        <w:t xml:space="preserve"> NFC</w:t>
      </w:r>
    </w:p>
    <w:p w14:paraId="421F825D" w14:textId="1D1711BA" w:rsidR="00587FAD" w:rsidRDefault="00587FAD" w:rsidP="00587FAD">
      <w:pPr>
        <w:pStyle w:val="Punkty"/>
        <w:numPr>
          <w:ilvl w:val="1"/>
          <w:numId w:val="2"/>
        </w:numPr>
      </w:pPr>
      <w:r>
        <w:t>Kod QR</w:t>
      </w:r>
    </w:p>
    <w:p w14:paraId="536DBBA5" w14:textId="5B24BDE3" w:rsidR="00587FAD" w:rsidRPr="00587FAD" w:rsidRDefault="00587FAD" w:rsidP="00587FAD">
      <w:pPr>
        <w:pStyle w:val="ListParagraph"/>
        <w:numPr>
          <w:ilvl w:val="2"/>
          <w:numId w:val="2"/>
        </w:numPr>
        <w:rPr>
          <w:rFonts w:asciiTheme="majorHAnsi" w:eastAsia="Arial Unicode MS" w:hAnsiTheme="majorHAnsi"/>
          <w:color w:val="3D3C3B"/>
          <w:sz w:val="23"/>
          <w:szCs w:val="24"/>
          <w:bdr w:val="nil"/>
        </w:rPr>
      </w:pP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 xml:space="preserve">Odporne na promienie UV </w:t>
      </w:r>
      <w:r w:rsidR="008239EC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,</w:t>
      </w:r>
    </w:p>
    <w:p w14:paraId="685F6E2B" w14:textId="2B9596D1" w:rsidR="006A711F" w:rsidRDefault="006A711F" w:rsidP="006A711F">
      <w:pPr>
        <w:pStyle w:val="Punkty"/>
        <w:numPr>
          <w:ilvl w:val="2"/>
          <w:numId w:val="2"/>
        </w:numPr>
      </w:pPr>
      <w:r>
        <w:t>Zabezpieczone przed warunkami atmosferycznymi</w:t>
      </w:r>
      <w:r w:rsidR="008239EC">
        <w:t>,</w:t>
      </w:r>
    </w:p>
    <w:p w14:paraId="30124E93" w14:textId="7A5AA1B6" w:rsidR="006A711F" w:rsidRDefault="006A711F" w:rsidP="006A711F">
      <w:pPr>
        <w:pStyle w:val="Punkty"/>
        <w:numPr>
          <w:ilvl w:val="2"/>
          <w:numId w:val="2"/>
        </w:numPr>
      </w:pPr>
      <w:r>
        <w:t xml:space="preserve">Montaż w sposób </w:t>
      </w:r>
      <w:r w:rsidR="002A6081">
        <w:t xml:space="preserve">umożliwiający </w:t>
      </w:r>
      <w:r>
        <w:t>działani</w:t>
      </w:r>
      <w:r w:rsidR="002A6081">
        <w:t>e</w:t>
      </w:r>
      <w:r w:rsidR="008239EC">
        <w:t xml:space="preserve"> komunikacji NFC</w:t>
      </w:r>
      <w:r w:rsidR="00D161DA">
        <w:t xml:space="preserve"> lub odczyt kodu QR</w:t>
      </w:r>
      <w:r w:rsidR="008239EC">
        <w:t>,</w:t>
      </w:r>
    </w:p>
    <w:p w14:paraId="190FDF12" w14:textId="01DFEC65" w:rsidR="00587FAD" w:rsidRPr="003E653E" w:rsidRDefault="00587FAD">
      <w:pPr>
        <w:pStyle w:val="ListParagraph"/>
        <w:numPr>
          <w:ilvl w:val="2"/>
          <w:numId w:val="2"/>
        </w:numPr>
      </w:pP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System będzie krzyżowo wykorzystywał geolokalizację, bluetooth (</w:t>
      </w:r>
      <w:r w:rsidR="00B7567E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B</w:t>
      </w: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 xml:space="preserve">eacony) w celu wykrywania nieautoryzowanego przemieszczenia </w:t>
      </w:r>
      <w:r>
        <w:rPr>
          <w:rFonts w:asciiTheme="majorHAnsi" w:eastAsia="Arial Unicode MS" w:hAnsiTheme="majorHAnsi"/>
          <w:color w:val="3D3C3B"/>
          <w:sz w:val="23"/>
          <w:szCs w:val="24"/>
          <w:bdr w:val="nil"/>
        </w:rPr>
        <w:t>kodu QR</w:t>
      </w:r>
    </w:p>
    <w:p w14:paraId="65713BA1" w14:textId="4746E2B5" w:rsidR="009C30A1" w:rsidRPr="00483448" w:rsidRDefault="003E653E">
      <w:pPr>
        <w:pStyle w:val="Styl1"/>
        <w:pPrChange w:id="1403" w:author="InnoBaltica" w:date="2019-11-06T16:18:00Z">
          <w:pPr>
            <w:pStyle w:val="Punkty"/>
            <w:numPr>
              <w:numId w:val="0"/>
            </w:numPr>
            <w:ind w:left="0" w:firstLine="0"/>
          </w:pPr>
        </w:pPrChange>
      </w:pPr>
      <w:r w:rsidRPr="00D248AC">
        <w:t xml:space="preserve">Zamawiający oczekuje procedury identyfikacji jak w technologii MTT VISA </w:t>
      </w:r>
      <w:r>
        <w:t xml:space="preserve">i </w:t>
      </w:r>
      <w:del w:id="1404" w:author="InnoBaltica" w:date="2019-11-06T16:18:00Z">
        <w:r>
          <w:delText xml:space="preserve">jak w odpowiedniku  dla MasterCard </w:delText>
        </w:r>
        <w:r w:rsidRPr="00D248AC">
          <w:delText xml:space="preserve">na wszystkich </w:delText>
        </w:r>
        <w:r>
          <w:delText>urządzeniach walidujących</w:delText>
        </w:r>
        <w:r w:rsidRPr="00D248AC">
          <w:delText xml:space="preserve"> oraz procedury płatności jak w technologii KFT VISA </w:delText>
        </w:r>
        <w:r>
          <w:delText>i jak w odpowiedniku  dla MasterCard</w:delText>
        </w:r>
        <w:r w:rsidRPr="00D248AC">
          <w:delText xml:space="preserve"> na co najmniej jednym </w:delText>
        </w:r>
        <w:r>
          <w:delText>urządzeniu walidującym . Ponadto pasażer będzie miał możliwość wyboru na ekranie i przy wykorzystaniu przycisków nawigacyjnych</w:delText>
        </w:r>
        <w:r w:rsidRPr="004B39E0">
          <w:delText xml:space="preserve"> </w:delText>
        </w:r>
        <w:r>
          <w:delText>parametrów podróży (dodawanie bagażu, roweru, psa, ulg etc.).</w:delText>
        </w:r>
      </w:del>
      <w:ins w:id="1405" w:author="InnoBaltica" w:date="2019-11-06T16:18:00Z">
        <w:r w:rsidR="002E4275">
          <w:t xml:space="preserve">Mastercard Pay As you Go (PAYG) Travel </w:t>
        </w:r>
        <w:r w:rsidRPr="00D248AC">
          <w:t xml:space="preserve">na wszystkich </w:t>
        </w:r>
        <w:r>
          <w:t>urządzeniach walidujących</w:t>
        </w:r>
        <w:r w:rsidR="009C30A1" w:rsidRPr="00483448">
          <w:t>.</w:t>
        </w:r>
      </w:ins>
    </w:p>
    <w:p w14:paraId="595CA19D" w14:textId="795BF493" w:rsidR="003E653E" w:rsidRPr="00587FAD" w:rsidRDefault="003E653E">
      <w:pPr>
        <w:pStyle w:val="Styl1"/>
        <w:pPrChange w:id="1406" w:author="InnoBaltica" w:date="2019-11-06T16:18:00Z">
          <w:pPr>
            <w:pStyle w:val="Punkty"/>
            <w:numPr>
              <w:numId w:val="0"/>
            </w:numPr>
            <w:ind w:left="0" w:firstLine="0"/>
          </w:pPr>
        </w:pPrChange>
      </w:pPr>
      <w:r w:rsidRPr="00AC69DB">
        <w:t>Wszystkie urządzenia walidujące  (użyt</w:t>
      </w:r>
      <w:r>
        <w:t>e</w:t>
      </w:r>
      <w:r w:rsidRPr="00AC69DB">
        <w:t xml:space="preserve"> w ni</w:t>
      </w:r>
      <w:r>
        <w:t>ch</w:t>
      </w:r>
      <w:r w:rsidRPr="00AC69DB">
        <w:t xml:space="preserve"> czytnik</w:t>
      </w:r>
      <w:r>
        <w:t>i</w:t>
      </w:r>
      <w:r w:rsidRPr="00AC69DB">
        <w:t xml:space="preserve"> EMV oraz </w:t>
      </w:r>
      <w:r>
        <w:t>ich</w:t>
      </w:r>
      <w:r w:rsidRPr="00AC69DB">
        <w:t xml:space="preserve"> </w:t>
      </w:r>
      <w:r w:rsidRPr="00483448">
        <w:rPr>
          <w:rPrChange w:id="1407" w:author="InnoBaltica" w:date="2019-11-06T16:18:00Z">
            <w:rPr>
              <w:rFonts w:ascii="Calibri" w:hAnsi="Calibri"/>
            </w:rPr>
          </w:rPrChange>
        </w:rPr>
        <w:t>O</w:t>
      </w:r>
      <w:r w:rsidRPr="00AC69DB">
        <w:t>programowanie) muszą posiadać niezbędne certyfikacje co najmniej międzynarodowych organizacji płatniczych V</w:t>
      </w:r>
      <w:r>
        <w:t>isa</w:t>
      </w:r>
      <w:r w:rsidRPr="00AC69DB">
        <w:t xml:space="preserve"> i M</w:t>
      </w:r>
      <w:r>
        <w:t>asterCard</w:t>
      </w:r>
      <w:r w:rsidRPr="00AC69DB">
        <w:t xml:space="preserve">, które w tym zakresie są wymagane poprzez przepisy prawa oraz regulacje organizacji wydających karty płatnicze, pozwalając na obsługę zbliżeniowych kart płatniczych w sposób wskazany w OPZ przez cały okres </w:t>
      </w:r>
      <w:r>
        <w:t>funkcjonowania systemu PZUM</w:t>
      </w:r>
      <w:r w:rsidR="000713DA">
        <w:t>.</w:t>
      </w:r>
    </w:p>
    <w:p w14:paraId="5342AD34" w14:textId="2E0DF74A" w:rsidR="00637B6A" w:rsidRDefault="00CB3C96" w:rsidP="4937FD8F">
      <w:pPr>
        <w:pStyle w:val="Heading4"/>
      </w:pPr>
      <w:bookmarkStart w:id="1408" w:name="_Toc17120365"/>
      <w:bookmarkStart w:id="1409" w:name="_Toc23945006"/>
      <w:bookmarkStart w:id="1410" w:name="_Toc22292661"/>
      <w:r>
        <w:t>U</w:t>
      </w:r>
      <w:r w:rsidR="00637B6A">
        <w:t>rządzeni</w:t>
      </w:r>
      <w:r w:rsidR="00D07C79">
        <w:t>e</w:t>
      </w:r>
      <w:r w:rsidR="00637B6A">
        <w:t xml:space="preserve"> walidujące typu A.2 o rozszerzonej funkcjonalności:</w:t>
      </w:r>
      <w:bookmarkEnd w:id="1408"/>
      <w:bookmarkEnd w:id="1409"/>
      <w:bookmarkEnd w:id="1410"/>
    </w:p>
    <w:p w14:paraId="5D8CE5F8" w14:textId="68D49E62" w:rsidR="0072024A" w:rsidRDefault="002E0C06" w:rsidP="002A5ABC">
      <w:pPr>
        <w:pStyle w:val="Styl1"/>
      </w:pPr>
      <w:r>
        <w:t>Wyposażone</w:t>
      </w:r>
      <w:r w:rsidR="006F04A1">
        <w:t xml:space="preserve"> będ</w:t>
      </w:r>
      <w:r w:rsidR="00A11D59">
        <w:t>ą</w:t>
      </w:r>
      <w:r w:rsidR="006F04A1">
        <w:t xml:space="preserve"> w:</w:t>
      </w:r>
    </w:p>
    <w:p w14:paraId="015F37DC" w14:textId="3543543D" w:rsidR="0072024A" w:rsidRDefault="004208A4">
      <w:pPr>
        <w:pStyle w:val="Punkty"/>
      </w:pPr>
      <w:r>
        <w:rPr>
          <w:rFonts w:ascii="Calibri" w:hAnsi="Calibri" w:cs="Calibri"/>
        </w:rPr>
        <w:t>O</w:t>
      </w:r>
      <w:r w:rsidR="0072024A">
        <w:t>programowanie,</w:t>
      </w:r>
    </w:p>
    <w:p w14:paraId="561198A2" w14:textId="3FCD00E6" w:rsidR="0072024A" w:rsidRDefault="0072024A">
      <w:pPr>
        <w:pStyle w:val="Punkty"/>
      </w:pPr>
      <w:r>
        <w:t>moduł sieci WAN/LAN lub modem GSM,</w:t>
      </w:r>
    </w:p>
    <w:p w14:paraId="7C195577" w14:textId="36A85597" w:rsidR="0072024A" w:rsidRDefault="0072024A">
      <w:pPr>
        <w:pStyle w:val="Punkty"/>
      </w:pPr>
      <w:r>
        <w:t>anten</w:t>
      </w:r>
      <w:r w:rsidR="00D07C79">
        <w:t>ę</w:t>
      </w:r>
      <w:r>
        <w:t xml:space="preserve"> GSM,</w:t>
      </w:r>
    </w:p>
    <w:p w14:paraId="72F0B588" w14:textId="77777777" w:rsidR="0072024A" w:rsidRDefault="0072024A">
      <w:pPr>
        <w:pStyle w:val="Punkty"/>
      </w:pPr>
      <w:r>
        <w:t>złącze energetyczne,</w:t>
      </w:r>
    </w:p>
    <w:p w14:paraId="177113A0" w14:textId="77777777" w:rsidR="0072024A" w:rsidRDefault="0072024A">
      <w:pPr>
        <w:pStyle w:val="Punkty"/>
      </w:pPr>
      <w:r>
        <w:t>transformatory zasilające,</w:t>
      </w:r>
    </w:p>
    <w:p w14:paraId="680AA648" w14:textId="3B8FC281" w:rsidR="0072024A" w:rsidRDefault="0072024A" w:rsidP="0072024A">
      <w:pPr>
        <w:pStyle w:val="Punkty"/>
      </w:pPr>
      <w:r>
        <w:t xml:space="preserve">baterie umożliwiające podtrzymanie zasilania przez </w:t>
      </w:r>
      <w:bookmarkStart w:id="1411" w:name="_GoBack"/>
      <w:bookmarkEnd w:id="1411"/>
      <w:ins w:id="1412" w:author="Piotr Dudziński" w:date="2019-11-07T09:19:00Z">
        <w:r w:rsidR="004525E1">
          <w:t>co najmniej 60 minut</w:t>
        </w:r>
        <w:r w:rsidR="004525E1" w:rsidDel="004525E1">
          <w:t xml:space="preserve"> </w:t>
        </w:r>
      </w:ins>
      <w:del w:id="1413" w:author="Piotr Dudziński" w:date="2019-11-07T09:19:00Z">
        <w:r w:rsidDel="004525E1">
          <w:delText>24 godziny</w:delText>
        </w:r>
      </w:del>
      <w:r>
        <w:t>,</w:t>
      </w:r>
    </w:p>
    <w:p w14:paraId="7B9A0B18" w14:textId="77777777" w:rsidR="0072024A" w:rsidRDefault="0072024A" w:rsidP="0072024A">
      <w:pPr>
        <w:pStyle w:val="Punkty"/>
      </w:pPr>
      <w:r>
        <w:t>elementy grzewcze,</w:t>
      </w:r>
    </w:p>
    <w:p w14:paraId="5FA889FC" w14:textId="56D6300D" w:rsidR="0072024A" w:rsidRDefault="0072024A" w:rsidP="0072024A">
      <w:pPr>
        <w:pStyle w:val="Punkty"/>
      </w:pPr>
      <w:r>
        <w:lastRenderedPageBreak/>
        <w:t>izolacj</w:t>
      </w:r>
      <w:r w:rsidR="00D07C79">
        <w:t>ę</w:t>
      </w:r>
      <w:r>
        <w:t xml:space="preserve"> termiczn</w:t>
      </w:r>
      <w:r w:rsidR="00D07C79">
        <w:t>ą</w:t>
      </w:r>
      <w:r>
        <w:t>,</w:t>
      </w:r>
    </w:p>
    <w:p w14:paraId="5F4462BD" w14:textId="79B463F5" w:rsidR="0072024A" w:rsidRPr="0072024A" w:rsidRDefault="0072024A" w:rsidP="002A5ABC">
      <w:pPr>
        <w:pStyle w:val="Punkty"/>
      </w:pPr>
      <w:r>
        <w:t>instalacj</w:t>
      </w:r>
      <w:r w:rsidR="00D07C79">
        <w:t>ę</w:t>
      </w:r>
      <w:r>
        <w:t xml:space="preserve"> detektora ruchu.</w:t>
      </w:r>
    </w:p>
    <w:p w14:paraId="64A9C26B" w14:textId="186BB0C2" w:rsidR="00C543D4" w:rsidRPr="00C543D4" w:rsidRDefault="00637B6A" w:rsidP="00C543D4">
      <w:pPr>
        <w:pStyle w:val="Punkty"/>
      </w:pPr>
      <w:r>
        <w:t xml:space="preserve">czytnik kart zbliżeniowych NFC </w:t>
      </w:r>
      <w:r w:rsidR="00361EAC" w:rsidRPr="00C543D4">
        <w:t>w standardzie 14443</w:t>
      </w:r>
      <w:r w:rsidR="00361EAC">
        <w:t xml:space="preserve"> </w:t>
      </w:r>
      <w:r>
        <w:t xml:space="preserve">i czytnik kart </w:t>
      </w:r>
      <w:r w:rsidR="00361EAC">
        <w:t>EMV</w:t>
      </w:r>
      <w:r w:rsidR="00C543D4" w:rsidRPr="00C543D4">
        <w:t>, biletu QR (dopuszcza się wspólny czytnik NFC</w:t>
      </w:r>
      <w:r w:rsidR="00361EAC">
        <w:t xml:space="preserve"> i EMV</w:t>
      </w:r>
      <w:r w:rsidR="00D07C79">
        <w:t xml:space="preserve"> </w:t>
      </w:r>
      <w:r w:rsidR="00C543D4" w:rsidRPr="00C543D4">
        <w:t>-</w:t>
      </w:r>
      <w:r w:rsidR="00D07C79">
        <w:t xml:space="preserve"> </w:t>
      </w:r>
      <w:r w:rsidR="00C543D4" w:rsidRPr="00C543D4">
        <w:t xml:space="preserve">z punktu widzenia pasażera rozumiany jako miejsce przyłożenia karty). </w:t>
      </w:r>
    </w:p>
    <w:p w14:paraId="38337CE1" w14:textId="0E07229B" w:rsidR="00637B6A" w:rsidRDefault="00637B6A" w:rsidP="002A5ABC">
      <w:pPr>
        <w:pStyle w:val="Punkty"/>
      </w:pPr>
      <w:r>
        <w:t>wyświetlacz (ekran</w:t>
      </w:r>
      <w:ins w:id="1414" w:author="InnoBaltica" w:date="2019-11-06T16:18:00Z">
        <w:r w:rsidR="0071792C" w:rsidRPr="005C7C27">
          <w:t xml:space="preserve"> dotykowy</w:t>
        </w:r>
        <w:r w:rsidR="00C723FB" w:rsidRPr="005C7C27">
          <w:t xml:space="preserve"> pojemnościowy</w:t>
        </w:r>
      </w:ins>
      <w:r>
        <w:t xml:space="preserve">) o wymiarach </w:t>
      </w:r>
      <w:r w:rsidR="00E97C5E">
        <w:t>10</w:t>
      </w:r>
      <w:r>
        <w:t xml:space="preserve">-14 cali, o </w:t>
      </w:r>
      <w:r w:rsidR="0052345F">
        <w:t>jasności</w:t>
      </w:r>
      <w:r w:rsidR="0028374F">
        <w:t xml:space="preserve"> co najmniej</w:t>
      </w:r>
      <w:r w:rsidR="0052345F">
        <w:t xml:space="preserve"> 500 nitów</w:t>
      </w:r>
      <w:r>
        <w:t>, o rozdzielczości co</w:t>
      </w:r>
      <w:r w:rsidR="00D07C79">
        <w:t xml:space="preserve"> </w:t>
      </w:r>
      <w:r>
        <w:t>najmniej 1920 x 1080 pikseli, z następującymi elementami na ekranie:</w:t>
      </w:r>
    </w:p>
    <w:p w14:paraId="293D1B80" w14:textId="77777777" w:rsidR="00A20BFD" w:rsidRPr="006A2221" w:rsidRDefault="00A20BFD" w:rsidP="00A20BFD">
      <w:pPr>
        <w:pStyle w:val="Punkty"/>
        <w:numPr>
          <w:ilvl w:val="1"/>
          <w:numId w:val="2"/>
        </w:numPr>
        <w:rPr>
          <w:ins w:id="1415" w:author="InnoBaltica" w:date="2019-11-06T16:18:00Z"/>
        </w:rPr>
      </w:pPr>
      <w:ins w:id="1416" w:author="InnoBaltica" w:date="2019-11-06T16:18:00Z">
        <w:r w:rsidRPr="006A2221">
          <w:t>ekran dotykowy</w:t>
        </w:r>
        <w:r w:rsidRPr="006A2221">
          <w:rPr>
            <w:rFonts w:ascii="Calibri" w:hAnsi="Calibri" w:cs="Calibri"/>
          </w:rPr>
          <w:t xml:space="preserve"> pojemnościowy</w:t>
        </w:r>
        <w:r w:rsidRPr="006A2221">
          <w:t xml:space="preserve"> mieszcz</w:t>
        </w:r>
        <w:r w:rsidRPr="006A2221">
          <w:rPr>
            <w:rFonts w:ascii="Cambria" w:hAnsi="Cambria" w:cs="Cambria"/>
          </w:rPr>
          <w:t>ą</w:t>
        </w:r>
        <w:r w:rsidRPr="006A2221">
          <w:t>cy co najmniej 4 przyciski ekranowe</w:t>
        </w:r>
        <w:r>
          <w:rPr>
            <w:rFonts w:ascii="Calibri" w:hAnsi="Calibri" w:cs="Calibri"/>
          </w:rPr>
          <w:t xml:space="preserve"> (dopuszcza się dodatkowe przyciski fizyczne)</w:t>
        </w:r>
        <w:r w:rsidRPr="006A2221">
          <w:t xml:space="preserve"> </w:t>
        </w:r>
        <w:r w:rsidRPr="006A2221">
          <w:rPr>
            <w:rFonts w:ascii="Calibri" w:hAnsi="Calibri" w:cs="Calibri"/>
          </w:rPr>
          <w:t>zaprojektowane w ten sposób że umożliwia zakup biletu kolejowego lub miesięcznego</w:t>
        </w:r>
        <w:r w:rsidRPr="006A2221">
          <w:t>,</w:t>
        </w:r>
      </w:ins>
    </w:p>
    <w:p w14:paraId="2A4A9E8E" w14:textId="295B9F71" w:rsidR="00637B6A" w:rsidRDefault="00637B6A">
      <w:pPr>
        <w:pStyle w:val="Punkty"/>
        <w:numPr>
          <w:ilvl w:val="2"/>
          <w:numId w:val="2"/>
        </w:numPr>
        <w:pPrChange w:id="1417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oznaczenie NFC,</w:t>
      </w:r>
    </w:p>
    <w:p w14:paraId="0BB166C2" w14:textId="1A2F731D" w:rsidR="00637B6A" w:rsidRDefault="00637B6A">
      <w:pPr>
        <w:pStyle w:val="Punkty"/>
        <w:numPr>
          <w:ilvl w:val="2"/>
          <w:numId w:val="2"/>
        </w:numPr>
        <w:pPrChange w:id="1418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oznaczenie EMV,</w:t>
      </w:r>
    </w:p>
    <w:p w14:paraId="2FBFEAA8" w14:textId="5D375FDD" w:rsidR="00637B6A" w:rsidRDefault="00637B6A">
      <w:pPr>
        <w:pStyle w:val="Punkty"/>
        <w:numPr>
          <w:ilvl w:val="2"/>
          <w:numId w:val="2"/>
        </w:numPr>
        <w:pPrChange w:id="1419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nazwa systemu poboru opłat za podróże,</w:t>
      </w:r>
    </w:p>
    <w:p w14:paraId="709A0220" w14:textId="62948394" w:rsidR="00637B6A" w:rsidRDefault="00637B6A">
      <w:pPr>
        <w:pStyle w:val="Punkty"/>
        <w:numPr>
          <w:ilvl w:val="2"/>
          <w:numId w:val="2"/>
        </w:numPr>
        <w:pPrChange w:id="1420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logo systemu poboru opłat za podróże</w:t>
      </w:r>
      <w:r w:rsidR="00BB13E7">
        <w:t xml:space="preserve"> </w:t>
      </w:r>
      <w:r w:rsidR="00BB13E7" w:rsidRPr="00BB13E7">
        <w:rPr>
          <w:bdr w:val="none" w:sz="0" w:space="0" w:color="auto"/>
          <w:lang w:eastAsia="pl-PL"/>
        </w:rPr>
        <w:t>oraz inne wskazane przez Zamawiającego</w:t>
      </w:r>
      <w:r w:rsidR="00BB13E7" w:rsidRPr="006A29E0">
        <w:rPr>
          <w:bdr w:val="none" w:sz="0" w:space="0" w:color="auto"/>
          <w:lang w:eastAsia="pl-PL"/>
        </w:rPr>
        <w:t>,</w:t>
      </w:r>
    </w:p>
    <w:p w14:paraId="5F507052" w14:textId="3DD28E2D" w:rsidR="00637B6A" w:rsidRDefault="00637B6A">
      <w:pPr>
        <w:pStyle w:val="Punkty"/>
        <w:numPr>
          <w:ilvl w:val="2"/>
          <w:numId w:val="2"/>
        </w:numPr>
        <w:pPrChange w:id="1421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logo Visa,</w:t>
      </w:r>
    </w:p>
    <w:p w14:paraId="2BF1ECCE" w14:textId="60791B6B" w:rsidR="00637B6A" w:rsidRDefault="00637B6A">
      <w:pPr>
        <w:pStyle w:val="Punkty"/>
        <w:numPr>
          <w:ilvl w:val="2"/>
          <w:numId w:val="2"/>
        </w:numPr>
        <w:pPrChange w:id="1422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logo MasterCard,</w:t>
      </w:r>
    </w:p>
    <w:p w14:paraId="267B8E8C" w14:textId="59A44C6E" w:rsidR="00637B6A" w:rsidRDefault="00637B6A">
      <w:pPr>
        <w:pStyle w:val="Punkty"/>
        <w:numPr>
          <w:ilvl w:val="2"/>
          <w:numId w:val="2"/>
        </w:numPr>
        <w:pPrChange w:id="1423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logo karty mieszkańca,</w:t>
      </w:r>
    </w:p>
    <w:p w14:paraId="7771E7B8" w14:textId="73037542" w:rsidR="008239EC" w:rsidRPr="008239EC" w:rsidRDefault="002D2F5A" w:rsidP="008239EC">
      <w:pPr>
        <w:pStyle w:val="Punkty"/>
      </w:pPr>
      <w:r>
        <w:t>czytnik kodów 2D odczytujący kody QR oraz kody AZTEC</w:t>
      </w:r>
      <w:r w:rsidR="00637B6A">
        <w:t>,</w:t>
      </w:r>
      <w:r w:rsidR="00F144F0" w:rsidRPr="00535B05">
        <w:t xml:space="preserve"> : umożliwiający odczyt kodów zgodnych z normą ISO/IEC 24778:2008 oraz ISO/IEC 18004:20</w:t>
      </w:r>
      <w:r w:rsidR="00A57352" w:rsidRPr="00535B05">
        <w:t>15</w:t>
      </w:r>
      <w:r w:rsidR="00F144F0" w:rsidRPr="00535B05">
        <w:t xml:space="preserve"> </w:t>
      </w:r>
      <w:r w:rsidR="00F144F0">
        <w:t>,</w:t>
      </w:r>
      <w:r w:rsidR="003D2CD8">
        <w:t xml:space="preserve"> </w:t>
      </w:r>
      <w:r w:rsidR="003D2CD8" w:rsidRPr="003D2CD8">
        <w:t>sposób zabudowania czytnika lub funkcjonalność czytnika (np. wizualny laserowy identyfikator położenia)  umożliwi pasażerowi jednoznaczne umieszczenie kodu QR w polu odczytu czytnika.</w:t>
      </w:r>
    </w:p>
    <w:p w14:paraId="05742641" w14:textId="77777777" w:rsidR="00637B6A" w:rsidRDefault="00637B6A" w:rsidP="002A5ABC">
      <w:pPr>
        <w:pStyle w:val="Punkty"/>
        <w:rPr>
          <w:del w:id="1424" w:author="InnoBaltica" w:date="2019-11-06T16:18:00Z"/>
        </w:rPr>
      </w:pPr>
      <w:del w:id="1425" w:author="InnoBaltica" w:date="2019-11-06T16:18:00Z">
        <w:r>
          <w:delText>przyciski (w liczbie 4 sztuki),</w:delText>
        </w:r>
      </w:del>
    </w:p>
    <w:p w14:paraId="50935782" w14:textId="5A0D4019" w:rsidR="00637B6A" w:rsidRDefault="00637B6A" w:rsidP="002A5ABC">
      <w:pPr>
        <w:pStyle w:val="Punkty"/>
      </w:pPr>
      <w:r>
        <w:t>sygnalizator świetlny - 3 kolory,</w:t>
      </w:r>
    </w:p>
    <w:p w14:paraId="3F910712" w14:textId="458CD204" w:rsidR="00637B6A" w:rsidRDefault="00637B6A" w:rsidP="002A5ABC">
      <w:pPr>
        <w:pStyle w:val="Punkty"/>
      </w:pPr>
      <w:r>
        <w:t>sygnalizatory świetlne EMV (w liczbie 4 sztuki),</w:t>
      </w:r>
    </w:p>
    <w:p w14:paraId="39C90625" w14:textId="68D24871" w:rsidR="00637B6A" w:rsidRDefault="00637B6A" w:rsidP="002A5ABC">
      <w:pPr>
        <w:pStyle w:val="Punkty"/>
      </w:pPr>
      <w:r>
        <w:t>sygnalizator dźwiękowy,</w:t>
      </w:r>
    </w:p>
    <w:p w14:paraId="36E7FB73" w14:textId="763F336D" w:rsidR="00D161DA" w:rsidRDefault="00D161DA" w:rsidP="00D161DA">
      <w:pPr>
        <w:pStyle w:val="Punkty"/>
      </w:pPr>
      <w:r>
        <w:t>interfejs B</w:t>
      </w:r>
      <w:r w:rsidRPr="007A0598">
        <w:t>luetooth</w:t>
      </w:r>
      <w:r>
        <w:t xml:space="preserve"> z możliwością symulacji funkcjonalności </w:t>
      </w:r>
      <w:r w:rsidR="00B7567E">
        <w:t>B</w:t>
      </w:r>
      <w:r>
        <w:t>eacona; dalej nazywanego Beacon</w:t>
      </w:r>
    </w:p>
    <w:p w14:paraId="7CA62930" w14:textId="77777777" w:rsidR="00D161DA" w:rsidRDefault="00D161DA" w:rsidP="00D161DA">
      <w:pPr>
        <w:pStyle w:val="Punkty"/>
        <w:numPr>
          <w:ilvl w:val="1"/>
          <w:numId w:val="2"/>
        </w:numPr>
      </w:pPr>
      <w:r>
        <w:t>Co najmniej B</w:t>
      </w:r>
      <w:r w:rsidRPr="007A0598">
        <w:t>luetooth</w:t>
      </w:r>
      <w:r>
        <w:t xml:space="preserve"> 4.1,</w:t>
      </w:r>
    </w:p>
    <w:p w14:paraId="0D872268" w14:textId="77777777" w:rsidR="00D161DA" w:rsidRDefault="00D161DA" w:rsidP="00D161DA">
      <w:pPr>
        <w:pStyle w:val="Punkty"/>
        <w:numPr>
          <w:ilvl w:val="1"/>
          <w:numId w:val="2"/>
        </w:numPr>
      </w:pPr>
      <w:r>
        <w:t>Zapewnienie sterownika umożlwiającego oprogramowanie Beacona,</w:t>
      </w:r>
    </w:p>
    <w:p w14:paraId="143FAEF3" w14:textId="77777777" w:rsidR="00D161DA" w:rsidRDefault="00D161DA" w:rsidP="00D161DA">
      <w:pPr>
        <w:pStyle w:val="Punkty"/>
        <w:numPr>
          <w:ilvl w:val="1"/>
          <w:numId w:val="2"/>
        </w:numPr>
      </w:pPr>
      <w:r>
        <w:lastRenderedPageBreak/>
        <w:t>Zapewnienie możliwości modyfikacji zasięgu działania Beacona (osobno dla każdego urządzenia i łącznie dla grup urządzeń),</w:t>
      </w:r>
    </w:p>
    <w:p w14:paraId="6A275879" w14:textId="77777777" w:rsidR="00D161DA" w:rsidRDefault="00D161DA" w:rsidP="00D161DA">
      <w:pPr>
        <w:pStyle w:val="Punkty"/>
        <w:numPr>
          <w:ilvl w:val="1"/>
          <w:numId w:val="2"/>
        </w:numPr>
      </w:pPr>
      <w:r>
        <w:t>Zapewnienie zdalnej (automatycznej co określony jako parametr systemu czas) możliwości modyfikacji nagłówka advertisement (oraz sprzężenie mechanizmu z aplikacją mobilną celem mitygacji ryzyka podszywania się pod Beacon),</w:t>
      </w:r>
    </w:p>
    <w:p w14:paraId="0279FCA4" w14:textId="77777777" w:rsidR="00D161DA" w:rsidRDefault="00D161DA" w:rsidP="00D161DA">
      <w:pPr>
        <w:pStyle w:val="Punkty"/>
        <w:numPr>
          <w:ilvl w:val="1"/>
          <w:numId w:val="2"/>
        </w:numPr>
      </w:pPr>
      <w:r>
        <w:t>Zapewnienie możliwości włączenia / wyłączenia funkcjonalności Beacona,</w:t>
      </w:r>
    </w:p>
    <w:p w14:paraId="3B061BE9" w14:textId="77777777" w:rsidR="00D161DA" w:rsidRDefault="00D161DA" w:rsidP="00535B05">
      <w:pPr>
        <w:pStyle w:val="Punkty"/>
        <w:numPr>
          <w:ilvl w:val="1"/>
          <w:numId w:val="2"/>
        </w:numPr>
      </w:pPr>
      <w:r>
        <w:t>Zabezpieczone przed warunkami atmosferycznymi</w:t>
      </w:r>
    </w:p>
    <w:p w14:paraId="76FF4BA6" w14:textId="40D30D10" w:rsidR="00D161DA" w:rsidRDefault="00D161DA" w:rsidP="00535B05">
      <w:pPr>
        <w:pStyle w:val="Punkty"/>
        <w:numPr>
          <w:ilvl w:val="1"/>
          <w:numId w:val="2"/>
        </w:numPr>
      </w:pPr>
      <w:r>
        <w:t>Montaż w sposób niezakłócający działania urządzenia walidującego i Beacona;</w:t>
      </w:r>
    </w:p>
    <w:p w14:paraId="7609CCF6" w14:textId="309B2245" w:rsidR="00637B6A" w:rsidRDefault="00637B6A" w:rsidP="002A5ABC">
      <w:pPr>
        <w:pStyle w:val="Punkty"/>
      </w:pPr>
      <w:r>
        <w:t>pozostałe elementy (informacja i promocja):</w:t>
      </w:r>
    </w:p>
    <w:p w14:paraId="71090328" w14:textId="25F48DC4" w:rsidR="00637B6A" w:rsidRDefault="00637B6A" w:rsidP="002A5ABC">
      <w:pPr>
        <w:pStyle w:val="Punkty"/>
        <w:numPr>
          <w:ilvl w:val="1"/>
          <w:numId w:val="2"/>
        </w:numPr>
      </w:pPr>
      <w:r>
        <w:t>nazwa systemu poboru opłat za podróże,</w:t>
      </w:r>
    </w:p>
    <w:p w14:paraId="01CB173C" w14:textId="6A92E394" w:rsidR="00637B6A" w:rsidRDefault="00637B6A" w:rsidP="002A5ABC">
      <w:pPr>
        <w:pStyle w:val="Punkty"/>
        <w:numPr>
          <w:ilvl w:val="1"/>
          <w:numId w:val="2"/>
        </w:numPr>
      </w:pPr>
      <w:r>
        <w:t>logo systemu poboru opłat za podróże</w:t>
      </w:r>
      <w:r w:rsidR="00BB13E7">
        <w:t xml:space="preserve"> </w:t>
      </w:r>
      <w:r w:rsidR="00BB13E7" w:rsidRPr="00BB13E7">
        <w:rPr>
          <w:bdr w:val="none" w:sz="0" w:space="0" w:color="auto"/>
          <w:lang w:eastAsia="pl-PL"/>
        </w:rPr>
        <w:t xml:space="preserve">oraz inne wskazane przez </w:t>
      </w:r>
      <w:r w:rsidR="00D07C79">
        <w:rPr>
          <w:bdr w:val="none" w:sz="0" w:space="0" w:color="auto"/>
          <w:lang w:eastAsia="pl-PL"/>
        </w:rPr>
        <w:t>z</w:t>
      </w:r>
      <w:r w:rsidR="00BB13E7" w:rsidRPr="00BB13E7">
        <w:rPr>
          <w:bdr w:val="none" w:sz="0" w:space="0" w:color="auto"/>
          <w:lang w:eastAsia="pl-PL"/>
        </w:rPr>
        <w:t>amawiającego</w:t>
      </w:r>
      <w:r w:rsidR="00BB13E7" w:rsidRPr="006A29E0">
        <w:rPr>
          <w:bdr w:val="none" w:sz="0" w:space="0" w:color="auto"/>
          <w:lang w:eastAsia="pl-PL"/>
        </w:rPr>
        <w:t>,</w:t>
      </w:r>
    </w:p>
    <w:p w14:paraId="67471C74" w14:textId="0E698664" w:rsidR="00637B6A" w:rsidRDefault="00637B6A" w:rsidP="002A5ABC">
      <w:pPr>
        <w:pStyle w:val="Punkty"/>
        <w:numPr>
          <w:ilvl w:val="1"/>
          <w:numId w:val="2"/>
        </w:numPr>
      </w:pPr>
      <w:r>
        <w:t>logo Visa,</w:t>
      </w:r>
    </w:p>
    <w:p w14:paraId="2E1B8F2C" w14:textId="20318A4C" w:rsidR="00637B6A" w:rsidRDefault="00637B6A" w:rsidP="002A5ABC">
      <w:pPr>
        <w:pStyle w:val="Punkty"/>
        <w:numPr>
          <w:ilvl w:val="1"/>
          <w:numId w:val="2"/>
        </w:numPr>
      </w:pPr>
      <w:r>
        <w:t>logo MasterCard,</w:t>
      </w:r>
    </w:p>
    <w:p w14:paraId="0DAF4D11" w14:textId="0AC72129" w:rsidR="00637B6A" w:rsidRDefault="00637B6A" w:rsidP="002A5ABC">
      <w:pPr>
        <w:pStyle w:val="Punkty"/>
        <w:numPr>
          <w:ilvl w:val="1"/>
          <w:numId w:val="2"/>
        </w:numPr>
      </w:pPr>
      <w:r>
        <w:t>logo karty mieszkańca,</w:t>
      </w:r>
    </w:p>
    <w:p w14:paraId="21862452" w14:textId="356E6914" w:rsidR="00762836" w:rsidRPr="002F5790" w:rsidRDefault="00637B6A" w:rsidP="002A5ABC">
      <w:pPr>
        <w:pStyle w:val="Punkty"/>
        <w:numPr>
          <w:ilvl w:val="1"/>
          <w:numId w:val="2"/>
        </w:numPr>
      </w:pPr>
      <w:r>
        <w:t>ewentualnie elementy podstawowej instrukcji korzystania z urządzenia walidującego w formie graficznej (np. piktogramy itp.) oraz ewentualnie uzupełniająco w formie pisemnej.</w:t>
      </w:r>
    </w:p>
    <w:p w14:paraId="2A8F758C" w14:textId="77777777" w:rsidR="001C1DBF" w:rsidRDefault="001C1DBF" w:rsidP="001C1DBF">
      <w:pPr>
        <w:pStyle w:val="Punkty"/>
        <w:numPr>
          <w:ilvl w:val="1"/>
          <w:numId w:val="2"/>
        </w:numPr>
        <w:ind w:left="1843"/>
      </w:pPr>
      <w:r>
        <w:t>oznaczenie NFC,</w:t>
      </w:r>
    </w:p>
    <w:p w14:paraId="5C9D57DF" w14:textId="77777777" w:rsidR="001C1DBF" w:rsidRDefault="001C1DBF" w:rsidP="001C1DBF">
      <w:pPr>
        <w:pStyle w:val="Punkty"/>
        <w:numPr>
          <w:ilvl w:val="1"/>
          <w:numId w:val="2"/>
        </w:numPr>
        <w:ind w:left="1843"/>
      </w:pPr>
      <w:r>
        <w:t>oznaczenie EMV,</w:t>
      </w:r>
    </w:p>
    <w:p w14:paraId="1B40E1F4" w14:textId="77777777" w:rsidR="001C1DBF" w:rsidRDefault="001C1DBF" w:rsidP="001C1DBF">
      <w:pPr>
        <w:pStyle w:val="Punkty"/>
        <w:numPr>
          <w:ilvl w:val="1"/>
          <w:numId w:val="2"/>
        </w:numPr>
        <w:ind w:left="1843"/>
      </w:pPr>
      <w:r>
        <w:t>nazwa systemu poboru opłat za podróże,</w:t>
      </w:r>
    </w:p>
    <w:p w14:paraId="2328FC40" w14:textId="27933DCF" w:rsidR="001C1DBF" w:rsidRDefault="001C1DBF" w:rsidP="001C1DBF">
      <w:pPr>
        <w:pStyle w:val="Punkty"/>
        <w:numPr>
          <w:ilvl w:val="1"/>
          <w:numId w:val="2"/>
        </w:numPr>
        <w:ind w:left="1843"/>
      </w:pPr>
      <w:r>
        <w:t xml:space="preserve">logo systemu poboru opłat za podróże oraz inne wskazane przez </w:t>
      </w:r>
      <w:r w:rsidR="007C196C">
        <w:t>z</w:t>
      </w:r>
      <w:r>
        <w:t>amawiającego,</w:t>
      </w:r>
    </w:p>
    <w:p w14:paraId="272529CB" w14:textId="4D0F1AAF" w:rsidR="00292DB5" w:rsidRDefault="007C196C" w:rsidP="00292DB5">
      <w:pPr>
        <w:pStyle w:val="Punkty"/>
      </w:pPr>
      <w:r>
        <w:t>w</w:t>
      </w:r>
      <w:r w:rsidR="00292DB5">
        <w:t xml:space="preserve"> pobliżu urządzenia walidującego </w:t>
      </w:r>
      <w:r w:rsidR="00BC51EB">
        <w:t xml:space="preserve">A2 </w:t>
      </w:r>
      <w:r w:rsidR="00292DB5">
        <w:t xml:space="preserve">powinny być umieszczone </w:t>
      </w:r>
      <w:r>
        <w:t>t</w:t>
      </w:r>
      <w:r w:rsidR="00292DB5" w:rsidRPr="006E74F1">
        <w:t>ag</w:t>
      </w:r>
      <w:r w:rsidR="00292DB5">
        <w:t xml:space="preserve">i </w:t>
      </w:r>
      <w:r w:rsidR="00292DB5" w:rsidRPr="006E74F1">
        <w:t>NFC</w:t>
      </w:r>
      <w:r w:rsidR="00292DB5">
        <w:t xml:space="preserve"> i nalepki </w:t>
      </w:r>
      <w:r>
        <w:t xml:space="preserve">z kodem </w:t>
      </w:r>
      <w:r w:rsidR="00292DB5">
        <w:t>QR</w:t>
      </w:r>
    </w:p>
    <w:p w14:paraId="43EE34FF" w14:textId="77777777" w:rsidR="00D161DA" w:rsidRDefault="00D161DA" w:rsidP="00D161DA">
      <w:pPr>
        <w:pStyle w:val="Punkty"/>
        <w:numPr>
          <w:ilvl w:val="1"/>
          <w:numId w:val="2"/>
        </w:numPr>
      </w:pPr>
      <w:r>
        <w:t>Tagi NFC</w:t>
      </w:r>
    </w:p>
    <w:p w14:paraId="2473E664" w14:textId="611DD2C9" w:rsidR="00D161DA" w:rsidRDefault="00D161DA" w:rsidP="00D161DA">
      <w:pPr>
        <w:pStyle w:val="Punkty"/>
        <w:numPr>
          <w:ilvl w:val="2"/>
          <w:numId w:val="2"/>
        </w:numPr>
      </w:pPr>
      <w:r>
        <w:t>Funkcjonujące w zakresie temperatur -30</w:t>
      </w:r>
      <w:r w:rsidRPr="003D73F4">
        <w:t>°C</w:t>
      </w:r>
      <w:r>
        <w:t xml:space="preserve"> – 80 </w:t>
      </w:r>
      <w:r w:rsidRPr="003D73F4">
        <w:t>°C</w:t>
      </w:r>
      <w:r w:rsidR="00A675AE">
        <w:t>,</w:t>
      </w:r>
    </w:p>
    <w:p w14:paraId="0D5A564F" w14:textId="3029E365" w:rsidR="00D161DA" w:rsidRDefault="00D161DA" w:rsidP="00D161DA">
      <w:pPr>
        <w:pStyle w:val="Punkty"/>
        <w:numPr>
          <w:ilvl w:val="2"/>
          <w:numId w:val="2"/>
        </w:numPr>
      </w:pPr>
      <w:r>
        <w:t>Odporne na promienie UV</w:t>
      </w:r>
      <w:r w:rsidR="00A675AE">
        <w:t>,</w:t>
      </w:r>
    </w:p>
    <w:p w14:paraId="2843A4BA" w14:textId="77777777" w:rsidR="00D161DA" w:rsidRDefault="00D161DA" w:rsidP="00D161DA">
      <w:pPr>
        <w:pStyle w:val="Punkty"/>
        <w:numPr>
          <w:ilvl w:val="2"/>
          <w:numId w:val="2"/>
        </w:numPr>
      </w:pPr>
      <w:r>
        <w:t>Zabezpieczone przed warunkami atmosferycznymi</w:t>
      </w:r>
    </w:p>
    <w:p w14:paraId="67DB0311" w14:textId="77777777" w:rsidR="00D161DA" w:rsidRDefault="00D161DA" w:rsidP="00D161DA">
      <w:pPr>
        <w:pStyle w:val="Punkty"/>
        <w:numPr>
          <w:ilvl w:val="2"/>
          <w:numId w:val="2"/>
        </w:numPr>
      </w:pPr>
      <w:r>
        <w:t>Montaż w sposób umożliwiający działanie komunikacji NFC lub odczyt kodu QR,</w:t>
      </w:r>
    </w:p>
    <w:p w14:paraId="687DD2ED" w14:textId="320BAB08" w:rsidR="00D161DA" w:rsidRDefault="00D161DA" w:rsidP="00D161DA">
      <w:pPr>
        <w:pStyle w:val="Punkty"/>
        <w:numPr>
          <w:ilvl w:val="2"/>
          <w:numId w:val="2"/>
        </w:numPr>
      </w:pPr>
      <w:r>
        <w:lastRenderedPageBreak/>
        <w:t>System będzie krzyżowo wykorzystywał geolokalizację, bluetooth (</w:t>
      </w:r>
      <w:r w:rsidR="00B7567E">
        <w:t>B</w:t>
      </w:r>
      <w:r w:rsidR="005712BB">
        <w:t>eacony</w:t>
      </w:r>
      <w:r>
        <w:t>) w celu wykrywania nieautoryzowanego przemieszczenia tagu NFC</w:t>
      </w:r>
      <w:r w:rsidR="00F14C4A">
        <w:t>.</w:t>
      </w:r>
    </w:p>
    <w:p w14:paraId="3E11BF9D" w14:textId="77777777" w:rsidR="00D161DA" w:rsidRDefault="00D161DA" w:rsidP="00D161DA">
      <w:pPr>
        <w:pStyle w:val="Punkty"/>
        <w:numPr>
          <w:ilvl w:val="1"/>
          <w:numId w:val="2"/>
        </w:numPr>
      </w:pPr>
      <w:r>
        <w:t>Kod QR</w:t>
      </w:r>
    </w:p>
    <w:p w14:paraId="49F0CAFE" w14:textId="52056BF6" w:rsidR="00D161DA" w:rsidRPr="00587FAD" w:rsidRDefault="00D161DA" w:rsidP="00D161DA">
      <w:pPr>
        <w:pStyle w:val="ListParagraph"/>
        <w:numPr>
          <w:ilvl w:val="2"/>
          <w:numId w:val="2"/>
        </w:numPr>
        <w:rPr>
          <w:rFonts w:asciiTheme="majorHAnsi" w:eastAsia="Arial Unicode MS" w:hAnsiTheme="majorHAnsi"/>
          <w:color w:val="3D3C3B"/>
          <w:sz w:val="23"/>
          <w:szCs w:val="24"/>
          <w:bdr w:val="nil"/>
        </w:rPr>
      </w:pP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Odporne na promienie UV</w:t>
      </w:r>
      <w:r>
        <w:rPr>
          <w:rFonts w:asciiTheme="majorHAnsi" w:eastAsia="Arial Unicode MS" w:hAnsiTheme="majorHAnsi"/>
          <w:color w:val="3D3C3B"/>
          <w:sz w:val="23"/>
          <w:szCs w:val="24"/>
          <w:bdr w:val="nil"/>
        </w:rPr>
        <w:t>,</w:t>
      </w:r>
    </w:p>
    <w:p w14:paraId="586311A3" w14:textId="77777777" w:rsidR="00D161DA" w:rsidRDefault="00D161DA" w:rsidP="00D161DA">
      <w:pPr>
        <w:pStyle w:val="Punkty"/>
        <w:numPr>
          <w:ilvl w:val="2"/>
          <w:numId w:val="2"/>
        </w:numPr>
      </w:pPr>
      <w:r>
        <w:t>Zabezpieczone przed warunkami atmosferycznymi,</w:t>
      </w:r>
    </w:p>
    <w:p w14:paraId="6BA87A92" w14:textId="77777777" w:rsidR="00D161DA" w:rsidRDefault="00D161DA" w:rsidP="00D161DA">
      <w:pPr>
        <w:pStyle w:val="Punkty"/>
        <w:numPr>
          <w:ilvl w:val="2"/>
          <w:numId w:val="2"/>
        </w:numPr>
      </w:pPr>
      <w:r>
        <w:t>Montaż w sposób umożliwiający działanie komunikacji NFC lub odczyt kodu QR,</w:t>
      </w:r>
    </w:p>
    <w:p w14:paraId="39732382" w14:textId="7F3BBE97" w:rsidR="00D161DA" w:rsidRPr="00587FAD" w:rsidRDefault="00D161DA" w:rsidP="00535B05">
      <w:pPr>
        <w:pStyle w:val="ListParagraph"/>
        <w:numPr>
          <w:ilvl w:val="2"/>
          <w:numId w:val="2"/>
        </w:numPr>
      </w:pP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System będzie krzyżowo wykorzystywał geolokalizację, bluetooth (</w:t>
      </w:r>
      <w:r w:rsidR="00B7567E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B</w:t>
      </w: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 xml:space="preserve">eacony) w celu wykrywania nieautoryzowanego przemieszczenia </w:t>
      </w:r>
      <w:r>
        <w:rPr>
          <w:rFonts w:asciiTheme="majorHAnsi" w:eastAsia="Arial Unicode MS" w:hAnsiTheme="majorHAnsi"/>
          <w:color w:val="3D3C3B"/>
          <w:sz w:val="23"/>
          <w:szCs w:val="24"/>
          <w:bdr w:val="nil"/>
        </w:rPr>
        <w:t>kodu QR</w:t>
      </w:r>
      <w:r w:rsidR="00F14C4A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.</w:t>
      </w:r>
    </w:p>
    <w:p w14:paraId="550FFFCA" w14:textId="396BF0AC" w:rsidR="003E653E" w:rsidRDefault="003E653E">
      <w:pPr>
        <w:pStyle w:val="Styl1"/>
        <w:pPrChange w:id="1426" w:author="InnoBaltica" w:date="2019-11-06T16:18:00Z">
          <w:pPr>
            <w:pStyle w:val="Normalnytekst"/>
          </w:pPr>
        </w:pPrChange>
      </w:pPr>
      <w:r w:rsidRPr="00D248AC">
        <w:t xml:space="preserve">Zamawiający oczekuje procedury identyfikacji jak w technologii </w:t>
      </w:r>
      <w:del w:id="1427" w:author="InnoBaltica" w:date="2019-11-06T16:18:00Z">
        <w:r w:rsidRPr="00D248AC">
          <w:delText xml:space="preserve">MTT </w:delText>
        </w:r>
      </w:del>
      <w:r w:rsidR="00F92CC5">
        <w:rPr>
          <w:rFonts w:ascii="Calibri" w:hAnsi="Calibri"/>
          <w:rPrChange w:id="1428" w:author="InnoBaltica" w:date="2019-11-06T16:18:00Z">
            <w:rPr/>
          </w:rPrChange>
        </w:rPr>
        <w:t xml:space="preserve">VISA </w:t>
      </w:r>
      <w:ins w:id="1429" w:author="InnoBaltica" w:date="2019-11-06T16:18:00Z">
        <w:r w:rsidRPr="00D248AC">
          <w:t>MTT</w:t>
        </w:r>
        <w:r w:rsidR="00F92CC5">
          <w:rPr>
            <w:rFonts w:ascii="Calibri" w:hAnsi="Calibri" w:cs="Calibri"/>
          </w:rPr>
          <w:t xml:space="preserve"> </w:t>
        </w:r>
      </w:ins>
      <w:r w:rsidR="00F92CC5">
        <w:rPr>
          <w:rFonts w:ascii="Calibri" w:hAnsi="Calibri"/>
          <w:rPrChange w:id="1430" w:author="InnoBaltica" w:date="2019-11-06T16:18:00Z">
            <w:rPr/>
          </w:rPrChange>
        </w:rPr>
        <w:t>i</w:t>
      </w:r>
      <w:r w:rsidRPr="00D248AC">
        <w:t xml:space="preserve"> </w:t>
      </w:r>
      <w:del w:id="1431" w:author="InnoBaltica" w:date="2019-11-06T16:18:00Z">
        <w:r>
          <w:delText>jak w odpowiedniku  dla MasterCard</w:delText>
        </w:r>
      </w:del>
      <w:ins w:id="1432" w:author="InnoBaltica" w:date="2019-11-06T16:18:00Z">
        <w:r w:rsidR="002E4275">
          <w:t>Mastercard Pay As you Go (PAYG) Travel</w:t>
        </w:r>
      </w:ins>
      <w:r>
        <w:t xml:space="preserve"> </w:t>
      </w:r>
      <w:r w:rsidRPr="00D248AC">
        <w:t xml:space="preserve">na wszystkich </w:t>
      </w:r>
      <w:r>
        <w:t>urządzeniach walidujących</w:t>
      </w:r>
      <w:r w:rsidRPr="00D248AC">
        <w:t xml:space="preserve"> </w:t>
      </w:r>
      <w:ins w:id="1433" w:author="InnoBaltica" w:date="2019-11-06T16:18:00Z">
        <w:r w:rsidR="00E44942">
          <w:rPr>
            <w:rFonts w:ascii="Calibri" w:hAnsi="Calibri" w:cs="Calibri"/>
          </w:rPr>
          <w:t xml:space="preserve">(A1, A2) </w:t>
        </w:r>
      </w:ins>
      <w:r w:rsidRPr="00D248AC">
        <w:t xml:space="preserve">oraz procedury płatności jak w technologii KFT VISA </w:t>
      </w:r>
      <w:r>
        <w:t>i jak w odpowiedniku</w:t>
      </w:r>
      <w:r w:rsidDel="00980072">
        <w:t xml:space="preserve"> </w:t>
      </w:r>
      <w:r>
        <w:t>dla MasterCard</w:t>
      </w:r>
      <w:r w:rsidRPr="00D248AC">
        <w:t xml:space="preserve"> na </w:t>
      </w:r>
      <w:del w:id="1434" w:author="InnoBaltica" w:date="2019-11-06T16:18:00Z">
        <w:r w:rsidRPr="00D248AC">
          <w:delText xml:space="preserve">co najmniej jednym </w:delText>
        </w:r>
      </w:del>
      <w:r>
        <w:t>urządzeniu walidującym</w:t>
      </w:r>
      <w:ins w:id="1435" w:author="InnoBaltica" w:date="2019-11-06T16:18:00Z">
        <w:r w:rsidR="00444918">
          <w:rPr>
            <w:rFonts w:ascii="Calibri" w:hAnsi="Calibri" w:cs="Calibri"/>
          </w:rPr>
          <w:t xml:space="preserve"> typu A2</w:t>
        </w:r>
      </w:ins>
      <w:r>
        <w:t>. Ponadto pasażer będzie miał możliwość wyboru na ekranie i przy wykorzystaniu przycisków nawigacyjnych</w:t>
      </w:r>
      <w:r w:rsidRPr="004B39E0">
        <w:t xml:space="preserve"> </w:t>
      </w:r>
      <w:r>
        <w:t>parametrów podróży (dodawanie bagażu, roweru, psa, ulg etc</w:t>
      </w:r>
      <w:del w:id="1436" w:author="InnoBaltica" w:date="2019-11-06T16:18:00Z">
        <w:r>
          <w:delText>.).</w:delText>
        </w:r>
      </w:del>
      <w:ins w:id="1437" w:author="InnoBaltica" w:date="2019-11-06T16:18:00Z">
        <w:r>
          <w:t>.)</w:t>
        </w:r>
        <w:r w:rsidR="00444918">
          <w:rPr>
            <w:rFonts w:ascii="Calibri" w:hAnsi="Calibri" w:cs="Calibri"/>
          </w:rPr>
          <w:t xml:space="preserve"> </w:t>
        </w:r>
        <w:r w:rsidR="00444918" w:rsidRPr="00D503B3">
          <w:rPr>
            <w:color w:val="auto"/>
          </w:rPr>
          <w:t>.),</w:t>
        </w:r>
        <w:r w:rsidR="00444918" w:rsidRPr="00D503B3">
          <w:rPr>
            <w:rFonts w:cs="Calibri"/>
            <w:color w:val="auto"/>
          </w:rPr>
          <w:t xml:space="preserve"> a także zakup biletu kolejowego na wybraną trasę</w:t>
        </w:r>
        <w:r>
          <w:t>.</w:t>
        </w:r>
      </w:ins>
    </w:p>
    <w:p w14:paraId="69571588" w14:textId="7E8718C6" w:rsidR="00710C66" w:rsidRDefault="003E653E">
      <w:pPr>
        <w:pStyle w:val="Styl1"/>
        <w:rPr>
          <w:rPrChange w:id="1438" w:author="InnoBaltica" w:date="2019-11-06T16:18:00Z">
            <w:rPr>
              <w:rFonts w:ascii="Calibri" w:hAnsi="Calibri"/>
            </w:rPr>
          </w:rPrChange>
        </w:rPr>
        <w:pPrChange w:id="1439" w:author="InnoBaltica" w:date="2019-11-06T16:18:00Z">
          <w:pPr>
            <w:pStyle w:val="Normalnytekst"/>
          </w:pPr>
        </w:pPrChange>
      </w:pPr>
      <w:r w:rsidRPr="00AC69DB">
        <w:t>Wszystkie urządzenia walidujące (użyt</w:t>
      </w:r>
      <w:r>
        <w:t>e</w:t>
      </w:r>
      <w:r w:rsidRPr="00AC69DB">
        <w:t xml:space="preserve"> w ni</w:t>
      </w:r>
      <w:r>
        <w:t>ch</w:t>
      </w:r>
      <w:r w:rsidRPr="00AC69DB">
        <w:t xml:space="preserve"> czytnik</w:t>
      </w:r>
      <w:r>
        <w:t>i</w:t>
      </w:r>
      <w:r w:rsidRPr="00AC69DB">
        <w:t xml:space="preserve"> EMV oraz </w:t>
      </w:r>
      <w:r>
        <w:t>ich</w:t>
      </w:r>
      <w:r w:rsidRPr="00AC69DB">
        <w:t xml:space="preserve"> </w:t>
      </w:r>
      <w:r>
        <w:rPr>
          <w:rFonts w:ascii="Calibri" w:hAnsi="Calibri" w:cs="Calibri"/>
        </w:rPr>
        <w:t>O</w:t>
      </w:r>
      <w:r w:rsidRPr="00AC69DB">
        <w:t>programowanie) muszą posiadać niezbędne certyfikacje co najmniej międzynarodowych organizacji płatniczych V</w:t>
      </w:r>
      <w:r>
        <w:t>isa</w:t>
      </w:r>
      <w:r w:rsidRPr="00AC69DB">
        <w:t xml:space="preserve"> i M</w:t>
      </w:r>
      <w:r>
        <w:t>asterCard</w:t>
      </w:r>
      <w:r w:rsidRPr="00AC69DB">
        <w:t xml:space="preserve">, które w tym zakresie są wymagane poprzez przepisy prawa oraz regulacje organizacji wydających karty płatnicze, pozwalając na obsługę zbliżeniowych kart płatniczych w sposób wskazany w OPZ przez cały okres </w:t>
      </w:r>
      <w:r>
        <w:t>funkcjonowania systemu PZUM</w:t>
      </w:r>
      <w:r w:rsidR="00AE7930">
        <w:t>.</w:t>
      </w:r>
    </w:p>
    <w:p w14:paraId="00BC184D" w14:textId="206EE864" w:rsidR="00CB22D7" w:rsidRPr="00483448" w:rsidRDefault="00CB22D7" w:rsidP="00483448">
      <w:pPr>
        <w:pStyle w:val="Styl1"/>
        <w:rPr>
          <w:ins w:id="1440" w:author="InnoBaltica" w:date="2019-11-06T16:18:00Z"/>
        </w:rPr>
      </w:pPr>
      <w:ins w:id="1441" w:author="InnoBaltica" w:date="2019-11-06T16:18:00Z">
        <w:r>
          <w:t xml:space="preserve">Pozostałe wymagania dla urządzeń walidujących </w:t>
        </w:r>
        <w:r w:rsidR="0063595A">
          <w:t>lokalizowanych na przystankach i stacjach kolejowych</w:t>
        </w:r>
        <w:r>
          <w:t>:</w:t>
        </w:r>
      </w:ins>
    </w:p>
    <w:p w14:paraId="6941DC31" w14:textId="4146DDD3" w:rsidR="001C1DBF" w:rsidRPr="008170AA" w:rsidRDefault="00F02EA0" w:rsidP="002A5ABC">
      <w:pPr>
        <w:pStyle w:val="Heading4"/>
      </w:pPr>
      <w:bookmarkStart w:id="1442" w:name="_Toc17120366"/>
      <w:bookmarkStart w:id="1443" w:name="_Toc23945007"/>
      <w:bookmarkStart w:id="1444" w:name="_Toc22292662"/>
      <w:r>
        <w:t>Urządzenia A1 i A2:</w:t>
      </w:r>
      <w:bookmarkEnd w:id="1442"/>
      <w:bookmarkEnd w:id="1443"/>
      <w:bookmarkEnd w:id="1444"/>
    </w:p>
    <w:p w14:paraId="770E41CD" w14:textId="53EB3779" w:rsidR="000E649A" w:rsidRPr="00BB039C" w:rsidRDefault="000E649A" w:rsidP="002A5ABC">
      <w:pPr>
        <w:pStyle w:val="Heading5"/>
      </w:pPr>
      <w:bookmarkStart w:id="1445" w:name="_Toc17120367"/>
      <w:bookmarkStart w:id="1446" w:name="_Toc23945008"/>
      <w:bookmarkStart w:id="1447" w:name="_Toc22292663"/>
      <w:r w:rsidRPr="00BB039C">
        <w:t>w zakresie estetycznym:</w:t>
      </w:r>
      <w:bookmarkEnd w:id="1445"/>
      <w:bookmarkEnd w:id="1446"/>
      <w:bookmarkEnd w:id="1447"/>
    </w:p>
    <w:p w14:paraId="78FF4A22" w14:textId="27DAFEF9" w:rsidR="000E649A" w:rsidRPr="00BB039C" w:rsidRDefault="000E649A">
      <w:pPr>
        <w:pStyle w:val="Punkty"/>
        <w:pPrChange w:id="1448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B039C">
        <w:t>wysoki poziom wzornictwa gwarantujący atrakcyjność wizualną i użytkową,</w:t>
      </w:r>
    </w:p>
    <w:p w14:paraId="74CBF382" w14:textId="63F75F7A" w:rsidR="000E649A" w:rsidRPr="00BB039C" w:rsidRDefault="000E649A">
      <w:pPr>
        <w:pStyle w:val="Punkty"/>
        <w:pPrChange w:id="1449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B039C">
        <w:t>interesujący i elegancki design,</w:t>
      </w:r>
    </w:p>
    <w:p w14:paraId="4F49B77D" w14:textId="01BBF17B" w:rsidR="000E649A" w:rsidRDefault="000E649A">
      <w:pPr>
        <w:pStyle w:val="Punkty"/>
        <w:pPrChange w:id="1450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B039C">
        <w:lastRenderedPageBreak/>
        <w:t>grafika</w:t>
      </w:r>
      <w:r w:rsidR="00C10345">
        <w:t xml:space="preserve"> i oznakowanie</w:t>
      </w:r>
      <w:r w:rsidRPr="00BB039C">
        <w:t xml:space="preserve"> stanowiąca charakterystyczny „znak graficzny” systemu poboru opłat za podróże,</w:t>
      </w:r>
    </w:p>
    <w:p w14:paraId="1D849F46" w14:textId="77777777" w:rsidR="004A414A" w:rsidRPr="00BB039C" w:rsidRDefault="004A414A">
      <w:pPr>
        <w:pStyle w:val="Punkty"/>
        <w:pPrChange w:id="1451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spójność wizerunkowa dla różnych typów i rodzajów urządzeń walidujących,</w:t>
      </w:r>
    </w:p>
    <w:p w14:paraId="5A111A97" w14:textId="2EDA989E" w:rsidR="000E649A" w:rsidRDefault="000E649A">
      <w:pPr>
        <w:pStyle w:val="Punkty"/>
        <w:pPrChange w:id="1452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B039C">
        <w:t>forma uniwersalna umożliwiająca stosowanie elementów powtarzalnych.</w:t>
      </w:r>
    </w:p>
    <w:p w14:paraId="5D35E713" w14:textId="3659BC54" w:rsidR="000E649A" w:rsidRPr="00BF62BD" w:rsidRDefault="00C338AD" w:rsidP="002A5ABC">
      <w:pPr>
        <w:pStyle w:val="Heading5"/>
      </w:pPr>
      <w:bookmarkStart w:id="1453" w:name="_Toc17120368"/>
      <w:bookmarkStart w:id="1454" w:name="_Toc23945009"/>
      <w:bookmarkStart w:id="1455" w:name="_Toc22292664"/>
      <w:r>
        <w:t xml:space="preserve">Urządzenia typu A.1 i A.2 </w:t>
      </w:r>
      <w:r w:rsidR="000E649A" w:rsidRPr="00BF62BD">
        <w:t>w zakresie lokalizacji</w:t>
      </w:r>
      <w:bookmarkEnd w:id="1453"/>
      <w:bookmarkEnd w:id="1454"/>
      <w:bookmarkEnd w:id="1455"/>
      <w:r w:rsidR="000E649A" w:rsidRPr="00BF62BD">
        <w:t xml:space="preserve"> </w:t>
      </w:r>
    </w:p>
    <w:p w14:paraId="77EEA408" w14:textId="2B9AAC9F" w:rsidR="000E649A" w:rsidRPr="00BF62BD" w:rsidRDefault="000E649A">
      <w:pPr>
        <w:pStyle w:val="Punkty"/>
        <w:pPrChange w:id="1456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>sytuowanie w sąsiedztwie głównych ciągów pasażerów na peronach i/lub na dojściach do nich, z zachowaniem odpowiedniej odległości od osi tych ciągów (brak kolizji z potokami pasażerów),</w:t>
      </w:r>
    </w:p>
    <w:p w14:paraId="1917C8D6" w14:textId="7065F97E" w:rsidR="000E649A" w:rsidRPr="00BF62BD" w:rsidRDefault="000E649A">
      <w:pPr>
        <w:pStyle w:val="Punkty"/>
        <w:pPrChange w:id="1457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>bezpieczny, bezkolizyjny i wygodny dostęp pasażera do urządzenia,</w:t>
      </w:r>
    </w:p>
    <w:p w14:paraId="40806C05" w14:textId="2883C249" w:rsidR="000E649A" w:rsidRPr="00BF62BD" w:rsidRDefault="000E649A">
      <w:pPr>
        <w:pStyle w:val="Punkty"/>
        <w:pPrChange w:id="1458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 xml:space="preserve">dogodna, o odpowiedniej wielkości, powierzchnia operacyjna umożliwiająca obsługę pasażerów i bezkolizyjna przestrzeń dla potencjalnie towarzyszących im osób oraz dla </w:t>
      </w:r>
      <w:r w:rsidR="0048724C">
        <w:t xml:space="preserve">ich </w:t>
      </w:r>
      <w:r w:rsidRPr="00BF62BD">
        <w:t>ewentualnych</w:t>
      </w:r>
      <w:r w:rsidR="0048724C">
        <w:t xml:space="preserve"> </w:t>
      </w:r>
      <w:r w:rsidRPr="00BF62BD">
        <w:t>bagaży wielkogabarytowych,</w:t>
      </w:r>
    </w:p>
    <w:p w14:paraId="7BAE0797" w14:textId="61C136CB" w:rsidR="000E649A" w:rsidRPr="00BF62BD" w:rsidRDefault="000E649A">
      <w:pPr>
        <w:pStyle w:val="Punkty"/>
        <w:pPrChange w:id="1459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>brak kolizji z innymi elementami zagospodarowania i wyposażenia peronów</w:t>
      </w:r>
      <w:r w:rsidR="0048724C">
        <w:t>,</w:t>
      </w:r>
    </w:p>
    <w:p w14:paraId="5E661A73" w14:textId="55F90D4C" w:rsidR="000E649A" w:rsidRPr="00BF62BD" w:rsidRDefault="000E649A">
      <w:pPr>
        <w:pStyle w:val="Punkty"/>
        <w:pPrChange w:id="1460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>optymalna widoczność urządzenia dla pasażerów, w tym szczególnie dla pasażerów wchodzących na peron oraz wysiadających z pociągu,</w:t>
      </w:r>
    </w:p>
    <w:p w14:paraId="0E118B84" w14:textId="4C600680" w:rsidR="000E649A" w:rsidRPr="00BF62BD" w:rsidRDefault="000E649A">
      <w:pPr>
        <w:pStyle w:val="Punkty"/>
        <w:pPrChange w:id="1461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>pożądana lokalizacja pod zadaszeniem peronowym</w:t>
      </w:r>
      <w:r w:rsidR="0048724C">
        <w:t>.</w:t>
      </w:r>
    </w:p>
    <w:p w14:paraId="52220358" w14:textId="1AE646E7" w:rsidR="000E649A" w:rsidRPr="00BF62BD" w:rsidRDefault="000E649A" w:rsidP="002A5ABC">
      <w:pPr>
        <w:pStyle w:val="Heading5"/>
      </w:pPr>
      <w:bookmarkStart w:id="1462" w:name="_Toc17120369"/>
      <w:bookmarkStart w:id="1463" w:name="_Toc23945010"/>
      <w:bookmarkStart w:id="1464" w:name="_Toc22292665"/>
      <w:r w:rsidRPr="00BF62BD">
        <w:t>w zakresie zainstalowania/posadowienia:</w:t>
      </w:r>
      <w:bookmarkEnd w:id="1462"/>
      <w:bookmarkEnd w:id="1463"/>
      <w:bookmarkEnd w:id="1464"/>
    </w:p>
    <w:p w14:paraId="7DE7303D" w14:textId="0F3ABCB3" w:rsidR="000E649A" w:rsidRPr="00BF62BD" w:rsidRDefault="000E649A">
      <w:pPr>
        <w:pStyle w:val="Punkty"/>
        <w:pPrChange w:id="1465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 xml:space="preserve">dla urządzeń instalowanych na stałe: łatwy, skuteczny i trwały (uniemożliwiający przewrócenie i przesunięcie urządzenia) montaż, za pomocą kotwienia do podłoża (uwaga: zakłada się, że posadowienie urządzeń </w:t>
      </w:r>
      <w:r w:rsidRPr="006A1D3B">
        <w:t>walidujących</w:t>
      </w:r>
      <w:r w:rsidRPr="00BF62BD">
        <w:t xml:space="preserve"> nie będzie związane trwale z gruntem – w świetle przepisów ustawy Prawo budowlane),</w:t>
      </w:r>
    </w:p>
    <w:p w14:paraId="15A057E1" w14:textId="1FCE6076" w:rsidR="000E649A" w:rsidRPr="00BF62BD" w:rsidRDefault="000E649A">
      <w:pPr>
        <w:pStyle w:val="Punkty"/>
        <w:pPrChange w:id="1466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BF62BD">
        <w:t>dla urządzeń instalowanych sezonowo: jw. oraz przystosowanie do łatwego,</w:t>
      </w:r>
      <w:r w:rsidR="00A05A62">
        <w:t xml:space="preserve"> </w:t>
      </w:r>
      <w:r w:rsidRPr="00BF62BD">
        <w:t>sezonowego montażu i demontażu urządzenia.</w:t>
      </w:r>
    </w:p>
    <w:p w14:paraId="6D4F0E44" w14:textId="72B7C0AA" w:rsidR="00D46F7F" w:rsidRDefault="00A05A62">
      <w:pPr>
        <w:pStyle w:val="Punkty"/>
        <w:pPrChange w:id="1467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s</w:t>
      </w:r>
      <w:r w:rsidR="00D46F7F" w:rsidRPr="00BF62BD">
        <w:t xml:space="preserve">posób </w:t>
      </w:r>
      <w:r w:rsidR="004C1FA3">
        <w:t>posadowieni</w:t>
      </w:r>
      <w:r w:rsidR="001A7C0F">
        <w:t>a</w:t>
      </w:r>
      <w:r w:rsidR="004C1FA3">
        <w:t>/</w:t>
      </w:r>
      <w:r w:rsidR="00D46F7F" w:rsidRPr="00BF62BD">
        <w:t>montażu musi uniemożliwiać ich demontaż przez osoby trzecie</w:t>
      </w:r>
      <w:r w:rsidR="004C1FA3">
        <w:t>,</w:t>
      </w:r>
    </w:p>
    <w:p w14:paraId="6A32F953" w14:textId="34E1623A" w:rsidR="00C45688" w:rsidRPr="00BF62BD" w:rsidRDefault="00C45688">
      <w:pPr>
        <w:pStyle w:val="Punkty"/>
        <w:pPrChange w:id="1468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należy założyć, że dla każdego przystanku/stacji kolejowej, lokalizacja szczegółowa (tj. na peronie lub w innym miejscu stacji/przystanku), a także miejsce montażu (tj. na nawierzchni peronowej, na ścianie, na słupie itp.) będzie wymagała różnego sposobu posadowienia/montażu,</w:t>
      </w:r>
      <w:r w:rsidR="001C465A">
        <w:t xml:space="preserve"> </w:t>
      </w:r>
      <w:r>
        <w:t>w związku z powyższym należy przewidzieć uniwersalny sposób posadowienia/montażu urządzeń walidujących.</w:t>
      </w:r>
    </w:p>
    <w:p w14:paraId="4358216A" w14:textId="6EE94650" w:rsidR="000E649A" w:rsidRPr="002A6792" w:rsidRDefault="000E649A" w:rsidP="002A5ABC">
      <w:pPr>
        <w:pStyle w:val="Heading5"/>
      </w:pPr>
      <w:bookmarkStart w:id="1469" w:name="_Toc17120370"/>
      <w:bookmarkStart w:id="1470" w:name="_Toc23945011"/>
      <w:bookmarkStart w:id="1471" w:name="_Toc22292666"/>
      <w:r w:rsidRPr="002A6792">
        <w:lastRenderedPageBreak/>
        <w:t>w zakresie zasilania:</w:t>
      </w:r>
      <w:bookmarkEnd w:id="1469"/>
      <w:bookmarkEnd w:id="1470"/>
      <w:bookmarkEnd w:id="1471"/>
    </w:p>
    <w:p w14:paraId="2BBAFADA" w14:textId="292D23DB" w:rsidR="001A72A4" w:rsidRDefault="000E649A">
      <w:pPr>
        <w:pStyle w:val="Punkty"/>
        <w:pPrChange w:id="1472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 w:rsidRPr="002A6792">
        <w:t>z istniejącej sieci lub instalacji elektroenergetycznej lub z autonomicznego urządzenia prądotwórczego wykorzystującego energię odnawialną (promieniowanie słoneczne, ewentualnie dodatkowo siłę wiatru), wyposażonego w panele fotowoltaiczne</w:t>
      </w:r>
      <w:r w:rsidR="000A3FCE">
        <w:t xml:space="preserve"> i/lub wiatraki,</w:t>
      </w:r>
    </w:p>
    <w:p w14:paraId="2706AEB5" w14:textId="061A97B4" w:rsidR="00BB3487" w:rsidRPr="00BB3487" w:rsidRDefault="00491E9D">
      <w:pPr>
        <w:pStyle w:val="Punkty"/>
        <w:pPrChange w:id="1473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zabrania</w:t>
      </w:r>
      <w:r w:rsidR="002353B4">
        <w:t xml:space="preserve"> się wykorzystania zasilania bateryjnego w celu innym niż zasilanie awa</w:t>
      </w:r>
      <w:r w:rsidR="00B66968">
        <w:t>ryjne</w:t>
      </w:r>
      <w:r w:rsidR="007259AC">
        <w:t xml:space="preserve"> (Zamawiający może dopuścić zasilanie bateryjne w wyjątkowych przypadkach, za pisemną zgodą)</w:t>
      </w:r>
      <w:r w:rsidR="000A3FCE">
        <w:t>,</w:t>
      </w:r>
    </w:p>
    <w:p w14:paraId="264D09CA" w14:textId="17392AFF" w:rsidR="00BC2F89" w:rsidRPr="002A6792" w:rsidRDefault="00491E9D">
      <w:pPr>
        <w:pStyle w:val="Punkty"/>
        <w:pPrChange w:id="1474" w:author="InnoBaltica" w:date="2019-11-06T16:18:00Z">
          <w:pPr>
            <w:pStyle w:val="Punkty"/>
            <w:numPr>
              <w:ilvl w:val="1"/>
            </w:numPr>
            <w:ind w:left="1440"/>
          </w:pPr>
        </w:pPrChange>
      </w:pPr>
      <w:r>
        <w:t>u</w:t>
      </w:r>
      <w:r w:rsidR="00BC2F89" w:rsidRPr="00BC2F89">
        <w:t>rządzenie musi być zgodne z zasadniczymi wymaganiami dyrektywy EMC 2014/30/UE</w:t>
      </w:r>
      <w:r w:rsidR="000A3FCE">
        <w:t>.</w:t>
      </w:r>
    </w:p>
    <w:p w14:paraId="541D488E" w14:textId="77777777" w:rsidR="009809A7" w:rsidRDefault="009809A7" w:rsidP="002A5ABC">
      <w:pPr>
        <w:pStyle w:val="Heading5"/>
      </w:pPr>
      <w:bookmarkStart w:id="1475" w:name="_Toc17120371"/>
      <w:bookmarkStart w:id="1476" w:name="_Toc23945012"/>
      <w:bookmarkStart w:id="1477" w:name="_Toc22292667"/>
      <w:bookmarkStart w:id="1478" w:name="_Hlk4070289"/>
      <w:r>
        <w:t>w zakresie ergonomii i dostępności dla osób niepełnosprawnych:</w:t>
      </w:r>
      <w:bookmarkEnd w:id="1475"/>
      <w:bookmarkEnd w:id="1476"/>
      <w:bookmarkEnd w:id="1477"/>
    </w:p>
    <w:p w14:paraId="02755139" w14:textId="77777777" w:rsidR="009809A7" w:rsidRPr="00483448" w:rsidRDefault="009809A7">
      <w:pPr>
        <w:pStyle w:val="Punkty"/>
        <w:rPr>
          <w:rPrChange w:id="1479" w:author="InnoBaltica" w:date="2019-11-06T16:18:00Z">
            <w:rPr>
              <w:rFonts w:ascii="Arial" w:hAnsi="Arial"/>
              <w:sz w:val="22"/>
            </w:rPr>
          </w:rPrChange>
        </w:rPr>
        <w:pPrChange w:id="1480" w:author="InnoBaltica" w:date="2019-11-06T16:18:00Z">
          <w:pPr>
            <w:pStyle w:val="Punkty"/>
            <w:numPr>
              <w:ilvl w:val="1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ind w:left="1440"/>
          </w:pPr>
        </w:pPrChange>
      </w:pPr>
      <w:r>
        <w:t>urządzenia walidujące powinny być zaprojektowane zgodnie z:</w:t>
      </w:r>
    </w:p>
    <w:p w14:paraId="69B99ED1" w14:textId="2DAC265C" w:rsidR="009809A7" w:rsidRPr="00483448" w:rsidRDefault="009809A7">
      <w:pPr>
        <w:pStyle w:val="Punkty"/>
        <w:numPr>
          <w:ilvl w:val="1"/>
          <w:numId w:val="2"/>
        </w:numPr>
        <w:rPr>
          <w:rPrChange w:id="1481" w:author="InnoBaltica" w:date="2019-11-06T16:18:00Z">
            <w:rPr>
              <w:b/>
              <w:kern w:val="36"/>
            </w:rPr>
          </w:rPrChange>
        </w:rPr>
        <w:pPrChange w:id="1482" w:author="InnoBaltica" w:date="2019-11-06T16:18:00Z">
          <w:pPr>
            <w:pStyle w:val="Punkty"/>
            <w:numPr>
              <w:numId w:val="63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ind w:left="2268"/>
          </w:pPr>
        </w:pPrChange>
      </w:pPr>
      <w:r>
        <w:t xml:space="preserve">normą PN-EN ISO 26800:2011 „Ergonomia – podejście ogólne, zasady </w:t>
      </w:r>
      <w:r>
        <w:br/>
        <w:t>i pojęcia”,</w:t>
      </w:r>
    </w:p>
    <w:p w14:paraId="110EB117" w14:textId="77777777" w:rsidR="009809A7" w:rsidRPr="00483448" w:rsidRDefault="009809A7">
      <w:pPr>
        <w:pStyle w:val="Punkty"/>
        <w:numPr>
          <w:ilvl w:val="1"/>
          <w:numId w:val="2"/>
        </w:numPr>
        <w:rPr>
          <w:rPrChange w:id="1483" w:author="InnoBaltica" w:date="2019-11-06T16:18:00Z">
            <w:rPr>
              <w:sz w:val="22"/>
            </w:rPr>
          </w:rPrChange>
        </w:rPr>
        <w:pPrChange w:id="1484" w:author="InnoBaltica" w:date="2019-11-06T16:18:00Z">
          <w:pPr>
            <w:pStyle w:val="Punkty"/>
            <w:numPr>
              <w:numId w:val="63"/>
            </w:num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ind w:left="2268"/>
          </w:pPr>
        </w:pPrChange>
      </w:pPr>
      <w:r>
        <w:t xml:space="preserve">podstawowymi zasadami projektowania uniwersalnego – określonymi poniżej (na podstawie </w:t>
      </w:r>
      <w:r w:rsidRPr="00483448">
        <w:rPr>
          <w:rPrChange w:id="1485" w:author="InnoBaltica" w:date="2019-11-06T16:18:00Z">
            <w:rPr>
              <w:sz w:val="22"/>
            </w:rPr>
          </w:rPrChange>
        </w:rPr>
        <w:t xml:space="preserve">opracowania: </w:t>
      </w:r>
      <w:r w:rsidRPr="00483448">
        <w:rPr>
          <w:rFonts w:hint="eastAsia"/>
          <w:rPrChange w:id="1486" w:author="InnoBaltica" w:date="2019-11-06T16:18:00Z">
            <w:rPr>
              <w:rFonts w:hint="eastAsia"/>
              <w:sz w:val="22"/>
            </w:rPr>
          </w:rPrChange>
        </w:rPr>
        <w:t>„</w:t>
      </w:r>
      <w:r w:rsidRPr="00483448">
        <w:rPr>
          <w:rPrChange w:id="1487" w:author="InnoBaltica" w:date="2019-11-06T16:18:00Z">
            <w:rPr>
              <w:sz w:val="22"/>
            </w:rPr>
          </w:rPrChange>
        </w:rPr>
        <w:t>Standardy dost</w:t>
      </w:r>
      <w:r w:rsidRPr="00483448">
        <w:rPr>
          <w:rFonts w:hint="cs"/>
          <w:rPrChange w:id="1488" w:author="InnoBaltica" w:date="2019-11-06T16:18:00Z">
            <w:rPr>
              <w:rFonts w:hint="cs"/>
              <w:sz w:val="22"/>
            </w:rPr>
          </w:rPrChange>
        </w:rPr>
        <w:t>ę</w:t>
      </w:r>
      <w:r w:rsidRPr="00483448">
        <w:rPr>
          <w:rPrChange w:id="1489" w:author="InnoBaltica" w:date="2019-11-06T16:18:00Z">
            <w:rPr>
              <w:sz w:val="22"/>
            </w:rPr>
          </w:rPrChange>
        </w:rPr>
        <w:t>pno</w:t>
      </w:r>
      <w:r w:rsidRPr="00483448">
        <w:rPr>
          <w:rFonts w:hint="cs"/>
          <w:rPrChange w:id="1490" w:author="InnoBaltica" w:date="2019-11-06T16:18:00Z">
            <w:rPr>
              <w:rFonts w:hint="cs"/>
              <w:sz w:val="22"/>
            </w:rPr>
          </w:rPrChange>
        </w:rPr>
        <w:t>ś</w:t>
      </w:r>
      <w:r w:rsidRPr="00483448">
        <w:rPr>
          <w:rPrChange w:id="1491" w:author="InnoBaltica" w:date="2019-11-06T16:18:00Z">
            <w:rPr>
              <w:sz w:val="22"/>
            </w:rPr>
          </w:rPrChange>
        </w:rPr>
        <w:t>ci budynk</w:t>
      </w:r>
      <w:r w:rsidRPr="00483448">
        <w:rPr>
          <w:rFonts w:hint="eastAsia"/>
          <w:rPrChange w:id="1492" w:author="InnoBaltica" w:date="2019-11-06T16:18:00Z">
            <w:rPr>
              <w:rFonts w:hint="eastAsia"/>
              <w:sz w:val="22"/>
            </w:rPr>
          </w:rPrChange>
        </w:rPr>
        <w:t>ó</w:t>
      </w:r>
      <w:r w:rsidRPr="00483448">
        <w:rPr>
          <w:rPrChange w:id="1493" w:author="InnoBaltica" w:date="2019-11-06T16:18:00Z">
            <w:rPr>
              <w:sz w:val="22"/>
            </w:rPr>
          </w:rPrChange>
        </w:rPr>
        <w:t>w dla os</w:t>
      </w:r>
      <w:r w:rsidRPr="00483448">
        <w:rPr>
          <w:rFonts w:hint="eastAsia"/>
          <w:rPrChange w:id="1494" w:author="InnoBaltica" w:date="2019-11-06T16:18:00Z">
            <w:rPr>
              <w:rFonts w:hint="eastAsia"/>
              <w:sz w:val="22"/>
            </w:rPr>
          </w:rPrChange>
        </w:rPr>
        <w:t>ó</w:t>
      </w:r>
      <w:r w:rsidRPr="00483448">
        <w:rPr>
          <w:rPrChange w:id="1495" w:author="InnoBaltica" w:date="2019-11-06T16:18:00Z">
            <w:rPr>
              <w:sz w:val="22"/>
            </w:rPr>
          </w:rPrChange>
        </w:rPr>
        <w:t>b z niepe</w:t>
      </w:r>
      <w:r w:rsidRPr="00483448">
        <w:rPr>
          <w:rFonts w:hint="cs"/>
          <w:rPrChange w:id="1496" w:author="InnoBaltica" w:date="2019-11-06T16:18:00Z">
            <w:rPr>
              <w:rFonts w:hint="cs"/>
              <w:sz w:val="22"/>
            </w:rPr>
          </w:rPrChange>
        </w:rPr>
        <w:t>ł</w:t>
      </w:r>
      <w:r w:rsidRPr="00483448">
        <w:rPr>
          <w:rPrChange w:id="1497" w:author="InnoBaltica" w:date="2019-11-06T16:18:00Z">
            <w:rPr>
              <w:sz w:val="22"/>
            </w:rPr>
          </w:rPrChange>
        </w:rPr>
        <w:t>nosprawno</w:t>
      </w:r>
      <w:r w:rsidRPr="00483448">
        <w:rPr>
          <w:rFonts w:hint="cs"/>
          <w:rPrChange w:id="1498" w:author="InnoBaltica" w:date="2019-11-06T16:18:00Z">
            <w:rPr>
              <w:rFonts w:hint="cs"/>
              <w:sz w:val="22"/>
            </w:rPr>
          </w:rPrChange>
        </w:rPr>
        <w:t>ś</w:t>
      </w:r>
      <w:r w:rsidRPr="00483448">
        <w:rPr>
          <w:rPrChange w:id="1499" w:author="InnoBaltica" w:date="2019-11-06T16:18:00Z">
            <w:rPr>
              <w:sz w:val="22"/>
            </w:rPr>
          </w:rPrChange>
        </w:rPr>
        <w:t>ciami uwzgl</w:t>
      </w:r>
      <w:r w:rsidRPr="00483448">
        <w:rPr>
          <w:rFonts w:hint="cs"/>
          <w:rPrChange w:id="1500" w:author="InnoBaltica" w:date="2019-11-06T16:18:00Z">
            <w:rPr>
              <w:rFonts w:hint="cs"/>
              <w:sz w:val="22"/>
            </w:rPr>
          </w:rPrChange>
        </w:rPr>
        <w:t>ę</w:t>
      </w:r>
      <w:r w:rsidRPr="00483448">
        <w:rPr>
          <w:rPrChange w:id="1501" w:author="InnoBaltica" w:date="2019-11-06T16:18:00Z">
            <w:rPr>
              <w:sz w:val="22"/>
            </w:rPr>
          </w:rPrChange>
        </w:rPr>
        <w:t>dniaj</w:t>
      </w:r>
      <w:r w:rsidRPr="00483448">
        <w:rPr>
          <w:rFonts w:hint="cs"/>
          <w:rPrChange w:id="1502" w:author="InnoBaltica" w:date="2019-11-06T16:18:00Z">
            <w:rPr>
              <w:rFonts w:hint="cs"/>
              <w:sz w:val="22"/>
            </w:rPr>
          </w:rPrChange>
        </w:rPr>
        <w:t>ą</w:t>
      </w:r>
      <w:r w:rsidRPr="00483448">
        <w:rPr>
          <w:rPrChange w:id="1503" w:author="InnoBaltica" w:date="2019-11-06T16:18:00Z">
            <w:rPr>
              <w:sz w:val="22"/>
            </w:rPr>
          </w:rPrChange>
        </w:rPr>
        <w:t>ce koncepcj</w:t>
      </w:r>
      <w:r w:rsidRPr="00483448">
        <w:rPr>
          <w:rFonts w:hint="cs"/>
          <w:rPrChange w:id="1504" w:author="InnoBaltica" w:date="2019-11-06T16:18:00Z">
            <w:rPr>
              <w:rFonts w:hint="cs"/>
              <w:sz w:val="22"/>
            </w:rPr>
          </w:rPrChange>
        </w:rPr>
        <w:t>ę</w:t>
      </w:r>
      <w:r w:rsidRPr="00483448">
        <w:rPr>
          <w:rPrChange w:id="1505" w:author="InnoBaltica" w:date="2019-11-06T16:18:00Z">
            <w:rPr>
              <w:sz w:val="22"/>
            </w:rPr>
          </w:rPrChange>
        </w:rPr>
        <w:t xml:space="preserve"> uniwersalnego projektowania </w:t>
      </w:r>
      <w:r w:rsidRPr="00483448">
        <w:rPr>
          <w:rFonts w:hint="eastAsia"/>
          <w:rPrChange w:id="1506" w:author="InnoBaltica" w:date="2019-11-06T16:18:00Z">
            <w:rPr>
              <w:rFonts w:hint="eastAsia"/>
              <w:sz w:val="22"/>
            </w:rPr>
          </w:rPrChange>
        </w:rPr>
        <w:t>–</w:t>
      </w:r>
      <w:r w:rsidRPr="00483448">
        <w:rPr>
          <w:rPrChange w:id="1507" w:author="InnoBaltica" w:date="2019-11-06T16:18:00Z">
            <w:rPr>
              <w:sz w:val="22"/>
            </w:rPr>
          </w:rPrChange>
        </w:rPr>
        <w:t xml:space="preserve"> poradnik</w:t>
      </w:r>
      <w:r w:rsidRPr="00483448">
        <w:rPr>
          <w:rFonts w:hint="eastAsia"/>
          <w:rPrChange w:id="1508" w:author="InnoBaltica" w:date="2019-11-06T16:18:00Z">
            <w:rPr>
              <w:rFonts w:hint="eastAsia"/>
              <w:sz w:val="22"/>
            </w:rPr>
          </w:rPrChange>
        </w:rPr>
        <w:t>”</w:t>
      </w:r>
      <w:r w:rsidRPr="00483448">
        <w:rPr>
          <w:rPrChange w:id="1509" w:author="InnoBaltica" w:date="2019-11-06T16:18:00Z">
            <w:rPr>
              <w:sz w:val="22"/>
            </w:rPr>
          </w:rPrChange>
        </w:rPr>
        <w:t>):</w:t>
      </w:r>
    </w:p>
    <w:p w14:paraId="7BAC7ED1" w14:textId="77777777" w:rsidR="009809A7" w:rsidRDefault="009809A7">
      <w:pPr>
        <w:pStyle w:val="Punkty"/>
        <w:numPr>
          <w:ilvl w:val="1"/>
          <w:numId w:val="2"/>
        </w:numPr>
        <w:pPrChange w:id="1510" w:author="InnoBaltica" w:date="2019-11-06T16:18:00Z">
          <w:pPr>
            <w:pStyle w:val="Punkty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ind w:left="2268"/>
          </w:pPr>
        </w:pPrChange>
      </w:pPr>
      <w:r>
        <w:t>„Projektowanie uniwersalne wskazuje na siedem zasad, według których należy postępować przy projektowaniu środowiska zabudowanego, produktów i usług ogólnodostępnych:</w:t>
      </w:r>
    </w:p>
    <w:p w14:paraId="238A125C" w14:textId="77777777" w:rsidR="009809A7" w:rsidRDefault="009809A7" w:rsidP="002A5ABC">
      <w:pPr>
        <w:pStyle w:val="Punkty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1. sprawiedliwe wykorzystanie – projekt jest użyteczny i atrakcyjny dla ludzi o różnych umiejętnościach (możliwościach),</w:t>
      </w:r>
    </w:p>
    <w:p w14:paraId="02EF25C6" w14:textId="77777777" w:rsidR="009809A7" w:rsidRDefault="009809A7" w:rsidP="002A5ABC">
      <w:pPr>
        <w:pStyle w:val="Punkty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2. elastyczność użytkowania – projekt uwzględnia szeroki zakres indywidualnych preferencji i umiejętności odbiorców,</w:t>
      </w:r>
    </w:p>
    <w:p w14:paraId="2B88C1F2" w14:textId="77777777" w:rsidR="009809A7" w:rsidRDefault="009809A7" w:rsidP="002A5ABC">
      <w:pPr>
        <w:pStyle w:val="Punkty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3. prosta i intuicyjna obsługa – zastosowany projekt jest łatwy do zrozumienia, niezależnie od doświadczenia, wiedzy, umiejętności językowych czy obecnego poziomu koncentracji użytkownika,</w:t>
      </w:r>
    </w:p>
    <w:p w14:paraId="3885306B" w14:textId="77777777" w:rsidR="009809A7" w:rsidRDefault="009809A7" w:rsidP="002A5ABC">
      <w:pPr>
        <w:pStyle w:val="Punkty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4. zauważalna informacja – projekt w sposób efektywny łączy ze sobą niezbędne informacje dla użytkownika, niezależnie od warunków otoczenia lub zdolności sensorycznych użytkownika,</w:t>
      </w:r>
    </w:p>
    <w:p w14:paraId="689F38A2" w14:textId="77777777" w:rsidR="009809A7" w:rsidRDefault="009809A7" w:rsidP="002A5ABC">
      <w:pPr>
        <w:pStyle w:val="Punkty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lastRenderedPageBreak/>
        <w:t>5. tolerancja błędu – projekt minimalizuje zagrożenia i negatywne skutki przypadkowego lub zamierzonego działania,</w:t>
      </w:r>
    </w:p>
    <w:p w14:paraId="3F4C8ECB" w14:textId="77777777" w:rsidR="009809A7" w:rsidRDefault="009809A7" w:rsidP="002A5ABC">
      <w:pPr>
        <w:pStyle w:val="Punkty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6. niewielki wysiłek fizyczny – projektowanie w taki sposób, aby produkt był efektywny, wygodny i wymagał minimalnego wysiłku użytkownika,</w:t>
      </w:r>
    </w:p>
    <w:p w14:paraId="770EE9D2" w14:textId="40486666" w:rsidR="009809A7" w:rsidRDefault="009809A7" w:rsidP="002A5ABC">
      <w:pPr>
        <w:pStyle w:val="Punkty"/>
        <w:numPr>
          <w:ilvl w:val="0"/>
          <w:numId w:val="68"/>
        </w:numPr>
      </w:pPr>
      <w:r>
        <w:t>wymiary i przestrzeń dostępne i użyteczne – odpowiednia wielkość i przestrzeń przewidziana do podejścia, działania i wykorzystania produktu, niezależnie od wielkości, postawy lub mobilności użytkownika.”</w:t>
      </w:r>
    </w:p>
    <w:p w14:paraId="122D0298" w14:textId="77777777" w:rsidR="009809A7" w:rsidRDefault="009809A7" w:rsidP="009809A7">
      <w:pPr>
        <w:pStyle w:val="Punkty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268"/>
        <w:rPr>
          <w:bCs/>
          <w:kern w:val="36"/>
        </w:rPr>
      </w:pPr>
      <w:r>
        <w:t>podstawowymi zasadami „Konwencji o prawach osób niepełnosprawnych” -</w:t>
      </w:r>
      <w:r>
        <w:rPr>
          <w:bCs/>
          <w:kern w:val="36"/>
        </w:rPr>
        <w:t xml:space="preserve"> Dz.U. z 2012r. poz. 1169,</w:t>
      </w:r>
    </w:p>
    <w:p w14:paraId="63C94ADF" w14:textId="246EF756" w:rsidR="009809A7" w:rsidRDefault="009809A7" w:rsidP="009809A7">
      <w:pPr>
        <w:pStyle w:val="Punkty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268"/>
        <w:rPr>
          <w:bCs/>
          <w:kern w:val="36"/>
        </w:rPr>
      </w:pPr>
      <w:r>
        <w:t>Technicznymi Specyfikacjami Interoperacyjności (TSI) - zgodnie z treścią rozporządzenia Komisji UE nr 1300/2014 z dnia 18.11.2014</w:t>
      </w:r>
      <w:r w:rsidR="005F4E2C">
        <w:t xml:space="preserve"> </w:t>
      </w:r>
      <w:r>
        <w:t xml:space="preserve">r. w sprawie technicznych specyfikacji interoperacyjności odnoszących się do dostępności systemu kolei Unii dla osób niepełnosprawnych i osób </w:t>
      </w:r>
      <w:r>
        <w:br/>
        <w:t>o ograniczonej możliwości poruszania się,</w:t>
      </w:r>
    </w:p>
    <w:p w14:paraId="3C4A3C0E" w14:textId="0F1A3C9C" w:rsidR="009809A7" w:rsidRDefault="009809A7" w:rsidP="009809A7">
      <w:pPr>
        <w:pStyle w:val="Punkty"/>
        <w:numPr>
          <w:ilvl w:val="1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urządzenia walidujące powinny być dostosowane do korzystania z nich przez osoby niepełnosprawne</w:t>
      </w:r>
      <w:r w:rsidR="004D1875">
        <w:t xml:space="preserve"> i /lub ograniczone ruchowo,</w:t>
      </w:r>
      <w:r>
        <w:t xml:space="preserve"> w zakresie:</w:t>
      </w:r>
    </w:p>
    <w:p w14:paraId="06EEC646" w14:textId="741EA2ED" w:rsidR="009809A7" w:rsidRDefault="009809A7" w:rsidP="009809A7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niepełnosprawności ruchowej (osoby poruszające się na wózkach inwalidzkich, osoby z dysfunkcjami narządów ruchu</w:t>
      </w:r>
      <w:r w:rsidR="00B709C0">
        <w:t>)</w:t>
      </w:r>
      <w:r>
        <w:t xml:space="preserve">, </w:t>
      </w:r>
    </w:p>
    <w:p w14:paraId="5504F73D" w14:textId="77777777" w:rsidR="009809A7" w:rsidRDefault="009809A7" w:rsidP="009809A7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niepełnosprawności wzrokowej (osoby niewidzące i niedowidzące),</w:t>
      </w:r>
    </w:p>
    <w:p w14:paraId="3A8DD21A" w14:textId="77777777" w:rsidR="009809A7" w:rsidRDefault="009809A7" w:rsidP="009809A7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niepełnosprawności słuchowej (osoby niesłyszące i niedosłyszące),</w:t>
      </w:r>
    </w:p>
    <w:p w14:paraId="6DC1FB58" w14:textId="77777777" w:rsidR="009809A7" w:rsidRDefault="009809A7" w:rsidP="009809A7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niepełnosprawności intelektualnej (osoby o ograniczonych możliwościach intelektualnych),</w:t>
      </w:r>
      <w:bookmarkEnd w:id="1478"/>
    </w:p>
    <w:p w14:paraId="582A06AF" w14:textId="165BE454" w:rsidR="00EE5BC4" w:rsidRDefault="00EE5BC4" w:rsidP="009809A7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ograniczonej możliwości poruszania się</w:t>
      </w:r>
      <w:r w:rsidR="00B17294">
        <w:t xml:space="preserve"> (</w:t>
      </w:r>
      <w:r w:rsidR="00B17294" w:rsidRPr="00545348">
        <w:t>kobiety w zaawansowanej ciąży, osoby ze szczególnie dużym, ciężkim lub nieporęcznym bagażem</w:t>
      </w:r>
      <w:r w:rsidR="00101D86">
        <w:t xml:space="preserve"> </w:t>
      </w:r>
      <w:r w:rsidR="00B17294" w:rsidRPr="00545348">
        <w:t>itp.)</w:t>
      </w:r>
      <w:r w:rsidR="00F47B49">
        <w:t>.</w:t>
      </w:r>
    </w:p>
    <w:p w14:paraId="05AFCD52" w14:textId="4A1FBE7E" w:rsidR="000E649A" w:rsidRPr="008B30D0" w:rsidRDefault="000E649A" w:rsidP="002A5ABC">
      <w:pPr>
        <w:pStyle w:val="Heading5"/>
      </w:pPr>
      <w:bookmarkStart w:id="1511" w:name="_Toc17120372"/>
      <w:bookmarkStart w:id="1512" w:name="_Toc23945013"/>
      <w:bookmarkStart w:id="1513" w:name="_Toc22292668"/>
      <w:r w:rsidRPr="008B30D0">
        <w:t>w zakresie elementów obudowy:</w:t>
      </w:r>
      <w:bookmarkEnd w:id="1511"/>
      <w:bookmarkEnd w:id="1512"/>
      <w:bookmarkEnd w:id="1513"/>
    </w:p>
    <w:p w14:paraId="4464755E" w14:textId="2F5628E4" w:rsidR="000E649A" w:rsidRPr="008B30D0" w:rsidRDefault="000E649A" w:rsidP="008B30D0">
      <w:pPr>
        <w:pStyle w:val="Punkty"/>
        <w:numPr>
          <w:ilvl w:val="1"/>
          <w:numId w:val="2"/>
        </w:numPr>
      </w:pPr>
      <w:r w:rsidRPr="008B30D0">
        <w:t>forma i gabaryty:</w:t>
      </w:r>
    </w:p>
    <w:p w14:paraId="5CF761ED" w14:textId="6E8E0EA1" w:rsidR="000E649A" w:rsidRPr="008B30D0" w:rsidRDefault="000E649A" w:rsidP="008B30D0">
      <w:pPr>
        <w:pStyle w:val="Punkty"/>
        <w:numPr>
          <w:ilvl w:val="2"/>
          <w:numId w:val="2"/>
        </w:numPr>
      </w:pPr>
      <w:r w:rsidRPr="008B30D0">
        <w:t>forma i gabaryty obudowy oraz kubatura urządzeń walidujących</w:t>
      </w:r>
      <w:r>
        <w:t xml:space="preserve"> </w:t>
      </w:r>
      <w:r w:rsidR="00856AA7">
        <w:t>muszą być</w:t>
      </w:r>
      <w:r w:rsidRPr="008B30D0">
        <w:t xml:space="preserve"> dostosowane do elementów składowych wewnętrznych i zewnętrznych tych urządzeń oraz do pozostałych wymagań funkcjonalnych i niefunkcjonalnych,</w:t>
      </w:r>
    </w:p>
    <w:p w14:paraId="1974A594" w14:textId="0AD9F133" w:rsidR="000E649A" w:rsidRPr="007301F9" w:rsidRDefault="000E649A" w:rsidP="007301F9">
      <w:pPr>
        <w:pStyle w:val="Punkty"/>
        <w:numPr>
          <w:ilvl w:val="1"/>
          <w:numId w:val="2"/>
        </w:numPr>
      </w:pPr>
      <w:r w:rsidRPr="007301F9">
        <w:lastRenderedPageBreak/>
        <w:t>konstrukcja obudowy:</w:t>
      </w:r>
    </w:p>
    <w:p w14:paraId="2B00E87F" w14:textId="4055A33B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t xml:space="preserve">umożliwiająca prawidłowe zainstalowanie w i na urządzeniach walidujących elementów składowych wewnętrznych i zewnętrznych tych urządzeń, </w:t>
      </w:r>
    </w:p>
    <w:p w14:paraId="5CE41FC9" w14:textId="789A0F65" w:rsidR="000E649A" w:rsidRPr="00622F31" w:rsidRDefault="009A228B" w:rsidP="00622F31">
      <w:pPr>
        <w:pStyle w:val="Punkty"/>
        <w:numPr>
          <w:ilvl w:val="2"/>
          <w:numId w:val="2"/>
        </w:numPr>
      </w:pPr>
      <w:r>
        <w:t>zapew</w:t>
      </w:r>
      <w:r w:rsidR="00104D6D">
        <w:t>nia</w:t>
      </w:r>
      <w:r w:rsidRPr="00622F31">
        <w:t xml:space="preserve">jąca </w:t>
      </w:r>
      <w:r w:rsidR="000E649A" w:rsidRPr="00622F31">
        <w:t>stabilność i wytrzymałość urządzenia,</w:t>
      </w:r>
    </w:p>
    <w:p w14:paraId="36A43F15" w14:textId="13C8763C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t>odpowiednio zabezpieczona przeciw skutkom aktów wandalizmu (dotyczy konstrukcji obudowy, obudowy i elementów zewnętrznych),</w:t>
      </w:r>
    </w:p>
    <w:p w14:paraId="5614D308" w14:textId="3ECEC2F3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t>umożliwiająca bezkolizyjny i bezinwazyjny sposób obsługi urządzenia przez służby serwisowe,</w:t>
      </w:r>
    </w:p>
    <w:p w14:paraId="77F0C1E7" w14:textId="402EA75B" w:rsidR="000E649A" w:rsidRPr="00622F31" w:rsidRDefault="0056223F" w:rsidP="00622F31">
      <w:pPr>
        <w:pStyle w:val="Punkty"/>
        <w:numPr>
          <w:ilvl w:val="2"/>
          <w:numId w:val="2"/>
        </w:numPr>
      </w:pPr>
      <w:r>
        <w:t>zapewniaj</w:t>
      </w:r>
      <w:r w:rsidRPr="00622F31">
        <w:t xml:space="preserve">ąca </w:t>
      </w:r>
      <w:r w:rsidR="000E649A" w:rsidRPr="00622F31">
        <w:t>prawidłową eksploatację urządzenia przez</w:t>
      </w:r>
      <w:r w:rsidR="002E4DC7">
        <w:t xml:space="preserve"> </w:t>
      </w:r>
      <w:r w:rsidR="00434B31">
        <w:t xml:space="preserve">okres co najmniej </w:t>
      </w:r>
      <w:r w:rsidR="002E4DC7">
        <w:t>10 lat</w:t>
      </w:r>
      <w:r w:rsidR="008B607B">
        <w:t>.</w:t>
      </w:r>
      <w:r w:rsidR="000E649A" w:rsidRPr="00622F31">
        <w:t xml:space="preserve"> </w:t>
      </w:r>
    </w:p>
    <w:p w14:paraId="6A4BBF9D" w14:textId="51915AD5" w:rsidR="000E649A" w:rsidRPr="00622F31" w:rsidRDefault="000E649A" w:rsidP="00622F31">
      <w:pPr>
        <w:pStyle w:val="Punkty"/>
        <w:numPr>
          <w:ilvl w:val="1"/>
          <w:numId w:val="2"/>
        </w:numPr>
      </w:pPr>
      <w:r w:rsidRPr="00622F31">
        <w:t>zewnętrzna część obudowy:</w:t>
      </w:r>
    </w:p>
    <w:p w14:paraId="7702DE3F" w14:textId="1559D9CB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t xml:space="preserve">forma czytelna i łatwo rozpoznawalna w przestrzeni peronów kolejowych </w:t>
      </w:r>
      <w:r w:rsidR="004E19D5">
        <w:br/>
      </w:r>
      <w:r w:rsidRPr="00622F31">
        <w:t>i</w:t>
      </w:r>
      <w:r w:rsidR="004E19D5">
        <w:t>/</w:t>
      </w:r>
      <w:r w:rsidRPr="00622F31">
        <w:t>lub dojść do nich,</w:t>
      </w:r>
    </w:p>
    <w:p w14:paraId="768E5169" w14:textId="3304F5A6" w:rsidR="000E649A" w:rsidRPr="00622F31" w:rsidRDefault="000E649A" w:rsidP="00AD728B">
      <w:pPr>
        <w:pStyle w:val="Punkty"/>
        <w:numPr>
          <w:ilvl w:val="2"/>
          <w:numId w:val="2"/>
        </w:numPr>
      </w:pPr>
      <w:r w:rsidRPr="00622F31">
        <w:t>forma o gabarytach i kształcie gwarantujących bezpieczeństwo pasażerów w przestrzeni peronów kolejowych i</w:t>
      </w:r>
      <w:r w:rsidR="00D240A8">
        <w:t>/</w:t>
      </w:r>
      <w:r w:rsidRPr="00622F31">
        <w:t>lub dojść do nich,</w:t>
      </w:r>
    </w:p>
    <w:p w14:paraId="4C1A4E64" w14:textId="38FCF28B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t>kształty zewnętrzne pozbawione krawędzi i detali ostro zakończonych, preferowane kształty opływowe,</w:t>
      </w:r>
    </w:p>
    <w:p w14:paraId="17C045C3" w14:textId="24241AB2" w:rsidR="000833A0" w:rsidRDefault="000833A0" w:rsidP="000833A0">
      <w:pPr>
        <w:pStyle w:val="Punkty"/>
        <w:numPr>
          <w:ilvl w:val="2"/>
          <w:numId w:val="2"/>
        </w:numPr>
      </w:pPr>
      <w:r w:rsidRPr="00622F31">
        <w:t>zastosowanie materiałów wysokiej jakości, takich jak: metal, tworzywo sztuczne</w:t>
      </w:r>
      <w:r>
        <w:t xml:space="preserve">, </w:t>
      </w:r>
      <w:r w:rsidRPr="00570F7F">
        <w:t>foli</w:t>
      </w:r>
      <w:r w:rsidR="00AA05A1">
        <w:t>a</w:t>
      </w:r>
      <w:r w:rsidRPr="00570F7F">
        <w:t xml:space="preserve"> </w:t>
      </w:r>
      <w:r w:rsidR="00AA05A1">
        <w:t xml:space="preserve">- </w:t>
      </w:r>
      <w:r w:rsidRPr="00570F7F">
        <w:t>zapewniając</w:t>
      </w:r>
      <w:r w:rsidR="00AA05A1">
        <w:t>e</w:t>
      </w:r>
      <w:r w:rsidRPr="00570F7F">
        <w:t xml:space="preserve"> trwałość </w:t>
      </w:r>
      <w:r w:rsidR="00AA05A1">
        <w:t>formy</w:t>
      </w:r>
      <w:r w:rsidRPr="00570F7F">
        <w:t xml:space="preserve"> oraz kolorów </w:t>
      </w:r>
      <w:r w:rsidR="00706099">
        <w:t>co</w:t>
      </w:r>
      <w:r w:rsidR="009D50CB">
        <w:t xml:space="preserve"> </w:t>
      </w:r>
      <w:r w:rsidR="00706099">
        <w:t xml:space="preserve">najmniej </w:t>
      </w:r>
      <w:r w:rsidR="009B5736">
        <w:t>przez 10 lat</w:t>
      </w:r>
      <w:r>
        <w:t>,</w:t>
      </w:r>
    </w:p>
    <w:p w14:paraId="1DAAA98C" w14:textId="4065753D" w:rsidR="00706099" w:rsidRPr="00622F31" w:rsidRDefault="00706099" w:rsidP="000833A0">
      <w:pPr>
        <w:pStyle w:val="Punkty"/>
        <w:numPr>
          <w:ilvl w:val="2"/>
          <w:numId w:val="2"/>
        </w:numPr>
      </w:pPr>
      <w:r>
        <w:t>obudowa powinna zostać oznakowana</w:t>
      </w:r>
      <w:r w:rsidRPr="005F622E">
        <w:t xml:space="preserve"> </w:t>
      </w:r>
      <w:r>
        <w:t>zgodnie z księgą znaku w technologii</w:t>
      </w:r>
      <w:r w:rsidRPr="00D906E0">
        <w:t xml:space="preserve"> zapewniają</w:t>
      </w:r>
      <w:r>
        <w:t>cej</w:t>
      </w:r>
      <w:r w:rsidRPr="00D906E0">
        <w:t xml:space="preserve"> trwałość materiałów oraz kolorów </w:t>
      </w:r>
      <w:r>
        <w:t xml:space="preserve">co najmniej </w:t>
      </w:r>
      <w:r w:rsidR="000C0DF5">
        <w:t xml:space="preserve">przez </w:t>
      </w:r>
      <w:r>
        <w:t>10 lat</w:t>
      </w:r>
    </w:p>
    <w:p w14:paraId="148F49EF" w14:textId="46B59BA1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t>zabezpieczenie przed utlenianiem ewentualnie zastosowanych powierzchni metalowych odpowiednimi powłokami ochronnymi, w szczególności malowaniem proszkowym (powyższe nie dotyczy metali pierwotnie utlenionych oraz stali nierdzewnej),</w:t>
      </w:r>
    </w:p>
    <w:p w14:paraId="58141C2E" w14:textId="32F23486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t>odporność na sól i inne substancje chemiczne,</w:t>
      </w:r>
    </w:p>
    <w:p w14:paraId="26E1E28D" w14:textId="632B84DB" w:rsidR="000E649A" w:rsidRPr="00622F31" w:rsidRDefault="000E649A" w:rsidP="00622F31">
      <w:pPr>
        <w:pStyle w:val="Punkty"/>
        <w:numPr>
          <w:ilvl w:val="2"/>
          <w:numId w:val="2"/>
        </w:numPr>
      </w:pPr>
      <w:r w:rsidRPr="00622F31">
        <w:lastRenderedPageBreak/>
        <w:t>zastosowanie rozwiązań projektowych gwarantujących łatwość i skuteczność czyszczenia i mycia urządzeń walidujących oraz ich detali i wyposażenia zewnętrznego,</w:t>
      </w:r>
    </w:p>
    <w:p w14:paraId="66C4A7B0" w14:textId="0D5A8AA8" w:rsidR="000E649A" w:rsidRDefault="000E649A" w:rsidP="00155A16">
      <w:pPr>
        <w:pStyle w:val="Punkty"/>
        <w:numPr>
          <w:ilvl w:val="2"/>
          <w:numId w:val="2"/>
        </w:numPr>
      </w:pPr>
      <w:r w:rsidRPr="00622F31">
        <w:t>zastosowanie rozwiązań maksymalnie ograniczających potencjalny efekt lśnienia wyświetlaczy (ekranów), czytników, napisów itp., zarówno światłem sztucznym</w:t>
      </w:r>
      <w:r w:rsidR="00AA05A1">
        <w:t>,</w:t>
      </w:r>
      <w:r w:rsidRPr="00622F31">
        <w:t xml:space="preserve"> jak i naturalnym oraz gwarantujących optymalny kontrast oświetlenia</w:t>
      </w:r>
      <w:r w:rsidR="00C32016">
        <w:t>,</w:t>
      </w:r>
    </w:p>
    <w:p w14:paraId="52C633A0" w14:textId="61283A6B" w:rsidR="00D53989" w:rsidRDefault="00D53989" w:rsidP="002A5ABC">
      <w:pPr>
        <w:pStyle w:val="Punkty"/>
        <w:numPr>
          <w:ilvl w:val="2"/>
          <w:numId w:val="2"/>
        </w:numPr>
      </w:pPr>
      <w:r>
        <w:t>Standard</w:t>
      </w:r>
      <w:r w:rsidR="00D769B1">
        <w:t xml:space="preserve"> co najmniej</w:t>
      </w:r>
      <w:r>
        <w:t xml:space="preserve"> IK10</w:t>
      </w:r>
      <w:r w:rsidR="003B30DE">
        <w:t xml:space="preserve"> </w:t>
      </w:r>
      <w:r w:rsidR="00F76DBE">
        <w:t xml:space="preserve">dla całego </w:t>
      </w:r>
      <w:r w:rsidR="00606650">
        <w:t>urządzenia</w:t>
      </w:r>
      <w:r w:rsidR="00C20BD0">
        <w:t xml:space="preserve"> </w:t>
      </w:r>
      <w:r w:rsidR="003B30DE" w:rsidRPr="003B30DE">
        <w:t>- Stopień odporności na zewnętrzne uderzenia</w:t>
      </w:r>
      <w:r w:rsidR="00C32016">
        <w:t>,</w:t>
      </w:r>
    </w:p>
    <w:p w14:paraId="3C5C3F73" w14:textId="1820D78A" w:rsidR="00D769B1" w:rsidRPr="00622F31" w:rsidRDefault="00D769B1">
      <w:pPr>
        <w:pStyle w:val="Punkty"/>
        <w:numPr>
          <w:ilvl w:val="2"/>
          <w:numId w:val="2"/>
        </w:numPr>
      </w:pPr>
      <w:r>
        <w:t>S</w:t>
      </w:r>
      <w:r w:rsidR="00D53989">
        <w:t>tandard</w:t>
      </w:r>
      <w:r>
        <w:t xml:space="preserve"> co </w:t>
      </w:r>
      <w:r w:rsidRPr="00DD7E65">
        <w:t>najmniej</w:t>
      </w:r>
      <w:r w:rsidR="00D53989" w:rsidRPr="00DD7E65">
        <w:t xml:space="preserve"> IP6</w:t>
      </w:r>
      <w:r w:rsidR="009C6079" w:rsidRPr="00DD7E65">
        <w:t>6</w:t>
      </w:r>
      <w:r w:rsidR="00606650" w:rsidRPr="00DD7E65">
        <w:t xml:space="preserve"> d</w:t>
      </w:r>
      <w:r w:rsidR="00606650">
        <w:t>la części zawierającej podzespoły elektroniczne</w:t>
      </w:r>
      <w:r w:rsidR="00F76DBE">
        <w:t xml:space="preserve"> </w:t>
      </w:r>
      <w:r w:rsidR="00F76DBE" w:rsidRPr="00F76DBE">
        <w:t>- Stopień ochrony zapewnianej przez obudowy</w:t>
      </w:r>
      <w:r w:rsidR="00C32016">
        <w:t>.</w:t>
      </w:r>
    </w:p>
    <w:p w14:paraId="787C01D2" w14:textId="77777777" w:rsidR="00761406" w:rsidRDefault="00761406" w:rsidP="00D914A9">
      <w:pPr>
        <w:pStyle w:val="Normalnytekst"/>
      </w:pPr>
      <w:bookmarkStart w:id="1514" w:name="_Ref522802680"/>
      <w:bookmarkEnd w:id="1370"/>
      <w:r>
        <w:t>Na tych peronach, gdzie spełnione są jednocześnie dwa następujące warunki:</w:t>
      </w:r>
    </w:p>
    <w:p w14:paraId="485EC695" w14:textId="3ED621D8" w:rsidR="00761406" w:rsidRPr="00F515C2" w:rsidRDefault="00761406" w:rsidP="00F515C2">
      <w:pPr>
        <w:pStyle w:val="Punkty"/>
      </w:pPr>
      <w:r w:rsidRPr="00F515C2">
        <w:t xml:space="preserve">spełnione </w:t>
      </w:r>
      <w:r w:rsidR="00D1419D">
        <w:t>w</w:t>
      </w:r>
      <w:r w:rsidRPr="00F515C2">
        <w:t>ymogi TSI</w:t>
      </w:r>
      <w:r w:rsidR="00776273">
        <w:t xml:space="preserve"> PRM – jest certyfikat</w:t>
      </w:r>
      <w:r w:rsidR="000415D0" w:rsidRPr="00D914A9">
        <w:t>,</w:t>
      </w:r>
    </w:p>
    <w:p w14:paraId="76F50E2E" w14:textId="7102C145" w:rsidR="00761406" w:rsidRDefault="00761406" w:rsidP="00F515C2">
      <w:pPr>
        <w:pStyle w:val="Punkty"/>
      </w:pPr>
      <w:r w:rsidRPr="00F515C2">
        <w:t>ist</w:t>
      </w:r>
      <w:r>
        <w:t>nieją ścieżki dotykowe</w:t>
      </w:r>
      <w:r w:rsidR="000415D0" w:rsidRPr="00D914A9">
        <w:t>,</w:t>
      </w:r>
    </w:p>
    <w:p w14:paraId="322DE290" w14:textId="689BF06B" w:rsidR="00761406" w:rsidRDefault="00491983">
      <w:pPr>
        <w:pStyle w:val="Styl1"/>
        <w:pPrChange w:id="1515" w:author="InnoBaltica" w:date="2019-11-06T16:18:00Z">
          <w:pPr>
            <w:pStyle w:val="Normalnytekst"/>
          </w:pPr>
        </w:pPrChange>
      </w:pPr>
      <w:r>
        <w:t>Wykonawca</w:t>
      </w:r>
      <w:r w:rsidR="00761406">
        <w:t xml:space="preserve"> doprowadz</w:t>
      </w:r>
      <w:r w:rsidR="00E151CF">
        <w:t>i</w:t>
      </w:r>
      <w:r w:rsidR="00761406">
        <w:t xml:space="preserve"> ścieżk</w:t>
      </w:r>
      <w:r w:rsidR="00E151CF">
        <w:t>ę</w:t>
      </w:r>
      <w:r w:rsidR="00761406">
        <w:t xml:space="preserve"> dotykow</w:t>
      </w:r>
      <w:r w:rsidR="00E151CF">
        <w:t>ą</w:t>
      </w:r>
      <w:r w:rsidR="00761406">
        <w:t xml:space="preserve"> do urządzenia walidującego oraz dokona recertyfikacj</w:t>
      </w:r>
      <w:r w:rsidR="002723F8">
        <w:t>i</w:t>
      </w:r>
      <w:r w:rsidR="00761406">
        <w:t xml:space="preserve"> TSI</w:t>
      </w:r>
      <w:r w:rsidR="00851084">
        <w:t xml:space="preserve"> </w:t>
      </w:r>
      <w:r w:rsidR="005E05AD">
        <w:t>PRM</w:t>
      </w:r>
      <w:r w:rsidR="00761406">
        <w:t>.</w:t>
      </w:r>
    </w:p>
    <w:p w14:paraId="7564A1E0" w14:textId="1449EFD5" w:rsidR="00761406" w:rsidRDefault="00761406">
      <w:pPr>
        <w:pStyle w:val="Styl1"/>
        <w:pPrChange w:id="1516" w:author="InnoBaltica" w:date="2019-11-06T16:18:00Z">
          <w:pPr>
            <w:pStyle w:val="Normalnytekst"/>
          </w:pPr>
        </w:pPrChange>
      </w:pPr>
      <w:r>
        <w:rPr>
          <w:rFonts w:hint="eastAsia"/>
        </w:rPr>
        <w:t>N</w:t>
      </w:r>
      <w:r>
        <w:t xml:space="preserve">a tych peronach, </w:t>
      </w:r>
      <w:r w:rsidR="004B5976">
        <w:t>doj</w:t>
      </w:r>
      <w:r w:rsidR="00415BF5">
        <w:t xml:space="preserve">ściach, dworcach, </w:t>
      </w:r>
      <w:r>
        <w:t>gdzie spełnione są jednocześnie dwa następujące warunki:</w:t>
      </w:r>
    </w:p>
    <w:p w14:paraId="1526D03A" w14:textId="22CC7A8A" w:rsidR="00761406" w:rsidRPr="00F515C2" w:rsidRDefault="00761406" w:rsidP="00F515C2">
      <w:pPr>
        <w:pStyle w:val="Punkty"/>
      </w:pPr>
      <w:r w:rsidRPr="00F515C2">
        <w:t>istnieją ścieżki dotykowe,</w:t>
      </w:r>
    </w:p>
    <w:p w14:paraId="64B4F1E2" w14:textId="3B9B7819" w:rsidR="00761406" w:rsidRDefault="00761406" w:rsidP="00F515C2">
      <w:pPr>
        <w:pStyle w:val="Punkty"/>
      </w:pPr>
      <w:r w:rsidRPr="00F515C2">
        <w:t xml:space="preserve">przebieg ścieżki dotykowej </w:t>
      </w:r>
      <w:r w:rsidR="00BE602A">
        <w:t xml:space="preserve">znajduje się </w:t>
      </w:r>
      <w:r w:rsidRPr="00F515C2">
        <w:t>w bezpośrednim sąsiedztwie miejsca lokalizacji urządzenia</w:t>
      </w:r>
      <w:r>
        <w:t xml:space="preserve"> walidującego,</w:t>
      </w:r>
    </w:p>
    <w:p w14:paraId="565B2036" w14:textId="112ABDC8" w:rsidR="00761406" w:rsidRDefault="00491983" w:rsidP="00D914A9">
      <w:pPr>
        <w:pStyle w:val="Normalnytekst"/>
      </w:pPr>
      <w:r>
        <w:t>Wykonawca</w:t>
      </w:r>
      <w:r w:rsidR="00761406">
        <w:t xml:space="preserve"> doprowadz</w:t>
      </w:r>
      <w:r w:rsidR="00E151CF">
        <w:t>i</w:t>
      </w:r>
      <w:r w:rsidR="00761406">
        <w:t xml:space="preserve"> ścieżk</w:t>
      </w:r>
      <w:r w:rsidR="00E151CF">
        <w:t>ę</w:t>
      </w:r>
      <w:r w:rsidR="00761406">
        <w:t xml:space="preserve"> dotykow</w:t>
      </w:r>
      <w:r w:rsidR="00B41374">
        <w:t>ą</w:t>
      </w:r>
      <w:r w:rsidR="00761406">
        <w:t xml:space="preserve"> do urządzenia walidującego.</w:t>
      </w:r>
    </w:p>
    <w:p w14:paraId="53CC1E97" w14:textId="62E664A4" w:rsidR="001339C4" w:rsidRDefault="001339C4" w:rsidP="001339C4">
      <w:pPr>
        <w:pStyle w:val="Heading2"/>
      </w:pPr>
      <w:bookmarkStart w:id="1517" w:name="_Ref525293565"/>
      <w:bookmarkStart w:id="1518" w:name="_Toc532381593"/>
      <w:bookmarkStart w:id="1519" w:name="_Toc17120373"/>
      <w:bookmarkStart w:id="1520" w:name="_Toc23945014"/>
      <w:bookmarkStart w:id="1521" w:name="_Toc22292669"/>
      <w:bookmarkEnd w:id="1375"/>
      <w:r>
        <w:t>Urządzenia walidujące</w:t>
      </w:r>
      <w:r w:rsidRPr="005B6006">
        <w:t>, kod</w:t>
      </w:r>
      <w:r>
        <w:t>y</w:t>
      </w:r>
      <w:r w:rsidRPr="005B6006">
        <w:t xml:space="preserve"> QR i tag</w:t>
      </w:r>
      <w:r>
        <w:t>i</w:t>
      </w:r>
      <w:r w:rsidRPr="005B6006">
        <w:t xml:space="preserve"> NFC </w:t>
      </w:r>
      <w:r>
        <w:t xml:space="preserve">montowane </w:t>
      </w:r>
      <w:r w:rsidRPr="005B6006">
        <w:t xml:space="preserve">w pojazdach </w:t>
      </w:r>
      <w:r w:rsidR="00D76ACA">
        <w:t>komunikacji lokalnej</w:t>
      </w:r>
      <w:r>
        <w:t>,</w:t>
      </w:r>
      <w:bookmarkEnd w:id="1517"/>
      <w:bookmarkEnd w:id="1518"/>
      <w:bookmarkEnd w:id="1519"/>
      <w:bookmarkEnd w:id="1520"/>
      <w:bookmarkEnd w:id="1521"/>
    </w:p>
    <w:p w14:paraId="3B791026" w14:textId="4B130952" w:rsidR="00450BF6" w:rsidRDefault="00491983" w:rsidP="00F515C2">
      <w:pPr>
        <w:pStyle w:val="Styl1"/>
      </w:pPr>
      <w:bookmarkStart w:id="1522" w:name="_Hlk21431201"/>
      <w:r>
        <w:t>Wykonawca</w:t>
      </w:r>
      <w:r w:rsidR="006859AC">
        <w:t xml:space="preserve"> wyposaży </w:t>
      </w:r>
      <w:r w:rsidR="001339C4">
        <w:t>pojazd</w:t>
      </w:r>
      <w:r w:rsidR="006859AC">
        <w:t xml:space="preserve">y </w:t>
      </w:r>
      <w:r w:rsidR="00D76ACA">
        <w:t>komunikacji lokalnej</w:t>
      </w:r>
      <w:r w:rsidR="001339C4">
        <w:t xml:space="preserve"> w urządzenia walidujące, które umożliwią identyfikację odbywania podróży przez </w:t>
      </w:r>
      <w:r w:rsidR="002A4DBF">
        <w:t>pasażera</w:t>
      </w:r>
      <w:r w:rsidR="007142F4">
        <w:t>,</w:t>
      </w:r>
      <w:r w:rsidR="002A4DBF">
        <w:t xml:space="preserve"> </w:t>
      </w:r>
      <w:r w:rsidR="00450BF6">
        <w:t>wykonane zgodnie z:</w:t>
      </w:r>
    </w:p>
    <w:p w14:paraId="0227BF6B" w14:textId="0985AF87" w:rsidR="005D68A4" w:rsidRDefault="005D68A4" w:rsidP="002A5ABC">
      <w:pPr>
        <w:pStyle w:val="Styl1"/>
        <w:numPr>
          <w:ilvl w:val="0"/>
          <w:numId w:val="57"/>
        </w:numPr>
      </w:pPr>
      <w:r>
        <w:t>wymaganiami funkcjonalnymi i niefunkcjonalnymi określonymi poniżej,</w:t>
      </w:r>
    </w:p>
    <w:p w14:paraId="49E717EE" w14:textId="7AC13C1F" w:rsidR="005D68A4" w:rsidRPr="007A692E" w:rsidRDefault="005D68A4" w:rsidP="002A5ABC">
      <w:pPr>
        <w:pStyle w:val="Styl1"/>
        <w:numPr>
          <w:ilvl w:val="0"/>
          <w:numId w:val="57"/>
        </w:numPr>
      </w:pPr>
      <w:r>
        <w:t>wymaganiami w zakresie estetyki, w tym grafiki i kolorystyki</w:t>
      </w:r>
      <w:r w:rsidR="00BB32E1">
        <w:t xml:space="preserve"> (kolorystyka </w:t>
      </w:r>
      <w:r w:rsidR="00C362CF">
        <w:t xml:space="preserve">dotyczy obudowy zewnętrznej urządzenia, w tym koloru materiału obudowy oraz pozostałych </w:t>
      </w:r>
      <w:r w:rsidR="00495A62">
        <w:t xml:space="preserve">elementów </w:t>
      </w:r>
      <w:r w:rsidR="0092789E" w:rsidRPr="007A692E">
        <w:lastRenderedPageBreak/>
        <w:t>umieszczonych na obudowie)</w:t>
      </w:r>
      <w:r w:rsidRPr="007A692E">
        <w:t xml:space="preserve">, zewnętrznych elementów tych urządzeń, które zostaną przedstawione przez </w:t>
      </w:r>
      <w:r w:rsidR="002A4DBF" w:rsidRPr="007A692E">
        <w:t>z</w:t>
      </w:r>
      <w:r w:rsidRPr="007A692E">
        <w:t xml:space="preserve">amawiającego po podpisaniu </w:t>
      </w:r>
      <w:r w:rsidR="002A4DBF" w:rsidRPr="007A692E">
        <w:t>u</w:t>
      </w:r>
      <w:r w:rsidRPr="007A692E">
        <w:t xml:space="preserve">mowy z </w:t>
      </w:r>
      <w:r w:rsidR="002A4DBF" w:rsidRPr="007A692E">
        <w:t>w</w:t>
      </w:r>
      <w:r w:rsidRPr="007A692E">
        <w:t>ykonawcą</w:t>
      </w:r>
      <w:bookmarkEnd w:id="1522"/>
      <w:r w:rsidRPr="007A692E">
        <w:t>,</w:t>
      </w:r>
    </w:p>
    <w:p w14:paraId="30F20230" w14:textId="77511139" w:rsidR="00450BF6" w:rsidRPr="007A692E" w:rsidRDefault="005D68A4">
      <w:pPr>
        <w:pStyle w:val="Styl1"/>
        <w:numPr>
          <w:ilvl w:val="0"/>
          <w:numId w:val="57"/>
        </w:numPr>
      </w:pPr>
      <w:r w:rsidRPr="007A692E">
        <w:t>Rozporz</w:t>
      </w:r>
      <w:r w:rsidRPr="763F4853">
        <w:rPr>
          <w:rFonts w:hint="cs"/>
        </w:rPr>
        <w:t>ą</w:t>
      </w:r>
      <w:r w:rsidRPr="007A692E">
        <w:t>dzeniem Komisji (UE) NR 454/2011 z dnia 5 maja 2011 r. w sprawie technicznej specyfikacji interoperacyjno</w:t>
      </w:r>
      <w:r w:rsidRPr="763F4853">
        <w:rPr>
          <w:rFonts w:hint="cs"/>
        </w:rPr>
        <w:t>ś</w:t>
      </w:r>
      <w:r w:rsidRPr="007A692E">
        <w:t>ci odnosz</w:t>
      </w:r>
      <w:r w:rsidRPr="763F4853">
        <w:rPr>
          <w:rFonts w:hint="cs"/>
        </w:rPr>
        <w:t>ą</w:t>
      </w:r>
      <w:r w:rsidRPr="007A692E">
        <w:t>cej si</w:t>
      </w:r>
      <w:r w:rsidRPr="763F4853">
        <w:rPr>
          <w:rFonts w:hint="cs"/>
        </w:rPr>
        <w:t>ę</w:t>
      </w:r>
      <w:r w:rsidRPr="007A692E">
        <w:t xml:space="preserve"> do podsystemu </w:t>
      </w:r>
      <w:r w:rsidRPr="685E3D75">
        <w:rPr>
          <w:rFonts w:hint="eastAsia"/>
        </w:rPr>
        <w:t>„</w:t>
      </w:r>
      <w:r w:rsidRPr="007A692E">
        <w:t>Aplikacje telematyczne dla przewozów pasa</w:t>
      </w:r>
      <w:r w:rsidRPr="763F4853">
        <w:rPr>
          <w:rFonts w:hint="cs"/>
        </w:rPr>
        <w:t>ż</w:t>
      </w:r>
      <w:r w:rsidRPr="007A692E">
        <w:t>erskich</w:t>
      </w:r>
      <w:r w:rsidR="685E3D75" w:rsidRPr="007A692E">
        <w:t xml:space="preserve"> </w:t>
      </w:r>
      <w:r w:rsidRPr="007A692E">
        <w:t>transeuropejskiego systemu kolei,</w:t>
      </w:r>
    </w:p>
    <w:p w14:paraId="1D3281D1" w14:textId="154E00AA" w:rsidR="00E13DA4" w:rsidRDefault="00E13DA4" w:rsidP="00E13DA4">
      <w:pPr>
        <w:pStyle w:val="Heading3"/>
      </w:pPr>
      <w:bookmarkStart w:id="1523" w:name="_Toc532381594"/>
      <w:bookmarkStart w:id="1524" w:name="_Toc17120374"/>
      <w:bookmarkStart w:id="1525" w:name="_Toc23945015"/>
      <w:bookmarkStart w:id="1526" w:name="_Toc22292670"/>
      <w:r>
        <w:t xml:space="preserve">Funkcjonalność urządzeń walidujących instalowanych w pojazdach </w:t>
      </w:r>
      <w:r w:rsidR="00D76ACA">
        <w:t>komunikacji lokalnej</w:t>
      </w:r>
      <w:bookmarkEnd w:id="1514"/>
      <w:bookmarkEnd w:id="1523"/>
      <w:bookmarkEnd w:id="1524"/>
      <w:bookmarkEnd w:id="1525"/>
      <w:bookmarkEnd w:id="1526"/>
    </w:p>
    <w:p w14:paraId="35AADF08" w14:textId="77777777" w:rsidR="00E13DA4" w:rsidRDefault="00E13DA4" w:rsidP="00E13DA4">
      <w:pPr>
        <w:pStyle w:val="Styl1"/>
      </w:pPr>
      <w:r>
        <w:t>Urządzenia będą umożliwiały odczyt nośnika identyfikacji pasażera.</w:t>
      </w:r>
    </w:p>
    <w:p w14:paraId="773B00E8" w14:textId="69501707" w:rsidR="00E13DA4" w:rsidRDefault="00E13DA4" w:rsidP="00E13DA4">
      <w:pPr>
        <w:pStyle w:val="Heading4"/>
      </w:pPr>
      <w:bookmarkStart w:id="1527" w:name="_Toc532381595"/>
      <w:bookmarkStart w:id="1528" w:name="_Toc17120375"/>
      <w:bookmarkStart w:id="1529" w:name="_Toc23945016"/>
      <w:bookmarkStart w:id="1530" w:name="_Toc22292671"/>
      <w:r>
        <w:t xml:space="preserve">Dla karty zbliżeniowej NFC przypisanej do </w:t>
      </w:r>
      <w:r w:rsidR="002A4DBF">
        <w:t xml:space="preserve">pasażera </w:t>
      </w:r>
      <w:r>
        <w:t>(karta spersonalizowana)</w:t>
      </w:r>
      <w:bookmarkEnd w:id="1527"/>
      <w:bookmarkEnd w:id="1528"/>
      <w:bookmarkEnd w:id="1529"/>
      <w:bookmarkEnd w:id="1530"/>
    </w:p>
    <w:p w14:paraId="2D9EBDAB" w14:textId="60D0BF76" w:rsidR="00E13DA4" w:rsidRDefault="00E13DA4" w:rsidP="00E13DA4">
      <w:pPr>
        <w:pStyle w:val="Punkty"/>
      </w:pPr>
      <w:r>
        <w:t>Rozpoczęcie podróży (</w:t>
      </w:r>
      <w:r w:rsidR="002A4DBF">
        <w:t>check-</w:t>
      </w:r>
      <w:r>
        <w:t>in) będzie odbywało się poprzez zbliżenie karty NFC do urządzenia walidującego w pojeździe przy czym:</w:t>
      </w:r>
    </w:p>
    <w:p w14:paraId="3DDF067D" w14:textId="7C0EA88C" w:rsidR="00E13DA4" w:rsidRDefault="00E13DA4" w:rsidP="001B14E0">
      <w:pPr>
        <w:pStyle w:val="Punkty"/>
        <w:numPr>
          <w:ilvl w:val="1"/>
          <w:numId w:val="2"/>
        </w:numPr>
      </w:pPr>
      <w:r>
        <w:t>Potwierdzenie sygnalizacją świetlną (np. lampka zielona)</w:t>
      </w:r>
      <w:r w:rsidR="00FE5FE9">
        <w:t>,</w:t>
      </w:r>
      <w:r>
        <w:t xml:space="preserve"> komunikatem na wyświetlaczu </w:t>
      </w:r>
      <w:r w:rsidR="002A4DBF">
        <w:t xml:space="preserve">oraz </w:t>
      </w:r>
      <w:r>
        <w:t xml:space="preserve">krótkim sygnałem </w:t>
      </w:r>
      <w:r w:rsidR="00D3374E">
        <w:t xml:space="preserve">dźwiękowym </w:t>
      </w:r>
      <w:r w:rsidR="0096708A" w:rsidRPr="00F02D20">
        <w:t xml:space="preserve">w </w:t>
      </w:r>
      <w:r w:rsidR="0096708A">
        <w:t xml:space="preserve">czasie nie dłuższym niż </w:t>
      </w:r>
      <w:r w:rsidR="0096708A" w:rsidRPr="00F02D20">
        <w:t xml:space="preserve">500 ms </w:t>
      </w:r>
      <w:r w:rsidR="00D3374E">
        <w:t xml:space="preserve">o </w:t>
      </w:r>
      <w:r>
        <w:t xml:space="preserve">możliwości podróży w danym pojeździe do końca linii obsługiwanej przez </w:t>
      </w:r>
      <w:r w:rsidR="009405FD">
        <w:t xml:space="preserve">ten </w:t>
      </w:r>
      <w:r>
        <w:t>pojazd.</w:t>
      </w:r>
    </w:p>
    <w:p w14:paraId="3008BA2F" w14:textId="5964F1FA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9405FD">
        <w:t>sygnalizacją świetlną (</w:t>
      </w:r>
      <w:r w:rsidR="00875EAA">
        <w:t xml:space="preserve">np. </w:t>
      </w:r>
      <w:r>
        <w:t>lampk</w:t>
      </w:r>
      <w:r w:rsidR="009405FD">
        <w:t>a</w:t>
      </w:r>
      <w:r>
        <w:t xml:space="preserve"> czerwon</w:t>
      </w:r>
      <w:r w:rsidR="009405FD">
        <w:t>a)</w:t>
      </w:r>
      <w:r>
        <w:t xml:space="preserve">, długim sygnałem dźwiękowym i komunikatem na wyświetlaczu braku możliwości podróży z uwagi na brak środków na koncie lub niewystarczające środki, co oznacza konieczność doładowania konta lub dokonania zakupu biletu u kierowcy (za gotówkę) lub wykorzystania innego nośnika (np. karty EMV w </w:t>
      </w:r>
      <w:r w:rsidR="00BB02B1">
        <w:t>urządzeniu walidującym</w:t>
      </w:r>
      <w:r>
        <w:t>).</w:t>
      </w:r>
    </w:p>
    <w:p w14:paraId="59DB6F92" w14:textId="1F49F113" w:rsidR="00E13DA4" w:rsidRDefault="00E13DA4" w:rsidP="001B14E0">
      <w:pPr>
        <w:pStyle w:val="Punkty"/>
        <w:numPr>
          <w:ilvl w:val="1"/>
          <w:numId w:val="2"/>
        </w:numPr>
      </w:pPr>
      <w:r>
        <w:t>Potwierdzenie</w:t>
      </w:r>
      <w:r w:rsidR="00875EAA">
        <w:t xml:space="preserve"> </w:t>
      </w:r>
      <w:r w:rsidR="009B0D37">
        <w:t>sygnalizacją świetlną (</w:t>
      </w:r>
      <w:r w:rsidR="00875EAA">
        <w:t xml:space="preserve">np. </w:t>
      </w:r>
      <w:r>
        <w:t>lampk</w:t>
      </w:r>
      <w:r w:rsidR="009B0D37">
        <w:t>a</w:t>
      </w:r>
      <w:r>
        <w:t xml:space="preserve"> pomarańczow</w:t>
      </w:r>
      <w:r w:rsidR="009B0D37">
        <w:t>a)</w:t>
      </w:r>
      <w:r>
        <w:t xml:space="preserve">, komunikatem na wyświetlaczu urządzenia walidującego i ekranu aplikacji mobilnej </w:t>
      </w:r>
      <w:r w:rsidR="002A4DBF">
        <w:t xml:space="preserve">oraz </w:t>
      </w:r>
      <w:r>
        <w:t>podwójny</w:t>
      </w:r>
      <w:r w:rsidR="00B51534">
        <w:t>m</w:t>
      </w:r>
      <w:r>
        <w:t xml:space="preserve"> sygnałem dźwiękowym w</w:t>
      </w:r>
      <w:r w:rsidR="00BA178C">
        <w:rPr>
          <w:rFonts w:hint="eastAsia"/>
        </w:rPr>
        <w:t> </w:t>
      </w:r>
      <w:r>
        <w:t xml:space="preserve">przypadku mniejszej ilości środków </w:t>
      </w:r>
      <w:r w:rsidR="0090691A">
        <w:t>(</w:t>
      </w:r>
      <w:r>
        <w:t xml:space="preserve">komunikat o konieczności doładowania konta; ale z uprawnieniem do </w:t>
      </w:r>
      <w:r w:rsidR="0090691A">
        <w:t xml:space="preserve">rozpoczęcia </w:t>
      </w:r>
      <w:r>
        <w:t>podróży</w:t>
      </w:r>
      <w:r w:rsidR="0090691A">
        <w:t>)</w:t>
      </w:r>
      <w:r>
        <w:t>.</w:t>
      </w:r>
    </w:p>
    <w:p w14:paraId="52540D5A" w14:textId="10A3EC0C" w:rsidR="00E13DA4" w:rsidRDefault="00E13DA4" w:rsidP="00E13DA4">
      <w:pPr>
        <w:pStyle w:val="Punkty"/>
      </w:pPr>
      <w:r>
        <w:t>Zakończenie podróży (</w:t>
      </w:r>
      <w:r w:rsidR="002A4DBF" w:rsidRPr="00593AF5">
        <w:t>check</w:t>
      </w:r>
      <w:r w:rsidR="002A4DBF">
        <w:t>-</w:t>
      </w:r>
      <w:r w:rsidRPr="00593AF5">
        <w:t>out</w:t>
      </w:r>
      <w:r>
        <w:t xml:space="preserve">) będzie odbywało </w:t>
      </w:r>
      <w:r w:rsidR="0022471B">
        <w:t>się</w:t>
      </w:r>
      <w:r>
        <w:t xml:space="preserve"> poprzez zbliżenie karty NFC do urządzenia walidującego przed przystankiem</w:t>
      </w:r>
      <w:r w:rsidR="0090691A">
        <w:t>,</w:t>
      </w:r>
      <w:r>
        <w:t xml:space="preserve"> na którym chce wysiąść </w:t>
      </w:r>
      <w:r w:rsidR="002A4DBF">
        <w:t>pasażer</w:t>
      </w:r>
      <w:r>
        <w:t xml:space="preserve">, zostanie zdefiniowana w systemie wartość podróży, która w danym okresie będzie mogła ulec optymalizacji poprzez dobór tańszej taryfy w wyniku realizacji innych podróży w ciągu </w:t>
      </w:r>
      <w:r w:rsidR="00B51FF6">
        <w:t xml:space="preserve">danego </w:t>
      </w:r>
      <w:r>
        <w:t>dnia.</w:t>
      </w:r>
    </w:p>
    <w:p w14:paraId="7D912350" w14:textId="77777777" w:rsidR="00E13DA4" w:rsidRDefault="00E13DA4" w:rsidP="00E13DA4">
      <w:pPr>
        <w:pStyle w:val="Punkty"/>
      </w:pPr>
      <w:r>
        <w:lastRenderedPageBreak/>
        <w:t>Ulgi i przejazdy bezpłatne będą naliczane na podstawie informacji zdefiniowanej dla konta klienta.</w:t>
      </w:r>
    </w:p>
    <w:p w14:paraId="4404AA4D" w14:textId="14C35BB3" w:rsidR="00E13DA4" w:rsidRDefault="00E13DA4" w:rsidP="00E13DA4">
      <w:pPr>
        <w:pStyle w:val="Punkty"/>
      </w:pPr>
      <w:r>
        <w:t>Pasażer będzie mógł zdefiniować w POK</w:t>
      </w:r>
      <w:r w:rsidR="0023071F">
        <w:t>,</w:t>
      </w:r>
      <w:r>
        <w:t xml:space="preserve"> w </w:t>
      </w:r>
      <w:r w:rsidR="002A4DBF">
        <w:t xml:space="preserve">portalu </w:t>
      </w:r>
      <w:r w:rsidR="0023071F">
        <w:t>lub w urządzeniu walidującym A2, B2</w:t>
      </w:r>
      <w:r>
        <w:t xml:space="preserve"> profil obejmujący jazdę z</w:t>
      </w:r>
      <w:r w:rsidR="00BA178C">
        <w:rPr>
          <w:rFonts w:hint="eastAsia"/>
        </w:rPr>
        <w:t> </w:t>
      </w:r>
      <w:r>
        <w:t>dodatkowymi elementami wymagającymi opłat: np. rower, bagaż, pies lub będzie mógł zamówić dodatkową kartę NFC do obsługi przejazdów (np. dedykowana karta dla roweru).</w:t>
      </w:r>
      <w:r w:rsidR="0078607C">
        <w:t xml:space="preserve"> </w:t>
      </w:r>
    </w:p>
    <w:p w14:paraId="537CCAC5" w14:textId="541841D3" w:rsidR="00E13DA4" w:rsidRDefault="00E13DA4" w:rsidP="00E13DA4">
      <w:pPr>
        <w:pStyle w:val="Heading4"/>
      </w:pPr>
      <w:bookmarkStart w:id="1531" w:name="_Toc16609084"/>
      <w:bookmarkStart w:id="1532" w:name="_Toc16689189"/>
      <w:bookmarkStart w:id="1533" w:name="_Toc16693164"/>
      <w:bookmarkStart w:id="1534" w:name="_Toc16609085"/>
      <w:bookmarkStart w:id="1535" w:name="_Toc16689190"/>
      <w:bookmarkStart w:id="1536" w:name="_Toc16693165"/>
      <w:bookmarkStart w:id="1537" w:name="_Toc16609086"/>
      <w:bookmarkStart w:id="1538" w:name="_Toc16689191"/>
      <w:bookmarkStart w:id="1539" w:name="_Toc16693166"/>
      <w:bookmarkStart w:id="1540" w:name="_Toc16609087"/>
      <w:bookmarkStart w:id="1541" w:name="_Toc16689192"/>
      <w:bookmarkStart w:id="1542" w:name="_Toc16693167"/>
      <w:bookmarkStart w:id="1543" w:name="_Toc16609088"/>
      <w:bookmarkStart w:id="1544" w:name="_Toc16689193"/>
      <w:bookmarkStart w:id="1545" w:name="_Toc16693168"/>
      <w:bookmarkStart w:id="1546" w:name="_Toc16609089"/>
      <w:bookmarkStart w:id="1547" w:name="_Toc16689194"/>
      <w:bookmarkStart w:id="1548" w:name="_Toc16693169"/>
      <w:bookmarkStart w:id="1549" w:name="_Toc532381597"/>
      <w:bookmarkStart w:id="1550" w:name="_Toc17120376"/>
      <w:bookmarkStart w:id="1551" w:name="_Toc23945017"/>
      <w:bookmarkStart w:id="1552" w:name="_Toc22292672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r>
        <w:t>Dla karty EMV</w:t>
      </w:r>
      <w:bookmarkEnd w:id="1549"/>
      <w:bookmarkEnd w:id="1550"/>
      <w:bookmarkEnd w:id="1551"/>
      <w:bookmarkEnd w:id="1552"/>
      <w:r>
        <w:t xml:space="preserve"> </w:t>
      </w:r>
    </w:p>
    <w:p w14:paraId="147B0467" w14:textId="77777777" w:rsidR="001D6E7C" w:rsidRDefault="001D6E7C" w:rsidP="001D6E7C">
      <w:pPr>
        <w:pStyle w:val="Punkty"/>
      </w:pPr>
      <w:r w:rsidRPr="00F02D20">
        <w:t>Rozpoczęcie podróży (check-in) będzie odbywało się poprzez zbliżenie karty EMV do urządzenia walidującego w pojeździe przy czym:</w:t>
      </w:r>
    </w:p>
    <w:p w14:paraId="216A617D" w14:textId="3F19F8E1" w:rsidR="001D6E7C" w:rsidRDefault="001D6E7C" w:rsidP="001D6E7C">
      <w:pPr>
        <w:pStyle w:val="Punkty"/>
        <w:numPr>
          <w:ilvl w:val="1"/>
          <w:numId w:val="2"/>
        </w:numPr>
      </w:pPr>
      <w:r w:rsidRPr="00F02D20">
        <w:t xml:space="preserve">Potwierdzenie sygnalizacją świetlną w </w:t>
      </w:r>
      <w:r w:rsidR="00557269">
        <w:t xml:space="preserve">czasie nie dłuższym niż </w:t>
      </w:r>
      <w:r w:rsidRPr="00F02D20">
        <w:t>500 ms i komunikatem na wyświetlaczu i sygnałem, zgodnie ze standardem EMV,</w:t>
      </w:r>
      <w:r>
        <w:t xml:space="preserve"> </w:t>
      </w:r>
      <w:r w:rsidRPr="00F02D20">
        <w:t>możliwości podróży do końca linii obsługiwanej przez pojazd.</w:t>
      </w:r>
    </w:p>
    <w:p w14:paraId="681839A6" w14:textId="71676AE4" w:rsidR="001D6E7C" w:rsidRDefault="001D6E7C" w:rsidP="001D6E7C">
      <w:pPr>
        <w:pStyle w:val="Punkty"/>
        <w:numPr>
          <w:ilvl w:val="1"/>
          <w:numId w:val="2"/>
        </w:numPr>
      </w:pPr>
      <w:r w:rsidRPr="00F02D20">
        <w:t>Początek podróży będzie równoznaczny z wygenerowaniem dla konkretnej karty EMV tokena aut</w:t>
      </w:r>
      <w:r w:rsidR="00C43B38">
        <w:t>o</w:t>
      </w:r>
      <w:r w:rsidRPr="00F02D20">
        <w:t>ryzacyjnego powi</w:t>
      </w:r>
      <w:r w:rsidR="00C43B38">
        <w:t>ą</w:t>
      </w:r>
      <w:r w:rsidRPr="00F02D20">
        <w:t>zanego z danymi identyfikującymi w systemie konkretną transakcję.</w:t>
      </w:r>
    </w:p>
    <w:p w14:paraId="506BB0F7" w14:textId="65EF5607" w:rsidR="001D6E7C" w:rsidRDefault="001D6E7C" w:rsidP="001D6E7C">
      <w:pPr>
        <w:pStyle w:val="Punkty"/>
        <w:numPr>
          <w:ilvl w:val="1"/>
          <w:numId w:val="2"/>
        </w:numPr>
      </w:pPr>
      <w:r w:rsidRPr="00F02D20">
        <w:t xml:space="preserve">Potwierdzenie sygnałem świetlnym </w:t>
      </w:r>
      <w:r w:rsidR="00B55F31" w:rsidRPr="00F02D20">
        <w:t xml:space="preserve">w </w:t>
      </w:r>
      <w:r w:rsidR="00B55F31">
        <w:t xml:space="preserve">czasie nie dłuższym niż </w:t>
      </w:r>
      <w:r w:rsidRPr="00F02D20">
        <w:t xml:space="preserve">500 ms, sygnałem dźwiękowym </w:t>
      </w:r>
      <w:r w:rsidR="00E45835">
        <w:t>i</w:t>
      </w:r>
      <w:r w:rsidRPr="00F02D20">
        <w:t xml:space="preserve"> komunikatem na wyświetlaczu o braku możliwości podróży z uwagi na wpisanie karty na listę kart zastrzeżonych w module Transit Backoffice.</w:t>
      </w:r>
    </w:p>
    <w:p w14:paraId="1F7745E6" w14:textId="4C721FAC" w:rsidR="00267245" w:rsidRDefault="001D6E7C" w:rsidP="001D6E7C">
      <w:pPr>
        <w:pStyle w:val="Punkty"/>
      </w:pPr>
      <w:r w:rsidRPr="00F02D20">
        <w:t xml:space="preserve">Zakończenie podróży (check-out) będzie odbywało się poprzez zbliżenie karty EMV do urządzenia </w:t>
      </w:r>
      <w:r w:rsidR="00267245" w:rsidRPr="00F02D20">
        <w:t>walidującego</w:t>
      </w:r>
      <w:r w:rsidRPr="00F02D20">
        <w:t xml:space="preserve"> w pojeździe przed wyjściem z pojazdu.</w:t>
      </w:r>
    </w:p>
    <w:p w14:paraId="41A224ED" w14:textId="247BB3F9" w:rsidR="001D6E7C" w:rsidRPr="001D6E7C" w:rsidRDefault="001D6E7C" w:rsidP="002A5ABC">
      <w:pPr>
        <w:pStyle w:val="Punkty"/>
      </w:pPr>
      <w:r w:rsidRPr="00F02D20">
        <w:t xml:space="preserve">Pod koniec </w:t>
      </w:r>
      <w:r w:rsidR="00837D60">
        <w:t>zdefiniowanego okresu</w:t>
      </w:r>
      <w:r w:rsidRPr="00F02D20">
        <w:t xml:space="preserve"> system wyliczy najbardziej korzystną dla pasażera opłatę</w:t>
      </w:r>
      <w:r w:rsidR="00E45835">
        <w:t>,</w:t>
      </w:r>
      <w:r w:rsidRPr="00F02D20">
        <w:t xml:space="preserve"> a następnie dane transakcyjne będą autoryzowane, agregowane, obciążane i rozliczane zgodnie z regułami opracowanymi przez organizacje płatnicze</w:t>
      </w:r>
      <w:r w:rsidR="00C32016">
        <w:t>.</w:t>
      </w:r>
    </w:p>
    <w:p w14:paraId="67EA3D16" w14:textId="2DC51B5F" w:rsidR="00CB3C64" w:rsidRDefault="00CB3C64" w:rsidP="00950D30">
      <w:pPr>
        <w:pStyle w:val="Punkty"/>
      </w:pPr>
      <w:r>
        <w:t>Pasażer będzie mógł zdefiniować w POK, w wybranych urządzeniach walidujących (jedno w pojeździe) lub w Portalu profil obejmujący jazdę z</w:t>
      </w:r>
      <w:r>
        <w:rPr>
          <w:rFonts w:hint="eastAsia"/>
        </w:rPr>
        <w:t> </w:t>
      </w:r>
      <w:r>
        <w:t>dodatkowymi elementami wymagającymi opłat: np. rower, bagaż, pies, dodatkowa osoba lub będzie mógł zamówić dodatkową kartę NFC do obsługi przejazdów (np. dedykowana karta dla roweru).</w:t>
      </w:r>
    </w:p>
    <w:p w14:paraId="690B17AB" w14:textId="1B0F4036" w:rsidR="00E13DA4" w:rsidRDefault="00E13DA4" w:rsidP="00E13DA4">
      <w:pPr>
        <w:pStyle w:val="Heading4"/>
      </w:pPr>
      <w:bookmarkStart w:id="1553" w:name="_Toc532381598"/>
      <w:bookmarkStart w:id="1554" w:name="_Toc17120377"/>
      <w:bookmarkStart w:id="1555" w:name="_Toc23945018"/>
      <w:bookmarkStart w:id="1556" w:name="_Toc22292673"/>
      <w:r>
        <w:lastRenderedPageBreak/>
        <w:t>Dla biletu papierowego QR</w:t>
      </w:r>
      <w:bookmarkEnd w:id="1553"/>
      <w:bookmarkEnd w:id="1554"/>
      <w:bookmarkEnd w:id="1555"/>
      <w:bookmarkEnd w:id="1556"/>
    </w:p>
    <w:p w14:paraId="6997D9FA" w14:textId="5E039758" w:rsidR="00E13DA4" w:rsidRDefault="00E13DA4">
      <w:pPr>
        <w:pStyle w:val="Punkty"/>
      </w:pPr>
      <w:r>
        <w:t>Rozpoczęcie podróży (</w:t>
      </w:r>
      <w:r w:rsidR="00B73C9C">
        <w:t>check-</w:t>
      </w:r>
      <w:r>
        <w:t>in) będzie odbywało się poprzez zbliżenie biletu papierowego QR do urządzenia walidującego w pojeździe</w:t>
      </w:r>
      <w:r w:rsidR="25B95D8E">
        <w:t>,</w:t>
      </w:r>
      <w:r>
        <w:t xml:space="preserve"> przy czym:</w:t>
      </w:r>
    </w:p>
    <w:p w14:paraId="01924A61" w14:textId="7BA3553C" w:rsidR="00E13DA4" w:rsidRDefault="00E13DA4">
      <w:pPr>
        <w:pStyle w:val="Punkty"/>
        <w:numPr>
          <w:ilvl w:val="1"/>
          <w:numId w:val="2"/>
        </w:numPr>
      </w:pPr>
      <w:r>
        <w:t>Potwierdzenie sygnalizacją świetlną (np. lampka zielona)</w:t>
      </w:r>
      <w:r w:rsidR="000714F4">
        <w:t>,</w:t>
      </w:r>
      <w:r>
        <w:t xml:space="preserve"> komunikatem na wyświetlaczu </w:t>
      </w:r>
      <w:r w:rsidR="002B1074">
        <w:t xml:space="preserve">oraz </w:t>
      </w:r>
      <w:r>
        <w:t xml:space="preserve">krótkim sygnałem </w:t>
      </w:r>
      <w:r w:rsidR="00C43167">
        <w:t>dźwiękowym</w:t>
      </w:r>
      <w:r w:rsidR="000A7CFE" w:rsidRPr="25B95D8E">
        <w:t xml:space="preserve"> </w:t>
      </w:r>
      <w:r w:rsidR="000A7CFE" w:rsidRPr="00F02D20">
        <w:t xml:space="preserve">w </w:t>
      </w:r>
      <w:r w:rsidR="000A7CFE">
        <w:t xml:space="preserve">czasie nie dłuższym niż </w:t>
      </w:r>
      <w:r w:rsidR="00B35BB6">
        <w:t>1</w:t>
      </w:r>
      <w:r w:rsidR="000A7CFE" w:rsidRPr="00F02D20">
        <w:t xml:space="preserve"> s</w:t>
      </w:r>
      <w:r w:rsidR="00C43167">
        <w:t xml:space="preserve"> o </w:t>
      </w:r>
      <w:r>
        <w:t xml:space="preserve">możliwości podróży w danym pojeździe do końca linii obsługiwanej przez </w:t>
      </w:r>
      <w:r w:rsidR="00C43167">
        <w:t xml:space="preserve">ten </w:t>
      </w:r>
      <w:r>
        <w:t>pojazd.</w:t>
      </w:r>
    </w:p>
    <w:p w14:paraId="643C16B2" w14:textId="4B4B074B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C43167">
        <w:t xml:space="preserve">sygnalizacją świetlną (np. </w:t>
      </w:r>
      <w:r>
        <w:t>lampk</w:t>
      </w:r>
      <w:r w:rsidR="00C43167">
        <w:t>a</w:t>
      </w:r>
      <w:r>
        <w:t xml:space="preserve"> czerwon</w:t>
      </w:r>
      <w:r w:rsidR="00C43167">
        <w:t>a)</w:t>
      </w:r>
      <w:r>
        <w:t xml:space="preserve">, długim sygnałem dźwiękowym i komunikatem na wyświetlaczu o braku możliwości podróży z uwagi na brak środków na koncie lub niewystarczające środki, co oznacza konieczność dokonania zakupu biletu u kierowcy (za </w:t>
      </w:r>
      <w:r w:rsidR="002B1074">
        <w:t>gotówkę</w:t>
      </w:r>
      <w:r>
        <w:t xml:space="preserve">) lub wykorzystania innego nośnika (np. karty EMV w </w:t>
      </w:r>
      <w:r w:rsidR="00BB02B1">
        <w:t>urządzeniu walidującym B.2.</w:t>
      </w:r>
      <w:r>
        <w:t>).</w:t>
      </w:r>
    </w:p>
    <w:p w14:paraId="703F91FD" w14:textId="4613BEE8" w:rsidR="00E13DA4" w:rsidRDefault="00E13DA4" w:rsidP="00E13DA4">
      <w:pPr>
        <w:pStyle w:val="Punkty"/>
      </w:pPr>
      <w:r>
        <w:t>Zakończenie podróży (</w:t>
      </w:r>
      <w:r w:rsidR="00A275FE" w:rsidRPr="00593AF5">
        <w:t>check</w:t>
      </w:r>
      <w:r w:rsidR="00A275FE">
        <w:t>-</w:t>
      </w:r>
      <w:r w:rsidRPr="00593AF5">
        <w:t>out</w:t>
      </w:r>
      <w:r>
        <w:t>) będzie</w:t>
      </w:r>
      <w:r w:rsidDel="00CA1898">
        <w:t xml:space="preserve"> </w:t>
      </w:r>
      <w:r w:rsidR="00767774">
        <w:t xml:space="preserve">mogło </w:t>
      </w:r>
      <w:r>
        <w:t>odbywa</w:t>
      </w:r>
      <w:r w:rsidR="00767774">
        <w:t>ć</w:t>
      </w:r>
      <w:r w:rsidR="00237DD1">
        <w:t xml:space="preserve"> się</w:t>
      </w:r>
      <w:r>
        <w:t xml:space="preserve"> poprzez zbliżenie kodu QR do urządzenia walidującego przed opuszczeniem pojazdu przez pasażera, zostanie zdefiniowana w systemie wartość podróży, która w danym okresie będzie mogła ulec optymalizacji poprzez dobór tańszej taryfy w wyniku realizacji innych podróży w ciągu </w:t>
      </w:r>
      <w:r w:rsidR="00F4040A">
        <w:t xml:space="preserve">danego </w:t>
      </w:r>
      <w:r w:rsidR="00767774">
        <w:t>okresu czasy</w:t>
      </w:r>
      <w:r>
        <w:t>.</w:t>
      </w:r>
    </w:p>
    <w:p w14:paraId="51D08EB8" w14:textId="67B06838" w:rsidR="00E13DA4" w:rsidRDefault="00E13DA4" w:rsidP="00E13DA4">
      <w:pPr>
        <w:pStyle w:val="Punkty"/>
      </w:pPr>
      <w:r>
        <w:t xml:space="preserve">W przypadku kodu QR </w:t>
      </w:r>
      <w:r w:rsidR="00F4040A">
        <w:t xml:space="preserve">nie </w:t>
      </w:r>
      <w:r>
        <w:t>będzie możliwości korzystania z przejazdów bezpłatnych</w:t>
      </w:r>
      <w:r w:rsidR="00E83F49">
        <w:t>.</w:t>
      </w:r>
    </w:p>
    <w:p w14:paraId="490013C4" w14:textId="04616194" w:rsidR="00E13DA4" w:rsidRDefault="00E13DA4" w:rsidP="00E13DA4">
      <w:pPr>
        <w:pStyle w:val="Heading4"/>
      </w:pPr>
      <w:bookmarkStart w:id="1557" w:name="_Toc532381599"/>
      <w:bookmarkStart w:id="1558" w:name="_Toc17120378"/>
      <w:bookmarkStart w:id="1559" w:name="_Toc23945019"/>
      <w:bookmarkStart w:id="1560" w:name="_Toc22292674"/>
      <w:r>
        <w:t>Dla aplikacji mobilnej</w:t>
      </w:r>
      <w:bookmarkEnd w:id="1557"/>
      <w:bookmarkEnd w:id="1558"/>
      <w:bookmarkEnd w:id="1559"/>
      <w:bookmarkEnd w:id="1560"/>
    </w:p>
    <w:p w14:paraId="230327C3" w14:textId="6909F235" w:rsidR="00E13DA4" w:rsidRDefault="00E13DA4" w:rsidP="00E13DA4">
      <w:pPr>
        <w:pStyle w:val="Styl1"/>
      </w:pPr>
      <w:r>
        <w:t xml:space="preserve">Rejestracja podróży (procedura check-in </w:t>
      </w:r>
      <w:r w:rsidR="0097755E">
        <w:t>check-</w:t>
      </w:r>
      <w:r>
        <w:t>out) będzie odbywała się w zależności od możliwości technicznych i preferencji pasażera.</w:t>
      </w:r>
    </w:p>
    <w:p w14:paraId="4B192A59" w14:textId="3C3970C7" w:rsidR="00E13DA4" w:rsidRDefault="00E13DA4" w:rsidP="00E13DA4">
      <w:pPr>
        <w:pStyle w:val="Heading5"/>
      </w:pPr>
      <w:bookmarkStart w:id="1561" w:name="_Toc532381600"/>
      <w:bookmarkStart w:id="1562" w:name="_Toc17120379"/>
      <w:bookmarkStart w:id="1563" w:name="_Toc23945020"/>
      <w:bookmarkStart w:id="1564" w:name="_Toc22292675"/>
      <w:r>
        <w:t>W technologii NFC</w:t>
      </w:r>
      <w:bookmarkEnd w:id="1561"/>
      <w:bookmarkEnd w:id="1562"/>
      <w:bookmarkEnd w:id="1563"/>
      <w:bookmarkEnd w:id="1564"/>
    </w:p>
    <w:p w14:paraId="1F7A6F40" w14:textId="3D9DDD54" w:rsidR="00E13DA4" w:rsidRDefault="00E13DA4" w:rsidP="00E13DA4">
      <w:pPr>
        <w:pStyle w:val="Punkty"/>
      </w:pPr>
      <w:r>
        <w:t>Rozpoczęcie podróży (</w:t>
      </w:r>
      <w:r w:rsidR="0097755E">
        <w:t>check-</w:t>
      </w:r>
      <w:r>
        <w:t>in) będzie odbywało się poprzez zbliżenie urządzenia z</w:t>
      </w:r>
      <w:r w:rsidR="00BA178C">
        <w:rPr>
          <w:rFonts w:hint="eastAsia"/>
        </w:rPr>
        <w:t> </w:t>
      </w:r>
      <w:r>
        <w:t>aktywnym NFC do urządzenia walidującego w pojeździe przy czym:</w:t>
      </w:r>
    </w:p>
    <w:p w14:paraId="370AB8B3" w14:textId="7E8FAB63" w:rsidR="00E13DA4" w:rsidRDefault="00E13DA4">
      <w:pPr>
        <w:pStyle w:val="Punkty"/>
        <w:numPr>
          <w:ilvl w:val="1"/>
          <w:numId w:val="2"/>
        </w:numPr>
      </w:pPr>
      <w:r>
        <w:t>Potwierdzenie sygnalizacją świetlną (np. lampka zielona)</w:t>
      </w:r>
      <w:r w:rsidR="3A2708C8">
        <w:t>,</w:t>
      </w:r>
      <w:r>
        <w:t xml:space="preserve"> komunikatem na wyświetlaczu urządzenia walidującego i ekranu aplikacji mobilnej </w:t>
      </w:r>
      <w:r w:rsidR="0099114A">
        <w:t xml:space="preserve">oraz </w:t>
      </w:r>
      <w:r>
        <w:t xml:space="preserve">krótkim sygnałem </w:t>
      </w:r>
      <w:r w:rsidR="0099114A">
        <w:t xml:space="preserve">dźwiękowym </w:t>
      </w:r>
      <w:r w:rsidR="00B35BB6" w:rsidRPr="00F02D20">
        <w:t xml:space="preserve">w </w:t>
      </w:r>
      <w:r w:rsidR="00B35BB6">
        <w:t xml:space="preserve">czasie nie dłuższym niż </w:t>
      </w:r>
      <w:r w:rsidR="00B35BB6" w:rsidRPr="00F02D20">
        <w:t xml:space="preserve">500 ms </w:t>
      </w:r>
      <w:r w:rsidR="0099114A">
        <w:t xml:space="preserve">o </w:t>
      </w:r>
      <w:r>
        <w:t xml:space="preserve">możliwości podróży do końca linii obsługiwanej przez </w:t>
      </w:r>
      <w:r w:rsidR="0099114A">
        <w:t xml:space="preserve">ten </w:t>
      </w:r>
      <w:r>
        <w:t>pojazd.</w:t>
      </w:r>
    </w:p>
    <w:p w14:paraId="315C8BB0" w14:textId="4F628C26" w:rsidR="00E13DA4" w:rsidRDefault="00E13DA4" w:rsidP="001B14E0">
      <w:pPr>
        <w:pStyle w:val="Punkty"/>
        <w:numPr>
          <w:ilvl w:val="1"/>
          <w:numId w:val="2"/>
        </w:numPr>
      </w:pPr>
      <w:r>
        <w:lastRenderedPageBreak/>
        <w:t xml:space="preserve">Potwierdzenie </w:t>
      </w:r>
      <w:r w:rsidR="0099114A">
        <w:t>sygnalizacją świetlną (</w:t>
      </w:r>
      <w:r w:rsidR="00C47653">
        <w:t xml:space="preserve">np. </w:t>
      </w:r>
      <w:r>
        <w:t>lampk</w:t>
      </w:r>
      <w:r w:rsidR="0099114A">
        <w:t>a</w:t>
      </w:r>
      <w:r>
        <w:t xml:space="preserve"> czerwon</w:t>
      </w:r>
      <w:r w:rsidR="0099114A">
        <w:t>a)</w:t>
      </w:r>
      <w:r>
        <w:t>, długim sygnałem dźwiękowym i komunikatem na wyświetlaczu urządzenia walidującego i ekranu aplikacji mobilnej o braku możliwości podróży z uwagi na brak środków na koncie; co oznacza konieczność doładowania konta lub dokonania zakupu biletu u kierowcy (za gotówk</w:t>
      </w:r>
      <w:r w:rsidR="0099114A">
        <w:t>ę</w:t>
      </w:r>
      <w:r>
        <w:t xml:space="preserve">) lub wykorzystania innego nośnika (np. karty EMV w </w:t>
      </w:r>
      <w:r w:rsidR="00BB02B1">
        <w:t>urządzeniu walidującym</w:t>
      </w:r>
      <w:r>
        <w:t>).</w:t>
      </w:r>
    </w:p>
    <w:p w14:paraId="46679E8D" w14:textId="6C40C5F1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D93AF3">
        <w:t>sygnalizacją świetlną (</w:t>
      </w:r>
      <w:r w:rsidR="00C47653">
        <w:t xml:space="preserve">np. </w:t>
      </w:r>
      <w:r>
        <w:t>lampk</w:t>
      </w:r>
      <w:r w:rsidR="00D93AF3">
        <w:t>a</w:t>
      </w:r>
      <w:r>
        <w:t xml:space="preserve"> pomarańczow</w:t>
      </w:r>
      <w:r w:rsidR="00D93AF3">
        <w:t>a)</w:t>
      </w:r>
      <w:r>
        <w:t>, komunikatem na wyświetlaczu urządzenia walidującego i ekranu aplikacji mobilnej i podwójny</w:t>
      </w:r>
      <w:r w:rsidR="00D93AF3">
        <w:t>m</w:t>
      </w:r>
      <w:r>
        <w:t xml:space="preserve"> sygnałem dźwiękowym w</w:t>
      </w:r>
      <w:r w:rsidR="00BA178C">
        <w:rPr>
          <w:rFonts w:hint="eastAsia"/>
        </w:rPr>
        <w:t> </w:t>
      </w:r>
      <w:r>
        <w:t xml:space="preserve">przypadku mniejszej ilości środków </w:t>
      </w:r>
      <w:r w:rsidR="00D93AF3">
        <w:t>(</w:t>
      </w:r>
      <w:r>
        <w:t>komunikat o konieczności doładowania konta</w:t>
      </w:r>
      <w:r w:rsidR="00074B14">
        <w:t xml:space="preserve">, </w:t>
      </w:r>
      <w:r>
        <w:t>ale z uprawnieniem do podróży</w:t>
      </w:r>
      <w:r w:rsidR="00D93AF3">
        <w:t>)</w:t>
      </w:r>
      <w:r>
        <w:t>.</w:t>
      </w:r>
    </w:p>
    <w:p w14:paraId="103A693B" w14:textId="68AEDE63" w:rsidR="00E13DA4" w:rsidRDefault="00E13DA4" w:rsidP="00E13DA4">
      <w:pPr>
        <w:pStyle w:val="Punkty"/>
      </w:pPr>
      <w:r>
        <w:t>Zakończenie podróży (</w:t>
      </w:r>
      <w:r w:rsidR="00074B14" w:rsidRPr="00593AF5">
        <w:t>check</w:t>
      </w:r>
      <w:r w:rsidR="00074B14">
        <w:t>-</w:t>
      </w:r>
      <w:r w:rsidRPr="00593AF5">
        <w:t>out</w:t>
      </w:r>
      <w:r>
        <w:t>) będzie</w:t>
      </w:r>
      <w:r w:rsidDel="00E16446">
        <w:t xml:space="preserve"> </w:t>
      </w:r>
      <w:r>
        <w:t>odbywało</w:t>
      </w:r>
      <w:r w:rsidR="00E16446">
        <w:t xml:space="preserve"> się</w:t>
      </w:r>
      <w:r>
        <w:t xml:space="preserve"> poprzez zbliżenie urządzenia z</w:t>
      </w:r>
      <w:r w:rsidR="00BA178C">
        <w:rPr>
          <w:rFonts w:hint="eastAsia"/>
        </w:rPr>
        <w:t> </w:t>
      </w:r>
      <w:r>
        <w:t xml:space="preserve">aktywnym NFC do urządzenia walidującego w pojeździe przed opuszczeniem przez pasażera pojazdu, zostanie zdefiniowana w systemie wartość podróży, która w danym okresie będzie mogła ulec optymalizacji poprzez dobór tańszej taryfy w wyniku realizacji innych podróży w ciągu </w:t>
      </w:r>
      <w:r w:rsidR="00D93AF3">
        <w:t xml:space="preserve">danego </w:t>
      </w:r>
      <w:r>
        <w:t>dnia.</w:t>
      </w:r>
    </w:p>
    <w:p w14:paraId="2BE3C664" w14:textId="77777777" w:rsidR="00E13DA4" w:rsidRDefault="00E13DA4" w:rsidP="00E13DA4">
      <w:pPr>
        <w:pStyle w:val="Punkty"/>
      </w:pPr>
      <w:r>
        <w:t>Ulgi i przejazdy bezpłatne będą naliczane na podstawie informacji zdefiniowanej dla konta klienta.</w:t>
      </w:r>
    </w:p>
    <w:p w14:paraId="5C3EA884" w14:textId="0D98C21C" w:rsidR="00E13DA4" w:rsidRDefault="00E13DA4" w:rsidP="00E13DA4">
      <w:pPr>
        <w:pStyle w:val="Punkty"/>
      </w:pPr>
      <w:r>
        <w:t>Pasażer będzie mógł zdefiniować w aplikacji mobilnej profil obejmujący jazdę z</w:t>
      </w:r>
      <w:r w:rsidR="00BA178C">
        <w:rPr>
          <w:rFonts w:hint="eastAsia"/>
        </w:rPr>
        <w:t> </w:t>
      </w:r>
      <w:r>
        <w:t>dodatkowymi elementami wymagającymi opłat</w:t>
      </w:r>
      <w:r w:rsidR="00074B14">
        <w:t>,</w:t>
      </w:r>
      <w:r>
        <w:t xml:space="preserve"> np. rower, bagaż, pies.</w:t>
      </w:r>
    </w:p>
    <w:p w14:paraId="6AD3C703" w14:textId="04EAB9CD" w:rsidR="00E13DA4" w:rsidRDefault="00E13DA4" w:rsidP="00E13DA4">
      <w:pPr>
        <w:pStyle w:val="Heading5"/>
      </w:pPr>
      <w:bookmarkStart w:id="1565" w:name="_Toc532381601"/>
      <w:bookmarkStart w:id="1566" w:name="_Toc17120380"/>
      <w:bookmarkStart w:id="1567" w:name="_Toc23945021"/>
      <w:bookmarkStart w:id="1568" w:name="_Toc22292676"/>
      <w:r>
        <w:t>W technologii odczytu kodu QR</w:t>
      </w:r>
      <w:bookmarkEnd w:id="1565"/>
      <w:bookmarkEnd w:id="1566"/>
      <w:bookmarkEnd w:id="1567"/>
      <w:bookmarkEnd w:id="1568"/>
      <w:r>
        <w:t xml:space="preserve"> </w:t>
      </w:r>
    </w:p>
    <w:p w14:paraId="5986AFFB" w14:textId="76F005A8" w:rsidR="00E13DA4" w:rsidRDefault="00E13DA4">
      <w:pPr>
        <w:pStyle w:val="Punkty"/>
      </w:pPr>
      <w:r>
        <w:t>Rozpoczęcie podróży (</w:t>
      </w:r>
      <w:r w:rsidR="00074B14">
        <w:t>check-</w:t>
      </w:r>
      <w:r>
        <w:t>in) będzie odbywało się poprzez zbliżenie wyświetlacza aplikacji z kodem QR do urządzenia walidującego w pojeździe</w:t>
      </w:r>
      <w:r w:rsidR="190D4EFB">
        <w:t>,</w:t>
      </w:r>
      <w:r>
        <w:t xml:space="preserve"> przy czym:</w:t>
      </w:r>
    </w:p>
    <w:p w14:paraId="1F1A0D9F" w14:textId="00ADEBC0" w:rsidR="00E13DA4" w:rsidRDefault="00E13DA4">
      <w:pPr>
        <w:pStyle w:val="Punkty"/>
        <w:numPr>
          <w:ilvl w:val="1"/>
          <w:numId w:val="2"/>
        </w:numPr>
      </w:pPr>
      <w:r>
        <w:t>Potwierdzenie sygnalizacją świetlną (np. lampka zielona)</w:t>
      </w:r>
      <w:r w:rsidR="00E16446">
        <w:t>,</w:t>
      </w:r>
      <w:r w:rsidDel="00E16446">
        <w:t xml:space="preserve"> </w:t>
      </w:r>
      <w:r>
        <w:t xml:space="preserve">komunikatem na wyświetlaczu i krótkim sygnałem </w:t>
      </w:r>
      <w:r w:rsidR="000F7D5A">
        <w:t xml:space="preserve">dźwiękowym </w:t>
      </w:r>
      <w:r w:rsidR="0096708A" w:rsidRPr="00F02D20">
        <w:t xml:space="preserve">w </w:t>
      </w:r>
      <w:r w:rsidR="0096708A">
        <w:t>czasie nie dłuższym niż 1</w:t>
      </w:r>
      <w:r w:rsidR="0096708A" w:rsidRPr="00F02D20">
        <w:t xml:space="preserve"> s </w:t>
      </w:r>
      <w:r w:rsidR="000F7D5A">
        <w:t xml:space="preserve">o </w:t>
      </w:r>
      <w:r>
        <w:t xml:space="preserve">możliwości podróży do końca linii obsługiwanej przez </w:t>
      </w:r>
      <w:r w:rsidR="000F7D5A">
        <w:t xml:space="preserve">ten </w:t>
      </w:r>
      <w:r>
        <w:t>pojazd.</w:t>
      </w:r>
    </w:p>
    <w:p w14:paraId="458953A5" w14:textId="22B968C4" w:rsidR="00E13DA4" w:rsidRDefault="00E13DA4" w:rsidP="001B14E0">
      <w:pPr>
        <w:pStyle w:val="Punkty"/>
        <w:numPr>
          <w:ilvl w:val="1"/>
          <w:numId w:val="2"/>
        </w:numPr>
      </w:pPr>
      <w:r>
        <w:t>Potwierdzenie</w:t>
      </w:r>
      <w:r w:rsidR="00E42116">
        <w:t xml:space="preserve"> </w:t>
      </w:r>
      <w:r w:rsidR="000F7D5A">
        <w:t>sygnalizacj</w:t>
      </w:r>
      <w:r w:rsidR="00074B14">
        <w:t>ą</w:t>
      </w:r>
      <w:r w:rsidR="000F7D5A">
        <w:t xml:space="preserve"> świetlną (</w:t>
      </w:r>
      <w:r w:rsidR="00E42116">
        <w:t>np.</w:t>
      </w:r>
      <w:r w:rsidR="001314E1">
        <w:t xml:space="preserve"> </w:t>
      </w:r>
      <w:r>
        <w:t>lampk</w:t>
      </w:r>
      <w:r w:rsidR="000F7D5A">
        <w:t>a</w:t>
      </w:r>
      <w:r>
        <w:t xml:space="preserve"> czerwon</w:t>
      </w:r>
      <w:r w:rsidR="000F7D5A">
        <w:t>a)</w:t>
      </w:r>
      <w:r>
        <w:t xml:space="preserve">, długim sygnałem dźwiękowym i komunikatem na wyświetlaczu urządzenia walidującego i ekranu aplikacji mobilnej o braku możliwości podróży z uwagi na brak środków na koncie, co oznacza konieczność doładowania konta lub dokonania zakupu biletu u </w:t>
      </w:r>
      <w:r>
        <w:lastRenderedPageBreak/>
        <w:t>kierowcy (za gotówk</w:t>
      </w:r>
      <w:r w:rsidR="000F7D5A">
        <w:t>ę</w:t>
      </w:r>
      <w:r>
        <w:t xml:space="preserve">) lub wykorzystania innego nośnika (np. karty EMV w </w:t>
      </w:r>
      <w:r w:rsidR="002B5D28">
        <w:t>urządzeniu walidującym</w:t>
      </w:r>
      <w:r>
        <w:t>).</w:t>
      </w:r>
    </w:p>
    <w:p w14:paraId="405AB456" w14:textId="3DF4EAF0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</w:t>
      </w:r>
      <w:r w:rsidR="000F7D5A">
        <w:t>sygnalizacją świetlną (</w:t>
      </w:r>
      <w:r w:rsidR="00E42116">
        <w:t>np.</w:t>
      </w:r>
      <w:r w:rsidR="00AC61F7">
        <w:t xml:space="preserve"> </w:t>
      </w:r>
      <w:r>
        <w:t>lampk</w:t>
      </w:r>
      <w:r w:rsidR="000F7D5A">
        <w:t>a</w:t>
      </w:r>
      <w:r>
        <w:t xml:space="preserve"> pomarańczow</w:t>
      </w:r>
      <w:r w:rsidR="000F7D5A">
        <w:t>a)</w:t>
      </w:r>
      <w:r>
        <w:t>, komunikatem na wyświetlaczu urządzenia walidującego i ekranu aplikacji mobilnej i podwójny</w:t>
      </w:r>
      <w:r w:rsidR="000F7D5A">
        <w:t>m</w:t>
      </w:r>
      <w:r>
        <w:t xml:space="preserve"> sygnałem dźwiękowym w</w:t>
      </w:r>
      <w:r w:rsidR="00BA178C">
        <w:rPr>
          <w:rFonts w:hint="eastAsia"/>
        </w:rPr>
        <w:t> </w:t>
      </w:r>
      <w:r>
        <w:t>przypadku mniejszej ilości środków komunikat o konieczności doładowania konta; ale z uprawnieniem do podróży. Aplikacja wskaże przystanek</w:t>
      </w:r>
      <w:r w:rsidR="00722F27">
        <w:t>,</w:t>
      </w:r>
      <w:r>
        <w:t xml:space="preserve"> na którym </w:t>
      </w:r>
      <w:r w:rsidR="003929E6">
        <w:t xml:space="preserve">pasażer </w:t>
      </w:r>
      <w:r>
        <w:t>musi wysiąść.</w:t>
      </w:r>
    </w:p>
    <w:p w14:paraId="72C52773" w14:textId="2B39C9B1" w:rsidR="00E13DA4" w:rsidRDefault="00E13DA4" w:rsidP="00E13DA4">
      <w:pPr>
        <w:pStyle w:val="Punkty"/>
      </w:pPr>
      <w:r>
        <w:t>Zakończenie podróży (</w:t>
      </w:r>
      <w:r w:rsidR="003929E6" w:rsidRPr="00593AF5">
        <w:t>check</w:t>
      </w:r>
      <w:r w:rsidR="003929E6">
        <w:t>-</w:t>
      </w:r>
      <w:r w:rsidRPr="00593AF5">
        <w:t>out</w:t>
      </w:r>
      <w:r>
        <w:t>) będzie</w:t>
      </w:r>
      <w:r w:rsidDel="00E16446">
        <w:t xml:space="preserve"> </w:t>
      </w:r>
      <w:r>
        <w:t>odbywało</w:t>
      </w:r>
      <w:r w:rsidR="00E16446">
        <w:t xml:space="preserve"> się</w:t>
      </w:r>
      <w:r>
        <w:t xml:space="preserve"> poprzez zbliżenie wyświetlacza aplikacji z kodem QR do urządzenia walidującego w pojeździe przed opuszczeniem pojazdu przez </w:t>
      </w:r>
      <w:r w:rsidR="003929E6">
        <w:t>pasażera</w:t>
      </w:r>
      <w:r>
        <w:t>, zostanie zdefiniowana w systemie wartość podróży, która w</w:t>
      </w:r>
      <w:r w:rsidR="00BA178C">
        <w:rPr>
          <w:rFonts w:hint="eastAsia"/>
        </w:rPr>
        <w:t> </w:t>
      </w:r>
      <w:r>
        <w:t>danym okresie będzie mogła ulec optymalizacji poprzez dobór tańszej taryfy w</w:t>
      </w:r>
      <w:r w:rsidR="00BA178C">
        <w:rPr>
          <w:rFonts w:hint="eastAsia"/>
        </w:rPr>
        <w:t> </w:t>
      </w:r>
      <w:r>
        <w:t xml:space="preserve">wyniku realizacji innych podróży w ciągu </w:t>
      </w:r>
      <w:r w:rsidR="00722F27">
        <w:t xml:space="preserve">danego </w:t>
      </w:r>
      <w:r>
        <w:t>dnia.</w:t>
      </w:r>
    </w:p>
    <w:p w14:paraId="10874950" w14:textId="002B84F9" w:rsidR="00E13DA4" w:rsidRDefault="00E13DA4" w:rsidP="00E13DA4">
      <w:pPr>
        <w:pStyle w:val="Punkty"/>
      </w:pPr>
      <w:r>
        <w:t xml:space="preserve">W przypadku kodu QR </w:t>
      </w:r>
      <w:r w:rsidR="00722F27">
        <w:t xml:space="preserve">nie </w:t>
      </w:r>
      <w:r>
        <w:t>będzie możliwości korzystania z przejazdów bezpłatnych i ulg zakupionych w aplikacji.</w:t>
      </w:r>
    </w:p>
    <w:p w14:paraId="31143025" w14:textId="478C025F" w:rsidR="00E13DA4" w:rsidRDefault="00E13DA4" w:rsidP="00E13DA4">
      <w:pPr>
        <w:pStyle w:val="Heading5"/>
      </w:pPr>
      <w:bookmarkStart w:id="1569" w:name="_Toc532381602"/>
      <w:bookmarkStart w:id="1570" w:name="_Toc17120381"/>
      <w:bookmarkStart w:id="1571" w:name="_Toc23945022"/>
      <w:bookmarkStart w:id="1572" w:name="_Toc22292677"/>
      <w:r>
        <w:t>Ręcznie przez pasażera bezpośrednio w aplikacji mobilnej</w:t>
      </w:r>
      <w:bookmarkEnd w:id="1569"/>
      <w:bookmarkEnd w:id="1570"/>
      <w:bookmarkEnd w:id="1571"/>
      <w:bookmarkEnd w:id="1572"/>
    </w:p>
    <w:p w14:paraId="6E87CA1D" w14:textId="29641F6F" w:rsidR="00E13DA4" w:rsidRDefault="00E13DA4" w:rsidP="00E13DA4">
      <w:pPr>
        <w:pStyle w:val="Punkty"/>
      </w:pPr>
      <w:r>
        <w:t>Rozpoczęcie podróży (</w:t>
      </w:r>
      <w:r w:rsidR="003929E6">
        <w:t>check-</w:t>
      </w:r>
      <w:r>
        <w:t>in) będzie odbywało się poprzez przypisanie pojazdu w</w:t>
      </w:r>
      <w:r w:rsidR="00BA178C">
        <w:rPr>
          <w:rFonts w:hint="eastAsia"/>
        </w:rPr>
        <w:t> </w:t>
      </w:r>
      <w:r>
        <w:t>aplikacji urządzenia mobilnego (ręcznie</w:t>
      </w:r>
      <w:r w:rsidR="003929E6">
        <w:t xml:space="preserve"> </w:t>
      </w:r>
      <w:r>
        <w:t>-</w:t>
      </w:r>
      <w:r w:rsidR="003929E6">
        <w:t xml:space="preserve"> </w:t>
      </w:r>
      <w:r>
        <w:t xml:space="preserve">numer linii, przy wykorzystaniu lokalizacji stacji GPS, poprzez odczyt kodu QR </w:t>
      </w:r>
      <w:r w:rsidR="008D5857">
        <w:t>/ tagu NFC</w:t>
      </w:r>
      <w:r>
        <w:t xml:space="preserve"> z naklejki umieszczonej w pojeździe, w wyniku komunikacji BLE z </w:t>
      </w:r>
      <w:r w:rsidR="00B7567E">
        <w:t>B</w:t>
      </w:r>
      <w:r>
        <w:t xml:space="preserve">eaconem umieszczonym w pojeździe) </w:t>
      </w:r>
      <w:r w:rsidR="005B3CFF">
        <w:t>i:</w:t>
      </w:r>
    </w:p>
    <w:p w14:paraId="6A61B018" w14:textId="690716F2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komunikatem na wyświetlaczu urządzenia mobilnego </w:t>
      </w:r>
      <w:r w:rsidR="00DD5482">
        <w:t>o</w:t>
      </w:r>
      <w:r>
        <w:t xml:space="preserve"> możliwości podróży do końca linii obsługiwanej przez </w:t>
      </w:r>
      <w:r w:rsidR="00DD5482">
        <w:t xml:space="preserve">ten </w:t>
      </w:r>
      <w:r>
        <w:t>pojazd.</w:t>
      </w:r>
    </w:p>
    <w:p w14:paraId="40AD88C5" w14:textId="3094CC4D" w:rsidR="00E13DA4" w:rsidRDefault="00E13DA4" w:rsidP="001B14E0">
      <w:pPr>
        <w:pStyle w:val="Punkty"/>
        <w:numPr>
          <w:ilvl w:val="1"/>
          <w:numId w:val="2"/>
        </w:numPr>
      </w:pPr>
      <w:r>
        <w:t>Potwierdzenie</w:t>
      </w:r>
      <w:r w:rsidR="00AC61F7">
        <w:t xml:space="preserve"> </w:t>
      </w:r>
      <w:r>
        <w:t>komunikatem na ekran</w:t>
      </w:r>
      <w:r w:rsidR="00485671">
        <w:t>ie</w:t>
      </w:r>
      <w:r>
        <w:t xml:space="preserve"> aplikacji mobilnej o braku możliwości podróży z uwagi na brak środków na koncie; co oznacza konieczność doładowania konta lub dokonania zakupu biletu u kierowcy (za gotówkę) lub wykorzystania innego nośnika (np. karty EMV w </w:t>
      </w:r>
      <w:r w:rsidR="002B5D28">
        <w:t>urządzeniu walidującym</w:t>
      </w:r>
      <w:r>
        <w:t>) lub opuszczenia pojazdu.</w:t>
      </w:r>
    </w:p>
    <w:p w14:paraId="5C64D7AA" w14:textId="1521BA93" w:rsidR="00E13DA4" w:rsidRDefault="00E13DA4" w:rsidP="001B14E0">
      <w:pPr>
        <w:pStyle w:val="Punkty"/>
        <w:numPr>
          <w:ilvl w:val="1"/>
          <w:numId w:val="2"/>
        </w:numPr>
      </w:pPr>
      <w:r>
        <w:t xml:space="preserve">Potwierdzenie komunikatem na wyświetlaczu urządzenia walidującego i ekranu aplikacji mobilnej </w:t>
      </w:r>
      <w:r w:rsidR="005B3CFF">
        <w:t>oraz</w:t>
      </w:r>
      <w:r>
        <w:t xml:space="preserve"> podwójny</w:t>
      </w:r>
      <w:r w:rsidR="00DD5482">
        <w:t>m</w:t>
      </w:r>
      <w:r>
        <w:t xml:space="preserve"> sygnałem dźwiękowym w</w:t>
      </w:r>
      <w:r w:rsidR="00BA178C">
        <w:rPr>
          <w:rFonts w:hint="eastAsia"/>
        </w:rPr>
        <w:t> </w:t>
      </w:r>
      <w:r>
        <w:t>przypadku mniejszej ilości środków komunikat o konieczności doładowania konta; ale z uprawnieniem do podróży. Aplikacja wskaże przystanek</w:t>
      </w:r>
      <w:r w:rsidR="00DD5482">
        <w:t>,</w:t>
      </w:r>
      <w:r>
        <w:t xml:space="preserve"> na którym </w:t>
      </w:r>
      <w:r w:rsidR="005B3CFF">
        <w:t xml:space="preserve">pasażer </w:t>
      </w:r>
      <w:r>
        <w:t>musi wysiąść.</w:t>
      </w:r>
    </w:p>
    <w:p w14:paraId="23B27664" w14:textId="62FB53D5" w:rsidR="00E13DA4" w:rsidRDefault="00E13DA4" w:rsidP="00E13DA4">
      <w:pPr>
        <w:pStyle w:val="Punkty"/>
      </w:pPr>
      <w:r>
        <w:lastRenderedPageBreak/>
        <w:t>Zakończenie podróży (</w:t>
      </w:r>
      <w:r w:rsidR="005B3CFF" w:rsidRPr="00593AF5">
        <w:t>check</w:t>
      </w:r>
      <w:r w:rsidR="005B3CFF">
        <w:t>-</w:t>
      </w:r>
      <w:r w:rsidRPr="00593AF5">
        <w:t>out</w:t>
      </w:r>
      <w:r>
        <w:t>) będzie odbywało</w:t>
      </w:r>
      <w:r w:rsidR="007D2706">
        <w:t xml:space="preserve"> się</w:t>
      </w:r>
      <w:r>
        <w:t xml:space="preserve"> poprzez zaznaczenia opcji „koniec podróży</w:t>
      </w:r>
      <w:r w:rsidR="00DD5482">
        <w:t>”</w:t>
      </w:r>
      <w:r>
        <w:t xml:space="preserve"> w aplikacji urządzenia mobilnego (ręcznie, poprzez odczyt kodu QR </w:t>
      </w:r>
      <w:r w:rsidR="001079B5">
        <w:t>/tagu NFC</w:t>
      </w:r>
      <w:r>
        <w:t xml:space="preserve"> z naklejki umieszczonej w pojeździe</w:t>
      </w:r>
      <w:r w:rsidR="00415BF5">
        <w:t>,</w:t>
      </w:r>
      <w:r>
        <w:t xml:space="preserve"> w wyniku utraty komunikacji BLE z </w:t>
      </w:r>
      <w:r w:rsidR="00B7567E">
        <w:t>B</w:t>
      </w:r>
      <w:r>
        <w:t xml:space="preserve">eaconem umieszczonym w pojeździe), zostanie zdefiniowana w systemie wartość podróży, która w danym okresie będzie mogła ulec optymalizacji poprzez dobór tańszej taryfy w wyniku realizacji innych podróży w ciągu </w:t>
      </w:r>
      <w:r w:rsidR="00940731">
        <w:t xml:space="preserve">danego </w:t>
      </w:r>
      <w:r>
        <w:t>dnia.</w:t>
      </w:r>
    </w:p>
    <w:p w14:paraId="1074A7CF" w14:textId="44A8E85E" w:rsidR="00E13DA4" w:rsidRDefault="00E13DA4" w:rsidP="00E13DA4">
      <w:pPr>
        <w:pStyle w:val="Punkty"/>
      </w:pPr>
      <w:r>
        <w:t>W przypadku aplikacji mobilnej będzie możliwość korzystania z przejazdów bezpłatnych i</w:t>
      </w:r>
      <w:r w:rsidR="00BA178C">
        <w:rPr>
          <w:rFonts w:hint="eastAsia"/>
        </w:rPr>
        <w:t> </w:t>
      </w:r>
      <w:r>
        <w:t>ulg zakupionych w aplikacji.</w:t>
      </w:r>
    </w:p>
    <w:p w14:paraId="66565CA1" w14:textId="069FED84" w:rsidR="00E13DA4" w:rsidRDefault="4C4BF84D" w:rsidP="00E13DA4">
      <w:pPr>
        <w:pStyle w:val="Heading3"/>
      </w:pPr>
      <w:bookmarkStart w:id="1573" w:name="_Toc532381603"/>
      <w:r>
        <w:t xml:space="preserve"> </w:t>
      </w:r>
      <w:bookmarkStart w:id="1574" w:name="_Toc17120382"/>
      <w:bookmarkStart w:id="1575" w:name="_Toc23945023"/>
      <w:bookmarkStart w:id="1576" w:name="_Toc22292678"/>
      <w:r w:rsidR="00E13DA4">
        <w:t>Wymagania niefunkcjonalne dla urządzeń walidujących, kodów QR i tagów NFC instalowanych w pojazdach</w:t>
      </w:r>
      <w:bookmarkEnd w:id="1573"/>
      <w:bookmarkEnd w:id="1574"/>
      <w:bookmarkEnd w:id="1575"/>
      <w:bookmarkEnd w:id="1576"/>
    </w:p>
    <w:p w14:paraId="1A2C81AE" w14:textId="4D946BCC" w:rsidR="00E13DA4" w:rsidRDefault="00E13DA4" w:rsidP="006663B3">
      <w:pPr>
        <w:pStyle w:val="Heading4"/>
      </w:pPr>
      <w:bookmarkStart w:id="1577" w:name="_Toc1045542"/>
      <w:bookmarkStart w:id="1578" w:name="_Toc17120383"/>
      <w:bookmarkStart w:id="1579" w:name="_Toc23945024"/>
      <w:bookmarkStart w:id="1580" w:name="_Toc22292679"/>
      <w:bookmarkStart w:id="1581" w:name="_Hlk1133918"/>
      <w:bookmarkEnd w:id="1577"/>
      <w:r>
        <w:t>Urządzenie</w:t>
      </w:r>
      <w:r w:rsidR="00035DB8">
        <w:t xml:space="preserve"> typu B</w:t>
      </w:r>
      <w:r w:rsidR="008E7F16">
        <w:t>.</w:t>
      </w:r>
      <w:r w:rsidR="00035DB8">
        <w:t>1</w:t>
      </w:r>
      <w:r w:rsidR="009858FD">
        <w:t xml:space="preserve"> </w:t>
      </w:r>
      <w:r w:rsidR="00F178D1">
        <w:t xml:space="preserve">dostarczone przez </w:t>
      </w:r>
      <w:r w:rsidR="009858FD">
        <w:t>wykonawcę</w:t>
      </w:r>
      <w:r w:rsidR="00293236">
        <w:t>, zainstalowane przy każdych drzwiach pojazdów</w:t>
      </w:r>
      <w:r>
        <w:t xml:space="preserve"> </w:t>
      </w:r>
      <w:r w:rsidR="00C66739">
        <w:t xml:space="preserve">wyposażone </w:t>
      </w:r>
      <w:r>
        <w:t>będzie</w:t>
      </w:r>
      <w:r w:rsidR="00C66739">
        <w:t xml:space="preserve"> w</w:t>
      </w:r>
      <w:r>
        <w:t>:</w:t>
      </w:r>
      <w:bookmarkEnd w:id="1578"/>
      <w:bookmarkEnd w:id="1579"/>
      <w:bookmarkEnd w:id="1580"/>
    </w:p>
    <w:p w14:paraId="2A318DB7" w14:textId="44C0E2E1" w:rsidR="00EB451B" w:rsidRDefault="00EB451B">
      <w:pPr>
        <w:pStyle w:val="Punkty"/>
      </w:pPr>
      <w:r>
        <w:t xml:space="preserve">czytnik z wyświetlaczem (monitorem) o wymiarach </w:t>
      </w:r>
      <w:r w:rsidR="00E97C5E">
        <w:t>od</w:t>
      </w:r>
      <w:r>
        <w:t xml:space="preserve"> 3,5 cala</w:t>
      </w:r>
      <w:r w:rsidR="00E97C5E">
        <w:t xml:space="preserve"> do </w:t>
      </w:r>
      <w:del w:id="1582" w:author="InnoBaltica" w:date="2019-11-06T16:18:00Z">
        <w:r w:rsidR="00E97C5E">
          <w:delText>5</w:delText>
        </w:r>
      </w:del>
      <w:ins w:id="1583" w:author="InnoBaltica" w:date="2019-11-06T16:18:00Z">
        <w:r w:rsidR="00AD2BCE">
          <w:rPr>
            <w:rFonts w:ascii="Calibri" w:hAnsi="Calibri" w:cs="Calibri"/>
          </w:rPr>
          <w:t>7</w:t>
        </w:r>
      </w:ins>
      <w:r w:rsidR="00E97C5E">
        <w:t xml:space="preserve"> cali</w:t>
      </w:r>
      <w:r>
        <w:t xml:space="preserve">, pełniący </w:t>
      </w:r>
      <w:del w:id="1584" w:author="InnoBaltica" w:date="2019-11-06T16:18:00Z">
        <w:r>
          <w:delText xml:space="preserve">łącznie </w:delText>
        </w:r>
      </w:del>
      <w:r>
        <w:t>następujące funkcje</w:t>
      </w:r>
      <w:del w:id="1585" w:author="InnoBaltica" w:date="2019-11-06T16:18:00Z">
        <w:r w:rsidR="00762B07">
          <w:delText xml:space="preserve"> (dopuszcza się</w:delText>
        </w:r>
        <w:r w:rsidR="00631373">
          <w:delText xml:space="preserve"> rozwiązania z wydzielonymi </w:delText>
        </w:r>
        <w:r w:rsidR="00AE372E">
          <w:delText xml:space="preserve">funkcjami </w:delText>
        </w:r>
        <w:r w:rsidR="00631373">
          <w:delText xml:space="preserve">w ramach </w:delText>
        </w:r>
        <w:r w:rsidR="00893AEA">
          <w:delText>jednego</w:delText>
        </w:r>
        <w:r w:rsidR="00CC69E6">
          <w:delText xml:space="preserve"> </w:delText>
        </w:r>
        <w:r w:rsidR="00631373">
          <w:delText>walidatora</w:delText>
        </w:r>
        <w:r w:rsidR="007707E0">
          <w:delText xml:space="preserve"> </w:delText>
        </w:r>
        <w:r w:rsidR="00AE372E">
          <w:delText>[tej samej obudowy]</w:delText>
        </w:r>
        <w:r w:rsidR="00AE372E" w:rsidDel="4EF17673">
          <w:delText xml:space="preserve"> </w:delText>
        </w:r>
        <w:r w:rsidR="007707E0">
          <w:delText xml:space="preserve">np. </w:delText>
        </w:r>
        <w:r w:rsidR="004E1E47">
          <w:delText>przyciski</w:delText>
        </w:r>
        <w:r w:rsidR="00C24B90">
          <w:delText xml:space="preserve"> na obudowie</w:delText>
        </w:r>
        <w:r w:rsidR="00FC2562">
          <w:delText>)</w:delText>
        </w:r>
        <w:r>
          <w:delText>:</w:delText>
        </w:r>
      </w:del>
      <w:ins w:id="1586" w:author="InnoBaltica" w:date="2019-11-06T16:18:00Z">
        <w:r>
          <w:t>:</w:t>
        </w:r>
      </w:ins>
    </w:p>
    <w:p w14:paraId="26BD382A" w14:textId="77777777" w:rsidR="00D014E5" w:rsidRDefault="00EB451B" w:rsidP="001439AA">
      <w:pPr>
        <w:pStyle w:val="Punkty"/>
        <w:numPr>
          <w:ilvl w:val="1"/>
          <w:numId w:val="2"/>
        </w:numPr>
      </w:pPr>
      <w:r>
        <w:t>czytnik kart zbliżeniowych NFC i czytnik kart EMV</w:t>
      </w:r>
      <w:r w:rsidR="00D877FC" w:rsidRPr="00D877FC">
        <w:t xml:space="preserve"> </w:t>
      </w:r>
      <w:r w:rsidR="00D877FC">
        <w:t xml:space="preserve">NFC w standardzie 14443, </w:t>
      </w:r>
    </w:p>
    <w:p w14:paraId="160D347C" w14:textId="50EE3995" w:rsidR="00D877FC" w:rsidRPr="00B42307" w:rsidRDefault="00EF1D7C">
      <w:pPr>
        <w:pStyle w:val="Punkty"/>
        <w:numPr>
          <w:ilvl w:val="1"/>
          <w:numId w:val="2"/>
        </w:numPr>
      </w:pPr>
      <w:r w:rsidRPr="00B42307">
        <w:t>czytnik kodów 2D odczytujący kody QR oraz kody AZTEC: umożliwiający odczyt kodów zgodnych z normą ISO/IEC 24778:2008 oraz ISO/IEC 18004:2015</w:t>
      </w:r>
      <w:r w:rsidR="00D11C77" w:rsidRPr="00B42307">
        <w:t xml:space="preserve">, sposób zabudowania czytnika lub funkcjonalność czytnika (np. wizualny laserowy identyfikator położenia) </w:t>
      </w:r>
      <w:r w:rsidR="00D11C77" w:rsidRPr="00B42307" w:rsidDel="6080E5DF">
        <w:t>umożliwi</w:t>
      </w:r>
      <w:r w:rsidR="00D11C77" w:rsidRPr="00B42307">
        <w:t xml:space="preserve"> pasażerowi jednoznaczne umieszczenie kodu QR w polu odczytu czytnika</w:t>
      </w:r>
      <w:r w:rsidR="007C743F">
        <w:t>,</w:t>
      </w:r>
    </w:p>
    <w:p w14:paraId="41B0F82D" w14:textId="5E23E49D" w:rsidR="00EB451B" w:rsidRDefault="00EB451B" w:rsidP="00CE2F03">
      <w:pPr>
        <w:pStyle w:val="Punkty"/>
        <w:numPr>
          <w:ilvl w:val="1"/>
          <w:numId w:val="2"/>
        </w:numPr>
      </w:pPr>
      <w:r>
        <w:t>wyświetlacz (monitor) o rozdzielczości co najmniej 320 x 480 pikseli,</w:t>
      </w:r>
      <w:r w:rsidR="00F113EA">
        <w:rPr>
          <w:rFonts w:ascii="Calibri" w:hAnsi="Calibri" w:cs="Calibri"/>
        </w:rPr>
        <w:t xml:space="preserve"> o</w:t>
      </w:r>
      <w:r>
        <w:t xml:space="preserve"> </w:t>
      </w:r>
      <w:r w:rsidR="0025712B">
        <w:t>jasności</w:t>
      </w:r>
      <w:r w:rsidR="00C66A91">
        <w:t xml:space="preserve"> co najmniej</w:t>
      </w:r>
      <w:r w:rsidR="0025712B">
        <w:t xml:space="preserve"> 500 nitów</w:t>
      </w:r>
      <w:r>
        <w:t xml:space="preserve"> z następującymi elementami na ekranie:</w:t>
      </w:r>
    </w:p>
    <w:p w14:paraId="3D2DA21A" w14:textId="749FF77F" w:rsidR="00EB451B" w:rsidRDefault="00386C5B" w:rsidP="006A1D3B">
      <w:pPr>
        <w:pStyle w:val="Punkty"/>
        <w:numPr>
          <w:ilvl w:val="1"/>
          <w:numId w:val="2"/>
        </w:numPr>
        <w:ind w:left="1843"/>
      </w:pPr>
      <w:ins w:id="1587" w:author="InnoBaltica" w:date="2019-11-06T16:18:00Z">
        <w:r w:rsidRPr="00EF7288">
          <w:t>ekran dotykow</w:t>
        </w:r>
        <w:r w:rsidR="00D21922" w:rsidRPr="00EF7288">
          <w:t xml:space="preserve">y mieszczący co najmniej </w:t>
        </w:r>
      </w:ins>
      <w:r w:rsidR="00EB451B">
        <w:t xml:space="preserve">przyciski </w:t>
      </w:r>
      <w:r w:rsidR="00B51155">
        <w:t>ekranowe</w:t>
      </w:r>
      <w:r w:rsidR="009858FD">
        <w:t xml:space="preserve"> </w:t>
      </w:r>
      <w:r w:rsidR="00EB451B">
        <w:t>- 4 sztuki</w:t>
      </w:r>
      <w:ins w:id="1588" w:author="InnoBaltica" w:date="2019-11-06T16:18:00Z">
        <w:r w:rsidR="00D21922" w:rsidRPr="00EF7288">
          <w:t xml:space="preserve"> albo rozwiązanie </w:t>
        </w:r>
        <w:r w:rsidR="0012374F" w:rsidRPr="00EF7288">
          <w:t xml:space="preserve">z ekranem </w:t>
        </w:r>
        <w:r w:rsidR="006F2ADE" w:rsidRPr="00EF7288">
          <w:t>(</w:t>
        </w:r>
        <w:r w:rsidR="006E6F19" w:rsidRPr="00EF7288">
          <w:t>bezdotykowym</w:t>
        </w:r>
        <w:r w:rsidR="006F2ADE" w:rsidRPr="00EF7288">
          <w:t>)</w:t>
        </w:r>
        <w:r w:rsidR="00927BEF" w:rsidRPr="00EF7288">
          <w:t>- i z</w:t>
        </w:r>
        <w:r w:rsidR="00701E54">
          <w:t xml:space="preserve"> conajmniej</w:t>
        </w:r>
        <w:r w:rsidR="00927BEF" w:rsidRPr="00EF7288">
          <w:t xml:space="preserve"> 4</w:t>
        </w:r>
        <w:r w:rsidR="00B76989">
          <w:t xml:space="preserve"> przycisk</w:t>
        </w:r>
        <w:r w:rsidR="00AF2505" w:rsidRPr="00EF7288">
          <w:t>a</w:t>
        </w:r>
        <w:r w:rsidR="00927BEF" w:rsidRPr="00EF7288">
          <w:t xml:space="preserve">mi umieszczonymi w ramach obudowy </w:t>
        </w:r>
        <w:r w:rsidR="00AF2505" w:rsidRPr="00EF7288">
          <w:t>urządzenia walidującego</w:t>
        </w:r>
      </w:ins>
    </w:p>
    <w:p w14:paraId="1AB08B6D" w14:textId="77777777" w:rsidR="00EB451B" w:rsidRDefault="00EB451B" w:rsidP="006A1D3B">
      <w:pPr>
        <w:pStyle w:val="Punkty"/>
        <w:numPr>
          <w:ilvl w:val="1"/>
          <w:numId w:val="2"/>
        </w:numPr>
        <w:ind w:left="1843"/>
      </w:pPr>
      <w:r>
        <w:t>sygnalizator świetlny - 3 kolory,</w:t>
      </w:r>
    </w:p>
    <w:p w14:paraId="01E18F1F" w14:textId="77777777" w:rsidR="00EB451B" w:rsidRDefault="00EB451B" w:rsidP="006A1D3B">
      <w:pPr>
        <w:pStyle w:val="Punkty"/>
        <w:numPr>
          <w:ilvl w:val="1"/>
          <w:numId w:val="2"/>
        </w:numPr>
        <w:ind w:left="1843"/>
      </w:pPr>
      <w:r>
        <w:t>oznaczenie NFC,</w:t>
      </w:r>
    </w:p>
    <w:p w14:paraId="453C466B" w14:textId="77777777" w:rsidR="00EB451B" w:rsidRDefault="00EB451B" w:rsidP="006A1D3B">
      <w:pPr>
        <w:pStyle w:val="Punkty"/>
        <w:numPr>
          <w:ilvl w:val="1"/>
          <w:numId w:val="2"/>
        </w:numPr>
        <w:ind w:left="1843"/>
      </w:pPr>
      <w:r>
        <w:t>oznaczenie EMV,</w:t>
      </w:r>
    </w:p>
    <w:p w14:paraId="34664C84" w14:textId="77777777" w:rsidR="00EB451B" w:rsidRDefault="00EB451B" w:rsidP="006A1D3B">
      <w:pPr>
        <w:pStyle w:val="Punkty"/>
        <w:numPr>
          <w:ilvl w:val="1"/>
          <w:numId w:val="2"/>
        </w:numPr>
        <w:ind w:left="1843"/>
      </w:pPr>
      <w:r>
        <w:t>nazwa systemu poboru opłat za podróże,</w:t>
      </w:r>
    </w:p>
    <w:p w14:paraId="53924609" w14:textId="0BC40A50" w:rsidR="00EB451B" w:rsidRDefault="00EB451B" w:rsidP="006A1D3B">
      <w:pPr>
        <w:pStyle w:val="Punkty"/>
        <w:numPr>
          <w:ilvl w:val="1"/>
          <w:numId w:val="2"/>
        </w:numPr>
        <w:ind w:left="1843"/>
      </w:pPr>
      <w:r>
        <w:lastRenderedPageBreak/>
        <w:t>logo systemu poboru opłat za podróże</w:t>
      </w:r>
      <w:r w:rsidR="00B51155">
        <w:t xml:space="preserve"> oraz inne wskazane przez </w:t>
      </w:r>
      <w:r w:rsidR="009858FD">
        <w:t>zamawiającego</w:t>
      </w:r>
      <w:r w:rsidR="001777B4">
        <w:t>,</w:t>
      </w:r>
    </w:p>
    <w:p w14:paraId="20D62D64" w14:textId="77777777" w:rsidR="0093663A" w:rsidRDefault="0093663A">
      <w:pPr>
        <w:pStyle w:val="Punkty"/>
        <w:numPr>
          <w:ilvl w:val="3"/>
          <w:numId w:val="2"/>
        </w:numPr>
        <w:rPr>
          <w:moveTo w:id="1589" w:author="InnoBaltica" w:date="2019-11-06T16:18:00Z"/>
        </w:rPr>
        <w:pPrChange w:id="1590" w:author="InnoBaltica" w:date="2019-11-06T16:18:00Z">
          <w:pPr>
            <w:pStyle w:val="Punkty"/>
            <w:numPr>
              <w:ilvl w:val="2"/>
            </w:numPr>
            <w:ind w:left="2160"/>
          </w:pPr>
        </w:pPrChange>
      </w:pPr>
      <w:moveToRangeStart w:id="1591" w:author="InnoBaltica" w:date="2019-11-06T16:18:00Z" w:name="move23949501"/>
      <w:moveTo w:id="1592" w:author="InnoBaltica" w:date="2019-11-06T16:18:00Z">
        <w:r>
          <w:t>logo Visa,</w:t>
        </w:r>
      </w:moveTo>
    </w:p>
    <w:p w14:paraId="53981863" w14:textId="77777777" w:rsidR="0093663A" w:rsidRDefault="0093663A">
      <w:pPr>
        <w:pStyle w:val="Punkty"/>
        <w:numPr>
          <w:ilvl w:val="3"/>
          <w:numId w:val="2"/>
        </w:numPr>
        <w:rPr>
          <w:moveTo w:id="1593" w:author="InnoBaltica" w:date="2019-11-06T16:18:00Z"/>
        </w:rPr>
        <w:pPrChange w:id="1594" w:author="InnoBaltica" w:date="2019-11-06T16:18:00Z">
          <w:pPr>
            <w:pStyle w:val="Punkty"/>
            <w:numPr>
              <w:ilvl w:val="2"/>
            </w:numPr>
            <w:ind w:left="2160"/>
          </w:pPr>
        </w:pPrChange>
      </w:pPr>
      <w:moveTo w:id="1595" w:author="InnoBaltica" w:date="2019-11-06T16:18:00Z">
        <w:r>
          <w:t>logo MasterCard,</w:t>
        </w:r>
      </w:moveTo>
    </w:p>
    <w:p w14:paraId="0CEC7D9D" w14:textId="77777777" w:rsidR="0093663A" w:rsidRDefault="0093663A">
      <w:pPr>
        <w:pStyle w:val="Punkty"/>
        <w:numPr>
          <w:ilvl w:val="3"/>
          <w:numId w:val="2"/>
        </w:numPr>
        <w:rPr>
          <w:moveTo w:id="1596" w:author="InnoBaltica" w:date="2019-11-06T16:18:00Z"/>
        </w:rPr>
        <w:pPrChange w:id="1597" w:author="InnoBaltica" w:date="2019-11-06T16:18:00Z">
          <w:pPr>
            <w:pStyle w:val="Punkty"/>
            <w:numPr>
              <w:ilvl w:val="2"/>
            </w:numPr>
            <w:ind w:left="2160"/>
          </w:pPr>
        </w:pPrChange>
      </w:pPr>
      <w:moveTo w:id="1598" w:author="InnoBaltica" w:date="2019-11-06T16:18:00Z">
        <w:r>
          <w:t>logo karty mieszkańca,</w:t>
        </w:r>
      </w:moveTo>
    </w:p>
    <w:moveToRangeEnd w:id="1591"/>
    <w:p w14:paraId="3191F905" w14:textId="6139466E" w:rsidR="00EB451B" w:rsidRDefault="00EB451B" w:rsidP="00390942">
      <w:pPr>
        <w:pStyle w:val="Punkty"/>
      </w:pPr>
      <w:r>
        <w:t>sygnalizatory świetlne EMV,</w:t>
      </w:r>
    </w:p>
    <w:p w14:paraId="25C1100D" w14:textId="7574A429" w:rsidR="0025553B" w:rsidRDefault="00EB451B" w:rsidP="008105E5">
      <w:pPr>
        <w:pStyle w:val="Punkty"/>
      </w:pPr>
      <w:r>
        <w:t>sygnalizator dźwiękowy</w:t>
      </w:r>
      <w:r w:rsidR="007C743F">
        <w:t>,</w:t>
      </w:r>
    </w:p>
    <w:p w14:paraId="0D3F26C0" w14:textId="21E12F39" w:rsidR="00D161DA" w:rsidRDefault="00D161DA" w:rsidP="00D161DA">
      <w:pPr>
        <w:pStyle w:val="Punkty"/>
      </w:pPr>
      <w:r>
        <w:t>interfejs B</w:t>
      </w:r>
      <w:r w:rsidRPr="007A0598">
        <w:t>luetooth</w:t>
      </w:r>
      <w:r>
        <w:t xml:space="preserve"> z możliwością symulacji funkcjonalności </w:t>
      </w:r>
      <w:r w:rsidR="00B7567E">
        <w:t>B</w:t>
      </w:r>
      <w:r>
        <w:t>eacona; dalej nazywanego Beacon</w:t>
      </w:r>
      <w:r w:rsidR="00254CF4">
        <w:t>:</w:t>
      </w:r>
    </w:p>
    <w:p w14:paraId="4ABE48CD" w14:textId="77777777" w:rsidR="00D161DA" w:rsidRDefault="00D161DA" w:rsidP="00D161DA">
      <w:pPr>
        <w:pStyle w:val="Punkty"/>
        <w:numPr>
          <w:ilvl w:val="1"/>
          <w:numId w:val="2"/>
        </w:numPr>
      </w:pPr>
      <w:r>
        <w:t>Co najmniej B</w:t>
      </w:r>
      <w:r w:rsidRPr="007A0598">
        <w:t>luetooth</w:t>
      </w:r>
      <w:r>
        <w:t xml:space="preserve"> 4.1,</w:t>
      </w:r>
    </w:p>
    <w:p w14:paraId="00FBAB08" w14:textId="67A7F32F" w:rsidR="00D161DA" w:rsidRDefault="00D161DA" w:rsidP="00D161DA">
      <w:pPr>
        <w:pStyle w:val="Punkty"/>
        <w:numPr>
          <w:ilvl w:val="1"/>
          <w:numId w:val="2"/>
        </w:numPr>
      </w:pPr>
      <w:r>
        <w:t>Zapewnienie sterownika umożl</w:t>
      </w:r>
      <w:r w:rsidR="00681633">
        <w:t>i</w:t>
      </w:r>
      <w:r>
        <w:t>wiającego oprogramowanie Beacona,</w:t>
      </w:r>
    </w:p>
    <w:p w14:paraId="51DCFB1E" w14:textId="77777777" w:rsidR="00D161DA" w:rsidRDefault="00D161DA" w:rsidP="00D161DA">
      <w:pPr>
        <w:pStyle w:val="Punkty"/>
        <w:numPr>
          <w:ilvl w:val="1"/>
          <w:numId w:val="2"/>
        </w:numPr>
      </w:pPr>
      <w:r>
        <w:t>Zapewnienie możliwości modyfikacji zasięgu działania Beacona (osobno dla każdego urządzenia i łącznie dla grup urządzeń),</w:t>
      </w:r>
    </w:p>
    <w:p w14:paraId="259A83FF" w14:textId="77777777" w:rsidR="00D161DA" w:rsidRDefault="00D161DA" w:rsidP="00D161DA">
      <w:pPr>
        <w:pStyle w:val="Punkty"/>
        <w:numPr>
          <w:ilvl w:val="1"/>
          <w:numId w:val="2"/>
        </w:numPr>
      </w:pPr>
      <w:r>
        <w:t>Zapewnienie zdalnej (automatycznej co określony jako parametr systemu czas) możliwości modyfikacji nagłówka advertisement (oraz sprzężenie mechanizmu z aplikacją mobilną celem mitygacji ryzyka podszywania się pod Beacon),</w:t>
      </w:r>
    </w:p>
    <w:p w14:paraId="33C68143" w14:textId="1E437A3A" w:rsidR="00D161DA" w:rsidRDefault="00D161DA" w:rsidP="00D161DA">
      <w:pPr>
        <w:pStyle w:val="Punkty"/>
        <w:numPr>
          <w:ilvl w:val="1"/>
          <w:numId w:val="2"/>
        </w:numPr>
      </w:pPr>
      <w:r>
        <w:t>Zapewnienie możliwości włączenia / wyłączenia funkcjonalności Beacona,</w:t>
      </w:r>
    </w:p>
    <w:p w14:paraId="6159C6F2" w14:textId="31294EE8" w:rsidR="00D161DA" w:rsidRDefault="00D161DA" w:rsidP="00535B05">
      <w:pPr>
        <w:pStyle w:val="Punkty"/>
        <w:numPr>
          <w:ilvl w:val="1"/>
          <w:numId w:val="2"/>
        </w:numPr>
      </w:pPr>
      <w:r>
        <w:t>Zabezpiecz</w:t>
      </w:r>
      <w:r w:rsidR="00E722A9">
        <w:t>enie</w:t>
      </w:r>
      <w:r>
        <w:t xml:space="preserve"> przed warunkami atmosferycznymi</w:t>
      </w:r>
      <w:r w:rsidR="00254CF4">
        <w:t>.</w:t>
      </w:r>
    </w:p>
    <w:p w14:paraId="4DFE3392" w14:textId="56DD5095" w:rsidR="00724585" w:rsidRDefault="00D161DA" w:rsidP="00D161DA">
      <w:pPr>
        <w:pStyle w:val="Punkty"/>
      </w:pPr>
      <w:r>
        <w:t>Montaż w sposób niezakłócający działania urządzenia walidującego i Beacona;</w:t>
      </w:r>
      <w:r w:rsidR="00810D7E">
        <w:rPr>
          <w:rFonts w:ascii="Calibri" w:hAnsi="Calibri" w:cs="Calibri"/>
        </w:rPr>
        <w:t xml:space="preserve"> </w:t>
      </w:r>
      <w:r w:rsidR="002728D2">
        <w:t xml:space="preserve">zasilanie przewodowe </w:t>
      </w:r>
      <w:r w:rsidR="002728D2" w:rsidRPr="00B92F58">
        <w:t>z zapewnieniem podtrzymania zasilania</w:t>
      </w:r>
      <w:r w:rsidR="002728D2">
        <w:t xml:space="preserve"> przez co najmniej 5 minut po wyłączeniu silnika w pojeździe</w:t>
      </w:r>
      <w:r w:rsidR="00254CF4">
        <w:t>,</w:t>
      </w:r>
    </w:p>
    <w:p w14:paraId="2C0D3B23" w14:textId="03694AC9" w:rsidR="006A34E3" w:rsidRDefault="006A34E3" w:rsidP="006A34E3">
      <w:pPr>
        <w:pStyle w:val="Punkty"/>
      </w:pPr>
      <w:r>
        <w:t>W pobliżu urządzenia walidującego B1 powinny być umieszczone t</w:t>
      </w:r>
      <w:r w:rsidRPr="002A5ABC">
        <w:t>ag</w:t>
      </w:r>
      <w:r>
        <w:t>i</w:t>
      </w:r>
      <w:r w:rsidRPr="002A5ABC">
        <w:t xml:space="preserve"> NFC</w:t>
      </w:r>
      <w:r>
        <w:t xml:space="preserve"> i nalepki z kodem QR</w:t>
      </w:r>
      <w:r w:rsidR="00254CF4">
        <w:t>:</w:t>
      </w:r>
    </w:p>
    <w:p w14:paraId="3ADAADA5" w14:textId="7966AEA6" w:rsidR="00227E3F" w:rsidRDefault="00227E3F" w:rsidP="00227E3F">
      <w:pPr>
        <w:pStyle w:val="Punkty"/>
        <w:numPr>
          <w:ilvl w:val="1"/>
          <w:numId w:val="2"/>
        </w:numPr>
      </w:pPr>
      <w:r>
        <w:t>Tagi NFC</w:t>
      </w:r>
      <w:r w:rsidR="00254CF4">
        <w:t>:</w:t>
      </w:r>
    </w:p>
    <w:p w14:paraId="72445B78" w14:textId="734707E5" w:rsidR="00227E3F" w:rsidRDefault="00227E3F" w:rsidP="00227E3F">
      <w:pPr>
        <w:pStyle w:val="Punkty"/>
        <w:numPr>
          <w:ilvl w:val="2"/>
          <w:numId w:val="2"/>
        </w:numPr>
      </w:pPr>
      <w:r>
        <w:t>Funkcjonujące w zakresie temperatur -30</w:t>
      </w:r>
      <w:r w:rsidRPr="003D73F4">
        <w:t>°C</w:t>
      </w:r>
      <w:r>
        <w:t xml:space="preserve"> – 80 </w:t>
      </w:r>
      <w:r w:rsidRPr="003D73F4">
        <w:t>°C</w:t>
      </w:r>
      <w:r w:rsidR="00254CF4">
        <w:t>,</w:t>
      </w:r>
    </w:p>
    <w:p w14:paraId="43760434" w14:textId="18C4E54A" w:rsidR="00227E3F" w:rsidRDefault="00227E3F" w:rsidP="00227E3F">
      <w:pPr>
        <w:pStyle w:val="Punkty"/>
        <w:numPr>
          <w:ilvl w:val="2"/>
          <w:numId w:val="2"/>
        </w:numPr>
      </w:pPr>
      <w:r>
        <w:t>Odporne na promienie UV</w:t>
      </w:r>
      <w:r w:rsidR="00254CF4">
        <w:t>,</w:t>
      </w:r>
    </w:p>
    <w:p w14:paraId="218C113D" w14:textId="299E8A57" w:rsidR="00227E3F" w:rsidRDefault="00227E3F" w:rsidP="00227E3F">
      <w:pPr>
        <w:pStyle w:val="Punkty"/>
        <w:numPr>
          <w:ilvl w:val="2"/>
          <w:numId w:val="2"/>
        </w:numPr>
      </w:pPr>
      <w:r>
        <w:t>Zabezpieczone przed warunkami atmosferycznymi</w:t>
      </w:r>
      <w:r w:rsidR="00254CF4">
        <w:t>,</w:t>
      </w:r>
    </w:p>
    <w:p w14:paraId="157E1C8A" w14:textId="26EAA004" w:rsidR="00227E3F" w:rsidRDefault="00227E3F" w:rsidP="00227E3F">
      <w:pPr>
        <w:pStyle w:val="Punkty"/>
        <w:numPr>
          <w:ilvl w:val="2"/>
          <w:numId w:val="2"/>
        </w:numPr>
      </w:pPr>
      <w:r>
        <w:t>Montaż w sposób umożliwiający działanie komunikacji NFC lub odczyt kodu QR,</w:t>
      </w:r>
    </w:p>
    <w:p w14:paraId="2219A9A2" w14:textId="3F6A5431" w:rsidR="00227E3F" w:rsidRDefault="00227E3F" w:rsidP="00227E3F">
      <w:pPr>
        <w:pStyle w:val="Punkty"/>
        <w:numPr>
          <w:ilvl w:val="2"/>
          <w:numId w:val="2"/>
        </w:numPr>
      </w:pPr>
      <w:r>
        <w:lastRenderedPageBreak/>
        <w:t>System będzie krzyżowo wykorzystywał geolokalizację, bluetooth (</w:t>
      </w:r>
      <w:r w:rsidR="00B7567E">
        <w:t>B</w:t>
      </w:r>
      <w:r w:rsidR="006A34E3">
        <w:t>eacony</w:t>
      </w:r>
      <w:r>
        <w:t>) w celu wykrywania nieautoryzowanego przemieszczenia tagu NFC</w:t>
      </w:r>
      <w:r w:rsidR="00254CF4">
        <w:t>.</w:t>
      </w:r>
    </w:p>
    <w:p w14:paraId="4D8D7AFA" w14:textId="7A6E59C4" w:rsidR="00227E3F" w:rsidRDefault="00227E3F" w:rsidP="00227E3F">
      <w:pPr>
        <w:pStyle w:val="Punkty"/>
        <w:numPr>
          <w:ilvl w:val="1"/>
          <w:numId w:val="2"/>
        </w:numPr>
      </w:pPr>
      <w:r>
        <w:t>Kod QR</w:t>
      </w:r>
      <w:r w:rsidR="00254CF4">
        <w:t>:</w:t>
      </w:r>
    </w:p>
    <w:p w14:paraId="47B39B77" w14:textId="549CF48A" w:rsidR="00227E3F" w:rsidRPr="00587FAD" w:rsidRDefault="00227E3F" w:rsidP="00227E3F">
      <w:pPr>
        <w:pStyle w:val="ListParagraph"/>
        <w:numPr>
          <w:ilvl w:val="2"/>
          <w:numId w:val="2"/>
        </w:numPr>
        <w:rPr>
          <w:rFonts w:asciiTheme="majorHAnsi" w:eastAsia="Arial Unicode MS" w:hAnsiTheme="majorHAnsi"/>
          <w:color w:val="3D3C3B"/>
          <w:sz w:val="23"/>
          <w:szCs w:val="24"/>
          <w:bdr w:val="nil"/>
        </w:rPr>
      </w:pP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Odporne na promienie UV</w:t>
      </w:r>
      <w:r>
        <w:rPr>
          <w:rFonts w:asciiTheme="majorHAnsi" w:eastAsia="Arial Unicode MS" w:hAnsiTheme="majorHAnsi"/>
          <w:color w:val="3D3C3B"/>
          <w:sz w:val="23"/>
          <w:szCs w:val="24"/>
          <w:bdr w:val="nil"/>
        </w:rPr>
        <w:t>,</w:t>
      </w:r>
    </w:p>
    <w:p w14:paraId="50600B7B" w14:textId="77777777" w:rsidR="00227E3F" w:rsidRDefault="00227E3F" w:rsidP="00227E3F">
      <w:pPr>
        <w:pStyle w:val="Punkty"/>
        <w:numPr>
          <w:ilvl w:val="2"/>
          <w:numId w:val="2"/>
        </w:numPr>
      </w:pPr>
      <w:r>
        <w:t>Zabezpieczone przed warunkami atmosferycznymi,</w:t>
      </w:r>
    </w:p>
    <w:p w14:paraId="0FA55311" w14:textId="142AC53D" w:rsidR="00227E3F" w:rsidRDefault="00227E3F" w:rsidP="00227E3F">
      <w:pPr>
        <w:pStyle w:val="Punkty"/>
        <w:numPr>
          <w:ilvl w:val="2"/>
          <w:numId w:val="2"/>
        </w:numPr>
      </w:pPr>
      <w:r>
        <w:t>Montaż w sposób umożliwiający działanie komunikacji NFC lub odczyt kodu QR,</w:t>
      </w:r>
    </w:p>
    <w:p w14:paraId="54705D6F" w14:textId="6D2CAF0B" w:rsidR="00227E3F" w:rsidRPr="0028229A" w:rsidRDefault="00227E3F" w:rsidP="00227E3F">
      <w:pPr>
        <w:pStyle w:val="ListParagraph"/>
        <w:numPr>
          <w:ilvl w:val="2"/>
          <w:numId w:val="2"/>
        </w:numPr>
      </w:pP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System będzie krzyżowo wykorzystywał geolokalizację, bluetooth (</w:t>
      </w:r>
      <w:r w:rsidR="00B7567E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B</w:t>
      </w: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 xml:space="preserve">eacony) w celu wykrywania nieautoryzowanego przemieszczenia </w:t>
      </w:r>
      <w:r>
        <w:rPr>
          <w:rFonts w:asciiTheme="majorHAnsi" w:eastAsia="Arial Unicode MS" w:hAnsiTheme="majorHAnsi"/>
          <w:color w:val="3D3C3B"/>
          <w:sz w:val="23"/>
          <w:szCs w:val="24"/>
          <w:bdr w:val="nil"/>
        </w:rPr>
        <w:t>kodu QR</w:t>
      </w:r>
      <w:r w:rsidR="00254CF4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.</w:t>
      </w:r>
    </w:p>
    <w:p w14:paraId="3B9754EA" w14:textId="36CC9A6B" w:rsidR="003E653E" w:rsidRDefault="003E653E">
      <w:pPr>
        <w:pStyle w:val="Styl1"/>
        <w:pPrChange w:id="1599" w:author="InnoBaltica" w:date="2019-11-06T16:18:00Z">
          <w:pPr>
            <w:pStyle w:val="Punkty"/>
            <w:numPr>
              <w:numId w:val="0"/>
            </w:numPr>
            <w:ind w:left="0" w:firstLine="0"/>
          </w:pPr>
        </w:pPrChange>
      </w:pPr>
      <w:r w:rsidRPr="00D248AC">
        <w:t xml:space="preserve">Zamawiający oczekuje procedury identyfikacji jak w technologii MTT VISA </w:t>
      </w:r>
      <w:r>
        <w:t xml:space="preserve">i </w:t>
      </w:r>
      <w:del w:id="1600" w:author="InnoBaltica" w:date="2019-11-06T16:18:00Z">
        <w:r>
          <w:delText xml:space="preserve">jak w odpowiedniku </w:delText>
        </w:r>
        <w:r w:rsidDel="33548B89">
          <w:delText xml:space="preserve">dla </w:delText>
        </w:r>
        <w:r>
          <w:delText>MasterCard</w:delText>
        </w:r>
        <w:r w:rsidRPr="3F209B3E">
          <w:delText xml:space="preserve"> </w:delText>
        </w:r>
        <w:r w:rsidRPr="00D248AC">
          <w:delText xml:space="preserve">na wszystkich </w:delText>
        </w:r>
        <w:r>
          <w:delText>urządzeniach walidujących</w:delText>
        </w:r>
        <w:r w:rsidRPr="00D248AC">
          <w:delText xml:space="preserve"> oraz procedury płatności jak w technologii KFT VISA </w:delText>
        </w:r>
        <w:r>
          <w:delText>i jak w odpowiedniku dla MasterCard</w:delText>
        </w:r>
        <w:r w:rsidRPr="00D248AC">
          <w:delText xml:space="preserve"> na co najmniej jednym </w:delText>
        </w:r>
        <w:r>
          <w:delText>urządzeniu walidującym. Ponadto pasażer będzie miał możliwość wyboru na ekranie i przy wykorzystaniu przycisków nawigacyjnych</w:delText>
        </w:r>
        <w:r w:rsidRPr="3F209B3E">
          <w:delText xml:space="preserve"> </w:delText>
        </w:r>
        <w:r>
          <w:delText>parametrów podróży (dodawanie bagażu, roweru, psa, ulg etc.).</w:delText>
        </w:r>
      </w:del>
      <w:ins w:id="1601" w:author="InnoBaltica" w:date="2019-11-06T16:18:00Z">
        <w:r w:rsidR="00F92CC5">
          <w:t xml:space="preserve">Pay As you Go (PAYG) Travel Mastercard </w:t>
        </w:r>
        <w:r w:rsidRPr="00D248AC">
          <w:t xml:space="preserve">na wszystkich </w:t>
        </w:r>
        <w:r>
          <w:t>urządzeniach walidujących</w:t>
        </w:r>
        <w:r w:rsidRPr="00D248AC">
          <w:t xml:space="preserve"> </w:t>
        </w:r>
      </w:ins>
    </w:p>
    <w:p w14:paraId="7DFFB74A" w14:textId="4D45300F" w:rsidR="0028229A" w:rsidRPr="00587FAD" w:rsidRDefault="003E653E">
      <w:pPr>
        <w:pStyle w:val="Styl1"/>
        <w:pPrChange w:id="1602" w:author="InnoBaltica" w:date="2019-11-06T16:18:00Z">
          <w:pPr>
            <w:pStyle w:val="Punkty"/>
            <w:numPr>
              <w:numId w:val="0"/>
            </w:numPr>
            <w:ind w:left="0" w:firstLine="0"/>
          </w:pPr>
        </w:pPrChange>
      </w:pPr>
      <w:r w:rsidRPr="00AC69DB">
        <w:t>Wszystkie urządzenia walidujące</w:t>
      </w:r>
      <w:r w:rsidRPr="00AC69DB" w:rsidDel="6080E5DF">
        <w:t xml:space="preserve"> (</w:t>
      </w:r>
      <w:r w:rsidRPr="00AC69DB">
        <w:t>użyt</w:t>
      </w:r>
      <w:r>
        <w:t>e</w:t>
      </w:r>
      <w:r w:rsidRPr="00AC69DB">
        <w:t xml:space="preserve"> w ni</w:t>
      </w:r>
      <w:r>
        <w:t>ch</w:t>
      </w:r>
      <w:r w:rsidRPr="00AC69DB">
        <w:t xml:space="preserve"> czytnik</w:t>
      </w:r>
      <w:r>
        <w:t>i</w:t>
      </w:r>
      <w:r w:rsidRPr="00AC69DB">
        <w:t xml:space="preserve"> EMV oraz </w:t>
      </w:r>
      <w:r>
        <w:t>ich</w:t>
      </w:r>
      <w:r w:rsidRPr="00AC69DB">
        <w:t xml:space="preserve"> </w:t>
      </w:r>
      <w:r>
        <w:rPr>
          <w:rFonts w:ascii="Calibri" w:hAnsi="Calibri" w:cs="Calibri"/>
        </w:rPr>
        <w:t>O</w:t>
      </w:r>
      <w:r w:rsidRPr="00AC69DB">
        <w:t>programowanie) muszą posiadać niezbędne certyfikacje co najmniej międzynarodowych organizacji płatniczych V</w:t>
      </w:r>
      <w:r>
        <w:t>isa</w:t>
      </w:r>
      <w:r w:rsidRPr="00AC69DB">
        <w:t xml:space="preserve"> i M</w:t>
      </w:r>
      <w:r>
        <w:t>asterCard</w:t>
      </w:r>
      <w:r w:rsidRPr="00AC69DB">
        <w:t xml:space="preserve">, które w tym zakresie są wymagane poprzez przepisy prawa oraz regulacje organizacji wydających karty płatnicze, pozwalając na obsługę zbliżeniowych kart płatniczych w sposób wskazany w OPZ przez cały okres </w:t>
      </w:r>
      <w:r>
        <w:t>funkcjonowania systemu PZUM</w:t>
      </w:r>
      <w:r w:rsidR="00254CF4">
        <w:t>.</w:t>
      </w:r>
    </w:p>
    <w:p w14:paraId="42EA3A5B" w14:textId="6C941B30" w:rsidR="006663B3" w:rsidRDefault="006663B3" w:rsidP="006663B3">
      <w:pPr>
        <w:pStyle w:val="Heading4"/>
      </w:pPr>
      <w:bookmarkStart w:id="1603" w:name="_Toc17120384"/>
      <w:bookmarkStart w:id="1604" w:name="_Toc23945025"/>
      <w:bookmarkStart w:id="1605" w:name="_Toc22292680"/>
      <w:r>
        <w:t>Urządzenie</w:t>
      </w:r>
      <w:r w:rsidR="00195E5D">
        <w:t xml:space="preserve"> typu B.2</w:t>
      </w:r>
      <w:r>
        <w:t xml:space="preserve"> dostarczone przez </w:t>
      </w:r>
      <w:r w:rsidR="009858FD">
        <w:t>wykonawcę</w:t>
      </w:r>
      <w:r>
        <w:t xml:space="preserve"> zostanie zainstalowane w każdym z pojazdów komunikacji </w:t>
      </w:r>
      <w:r w:rsidR="00CE1BF6">
        <w:t>wyposażone</w:t>
      </w:r>
      <w:r>
        <w:t xml:space="preserve"> będzie</w:t>
      </w:r>
      <w:r w:rsidR="00CE1BF6">
        <w:t xml:space="preserve"> w</w:t>
      </w:r>
      <w:r>
        <w:t>:</w:t>
      </w:r>
      <w:bookmarkEnd w:id="1603"/>
      <w:bookmarkEnd w:id="1604"/>
      <w:bookmarkEnd w:id="1605"/>
    </w:p>
    <w:p w14:paraId="3CDFD0DE" w14:textId="3BF2FA3B" w:rsidR="001C66C2" w:rsidRDefault="00FB7856">
      <w:pPr>
        <w:pStyle w:val="Punkty"/>
      </w:pPr>
      <w:r>
        <w:t xml:space="preserve">czytnik </w:t>
      </w:r>
      <w:r w:rsidR="000565EC">
        <w:t xml:space="preserve">kart zbliżeniowych NFC i czytnik kart EMV </w:t>
      </w:r>
      <w:r w:rsidR="00A60109">
        <w:t>w standardzie 14443</w:t>
      </w:r>
      <w:r w:rsidR="00A60109" w:rsidDel="4EF17673">
        <w:t xml:space="preserve"> </w:t>
      </w:r>
      <w:r w:rsidR="00E055D1">
        <w:t xml:space="preserve">(dopuszcza się wspólny czytnik NFC </w:t>
      </w:r>
      <w:r w:rsidR="00E055D1" w:rsidRPr="00155D34">
        <w:t>z punktu widzenia pasażera – rozumiany jako miejsce przyłożenia karty</w:t>
      </w:r>
      <w:r w:rsidR="00E055D1">
        <w:t>)</w:t>
      </w:r>
      <w:r w:rsidR="00254CF4">
        <w:t>;</w:t>
      </w:r>
    </w:p>
    <w:p w14:paraId="796D9387" w14:textId="77CFB819" w:rsidR="00FB7856" w:rsidRDefault="00E6788F">
      <w:pPr>
        <w:pStyle w:val="Punkty"/>
      </w:pPr>
      <w:r>
        <w:t xml:space="preserve">czytnik kodów QR o wymiarach </w:t>
      </w:r>
      <w:r w:rsidR="005F6AD8">
        <w:t>45-60</w:t>
      </w:r>
      <w:r w:rsidR="005B6232">
        <w:t xml:space="preserve"> </w:t>
      </w:r>
      <w:r w:rsidR="005F6AD8">
        <w:t>mm</w:t>
      </w:r>
      <w:r w:rsidR="005B6232">
        <w:t xml:space="preserve"> </w:t>
      </w:r>
      <w:r w:rsidR="005F6AD8">
        <w:t>x</w:t>
      </w:r>
      <w:r w:rsidR="005B6232">
        <w:t xml:space="preserve"> </w:t>
      </w:r>
      <w:r w:rsidR="005F6AD8">
        <w:t>45-60 mm</w:t>
      </w:r>
      <w:r w:rsidR="001C66C2" w:rsidRPr="001C66C2">
        <w:t xml:space="preserve"> </w:t>
      </w:r>
      <w:r w:rsidR="001C66C2">
        <w:t>- czytnik kodów 2D odczytujący kody QR oraz kody AZTEC</w:t>
      </w:r>
      <w:r w:rsidR="001C66C2" w:rsidRPr="00535B05">
        <w:t>: umożliwiający odczyt kodów zgodnych z normą ISO/IEC 24778:2008 oraz ISO/IEC 18004:2015</w:t>
      </w:r>
      <w:r w:rsidR="00B52F04">
        <w:t>,</w:t>
      </w:r>
      <w:r w:rsidR="00ED60E6">
        <w:t xml:space="preserve"> </w:t>
      </w:r>
      <w:r w:rsidR="00D11C77" w:rsidRPr="00D11C77">
        <w:t xml:space="preserve">sposób zabudowania czytnika lub funkcjonalność czytnika (np. wizualny laserowy identyfikator położenia) </w:t>
      </w:r>
      <w:r w:rsidR="00D11C77" w:rsidRPr="00D11C77" w:rsidDel="4EF17673">
        <w:t>umożliwi</w:t>
      </w:r>
      <w:r w:rsidR="00D11C77" w:rsidRPr="00D11C77">
        <w:t xml:space="preserve"> pasażerowi jednoznaczne umieszczenie kodu QR w polu odczytu czytnika</w:t>
      </w:r>
      <w:r w:rsidR="00254CF4">
        <w:t>;</w:t>
      </w:r>
    </w:p>
    <w:p w14:paraId="5D7E1447" w14:textId="76D6896B" w:rsidR="005F6AD8" w:rsidRDefault="005F6AD8">
      <w:pPr>
        <w:pStyle w:val="Punkty"/>
      </w:pPr>
      <w:r w:rsidRPr="0032274A">
        <w:t>wyświetlacz (monitor)</w:t>
      </w:r>
      <w:r>
        <w:t xml:space="preserve">, o wymiarach w przedziale </w:t>
      </w:r>
      <w:r w:rsidR="004E5D5E">
        <w:t>6,5</w:t>
      </w:r>
      <w:r>
        <w:t xml:space="preserve"> -</w:t>
      </w:r>
      <w:r w:rsidR="00603A98">
        <w:t xml:space="preserve"> </w:t>
      </w:r>
      <w:r>
        <w:t>9 cali</w:t>
      </w:r>
      <w:r w:rsidR="00295D82">
        <w:rPr>
          <w:rFonts w:ascii="Calibri" w:hAnsi="Calibri" w:cs="Calibri"/>
        </w:rPr>
        <w:t>, o</w:t>
      </w:r>
      <w:r w:rsidRPr="0032274A">
        <w:t xml:space="preserve"> </w:t>
      </w:r>
      <w:r w:rsidR="00536001">
        <w:t>jasności</w:t>
      </w:r>
      <w:r w:rsidR="00C66A91">
        <w:t xml:space="preserve"> co najmniej</w:t>
      </w:r>
      <w:r w:rsidR="00536001">
        <w:t xml:space="preserve"> 500 nitów,</w:t>
      </w:r>
      <w:r w:rsidRPr="0032274A">
        <w:t xml:space="preserve"> </w:t>
      </w:r>
      <w:r>
        <w:t xml:space="preserve">o rozdzielczości co najmniej </w:t>
      </w:r>
      <w:r w:rsidR="00743B59">
        <w:t>1</w:t>
      </w:r>
      <w:r w:rsidR="00946112">
        <w:t>280</w:t>
      </w:r>
      <w:r>
        <w:t xml:space="preserve"> x </w:t>
      </w:r>
      <w:r w:rsidR="00946112">
        <w:t>720</w:t>
      </w:r>
      <w:r>
        <w:t xml:space="preserve"> pikseli, z następującymi </w:t>
      </w:r>
      <w:r w:rsidR="001405AE">
        <w:t xml:space="preserve">funkcjami </w:t>
      </w:r>
      <w:r>
        <w:t xml:space="preserve">na </w:t>
      </w:r>
      <w:r>
        <w:lastRenderedPageBreak/>
        <w:t>ekranie</w:t>
      </w:r>
      <w:r w:rsidR="00B41865">
        <w:t xml:space="preserve"> </w:t>
      </w:r>
      <w:r w:rsidR="007F0670">
        <w:t>(dopuszcza się rozwiązania z wydzielonymi funkcjami w ramach jednego walidatora [tej samej obudowy] np. przyciski na obudowie)</w:t>
      </w:r>
      <w:r>
        <w:t>:</w:t>
      </w:r>
    </w:p>
    <w:p w14:paraId="624CDC0D" w14:textId="77777777" w:rsidR="00FB7856" w:rsidRDefault="00FB7856" w:rsidP="00FB7856">
      <w:pPr>
        <w:pStyle w:val="Punkty"/>
        <w:numPr>
          <w:ilvl w:val="1"/>
          <w:numId w:val="2"/>
        </w:numPr>
        <w:rPr>
          <w:del w:id="1606" w:author="InnoBaltica" w:date="2019-11-06T16:18:00Z"/>
        </w:rPr>
      </w:pPr>
      <w:del w:id="1607" w:author="InnoBaltica" w:date="2019-11-06T16:18:00Z">
        <w:r>
          <w:delText>przyciski ekranowe</w:delText>
        </w:r>
        <w:r w:rsidR="00603A98">
          <w:delText xml:space="preserve"> </w:delText>
        </w:r>
        <w:r>
          <w:delText>- 4 sztuki</w:delText>
        </w:r>
        <w:r w:rsidR="00B52F04">
          <w:delText>,</w:delText>
        </w:r>
        <w:r w:rsidR="00322531">
          <w:rPr>
            <w:rFonts w:ascii="Calibri" w:hAnsi="Calibri" w:cs="Calibri"/>
          </w:rPr>
          <w:delText xml:space="preserve"> </w:delText>
        </w:r>
      </w:del>
    </w:p>
    <w:p w14:paraId="0824C516" w14:textId="59FD4D31" w:rsidR="00D96840" w:rsidRPr="006A2221" w:rsidRDefault="00D96840" w:rsidP="00D96840">
      <w:pPr>
        <w:pStyle w:val="Punkty"/>
        <w:numPr>
          <w:ilvl w:val="1"/>
          <w:numId w:val="2"/>
        </w:numPr>
        <w:rPr>
          <w:ins w:id="1608" w:author="InnoBaltica" w:date="2019-11-06T16:18:00Z"/>
        </w:rPr>
      </w:pPr>
      <w:ins w:id="1609" w:author="InnoBaltica" w:date="2019-11-06T16:18:00Z">
        <w:r w:rsidRPr="006A2221">
          <w:t>ekran dotykowy</w:t>
        </w:r>
        <w:r w:rsidR="006A2221" w:rsidRPr="006A2221">
          <w:rPr>
            <w:rFonts w:ascii="Calibri" w:hAnsi="Calibri" w:cs="Calibri"/>
          </w:rPr>
          <w:t xml:space="preserve"> pojemnościowy</w:t>
        </w:r>
        <w:r w:rsidRPr="006A2221">
          <w:t xml:space="preserve"> mieszcz</w:t>
        </w:r>
        <w:r w:rsidRPr="006A2221">
          <w:rPr>
            <w:rFonts w:ascii="Cambria" w:hAnsi="Cambria" w:cs="Cambria"/>
          </w:rPr>
          <w:t>ą</w:t>
        </w:r>
        <w:r w:rsidRPr="006A2221">
          <w:t>cy co najmniej 4 przyciski ekranowe</w:t>
        </w:r>
        <w:r w:rsidR="006A2221">
          <w:rPr>
            <w:rFonts w:ascii="Calibri" w:hAnsi="Calibri" w:cs="Calibri"/>
          </w:rPr>
          <w:t xml:space="preserve"> (dopuszcza się dodatkowe przyciski fizyczne)</w:t>
        </w:r>
        <w:r w:rsidRPr="006A2221">
          <w:t xml:space="preserve"> </w:t>
        </w:r>
        <w:r w:rsidR="006A2221" w:rsidRPr="006A2221">
          <w:rPr>
            <w:rFonts w:ascii="Calibri" w:hAnsi="Calibri" w:cs="Calibri"/>
          </w:rPr>
          <w:t>zaprojektowane w ten sposób że umożliwia zakup biletu kolejowego lub miesięcznego</w:t>
        </w:r>
        <w:r w:rsidRPr="006A2221">
          <w:t>,</w:t>
        </w:r>
      </w:ins>
    </w:p>
    <w:p w14:paraId="6CA705B7" w14:textId="77777777" w:rsidR="00FB7856" w:rsidRDefault="00FB7856" w:rsidP="00FB7856">
      <w:pPr>
        <w:pStyle w:val="Punkty"/>
        <w:numPr>
          <w:ilvl w:val="1"/>
          <w:numId w:val="2"/>
        </w:numPr>
      </w:pPr>
      <w:r>
        <w:t>sygnalizator świetlny - 3 kolory,</w:t>
      </w:r>
    </w:p>
    <w:p w14:paraId="5E9323C2" w14:textId="77777777" w:rsidR="00FB7856" w:rsidRDefault="00FB7856" w:rsidP="00FB7856">
      <w:pPr>
        <w:pStyle w:val="Punkty"/>
        <w:numPr>
          <w:ilvl w:val="1"/>
          <w:numId w:val="2"/>
        </w:numPr>
      </w:pPr>
      <w:r>
        <w:t>oznaczenie NFC,</w:t>
      </w:r>
    </w:p>
    <w:p w14:paraId="4DCFA111" w14:textId="77777777" w:rsidR="00FB7856" w:rsidRDefault="00FB7856" w:rsidP="00FB7856">
      <w:pPr>
        <w:pStyle w:val="Punkty"/>
        <w:numPr>
          <w:ilvl w:val="1"/>
          <w:numId w:val="2"/>
        </w:numPr>
      </w:pPr>
      <w:r>
        <w:t>oznaczenie EMV,</w:t>
      </w:r>
    </w:p>
    <w:p w14:paraId="3162EFFB" w14:textId="77777777" w:rsidR="00FB7856" w:rsidRDefault="00FB7856" w:rsidP="00FB7856">
      <w:pPr>
        <w:pStyle w:val="Punkty"/>
        <w:numPr>
          <w:ilvl w:val="1"/>
          <w:numId w:val="2"/>
        </w:numPr>
      </w:pPr>
      <w:r>
        <w:t>nazwa systemu poboru opłat za podróże,</w:t>
      </w:r>
    </w:p>
    <w:p w14:paraId="3B9D2BC1" w14:textId="68841B94" w:rsidR="00FB7856" w:rsidRDefault="00FB7856" w:rsidP="00FB7856">
      <w:pPr>
        <w:pStyle w:val="Punkty"/>
        <w:numPr>
          <w:ilvl w:val="1"/>
          <w:numId w:val="2"/>
        </w:numPr>
      </w:pPr>
      <w:r>
        <w:t xml:space="preserve">logo systemu poboru opłat za podróże oraz inne wskazane przez </w:t>
      </w:r>
      <w:r w:rsidR="005051FB">
        <w:t>zamawiającego</w:t>
      </w:r>
    </w:p>
    <w:p w14:paraId="17A44E1A" w14:textId="2F22E61E" w:rsidR="00FB7856" w:rsidRDefault="00FB7856" w:rsidP="00FB7856">
      <w:pPr>
        <w:pStyle w:val="Punkty"/>
      </w:pPr>
      <w:r>
        <w:t>sygnalizatory świetlne EMV,</w:t>
      </w:r>
    </w:p>
    <w:p w14:paraId="1554FDC3" w14:textId="77777777" w:rsidR="00FB7856" w:rsidRDefault="00FB7856" w:rsidP="00FB7856">
      <w:pPr>
        <w:pStyle w:val="Punkty"/>
      </w:pPr>
      <w:r>
        <w:t>sygnalizator dźwiękowy,</w:t>
      </w:r>
    </w:p>
    <w:p w14:paraId="5B275A2B" w14:textId="722A7050" w:rsidR="00B404B1" w:rsidRDefault="00E13DA4" w:rsidP="00E13DA4">
      <w:pPr>
        <w:pStyle w:val="Punkty"/>
      </w:pPr>
      <w:r>
        <w:t>możliwość odczytu karty NFC, biletu QR oraz karty płatniczej EMV.</w:t>
      </w:r>
    </w:p>
    <w:p w14:paraId="70C85400" w14:textId="303DB6AE" w:rsidR="00227E3F" w:rsidRDefault="00227E3F" w:rsidP="00227E3F">
      <w:pPr>
        <w:pStyle w:val="Punkty"/>
      </w:pPr>
      <w:r>
        <w:t>interfejs B</w:t>
      </w:r>
      <w:r w:rsidRPr="007A0598">
        <w:t>luetooth</w:t>
      </w:r>
      <w:r>
        <w:t xml:space="preserve"> z możliwością symulacji funkcjonalności </w:t>
      </w:r>
      <w:r w:rsidR="00B7567E">
        <w:t>B</w:t>
      </w:r>
      <w:r>
        <w:t>eacona; dalej nazywanego Beacon</w:t>
      </w:r>
    </w:p>
    <w:p w14:paraId="504B7178" w14:textId="77777777" w:rsidR="00227E3F" w:rsidRDefault="00227E3F" w:rsidP="00227E3F">
      <w:pPr>
        <w:pStyle w:val="Punkty"/>
        <w:numPr>
          <w:ilvl w:val="1"/>
          <w:numId w:val="2"/>
        </w:numPr>
      </w:pPr>
      <w:r>
        <w:t>Co najmniej B</w:t>
      </w:r>
      <w:r w:rsidRPr="007A0598">
        <w:t>luetooth</w:t>
      </w:r>
      <w:r>
        <w:t xml:space="preserve"> 4.1,</w:t>
      </w:r>
    </w:p>
    <w:p w14:paraId="794CF0F7" w14:textId="2D9C743C" w:rsidR="00227E3F" w:rsidRDefault="00227E3F" w:rsidP="00227E3F">
      <w:pPr>
        <w:pStyle w:val="Punkty"/>
        <w:numPr>
          <w:ilvl w:val="1"/>
          <w:numId w:val="2"/>
        </w:numPr>
      </w:pPr>
      <w:r>
        <w:t>Zapewnienie sterownika umożl</w:t>
      </w:r>
      <w:r w:rsidR="005B4121">
        <w:t>iwi</w:t>
      </w:r>
      <w:r>
        <w:t>ającego oprogramowanie Beacona,</w:t>
      </w:r>
    </w:p>
    <w:p w14:paraId="17C534E9" w14:textId="77777777" w:rsidR="00227E3F" w:rsidRDefault="00227E3F" w:rsidP="00227E3F">
      <w:pPr>
        <w:pStyle w:val="Punkty"/>
        <w:numPr>
          <w:ilvl w:val="1"/>
          <w:numId w:val="2"/>
        </w:numPr>
      </w:pPr>
      <w:r>
        <w:t>Zapewnienie możliwości modyfikacji zasięgu działania Beacona (osobno dla każdego urządzenia i łącznie dla grup urządzeń),</w:t>
      </w:r>
    </w:p>
    <w:p w14:paraId="038B87D2" w14:textId="77777777" w:rsidR="00227E3F" w:rsidRDefault="00227E3F" w:rsidP="00227E3F">
      <w:pPr>
        <w:pStyle w:val="Punkty"/>
        <w:numPr>
          <w:ilvl w:val="1"/>
          <w:numId w:val="2"/>
        </w:numPr>
      </w:pPr>
      <w:r>
        <w:t>Zapewnienie zdalnej (automatycznej co określony jako parametr systemu czas) możliwości modyfikacji nagłówka advertisement (oraz sprzężenie mechanizmu z aplikacją mobilną celem mitygacji ryzyka podszywania się pod Beacon),</w:t>
      </w:r>
    </w:p>
    <w:p w14:paraId="1AE6271B" w14:textId="77777777" w:rsidR="00227E3F" w:rsidRDefault="00227E3F" w:rsidP="00227E3F">
      <w:pPr>
        <w:pStyle w:val="Punkty"/>
        <w:numPr>
          <w:ilvl w:val="1"/>
          <w:numId w:val="2"/>
        </w:numPr>
      </w:pPr>
      <w:r>
        <w:t>Zapewnienie możliwości włączenia / wyłączenia funkcjonalności Beacona,</w:t>
      </w:r>
    </w:p>
    <w:p w14:paraId="0A7709E8" w14:textId="6623F62A" w:rsidR="00227E3F" w:rsidRDefault="00227E3F" w:rsidP="00535B05">
      <w:pPr>
        <w:pStyle w:val="Punkty"/>
        <w:numPr>
          <w:ilvl w:val="1"/>
          <w:numId w:val="2"/>
        </w:numPr>
      </w:pPr>
      <w:r>
        <w:t>Zabezpiecz</w:t>
      </w:r>
      <w:r w:rsidR="005D030B">
        <w:t>enie</w:t>
      </w:r>
      <w:r>
        <w:t xml:space="preserve"> przed warunkami atmosferycznymi</w:t>
      </w:r>
      <w:r w:rsidR="005D030B">
        <w:t>,</w:t>
      </w:r>
    </w:p>
    <w:p w14:paraId="13C3CD9E" w14:textId="77777777" w:rsidR="00227E3F" w:rsidRDefault="00227E3F" w:rsidP="00535B05">
      <w:pPr>
        <w:pStyle w:val="Punkty"/>
        <w:numPr>
          <w:ilvl w:val="1"/>
          <w:numId w:val="2"/>
        </w:numPr>
      </w:pPr>
      <w:r>
        <w:t>Montaż w sposób niezakłócający działania urządzenia walidującego i Beacona;</w:t>
      </w:r>
    </w:p>
    <w:p w14:paraId="0B0EF7AD" w14:textId="03B27893" w:rsidR="00724585" w:rsidRDefault="00724585" w:rsidP="005479EE">
      <w:pPr>
        <w:pStyle w:val="Punkty"/>
        <w:numPr>
          <w:ilvl w:val="0"/>
          <w:numId w:val="0"/>
        </w:numPr>
        <w:ind w:left="1440"/>
      </w:pPr>
    </w:p>
    <w:p w14:paraId="154D099F" w14:textId="6A0DF523" w:rsidR="006A34E3" w:rsidRDefault="002728D2">
      <w:pPr>
        <w:pStyle w:val="Punkty"/>
      </w:pPr>
      <w:r>
        <w:t xml:space="preserve">zasilanie przewodowe </w:t>
      </w:r>
      <w:r w:rsidRPr="00B92F58">
        <w:t>z zapewnieniem podtrzymania zasilania</w:t>
      </w:r>
      <w:r>
        <w:t xml:space="preserve"> przez co najmniej 5 minut</w:t>
      </w:r>
      <w:r w:rsidR="006A34E3">
        <w:t>, po wyłączeniu silnika w pojeździe</w:t>
      </w:r>
    </w:p>
    <w:p w14:paraId="3219AB0D" w14:textId="6123B49B" w:rsidR="002728D2" w:rsidRDefault="00110A4F" w:rsidP="00E13DA4">
      <w:pPr>
        <w:pStyle w:val="Punkty"/>
      </w:pPr>
      <w:r>
        <w:t>W pobliżu urządzenia walidującego B2 powinny być umieszczone t</w:t>
      </w:r>
      <w:r w:rsidRPr="002A5ABC">
        <w:t>ag</w:t>
      </w:r>
      <w:r>
        <w:t>i</w:t>
      </w:r>
      <w:r w:rsidRPr="002A5ABC">
        <w:t xml:space="preserve"> NFC</w:t>
      </w:r>
      <w:r>
        <w:t xml:space="preserve"> i nalepki z kodem QR</w:t>
      </w:r>
      <w:r w:rsidR="002728D2">
        <w:t>.</w:t>
      </w:r>
    </w:p>
    <w:p w14:paraId="738F77CB" w14:textId="77777777" w:rsidR="00227E3F" w:rsidRDefault="00227E3F" w:rsidP="00227E3F">
      <w:pPr>
        <w:pStyle w:val="Punkty"/>
        <w:numPr>
          <w:ilvl w:val="1"/>
          <w:numId w:val="2"/>
        </w:numPr>
      </w:pPr>
      <w:r>
        <w:lastRenderedPageBreak/>
        <w:t>Tagi NFC</w:t>
      </w:r>
    </w:p>
    <w:p w14:paraId="61F38A7A" w14:textId="77777777" w:rsidR="00227E3F" w:rsidRDefault="00227E3F" w:rsidP="00227E3F">
      <w:pPr>
        <w:pStyle w:val="Punkty"/>
        <w:numPr>
          <w:ilvl w:val="2"/>
          <w:numId w:val="2"/>
        </w:numPr>
      </w:pPr>
      <w:r>
        <w:t>Funkcjonujące w zakresie temperatur -30</w:t>
      </w:r>
      <w:r w:rsidRPr="003D73F4">
        <w:t>°C</w:t>
      </w:r>
      <w:r>
        <w:t xml:space="preserve"> – 80 </w:t>
      </w:r>
      <w:r w:rsidRPr="003D73F4">
        <w:t>°C</w:t>
      </w:r>
    </w:p>
    <w:p w14:paraId="571446B5" w14:textId="77777777" w:rsidR="00227E3F" w:rsidRDefault="00227E3F" w:rsidP="00227E3F">
      <w:pPr>
        <w:pStyle w:val="Punkty"/>
        <w:numPr>
          <w:ilvl w:val="2"/>
          <w:numId w:val="2"/>
        </w:numPr>
      </w:pPr>
      <w:r>
        <w:t xml:space="preserve">Odporne na promienie UV </w:t>
      </w:r>
    </w:p>
    <w:p w14:paraId="784C0E15" w14:textId="77777777" w:rsidR="00227E3F" w:rsidRDefault="00227E3F" w:rsidP="00227E3F">
      <w:pPr>
        <w:pStyle w:val="Punkty"/>
        <w:numPr>
          <w:ilvl w:val="2"/>
          <w:numId w:val="2"/>
        </w:numPr>
      </w:pPr>
      <w:r>
        <w:t>Zabezpieczone przed warunkami atmosferycznymi</w:t>
      </w:r>
    </w:p>
    <w:p w14:paraId="18C535FD" w14:textId="77777777" w:rsidR="00227E3F" w:rsidRDefault="00227E3F" w:rsidP="00227E3F">
      <w:pPr>
        <w:pStyle w:val="Punkty"/>
        <w:numPr>
          <w:ilvl w:val="2"/>
          <w:numId w:val="2"/>
        </w:numPr>
      </w:pPr>
      <w:r>
        <w:t>Montaż w sposób umożliwiający działanie komunikacji NFC lub odczyt kodu QR,</w:t>
      </w:r>
    </w:p>
    <w:p w14:paraId="68C03F4B" w14:textId="10CC13E9" w:rsidR="00227E3F" w:rsidRDefault="00227E3F" w:rsidP="00227E3F">
      <w:pPr>
        <w:pStyle w:val="Punkty"/>
        <w:numPr>
          <w:ilvl w:val="2"/>
          <w:numId w:val="2"/>
        </w:numPr>
      </w:pPr>
      <w:r>
        <w:t>System będzie krzyżowo wykorzystywał geolokalizację, bluetooth (</w:t>
      </w:r>
      <w:r w:rsidR="00CE560F">
        <w:t>B</w:t>
      </w:r>
      <w:r w:rsidR="005712BB">
        <w:t>eacony</w:t>
      </w:r>
      <w:r>
        <w:t>) w celu wykrywania nieautoryzowanego przemieszczenia tagu NFC</w:t>
      </w:r>
    </w:p>
    <w:p w14:paraId="32490DDE" w14:textId="77777777" w:rsidR="00227E3F" w:rsidRDefault="00227E3F" w:rsidP="00227E3F">
      <w:pPr>
        <w:pStyle w:val="Punkty"/>
        <w:numPr>
          <w:ilvl w:val="1"/>
          <w:numId w:val="2"/>
        </w:numPr>
      </w:pPr>
      <w:r>
        <w:t>Kod QR</w:t>
      </w:r>
    </w:p>
    <w:p w14:paraId="37A5CD86" w14:textId="0CA79755" w:rsidR="00227E3F" w:rsidRPr="00AA5828" w:rsidRDefault="00227E3F">
      <w:pPr>
        <w:pStyle w:val="ListParagraph"/>
        <w:numPr>
          <w:ilvl w:val="2"/>
          <w:numId w:val="2"/>
        </w:numPr>
        <w:rPr>
          <w:rFonts w:asciiTheme="majorHAnsi" w:eastAsia="Arial Unicode MS" w:hAnsiTheme="majorHAnsi"/>
          <w:color w:val="3D3C3B"/>
          <w:sz w:val="23"/>
          <w:szCs w:val="23"/>
          <w:bdr w:val="nil"/>
        </w:rPr>
      </w:pPr>
      <w:r w:rsidRPr="00031F3A">
        <w:rPr>
          <w:rFonts w:asciiTheme="majorHAnsi" w:eastAsia="Arial Unicode MS" w:hAnsiTheme="majorHAnsi"/>
          <w:color w:val="3D3C3B"/>
          <w:sz w:val="23"/>
          <w:szCs w:val="23"/>
          <w:bdr w:val="nil"/>
        </w:rPr>
        <w:t>Odporne na promienie UV</w:t>
      </w:r>
      <w:r w:rsidRPr="0025053C">
        <w:rPr>
          <w:rFonts w:asciiTheme="majorHAnsi" w:eastAsia="Arial Unicode MS" w:hAnsiTheme="majorHAnsi"/>
          <w:color w:val="3D3C3B"/>
          <w:sz w:val="23"/>
          <w:szCs w:val="23"/>
          <w:bdr w:val="nil"/>
        </w:rPr>
        <w:t>,</w:t>
      </w:r>
    </w:p>
    <w:p w14:paraId="0FD78C04" w14:textId="77777777" w:rsidR="00227E3F" w:rsidRDefault="00227E3F" w:rsidP="00227E3F">
      <w:pPr>
        <w:pStyle w:val="Punkty"/>
        <w:numPr>
          <w:ilvl w:val="2"/>
          <w:numId w:val="2"/>
        </w:numPr>
      </w:pPr>
      <w:r>
        <w:t>Zabezpieczone przed warunkami atmosferycznymi,</w:t>
      </w:r>
    </w:p>
    <w:p w14:paraId="5B2339DC" w14:textId="77777777" w:rsidR="00227E3F" w:rsidRDefault="00227E3F" w:rsidP="00227E3F">
      <w:pPr>
        <w:pStyle w:val="Punkty"/>
        <w:numPr>
          <w:ilvl w:val="2"/>
          <w:numId w:val="2"/>
        </w:numPr>
      </w:pPr>
      <w:r>
        <w:t>Montaż w sposób umożliwiający działanie komunikacji NFC lub odczyt kodu QR,</w:t>
      </w:r>
    </w:p>
    <w:p w14:paraId="716FA6E7" w14:textId="15CB9426" w:rsidR="00227E3F" w:rsidRPr="00587FAD" w:rsidRDefault="00227E3F" w:rsidP="00535B05">
      <w:pPr>
        <w:pStyle w:val="ListParagraph"/>
        <w:numPr>
          <w:ilvl w:val="2"/>
          <w:numId w:val="2"/>
        </w:numPr>
      </w:pP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System będzie krzyżowo wykorzystywał geolokalizację, bluetooth (</w:t>
      </w:r>
      <w:r w:rsidR="00CE560F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B</w:t>
      </w:r>
      <w:r w:rsidRPr="00587FAD">
        <w:rPr>
          <w:rFonts w:asciiTheme="majorHAnsi" w:eastAsia="Arial Unicode MS" w:hAnsiTheme="majorHAnsi"/>
          <w:color w:val="3D3C3B"/>
          <w:sz w:val="23"/>
          <w:szCs w:val="24"/>
          <w:bdr w:val="nil"/>
        </w:rPr>
        <w:t xml:space="preserve">eacony) w celu wykrywania nieautoryzowanego przemieszczenia </w:t>
      </w:r>
      <w:r>
        <w:rPr>
          <w:rFonts w:asciiTheme="majorHAnsi" w:eastAsia="Arial Unicode MS" w:hAnsiTheme="majorHAnsi"/>
          <w:color w:val="3D3C3B"/>
          <w:sz w:val="23"/>
          <w:szCs w:val="24"/>
          <w:bdr w:val="nil"/>
        </w:rPr>
        <w:t>kodu QR</w:t>
      </w:r>
    </w:p>
    <w:p w14:paraId="27E2D693" w14:textId="35F0770F" w:rsidR="004B39E0" w:rsidRPr="005479EE" w:rsidRDefault="00D248AC" w:rsidP="0B4DB3B3">
      <w:pPr>
        <w:pStyle w:val="Normalnytekst"/>
        <w:rPr>
          <w:color w:val="auto"/>
        </w:rPr>
      </w:pPr>
      <w:r w:rsidRPr="00D248AC">
        <w:t xml:space="preserve">Zamawiający oczekuje procedury identyfikacji jak w technologii MTT VISA </w:t>
      </w:r>
      <w:bookmarkStart w:id="1610" w:name="_Hlk16247595"/>
      <w:del w:id="1611" w:author="InnoBaltica" w:date="2019-11-06T16:18:00Z">
        <w:r w:rsidR="005038BE">
          <w:delText>i</w:delText>
        </w:r>
        <w:r w:rsidR="00461AF9">
          <w:delText xml:space="preserve"> </w:delText>
        </w:r>
        <w:r w:rsidR="002B37B5">
          <w:delText xml:space="preserve">jak w </w:delText>
        </w:r>
        <w:r w:rsidR="00461AF9">
          <w:delText>odpowiedniku</w:delText>
        </w:r>
        <w:r w:rsidR="003D619F">
          <w:delText xml:space="preserve"> </w:delText>
        </w:r>
        <w:r w:rsidR="00EF6DBA">
          <w:delText xml:space="preserve">dla </w:delText>
        </w:r>
        <w:r w:rsidR="00244E85">
          <w:delText>Master</w:delText>
        </w:r>
        <w:r w:rsidR="009938EC">
          <w:delText>C</w:delText>
        </w:r>
        <w:r w:rsidR="006E25F4">
          <w:delText>ard</w:delText>
        </w:r>
      </w:del>
      <w:bookmarkEnd w:id="1610"/>
      <w:ins w:id="1612" w:author="InnoBaltica" w:date="2019-11-06T16:18:00Z">
        <w:r w:rsidR="00F92CC5" w:rsidRPr="00D248AC">
          <w:t xml:space="preserve">VISA </w:t>
        </w:r>
        <w:r w:rsidR="00F92CC5">
          <w:t>i Pay As you Go (PAYG) Travel Mastercard</w:t>
        </w:r>
      </w:ins>
      <w:r w:rsidR="00F92CC5" w:rsidRPr="00D248AC">
        <w:t xml:space="preserve"> </w:t>
      </w:r>
      <w:r w:rsidRPr="00D248AC">
        <w:t xml:space="preserve">na wszystkich </w:t>
      </w:r>
      <w:r w:rsidR="00CA64E6">
        <w:t>urządzeniach walidujących</w:t>
      </w:r>
      <w:r w:rsidR="00CD5329">
        <w:rPr>
          <w:rFonts w:ascii="Calibri" w:hAnsi="Calibri"/>
          <w:rPrChange w:id="1613" w:author="InnoBaltica" w:date="2019-11-06T16:18:00Z">
            <w:rPr/>
          </w:rPrChange>
        </w:rPr>
        <w:t xml:space="preserve"> </w:t>
      </w:r>
      <w:ins w:id="1614" w:author="InnoBaltica" w:date="2019-11-06T16:18:00Z">
        <w:r w:rsidR="00CD5329">
          <w:rPr>
            <w:rFonts w:ascii="Calibri" w:hAnsi="Calibri" w:cs="Calibri"/>
          </w:rPr>
          <w:t xml:space="preserve">(B1, B2) </w:t>
        </w:r>
      </w:ins>
      <w:r w:rsidRPr="00D248AC">
        <w:t xml:space="preserve">oraz procedury płatności jak w technologii KFT VISA </w:t>
      </w:r>
      <w:r w:rsidR="00EF6DBA">
        <w:t>i jak w odpowiedniku  dla MasterCard</w:t>
      </w:r>
      <w:r w:rsidR="00EF6DBA" w:rsidRPr="00D248AC">
        <w:t xml:space="preserve"> </w:t>
      </w:r>
      <w:r w:rsidR="00771977">
        <w:rPr>
          <w:rFonts w:ascii="Calibri" w:hAnsi="Calibri"/>
          <w:rPrChange w:id="1615" w:author="InnoBaltica" w:date="2019-11-06T16:18:00Z">
            <w:rPr/>
          </w:rPrChange>
        </w:rPr>
        <w:t xml:space="preserve">na </w:t>
      </w:r>
      <w:del w:id="1616" w:author="InnoBaltica" w:date="2019-11-06T16:18:00Z">
        <w:r w:rsidRPr="00D248AC">
          <w:delText xml:space="preserve">co najmniej jednym </w:delText>
        </w:r>
      </w:del>
      <w:r w:rsidR="00CA64E6">
        <w:t>urządzeniu walidującym</w:t>
      </w:r>
      <w:r w:rsidR="00771977">
        <w:rPr>
          <w:rFonts w:ascii="Calibri" w:hAnsi="Calibri"/>
          <w:rPrChange w:id="1617" w:author="InnoBaltica" w:date="2019-11-06T16:18:00Z">
            <w:rPr/>
          </w:rPrChange>
        </w:rPr>
        <w:t xml:space="preserve"> </w:t>
      </w:r>
      <w:ins w:id="1618" w:author="InnoBaltica" w:date="2019-11-06T16:18:00Z">
        <w:r w:rsidR="00771977">
          <w:rPr>
            <w:rFonts w:ascii="Calibri" w:hAnsi="Calibri" w:cs="Calibri"/>
          </w:rPr>
          <w:t xml:space="preserve">typu </w:t>
        </w:r>
        <w:r w:rsidR="001D04EE">
          <w:rPr>
            <w:rFonts w:ascii="Calibri" w:hAnsi="Calibri" w:cs="Calibri"/>
          </w:rPr>
          <w:t>B2</w:t>
        </w:r>
      </w:ins>
      <w:r>
        <w:t>.</w:t>
      </w:r>
      <w:r w:rsidR="00B55746">
        <w:t xml:space="preserve"> Ponadto</w:t>
      </w:r>
      <w:ins w:id="1619" w:author="InnoBaltica" w:date="2019-11-06T16:18:00Z">
        <w:r w:rsidR="00B55746">
          <w:t xml:space="preserve"> </w:t>
        </w:r>
        <w:r w:rsidR="001D04EE">
          <w:rPr>
            <w:rFonts w:ascii="Calibri" w:hAnsi="Calibri" w:cs="Calibri"/>
          </w:rPr>
          <w:t>dla B2</w:t>
        </w:r>
      </w:ins>
      <w:r w:rsidR="001D04EE">
        <w:rPr>
          <w:rFonts w:ascii="Calibri" w:hAnsi="Calibri"/>
          <w:rPrChange w:id="1620" w:author="InnoBaltica" w:date="2019-11-06T16:18:00Z">
            <w:rPr/>
          </w:rPrChange>
        </w:rPr>
        <w:t xml:space="preserve"> </w:t>
      </w:r>
      <w:r w:rsidR="00D829B0">
        <w:t>p</w:t>
      </w:r>
      <w:r w:rsidR="00B55746">
        <w:t>asażer będzie miał możliwość wyboru na ekranie i przy wykorzystaniu przycisków nawigacyjnych</w:t>
      </w:r>
      <w:r w:rsidR="004B39E0" w:rsidRPr="004B39E0">
        <w:t xml:space="preserve"> </w:t>
      </w:r>
      <w:r w:rsidR="004B39E0">
        <w:t>parametrów podróży (dodawanie bagażu, roweru, psa, ulg etc</w:t>
      </w:r>
      <w:r w:rsidR="00D829B0" w:rsidRPr="00D503B3">
        <w:rPr>
          <w:color w:val="auto"/>
        </w:rPr>
        <w:t>.</w:t>
      </w:r>
      <w:r w:rsidR="004B39E0" w:rsidRPr="00D503B3">
        <w:rPr>
          <w:color w:val="auto"/>
        </w:rPr>
        <w:t>)</w:t>
      </w:r>
      <w:r w:rsidR="00D503B3" w:rsidRPr="00D503B3">
        <w:rPr>
          <w:color w:val="auto"/>
        </w:rPr>
        <w:t>,</w:t>
      </w:r>
      <w:r w:rsidR="004132FA" w:rsidRPr="00D503B3">
        <w:rPr>
          <w:rFonts w:cs="Calibri"/>
          <w:color w:val="auto"/>
        </w:rPr>
        <w:t xml:space="preserve"> a t</w:t>
      </w:r>
      <w:r w:rsidR="00F90FB6" w:rsidRPr="00D503B3">
        <w:rPr>
          <w:rFonts w:cs="Calibri"/>
          <w:color w:val="auto"/>
        </w:rPr>
        <w:t>akże zakup</w:t>
      </w:r>
      <w:r w:rsidR="00196538" w:rsidRPr="00D503B3">
        <w:rPr>
          <w:rFonts w:cs="Calibri"/>
          <w:color w:val="auto"/>
        </w:rPr>
        <w:t xml:space="preserve"> biletu kolejowego na wybraną trasę</w:t>
      </w:r>
      <w:r w:rsidR="004B39E0" w:rsidRPr="00D503B3" w:rsidDel="00B64CC0">
        <w:rPr>
          <w:rFonts w:cs="Calibri"/>
          <w:color w:val="auto"/>
        </w:rPr>
        <w:t>.</w:t>
      </w:r>
    </w:p>
    <w:p w14:paraId="1E0B3BEA" w14:textId="434AC879" w:rsidR="00EE743B" w:rsidRDefault="00AC69DB" w:rsidP="00D741AE">
      <w:pPr>
        <w:pStyle w:val="Normalnytekst"/>
      </w:pPr>
      <w:r w:rsidRPr="00AC69DB">
        <w:t>Wszystkie urządzenia walidujące</w:t>
      </w:r>
      <w:r w:rsidRPr="00AC69DB" w:rsidDel="0B4DB3B3">
        <w:t xml:space="preserve"> (</w:t>
      </w:r>
      <w:r w:rsidRPr="00AC69DB">
        <w:t>użyt</w:t>
      </w:r>
      <w:r w:rsidR="00D829B0">
        <w:t>e</w:t>
      </w:r>
      <w:r w:rsidRPr="00AC69DB">
        <w:t xml:space="preserve"> w ni</w:t>
      </w:r>
      <w:r w:rsidR="00D829B0">
        <w:t>ch</w:t>
      </w:r>
      <w:r w:rsidRPr="00AC69DB">
        <w:t xml:space="preserve"> czytnik</w:t>
      </w:r>
      <w:r w:rsidR="00D829B0">
        <w:t>i</w:t>
      </w:r>
      <w:r w:rsidRPr="00AC69DB">
        <w:t xml:space="preserve"> EMV oraz </w:t>
      </w:r>
      <w:r w:rsidR="00D829B0">
        <w:t>ich</w:t>
      </w:r>
      <w:r w:rsidRPr="00AC69DB">
        <w:t xml:space="preserve"> </w:t>
      </w:r>
      <w:r w:rsidR="00F969A2">
        <w:rPr>
          <w:rFonts w:ascii="Calibri" w:hAnsi="Calibri" w:cs="Calibri"/>
        </w:rPr>
        <w:t>O</w:t>
      </w:r>
      <w:r w:rsidRPr="00AC69DB">
        <w:t>programowanie) muszą posiadać niezbędne certyfikacje co najmniej międzynarodowych organizacji płatniczych V</w:t>
      </w:r>
      <w:r w:rsidR="00D829B0">
        <w:t>isa</w:t>
      </w:r>
      <w:r w:rsidRPr="00AC69DB">
        <w:t xml:space="preserve"> i M</w:t>
      </w:r>
      <w:r w:rsidR="00D829B0">
        <w:t>asterCard</w:t>
      </w:r>
      <w:r w:rsidRPr="00AC69DB">
        <w:t xml:space="preserve">, które w tym zakresie są wymagane poprzez przepisy prawa oraz regulacje organizacji wydających karty płatnicze, pozwalając na obsługę zbliżeniowych kart płatniczych w sposób wskazany w OPZ przez cały okres </w:t>
      </w:r>
      <w:r w:rsidR="00992B3E">
        <w:t>fun</w:t>
      </w:r>
      <w:r w:rsidR="00EC5C68">
        <w:t>kcjonowania systemu PZUM</w:t>
      </w:r>
      <w:r w:rsidR="004B39E0">
        <w:t>.</w:t>
      </w:r>
    </w:p>
    <w:p w14:paraId="65144706" w14:textId="77777777" w:rsidR="00EE743B" w:rsidRDefault="00EE743B" w:rsidP="00D741AE">
      <w:pPr>
        <w:pStyle w:val="Normalnytekst"/>
        <w:rPr>
          <w:del w:id="1621" w:author="InnoBaltica" w:date="2019-11-06T16:18:00Z"/>
        </w:rPr>
      </w:pPr>
    </w:p>
    <w:p w14:paraId="614DE2EB" w14:textId="773EDAC2" w:rsidR="00E13DA4" w:rsidRDefault="00045494" w:rsidP="00D741AE">
      <w:pPr>
        <w:pStyle w:val="Normalnytekst"/>
      </w:pPr>
      <w:r>
        <w:t>Pozostałe wymagania</w:t>
      </w:r>
      <w:r w:rsidR="00F51729">
        <w:t xml:space="preserve"> dla urządzeń walidujących instalowanych w pojazdach komunikacji lokalnej</w:t>
      </w:r>
      <w:r>
        <w:t>:</w:t>
      </w:r>
    </w:p>
    <w:p w14:paraId="5228154F" w14:textId="175F7FCA" w:rsidR="0028374F" w:rsidRDefault="0028374F" w:rsidP="002A5ABC">
      <w:pPr>
        <w:pStyle w:val="Heading4"/>
        <w:numPr>
          <w:ilvl w:val="3"/>
          <w:numId w:val="80"/>
        </w:numPr>
      </w:pPr>
      <w:bookmarkStart w:id="1622" w:name="_Toc17120385"/>
      <w:bookmarkStart w:id="1623" w:name="_Toc23945026"/>
      <w:bookmarkStart w:id="1624" w:name="_Toc22292681"/>
      <w:r>
        <w:lastRenderedPageBreak/>
        <w:t>Urządzenia B1 i B2:</w:t>
      </w:r>
      <w:bookmarkEnd w:id="1622"/>
      <w:bookmarkEnd w:id="1623"/>
      <w:bookmarkEnd w:id="1624"/>
    </w:p>
    <w:p w14:paraId="65B9F521" w14:textId="77777777" w:rsidR="00FA2277" w:rsidRPr="00BB039C" w:rsidRDefault="00FA2277" w:rsidP="002A5ABC">
      <w:pPr>
        <w:pStyle w:val="Heading5"/>
      </w:pPr>
      <w:bookmarkStart w:id="1625" w:name="_Toc17120386"/>
      <w:bookmarkStart w:id="1626" w:name="_Toc23945027"/>
      <w:bookmarkStart w:id="1627" w:name="_Toc22292682"/>
      <w:r w:rsidRPr="00BB039C">
        <w:t>w zakresie estetycznym:</w:t>
      </w:r>
      <w:bookmarkEnd w:id="1625"/>
      <w:bookmarkEnd w:id="1626"/>
      <w:bookmarkEnd w:id="1627"/>
    </w:p>
    <w:p w14:paraId="29FDEE52" w14:textId="77777777" w:rsidR="00FA2277" w:rsidRPr="00BB039C" w:rsidRDefault="00FA2277" w:rsidP="002A5ABC">
      <w:pPr>
        <w:pStyle w:val="Punkty"/>
        <w:numPr>
          <w:ilvl w:val="2"/>
          <w:numId w:val="70"/>
        </w:numPr>
      </w:pPr>
      <w:r w:rsidRPr="00BB039C">
        <w:t>wysoki poziom wzornictwa gwarantujący atrakcyjność wizualną i użytkową,</w:t>
      </w:r>
    </w:p>
    <w:p w14:paraId="0DAC98E2" w14:textId="77777777" w:rsidR="00FA2277" w:rsidRPr="00BB039C" w:rsidRDefault="00FA2277" w:rsidP="002A5ABC">
      <w:pPr>
        <w:pStyle w:val="Punkty"/>
        <w:numPr>
          <w:ilvl w:val="2"/>
          <w:numId w:val="70"/>
        </w:numPr>
      </w:pPr>
      <w:r w:rsidRPr="00BB039C">
        <w:t>interesujący i elegancki design,</w:t>
      </w:r>
    </w:p>
    <w:p w14:paraId="3171C874" w14:textId="77777777" w:rsidR="00FA2277" w:rsidRPr="00BB039C" w:rsidRDefault="00FA2277" w:rsidP="002A5ABC">
      <w:pPr>
        <w:pStyle w:val="Punkty"/>
        <w:numPr>
          <w:ilvl w:val="2"/>
          <w:numId w:val="70"/>
        </w:numPr>
      </w:pPr>
      <w:r>
        <w:t>spójność wizerunkowa dla różnych typów i rodzajów urządzeń walidujących,</w:t>
      </w:r>
    </w:p>
    <w:p w14:paraId="7523E660" w14:textId="77777777" w:rsidR="00FA2277" w:rsidRPr="00BB039C" w:rsidRDefault="00FA2277" w:rsidP="002A5ABC">
      <w:pPr>
        <w:pStyle w:val="Punkty"/>
        <w:numPr>
          <w:ilvl w:val="2"/>
          <w:numId w:val="70"/>
        </w:numPr>
      </w:pPr>
      <w:r w:rsidRPr="00BB039C">
        <w:t>forma uniwersalna umożliwiająca stosowanie elementów powtarzalnych.</w:t>
      </w:r>
    </w:p>
    <w:p w14:paraId="56EFA434" w14:textId="6F79FD3A" w:rsidR="00570A6E" w:rsidRPr="00D741AE" w:rsidRDefault="00C02815" w:rsidP="002A5ABC">
      <w:pPr>
        <w:pStyle w:val="Heading5"/>
      </w:pPr>
      <w:bookmarkStart w:id="1628" w:name="_Toc17120387"/>
      <w:bookmarkStart w:id="1629" w:name="_Toc23945028"/>
      <w:bookmarkStart w:id="1630" w:name="_Toc22292683"/>
      <w:r>
        <w:t xml:space="preserve">W zakresie </w:t>
      </w:r>
      <w:bookmarkStart w:id="1631" w:name="_Toc4153348"/>
      <w:bookmarkEnd w:id="1631"/>
      <w:r w:rsidR="00570A6E" w:rsidRPr="00D741AE">
        <w:t>lokalizacj</w:t>
      </w:r>
      <w:r w:rsidR="000E7A9C">
        <w:t>i</w:t>
      </w:r>
      <w:r w:rsidR="00570A6E" w:rsidRPr="00D741AE">
        <w:t xml:space="preserve"> (z założenia na pokładzie pojazdu):</w:t>
      </w:r>
      <w:bookmarkEnd w:id="1628"/>
      <w:bookmarkEnd w:id="1629"/>
      <w:bookmarkEnd w:id="1630"/>
    </w:p>
    <w:p w14:paraId="427B350F" w14:textId="77777777" w:rsidR="00570A6E" w:rsidRPr="00D741AE" w:rsidRDefault="00570A6E" w:rsidP="002A5ABC">
      <w:pPr>
        <w:pStyle w:val="Punkty"/>
        <w:numPr>
          <w:ilvl w:val="2"/>
          <w:numId w:val="71"/>
        </w:numPr>
      </w:pPr>
      <w:r w:rsidRPr="00D741AE">
        <w:t>instalowanie w sąsiedztwie osi wejść do pojazdu,</w:t>
      </w:r>
    </w:p>
    <w:p w14:paraId="55F5A375" w14:textId="3F71A828" w:rsidR="00E13DA4" w:rsidRDefault="00570A6E" w:rsidP="002A5ABC">
      <w:pPr>
        <w:pStyle w:val="Punkty"/>
        <w:numPr>
          <w:ilvl w:val="2"/>
          <w:numId w:val="71"/>
        </w:numPr>
      </w:pPr>
      <w:r w:rsidRPr="00D741AE">
        <w:t xml:space="preserve">bezpieczny, bezkolizyjny i wygodny dostęp </w:t>
      </w:r>
      <w:r w:rsidR="00E13DA4" w:rsidRPr="00D741AE">
        <w:t>pasa</w:t>
      </w:r>
      <w:r w:rsidR="00E13DA4" w:rsidRPr="00D741AE">
        <w:rPr>
          <w:rFonts w:hint="cs"/>
        </w:rPr>
        <w:t>ż</w:t>
      </w:r>
      <w:r w:rsidR="00E13DA4" w:rsidRPr="00D741AE">
        <w:t xml:space="preserve">era </w:t>
      </w:r>
      <w:r w:rsidRPr="00D741AE">
        <w:t xml:space="preserve">do </w:t>
      </w:r>
      <w:r w:rsidR="00E13DA4" w:rsidRPr="00D741AE">
        <w:t>urz</w:t>
      </w:r>
      <w:r w:rsidR="00E13DA4" w:rsidRPr="00D741AE">
        <w:rPr>
          <w:rFonts w:hint="cs"/>
        </w:rPr>
        <w:t>ą</w:t>
      </w:r>
      <w:r w:rsidR="00E13DA4" w:rsidRPr="00D741AE">
        <w:t>dzenia,</w:t>
      </w:r>
    </w:p>
    <w:p w14:paraId="6080E20E" w14:textId="72833CB1" w:rsidR="00570A6E" w:rsidRPr="00D741AE" w:rsidRDefault="00570A6E" w:rsidP="002A5ABC">
      <w:pPr>
        <w:pStyle w:val="Punkty"/>
        <w:numPr>
          <w:ilvl w:val="2"/>
          <w:numId w:val="71"/>
        </w:numPr>
      </w:pPr>
      <w:r w:rsidRPr="00D741AE">
        <w:t>powierzchnia operacyjna umożliwiająca obsługę pasażera,</w:t>
      </w:r>
    </w:p>
    <w:p w14:paraId="4B6D1551" w14:textId="77777777" w:rsidR="00570A6E" w:rsidRPr="00D741AE" w:rsidRDefault="00570A6E" w:rsidP="002A5ABC">
      <w:pPr>
        <w:pStyle w:val="Punkty"/>
        <w:numPr>
          <w:ilvl w:val="2"/>
          <w:numId w:val="71"/>
        </w:numPr>
      </w:pPr>
      <w:r w:rsidRPr="00D741AE">
        <w:t>brak kolizji z innymi elementami wyposażenia pokładu pojazdu,</w:t>
      </w:r>
    </w:p>
    <w:p w14:paraId="32D7A349" w14:textId="77777777" w:rsidR="00570A6E" w:rsidRPr="00D741AE" w:rsidRDefault="00570A6E" w:rsidP="002A5ABC">
      <w:pPr>
        <w:pStyle w:val="Punkty"/>
        <w:numPr>
          <w:ilvl w:val="2"/>
          <w:numId w:val="71"/>
        </w:numPr>
      </w:pPr>
      <w:r w:rsidRPr="00D741AE">
        <w:t>optymalna widoczność urządzeń walidujących dla pasażerów, w tym szczególnie dla pasażerów wchodzących i wychodzących z pojazdu.</w:t>
      </w:r>
    </w:p>
    <w:p w14:paraId="3621BAF1" w14:textId="592A4CC7" w:rsidR="00570A6E" w:rsidRPr="00070E63" w:rsidRDefault="00EF07FE" w:rsidP="002A5ABC">
      <w:pPr>
        <w:pStyle w:val="Heading5"/>
      </w:pPr>
      <w:bookmarkStart w:id="1632" w:name="_Toc17120388"/>
      <w:bookmarkStart w:id="1633" w:name="_Toc23945029"/>
      <w:bookmarkStart w:id="1634" w:name="_Toc22292684"/>
      <w:r>
        <w:t xml:space="preserve">W zakresie </w:t>
      </w:r>
      <w:r w:rsidR="00D811E4">
        <w:t>instalacji</w:t>
      </w:r>
      <w:r w:rsidR="00570A6E" w:rsidRPr="00070E63">
        <w:t>:</w:t>
      </w:r>
      <w:bookmarkEnd w:id="1632"/>
      <w:bookmarkEnd w:id="1633"/>
      <w:bookmarkEnd w:id="1634"/>
    </w:p>
    <w:p w14:paraId="470D7083" w14:textId="1C7D75E2" w:rsidR="00570A6E" w:rsidRDefault="00570A6E" w:rsidP="00070E63">
      <w:pPr>
        <w:pStyle w:val="Punkty"/>
        <w:numPr>
          <w:ilvl w:val="2"/>
          <w:numId w:val="2"/>
        </w:numPr>
      </w:pPr>
      <w:r w:rsidRPr="00070E63">
        <w:t xml:space="preserve">na </w:t>
      </w:r>
      <w:r w:rsidR="002F7C5B">
        <w:t xml:space="preserve">istniejących </w:t>
      </w:r>
      <w:r w:rsidRPr="00070E63">
        <w:t>pionowych</w:t>
      </w:r>
      <w:r w:rsidR="00070E63">
        <w:t xml:space="preserve"> lub poziomych uchwytach</w:t>
      </w:r>
      <w:r w:rsidR="0037275D">
        <w:t>, płaskich lub nierównych powier</w:t>
      </w:r>
      <w:r w:rsidR="009E2DC8">
        <w:t>z</w:t>
      </w:r>
      <w:r w:rsidR="0037275D">
        <w:t>chniach</w:t>
      </w:r>
      <w:r w:rsidR="006C428A">
        <w:t xml:space="preserve"> </w:t>
      </w:r>
      <w:r w:rsidR="00DD78BF">
        <w:t xml:space="preserve">lub innych miejscach uzgodnionych z </w:t>
      </w:r>
      <w:r w:rsidR="00D811E4">
        <w:t>p</w:t>
      </w:r>
      <w:r w:rsidR="00DD78BF">
        <w:t>rzewoźnikiem</w:t>
      </w:r>
      <w:r w:rsidR="0096596A">
        <w:t>,</w:t>
      </w:r>
    </w:p>
    <w:p w14:paraId="114BD772" w14:textId="77777777" w:rsidR="00C80C13" w:rsidRPr="00070E63" w:rsidRDefault="00C80C13" w:rsidP="00C80C13">
      <w:pPr>
        <w:pStyle w:val="Punkty"/>
        <w:numPr>
          <w:ilvl w:val="2"/>
          <w:numId w:val="2"/>
        </w:numPr>
      </w:pPr>
      <w:r>
        <w:t>należy przewidzieć uniwersalny (dla różnych uchwytów lub innych miejsc) sposób montażu urządzeń walidujących,</w:t>
      </w:r>
    </w:p>
    <w:p w14:paraId="102EECB1" w14:textId="2EBA05AA" w:rsidR="00570A6E" w:rsidRPr="00070E63" w:rsidRDefault="0005402A" w:rsidP="00070E63">
      <w:pPr>
        <w:pStyle w:val="Punkty"/>
        <w:numPr>
          <w:ilvl w:val="2"/>
          <w:numId w:val="2"/>
        </w:numPr>
      </w:pPr>
      <w:r>
        <w:t xml:space="preserve">lokalizacja i </w:t>
      </w:r>
      <w:r w:rsidR="003D5F27">
        <w:t xml:space="preserve">sposób zainstalowania </w:t>
      </w:r>
      <w:r w:rsidR="00570A6E" w:rsidRPr="00070E63">
        <w:t>powi</w:t>
      </w:r>
      <w:r w:rsidR="0096596A">
        <w:t>n</w:t>
      </w:r>
      <w:r w:rsidR="00570A6E" w:rsidRPr="00070E63">
        <w:t>n</w:t>
      </w:r>
      <w:r w:rsidR="0096596A">
        <w:t>y</w:t>
      </w:r>
      <w:r w:rsidR="00570A6E" w:rsidRPr="00070E63">
        <w:t xml:space="preserve"> gwarantować bezpieczeństwo pasażera podczas</w:t>
      </w:r>
      <w:r w:rsidR="00E13DA4" w:rsidRPr="00070E63">
        <w:t xml:space="preserve"> korzystania</w:t>
      </w:r>
      <w:r w:rsidR="00C80C13">
        <w:t xml:space="preserve"> </w:t>
      </w:r>
      <w:r w:rsidR="00E13DA4" w:rsidRPr="00070E63">
        <w:t>z urządzenia</w:t>
      </w:r>
      <w:r w:rsidR="00570A6E" w:rsidRPr="00070E63">
        <w:t xml:space="preserve"> walidującego.</w:t>
      </w:r>
    </w:p>
    <w:p w14:paraId="3A9166D5" w14:textId="317825F2" w:rsidR="00570A6E" w:rsidRPr="00F6094F" w:rsidRDefault="0096596A" w:rsidP="002A5ABC">
      <w:pPr>
        <w:pStyle w:val="Heading5"/>
      </w:pPr>
      <w:bookmarkStart w:id="1635" w:name="_Toc17120389"/>
      <w:bookmarkStart w:id="1636" w:name="_Toc23945030"/>
      <w:bookmarkStart w:id="1637" w:name="_Toc22292685"/>
      <w:r>
        <w:t xml:space="preserve">W zakresie </w:t>
      </w:r>
      <w:r w:rsidR="00D811E4" w:rsidRPr="00F6094F">
        <w:t>zasilani</w:t>
      </w:r>
      <w:r w:rsidR="00D811E4">
        <w:t>a</w:t>
      </w:r>
      <w:r w:rsidR="00570A6E" w:rsidRPr="00F6094F">
        <w:t>:</w:t>
      </w:r>
      <w:bookmarkEnd w:id="1635"/>
      <w:bookmarkEnd w:id="1636"/>
      <w:bookmarkEnd w:id="1637"/>
    </w:p>
    <w:p w14:paraId="7722D1B7" w14:textId="20188ABD" w:rsidR="005A0E7E" w:rsidRPr="005A0E7E" w:rsidRDefault="00570A6E" w:rsidP="005A0E7E">
      <w:pPr>
        <w:pStyle w:val="Punkty"/>
        <w:numPr>
          <w:ilvl w:val="2"/>
          <w:numId w:val="2"/>
        </w:numPr>
      </w:pPr>
      <w:r w:rsidRPr="00F6094F">
        <w:t>z instalacji w pojeździe</w:t>
      </w:r>
      <w:r w:rsidR="001C6A93">
        <w:t xml:space="preserve">; </w:t>
      </w:r>
      <w:r w:rsidR="002A6550">
        <w:t>okablowanie w całości ukryte</w:t>
      </w:r>
      <w:r w:rsidR="00C35633">
        <w:t>,</w:t>
      </w:r>
    </w:p>
    <w:p w14:paraId="45A72E91" w14:textId="1910529A" w:rsidR="007B2674" w:rsidRPr="00483448" w:rsidRDefault="007B2674" w:rsidP="00483448">
      <w:pPr>
        <w:pStyle w:val="ListParagraph"/>
        <w:numPr>
          <w:ilvl w:val="2"/>
          <w:numId w:val="2"/>
        </w:numPr>
        <w:rPr>
          <w:rFonts w:asciiTheme="majorHAnsi" w:eastAsia="Arial Unicode MS" w:hAnsiTheme="majorHAnsi"/>
          <w:color w:val="3D3C3B"/>
          <w:sz w:val="23"/>
          <w:szCs w:val="24"/>
          <w:bdr w:val="nil"/>
        </w:rPr>
      </w:pPr>
      <w:r>
        <w:rPr>
          <w:rFonts w:asciiTheme="majorHAnsi" w:eastAsia="Arial Unicode MS" w:hAnsiTheme="majorHAnsi"/>
          <w:color w:val="3D3C3B"/>
          <w:sz w:val="23"/>
          <w:szCs w:val="24"/>
          <w:bdr w:val="nil"/>
        </w:rPr>
        <w:t>u</w:t>
      </w:r>
      <w:r w:rsidRPr="007B2674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rządzenie musi być zgodne z zasadniczymi wymaganiami dyrektywy EMC 2014/30/UE</w:t>
      </w:r>
      <w:r w:rsidR="00C35633">
        <w:rPr>
          <w:rFonts w:asciiTheme="majorHAnsi" w:eastAsia="Arial Unicode MS" w:hAnsiTheme="majorHAnsi"/>
          <w:color w:val="3D3C3B"/>
          <w:sz w:val="23"/>
          <w:szCs w:val="24"/>
          <w:bdr w:val="nil"/>
        </w:rPr>
        <w:t>.</w:t>
      </w:r>
    </w:p>
    <w:p w14:paraId="55F5A372" w14:textId="77777777" w:rsidR="007B2674" w:rsidRDefault="007B2674" w:rsidP="001E1451">
      <w:pPr>
        <w:pStyle w:val="Punkty"/>
        <w:numPr>
          <w:ilvl w:val="0"/>
          <w:numId w:val="0"/>
        </w:numPr>
        <w:ind w:left="2160"/>
        <w:rPr>
          <w:del w:id="1638" w:author="InnoBaltica" w:date="2019-11-06T16:18:00Z"/>
        </w:rPr>
      </w:pPr>
    </w:p>
    <w:p w14:paraId="414BAB34" w14:textId="77777777" w:rsidR="00886451" w:rsidRDefault="00886451" w:rsidP="002A5ABC">
      <w:pPr>
        <w:pStyle w:val="Heading5"/>
      </w:pPr>
      <w:bookmarkStart w:id="1639" w:name="_Toc17120390"/>
      <w:bookmarkStart w:id="1640" w:name="_Toc23945031"/>
      <w:bookmarkStart w:id="1641" w:name="_Toc22292686"/>
      <w:r>
        <w:t>w zakresie ergonomii i dostępności dla osób niepełnosprawnych:</w:t>
      </w:r>
      <w:bookmarkEnd w:id="1639"/>
      <w:bookmarkEnd w:id="1640"/>
      <w:bookmarkEnd w:id="1641"/>
    </w:p>
    <w:p w14:paraId="0EF3B6B2" w14:textId="77777777" w:rsidR="00886451" w:rsidRDefault="00886451" w:rsidP="00886451">
      <w:pPr>
        <w:pStyle w:val="Punkty"/>
        <w:numPr>
          <w:ilvl w:val="1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2"/>
          <w:szCs w:val="22"/>
        </w:rPr>
      </w:pPr>
      <w:r>
        <w:t>urządzenia walidujące powinny być zaprojektowane zgodnie z:</w:t>
      </w:r>
    </w:p>
    <w:p w14:paraId="36B4851C" w14:textId="77777777" w:rsidR="00886451" w:rsidRDefault="00886451" w:rsidP="00886451">
      <w:pPr>
        <w:pStyle w:val="Punkty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268"/>
        <w:rPr>
          <w:b/>
          <w:bCs/>
          <w:kern w:val="36"/>
        </w:rPr>
      </w:pPr>
      <w:r>
        <w:lastRenderedPageBreak/>
        <w:t xml:space="preserve">normą PN-EN ISO 26800:2011 „Ergonomia – podejście ogólne, zasady </w:t>
      </w:r>
      <w:r>
        <w:br/>
        <w:t>i pojęcia.”,</w:t>
      </w:r>
    </w:p>
    <w:p w14:paraId="466350B9" w14:textId="77777777" w:rsidR="00886451" w:rsidRDefault="00886451" w:rsidP="00886451">
      <w:pPr>
        <w:pStyle w:val="Punkty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268"/>
        <w:rPr>
          <w:rFonts w:cstheme="majorHAnsi"/>
          <w:sz w:val="22"/>
          <w:szCs w:val="22"/>
        </w:rPr>
      </w:pPr>
      <w:r>
        <w:t xml:space="preserve">podstawowymi zasadami projektowania uniwersalnego – określonymi poniżej (na podstawie </w:t>
      </w:r>
      <w:r>
        <w:rPr>
          <w:rFonts w:cstheme="majorHAnsi"/>
          <w:sz w:val="22"/>
          <w:szCs w:val="22"/>
        </w:rPr>
        <w:t>opracowania: „Standardy dostępności budynków dla osób z niepełnosprawnościami uwzględniające koncepcję uniwersalnego projektowania – poradnik”):</w:t>
      </w:r>
    </w:p>
    <w:p w14:paraId="6B1CA2F8" w14:textId="77777777" w:rsidR="00886451" w:rsidRDefault="00886451" w:rsidP="00886451">
      <w:pPr>
        <w:pStyle w:val="Punkt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268"/>
      </w:pPr>
      <w:r>
        <w:t>„Projektowanie uniwersalne wskazuje na siedem zasad, według których należy postępować przy projektowaniu środowiska zabudowanego, produktów i usług ogólnodostępnych:</w:t>
      </w:r>
    </w:p>
    <w:p w14:paraId="44A4F529" w14:textId="77777777" w:rsidR="00886451" w:rsidRDefault="00886451" w:rsidP="002A5ABC">
      <w:pPr>
        <w:pStyle w:val="Punkty"/>
        <w:numPr>
          <w:ilvl w:val="0"/>
          <w:numId w:val="7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1. sprawiedliwe wykorzystanie – projekt jest użyteczny i atrakcyjny dla ludzi o różnych umiejętnościach (możliwościach),</w:t>
      </w:r>
    </w:p>
    <w:p w14:paraId="075E037C" w14:textId="77777777" w:rsidR="00886451" w:rsidRDefault="00886451" w:rsidP="002A5ABC">
      <w:pPr>
        <w:pStyle w:val="Punkty"/>
        <w:numPr>
          <w:ilvl w:val="0"/>
          <w:numId w:val="7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2. elastyczność użytkowania – projekt uwzględnia szeroki zakres indywidualnych preferencji i umiejętności odbiorców,</w:t>
      </w:r>
    </w:p>
    <w:p w14:paraId="3CB85A81" w14:textId="77777777" w:rsidR="00886451" w:rsidRDefault="00886451" w:rsidP="002A5ABC">
      <w:pPr>
        <w:pStyle w:val="Punkty"/>
        <w:numPr>
          <w:ilvl w:val="0"/>
          <w:numId w:val="7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3. prosta i intuicyjna obsługa – zastosowany projekt jest łatwy do zrozumienia, niezależnie od doświadczenia, wiedzy, umiejętności językowych czy obecnego poziomu koncentracji użytkownika,</w:t>
      </w:r>
    </w:p>
    <w:p w14:paraId="0774D205" w14:textId="77777777" w:rsidR="00886451" w:rsidRDefault="00886451" w:rsidP="002A5ABC">
      <w:pPr>
        <w:pStyle w:val="Punkty"/>
        <w:numPr>
          <w:ilvl w:val="0"/>
          <w:numId w:val="7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4. zauważalna informacja – projekt w sposób efektywny łączy ze sobą niezbędne informacje dla użytkownika, niezależnie od warunków otoczenia lub zdolności sensorycznych użytkownika,</w:t>
      </w:r>
    </w:p>
    <w:p w14:paraId="27A9C46A" w14:textId="77777777" w:rsidR="00886451" w:rsidRDefault="00886451" w:rsidP="002A5ABC">
      <w:pPr>
        <w:pStyle w:val="Punkty"/>
        <w:numPr>
          <w:ilvl w:val="0"/>
          <w:numId w:val="7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5. tolerancja błędu – projekt minimalizuje zagrożenia i negatywne skutki przypadkowego lub zamierzonego działania,</w:t>
      </w:r>
    </w:p>
    <w:p w14:paraId="36E0CBA2" w14:textId="77777777" w:rsidR="00886451" w:rsidRDefault="00886451" w:rsidP="002A5ABC">
      <w:pPr>
        <w:pStyle w:val="Punkty"/>
        <w:numPr>
          <w:ilvl w:val="0"/>
          <w:numId w:val="7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6. niewielki wysiłek fizyczny – projektowanie w taki sposób, aby produkt był efektywny, wygodny i wymagał minimalnego wysiłku użytkownika,</w:t>
      </w:r>
    </w:p>
    <w:p w14:paraId="68F0D75F" w14:textId="695490EC" w:rsidR="00886451" w:rsidRDefault="00886451" w:rsidP="002A5ABC">
      <w:pPr>
        <w:pStyle w:val="Punkty"/>
        <w:numPr>
          <w:ilvl w:val="0"/>
          <w:numId w:val="72"/>
        </w:numPr>
      </w:pPr>
      <w:r>
        <w:t>wymiary i przestrzeń dostępne i użyteczne – odpowiednia wielkość i przestrzeń przewidziana do podejścia, działania i wykorzystania produktu, niezależnie od wielkości, postawy lub mobilności użytkownika.”</w:t>
      </w:r>
    </w:p>
    <w:p w14:paraId="7A834953" w14:textId="77777777" w:rsidR="00886451" w:rsidRDefault="00886451" w:rsidP="00886451">
      <w:pPr>
        <w:pStyle w:val="Punkty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268"/>
        <w:rPr>
          <w:bCs/>
          <w:kern w:val="36"/>
        </w:rPr>
      </w:pPr>
      <w:r>
        <w:t>podstawowymi zasadami „Konwencji o prawach osób niepełnosprawnych” -</w:t>
      </w:r>
      <w:r>
        <w:rPr>
          <w:bCs/>
          <w:kern w:val="36"/>
        </w:rPr>
        <w:t xml:space="preserve"> Dz.U. z 2012r. poz. 1169,</w:t>
      </w:r>
    </w:p>
    <w:p w14:paraId="4E701BB3" w14:textId="397A35CA" w:rsidR="00886451" w:rsidRDefault="00886451" w:rsidP="00886451">
      <w:pPr>
        <w:pStyle w:val="Punkty"/>
        <w:numPr>
          <w:ilvl w:val="1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urządzenia walidujące powinny być dostosowane do korzystania z nich przez osoby niepełnosprawne</w:t>
      </w:r>
      <w:r w:rsidR="00B33791">
        <w:t xml:space="preserve"> i/lub ograniczone ruchowo,</w:t>
      </w:r>
      <w:r>
        <w:t xml:space="preserve"> w zakresie:</w:t>
      </w:r>
    </w:p>
    <w:p w14:paraId="199D48D1" w14:textId="5A92CF64" w:rsidR="00921C8E" w:rsidRDefault="00886451" w:rsidP="00886451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lastRenderedPageBreak/>
        <w:t>niepełnosprawności ruchowej (osoby poruszające się na wózkach inwalidzkich, osoby z dysfunkcjami narządów ruchu</w:t>
      </w:r>
      <w:r w:rsidR="00605098">
        <w:t>)</w:t>
      </w:r>
      <w:r>
        <w:t xml:space="preserve">, </w:t>
      </w:r>
    </w:p>
    <w:p w14:paraId="0CA6FFCC" w14:textId="77777777" w:rsidR="00886451" w:rsidRDefault="00886451" w:rsidP="00886451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niepełnosprawności wzrokowej (osoby niewidzące i niedowidzące),</w:t>
      </w:r>
    </w:p>
    <w:p w14:paraId="7DAFDA32" w14:textId="77777777" w:rsidR="00886451" w:rsidRDefault="00886451" w:rsidP="00886451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niepełnosprawności słuchowej (osoby niesłyszące i niedosłyszące),</w:t>
      </w:r>
    </w:p>
    <w:p w14:paraId="5E52ACFE" w14:textId="77777777" w:rsidR="00886451" w:rsidRDefault="00886451" w:rsidP="00886451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niepełnosprawności intelektualnej (osoby o ograniczonych możliwościach intelektualnych),</w:t>
      </w:r>
    </w:p>
    <w:p w14:paraId="45DB7777" w14:textId="1FA4B760" w:rsidR="00B33791" w:rsidRDefault="00417F4A" w:rsidP="00886451">
      <w:pPr>
        <w:pStyle w:val="Punkty"/>
        <w:numPr>
          <w:ilvl w:val="2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ograniczenia mo</w:t>
      </w:r>
      <w:r>
        <w:rPr>
          <w:rFonts w:ascii="Cambria" w:hAnsi="Cambria" w:cs="Cambria"/>
        </w:rPr>
        <w:t>ż</w:t>
      </w:r>
      <w:r>
        <w:t>liwo</w:t>
      </w:r>
      <w:r>
        <w:rPr>
          <w:rFonts w:ascii="Cambria" w:hAnsi="Cambria" w:cs="Cambria"/>
        </w:rPr>
        <w:t>ś</w:t>
      </w:r>
      <w:r>
        <w:t>ci poruszania si</w:t>
      </w:r>
      <w:r>
        <w:rPr>
          <w:rFonts w:ascii="Cambria" w:hAnsi="Cambria" w:cs="Cambria"/>
        </w:rPr>
        <w:t>ę</w:t>
      </w:r>
      <w:r>
        <w:t xml:space="preserve"> (</w:t>
      </w:r>
      <w:r w:rsidR="00990751" w:rsidRPr="00545348">
        <w:t>kobiety w zaawansowanej ciąży, osoby ze szczególnie dużym, ciężkim lub nieporęcznym bagażem itp.),</w:t>
      </w:r>
    </w:p>
    <w:p w14:paraId="7B093068" w14:textId="42BF73A5" w:rsidR="00F51729" w:rsidRPr="00FB5AC8" w:rsidRDefault="00C61843" w:rsidP="002A5ABC">
      <w:pPr>
        <w:pStyle w:val="Heading5"/>
      </w:pPr>
      <w:bookmarkStart w:id="1642" w:name="_Toc4153353"/>
      <w:bookmarkStart w:id="1643" w:name="_Toc4153354"/>
      <w:bookmarkStart w:id="1644" w:name="_Toc4153355"/>
      <w:bookmarkStart w:id="1645" w:name="_Toc4153356"/>
      <w:bookmarkStart w:id="1646" w:name="_Toc4153357"/>
      <w:bookmarkStart w:id="1647" w:name="_Toc4153358"/>
      <w:bookmarkStart w:id="1648" w:name="_Toc4153359"/>
      <w:bookmarkStart w:id="1649" w:name="_Toc4153360"/>
      <w:bookmarkStart w:id="1650" w:name="_Toc4153361"/>
      <w:bookmarkStart w:id="1651" w:name="_Toc17120391"/>
      <w:bookmarkStart w:id="1652" w:name="_Toc23945032"/>
      <w:bookmarkStart w:id="1653" w:name="_Toc22292687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r>
        <w:t xml:space="preserve">W zakresie </w:t>
      </w:r>
      <w:r w:rsidR="00F51729" w:rsidRPr="00FB5AC8">
        <w:t>element</w:t>
      </w:r>
      <w:r>
        <w:t>ów</w:t>
      </w:r>
      <w:r w:rsidR="00F51729" w:rsidRPr="00FB5AC8">
        <w:t xml:space="preserve"> obudowy:</w:t>
      </w:r>
      <w:bookmarkEnd w:id="1651"/>
      <w:bookmarkEnd w:id="1652"/>
      <w:bookmarkEnd w:id="1653"/>
    </w:p>
    <w:p w14:paraId="0B09E63F" w14:textId="0C67744C" w:rsidR="00347762" w:rsidRDefault="00F51729">
      <w:pPr>
        <w:pStyle w:val="Punkty"/>
        <w:numPr>
          <w:ilvl w:val="2"/>
          <w:numId w:val="2"/>
        </w:numPr>
      </w:pPr>
      <w:r w:rsidRPr="00FB5AC8">
        <w:t>forma i gabaryty:</w:t>
      </w:r>
      <w:r w:rsidR="00347762">
        <w:t xml:space="preserve"> forma i gabaryty obudowy oraz kubatura urządzeń walidujących muszą być dostosowane do elementów składowych wewnętrznych i zewnętrznych tych urządzeń oraz do pozostałych wymagań funkcjonalnych i niefunkcjonalnych,</w:t>
      </w:r>
    </w:p>
    <w:p w14:paraId="434C21FC" w14:textId="2EFEA3A9" w:rsidR="00F51729" w:rsidRPr="00FB5AC8" w:rsidRDefault="00F51729" w:rsidP="00FB5AC8">
      <w:pPr>
        <w:pStyle w:val="Punkty"/>
        <w:numPr>
          <w:ilvl w:val="2"/>
          <w:numId w:val="2"/>
        </w:numPr>
      </w:pPr>
      <w:r w:rsidRPr="00FB5AC8">
        <w:t>konstrukcja obudowy:</w:t>
      </w:r>
    </w:p>
    <w:p w14:paraId="5AC0887A" w14:textId="77777777" w:rsidR="00F51729" w:rsidRPr="00FB5AC8" w:rsidRDefault="00F51729" w:rsidP="00FB5AC8">
      <w:pPr>
        <w:pStyle w:val="Punkty"/>
        <w:numPr>
          <w:ilvl w:val="3"/>
          <w:numId w:val="2"/>
        </w:numPr>
      </w:pPr>
      <w:r w:rsidRPr="00FB5AC8">
        <w:t xml:space="preserve">umożliwiająca prawidłowe zainstalowanie wyposażenia wewnętrznego i zewnętrznego, </w:t>
      </w:r>
    </w:p>
    <w:p w14:paraId="2740988C" w14:textId="30185BBC" w:rsidR="00F51729" w:rsidRPr="00FB5AC8" w:rsidRDefault="00BA4A7C" w:rsidP="00FB5AC8">
      <w:pPr>
        <w:pStyle w:val="Punkty"/>
        <w:numPr>
          <w:ilvl w:val="3"/>
          <w:numId w:val="2"/>
        </w:numPr>
      </w:pPr>
      <w:r>
        <w:t>zapewniająca</w:t>
      </w:r>
      <w:r w:rsidRPr="00FB5AC8">
        <w:t xml:space="preserve"> </w:t>
      </w:r>
      <w:r w:rsidR="00F51729" w:rsidRPr="00FB5AC8">
        <w:t>stabilność i wytrzymałość urządzenia,</w:t>
      </w:r>
    </w:p>
    <w:p w14:paraId="7428FFBC" w14:textId="79D96581" w:rsidR="00F51729" w:rsidRPr="00FB5AC8" w:rsidRDefault="00F51729" w:rsidP="00FB5AC8">
      <w:pPr>
        <w:pStyle w:val="Punkty"/>
        <w:numPr>
          <w:ilvl w:val="3"/>
          <w:numId w:val="2"/>
        </w:numPr>
      </w:pPr>
      <w:r w:rsidRPr="00FB5AC8">
        <w:t>odpowiednio zabezpieczona przeciw skutkom aktów wandalizmu (dotyczy konstrukcji obudowy</w:t>
      </w:r>
      <w:r w:rsidR="000A0727">
        <w:t xml:space="preserve"> </w:t>
      </w:r>
      <w:r w:rsidRPr="00FB5AC8">
        <w:t>i elementów zewnętrznych),</w:t>
      </w:r>
    </w:p>
    <w:p w14:paraId="63E7B712" w14:textId="77777777" w:rsidR="00F51729" w:rsidRPr="00FB5AC8" w:rsidRDefault="00F51729" w:rsidP="00FB5AC8">
      <w:pPr>
        <w:pStyle w:val="Punkty"/>
        <w:numPr>
          <w:ilvl w:val="3"/>
          <w:numId w:val="2"/>
        </w:numPr>
      </w:pPr>
      <w:r w:rsidRPr="00FB5AC8">
        <w:t>umożliwiająca bezkolizyjny i bezinwazyjny sposób obsługi urządzenia przez służby serwisowe,</w:t>
      </w:r>
    </w:p>
    <w:p w14:paraId="4B671D68" w14:textId="3200BED6" w:rsidR="00F51729" w:rsidRPr="00FB5AC8" w:rsidRDefault="00871E2A" w:rsidP="00FB5AC8">
      <w:pPr>
        <w:pStyle w:val="Punkty"/>
        <w:numPr>
          <w:ilvl w:val="3"/>
          <w:numId w:val="2"/>
        </w:numPr>
      </w:pPr>
      <w:r>
        <w:t>zapewniająca</w:t>
      </w:r>
      <w:r w:rsidRPr="00FB5AC8">
        <w:t xml:space="preserve"> </w:t>
      </w:r>
      <w:r w:rsidR="00F51729" w:rsidRPr="00FB5AC8">
        <w:t xml:space="preserve">prawidłową eksploatację urządzenia przez </w:t>
      </w:r>
      <w:r w:rsidR="00061152">
        <w:t>okres</w:t>
      </w:r>
      <w:r w:rsidR="001F179A">
        <w:t xml:space="preserve"> co najmniej</w:t>
      </w:r>
      <w:r w:rsidR="00F51729" w:rsidRPr="00FB5AC8">
        <w:t xml:space="preserve"> 10 lat,</w:t>
      </w:r>
    </w:p>
    <w:p w14:paraId="4DDFFFE3" w14:textId="77777777" w:rsidR="00F51729" w:rsidRPr="00FB5AC8" w:rsidRDefault="00F51729" w:rsidP="00FB5AC8">
      <w:pPr>
        <w:pStyle w:val="Punkty"/>
        <w:numPr>
          <w:ilvl w:val="2"/>
          <w:numId w:val="2"/>
        </w:numPr>
      </w:pPr>
      <w:r w:rsidRPr="00FB5AC8">
        <w:t>zewnętrzna część obudowy:</w:t>
      </w:r>
    </w:p>
    <w:p w14:paraId="256890E4" w14:textId="77777777" w:rsidR="00F51729" w:rsidRPr="007309F3" w:rsidRDefault="00F51729" w:rsidP="007309F3">
      <w:pPr>
        <w:pStyle w:val="Punkty"/>
        <w:numPr>
          <w:ilvl w:val="3"/>
          <w:numId w:val="2"/>
        </w:numPr>
      </w:pPr>
      <w:r w:rsidRPr="007309F3">
        <w:t>forma czytelna i łatwo rozpoznawalna w przestrzeni pojazdu,</w:t>
      </w:r>
    </w:p>
    <w:p w14:paraId="378B441C" w14:textId="77777777" w:rsidR="00F51729" w:rsidRPr="007309F3" w:rsidRDefault="00F51729" w:rsidP="007309F3">
      <w:pPr>
        <w:pStyle w:val="Punkty"/>
        <w:numPr>
          <w:ilvl w:val="3"/>
          <w:numId w:val="2"/>
        </w:numPr>
      </w:pPr>
      <w:r w:rsidRPr="007309F3">
        <w:t>forma o gabarytach i kształcie gwarantujących bezpieczeństwo pasażerów w przestrzeni pojazdu nawet przy dużym tłoku w pojeździe,</w:t>
      </w:r>
    </w:p>
    <w:p w14:paraId="1F87DC4D" w14:textId="2A1BEE25" w:rsidR="00F51729" w:rsidRPr="007309F3" w:rsidRDefault="00F51729" w:rsidP="007309F3">
      <w:pPr>
        <w:pStyle w:val="Punkty"/>
        <w:numPr>
          <w:ilvl w:val="3"/>
          <w:numId w:val="2"/>
        </w:numPr>
      </w:pPr>
      <w:r w:rsidRPr="007309F3">
        <w:t>kształty zewnętrzne pozbawione krawędzi i detali ostro zakończonych, preferowane kształty opływowe,</w:t>
      </w:r>
    </w:p>
    <w:p w14:paraId="399E7EFB" w14:textId="77777777" w:rsidR="00474A44" w:rsidRDefault="00F51729">
      <w:pPr>
        <w:pStyle w:val="Punkty"/>
        <w:numPr>
          <w:ilvl w:val="3"/>
          <w:numId w:val="2"/>
        </w:numPr>
      </w:pPr>
      <w:r w:rsidRPr="007309F3">
        <w:lastRenderedPageBreak/>
        <w:t>zastosowanie materiałów wysokiej jakości, takich jak: metal, tworzywo sztuczne i ich kompozyty</w:t>
      </w:r>
      <w:r w:rsidR="00474A44">
        <w:t>,</w:t>
      </w:r>
    </w:p>
    <w:p w14:paraId="21BF309D" w14:textId="2EF0C73A" w:rsidR="00D906E0" w:rsidRPr="007309F3" w:rsidRDefault="00867E8C">
      <w:pPr>
        <w:pStyle w:val="Punkty"/>
        <w:numPr>
          <w:ilvl w:val="3"/>
          <w:numId w:val="2"/>
        </w:numPr>
      </w:pPr>
      <w:bookmarkStart w:id="1654" w:name="_Hlk16252630"/>
      <w:r>
        <w:t>obudowa powinna zostać</w:t>
      </w:r>
      <w:r w:rsidR="005F622E">
        <w:t xml:space="preserve"> oznakowana</w:t>
      </w:r>
      <w:r w:rsidR="005F622E" w:rsidRPr="005F622E">
        <w:t xml:space="preserve"> </w:t>
      </w:r>
      <w:r w:rsidR="005F622E">
        <w:t>zgodnie z księgą znaku</w:t>
      </w:r>
      <w:r>
        <w:t xml:space="preserve"> </w:t>
      </w:r>
      <w:r w:rsidR="008D0930">
        <w:t>w technologii</w:t>
      </w:r>
      <w:r w:rsidR="00D906E0" w:rsidRPr="00D906E0">
        <w:t xml:space="preserve"> zapewniają</w:t>
      </w:r>
      <w:r w:rsidR="008D0930">
        <w:t>cej</w:t>
      </w:r>
      <w:r w:rsidR="00D906E0" w:rsidRPr="00D906E0">
        <w:t xml:space="preserve"> trwałość materiałów oraz kolorów </w:t>
      </w:r>
      <w:r w:rsidR="00B22AFF">
        <w:t>co najmniej</w:t>
      </w:r>
      <w:r w:rsidR="004B033F">
        <w:t xml:space="preserve"> </w:t>
      </w:r>
      <w:r w:rsidR="00F626F6">
        <w:t xml:space="preserve">przez </w:t>
      </w:r>
      <w:r w:rsidR="00B752A9">
        <w:t>10 lat</w:t>
      </w:r>
      <w:bookmarkEnd w:id="1654"/>
      <w:r w:rsidR="00D831B9">
        <w:t>,</w:t>
      </w:r>
      <w:r w:rsidR="001C2F27">
        <w:t xml:space="preserve"> </w:t>
      </w:r>
    </w:p>
    <w:p w14:paraId="422B4EC1" w14:textId="316A5252" w:rsidR="00F51729" w:rsidRPr="007309F3" w:rsidRDefault="00F51729" w:rsidP="007309F3">
      <w:pPr>
        <w:pStyle w:val="Punkty"/>
        <w:numPr>
          <w:ilvl w:val="3"/>
          <w:numId w:val="2"/>
        </w:numPr>
      </w:pPr>
      <w:r w:rsidRPr="007309F3">
        <w:t>zabezpieczenie przed utlenianiem ewentualnie zastosowanych</w:t>
      </w:r>
      <w:r w:rsidR="00EA4619">
        <w:t xml:space="preserve"> </w:t>
      </w:r>
      <w:r w:rsidRPr="007309F3">
        <w:t>powierzchni metalowych odpowiednimi powłokami ochronnymi, w szczególności malowaniem proszkowym (powyższe nie dotyczy metali pierwotnie utlenionych oraz stali nierdzewnej),</w:t>
      </w:r>
    </w:p>
    <w:p w14:paraId="127928FE" w14:textId="77777777" w:rsidR="00F51729" w:rsidRPr="007309F3" w:rsidRDefault="00F51729" w:rsidP="007309F3">
      <w:pPr>
        <w:pStyle w:val="Punkty"/>
        <w:numPr>
          <w:ilvl w:val="3"/>
          <w:numId w:val="2"/>
        </w:numPr>
      </w:pPr>
      <w:r w:rsidRPr="007309F3">
        <w:t>odporność na sól i inne substancje chemiczne,</w:t>
      </w:r>
    </w:p>
    <w:p w14:paraId="4945AF1B" w14:textId="781A6704" w:rsidR="00F51729" w:rsidRPr="007309F3" w:rsidRDefault="00F51729" w:rsidP="007309F3">
      <w:pPr>
        <w:pStyle w:val="Punkty"/>
        <w:numPr>
          <w:ilvl w:val="3"/>
          <w:numId w:val="2"/>
        </w:numPr>
      </w:pPr>
      <w:r w:rsidRPr="007309F3">
        <w:t>zastosowanie rozwiązań projektowych, gwarantujących łatwość  skuteczność czyszczenia i mycia urządzeń walidujących oraz ich detali i wyposażenia zewnętrznego,</w:t>
      </w:r>
    </w:p>
    <w:p w14:paraId="73102507" w14:textId="39FA65E7" w:rsidR="00E13DA4" w:rsidRDefault="00F51729" w:rsidP="007309F3">
      <w:pPr>
        <w:pStyle w:val="Punkty"/>
        <w:numPr>
          <w:ilvl w:val="3"/>
          <w:numId w:val="2"/>
        </w:numPr>
      </w:pPr>
      <w:r w:rsidRPr="007309F3">
        <w:t>zastosowanie rozwiązań maksymalnie ograniczających potencjalny efekt lśnienia wyświetlaczy (ekranów), czytników, napisów itp., światłem sztucznym stosowanym do oświetlenia przestrzeni pojazdu oraz gwarantujących optymalny kontrast oświetlenia</w:t>
      </w:r>
      <w:r w:rsidR="00C12111">
        <w:t>,</w:t>
      </w:r>
      <w:bookmarkEnd w:id="1581"/>
    </w:p>
    <w:p w14:paraId="48E9879A" w14:textId="4B8C2654" w:rsidR="00C66A91" w:rsidRDefault="00C66A91" w:rsidP="00C66A91">
      <w:pPr>
        <w:pStyle w:val="Punkty"/>
        <w:numPr>
          <w:ilvl w:val="3"/>
          <w:numId w:val="2"/>
        </w:numPr>
      </w:pPr>
      <w:bookmarkStart w:id="1655" w:name="_Hlk15387307"/>
      <w:r>
        <w:t xml:space="preserve">Standard co najmniej </w:t>
      </w:r>
      <w:del w:id="1656" w:author="InnoBaltica" w:date="2019-11-06T16:18:00Z">
        <w:r>
          <w:delText>IK10</w:delText>
        </w:r>
      </w:del>
      <w:ins w:id="1657" w:author="InnoBaltica" w:date="2019-11-06T16:18:00Z">
        <w:r>
          <w:t>IK</w:t>
        </w:r>
        <w:r w:rsidR="00E92680">
          <w:t>08</w:t>
        </w:r>
      </w:ins>
      <w:r w:rsidR="003B30DE">
        <w:t xml:space="preserve"> -</w:t>
      </w:r>
      <w:r w:rsidR="003B30DE" w:rsidRPr="003B30DE">
        <w:t xml:space="preserve"> Stopień odporności na zewnętrzne uderzenia</w:t>
      </w:r>
      <w:r w:rsidR="00FC5411">
        <w:t>,</w:t>
      </w:r>
    </w:p>
    <w:p w14:paraId="64EB7FB2" w14:textId="13736A32" w:rsidR="00C66A91" w:rsidRPr="00415BF5" w:rsidRDefault="00C66A91">
      <w:pPr>
        <w:pStyle w:val="Punkty"/>
        <w:numPr>
          <w:ilvl w:val="3"/>
          <w:numId w:val="2"/>
        </w:numPr>
      </w:pPr>
      <w:r>
        <w:t>Standard co najmniej IP54</w:t>
      </w:r>
      <w:r w:rsidR="00830B04" w:rsidRPr="00830B04">
        <w:t xml:space="preserve"> </w:t>
      </w:r>
      <w:r w:rsidR="00830B04">
        <w:t xml:space="preserve">- </w:t>
      </w:r>
      <w:r w:rsidR="00830B04" w:rsidRPr="00830B04">
        <w:t>Stop</w:t>
      </w:r>
      <w:r w:rsidR="00830B04">
        <w:t>ień</w:t>
      </w:r>
      <w:r w:rsidR="00830B04" w:rsidRPr="00830B04">
        <w:t xml:space="preserve"> ochrony zapewnianej przez obudowy</w:t>
      </w:r>
      <w:bookmarkEnd w:id="1655"/>
      <w:r w:rsidR="00D503B3">
        <w:t>.</w:t>
      </w:r>
      <w:r w:rsidR="007C7B65">
        <w:rPr>
          <w:rFonts w:ascii="Calibri" w:hAnsi="Calibri" w:cs="Calibri"/>
        </w:rPr>
        <w:t xml:space="preserve"> </w:t>
      </w:r>
    </w:p>
    <w:p w14:paraId="464FA8A3" w14:textId="2D0B762E" w:rsidR="00E13DA4" w:rsidRDefault="003537C9" w:rsidP="003537C9">
      <w:pPr>
        <w:pStyle w:val="Heading2"/>
      </w:pPr>
      <w:bookmarkStart w:id="1658" w:name="_Toc1045547"/>
      <w:bookmarkStart w:id="1659" w:name="_Toc1045548"/>
      <w:bookmarkStart w:id="1660" w:name="_Toc1045549"/>
      <w:bookmarkStart w:id="1661" w:name="_Ref525214883"/>
      <w:bookmarkStart w:id="1662" w:name="_Toc532381604"/>
      <w:bookmarkStart w:id="1663" w:name="_Toc17120392"/>
      <w:bookmarkStart w:id="1664" w:name="_Toc23945033"/>
      <w:bookmarkStart w:id="1665" w:name="_Toc22292688"/>
      <w:bookmarkEnd w:id="1658"/>
      <w:bookmarkEnd w:id="1659"/>
      <w:bookmarkEnd w:id="1660"/>
      <w:r>
        <w:t xml:space="preserve">Terminal </w:t>
      </w:r>
      <w:r w:rsidR="00E13DA4">
        <w:t>kontroler</w:t>
      </w:r>
      <w:r>
        <w:t>a</w:t>
      </w:r>
      <w:r w:rsidR="001D3A83">
        <w:t xml:space="preserve"> </w:t>
      </w:r>
      <w:r>
        <w:t>-</w:t>
      </w:r>
      <w:r w:rsidR="00E13DA4">
        <w:t xml:space="preserve"> kontrol</w:t>
      </w:r>
      <w:r>
        <w:t>a</w:t>
      </w:r>
      <w:r w:rsidR="00E13DA4">
        <w:t xml:space="preserve"> uprawnień do przejazdu</w:t>
      </w:r>
      <w:bookmarkEnd w:id="1661"/>
      <w:bookmarkEnd w:id="1662"/>
      <w:bookmarkEnd w:id="1663"/>
      <w:bookmarkEnd w:id="1664"/>
      <w:bookmarkEnd w:id="1665"/>
    </w:p>
    <w:p w14:paraId="5CA812E5" w14:textId="50155508" w:rsidR="00E13DA4" w:rsidRDefault="00E13DA4" w:rsidP="00E13DA4">
      <w:pPr>
        <w:pStyle w:val="Styl1"/>
      </w:pPr>
      <w:r>
        <w:t xml:space="preserve">W ramach projektu zostanie dostarczona aplikacja </w:t>
      </w:r>
      <w:r w:rsidR="00BB2674">
        <w:t>do walidacji biletów przez kontrolerów.</w:t>
      </w:r>
      <w:r>
        <w:t xml:space="preserve"> </w:t>
      </w:r>
      <w:r w:rsidR="002C6A1C" w:rsidRPr="00A66C51">
        <w:t>Aplikacja b</w:t>
      </w:r>
      <w:r w:rsidR="002C6A1C" w:rsidRPr="00C607B7">
        <w:rPr>
          <w:rFonts w:hint="cs"/>
        </w:rPr>
        <w:t>ę</w:t>
      </w:r>
      <w:r w:rsidR="002C6A1C" w:rsidRPr="005B0470">
        <w:t>dzie i</w:t>
      </w:r>
      <w:r w:rsidR="002C6A1C" w:rsidRPr="009666A9">
        <w:t>nstalowana na istniej</w:t>
      </w:r>
      <w:r w:rsidR="002C6A1C" w:rsidRPr="7C78E340">
        <w:rPr>
          <w:rFonts w:hint="cs"/>
        </w:rPr>
        <w:t>ą</w:t>
      </w:r>
      <w:r w:rsidR="002C6A1C" w:rsidRPr="009666A9">
        <w:t xml:space="preserve">cych </w:t>
      </w:r>
      <w:r w:rsidR="002C6A1C">
        <w:t>urządze</w:t>
      </w:r>
      <w:r w:rsidR="003C4B8F">
        <w:t>niach</w:t>
      </w:r>
      <w:r w:rsidR="002C6A1C" w:rsidRPr="00A66C51">
        <w:t xml:space="preserve"> </w:t>
      </w:r>
      <w:r w:rsidR="00A06D50">
        <w:t>przewo</w:t>
      </w:r>
      <w:r w:rsidR="002A72C6">
        <w:t>ź</w:t>
      </w:r>
      <w:r w:rsidR="00A06D50">
        <w:t>ników</w:t>
      </w:r>
      <w:r w:rsidR="002A72C6">
        <w:t xml:space="preserve"> </w:t>
      </w:r>
      <w:r w:rsidR="00044D1B">
        <w:t>kolejowych</w:t>
      </w:r>
      <w:r w:rsidR="0065157A">
        <w:t xml:space="preserve"> (POS kierownika </w:t>
      </w:r>
      <w:r w:rsidR="00046B74">
        <w:t>pociągu)</w:t>
      </w:r>
      <w:r w:rsidR="007A6B39">
        <w:t xml:space="preserve"> </w:t>
      </w:r>
      <w:r w:rsidR="00011FBA">
        <w:t>i</w:t>
      </w:r>
      <w:r w:rsidR="002C6A1C" w:rsidRPr="00A66C51">
        <w:t xml:space="preserve"> na urz</w:t>
      </w:r>
      <w:r w:rsidR="002C6A1C" w:rsidRPr="00C607B7">
        <w:rPr>
          <w:rFonts w:hint="cs"/>
        </w:rPr>
        <w:t>ą</w:t>
      </w:r>
      <w:r w:rsidR="002C6A1C" w:rsidRPr="005B0470">
        <w:t xml:space="preserve">dzeniach </w:t>
      </w:r>
      <w:r w:rsidR="00011FBA">
        <w:t>dostarczonych przez Wykonawcę</w:t>
      </w:r>
      <w:r w:rsidR="00407FAE">
        <w:t xml:space="preserve"> </w:t>
      </w:r>
      <w:r w:rsidR="00922FDD">
        <w:t>(</w:t>
      </w:r>
      <w:r w:rsidR="00B576FA">
        <w:t>POS</w:t>
      </w:r>
      <w:r w:rsidR="00471A1A">
        <w:t xml:space="preserve"> mobilny</w:t>
      </w:r>
      <w:r w:rsidR="00762DA3">
        <w:t xml:space="preserve"> z funkcja kontrolerską</w:t>
      </w:r>
      <w:r w:rsidR="009E038C">
        <w:t xml:space="preserve"> i </w:t>
      </w:r>
      <w:r w:rsidR="002C6A1C" w:rsidRPr="005B0470">
        <w:t xml:space="preserve">POS </w:t>
      </w:r>
      <w:r w:rsidR="007D618D">
        <w:t>k</w:t>
      </w:r>
      <w:r w:rsidR="007D618D" w:rsidRPr="005B0470">
        <w:t>ierowcy</w:t>
      </w:r>
      <w:r w:rsidR="008207CD">
        <w:t>)</w:t>
      </w:r>
      <w:r w:rsidR="002C6A1C" w:rsidRPr="005B0470">
        <w:t>.</w:t>
      </w:r>
      <w:r w:rsidR="002C6A1C">
        <w:t xml:space="preserve"> </w:t>
      </w:r>
      <w:r>
        <w:t>Walidacja będzie polegała na sprawdzeniu</w:t>
      </w:r>
      <w:r w:rsidR="007D618D">
        <w:t>,</w:t>
      </w:r>
      <w:r>
        <w:t xml:space="preserve"> czy pasażer znajduje się na liście:</w:t>
      </w:r>
    </w:p>
    <w:p w14:paraId="36E9B3D5" w14:textId="3948B38D" w:rsidR="00E13DA4" w:rsidRDefault="00E13DA4" w:rsidP="00E13DA4">
      <w:pPr>
        <w:pStyle w:val="Punkty"/>
      </w:pPr>
      <w:r>
        <w:t xml:space="preserve">Białej - </w:t>
      </w:r>
      <w:r w:rsidR="007D618D">
        <w:t xml:space="preserve">uprawniającej </w:t>
      </w:r>
      <w:r>
        <w:t>do przejazdu, tzn. dokonał procedury check</w:t>
      </w:r>
      <w:r w:rsidR="007D618D">
        <w:t>-</w:t>
      </w:r>
      <w:r>
        <w:t>in na peronie</w:t>
      </w:r>
      <w:r w:rsidR="0079273A">
        <w:t xml:space="preserve"> (lub w pojeździe komunikacji lokalnej)</w:t>
      </w:r>
      <w:r>
        <w:t xml:space="preserve">, miał wystarczające środki do odbycia podróży do </w:t>
      </w:r>
      <w:r w:rsidR="003C4B8F">
        <w:lastRenderedPageBreak/>
        <w:t>końcowej</w:t>
      </w:r>
      <w:r>
        <w:t xml:space="preserve"> stacji</w:t>
      </w:r>
      <w:r w:rsidR="007D618D">
        <w:t>/</w:t>
      </w:r>
      <w:r w:rsidR="003C4B8F">
        <w:t>przystanku</w:t>
      </w:r>
      <w:r w:rsidR="00145D40">
        <w:t xml:space="preserve"> kolejowego (lub do końcowego przystanku komunikacji lokalnej)</w:t>
      </w:r>
      <w:r>
        <w:t>.</w:t>
      </w:r>
    </w:p>
    <w:p w14:paraId="3EA4C7A6" w14:textId="351CEF1B" w:rsidR="00E13DA4" w:rsidRDefault="00E13DA4" w:rsidP="00E13DA4">
      <w:pPr>
        <w:pStyle w:val="Punkty"/>
      </w:pPr>
      <w:r>
        <w:t xml:space="preserve">Czarnej - nie posiada środków </w:t>
      </w:r>
      <w:r w:rsidR="006408D9">
        <w:t>niezbędnych do opłacenia</w:t>
      </w:r>
      <w:r>
        <w:t xml:space="preserve"> podróż</w:t>
      </w:r>
      <w:r w:rsidR="006408D9">
        <w:t>y</w:t>
      </w:r>
      <w:r w:rsidR="003C4B8F">
        <w:t>,</w:t>
      </w:r>
      <w:r>
        <w:t xml:space="preserve"> o czym został poinformowany w trakcie procedury </w:t>
      </w:r>
      <w:r w:rsidR="007D618D">
        <w:t>check-</w:t>
      </w:r>
      <w:r>
        <w:t>in na peronie</w:t>
      </w:r>
      <w:r w:rsidR="00145D40">
        <w:t xml:space="preserve"> (lub w pojeździe komunikacji lokalnej)</w:t>
      </w:r>
      <w:r>
        <w:t>.</w:t>
      </w:r>
    </w:p>
    <w:p w14:paraId="528BF9E7" w14:textId="02AA4963" w:rsidR="00E13DA4" w:rsidRPr="00D6587B" w:rsidRDefault="00E13DA4" w:rsidP="00E13DA4">
      <w:pPr>
        <w:pStyle w:val="Punkty"/>
      </w:pPr>
      <w:r>
        <w:t>S</w:t>
      </w:r>
      <w:r w:rsidRPr="00D6587B">
        <w:t>zarej</w:t>
      </w:r>
      <w:r>
        <w:t xml:space="preserve"> </w:t>
      </w:r>
      <w:r w:rsidRPr="00D6587B">
        <w:t>- ma ograniczone środki</w:t>
      </w:r>
      <w:r w:rsidR="00AB7CAC">
        <w:t>, odbywa się sprawdzenie salda online.</w:t>
      </w:r>
    </w:p>
    <w:p w14:paraId="5EFF0183" w14:textId="5F869038" w:rsidR="00E13DA4" w:rsidRDefault="002C6A1C" w:rsidP="00E13DA4">
      <w:pPr>
        <w:pStyle w:val="Styl1"/>
      </w:pPr>
      <w:r>
        <w:t>Aplikacja przy współpracy z u</w:t>
      </w:r>
      <w:r w:rsidR="00E13DA4">
        <w:t>rządzenie</w:t>
      </w:r>
      <w:r>
        <w:t>m</w:t>
      </w:r>
      <w:r w:rsidR="00E13DA4">
        <w:t xml:space="preserve"> walidując</w:t>
      </w:r>
      <w:r>
        <w:t xml:space="preserve">ym </w:t>
      </w:r>
      <w:r w:rsidR="00183BFD" w:rsidRPr="00183BFD">
        <w:t>(POS kierownika pociągu, POS mobilny z funkcja kontrolerską i POS kierowcy)</w:t>
      </w:r>
      <w:r w:rsidR="00183BFD">
        <w:t xml:space="preserve"> </w:t>
      </w:r>
      <w:r w:rsidR="00E13DA4">
        <w:t>będzie miał</w:t>
      </w:r>
      <w:r>
        <w:t>a</w:t>
      </w:r>
      <w:r w:rsidR="00E13DA4">
        <w:t xml:space="preserve"> </w:t>
      </w:r>
      <w:r w:rsidR="00335BCF">
        <w:t xml:space="preserve">następujące </w:t>
      </w:r>
      <w:r w:rsidR="00E13DA4">
        <w:t>funkcjonalnoś</w:t>
      </w:r>
      <w:r w:rsidR="00335BCF">
        <w:t>ci</w:t>
      </w:r>
      <w:r w:rsidR="00E13DA4">
        <w:t>:</w:t>
      </w:r>
    </w:p>
    <w:p w14:paraId="77E9DC52" w14:textId="5345FD1E" w:rsidR="00E13DA4" w:rsidRDefault="00E13DA4" w:rsidP="00E13DA4">
      <w:pPr>
        <w:pStyle w:val="Punkty"/>
      </w:pPr>
      <w:r>
        <w:t>Możliwość odczytu karty NFC kodu QR (wydrukowanego lub wyświetlonego na ekranie urządzenia mobilnego) i walidacje uprawnień do przejazdu na podstawie otrzymanych przez urządzenie kontrolerskie list:</w:t>
      </w:r>
    </w:p>
    <w:p w14:paraId="61B63EE8" w14:textId="62C775A2" w:rsidR="00E13DA4" w:rsidRDefault="00E13DA4" w:rsidP="001B14E0">
      <w:pPr>
        <w:pStyle w:val="Punkty"/>
        <w:numPr>
          <w:ilvl w:val="1"/>
          <w:numId w:val="2"/>
        </w:numPr>
      </w:pPr>
      <w:r>
        <w:t xml:space="preserve">Białej - </w:t>
      </w:r>
      <w:r w:rsidR="00906E29">
        <w:t xml:space="preserve">uprawniającej </w:t>
      </w:r>
      <w:r>
        <w:t>do przejazdu, tzn. pasażer dokonał procedury check</w:t>
      </w:r>
      <w:r w:rsidR="00906E29">
        <w:t>-</w:t>
      </w:r>
      <w:r>
        <w:t>in na peronie</w:t>
      </w:r>
      <w:r w:rsidR="00ED2541">
        <w:t xml:space="preserve"> </w:t>
      </w:r>
      <w:r w:rsidR="0001304E">
        <w:t>(lub w pojeździe komunikacji lokalnej)</w:t>
      </w:r>
      <w:r>
        <w:t xml:space="preserve">, miał wystarczające środki do odbycia podróży do </w:t>
      </w:r>
      <w:r w:rsidR="009D3D16">
        <w:t>końcowej</w:t>
      </w:r>
      <w:r>
        <w:t xml:space="preserve"> stacji</w:t>
      </w:r>
      <w:r w:rsidR="009D3D16">
        <w:t>/przystanku kolejowego</w:t>
      </w:r>
      <w:r w:rsidR="00101088">
        <w:t xml:space="preserve"> (lub do końcowego przystanku komunikacji lokalnej)</w:t>
      </w:r>
      <w:r>
        <w:t>.</w:t>
      </w:r>
    </w:p>
    <w:p w14:paraId="279833B5" w14:textId="18F8C236" w:rsidR="00E13DA4" w:rsidRDefault="00E13DA4" w:rsidP="001B14E0">
      <w:pPr>
        <w:pStyle w:val="Punkty"/>
        <w:numPr>
          <w:ilvl w:val="1"/>
          <w:numId w:val="2"/>
        </w:numPr>
      </w:pPr>
      <w:r>
        <w:t>Czarnej - nie posiada środków na podróż</w:t>
      </w:r>
      <w:r w:rsidR="00101088">
        <w:t>,</w:t>
      </w:r>
      <w:r>
        <w:t xml:space="preserve"> o czym został poinformowany w trakcie procedury check</w:t>
      </w:r>
      <w:r w:rsidR="00906E29">
        <w:t>-</w:t>
      </w:r>
      <w:r>
        <w:t>in na peronie</w:t>
      </w:r>
      <w:r w:rsidR="00101088">
        <w:t xml:space="preserve"> (lub w pojeździe komunikacji lokalnej)</w:t>
      </w:r>
      <w:r>
        <w:t>.</w:t>
      </w:r>
    </w:p>
    <w:p w14:paraId="15047009" w14:textId="1A3F5CD9" w:rsidR="00E13DA4" w:rsidRPr="00BA649B" w:rsidRDefault="00E13DA4" w:rsidP="001B14E0">
      <w:pPr>
        <w:pStyle w:val="Punkty"/>
        <w:numPr>
          <w:ilvl w:val="1"/>
          <w:numId w:val="2"/>
        </w:numPr>
      </w:pPr>
      <w:r>
        <w:t>S</w:t>
      </w:r>
      <w:r w:rsidRPr="00D6587B">
        <w:t>zarej</w:t>
      </w:r>
      <w:r w:rsidR="00906E29">
        <w:t xml:space="preserve"> </w:t>
      </w:r>
      <w:r w:rsidRPr="00D6587B">
        <w:t>- ma ograniczone środki lub informacja o procedurze check</w:t>
      </w:r>
      <w:r w:rsidR="00906E29">
        <w:t>-</w:t>
      </w:r>
      <w:r w:rsidRPr="00D6587B">
        <w:t>in nie dotarła jeszcze do urządzenia walidującego</w:t>
      </w:r>
      <w:r>
        <w:t>.</w:t>
      </w:r>
    </w:p>
    <w:p w14:paraId="664AD578" w14:textId="2A8B0DE4" w:rsidR="00E13DA4" w:rsidRDefault="00E13DA4" w:rsidP="00E13DA4">
      <w:pPr>
        <w:pStyle w:val="Punkty"/>
      </w:pPr>
      <w:r>
        <w:t xml:space="preserve">Możliwość zarejestrowania kontroli karty EMV </w:t>
      </w:r>
      <w:r w:rsidR="00114D1B">
        <w:t>–</w:t>
      </w:r>
      <w:r>
        <w:t xml:space="preserve"> </w:t>
      </w:r>
      <w:r w:rsidR="00114D1B">
        <w:t>przy wykorzystaniu tokenów</w:t>
      </w:r>
      <w:r>
        <w:t>.</w:t>
      </w:r>
    </w:p>
    <w:p w14:paraId="0A648454" w14:textId="0E359A27" w:rsidR="0053394A" w:rsidRDefault="00E13DA4" w:rsidP="00535B05">
      <w:pPr>
        <w:pStyle w:val="Punkty"/>
      </w:pPr>
      <w:r>
        <w:t xml:space="preserve">W przypadku zarejestrowania pasażera na czarnej liście </w:t>
      </w:r>
      <w:r w:rsidR="00FF16E7">
        <w:t>-</w:t>
      </w:r>
      <w:r>
        <w:t xml:space="preserve"> co jest tożsame z brakiem uprawnień </w:t>
      </w:r>
      <w:r w:rsidR="00ED2541">
        <w:t>do podróży</w:t>
      </w:r>
      <w:r w:rsidR="00155A73">
        <w:t xml:space="preserve"> </w:t>
      </w:r>
      <w:r w:rsidR="00FF16E7">
        <w:t>-</w:t>
      </w:r>
      <w:r>
        <w:t xml:space="preserve"> zostanie uruchomiona procedura związana z opłatą dodatkową</w:t>
      </w:r>
      <w:r w:rsidR="00FF16E7">
        <w:t>,</w:t>
      </w:r>
      <w:r>
        <w:t xml:space="preserve"> a urządzenie walidujące</w:t>
      </w:r>
      <w:r w:rsidR="002C6A1C">
        <w:t xml:space="preserve"> </w:t>
      </w:r>
      <w:r w:rsidR="00E8309D">
        <w:t>(</w:t>
      </w:r>
      <w:r w:rsidR="00096FA8" w:rsidRPr="00096FA8">
        <w:t>POS kierownika pociągu</w:t>
      </w:r>
      <w:r w:rsidR="00E8309D">
        <w:t xml:space="preserve">, </w:t>
      </w:r>
      <w:r w:rsidR="00096FA8" w:rsidRPr="00096FA8">
        <w:t>POS mobilny z funkcja kontrolerską i POS kierowcy)</w:t>
      </w:r>
      <w:r>
        <w:t xml:space="preserve"> będzie miał</w:t>
      </w:r>
      <w:r w:rsidR="00250519">
        <w:t>o</w:t>
      </w:r>
      <w:r>
        <w:t xml:space="preserve"> możliwość sprzedaży biletu. </w:t>
      </w:r>
    </w:p>
    <w:tbl>
      <w:tblPr>
        <w:tblW w:w="10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620"/>
        <w:gridCol w:w="1890"/>
        <w:gridCol w:w="2790"/>
        <w:gridCol w:w="1167"/>
      </w:tblGrid>
      <w:tr w:rsidR="00AD48F8" w:rsidRPr="00AD48F8" w14:paraId="5E1411AC" w14:textId="77777777" w:rsidTr="00AD48F8">
        <w:trPr>
          <w:trHeight w:val="300"/>
        </w:trPr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B6B40B3" w14:textId="396789A2" w:rsidR="00AD48F8" w:rsidRPr="00AD48F8" w:rsidRDefault="0043125C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Przewoźnik kolejowy</w:t>
            </w:r>
          </w:p>
        </w:tc>
        <w:tc>
          <w:tcPr>
            <w:tcW w:w="74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C9DD57E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Urządzenie kontrolerskie</w:t>
            </w:r>
          </w:p>
        </w:tc>
      </w:tr>
      <w:tr w:rsidR="00147758" w:rsidRPr="00AD48F8" w14:paraId="7AC7ACE5" w14:textId="77777777" w:rsidTr="00C42848">
        <w:trPr>
          <w:trHeight w:val="300"/>
        </w:trPr>
        <w:tc>
          <w:tcPr>
            <w:tcW w:w="2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6D797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2B9891C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Producent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2CDB50F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Model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8A80200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Oprogramowanie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0619616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Ilość</w:t>
            </w:r>
          </w:p>
        </w:tc>
      </w:tr>
      <w:tr w:rsidR="00147758" w:rsidRPr="00AD48F8" w14:paraId="4175AE21" w14:textId="77777777" w:rsidTr="00C42848">
        <w:trPr>
          <w:trHeight w:val="300"/>
        </w:trPr>
        <w:tc>
          <w:tcPr>
            <w:tcW w:w="26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36A0840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PKP Szybka Kolej Miejska w Trójmieście Sp. z o.o.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B6A18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Cilico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B21BAC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C7S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DC6031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Android 5.1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62EEF2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-</w:t>
            </w:r>
          </w:p>
        </w:tc>
      </w:tr>
      <w:tr w:rsidR="00147758" w:rsidRPr="00AD48F8" w14:paraId="2C8EBF72" w14:textId="77777777" w:rsidTr="00C42848">
        <w:trPr>
          <w:trHeight w:val="300"/>
        </w:trPr>
        <w:tc>
          <w:tcPr>
            <w:tcW w:w="26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5F756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0E85CB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AGC Consult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2F97A2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IT-9000 GMC25E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0D9085A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Microsoft Windows Mobile 6.5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22511E" w14:textId="77777777" w:rsidR="00AD48F8" w:rsidRPr="00AD48F8" w:rsidRDefault="00AD48F8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</w:pPr>
            <w:r w:rsidRPr="00AD48F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pl-PL"/>
              </w:rPr>
              <w:t>-</w:t>
            </w:r>
          </w:p>
        </w:tc>
      </w:tr>
      <w:tr w:rsidR="00F45546" w:rsidRPr="00AD48F8" w14:paraId="18237FB3" w14:textId="77777777" w:rsidTr="005479EE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</w:tcPr>
          <w:p w14:paraId="32EA6B46" w14:textId="5D45BF53" w:rsidR="00F45546" w:rsidRPr="005479EE" w:rsidRDefault="001C28AB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sz w:val="22"/>
                <w:bdr w:val="none" w:sz="0" w:space="0" w:color="auto"/>
              </w:rPr>
            </w:pPr>
            <w:r w:rsidRPr="00C42848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pl-PL"/>
              </w:rPr>
              <w:t>"Przewozy Regionalne" sp. z o.o.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66222628" w14:textId="57C9BD8D" w:rsidR="00F45546" w:rsidRPr="005479EE" w:rsidRDefault="00470F2D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sz w:val="22"/>
                <w:bdr w:val="none" w:sz="0" w:space="0" w:color="auto"/>
              </w:rPr>
            </w:pPr>
            <w:r w:rsidRPr="00C42848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pl-PL"/>
              </w:rPr>
              <w:t xml:space="preserve">Blue Bird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471EC28B" w14:textId="7179A15D" w:rsidR="00F45546" w:rsidRPr="005479EE" w:rsidRDefault="00470F2D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sz w:val="22"/>
                <w:bdr w:val="none" w:sz="0" w:space="0" w:color="auto"/>
              </w:rPr>
            </w:pPr>
            <w:r w:rsidRPr="00C42848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pl-PL"/>
              </w:rPr>
              <w:t>EF500R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021A2B90" w14:textId="62305023" w:rsidR="00F45546" w:rsidRPr="005479EE" w:rsidRDefault="00702BF9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sz w:val="22"/>
                <w:bdr w:val="none" w:sz="0" w:space="0" w:color="auto"/>
              </w:rPr>
            </w:pPr>
            <w:r w:rsidRPr="00C42848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pl-PL"/>
              </w:rPr>
              <w:t>Android 8.1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4105D75A" w14:textId="727F4985" w:rsidR="00F45546" w:rsidRPr="005479EE" w:rsidRDefault="00702BF9" w:rsidP="00AD4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color w:val="00B050"/>
                <w:sz w:val="22"/>
                <w:bdr w:val="none" w:sz="0" w:space="0" w:color="auto"/>
              </w:rPr>
            </w:pPr>
            <w:r w:rsidRPr="00C42848">
              <w:rPr>
                <w:rFonts w:ascii="Calibri" w:eastAsia="Times New Roman" w:hAnsi="Calibri" w:cs="Calibri"/>
                <w:color w:val="00B050"/>
                <w:sz w:val="22"/>
                <w:szCs w:val="22"/>
                <w:bdr w:val="none" w:sz="0" w:space="0" w:color="auto"/>
                <w:lang w:eastAsia="pl-PL"/>
              </w:rPr>
              <w:t>-</w:t>
            </w:r>
          </w:p>
        </w:tc>
      </w:tr>
    </w:tbl>
    <w:p w14:paraId="0CC32843" w14:textId="77777777" w:rsidR="00AD48F8" w:rsidRDefault="00AD48F8">
      <w:pPr>
        <w:pStyle w:val="Caption"/>
      </w:pPr>
    </w:p>
    <w:p w14:paraId="2B6951B0" w14:textId="4024DF07" w:rsidR="00240F33" w:rsidRDefault="00897637" w:rsidP="00535B05">
      <w:pPr>
        <w:pStyle w:val="Caption"/>
      </w:pPr>
      <w:bookmarkStart w:id="1666" w:name="_Toc17120270"/>
      <w:bookmarkStart w:id="1667" w:name="_Toc23945123"/>
      <w:bookmarkStart w:id="1668" w:name="_Toc22292779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5</w:t>
      </w:r>
      <w:r>
        <w:fldChar w:fldCharType="end"/>
      </w:r>
      <w:r>
        <w:t xml:space="preserve"> </w:t>
      </w:r>
      <w:r w:rsidRPr="00744BDD">
        <w:t>Lista wykorzystywanych urządzeń kontrolerskich w podzi</w:t>
      </w:r>
      <w:r w:rsidR="00750EFB">
        <w:t>a</w:t>
      </w:r>
      <w:r w:rsidRPr="00744BDD">
        <w:t>l</w:t>
      </w:r>
      <w:r w:rsidR="00750EFB">
        <w:t>e</w:t>
      </w:r>
      <w:r w:rsidRPr="00744BDD">
        <w:t xml:space="preserve"> na </w:t>
      </w:r>
      <w:bookmarkEnd w:id="1666"/>
      <w:r w:rsidR="00F37EA7">
        <w:t>przewoźników</w:t>
      </w:r>
      <w:bookmarkEnd w:id="1667"/>
      <w:bookmarkEnd w:id="1668"/>
    </w:p>
    <w:p w14:paraId="7B81A4DC" w14:textId="4D105862" w:rsidR="003537C9" w:rsidRPr="003537C9" w:rsidRDefault="003537C9" w:rsidP="003537C9">
      <w:pPr>
        <w:pStyle w:val="Heading2"/>
      </w:pPr>
      <w:bookmarkStart w:id="1669" w:name="_Ref525293543"/>
      <w:bookmarkStart w:id="1670" w:name="_Toc532381605"/>
      <w:bookmarkStart w:id="1671" w:name="_Toc17120393"/>
      <w:bookmarkStart w:id="1672" w:name="_Toc23945034"/>
      <w:bookmarkStart w:id="1673" w:name="_Toc22292689"/>
      <w:r w:rsidRPr="003537C9">
        <w:t xml:space="preserve">Wyposażenie </w:t>
      </w:r>
      <w:r w:rsidR="00155A73">
        <w:t>p</w:t>
      </w:r>
      <w:r w:rsidR="00155A73" w:rsidRPr="003537C9">
        <w:t xml:space="preserve">unktów </w:t>
      </w:r>
      <w:r w:rsidR="00155A73">
        <w:t>o</w:t>
      </w:r>
      <w:r w:rsidR="00155A73" w:rsidRPr="003537C9">
        <w:t xml:space="preserve">bsługi </w:t>
      </w:r>
      <w:r w:rsidRPr="003537C9">
        <w:t xml:space="preserve">w sprzęt niezbędny do obsługi </w:t>
      </w:r>
      <w:bookmarkEnd w:id="1669"/>
      <w:bookmarkEnd w:id="1670"/>
      <w:r w:rsidR="00155A73">
        <w:t>p</w:t>
      </w:r>
      <w:r w:rsidR="00155A73" w:rsidRPr="003537C9">
        <w:t>asażerów</w:t>
      </w:r>
      <w:bookmarkEnd w:id="1671"/>
      <w:bookmarkEnd w:id="1672"/>
      <w:bookmarkEnd w:id="1673"/>
    </w:p>
    <w:p w14:paraId="44B26E5E" w14:textId="217C0965" w:rsidR="003537C9" w:rsidRDefault="003537C9" w:rsidP="00415BF5">
      <w:pPr>
        <w:pStyle w:val="Styl1"/>
      </w:pPr>
      <w:r>
        <w:t xml:space="preserve">W ramach </w:t>
      </w:r>
      <w:r w:rsidR="00155A73">
        <w:t xml:space="preserve">obsługi </w:t>
      </w:r>
      <w:r>
        <w:t xml:space="preserve">klientów </w:t>
      </w:r>
      <w:r w:rsidR="00155A73">
        <w:t xml:space="preserve">wykonawca </w:t>
      </w:r>
      <w:r>
        <w:t>dostarcz</w:t>
      </w:r>
      <w:r w:rsidR="00EA53EF">
        <w:t>y</w:t>
      </w:r>
      <w:r>
        <w:t xml:space="preserve"> następujące elementy:</w:t>
      </w:r>
    </w:p>
    <w:p w14:paraId="5EC6D28C" w14:textId="6D21C1AC" w:rsidR="00915D97" w:rsidRDefault="00915D97" w:rsidP="00415BF5">
      <w:pPr>
        <w:pStyle w:val="Punkty"/>
      </w:pPr>
      <w:r>
        <w:t>POK</w:t>
      </w:r>
      <w:r w:rsidR="00155A73">
        <w:t xml:space="preserve"> </w:t>
      </w:r>
      <w:r>
        <w:t>-</w:t>
      </w:r>
      <w:r w:rsidR="00155A73">
        <w:t xml:space="preserve"> </w:t>
      </w:r>
      <w:r w:rsidR="00EA53EF">
        <w:t xml:space="preserve">wyposażenie </w:t>
      </w:r>
      <w:r>
        <w:t>punkt</w:t>
      </w:r>
      <w:r w:rsidR="00EA53EF">
        <w:t>ów</w:t>
      </w:r>
      <w:r>
        <w:t xml:space="preserve"> obsługi klienta</w:t>
      </w:r>
      <w:r w:rsidR="00415BF5">
        <w:t>,</w:t>
      </w:r>
    </w:p>
    <w:p w14:paraId="34597FBE" w14:textId="5BFF3E26" w:rsidR="00915D97" w:rsidRDefault="00915D97" w:rsidP="00415BF5">
      <w:pPr>
        <w:pStyle w:val="Punkty"/>
      </w:pPr>
      <w:r>
        <w:t>Innobusy</w:t>
      </w:r>
      <w:r w:rsidR="00415BF5">
        <w:t>,</w:t>
      </w:r>
    </w:p>
    <w:p w14:paraId="27B89694" w14:textId="7537515C" w:rsidR="003537C9" w:rsidRDefault="003537C9" w:rsidP="00415BF5">
      <w:pPr>
        <w:pStyle w:val="Punkty"/>
      </w:pPr>
      <w:r>
        <w:t xml:space="preserve">POS </w:t>
      </w:r>
      <w:r w:rsidR="00155A73">
        <w:t>kierowcy</w:t>
      </w:r>
      <w:r w:rsidR="0031798E">
        <w:t>/</w:t>
      </w:r>
      <w:r w:rsidR="00745075">
        <w:t>motorniczego</w:t>
      </w:r>
      <w:r w:rsidR="00155A73">
        <w:t xml:space="preserve"> </w:t>
      </w:r>
      <w:r w:rsidR="009C0309">
        <w:t>pojazdu komunikacji lokalnej</w:t>
      </w:r>
      <w:r w:rsidR="003A5F16">
        <w:t>,</w:t>
      </w:r>
    </w:p>
    <w:p w14:paraId="7EA8732D" w14:textId="4CA99D5F" w:rsidR="00D817B9" w:rsidRDefault="00D817B9" w:rsidP="00415BF5">
      <w:pPr>
        <w:pStyle w:val="Punkty"/>
      </w:pPr>
      <w:r>
        <w:t>POS mobilne</w:t>
      </w:r>
      <w:r w:rsidR="002942F6">
        <w:t xml:space="preserve"> z funkcj</w:t>
      </w:r>
      <w:r w:rsidR="00727B35">
        <w:t>ą</w:t>
      </w:r>
      <w:r w:rsidR="002942F6">
        <w:t xml:space="preserve"> kontrolerską</w:t>
      </w:r>
      <w:r w:rsidR="00246116">
        <w:t>,</w:t>
      </w:r>
    </w:p>
    <w:p w14:paraId="5CB2A6AE" w14:textId="766D56CB" w:rsidR="003A5F16" w:rsidRDefault="00981F89" w:rsidP="003A5F16">
      <w:pPr>
        <w:pStyle w:val="Punkty"/>
      </w:pPr>
      <w:r>
        <w:t xml:space="preserve">API lub </w:t>
      </w:r>
      <w:r w:rsidR="00155A73">
        <w:t>p</w:t>
      </w:r>
      <w:r>
        <w:t xml:space="preserve">ortal </w:t>
      </w:r>
      <w:r w:rsidR="003A5F16" w:rsidRPr="003A5F16">
        <w:t>POS</w:t>
      </w:r>
      <w:r>
        <w:t xml:space="preserve"> dla obsługi </w:t>
      </w:r>
      <w:r w:rsidR="00155A73">
        <w:t>p</w:t>
      </w:r>
      <w:r w:rsidR="003A5F16" w:rsidRPr="003A5F16">
        <w:t>unkt</w:t>
      </w:r>
      <w:r>
        <w:t>ów</w:t>
      </w:r>
      <w:r w:rsidR="003A5F16" w:rsidRPr="003A5F16">
        <w:t xml:space="preserve"> </w:t>
      </w:r>
      <w:r w:rsidR="00155A73">
        <w:t>o</w:t>
      </w:r>
      <w:r w:rsidR="003A5F16" w:rsidRPr="003A5F16">
        <w:t xml:space="preserve">bsługi </w:t>
      </w:r>
      <w:r w:rsidR="00155A73">
        <w:t>s</w:t>
      </w:r>
      <w:r w:rsidR="003A5F16" w:rsidRPr="003A5F16">
        <w:t>przedaży</w:t>
      </w:r>
      <w:r>
        <w:t>.</w:t>
      </w:r>
    </w:p>
    <w:p w14:paraId="5BA7933E" w14:textId="46C8A823" w:rsidR="009C5BC2" w:rsidRDefault="009C5BC2" w:rsidP="009C5BC2">
      <w:pPr>
        <w:pStyle w:val="Punkty"/>
        <w:numPr>
          <w:ilvl w:val="0"/>
          <w:numId w:val="0"/>
        </w:numPr>
        <w:ind w:left="720" w:hanging="360"/>
      </w:pPr>
    </w:p>
    <w:p w14:paraId="1AE70ECC" w14:textId="0E7D3AB6" w:rsidR="009C5BC2" w:rsidRPr="003A5F16" w:rsidRDefault="000A198D" w:rsidP="00535B05">
      <w:pPr>
        <w:pStyle w:val="Normalnytekst"/>
      </w:pPr>
      <w:r>
        <w:t>Wszystkie dostarczone drukarki muszą pozwalać na wydruk kodu QR</w:t>
      </w:r>
      <w:r w:rsidR="00577DE2">
        <w:t xml:space="preserve"> / AZTEC</w:t>
      </w:r>
      <w:r>
        <w:t xml:space="preserve"> </w:t>
      </w:r>
      <w:r w:rsidR="004B22E8">
        <w:t xml:space="preserve">w sposób umożliwiający </w:t>
      </w:r>
      <w:r w:rsidR="005F7192">
        <w:t xml:space="preserve">bezproblemowe, </w:t>
      </w:r>
      <w:r w:rsidR="000F6A5F">
        <w:t xml:space="preserve">bezbłędne, </w:t>
      </w:r>
      <w:r w:rsidR="00497515">
        <w:t xml:space="preserve">wygodne, </w:t>
      </w:r>
      <w:r w:rsidR="000F6A5F">
        <w:t xml:space="preserve">komfortowe odczytanie kodu przez </w:t>
      </w:r>
      <w:r w:rsidR="00F074E1">
        <w:t xml:space="preserve">wszystkie </w:t>
      </w:r>
      <w:r w:rsidR="009F5886">
        <w:t>wykorzystywane do tego urządzenia</w:t>
      </w:r>
      <w:r w:rsidR="00E96D1E">
        <w:t>.</w:t>
      </w:r>
    </w:p>
    <w:p w14:paraId="33E6BBFA" w14:textId="7A1E913A" w:rsidR="00915D97" w:rsidRDefault="00915D97" w:rsidP="00915D97">
      <w:pPr>
        <w:pStyle w:val="Heading3"/>
      </w:pPr>
      <w:bookmarkStart w:id="1674" w:name="_Toc532381606"/>
      <w:bookmarkStart w:id="1675" w:name="_Toc17120394"/>
      <w:bookmarkStart w:id="1676" w:name="_Toc23945035"/>
      <w:bookmarkStart w:id="1677" w:name="_Toc22292690"/>
      <w:r>
        <w:t>POK</w:t>
      </w:r>
      <w:r w:rsidR="00155A73">
        <w:t xml:space="preserve"> </w:t>
      </w:r>
      <w:r>
        <w:t>-</w:t>
      </w:r>
      <w:r w:rsidR="00155A73">
        <w:t xml:space="preserve"> w</w:t>
      </w:r>
      <w:r w:rsidR="00A824CB">
        <w:t xml:space="preserve">yposażenie </w:t>
      </w:r>
      <w:r w:rsidR="00155A73">
        <w:t xml:space="preserve">punktów obsługi </w:t>
      </w:r>
      <w:bookmarkEnd w:id="1674"/>
      <w:r w:rsidR="00155A73">
        <w:t>klienta</w:t>
      </w:r>
      <w:bookmarkEnd w:id="1675"/>
      <w:bookmarkEnd w:id="1676"/>
      <w:bookmarkEnd w:id="1677"/>
    </w:p>
    <w:p w14:paraId="5F05A2E9" w14:textId="7EE93F63" w:rsidR="00915D97" w:rsidRDefault="00915D97" w:rsidP="00C00A2B">
      <w:pPr>
        <w:pStyle w:val="Punkty"/>
        <w:numPr>
          <w:ilvl w:val="0"/>
          <w:numId w:val="0"/>
        </w:numPr>
      </w:pPr>
      <w:bookmarkStart w:id="1678" w:name="_Hlk525208038"/>
      <w:r>
        <w:t xml:space="preserve">W ramach </w:t>
      </w:r>
      <w:r w:rsidR="005D09C4">
        <w:t>działań projektowych</w:t>
      </w:r>
      <w:r>
        <w:t xml:space="preserve"> </w:t>
      </w:r>
      <w:r w:rsidR="00A824CB">
        <w:t xml:space="preserve">prowadzonych przez </w:t>
      </w:r>
      <w:r w:rsidR="00887EBC">
        <w:t xml:space="preserve">Zamawiającego </w:t>
      </w:r>
      <w:r w:rsidR="0002465E">
        <w:t>(</w:t>
      </w:r>
      <w:r w:rsidR="00A824CB">
        <w:t xml:space="preserve">będących poza zakresem </w:t>
      </w:r>
      <w:r w:rsidR="00155A73">
        <w:t>zamówienia</w:t>
      </w:r>
      <w:r w:rsidR="0002465E">
        <w:t>)</w:t>
      </w:r>
      <w:r w:rsidR="00155A73">
        <w:t xml:space="preserve"> </w:t>
      </w:r>
      <w:r>
        <w:t xml:space="preserve">zostanie </w:t>
      </w:r>
      <w:r w:rsidR="00D22F2F">
        <w:t>opracowana koncepcja</w:t>
      </w:r>
      <w:r>
        <w:t xml:space="preserve"> aranżacj</w:t>
      </w:r>
      <w:r w:rsidR="00D22F2F">
        <w:t>i</w:t>
      </w:r>
      <w:r>
        <w:t xml:space="preserve"> wnętrz </w:t>
      </w:r>
      <w:r w:rsidR="00D22F2F">
        <w:t xml:space="preserve">POK </w:t>
      </w:r>
      <w:r w:rsidR="00A05C23">
        <w:t>wraz z</w:t>
      </w:r>
      <w:r w:rsidR="00BA178C">
        <w:rPr>
          <w:rFonts w:hint="eastAsia"/>
        </w:rPr>
        <w:t> </w:t>
      </w:r>
      <w:r w:rsidR="00A05C23">
        <w:t>projektem identyfikacji elementów informacji wizualnej</w:t>
      </w:r>
      <w:r w:rsidR="00DD1AE2">
        <w:t xml:space="preserve"> i promocji</w:t>
      </w:r>
      <w:r w:rsidR="00753C23">
        <w:t>.</w:t>
      </w:r>
      <w:r w:rsidR="00784FA6">
        <w:t xml:space="preserve"> Wykonawca dostarczy </w:t>
      </w:r>
      <w:r w:rsidR="004A35E3">
        <w:t xml:space="preserve">56 </w:t>
      </w:r>
      <w:r w:rsidR="00784FA6">
        <w:t xml:space="preserve">stanowisk </w:t>
      </w:r>
      <w:r w:rsidR="005F725B">
        <w:t>sprzętow</w:t>
      </w:r>
      <w:r w:rsidR="004A35E3">
        <w:t>ych</w:t>
      </w:r>
      <w:r w:rsidR="005F725B">
        <w:t xml:space="preserve"> </w:t>
      </w:r>
      <w:r w:rsidR="00784FA6">
        <w:t>umożliwiając</w:t>
      </w:r>
      <w:r w:rsidR="004A35E3">
        <w:t>ych</w:t>
      </w:r>
      <w:r w:rsidR="00784FA6">
        <w:t xml:space="preserve"> obsługę systemu PZUM. </w:t>
      </w:r>
      <w:r w:rsidR="00753C23">
        <w:t xml:space="preserve"> </w:t>
      </w:r>
      <w:bookmarkEnd w:id="1678"/>
    </w:p>
    <w:p w14:paraId="38801FB7" w14:textId="6CDDA300" w:rsidR="00915D97" w:rsidRDefault="00915D97" w:rsidP="00915D97">
      <w:pPr>
        <w:pStyle w:val="Styl1"/>
      </w:pPr>
      <w:r>
        <w:t>W POK zostaną zainstalowane stanowiska umożliwiające:</w:t>
      </w:r>
    </w:p>
    <w:p w14:paraId="264D7A56" w14:textId="73FA557B" w:rsidR="00915D97" w:rsidRDefault="00915D97" w:rsidP="00915D97">
      <w:pPr>
        <w:pStyle w:val="Punkty"/>
      </w:pPr>
      <w:r>
        <w:t xml:space="preserve">złożenie wniosku </w:t>
      </w:r>
      <w:r w:rsidR="005477B0">
        <w:t>o wydanie karty NFC</w:t>
      </w:r>
      <w:r>
        <w:t xml:space="preserve"> wraz z możliwością wykonania zdjęcia lub jego zeskanowania,</w:t>
      </w:r>
    </w:p>
    <w:p w14:paraId="055AFA54" w14:textId="4084E5E2" w:rsidR="00915D97" w:rsidRDefault="00915D97" w:rsidP="00915D97">
      <w:pPr>
        <w:pStyle w:val="Punkty"/>
      </w:pPr>
      <w:r>
        <w:t>odbiór karty NFC spersonalizowanej,</w:t>
      </w:r>
    </w:p>
    <w:p w14:paraId="29930E5F" w14:textId="21B85EC6" w:rsidR="00C86AC5" w:rsidRPr="00C352B9" w:rsidRDefault="00FF479C" w:rsidP="00C352B9">
      <w:pPr>
        <w:pStyle w:val="Punkty"/>
      </w:pPr>
      <w:r w:rsidRPr="00C352B9">
        <w:t>spersonalizowanie karty posiadanej przez Pasażera na potrzeby systemu PZUM,</w:t>
      </w:r>
    </w:p>
    <w:p w14:paraId="0E422E21" w14:textId="77777777" w:rsidR="00915D97" w:rsidRDefault="00915D97" w:rsidP="00915D97">
      <w:pPr>
        <w:pStyle w:val="Punkty"/>
      </w:pPr>
      <w:r>
        <w:t>sprzedaż biletu QR,</w:t>
      </w:r>
    </w:p>
    <w:p w14:paraId="1BF051A7" w14:textId="77777777" w:rsidR="00915D97" w:rsidRDefault="00915D97" w:rsidP="00915D97">
      <w:pPr>
        <w:pStyle w:val="Punkty"/>
      </w:pPr>
      <w:r>
        <w:t>doładowanie karty NFC,</w:t>
      </w:r>
    </w:p>
    <w:p w14:paraId="6D7926D7" w14:textId="61AEEF48" w:rsidR="00915D97" w:rsidRPr="00C352B9" w:rsidRDefault="00915D97" w:rsidP="00C352B9">
      <w:pPr>
        <w:pStyle w:val="Punkty"/>
      </w:pPr>
      <w:r w:rsidRPr="00C352B9">
        <w:t xml:space="preserve">zwrot </w:t>
      </w:r>
      <w:r w:rsidR="008A1E44" w:rsidRPr="00C352B9">
        <w:t xml:space="preserve">pasażerowi </w:t>
      </w:r>
      <w:r w:rsidR="00895795" w:rsidRPr="00C352B9">
        <w:t xml:space="preserve">środków </w:t>
      </w:r>
      <w:r w:rsidRPr="00C352B9">
        <w:t xml:space="preserve">których </w:t>
      </w:r>
      <w:r w:rsidR="008A1E44" w:rsidRPr="00C352B9">
        <w:t xml:space="preserve">pasażer </w:t>
      </w:r>
      <w:r w:rsidRPr="00C352B9">
        <w:t>nie wykorzystał</w:t>
      </w:r>
      <w:r w:rsidR="00BA3649" w:rsidRPr="00C352B9">
        <w:t xml:space="preserve"> w formie usług transportowych</w:t>
      </w:r>
      <w:r w:rsidRPr="00C352B9">
        <w:t>,</w:t>
      </w:r>
    </w:p>
    <w:p w14:paraId="5BD408A1" w14:textId="77777777" w:rsidR="00915D97" w:rsidRDefault="00915D97" w:rsidP="00915D97">
      <w:pPr>
        <w:pStyle w:val="Punkty"/>
      </w:pPr>
      <w:r>
        <w:t>przyjmowanie i obsługę reklamacji.</w:t>
      </w:r>
    </w:p>
    <w:p w14:paraId="12736642" w14:textId="4E7B1F7B" w:rsidR="00915D97" w:rsidRPr="00F92DC0" w:rsidRDefault="00915D97" w:rsidP="00915D97">
      <w:pPr>
        <w:pStyle w:val="Styl1"/>
      </w:pPr>
      <w:r>
        <w:lastRenderedPageBreak/>
        <w:t xml:space="preserve">W </w:t>
      </w:r>
      <w:r w:rsidR="005A664C">
        <w:t xml:space="preserve">każdym z ok. 30 </w:t>
      </w:r>
      <w:r w:rsidR="008A1E44">
        <w:t xml:space="preserve">punktów obsługi klienta </w:t>
      </w:r>
      <w:r w:rsidR="005A664C">
        <w:t>zostaną zainstalowane urządzenia</w:t>
      </w:r>
      <w:r>
        <w:t xml:space="preserve"> do obsługi </w:t>
      </w:r>
      <w:r w:rsidR="008A1E44">
        <w:t>pasażerów</w:t>
      </w:r>
      <w:r>
        <w:t xml:space="preserve">. Każdy </w:t>
      </w:r>
      <w:r w:rsidR="008A1E44">
        <w:t xml:space="preserve">zestaw </w:t>
      </w:r>
      <w:r>
        <w:t xml:space="preserve">będzie </w:t>
      </w:r>
      <w:r w:rsidRPr="00F92DC0">
        <w:t>wyposażon</w:t>
      </w:r>
      <w:r>
        <w:t>y</w:t>
      </w:r>
      <w:r w:rsidRPr="00F92DC0">
        <w:t xml:space="preserve"> w:</w:t>
      </w:r>
    </w:p>
    <w:p w14:paraId="70269D5C" w14:textId="62D282E3" w:rsidR="00915D97" w:rsidRDefault="00915D97" w:rsidP="00915D97">
      <w:pPr>
        <w:pStyle w:val="Punkty"/>
      </w:pPr>
      <w:r>
        <w:t xml:space="preserve">komputer z aplikacją umożliwiającą obsługę </w:t>
      </w:r>
      <w:r w:rsidR="008A1E44">
        <w:t xml:space="preserve">klienta </w:t>
      </w:r>
      <w:r>
        <w:t>systemu PZUM,</w:t>
      </w:r>
    </w:p>
    <w:p w14:paraId="146FB2C8" w14:textId="094ED5B9" w:rsidR="00915D97" w:rsidRPr="00F92DC0" w:rsidRDefault="00915D97" w:rsidP="00915D97">
      <w:pPr>
        <w:pStyle w:val="Punkty"/>
      </w:pPr>
      <w:r w:rsidRPr="00F92DC0">
        <w:t>monitor, klawiaturę, drukarkę, drukarkę fiskalną</w:t>
      </w:r>
      <w:r w:rsidR="00620A57">
        <w:t xml:space="preserve"> </w:t>
      </w:r>
      <w:r w:rsidR="009433FE" w:rsidRPr="00A6465F">
        <w:rPr>
          <w:rFonts w:cs="Calibri"/>
          <w:color w:val="auto"/>
          <w:szCs w:val="23"/>
        </w:rPr>
        <w:t xml:space="preserve">zgodnej z rozporządzeniem o elektronicznych drukarkach fiskalnych z możliwością </w:t>
      </w:r>
      <w:r w:rsidR="00822401" w:rsidRPr="00A6465F">
        <w:rPr>
          <w:rFonts w:cs="Calibri"/>
          <w:color w:val="auto"/>
          <w:szCs w:val="23"/>
        </w:rPr>
        <w:t>wydrukó</w:t>
      </w:r>
      <w:r w:rsidR="00407965" w:rsidRPr="00A6465F">
        <w:rPr>
          <w:rFonts w:cs="Calibri"/>
          <w:color w:val="auto"/>
          <w:szCs w:val="23"/>
        </w:rPr>
        <w:t>w niefiskalnych</w:t>
      </w:r>
      <w:r w:rsidR="009433FE" w:rsidRPr="005479EE">
        <w:rPr>
          <w:color w:val="auto"/>
        </w:rPr>
        <w:t>,</w:t>
      </w:r>
      <w:r w:rsidRPr="00F92DC0">
        <w:t xml:space="preserve"> </w:t>
      </w:r>
      <w:r>
        <w:t>skaner, aparat cyfrowy,</w:t>
      </w:r>
    </w:p>
    <w:p w14:paraId="1C2A6CEA" w14:textId="77777777" w:rsidR="00915D97" w:rsidRPr="00F92DC0" w:rsidRDefault="00915D97" w:rsidP="00915D97">
      <w:pPr>
        <w:pStyle w:val="Punkty"/>
      </w:pPr>
      <w:r w:rsidRPr="00F92DC0">
        <w:t>czytnik</w:t>
      </w:r>
      <w:r>
        <w:t>i:</w:t>
      </w:r>
    </w:p>
    <w:p w14:paraId="22A100B6" w14:textId="77777777" w:rsidR="00915D97" w:rsidRPr="00F92DC0" w:rsidRDefault="00915D97" w:rsidP="001B14E0">
      <w:pPr>
        <w:pStyle w:val="Punkty"/>
        <w:numPr>
          <w:ilvl w:val="1"/>
          <w:numId w:val="2"/>
        </w:numPr>
      </w:pPr>
      <w:r w:rsidRPr="00F92DC0">
        <w:t>kodu QR,</w:t>
      </w:r>
    </w:p>
    <w:p w14:paraId="15A50655" w14:textId="77777777" w:rsidR="00915D97" w:rsidRPr="00F92DC0" w:rsidRDefault="00915D97" w:rsidP="001B14E0">
      <w:pPr>
        <w:pStyle w:val="Punkty"/>
        <w:numPr>
          <w:ilvl w:val="1"/>
          <w:numId w:val="2"/>
        </w:numPr>
      </w:pPr>
      <w:r w:rsidRPr="00F92DC0">
        <w:t>NFC</w:t>
      </w:r>
      <w:r>
        <w:t>,</w:t>
      </w:r>
    </w:p>
    <w:p w14:paraId="76F0B7E7" w14:textId="77777777" w:rsidR="00915D97" w:rsidRDefault="00915D97" w:rsidP="001B14E0">
      <w:pPr>
        <w:pStyle w:val="Punkty"/>
        <w:numPr>
          <w:ilvl w:val="1"/>
          <w:numId w:val="2"/>
        </w:numPr>
      </w:pPr>
      <w:r w:rsidRPr="00F92DC0">
        <w:t>EMV</w:t>
      </w:r>
      <w:r>
        <w:t>,</w:t>
      </w:r>
    </w:p>
    <w:p w14:paraId="0BCC0EA2" w14:textId="71FB9B7C" w:rsidR="00915D97" w:rsidRDefault="00915D97" w:rsidP="001B14E0">
      <w:pPr>
        <w:pStyle w:val="Punkty"/>
        <w:numPr>
          <w:ilvl w:val="1"/>
          <w:numId w:val="2"/>
        </w:numPr>
      </w:pPr>
      <w:r>
        <w:t>m</w:t>
      </w:r>
      <w:r w:rsidRPr="00F92DC0">
        <w:t xml:space="preserve">oduł komunikacji LAN/WAN umożliwiający komunikację z </w:t>
      </w:r>
      <w:r w:rsidR="008A1E44">
        <w:t>s</w:t>
      </w:r>
      <w:r w:rsidR="008A1E44" w:rsidRPr="00F92DC0">
        <w:t xml:space="preserve">ystemem </w:t>
      </w:r>
      <w:r w:rsidR="008A1E44">
        <w:t>centralnym</w:t>
      </w:r>
      <w:r>
        <w:t>,</w:t>
      </w:r>
    </w:p>
    <w:p w14:paraId="4473D2A8" w14:textId="2DCCADC2" w:rsidR="00A05C23" w:rsidRDefault="00A05C23" w:rsidP="00A05C23">
      <w:pPr>
        <w:pStyle w:val="Punkty"/>
      </w:pPr>
      <w:bookmarkStart w:id="1679" w:name="_Hlk525208096"/>
      <w:r>
        <w:t>monitor multimedialny</w:t>
      </w:r>
      <w:r w:rsidR="002A2E04">
        <w:t xml:space="preserve"> o </w:t>
      </w:r>
      <w:r w:rsidR="00217273">
        <w:t xml:space="preserve">przekątnej </w:t>
      </w:r>
      <w:r w:rsidR="008C26EE">
        <w:t xml:space="preserve">co najmniej </w:t>
      </w:r>
      <w:r w:rsidR="00E01216">
        <w:t xml:space="preserve">42 cale </w:t>
      </w:r>
      <w:r>
        <w:t xml:space="preserve">do wyświetlania informacji i instrukcji dla </w:t>
      </w:r>
      <w:r w:rsidR="008A1E44">
        <w:t>pasażera</w:t>
      </w:r>
      <w:r w:rsidR="00B174F5">
        <w:t xml:space="preserve"> (</w:t>
      </w:r>
      <w:r w:rsidR="00C1069F">
        <w:t xml:space="preserve">instrukcje </w:t>
      </w:r>
      <w:r w:rsidR="00B174F5">
        <w:t xml:space="preserve">dostarcza </w:t>
      </w:r>
      <w:r w:rsidR="00C1069F">
        <w:t>Z</w:t>
      </w:r>
      <w:r w:rsidR="00B174F5">
        <w:t>a</w:t>
      </w:r>
      <w:r w:rsidR="00C1069F">
        <w:t>m</w:t>
      </w:r>
      <w:r w:rsidR="00B174F5">
        <w:t>awiając</w:t>
      </w:r>
      <w:r w:rsidR="00C1069F">
        <w:t>y)</w:t>
      </w:r>
      <w:r w:rsidR="00B174F5">
        <w:t xml:space="preserve"> </w:t>
      </w:r>
      <w:r w:rsidR="008A1E44">
        <w:t xml:space="preserve"> </w:t>
      </w:r>
      <w:r w:rsidR="00E01216">
        <w:t>podłączony do komputera POK</w:t>
      </w:r>
      <w:r w:rsidR="00240249">
        <w:t xml:space="preserve"> (tzn</w:t>
      </w:r>
      <w:r w:rsidR="008A1E44">
        <w:t>.</w:t>
      </w:r>
      <w:r w:rsidR="00240249">
        <w:t xml:space="preserve"> 30 monitorów multim</w:t>
      </w:r>
      <w:r w:rsidR="008A1E44">
        <w:t>edialnych</w:t>
      </w:r>
      <w:r w:rsidR="00240249">
        <w:t>)</w:t>
      </w:r>
      <w:r w:rsidR="001F7850">
        <w:t>.</w:t>
      </w:r>
    </w:p>
    <w:p w14:paraId="3825AABC" w14:textId="52C2B05D" w:rsidR="006D30E0" w:rsidRDefault="006D30E0" w:rsidP="006D30E0">
      <w:pPr>
        <w:pStyle w:val="Punkty"/>
      </w:pPr>
      <w:r>
        <w:t>POK</w:t>
      </w:r>
      <w:r w:rsidRPr="00535B05">
        <w:t xml:space="preserve"> zostan</w:t>
      </w:r>
      <w:r>
        <w:t>ie</w:t>
      </w:r>
      <w:r w:rsidRPr="00535B05">
        <w:t xml:space="preserve"> wyposa</w:t>
      </w:r>
      <w:r w:rsidRPr="00535B05">
        <w:rPr>
          <w:rFonts w:hint="cs"/>
        </w:rPr>
        <w:t>ż</w:t>
      </w:r>
      <w:r w:rsidRPr="00535B05">
        <w:t>on</w:t>
      </w:r>
      <w:r w:rsidR="0067574C">
        <w:t>y</w:t>
      </w:r>
      <w:r w:rsidRPr="00535B05">
        <w:t xml:space="preserve"> w urz</w:t>
      </w:r>
      <w:r w:rsidRPr="00535B05">
        <w:rPr>
          <w:rFonts w:hint="cs"/>
        </w:rPr>
        <w:t>ą</w:t>
      </w:r>
      <w:r w:rsidRPr="00535B05">
        <w:t>dzenia i systemy IT umo</w:t>
      </w:r>
      <w:r w:rsidRPr="00535B05">
        <w:rPr>
          <w:rFonts w:hint="cs"/>
        </w:rPr>
        <w:t>ż</w:t>
      </w:r>
      <w:r w:rsidRPr="00535B05">
        <w:t>liwiaj</w:t>
      </w:r>
      <w:r w:rsidRPr="00535B05">
        <w:rPr>
          <w:rFonts w:hint="cs"/>
        </w:rPr>
        <w:t>ą</w:t>
      </w:r>
      <w:r w:rsidRPr="00535B05">
        <w:t>ce personalizacj</w:t>
      </w:r>
      <w:r w:rsidRPr="00535B05">
        <w:rPr>
          <w:rFonts w:hint="cs"/>
        </w:rPr>
        <w:t>ę</w:t>
      </w:r>
      <w:r w:rsidRPr="00535B05">
        <w:t xml:space="preserve"> w systemie PZUM (rejestracj</w:t>
      </w:r>
      <w:r w:rsidRPr="00535B05">
        <w:rPr>
          <w:rFonts w:hint="cs"/>
        </w:rPr>
        <w:t>ę</w:t>
      </w:r>
      <w:r w:rsidRPr="00535B05">
        <w:t xml:space="preserve"> w systemie PZUM) token</w:t>
      </w:r>
      <w:r w:rsidRPr="00535B05">
        <w:rPr>
          <w:rFonts w:hint="eastAsia"/>
        </w:rPr>
        <w:t>ó</w:t>
      </w:r>
      <w:r w:rsidRPr="00535B05">
        <w:t>w instrument</w:t>
      </w:r>
      <w:r w:rsidRPr="00535B05">
        <w:rPr>
          <w:rFonts w:hint="eastAsia"/>
        </w:rPr>
        <w:t>ó</w:t>
      </w:r>
      <w:r w:rsidRPr="00535B05">
        <w:t>w p</w:t>
      </w:r>
      <w:r w:rsidRPr="00535B05">
        <w:rPr>
          <w:rFonts w:hint="cs"/>
        </w:rPr>
        <w:t>ł</w:t>
      </w:r>
      <w:r w:rsidRPr="00535B05">
        <w:t>atniczych EMV</w:t>
      </w:r>
      <w:r w:rsidR="003F31D7">
        <w:t>.</w:t>
      </w:r>
      <w:r w:rsidRPr="00535B05">
        <w:t xml:space="preserve"> </w:t>
      </w:r>
    </w:p>
    <w:p w14:paraId="2032B91B" w14:textId="7D904387" w:rsidR="00352955" w:rsidRDefault="006D30E0" w:rsidP="00BD0598">
      <w:pPr>
        <w:pStyle w:val="Punkty"/>
        <w:numPr>
          <w:ilvl w:val="0"/>
          <w:numId w:val="0"/>
        </w:numPr>
        <w:ind w:left="720"/>
      </w:pPr>
      <w:r>
        <w:t xml:space="preserve">Stanowisko POK </w:t>
      </w:r>
      <w:r w:rsidRPr="00AC69DB">
        <w:t>mus</w:t>
      </w:r>
      <w:r>
        <w:t>i</w:t>
      </w:r>
      <w:r w:rsidRPr="00AC69DB">
        <w:t xml:space="preserve"> posiadać niezbędne certyfikacje co najmniej międzynarodowych organizacji płatniczych V</w:t>
      </w:r>
      <w:r>
        <w:t>isa</w:t>
      </w:r>
      <w:r w:rsidRPr="00AC69DB">
        <w:t xml:space="preserve"> i M</w:t>
      </w:r>
      <w:r>
        <w:t>asterCard</w:t>
      </w:r>
      <w:r w:rsidRPr="00AC69DB">
        <w:t xml:space="preserve">, które w tym zakresie są wymagane poprzez przepisy prawa oraz regulacje organizacji wydających karty płatnicze, pozwalając na obsługę zbliżeniowych kart płatniczych w sposób wskazany w OPZ przez cały okres </w:t>
      </w:r>
      <w:r>
        <w:t>funkcjonowania systemu PZUM</w:t>
      </w:r>
      <w:r w:rsidR="00F858F6">
        <w:t>.</w:t>
      </w:r>
    </w:p>
    <w:p w14:paraId="5AA73D28" w14:textId="77777777" w:rsidR="004F2058" w:rsidRPr="005D4FAE" w:rsidRDefault="004F2058" w:rsidP="00AF203E">
      <w:pPr>
        <w:pStyle w:val="Punkty"/>
        <w:numPr>
          <w:ilvl w:val="0"/>
          <w:numId w:val="0"/>
        </w:numPr>
        <w:ind w:left="720"/>
        <w:rPr>
          <w:del w:id="1680" w:author="InnoBaltica" w:date="2019-11-06T16:18:00Z"/>
        </w:rPr>
      </w:pPr>
    </w:p>
    <w:p w14:paraId="5CE1FCCC" w14:textId="77777777" w:rsidR="00352955" w:rsidRDefault="00352955" w:rsidP="00BD0598">
      <w:pPr>
        <w:pStyle w:val="Punkty"/>
        <w:numPr>
          <w:ilvl w:val="0"/>
          <w:numId w:val="0"/>
        </w:numPr>
        <w:ind w:left="720"/>
        <w:rPr>
          <w:del w:id="1681" w:author="InnoBaltica" w:date="2019-11-06T16:18:00Z"/>
        </w:rPr>
      </w:pPr>
    </w:p>
    <w:p w14:paraId="2E5A1E1E" w14:textId="7442F325" w:rsidR="00915D97" w:rsidRDefault="00915D97" w:rsidP="00233A69">
      <w:pPr>
        <w:pStyle w:val="Heading3"/>
      </w:pPr>
      <w:bookmarkStart w:id="1682" w:name="_Toc532381607"/>
      <w:bookmarkStart w:id="1683" w:name="_Toc17120395"/>
      <w:bookmarkStart w:id="1684" w:name="_Toc23945036"/>
      <w:bookmarkStart w:id="1685" w:name="_Toc22292691"/>
      <w:bookmarkEnd w:id="1679"/>
      <w:r>
        <w:t>Innobusy</w:t>
      </w:r>
      <w:bookmarkEnd w:id="1682"/>
      <w:bookmarkEnd w:id="1683"/>
      <w:bookmarkEnd w:id="1684"/>
      <w:bookmarkEnd w:id="1685"/>
    </w:p>
    <w:p w14:paraId="796DF78F" w14:textId="20FADF1E" w:rsidR="006A556C" w:rsidRPr="006B75A5" w:rsidRDefault="006A556C" w:rsidP="006A556C">
      <w:pPr>
        <w:pStyle w:val="Punkty"/>
        <w:numPr>
          <w:ilvl w:val="0"/>
          <w:numId w:val="0"/>
        </w:numPr>
      </w:pPr>
      <w:r>
        <w:t xml:space="preserve">Dodatkowo na potrzeby promocji oraz dystrybucji w ramach projektu </w:t>
      </w:r>
      <w:r w:rsidR="000D5122">
        <w:t>Wykonawca dostarczy</w:t>
      </w:r>
      <w:r>
        <w:t xml:space="preserve"> dwa </w:t>
      </w:r>
      <w:r w:rsidR="00F377B3">
        <w:t xml:space="preserve">mobilne stanowiska </w:t>
      </w:r>
      <w:r>
        <w:t>POK – Innobusy, które będą miały analogiczną funkcjonalność jak POK, uzupełnioną o wersję demonstracyjną systemu.</w:t>
      </w:r>
    </w:p>
    <w:p w14:paraId="0ABF0F28" w14:textId="11F4AF10" w:rsidR="006A556C" w:rsidRDefault="006A556C" w:rsidP="006A556C">
      <w:pPr>
        <w:pStyle w:val="Styl1"/>
      </w:pPr>
      <w:r>
        <w:t>Innobusy to pojazdy zbudowane na bazie auta typu transporter</w:t>
      </w:r>
      <w:r w:rsidR="00A6465F">
        <w:t xml:space="preserve"> </w:t>
      </w:r>
      <w:r w:rsidR="003346C4" w:rsidRPr="00CF3BBE">
        <w:rPr>
          <w:rFonts w:cs="Calibri"/>
        </w:rPr>
        <w:t>-</w:t>
      </w:r>
      <w:r w:rsidR="00204098" w:rsidRPr="00CF3BBE">
        <w:rPr>
          <w:rFonts w:cs="Calibri"/>
        </w:rPr>
        <w:t xml:space="preserve"> </w:t>
      </w:r>
      <w:r w:rsidR="003346C4" w:rsidRPr="00CF3BBE">
        <w:rPr>
          <w:rFonts w:cs="Calibri"/>
        </w:rPr>
        <w:t xml:space="preserve">pozwalające go prowadzić przez osobę posiadającą </w:t>
      </w:r>
      <w:r w:rsidR="00CF3BBE">
        <w:rPr>
          <w:rFonts w:cs="Calibri"/>
        </w:rPr>
        <w:t>przynajmniej</w:t>
      </w:r>
      <w:r w:rsidR="003346C4">
        <w:rPr>
          <w:rFonts w:cs="Calibri"/>
        </w:rPr>
        <w:t xml:space="preserve"> </w:t>
      </w:r>
      <w:r w:rsidR="003346C4" w:rsidRPr="00CF3BBE">
        <w:rPr>
          <w:rFonts w:cs="Calibri"/>
        </w:rPr>
        <w:t>kategorię prawa jazdy "B" (to znaczy DMC do 3,5 tony oraz ilość miejsc siedzący maksymalnie 8 + kierowca)</w:t>
      </w:r>
      <w:r>
        <w:t xml:space="preserve">, spełniające </w:t>
      </w:r>
      <w:r w:rsidR="00753EA5">
        <w:t>funkcje</w:t>
      </w:r>
      <w:r>
        <w:t xml:space="preserve"> pojazdu edukacyjnego: </w:t>
      </w:r>
    </w:p>
    <w:p w14:paraId="5EB51BB7" w14:textId="2A9F2115" w:rsidR="006A556C" w:rsidRPr="00535B05" w:rsidRDefault="006A556C" w:rsidP="006A556C">
      <w:pPr>
        <w:pStyle w:val="Punkty"/>
      </w:pPr>
      <w:r>
        <w:lastRenderedPageBreak/>
        <w:t xml:space="preserve">specjalne </w:t>
      </w:r>
      <w:r w:rsidR="007C450B" w:rsidRPr="00535B05">
        <w:t xml:space="preserve">podwójne </w:t>
      </w:r>
      <w:r>
        <w:t>drzwi</w:t>
      </w:r>
      <w:r w:rsidR="007C450B" w:rsidRPr="00535B05">
        <w:t xml:space="preserve">, automatycznie otwierane (tak </w:t>
      </w:r>
      <w:r>
        <w:t>jak w pociągu czy autobusie</w:t>
      </w:r>
      <w:r w:rsidR="007C450B" w:rsidRPr="00535B05">
        <w:t>)</w:t>
      </w:r>
      <w:r w:rsidR="003C1342" w:rsidRPr="00535B05">
        <w:t xml:space="preserve"> oraz wyposażone w ram</w:t>
      </w:r>
      <w:r w:rsidR="00AA7620" w:rsidRPr="00535B05">
        <w:t>pę umożliwiającą wjazd wózka inwalidzkiego</w:t>
      </w:r>
      <w:r>
        <w:t>,</w:t>
      </w:r>
      <w:r w:rsidR="00325D3F" w:rsidRPr="00535B05">
        <w:t xml:space="preserve"> </w:t>
      </w:r>
    </w:p>
    <w:p w14:paraId="64F51F6F" w14:textId="5D15D032" w:rsidR="006A556C" w:rsidRPr="00B66252" w:rsidRDefault="006A556C" w:rsidP="006A556C">
      <w:pPr>
        <w:pStyle w:val="Punkty"/>
      </w:pPr>
      <w:r>
        <w:t xml:space="preserve">fotele </w:t>
      </w:r>
      <w:r w:rsidR="003964E0">
        <w:t>analogiczne jak w komunikacji publicznej</w:t>
      </w:r>
      <w:r>
        <w:t xml:space="preserve">, </w:t>
      </w:r>
      <w:r w:rsidR="0057605A" w:rsidRPr="00535B05">
        <w:t xml:space="preserve">wykonane z materiałów łatwych do czyszczenia, </w:t>
      </w:r>
      <w:r>
        <w:t>słupki imitujące słupki w pociągach/</w:t>
      </w:r>
      <w:r w:rsidR="001B539A">
        <w:t>pojazdach komunikacji lokalnej</w:t>
      </w:r>
      <w:r w:rsidR="0038351E">
        <w:t xml:space="preserve"> (minimum trzy)</w:t>
      </w:r>
      <w:r>
        <w:t>,</w:t>
      </w:r>
    </w:p>
    <w:p w14:paraId="1A40274B" w14:textId="428FB4F7" w:rsidR="00AA7620" w:rsidRPr="00B66252" w:rsidRDefault="00AA7620" w:rsidP="006A556C">
      <w:pPr>
        <w:pStyle w:val="Punkty"/>
      </w:pPr>
      <w:r w:rsidRPr="00535B05">
        <w:t xml:space="preserve">dedykowane miejsce </w:t>
      </w:r>
      <w:r w:rsidR="00DD7690" w:rsidRPr="00535B05">
        <w:t>d</w:t>
      </w:r>
      <w:r w:rsidRPr="00535B05">
        <w:t>la wózka inwalidzkiego;</w:t>
      </w:r>
    </w:p>
    <w:p w14:paraId="0E097150" w14:textId="464FA776" w:rsidR="0031213E" w:rsidRPr="00535B05" w:rsidRDefault="0031213E" w:rsidP="006A556C">
      <w:pPr>
        <w:pStyle w:val="Punkty"/>
      </w:pPr>
      <w:r w:rsidRPr="00535B05">
        <w:t>tablice wewnętrze i zewnętrzne wyświetlające informacje dla Pasażerów</w:t>
      </w:r>
    </w:p>
    <w:p w14:paraId="2AC3CB01" w14:textId="77777777" w:rsidR="006A556C" w:rsidRPr="00535B05" w:rsidRDefault="006A556C" w:rsidP="006A556C">
      <w:pPr>
        <w:pStyle w:val="Punkty"/>
      </w:pPr>
      <w:r>
        <w:t>nagłośnienie zewnętrzne i wewnętrzne umożliwiające emisję specjalnego utworu „firmowego”,</w:t>
      </w:r>
    </w:p>
    <w:p w14:paraId="344FAB7F" w14:textId="5D42255D" w:rsidR="006A556C" w:rsidRPr="00535B05" w:rsidRDefault="006A556C" w:rsidP="006A556C">
      <w:pPr>
        <w:pStyle w:val="Punkty"/>
      </w:pPr>
      <w:bookmarkStart w:id="1686" w:name="_Hlk525203823"/>
      <w:r>
        <w:t xml:space="preserve">oklejenie pojazdu w zaprojektowane specjalnie </w:t>
      </w:r>
      <w:r w:rsidR="00043F74">
        <w:t xml:space="preserve">treści </w:t>
      </w:r>
      <w:r w:rsidR="00B46433">
        <w:t>informacyjne, promocyjne i reklamowe</w:t>
      </w:r>
      <w:r w:rsidR="00FA4AFA">
        <w:t>,</w:t>
      </w:r>
      <w:r w:rsidR="003D6042">
        <w:t xml:space="preserve"> zgodn</w:t>
      </w:r>
      <w:r w:rsidR="00FA4AFA">
        <w:t>e</w:t>
      </w:r>
      <w:r w:rsidR="003D6042">
        <w:t xml:space="preserve"> z księgą znaków</w:t>
      </w:r>
      <w:r w:rsidR="00FA4AFA">
        <w:t>,</w:t>
      </w:r>
      <w:r w:rsidR="004373EE">
        <w:t xml:space="preserve"> za pomocą </w:t>
      </w:r>
      <w:r w:rsidR="006E4253">
        <w:t>techn</w:t>
      </w:r>
      <w:r w:rsidR="00864EDA">
        <w:t>ologii</w:t>
      </w:r>
      <w:r w:rsidR="006E4253">
        <w:t xml:space="preserve"> </w:t>
      </w:r>
      <w:r w:rsidR="00C6584C">
        <w:t xml:space="preserve">zapewniających trwałość materiałów oraz kolorów </w:t>
      </w:r>
      <w:r w:rsidR="005D24AF">
        <w:t xml:space="preserve">co najmniej </w:t>
      </w:r>
      <w:r w:rsidR="008C485B">
        <w:t>przez 10 lat</w:t>
      </w:r>
      <w:r>
        <w:t>,</w:t>
      </w:r>
    </w:p>
    <w:bookmarkEnd w:id="1686"/>
    <w:p w14:paraId="6F730193" w14:textId="6248F526" w:rsidR="006A556C" w:rsidRPr="00535B05" w:rsidRDefault="006A556C" w:rsidP="006A556C">
      <w:pPr>
        <w:pStyle w:val="Punkty"/>
      </w:pPr>
      <w:r>
        <w:t>agregat prądotwórczy</w:t>
      </w:r>
      <w:r w:rsidR="009D4067">
        <w:t xml:space="preserve"> i</w:t>
      </w:r>
      <w:r>
        <w:t xml:space="preserve"> możliwość podłączenia do </w:t>
      </w:r>
      <w:r w:rsidR="009D4067">
        <w:t xml:space="preserve">zewnętrznego źródła energii elektrycznej, </w:t>
      </w:r>
    </w:p>
    <w:p w14:paraId="2A104776" w14:textId="1130C030" w:rsidR="006A556C" w:rsidRPr="00535B05" w:rsidRDefault="006A556C" w:rsidP="006A556C">
      <w:pPr>
        <w:pStyle w:val="Punkty"/>
      </w:pPr>
      <w:r>
        <w:t>wewnętrzne urządzenie – komputer lub konsola, na której zainstalowana będzie demonstracyjna wersja aplikacji planera podróży, duże ekrany, kasowniki/biletomaty do uczenia, jak zacheckować się w pojeździe</w:t>
      </w:r>
      <w:r w:rsidR="003964E0">
        <w:t>, urządzenia mobilne z aplikacją PZUM w wersji i konfiguracji umożliwiającej przeprowadzenia szkolenia.</w:t>
      </w:r>
    </w:p>
    <w:p w14:paraId="340A8436" w14:textId="1165BB04" w:rsidR="0016195F" w:rsidRDefault="0016195F" w:rsidP="0016195F">
      <w:pPr>
        <w:pStyle w:val="Punkty"/>
      </w:pPr>
      <w:r>
        <w:t xml:space="preserve">komputer z aplikacją umożliwiającą obsługę </w:t>
      </w:r>
      <w:r w:rsidR="00186F1D">
        <w:t>k</w:t>
      </w:r>
      <w:r>
        <w:t>lienta systemu PZUM,</w:t>
      </w:r>
      <w:r w:rsidR="00025EE0">
        <w:t xml:space="preserve"> wyposażonego w:</w:t>
      </w:r>
    </w:p>
    <w:p w14:paraId="127EE3BC" w14:textId="1B0A9BC0" w:rsidR="0016195F" w:rsidRPr="00F92DC0" w:rsidRDefault="0016195F" w:rsidP="002A5ABC">
      <w:pPr>
        <w:pStyle w:val="Punkty"/>
        <w:numPr>
          <w:ilvl w:val="1"/>
          <w:numId w:val="2"/>
        </w:numPr>
      </w:pPr>
      <w:r w:rsidRPr="00F92DC0">
        <w:t>monitor, klawiaturę, drukarkę, drukarkę fiskalną</w:t>
      </w:r>
      <w:r>
        <w:t xml:space="preserve"> </w:t>
      </w:r>
      <w:r w:rsidR="00407965" w:rsidRPr="00CF3BBE">
        <w:rPr>
          <w:rFonts w:cs="Calibri"/>
        </w:rPr>
        <w:t>zgodn</w:t>
      </w:r>
      <w:r w:rsidR="00CF3BBE" w:rsidRPr="00CF3BBE">
        <w:rPr>
          <w:rFonts w:cs="Calibri"/>
        </w:rPr>
        <w:t>ą</w:t>
      </w:r>
      <w:r w:rsidR="00407965" w:rsidRPr="00CF3BBE">
        <w:rPr>
          <w:rFonts w:cs="Calibri"/>
        </w:rPr>
        <w:t xml:space="preserve"> z rozporządzeniem o elektronicznych drukarkach fiskalnych z możliwością wydruków niefiskalnych</w:t>
      </w:r>
      <w:r w:rsidRPr="00F92DC0">
        <w:t xml:space="preserve">, </w:t>
      </w:r>
      <w:r>
        <w:t>skaner, aparat cyfrowy,</w:t>
      </w:r>
    </w:p>
    <w:p w14:paraId="28F36E27" w14:textId="77777777" w:rsidR="0016195F" w:rsidRPr="00F92DC0" w:rsidRDefault="0016195F" w:rsidP="002A5ABC">
      <w:pPr>
        <w:pStyle w:val="Punkty"/>
        <w:numPr>
          <w:ilvl w:val="1"/>
          <w:numId w:val="2"/>
        </w:numPr>
      </w:pPr>
      <w:r w:rsidRPr="00F92DC0">
        <w:t>czytnik</w:t>
      </w:r>
      <w:r>
        <w:t>i:</w:t>
      </w:r>
    </w:p>
    <w:p w14:paraId="1DD59341" w14:textId="77777777" w:rsidR="0016195F" w:rsidRPr="00F92DC0" w:rsidRDefault="0016195F" w:rsidP="002A5ABC">
      <w:pPr>
        <w:pStyle w:val="Punkty"/>
        <w:numPr>
          <w:ilvl w:val="2"/>
          <w:numId w:val="2"/>
        </w:numPr>
      </w:pPr>
      <w:r w:rsidRPr="00F92DC0">
        <w:t>kodu QR,</w:t>
      </w:r>
    </w:p>
    <w:p w14:paraId="257EEA39" w14:textId="77777777" w:rsidR="0016195F" w:rsidRPr="00F92DC0" w:rsidRDefault="0016195F" w:rsidP="002A5ABC">
      <w:pPr>
        <w:pStyle w:val="Punkty"/>
        <w:numPr>
          <w:ilvl w:val="2"/>
          <w:numId w:val="2"/>
        </w:numPr>
      </w:pPr>
      <w:r w:rsidRPr="00F92DC0">
        <w:t>NFC</w:t>
      </w:r>
      <w:r>
        <w:t>,</w:t>
      </w:r>
    </w:p>
    <w:p w14:paraId="10EC5CBC" w14:textId="77777777" w:rsidR="0016195F" w:rsidRDefault="0016195F" w:rsidP="002A5ABC">
      <w:pPr>
        <w:pStyle w:val="Punkty"/>
        <w:numPr>
          <w:ilvl w:val="2"/>
          <w:numId w:val="2"/>
        </w:numPr>
      </w:pPr>
      <w:r w:rsidRPr="00F92DC0">
        <w:t>EMV</w:t>
      </w:r>
      <w:r>
        <w:t>,</w:t>
      </w:r>
    </w:p>
    <w:p w14:paraId="56AE4B79" w14:textId="1953C590" w:rsidR="0016195F" w:rsidRDefault="0016195F" w:rsidP="002A5ABC">
      <w:pPr>
        <w:pStyle w:val="Punkty"/>
        <w:numPr>
          <w:ilvl w:val="2"/>
          <w:numId w:val="2"/>
        </w:numPr>
      </w:pPr>
      <w:r>
        <w:t>m</w:t>
      </w:r>
      <w:r w:rsidRPr="00F92DC0">
        <w:t xml:space="preserve">oduł komunikacji LAN/WAN umożliwiający komunikację z </w:t>
      </w:r>
      <w:r w:rsidR="00186F1D">
        <w:t>s</w:t>
      </w:r>
      <w:r w:rsidRPr="00F92DC0">
        <w:t xml:space="preserve">ystemem </w:t>
      </w:r>
      <w:r w:rsidR="00186F1D">
        <w:t>c</w:t>
      </w:r>
      <w:r>
        <w:t>entralnym,</w:t>
      </w:r>
    </w:p>
    <w:p w14:paraId="64795891" w14:textId="50E53B5E" w:rsidR="00B75937" w:rsidRDefault="00360403" w:rsidP="00535B05">
      <w:pPr>
        <w:pStyle w:val="Normalnytekst"/>
      </w:pPr>
      <w:r w:rsidRPr="00360403">
        <w:lastRenderedPageBreak/>
        <w:t>Innobus</w:t>
      </w:r>
      <w:r w:rsidR="004F59B5">
        <w:t>y</w:t>
      </w:r>
      <w:r w:rsidRPr="00360403">
        <w:t xml:space="preserve"> powin</w:t>
      </w:r>
      <w:r w:rsidR="004F59B5">
        <w:t>ny</w:t>
      </w:r>
      <w:r w:rsidRPr="00360403">
        <w:t xml:space="preserve"> być now</w:t>
      </w:r>
      <w:r w:rsidR="004F59B5">
        <w:t>e</w:t>
      </w:r>
      <w:r w:rsidRPr="00360403">
        <w:t xml:space="preserve">, </w:t>
      </w:r>
      <w:r w:rsidR="004F59B5" w:rsidRPr="00360403">
        <w:t>nieużywan</w:t>
      </w:r>
      <w:r w:rsidR="004F59B5">
        <w:t>e</w:t>
      </w:r>
      <w:r w:rsidRPr="00360403">
        <w:t>, bez wad i uszkodzeń, sprawn</w:t>
      </w:r>
      <w:r w:rsidR="00B75937">
        <w:t>e</w:t>
      </w:r>
      <w:r w:rsidRPr="00360403">
        <w:t xml:space="preserve"> technicznie, dopuszczon</w:t>
      </w:r>
      <w:r w:rsidR="00B75937">
        <w:t>e</w:t>
      </w:r>
      <w:r w:rsidRPr="00360403">
        <w:t xml:space="preserve"> do ruchu, kompletn</w:t>
      </w:r>
      <w:r w:rsidR="00B75937">
        <w:t>e</w:t>
      </w:r>
      <w:r w:rsidRPr="00360403">
        <w:t xml:space="preserve"> i gotow</w:t>
      </w:r>
      <w:r w:rsidR="00B75937">
        <w:t>e</w:t>
      </w:r>
      <w:r w:rsidRPr="00360403">
        <w:t xml:space="preserve"> do </w:t>
      </w:r>
      <w:r w:rsidR="004F59B5" w:rsidRPr="00360403">
        <w:t>użytku</w:t>
      </w:r>
      <w:r w:rsidRPr="00360403">
        <w:t xml:space="preserve"> wyprodukowan</w:t>
      </w:r>
      <w:r w:rsidR="00B75937">
        <w:t>e</w:t>
      </w:r>
      <w:r w:rsidRPr="00360403">
        <w:t xml:space="preserve"> nie wcześniej niż 2020 roku</w:t>
      </w:r>
      <w:r w:rsidR="00B75937">
        <w:t>.</w:t>
      </w:r>
    </w:p>
    <w:p w14:paraId="3DCEF6AD" w14:textId="0523746C" w:rsidR="00360403" w:rsidRDefault="00B75937">
      <w:pPr>
        <w:pStyle w:val="Normalnytekst"/>
      </w:pPr>
      <w:r>
        <w:t>Innobusy</w:t>
      </w:r>
      <w:r w:rsidR="00360403" w:rsidRPr="00360403">
        <w:t xml:space="preserve"> </w:t>
      </w:r>
      <w:r w:rsidR="004F59B5" w:rsidRPr="00360403">
        <w:t>powi</w:t>
      </w:r>
      <w:r>
        <w:t>n</w:t>
      </w:r>
      <w:r w:rsidR="004F59B5" w:rsidRPr="00360403">
        <w:t>n</w:t>
      </w:r>
      <w:r>
        <w:t>y</w:t>
      </w:r>
      <w:r w:rsidR="00360403" w:rsidRPr="00360403">
        <w:t xml:space="preserve"> spełniać wymagania normy emisji spalin EURO 6, </w:t>
      </w:r>
      <w:r w:rsidR="004F59B5" w:rsidRPr="00360403">
        <w:t>tzn.</w:t>
      </w:r>
      <w:r w:rsidR="00360403" w:rsidRPr="00360403">
        <w:t xml:space="preserve"> dopuszczalnych wartości emisji spalin dla pojazdów z silnikiem wysokoprężnym/benzynowym, na podstawie karty homologacji pojazdu.</w:t>
      </w:r>
    </w:p>
    <w:p w14:paraId="54554CC7" w14:textId="348EF1BC" w:rsidR="006D30E0" w:rsidRDefault="006D30E0" w:rsidP="000D3F16">
      <w:pPr>
        <w:pStyle w:val="Styl1"/>
      </w:pPr>
      <w:r>
        <w:t xml:space="preserve">Stanowisko POK w Innobusie </w:t>
      </w:r>
      <w:r w:rsidRPr="00AC69DB">
        <w:t>mus</w:t>
      </w:r>
      <w:r>
        <w:t>i</w:t>
      </w:r>
      <w:r w:rsidRPr="00AC69DB">
        <w:t xml:space="preserve"> posiadać niezbędne certyfikacje co najmniej międzynarodowych organizacji płatniczych V</w:t>
      </w:r>
      <w:r>
        <w:t>isa</w:t>
      </w:r>
      <w:r w:rsidRPr="00AC69DB">
        <w:t xml:space="preserve"> i M</w:t>
      </w:r>
      <w:r>
        <w:t>asterCard</w:t>
      </w:r>
      <w:r w:rsidRPr="00AC69DB">
        <w:t xml:space="preserve">, które w tym zakresie są wymagane poprzez przepisy prawa oraz regulacje organizacji wydających karty płatnicze, pozwalając na obsługę zbliżeniowych kart płatniczych w sposób wskazany w OPZ przez cały okres </w:t>
      </w:r>
      <w:r>
        <w:t>funkcjonowania systemu PZUM</w:t>
      </w:r>
    </w:p>
    <w:p w14:paraId="64AC1312" w14:textId="77777777" w:rsidR="006D30E0" w:rsidRDefault="006D30E0" w:rsidP="006D30E0">
      <w:pPr>
        <w:pStyle w:val="Normalnytekst"/>
        <w:rPr>
          <w:del w:id="1687" w:author="InnoBaltica" w:date="2019-11-06T16:18:00Z"/>
        </w:rPr>
      </w:pPr>
    </w:p>
    <w:p w14:paraId="5E9D10CF" w14:textId="6BBB05AA" w:rsidR="00E13DA4" w:rsidRDefault="00E13DA4" w:rsidP="003537C9">
      <w:pPr>
        <w:pStyle w:val="Heading3"/>
      </w:pPr>
      <w:bookmarkStart w:id="1688" w:name="_Toc532381608"/>
      <w:bookmarkStart w:id="1689" w:name="_Toc17120396"/>
      <w:bookmarkStart w:id="1690" w:name="_Toc23945037"/>
      <w:bookmarkStart w:id="1691" w:name="_Toc22292692"/>
      <w:r>
        <w:t xml:space="preserve">POS </w:t>
      </w:r>
      <w:bookmarkEnd w:id="1688"/>
      <w:r w:rsidR="00186F1D">
        <w:t>kierowcy</w:t>
      </w:r>
      <w:bookmarkEnd w:id="1689"/>
      <w:bookmarkEnd w:id="1690"/>
      <w:bookmarkEnd w:id="1691"/>
    </w:p>
    <w:p w14:paraId="5549CEB1" w14:textId="6AB6E49A" w:rsidR="00A4250A" w:rsidRDefault="00E13DA4" w:rsidP="00A4250A">
      <w:pPr>
        <w:pStyle w:val="Styl1"/>
      </w:pPr>
      <w:r>
        <w:t xml:space="preserve">W pojazdach </w:t>
      </w:r>
      <w:r w:rsidR="00D76ACA">
        <w:t>komunikacji lokalnej</w:t>
      </w:r>
      <w:r w:rsidR="00AB4FE7">
        <w:t xml:space="preserve"> </w:t>
      </w:r>
      <w:r>
        <w:t>zostanie zainstalowane urządzenie POS, które obsługiwać będzie kierowca</w:t>
      </w:r>
      <w:r w:rsidR="00ED5DFC">
        <w:t>/motorniczy</w:t>
      </w:r>
      <w:r>
        <w:t>.</w:t>
      </w:r>
      <w:r w:rsidR="00E07181">
        <w:t xml:space="preserve"> </w:t>
      </w:r>
      <w:bookmarkStart w:id="1692" w:name="_Hlk14261724"/>
      <w:r w:rsidR="00A4250A">
        <w:t xml:space="preserve">Zamawiający zamawia zaprojektowanie i dostawę urządzeń </w:t>
      </w:r>
      <w:r w:rsidR="002C2382">
        <w:t>POS kierowcy</w:t>
      </w:r>
      <w:r w:rsidR="00A4250A">
        <w:t xml:space="preserve"> w liczbie </w:t>
      </w:r>
      <w:r w:rsidR="0068531F" w:rsidRPr="00535B05">
        <w:t>993</w:t>
      </w:r>
      <w:r w:rsidR="00A4250A">
        <w:t xml:space="preserve">. W ramach tej liczby </w:t>
      </w:r>
      <w:r w:rsidR="008277CE">
        <w:t>W</w:t>
      </w:r>
      <w:r w:rsidR="00A4250A">
        <w:t xml:space="preserve">ykonawca dostarczy </w:t>
      </w:r>
      <w:r w:rsidR="001D6C08">
        <w:t>90 kpl</w:t>
      </w:r>
      <w:r w:rsidR="00A4250A" w:rsidRPr="001930D9">
        <w:t xml:space="preserve">. </w:t>
      </w:r>
      <w:r w:rsidR="00A4250A">
        <w:t>u</w:t>
      </w:r>
      <w:r w:rsidR="00A4250A" w:rsidRPr="001930D9">
        <w:t xml:space="preserve">rządzeń </w:t>
      </w:r>
      <w:r w:rsidR="001D6C08">
        <w:t>POS kierowcy</w:t>
      </w:r>
      <w:r w:rsidR="00403260">
        <w:t xml:space="preserve">, </w:t>
      </w:r>
      <w:r w:rsidR="00A4250A">
        <w:t>które</w:t>
      </w:r>
      <w:r w:rsidR="00A4250A" w:rsidDel="00F50631">
        <w:t xml:space="preserve"> </w:t>
      </w:r>
      <w:r w:rsidR="00A4250A">
        <w:t xml:space="preserve">będą stanowić „magazyn szybkiego reagowania” (na wypadek nowej instalacji). Dodatkowo </w:t>
      </w:r>
      <w:r w:rsidR="00F50631">
        <w:t>W</w:t>
      </w:r>
      <w:r w:rsidR="00A4250A">
        <w:t xml:space="preserve">ykonawca wyposaży „magazyn szybkiego reagowania” w urządzenia </w:t>
      </w:r>
      <w:r w:rsidR="00403260">
        <w:t>POS kierowcy</w:t>
      </w:r>
      <w:r w:rsidR="00A4250A">
        <w:t xml:space="preserve">, części zamienne i eksploatacyjne, niezbędne do utrzymania rozwiązania na zakładanym poziomie SLA, zgodnie z projektem technicznym, zaakceptowanym przez </w:t>
      </w:r>
      <w:r w:rsidR="00403260">
        <w:t>Z</w:t>
      </w:r>
      <w:r w:rsidR="00A4250A">
        <w:t xml:space="preserve">amawiającego. </w:t>
      </w:r>
    </w:p>
    <w:p w14:paraId="75DF9DCD" w14:textId="00446F12" w:rsidR="00A4250A" w:rsidRDefault="00A4250A">
      <w:pPr>
        <w:pStyle w:val="Styl1"/>
        <w:pPrChange w:id="1693" w:author="InnoBaltica" w:date="2019-11-06T16:18:00Z">
          <w:pPr>
            <w:pStyle w:val="Normalnytekst"/>
          </w:pPr>
        </w:pPrChange>
      </w:pPr>
      <w:r>
        <w:t xml:space="preserve">Przedstawione dane w </w:t>
      </w:r>
      <w:r>
        <w:fldChar w:fldCharType="begin"/>
      </w:r>
      <w:r>
        <w:instrText xml:space="preserve"> REF _Ref2260702 \h </w:instrText>
      </w:r>
      <w:r w:rsidR="000C1E29">
        <w:instrText xml:space="preserve"> \* MERGEFORMAT </w:instrText>
      </w:r>
      <w:r>
        <w:fldChar w:fldCharType="separate"/>
      </w:r>
      <w:r w:rsidR="00550BAE" w:rsidRPr="68DD1AAB">
        <w:t xml:space="preserve">Tabela </w:t>
      </w:r>
      <w:r w:rsidR="00550BAE">
        <w:rPr>
          <w:noProof/>
        </w:rPr>
        <w:t>8</w:t>
      </w:r>
      <w:r>
        <w:fldChar w:fldCharType="end"/>
      </w:r>
      <w:r>
        <w:t xml:space="preserve"> należy traktować orientacyjnie, dane dotyczące urządzeń </w:t>
      </w:r>
      <w:r w:rsidR="006017BD">
        <w:t>POS kierowcy</w:t>
      </w:r>
      <w:r>
        <w:t xml:space="preserve"> należy przyjmować w zakresie ich łącznej liczby - jako parametr stały (tzn. </w:t>
      </w:r>
      <w:r w:rsidR="000C55EE">
        <w:t>POS kierowcy</w:t>
      </w:r>
      <w:r>
        <w:t xml:space="preserve"> w liczbie </w:t>
      </w:r>
      <w:r w:rsidR="000C55EE">
        <w:rPr>
          <w:rFonts w:ascii="Calibri" w:hAnsi="Calibri" w:cs="Calibri"/>
        </w:rPr>
        <w:t>993</w:t>
      </w:r>
      <w:r w:rsidR="00B14413">
        <w:rPr>
          <w:rFonts w:ascii="Calibri" w:hAnsi="Calibri" w:cs="Calibri"/>
        </w:rPr>
        <w:t xml:space="preserve"> kpl.</w:t>
      </w:r>
      <w:r>
        <w:t xml:space="preserve">). </w:t>
      </w:r>
    </w:p>
    <w:p w14:paraId="1EB5AECC" w14:textId="0B58E703" w:rsidR="00A4250A" w:rsidRDefault="00A4250A">
      <w:pPr>
        <w:pStyle w:val="Styl1"/>
        <w:pPrChange w:id="1694" w:author="InnoBaltica" w:date="2019-11-06T16:18:00Z">
          <w:pPr>
            <w:pStyle w:val="Normalnytekst"/>
          </w:pPr>
        </w:pPrChange>
      </w:pPr>
      <w:r w:rsidRPr="00341B7F">
        <w:t xml:space="preserve">Zamawiający </w:t>
      </w:r>
      <w:r>
        <w:t xml:space="preserve">zamawia instalację/montaż i uruchomienie urządzeń </w:t>
      </w:r>
      <w:r w:rsidR="00A420E5">
        <w:t>POS kierowcy</w:t>
      </w:r>
      <w:r>
        <w:t xml:space="preserve"> w liczbie </w:t>
      </w:r>
      <w:r w:rsidR="00A420E5">
        <w:rPr>
          <w:rFonts w:ascii="Calibri" w:hAnsi="Calibri" w:cs="Calibri"/>
        </w:rPr>
        <w:t>893 kpl</w:t>
      </w:r>
      <w:r>
        <w:t>.</w:t>
      </w:r>
    </w:p>
    <w:p w14:paraId="582D9BED" w14:textId="0B3D910B" w:rsidR="00584251" w:rsidRDefault="00A4250A">
      <w:pPr>
        <w:pStyle w:val="Styl1"/>
        <w:pPrChange w:id="1695" w:author="InnoBaltica" w:date="2019-11-06T16:18:00Z">
          <w:pPr>
            <w:pStyle w:val="Normalnytekst"/>
          </w:pPr>
        </w:pPrChange>
      </w:pPr>
      <w:r>
        <w:t xml:space="preserve">Zamawiający </w:t>
      </w:r>
      <w:r w:rsidRPr="00341B7F">
        <w:t xml:space="preserve">zakłada, że zamontowanych zostanie </w:t>
      </w:r>
      <w:r>
        <w:t>100</w:t>
      </w:r>
      <w:r w:rsidRPr="00341B7F">
        <w:t xml:space="preserve">% </w:t>
      </w:r>
      <w:r>
        <w:t xml:space="preserve">urządzeń </w:t>
      </w:r>
      <w:r w:rsidR="001E5C93">
        <w:t>POS kierowcy</w:t>
      </w:r>
      <w:r>
        <w:t xml:space="preserve"> z liczby </w:t>
      </w:r>
      <w:r w:rsidR="001E5C93">
        <w:t>893</w:t>
      </w:r>
      <w:r>
        <w:t xml:space="preserve"> </w:t>
      </w:r>
      <w:r w:rsidR="001E5C93">
        <w:t>kpl</w:t>
      </w:r>
      <w:r>
        <w:t>. przewidzianych do montażu przez Wykonawcę do momentu zakończeni</w:t>
      </w:r>
      <w:r w:rsidR="00861EE1">
        <w:t>a</w:t>
      </w:r>
      <w:r>
        <w:t xml:space="preserve"> usług serwisowych świadczonych w okresie wdrożenia przez Wykonawcę. </w:t>
      </w:r>
      <w:r w:rsidRPr="00341B7F">
        <w:t xml:space="preserve">Zamawiający dopuszcza zmianę liczby zamontowanych </w:t>
      </w:r>
      <w:r>
        <w:t xml:space="preserve">urządzeń </w:t>
      </w:r>
      <w:r w:rsidR="001E5C93">
        <w:t>POS kierowcy</w:t>
      </w:r>
      <w:r w:rsidRPr="00341B7F">
        <w:t xml:space="preserve"> w stosunku do </w:t>
      </w:r>
      <w:r>
        <w:t>założonej</w:t>
      </w:r>
      <w:r w:rsidRPr="00341B7F">
        <w:t xml:space="preserve">, zależnie od liczby </w:t>
      </w:r>
      <w:r w:rsidRPr="00341B7F">
        <w:lastRenderedPageBreak/>
        <w:t xml:space="preserve">rzeczywiście podstawionych do montażu pojazdów i/lub wagonów tramwajowych. Jeżeli liczba rzeczywiście zamontowanych </w:t>
      </w:r>
      <w:r>
        <w:t xml:space="preserve">urządzeń </w:t>
      </w:r>
      <w:r w:rsidR="00B1032E">
        <w:t>POS kierowcy</w:t>
      </w:r>
      <w:r w:rsidRPr="00341B7F">
        <w:t xml:space="preserve"> w stosunku do</w:t>
      </w:r>
      <w:r w:rsidRPr="00341B7F" w:rsidDel="006731A7">
        <w:t xml:space="preserve"> </w:t>
      </w:r>
      <w:r w:rsidRPr="00341B7F">
        <w:t xml:space="preserve">założonej przez </w:t>
      </w:r>
      <w:r>
        <w:t>Z</w:t>
      </w:r>
      <w:r w:rsidRPr="00341B7F">
        <w:t xml:space="preserve">amawiającego liczby </w:t>
      </w:r>
      <w:r>
        <w:t>przewidzianych do montażu</w:t>
      </w:r>
      <w:r w:rsidRPr="00341B7F">
        <w:t xml:space="preserve"> </w:t>
      </w:r>
      <w:r>
        <w:t xml:space="preserve">urządzeń </w:t>
      </w:r>
      <w:r w:rsidR="00B1032E">
        <w:t>POS kierowcy</w:t>
      </w:r>
      <w:r w:rsidRPr="00341B7F">
        <w:t xml:space="preserve"> będzie </w:t>
      </w:r>
      <w:r>
        <w:t xml:space="preserve">mieściła się w przedziale 90%-105% </w:t>
      </w:r>
      <w:r w:rsidRPr="00341B7F">
        <w:t xml:space="preserve">(zmniejszy się lub zwiększy zakres prac montażowych/instalacyjnych), wtedy nie spowoduje to zmiany ceny </w:t>
      </w:r>
      <w:r>
        <w:t>u</w:t>
      </w:r>
      <w:r w:rsidRPr="00341B7F">
        <w:t xml:space="preserve">mownej przy założeniu, że rzeczywista liczba dostarczonych </w:t>
      </w:r>
      <w:r>
        <w:t xml:space="preserve"> urządzeń </w:t>
      </w:r>
      <w:r w:rsidR="00584251">
        <w:t>POS kierowcy</w:t>
      </w:r>
      <w:r w:rsidRPr="00341B7F">
        <w:t xml:space="preserve"> będzie zgodna z liczbą zamówioną (zwiększy się lub zmniejszy stan magazynowy)</w:t>
      </w:r>
      <w:r>
        <w:t>.</w:t>
      </w:r>
    </w:p>
    <w:p w14:paraId="19742076" w14:textId="6CBC29B7" w:rsidR="00AF754B" w:rsidRDefault="00AF754B">
      <w:pPr>
        <w:pStyle w:val="Styl1"/>
        <w:pPrChange w:id="1696" w:author="InnoBaltica" w:date="2019-11-06T16:18:00Z">
          <w:pPr>
            <w:pStyle w:val="Normalnytekst"/>
          </w:pPr>
        </w:pPrChange>
      </w:pPr>
      <w:r w:rsidRPr="00912B5A">
        <w:t>Wykonawca przez cały okres wdrożenia</w:t>
      </w:r>
      <w:r w:rsidR="00002F90">
        <w:t>,</w:t>
      </w:r>
      <w:r w:rsidRPr="00912B5A">
        <w:t xml:space="preserve"> aż do odbioru końcowego jest zobowiązany</w:t>
      </w:r>
      <w:r>
        <w:t>,</w:t>
      </w:r>
      <w:r w:rsidRPr="00912B5A">
        <w:t xml:space="preserve"> jeżeli </w:t>
      </w:r>
      <w:r>
        <w:t>Z</w:t>
      </w:r>
      <w:r w:rsidRPr="00912B5A">
        <w:t>amawiający tego zażąda</w:t>
      </w:r>
      <w:r>
        <w:t>,</w:t>
      </w:r>
      <w:r w:rsidRPr="00912B5A">
        <w:t xml:space="preserve"> do montażu </w:t>
      </w:r>
      <w:r w:rsidR="0015296C">
        <w:t>POS kierowcy</w:t>
      </w:r>
      <w:r w:rsidRPr="00912B5A">
        <w:t xml:space="preserve"> (lub przeniesienia [demontaż i montaż] wcześniej zamontowanych </w:t>
      </w:r>
      <w:r w:rsidR="0015296C">
        <w:t>urządzeń</w:t>
      </w:r>
      <w:r w:rsidRPr="00912B5A">
        <w:t>) w pojazdach podstawionych do wyposażenia po terminie zakończenia Etapu VIII</w:t>
      </w:r>
      <w:r w:rsidR="00093DAB">
        <w:t>.</w:t>
      </w:r>
    </w:p>
    <w:p w14:paraId="03D22435" w14:textId="619842D0" w:rsidR="00093DAB" w:rsidRDefault="00093DAB">
      <w:pPr>
        <w:pStyle w:val="Styl1"/>
        <w:pPrChange w:id="1697" w:author="InnoBaltica" w:date="2019-11-06T16:18:00Z">
          <w:pPr>
            <w:pStyle w:val="Normalnytekst"/>
          </w:pPr>
        </w:pPrChange>
      </w:pPr>
      <w:r>
        <w:t xml:space="preserve">Zamawiający zamawia w zakresie niezbędnym dla prawidłowej pracy urządzenia POS kierowcy oraz wymiany danych z systemem PZUM, kompletny montaż urządzeń </w:t>
      </w:r>
      <w:r w:rsidR="00452945">
        <w:t>POS kierowcy</w:t>
      </w:r>
      <w:r>
        <w:t xml:space="preserve"> z dostawą i montażem wszystkich niezbędnych materiałów i urządzeń wraz z wykonaniem niezbędnej instalacji (okablowania</w:t>
      </w:r>
      <w:r w:rsidR="00A65219">
        <w:t xml:space="preserve"> wraz </w:t>
      </w:r>
      <w:r w:rsidR="00010660">
        <w:t>z niezbędnymi zabezpieczeniami</w:t>
      </w:r>
      <w:r w:rsidR="001C3223">
        <w:t xml:space="preserve"> i podtrzymaniem</w:t>
      </w:r>
      <w:r w:rsidR="00F26D17">
        <w:t xml:space="preserve"> bateryjnym</w:t>
      </w:r>
      <w:r w:rsidR="0044171F">
        <w:t xml:space="preserve"> zasilania</w:t>
      </w:r>
      <w:r>
        <w:t>) oraz z doprowadzeniem zasilania, zapewnieniem komunikacji</w:t>
      </w:r>
      <w:r>
        <w:rPr>
          <w:rFonts w:ascii="Calibri" w:hAnsi="Calibri" w:cs="Calibri"/>
        </w:rPr>
        <w:t xml:space="preserve"> w trybie online</w:t>
      </w:r>
      <w:r>
        <w:t xml:space="preserve"> (w tym łączności GSM i/lub innej) pomiędzy urządzeniem </w:t>
      </w:r>
      <w:r w:rsidR="00452945">
        <w:t>POS kierowcy</w:t>
      </w:r>
      <w:r>
        <w:t xml:space="preserve"> a systemem PZUM</w:t>
      </w:r>
      <w:r w:rsidR="0033363E">
        <w:t>.</w:t>
      </w:r>
    </w:p>
    <w:p w14:paraId="6EB96CCE" w14:textId="0E0E57D3" w:rsidR="00C06EB9" w:rsidRDefault="00C06EB9">
      <w:pPr>
        <w:pStyle w:val="Styl1"/>
        <w:pPrChange w:id="1698" w:author="InnoBaltica" w:date="2019-11-06T16:18:00Z">
          <w:pPr>
            <w:pStyle w:val="Normalnytekst"/>
          </w:pPr>
        </w:pPrChange>
      </w:pPr>
      <w:bookmarkStart w:id="1699" w:name="_Hlk14268209"/>
      <w:r>
        <w:t>Zamawiający zamawia zgodnie z zapisem pkt. 3.4 dostawę, mont</w:t>
      </w:r>
      <w:r w:rsidR="005A4C43">
        <w:t>a</w:t>
      </w:r>
      <w:r>
        <w:t xml:space="preserve">ż i uruchomienie 10 kpl. </w:t>
      </w:r>
      <w:r w:rsidR="005C4F56">
        <w:t xml:space="preserve">urządzeń </w:t>
      </w:r>
      <w:r>
        <w:t>(B.1 + B.2 + POS kierowcy + POS mobilne z funkcją kontrolerską + inne niezbędne) demonstracyjnych/szkoleniowych we wskazanych przez Zamawiającego lokalizacjach.</w:t>
      </w:r>
    </w:p>
    <w:bookmarkEnd w:id="1699"/>
    <w:p w14:paraId="1DAEACCD" w14:textId="648386A3" w:rsidR="00E13DA4" w:rsidRPr="002A06A2" w:rsidRDefault="00E13DA4">
      <w:pPr>
        <w:pStyle w:val="Styl1"/>
        <w:pPrChange w:id="1700" w:author="InnoBaltica" w:date="2019-11-06T16:18:00Z">
          <w:pPr>
            <w:pStyle w:val="Normalnytekst"/>
          </w:pPr>
        </w:pPrChange>
      </w:pPr>
      <w:r w:rsidRPr="002A06A2">
        <w:t xml:space="preserve">Urządzenie </w:t>
      </w:r>
      <w:r w:rsidR="000B18B6" w:rsidRPr="002A06A2">
        <w:t xml:space="preserve">POS kierowcy </w:t>
      </w:r>
      <w:r w:rsidRPr="002A06A2">
        <w:t>będzie miało funkcjonalność</w:t>
      </w:r>
      <w:r w:rsidR="003537C9" w:rsidRPr="002A06A2">
        <w:t xml:space="preserve"> umożliwiającą s</w:t>
      </w:r>
      <w:r w:rsidRPr="002A06A2">
        <w:t>przedaż i wydruk biletu QR jednoprzejazdowego za gotówkę.</w:t>
      </w:r>
    </w:p>
    <w:p w14:paraId="546EC4A2" w14:textId="77E8DFAD" w:rsidR="00FE70DD" w:rsidRPr="002A06A2" w:rsidRDefault="00FE70DD">
      <w:pPr>
        <w:pStyle w:val="Styl1"/>
        <w:pPrChange w:id="1701" w:author="InnoBaltica" w:date="2019-11-06T16:18:00Z">
          <w:pPr>
            <w:pStyle w:val="Normalnytekst"/>
          </w:pPr>
        </w:pPrChange>
      </w:pPr>
      <w:r>
        <w:t>Wykonawca wyposaży pojazdy komunikacji lokalnej w urządzenia</w:t>
      </w:r>
      <w:r w:rsidR="00E1082B">
        <w:t xml:space="preserve"> POS kierowcy</w:t>
      </w:r>
      <w:r>
        <w:t>, wykonane zgodnie z</w:t>
      </w:r>
      <w:r w:rsidR="00C34230">
        <w:t xml:space="preserve"> </w:t>
      </w:r>
      <w:r>
        <w:t xml:space="preserve">wymaganiami w zakresie estetyki, w tym grafiki i kolorystyki (kolorystyka dotyczy obudowy zewnętrznej urządzenia, w tym koloru materiału obudowy oraz pozostałych elementów umieszczonych na obudowie) zewnętrznych elementów tych urządzeń, które zostaną przedstawione </w:t>
      </w:r>
      <w:r w:rsidR="004C4E5F">
        <w:t xml:space="preserve">Wykonawcy </w:t>
      </w:r>
      <w:r>
        <w:t xml:space="preserve">przez </w:t>
      </w:r>
      <w:r w:rsidR="0032046F">
        <w:t>Z</w:t>
      </w:r>
      <w:r>
        <w:t>amawiającego po podpisaniu umowy</w:t>
      </w:r>
      <w:r w:rsidR="003777BD">
        <w:t xml:space="preserve"> z Wykonawcą</w:t>
      </w:r>
      <w:r w:rsidR="004C4E5F">
        <w:t>.</w:t>
      </w:r>
    </w:p>
    <w:p w14:paraId="028A0BFF" w14:textId="5716B410" w:rsidR="00E13DA4" w:rsidRPr="00915D97" w:rsidRDefault="00E13DA4" w:rsidP="00915D97">
      <w:pPr>
        <w:pStyle w:val="Styl1"/>
      </w:pPr>
      <w:r w:rsidRPr="002A06A2">
        <w:t>Wymagania niefunkcjonalne</w:t>
      </w:r>
      <w:r w:rsidR="003537C9" w:rsidRPr="002A06A2">
        <w:t xml:space="preserve"> dla POS </w:t>
      </w:r>
      <w:r w:rsidR="00186F1D" w:rsidRPr="002A06A2">
        <w:t>kierowcy</w:t>
      </w:r>
      <w:r w:rsidRPr="002A06A2">
        <w:t>:</w:t>
      </w:r>
    </w:p>
    <w:p w14:paraId="3B33ABBC" w14:textId="03B080F3" w:rsidR="006F015D" w:rsidRDefault="00E13DA4" w:rsidP="00E13DA4">
      <w:pPr>
        <w:pStyle w:val="Punkty"/>
      </w:pPr>
      <w:r>
        <w:t xml:space="preserve">zostanie </w:t>
      </w:r>
      <w:r w:rsidR="00186F1D">
        <w:t xml:space="preserve">zainstalowany </w:t>
      </w:r>
      <w:r>
        <w:t>na stanowisku kierowcy</w:t>
      </w:r>
      <w:r w:rsidR="00743329">
        <w:t>/motorniczego</w:t>
      </w:r>
      <w:r w:rsidR="00134001">
        <w:t xml:space="preserve"> w sposób trwały</w:t>
      </w:r>
      <w:r w:rsidR="006F015D">
        <w:t>,</w:t>
      </w:r>
    </w:p>
    <w:p w14:paraId="29D36371" w14:textId="26420EEE" w:rsidR="00E13DA4" w:rsidRDefault="00E13DA4" w:rsidP="00E13DA4">
      <w:pPr>
        <w:pStyle w:val="Punkty"/>
      </w:pPr>
      <w:r>
        <w:lastRenderedPageBreak/>
        <w:t>będzie odporne na warunki atmosferyczne</w:t>
      </w:r>
      <w:r w:rsidR="002D6572">
        <w:t xml:space="preserve"> </w:t>
      </w:r>
      <w:r w:rsidR="007C79F0">
        <w:t>(</w:t>
      </w:r>
      <w:r w:rsidR="00221CB0" w:rsidRPr="00221CB0">
        <w:t xml:space="preserve">POS </w:t>
      </w:r>
      <w:r w:rsidR="00144CD0">
        <w:t xml:space="preserve">temperatura pracy </w:t>
      </w:r>
      <w:r w:rsidR="0019266B">
        <w:t xml:space="preserve">co najmniej </w:t>
      </w:r>
      <w:r w:rsidR="00144CD0">
        <w:t xml:space="preserve">od </w:t>
      </w:r>
      <w:r w:rsidR="00221CB0" w:rsidRPr="00221CB0">
        <w:t xml:space="preserve">-15 do </w:t>
      </w:r>
      <w:r w:rsidR="00781856">
        <w:t>+</w:t>
      </w:r>
      <w:r w:rsidR="00221CB0" w:rsidRPr="00221CB0">
        <w:t>50 st</w:t>
      </w:r>
      <w:r w:rsidR="00B243F3">
        <w:t xml:space="preserve">. </w:t>
      </w:r>
      <w:r w:rsidR="00221CB0" w:rsidRPr="00221CB0">
        <w:t xml:space="preserve">C, temperatura przechowywania </w:t>
      </w:r>
      <w:r w:rsidR="00144CD0">
        <w:t xml:space="preserve">co najmniej </w:t>
      </w:r>
      <w:r w:rsidR="00221CB0" w:rsidRPr="00221CB0">
        <w:t>od -40 do +60 st</w:t>
      </w:r>
      <w:r w:rsidR="00B243F3">
        <w:t>.</w:t>
      </w:r>
      <w:r w:rsidR="00221CB0" w:rsidRPr="00221CB0">
        <w:t xml:space="preserve"> C</w:t>
      </w:r>
      <w:r w:rsidR="00E62565">
        <w:t>)</w:t>
      </w:r>
      <w:r w:rsidR="00B243F3">
        <w:t>,</w:t>
      </w:r>
    </w:p>
    <w:p w14:paraId="2D9AB8B0" w14:textId="457A9DC4" w:rsidR="00E13DA4" w:rsidRDefault="00E13DA4" w:rsidP="00E13DA4">
      <w:pPr>
        <w:pStyle w:val="Punkty"/>
      </w:pPr>
      <w:r>
        <w:t>będzie posiadać aktualne certyfikaty i homologacje wymagane przez polskie prawo i prawo Unii Europejskiej oraz inne przepisy prawne wymagane dla tego typu urządzeń,</w:t>
      </w:r>
    </w:p>
    <w:p w14:paraId="23AC0FF1" w14:textId="564207EF" w:rsidR="00E13DA4" w:rsidRDefault="0032779C" w:rsidP="00E13DA4">
      <w:pPr>
        <w:pStyle w:val="Punkty"/>
      </w:pPr>
      <w:r>
        <w:t>będzie</w:t>
      </w:r>
      <w:r w:rsidR="00E13DA4">
        <w:t xml:space="preserve"> przystosowane do zdefiniowanych rodzajów uchwytów,</w:t>
      </w:r>
    </w:p>
    <w:p w14:paraId="58D32280" w14:textId="23AED6CF" w:rsidR="00555D00" w:rsidRDefault="5352FBBB">
      <w:pPr>
        <w:pStyle w:val="Punkty"/>
        <w:pPrChange w:id="1702" w:author="InnoBaltica" w:date="2019-11-06T16:18:00Z">
          <w:pPr>
            <w:pStyle w:val="Punkty"/>
            <w:shd w:val="clear" w:color="auto" w:fill="FFFFFF" w:themeFill="background1"/>
          </w:pPr>
        </w:pPrChange>
      </w:pPr>
      <w:r>
        <w:t>będzie zawierało drukarkę z opcj</w:t>
      </w:r>
      <w:r w:rsidR="00047B7B">
        <w:t>ą</w:t>
      </w:r>
      <w:r>
        <w:t xml:space="preserve"> zainstalowania drukarki fiskalnej</w:t>
      </w:r>
      <w:r w:rsidR="00EF6BBF">
        <w:t>,</w:t>
      </w:r>
      <w:r w:rsidR="008351B7">
        <w:t xml:space="preserve"> </w:t>
      </w:r>
      <w:r w:rsidR="00407965" w:rsidRPr="0039519A">
        <w:rPr>
          <w:rPrChange w:id="1703" w:author="InnoBaltica" w:date="2019-11-06T16:18:00Z">
            <w:rPr>
              <w:color w:val="auto"/>
            </w:rPr>
          </w:rPrChange>
        </w:rPr>
        <w:t>zgodnej z rozporz</w:t>
      </w:r>
      <w:r w:rsidR="00407965" w:rsidRPr="0039519A">
        <w:rPr>
          <w:rFonts w:hint="cs"/>
          <w:rPrChange w:id="1704" w:author="InnoBaltica" w:date="2019-11-06T16:18:00Z">
            <w:rPr>
              <w:rFonts w:hint="cs"/>
              <w:color w:val="auto"/>
            </w:rPr>
          </w:rPrChange>
        </w:rPr>
        <w:t>ą</w:t>
      </w:r>
      <w:r w:rsidR="00407965" w:rsidRPr="0039519A">
        <w:rPr>
          <w:rPrChange w:id="1705" w:author="InnoBaltica" w:date="2019-11-06T16:18:00Z">
            <w:rPr>
              <w:color w:val="auto"/>
            </w:rPr>
          </w:rPrChange>
        </w:rPr>
        <w:t>dzeniem o elektronicznych drukarkach fiskalnych z mo</w:t>
      </w:r>
      <w:r w:rsidR="00407965" w:rsidRPr="0039519A">
        <w:rPr>
          <w:rFonts w:hint="cs"/>
          <w:rPrChange w:id="1706" w:author="InnoBaltica" w:date="2019-11-06T16:18:00Z">
            <w:rPr>
              <w:rFonts w:hint="cs"/>
              <w:color w:val="auto"/>
            </w:rPr>
          </w:rPrChange>
        </w:rPr>
        <w:t>ż</w:t>
      </w:r>
      <w:r w:rsidR="00407965" w:rsidRPr="0039519A">
        <w:rPr>
          <w:rPrChange w:id="1707" w:author="InnoBaltica" w:date="2019-11-06T16:18:00Z">
            <w:rPr>
              <w:color w:val="auto"/>
            </w:rPr>
          </w:rPrChange>
        </w:rPr>
        <w:t>liwo</w:t>
      </w:r>
      <w:r w:rsidR="00407965" w:rsidRPr="0039519A">
        <w:rPr>
          <w:rFonts w:hint="cs"/>
          <w:rPrChange w:id="1708" w:author="InnoBaltica" w:date="2019-11-06T16:18:00Z">
            <w:rPr>
              <w:rFonts w:hint="cs"/>
              <w:color w:val="auto"/>
            </w:rPr>
          </w:rPrChange>
        </w:rPr>
        <w:t>ś</w:t>
      </w:r>
      <w:r w:rsidR="00407965" w:rsidRPr="0039519A">
        <w:rPr>
          <w:rPrChange w:id="1709" w:author="InnoBaltica" w:date="2019-11-06T16:18:00Z">
            <w:rPr>
              <w:color w:val="auto"/>
            </w:rPr>
          </w:rPrChange>
        </w:rPr>
        <w:t>ci</w:t>
      </w:r>
      <w:r w:rsidR="00407965" w:rsidRPr="0039519A">
        <w:rPr>
          <w:rFonts w:hint="cs"/>
          <w:rPrChange w:id="1710" w:author="InnoBaltica" w:date="2019-11-06T16:18:00Z">
            <w:rPr>
              <w:rFonts w:hint="cs"/>
              <w:color w:val="auto"/>
            </w:rPr>
          </w:rPrChange>
        </w:rPr>
        <w:t>ą</w:t>
      </w:r>
      <w:r w:rsidR="00407965" w:rsidRPr="0039519A">
        <w:rPr>
          <w:rPrChange w:id="1711" w:author="InnoBaltica" w:date="2019-11-06T16:18:00Z">
            <w:rPr>
              <w:color w:val="auto"/>
            </w:rPr>
          </w:rPrChange>
        </w:rPr>
        <w:t xml:space="preserve"> wydruk</w:t>
      </w:r>
      <w:r w:rsidR="00407965" w:rsidRPr="0039519A">
        <w:rPr>
          <w:rFonts w:hint="eastAsia"/>
          <w:rPrChange w:id="1712" w:author="InnoBaltica" w:date="2019-11-06T16:18:00Z">
            <w:rPr>
              <w:rFonts w:hint="eastAsia"/>
              <w:color w:val="auto"/>
            </w:rPr>
          </w:rPrChange>
        </w:rPr>
        <w:t>ó</w:t>
      </w:r>
      <w:r w:rsidR="00407965" w:rsidRPr="0039519A">
        <w:rPr>
          <w:rPrChange w:id="1713" w:author="InnoBaltica" w:date="2019-11-06T16:18:00Z">
            <w:rPr>
              <w:color w:val="auto"/>
            </w:rPr>
          </w:rPrChange>
        </w:rPr>
        <w:t>w niefiskalnych</w:t>
      </w:r>
      <w:r w:rsidR="009429E9" w:rsidRPr="0039519A">
        <w:rPr>
          <w:rPrChange w:id="1714" w:author="InnoBaltica" w:date="2019-11-06T16:18:00Z">
            <w:rPr>
              <w:color w:val="auto"/>
            </w:rPr>
          </w:rPrChange>
        </w:rPr>
        <w:t>.</w:t>
      </w:r>
      <w:r w:rsidR="00BC334A" w:rsidRPr="0039519A">
        <w:rPr>
          <w:rPrChange w:id="1715" w:author="InnoBaltica" w:date="2019-11-06T16:18:00Z">
            <w:rPr>
              <w:color w:val="auto"/>
            </w:rPr>
          </w:rPrChange>
        </w:rPr>
        <w:t xml:space="preserve"> Dopuszcza si</w:t>
      </w:r>
      <w:r w:rsidR="00BC334A" w:rsidRPr="0039519A">
        <w:rPr>
          <w:rFonts w:hint="cs"/>
          <w:rPrChange w:id="1716" w:author="InnoBaltica" w:date="2019-11-06T16:18:00Z">
            <w:rPr>
              <w:rFonts w:hint="cs"/>
              <w:color w:val="auto"/>
            </w:rPr>
          </w:rPrChange>
        </w:rPr>
        <w:t>ę</w:t>
      </w:r>
      <w:r w:rsidR="00BC334A" w:rsidRPr="0039519A">
        <w:rPr>
          <w:rPrChange w:id="1717" w:author="InnoBaltica" w:date="2019-11-06T16:18:00Z">
            <w:rPr>
              <w:color w:val="auto"/>
            </w:rPr>
          </w:rPrChange>
        </w:rPr>
        <w:t xml:space="preserve"> rozwi</w:t>
      </w:r>
      <w:r w:rsidR="00BC334A" w:rsidRPr="0039519A">
        <w:rPr>
          <w:rFonts w:hint="cs"/>
          <w:rPrChange w:id="1718" w:author="InnoBaltica" w:date="2019-11-06T16:18:00Z">
            <w:rPr>
              <w:rFonts w:hint="cs"/>
              <w:color w:val="auto"/>
            </w:rPr>
          </w:rPrChange>
        </w:rPr>
        <w:t>ą</w:t>
      </w:r>
      <w:r w:rsidR="00BC334A" w:rsidRPr="0039519A">
        <w:rPr>
          <w:rPrChange w:id="1719" w:author="InnoBaltica" w:date="2019-11-06T16:18:00Z">
            <w:rPr>
              <w:color w:val="auto"/>
            </w:rPr>
          </w:rPrChange>
        </w:rPr>
        <w:t>zanie, gdzie drukarka b</w:t>
      </w:r>
      <w:r w:rsidR="00BC334A" w:rsidRPr="0039519A">
        <w:rPr>
          <w:rFonts w:hint="cs"/>
          <w:rPrChange w:id="1720" w:author="InnoBaltica" w:date="2019-11-06T16:18:00Z">
            <w:rPr>
              <w:rFonts w:hint="cs"/>
              <w:color w:val="auto"/>
            </w:rPr>
          </w:rPrChange>
        </w:rPr>
        <w:t>ę</w:t>
      </w:r>
      <w:r w:rsidR="00BC334A" w:rsidRPr="0039519A">
        <w:rPr>
          <w:rPrChange w:id="1721" w:author="InnoBaltica" w:date="2019-11-06T16:18:00Z">
            <w:rPr>
              <w:color w:val="auto"/>
            </w:rPr>
          </w:rPrChange>
        </w:rPr>
        <w:t>dzie dostarczono jako niezale</w:t>
      </w:r>
      <w:r w:rsidR="00BC334A" w:rsidRPr="0039519A">
        <w:rPr>
          <w:rFonts w:hint="cs"/>
          <w:rPrChange w:id="1722" w:author="InnoBaltica" w:date="2019-11-06T16:18:00Z">
            <w:rPr>
              <w:rFonts w:hint="cs"/>
              <w:color w:val="auto"/>
            </w:rPr>
          </w:rPrChange>
        </w:rPr>
        <w:t>ż</w:t>
      </w:r>
      <w:r w:rsidR="00BC334A" w:rsidRPr="0039519A">
        <w:rPr>
          <w:rPrChange w:id="1723" w:author="InnoBaltica" w:date="2019-11-06T16:18:00Z">
            <w:rPr>
              <w:color w:val="auto"/>
            </w:rPr>
          </w:rPrChange>
        </w:rPr>
        <w:t>ny element, przy czym Wykonawca b</w:t>
      </w:r>
      <w:r w:rsidR="00BC334A" w:rsidRPr="0039519A">
        <w:rPr>
          <w:rFonts w:hint="cs"/>
          <w:rPrChange w:id="1724" w:author="InnoBaltica" w:date="2019-11-06T16:18:00Z">
            <w:rPr>
              <w:rFonts w:hint="cs"/>
              <w:color w:val="auto"/>
            </w:rPr>
          </w:rPrChange>
        </w:rPr>
        <w:t>ę</w:t>
      </w:r>
      <w:r w:rsidR="00BC334A" w:rsidRPr="0039519A">
        <w:rPr>
          <w:rPrChange w:id="1725" w:author="InnoBaltica" w:date="2019-11-06T16:18:00Z">
            <w:rPr>
              <w:color w:val="auto"/>
            </w:rPr>
          </w:rPrChange>
        </w:rPr>
        <w:t>dzie odpowiada</w:t>
      </w:r>
      <w:r w:rsidR="00BC334A" w:rsidRPr="0039519A">
        <w:rPr>
          <w:rFonts w:hint="cs"/>
          <w:rPrChange w:id="1726" w:author="InnoBaltica" w:date="2019-11-06T16:18:00Z">
            <w:rPr>
              <w:rFonts w:hint="cs"/>
              <w:color w:val="auto"/>
            </w:rPr>
          </w:rPrChange>
        </w:rPr>
        <w:t>ł</w:t>
      </w:r>
      <w:r w:rsidR="00BC334A" w:rsidRPr="0039519A">
        <w:rPr>
          <w:rPrChange w:id="1727" w:author="InnoBaltica" w:date="2019-11-06T16:18:00Z">
            <w:rPr>
              <w:color w:val="auto"/>
            </w:rPr>
          </w:rPrChange>
        </w:rPr>
        <w:t xml:space="preserve"> </w:t>
      </w:r>
      <w:r w:rsidR="005C13B1" w:rsidRPr="0039519A">
        <w:rPr>
          <w:rPrChange w:id="1728" w:author="InnoBaltica" w:date="2019-11-06T16:18:00Z">
            <w:rPr>
              <w:color w:val="auto"/>
            </w:rPr>
          </w:rPrChange>
        </w:rPr>
        <w:t>za monta</w:t>
      </w:r>
      <w:r w:rsidR="005C13B1" w:rsidRPr="0039519A">
        <w:rPr>
          <w:rFonts w:hint="cs"/>
          <w:rPrChange w:id="1729" w:author="InnoBaltica" w:date="2019-11-06T16:18:00Z">
            <w:rPr>
              <w:rFonts w:hint="cs"/>
              <w:color w:val="auto"/>
            </w:rPr>
          </w:rPrChange>
        </w:rPr>
        <w:t>ż</w:t>
      </w:r>
      <w:r w:rsidR="005C13B1" w:rsidRPr="0039519A">
        <w:rPr>
          <w:rPrChange w:id="1730" w:author="InnoBaltica" w:date="2019-11-06T16:18:00Z">
            <w:rPr>
              <w:color w:val="auto"/>
            </w:rPr>
          </w:rPrChange>
        </w:rPr>
        <w:t xml:space="preserve"> drukarki w poje</w:t>
      </w:r>
      <w:r w:rsidR="005C13B1" w:rsidRPr="0039519A">
        <w:rPr>
          <w:rFonts w:hint="cs"/>
          <w:rPrChange w:id="1731" w:author="InnoBaltica" w:date="2019-11-06T16:18:00Z">
            <w:rPr>
              <w:rFonts w:hint="cs"/>
              <w:color w:val="auto"/>
            </w:rPr>
          </w:rPrChange>
        </w:rPr>
        <w:t>ź</w:t>
      </w:r>
      <w:r w:rsidR="005C13B1" w:rsidRPr="0039519A">
        <w:rPr>
          <w:rPrChange w:id="1732" w:author="InnoBaltica" w:date="2019-11-06T16:18:00Z">
            <w:rPr>
              <w:color w:val="auto"/>
            </w:rPr>
          </w:rPrChange>
        </w:rPr>
        <w:t>dzie</w:t>
      </w:r>
      <w:r w:rsidR="009429E9" w:rsidRPr="0039519A">
        <w:rPr>
          <w:rPrChange w:id="1733" w:author="InnoBaltica" w:date="2019-11-06T16:18:00Z">
            <w:rPr>
              <w:color w:val="auto"/>
            </w:rPr>
          </w:rPrChange>
        </w:rPr>
        <w:t>,</w:t>
      </w:r>
    </w:p>
    <w:p w14:paraId="75B0274A" w14:textId="3D36EE31" w:rsidR="00E13DA4" w:rsidRPr="005B1646" w:rsidRDefault="00E13DA4" w:rsidP="00E13DA4">
      <w:pPr>
        <w:pStyle w:val="Punkty"/>
      </w:pPr>
      <w:r>
        <w:t>zasilanie modułu odbywać się będzie przewodowo</w:t>
      </w:r>
      <w:r w:rsidR="00555D00">
        <w:t xml:space="preserve"> </w:t>
      </w:r>
      <w:r w:rsidR="00621D4C" w:rsidRPr="00535B05">
        <w:t>z zapewnieniem podtrzymania zasilania</w:t>
      </w:r>
      <w:r w:rsidR="00813386">
        <w:t xml:space="preserve"> </w:t>
      </w:r>
      <w:r w:rsidR="00F71B42">
        <w:t>przez</w:t>
      </w:r>
      <w:r w:rsidR="00BD6499">
        <w:t xml:space="preserve"> co najmniej</w:t>
      </w:r>
      <w:r w:rsidR="00ED1252">
        <w:t xml:space="preserve"> 5 minut</w:t>
      </w:r>
      <w:r w:rsidR="0002531A">
        <w:t xml:space="preserve"> po wyłączeniu silnika</w:t>
      </w:r>
      <w:r w:rsidR="00244515">
        <w:t xml:space="preserve"> w pojeździe</w:t>
      </w:r>
      <w:r>
        <w:t>,</w:t>
      </w:r>
    </w:p>
    <w:p w14:paraId="3D06CE27" w14:textId="06C3F941" w:rsidR="00B50E45" w:rsidRDefault="00E10617" w:rsidP="00E13DA4">
      <w:pPr>
        <w:pStyle w:val="Punkty"/>
      </w:pPr>
      <w:r>
        <w:t xml:space="preserve">zastosowany zostanie </w:t>
      </w:r>
      <w:r w:rsidR="00E13DA4" w:rsidRPr="00A122C3">
        <w:t>moduł komunikacji WAN (GSM, IP/TCP lub alternatywna) lub alternatywny moduł podłączenia do lokalnej sieci Ethernet pojazdu</w:t>
      </w:r>
      <w:r w:rsidR="009429E9">
        <w:t>,</w:t>
      </w:r>
    </w:p>
    <w:p w14:paraId="538D8D1D" w14:textId="1E5BFE08" w:rsidR="008D09F7" w:rsidRDefault="009429E9" w:rsidP="00B50E45">
      <w:pPr>
        <w:pStyle w:val="Punkty"/>
      </w:pPr>
      <w:r>
        <w:t>standard</w:t>
      </w:r>
      <w:r w:rsidR="00B50E45">
        <w:t xml:space="preserve"> co najmniej IP54 - Stopień ochrony zapewnianej przez obudowy</w:t>
      </w:r>
      <w:r w:rsidR="00923CE9">
        <w:t xml:space="preserve"> – nie dotyczy</w:t>
      </w:r>
      <w:r w:rsidR="00295704">
        <w:t xml:space="preserve"> drukarki</w:t>
      </w:r>
      <w:r w:rsidR="00221B9F">
        <w:t xml:space="preserve"> lub urządzenia zespolonego</w:t>
      </w:r>
      <w:r w:rsidR="008B4A4C">
        <w:t xml:space="preserve"> z drukarką</w:t>
      </w:r>
      <w:r w:rsidR="008D09F7">
        <w:t>,</w:t>
      </w:r>
    </w:p>
    <w:p w14:paraId="01E02817" w14:textId="6E5582B4" w:rsidR="00E13DA4" w:rsidRPr="00A122C3" w:rsidRDefault="008D09F7" w:rsidP="00B50E45">
      <w:pPr>
        <w:pStyle w:val="Punkty"/>
      </w:pPr>
      <w:r w:rsidRPr="008D09F7">
        <w:t>Urządzenie musi być zgodne z zasadniczymi wymaganiami dyrektywy EMC 2014/30/UE</w:t>
      </w:r>
      <w:r w:rsidR="001F7850">
        <w:t>.</w:t>
      </w:r>
    </w:p>
    <w:p w14:paraId="03F4D151" w14:textId="2F131957" w:rsidR="00950345" w:rsidRDefault="000C01E1" w:rsidP="00A122C3">
      <w:pPr>
        <w:pStyle w:val="Heading3"/>
      </w:pPr>
      <w:bookmarkStart w:id="1734" w:name="_Toc17120397"/>
      <w:bookmarkStart w:id="1735" w:name="_Toc23945038"/>
      <w:bookmarkStart w:id="1736" w:name="_Toc22292693"/>
      <w:bookmarkStart w:id="1737" w:name="_Toc532381609"/>
      <w:bookmarkEnd w:id="1692"/>
      <w:r>
        <w:t>POS mobiln</w:t>
      </w:r>
      <w:r w:rsidR="00F66B59">
        <w:t>y</w:t>
      </w:r>
      <w:r>
        <w:t xml:space="preserve"> z funkcją kontrolerską</w:t>
      </w:r>
      <w:bookmarkEnd w:id="1734"/>
      <w:bookmarkEnd w:id="1735"/>
      <w:bookmarkEnd w:id="1736"/>
    </w:p>
    <w:p w14:paraId="7DD1DF82" w14:textId="42CD149C" w:rsidR="00997EA8" w:rsidRDefault="00997EA8">
      <w:pPr>
        <w:pStyle w:val="Styl1"/>
        <w:pPrChange w:id="1738" w:author="InnoBaltica" w:date="2019-11-06T16:18:00Z">
          <w:pPr>
            <w:pStyle w:val="Normalnytekst"/>
          </w:pPr>
        </w:pPrChange>
      </w:pPr>
      <w:r>
        <w:t xml:space="preserve">Zamawiający zamawia zaprojektowanie i dostawę </w:t>
      </w:r>
      <w:r w:rsidR="00875769">
        <w:t xml:space="preserve">oraz uruchomienie </w:t>
      </w:r>
      <w:r>
        <w:t>urządzeń POS mobilne z</w:t>
      </w:r>
      <w:r w:rsidR="008F343E">
        <w:t> </w:t>
      </w:r>
      <w:r>
        <w:t xml:space="preserve">funkcją kontrolerską w liczbie </w:t>
      </w:r>
      <w:r w:rsidR="00B92C89" w:rsidRPr="004F2EF9">
        <w:rPr>
          <w:rPrChange w:id="1739" w:author="InnoBaltica" w:date="2019-11-06T16:18:00Z">
            <w:rPr>
              <w:rFonts w:ascii="Calibri" w:hAnsi="Calibri"/>
            </w:rPr>
          </w:rPrChange>
        </w:rPr>
        <w:t>148</w:t>
      </w:r>
      <w:r>
        <w:t xml:space="preserve">. W ramach tej liczby Wykonawca dostarczy </w:t>
      </w:r>
      <w:r w:rsidR="00B92C89">
        <w:t>13</w:t>
      </w:r>
      <w:r>
        <w:t xml:space="preserve"> kpl</w:t>
      </w:r>
      <w:r w:rsidRPr="001930D9">
        <w:t xml:space="preserve">. </w:t>
      </w:r>
      <w:r>
        <w:t>u</w:t>
      </w:r>
      <w:r w:rsidRPr="001930D9">
        <w:t xml:space="preserve">rządzeń </w:t>
      </w:r>
      <w:r w:rsidR="007C1B21">
        <w:t>POS mobilne z funkcją kontrolerską</w:t>
      </w:r>
      <w:r>
        <w:t>, które</w:t>
      </w:r>
      <w:r w:rsidDel="00AC5373">
        <w:t xml:space="preserve"> </w:t>
      </w:r>
      <w:r>
        <w:t>będą stanowić „magazyn szybkiego reagowania” (na wypadek nowe</w:t>
      </w:r>
      <w:r w:rsidR="006321B2">
        <w:t>go</w:t>
      </w:r>
      <w:r>
        <w:t xml:space="preserve"> </w:t>
      </w:r>
      <w:r w:rsidR="006321B2">
        <w:t>zadania</w:t>
      </w:r>
      <w:r>
        <w:t xml:space="preserve">). Dodatkowo </w:t>
      </w:r>
      <w:r w:rsidR="00111124">
        <w:t>W</w:t>
      </w:r>
      <w:r>
        <w:t xml:space="preserve">ykonawca wyposaży „magazyn szybkiego reagowania” w urządzenia </w:t>
      </w:r>
      <w:r w:rsidR="002C2A04">
        <w:t>POS mobilne z funkcją kontrolerską</w:t>
      </w:r>
      <w:r>
        <w:t>,</w:t>
      </w:r>
      <w:r w:rsidDel="007660CA">
        <w:t xml:space="preserve"> </w:t>
      </w:r>
      <w:r>
        <w:t xml:space="preserve">części zamienne i eksploatacyjne, niezbędne do utrzymania rozwiązania na zakładanym poziomie SLA, zgodnie z projektem technicznym, zaakceptowanym przez Zamawiającego. </w:t>
      </w:r>
    </w:p>
    <w:p w14:paraId="77787596" w14:textId="78947191" w:rsidR="00997EA8" w:rsidRDefault="00997EA8">
      <w:pPr>
        <w:pStyle w:val="Styl1"/>
        <w:pPrChange w:id="1740" w:author="InnoBaltica" w:date="2019-11-06T16:18:00Z">
          <w:pPr>
            <w:pStyle w:val="Normalnytekst"/>
          </w:pPr>
        </w:pPrChange>
      </w:pPr>
      <w:r>
        <w:t xml:space="preserve">Przedstawione dane w </w:t>
      </w:r>
      <w:r>
        <w:fldChar w:fldCharType="begin"/>
      </w:r>
      <w:r>
        <w:instrText xml:space="preserve"> REF _Ref2260702 \h </w:instrText>
      </w:r>
      <w:r w:rsidR="00766E79">
        <w:instrText xml:space="preserve"> \* MERGEFORMAT </w:instrText>
      </w:r>
      <w:r>
        <w:fldChar w:fldCharType="separate"/>
      </w:r>
      <w:r w:rsidR="00550BAE" w:rsidRPr="68DD1AAB">
        <w:t xml:space="preserve">Tabela </w:t>
      </w:r>
      <w:r w:rsidR="00550BAE">
        <w:rPr>
          <w:noProof/>
        </w:rPr>
        <w:t>8</w:t>
      </w:r>
      <w:r>
        <w:fldChar w:fldCharType="end"/>
      </w:r>
      <w:r>
        <w:t xml:space="preserve"> należy traktować orientacyjnie, dane dotyczące urządzeń </w:t>
      </w:r>
      <w:r w:rsidR="005A5298">
        <w:t xml:space="preserve">POS mobilne z funkcją kontrolerską </w:t>
      </w:r>
      <w:r>
        <w:t xml:space="preserve">należy przyjmować w zakresie ich łącznej liczby - jako parametr stały (tzn. </w:t>
      </w:r>
      <w:r w:rsidR="00535A16">
        <w:t xml:space="preserve">POS mobilne z funkcją kontrolerską </w:t>
      </w:r>
      <w:r>
        <w:t xml:space="preserve">w liczbie </w:t>
      </w:r>
      <w:r w:rsidR="00B92C89" w:rsidRPr="005479EE">
        <w:t>148</w:t>
      </w:r>
      <w:r w:rsidRPr="004F2EF9">
        <w:rPr>
          <w:rPrChange w:id="1741" w:author="InnoBaltica" w:date="2019-11-06T16:18:00Z">
            <w:rPr>
              <w:rFonts w:ascii="Calibri" w:hAnsi="Calibri"/>
            </w:rPr>
          </w:rPrChange>
        </w:rPr>
        <w:t xml:space="preserve"> kpl.</w:t>
      </w:r>
      <w:r>
        <w:t xml:space="preserve">). </w:t>
      </w:r>
    </w:p>
    <w:p w14:paraId="3E671817" w14:textId="1C752B52" w:rsidR="00997EA8" w:rsidRDefault="00997EA8">
      <w:pPr>
        <w:pStyle w:val="Styl1"/>
        <w:pPrChange w:id="1742" w:author="InnoBaltica" w:date="2019-11-06T16:18:00Z">
          <w:pPr>
            <w:pStyle w:val="Normalnytekst"/>
          </w:pPr>
        </w:pPrChange>
      </w:pPr>
      <w:r>
        <w:lastRenderedPageBreak/>
        <w:t xml:space="preserve">Zamawiający </w:t>
      </w:r>
      <w:r w:rsidRPr="00341B7F">
        <w:t xml:space="preserve">zakłada, że </w:t>
      </w:r>
      <w:r w:rsidR="008C28FC">
        <w:t xml:space="preserve">wydanych </w:t>
      </w:r>
      <w:r w:rsidR="006C6E6E">
        <w:t>do</w:t>
      </w:r>
      <w:r w:rsidR="008C28FC">
        <w:t xml:space="preserve"> eksploatacj</w:t>
      </w:r>
      <w:r w:rsidR="006C6E6E">
        <w:t>i</w:t>
      </w:r>
      <w:r w:rsidRPr="00341B7F">
        <w:t xml:space="preserve"> zostanie </w:t>
      </w:r>
      <w:r>
        <w:t>100</w:t>
      </w:r>
      <w:r w:rsidRPr="00341B7F">
        <w:t xml:space="preserve">% </w:t>
      </w:r>
      <w:r>
        <w:t xml:space="preserve">urządzeń </w:t>
      </w:r>
      <w:r w:rsidR="00E010BF">
        <w:t xml:space="preserve">POS mobilne z funkcją kontrolerską </w:t>
      </w:r>
      <w:r>
        <w:t xml:space="preserve">z liczby </w:t>
      </w:r>
      <w:r w:rsidR="00A915C9">
        <w:t>125</w:t>
      </w:r>
      <w:r>
        <w:t xml:space="preserve"> kpl. przewidzianych do </w:t>
      </w:r>
      <w:r w:rsidR="00C82A4C">
        <w:t>wydania do eksploatacji</w:t>
      </w:r>
      <w:r w:rsidR="00095A36">
        <w:t>,</w:t>
      </w:r>
      <w:r>
        <w:t xml:space="preserve"> przez Wykonawcę do momentu zakończeni</w:t>
      </w:r>
      <w:r w:rsidR="00461E0A">
        <w:t>a</w:t>
      </w:r>
      <w:r>
        <w:t xml:space="preserve"> usług serwisowych świadczonych w okresie wdrożenia przez Wykonawcę. </w:t>
      </w:r>
      <w:r w:rsidRPr="00341B7F">
        <w:t xml:space="preserve">Zamawiający dopuszcza zmianę liczby </w:t>
      </w:r>
      <w:r w:rsidR="00095A36">
        <w:t>wydanych do eksploatacji</w:t>
      </w:r>
      <w:r w:rsidRPr="00341B7F">
        <w:t xml:space="preserve"> </w:t>
      </w:r>
      <w:r>
        <w:t>urządzeń POS</w:t>
      </w:r>
      <w:r w:rsidR="00095A36">
        <w:t xml:space="preserve"> mobilne z funkcją kontrolerską</w:t>
      </w:r>
      <w:r w:rsidRPr="00341B7F">
        <w:t xml:space="preserve"> w stosunku do </w:t>
      </w:r>
      <w:r>
        <w:t>założonej</w:t>
      </w:r>
      <w:r w:rsidRPr="00341B7F">
        <w:t>, zależnie od liczby rzeczywiście</w:t>
      </w:r>
      <w:r w:rsidR="00C66678">
        <w:t xml:space="preserve"> realizowanych zadań</w:t>
      </w:r>
      <w:r w:rsidRPr="00341B7F">
        <w:t xml:space="preserve">. Jeżeli liczba rzeczywiście </w:t>
      </w:r>
      <w:r w:rsidR="00C66678">
        <w:t>wydanych do eksploatacji</w:t>
      </w:r>
      <w:r w:rsidRPr="00341B7F">
        <w:t xml:space="preserve"> </w:t>
      </w:r>
      <w:r>
        <w:t xml:space="preserve">urządzeń </w:t>
      </w:r>
      <w:r w:rsidR="00C66678">
        <w:t>POS mobilne z funkcją kontrolerską</w:t>
      </w:r>
      <w:r w:rsidRPr="00341B7F">
        <w:t xml:space="preserve"> w stosunku do</w:t>
      </w:r>
      <w:r w:rsidRPr="00341B7F" w:rsidDel="00AD7369">
        <w:t xml:space="preserve"> </w:t>
      </w:r>
      <w:r w:rsidRPr="00341B7F">
        <w:t xml:space="preserve">założonej przez </w:t>
      </w:r>
      <w:r>
        <w:t>Z</w:t>
      </w:r>
      <w:r w:rsidRPr="00341B7F">
        <w:t xml:space="preserve">amawiającego liczby </w:t>
      </w:r>
      <w:r>
        <w:t xml:space="preserve">przewidzianych do </w:t>
      </w:r>
      <w:r w:rsidR="00B11D37">
        <w:t>wydania do eksploatacji</w:t>
      </w:r>
      <w:r w:rsidRPr="00341B7F">
        <w:t xml:space="preserve"> </w:t>
      </w:r>
      <w:r>
        <w:t xml:space="preserve"> urządzeń </w:t>
      </w:r>
      <w:r w:rsidR="00C831C0">
        <w:t xml:space="preserve">POS mobilne z funkcją kontrolerską </w:t>
      </w:r>
      <w:r w:rsidRPr="00341B7F">
        <w:t xml:space="preserve">będzie </w:t>
      </w:r>
      <w:r>
        <w:t xml:space="preserve">mieściła się w przedziale 90%-105% </w:t>
      </w:r>
      <w:r w:rsidRPr="00341B7F">
        <w:t xml:space="preserve">(zmniejszy się lub zwiększy zakres prac </w:t>
      </w:r>
      <w:r w:rsidR="00C831C0">
        <w:t>wdrożeniowych</w:t>
      </w:r>
      <w:r w:rsidRPr="00341B7F">
        <w:t xml:space="preserve">), wtedy nie spowoduje to zmiany ceny </w:t>
      </w:r>
      <w:r>
        <w:t>u</w:t>
      </w:r>
      <w:r w:rsidRPr="00341B7F">
        <w:t>mownej przy założeniu, że rzeczywista liczba dostarczonych</w:t>
      </w:r>
      <w:r w:rsidRPr="00341B7F" w:rsidDel="00AD7369">
        <w:t xml:space="preserve"> </w:t>
      </w:r>
      <w:r>
        <w:t xml:space="preserve">urządzeń </w:t>
      </w:r>
      <w:r w:rsidR="00C66678">
        <w:t>POS mobilne z funkcją kontrolerską</w:t>
      </w:r>
      <w:r w:rsidRPr="00341B7F">
        <w:t xml:space="preserve"> będzie zgodna z liczbą zamówioną (zwiększy się lub zmniejszy stan magazynowy)</w:t>
      </w:r>
      <w:r>
        <w:t>.</w:t>
      </w:r>
    </w:p>
    <w:p w14:paraId="1413F596" w14:textId="6CFDCC3C" w:rsidR="00997EA8" w:rsidRDefault="00997EA8">
      <w:pPr>
        <w:pStyle w:val="Styl1"/>
        <w:pPrChange w:id="1743" w:author="InnoBaltica" w:date="2019-11-06T16:18:00Z">
          <w:pPr>
            <w:pStyle w:val="Normalnytekst"/>
          </w:pPr>
        </w:pPrChange>
      </w:pPr>
      <w:r w:rsidRPr="00912B5A">
        <w:t>Wykonawca przez cały okres wdrożenia</w:t>
      </w:r>
      <w:r w:rsidR="00DA4414">
        <w:t>,</w:t>
      </w:r>
      <w:r w:rsidRPr="00912B5A">
        <w:t xml:space="preserve"> aż do odbioru końcowego jest zobowiązany</w:t>
      </w:r>
      <w:r>
        <w:t>,</w:t>
      </w:r>
      <w:r w:rsidRPr="00912B5A">
        <w:t xml:space="preserve"> jeżeli </w:t>
      </w:r>
      <w:r>
        <w:t>Z</w:t>
      </w:r>
      <w:r w:rsidRPr="00912B5A">
        <w:t>amawiający tego zażąda</w:t>
      </w:r>
      <w:r>
        <w:t>,</w:t>
      </w:r>
      <w:r w:rsidRPr="00912B5A">
        <w:t xml:space="preserve"> do </w:t>
      </w:r>
      <w:r w:rsidR="00D07FEE">
        <w:t>uruchomienia i wydania do eksploatacji</w:t>
      </w:r>
      <w:r w:rsidRPr="00912B5A">
        <w:t xml:space="preserve"> </w:t>
      </w:r>
      <w:r w:rsidR="00C66678">
        <w:t xml:space="preserve">POS mobilne z funkcją kontrolerską </w:t>
      </w:r>
      <w:r w:rsidRPr="00912B5A">
        <w:t>(lub</w:t>
      </w:r>
      <w:r w:rsidR="00B748BC">
        <w:t xml:space="preserve"> dostosowania</w:t>
      </w:r>
      <w:r w:rsidR="00704F41">
        <w:t xml:space="preserve"> kon</w:t>
      </w:r>
      <w:r w:rsidR="00B748BC">
        <w:t>figuracji</w:t>
      </w:r>
      <w:r w:rsidRPr="00912B5A">
        <w:t xml:space="preserve"> wcześniej </w:t>
      </w:r>
      <w:r w:rsidR="002D2B11">
        <w:t>wydanych</w:t>
      </w:r>
      <w:r w:rsidRPr="00912B5A">
        <w:t xml:space="preserve"> </w:t>
      </w:r>
      <w:r>
        <w:t>urządzeń</w:t>
      </w:r>
      <w:r w:rsidRPr="00912B5A">
        <w:t xml:space="preserve">) </w:t>
      </w:r>
      <w:r w:rsidR="002D2B11">
        <w:t>dla obsługi zadań według potrzeb różnych Organizatorów,</w:t>
      </w:r>
      <w:r w:rsidRPr="00912B5A">
        <w:t xml:space="preserve"> po terminie zakończenia Etapu VIII</w:t>
      </w:r>
      <w:r>
        <w:t>.</w:t>
      </w:r>
    </w:p>
    <w:p w14:paraId="5CC13D0E" w14:textId="560BAB2D" w:rsidR="00997EA8" w:rsidRDefault="00997EA8">
      <w:pPr>
        <w:pStyle w:val="Styl1"/>
        <w:pPrChange w:id="1744" w:author="InnoBaltica" w:date="2019-11-06T16:18:00Z">
          <w:pPr>
            <w:pStyle w:val="Normalnytekst"/>
          </w:pPr>
        </w:pPrChange>
      </w:pPr>
      <w:r>
        <w:t xml:space="preserve">Zamawiający zamawia w zakresie niezbędnym dla prawidłowej pracy urządzenia </w:t>
      </w:r>
      <w:r w:rsidR="00C66678">
        <w:t>POS mobilne z</w:t>
      </w:r>
      <w:r w:rsidR="007B037B">
        <w:t> </w:t>
      </w:r>
      <w:r w:rsidR="00C66678">
        <w:t xml:space="preserve">funkcją kontrolerską </w:t>
      </w:r>
      <w:r>
        <w:t>oraz wymiany danych z systemem PZUM, kompletn</w:t>
      </w:r>
      <w:r w:rsidR="00EB7A77">
        <w:t xml:space="preserve">e </w:t>
      </w:r>
      <w:r w:rsidR="002672D5">
        <w:t>wydanie do eksploatacji</w:t>
      </w:r>
      <w:r>
        <w:t xml:space="preserve"> urządzeń </w:t>
      </w:r>
      <w:r w:rsidR="00C66678">
        <w:t>POS mobilne z funkcją kontrolerską</w:t>
      </w:r>
      <w:r>
        <w:t xml:space="preserve"> z dostawą i montażem wszystkich niezbędnych materiałów i urządzeń wraz z</w:t>
      </w:r>
      <w:r w:rsidR="007351AF">
        <w:t>e</w:t>
      </w:r>
      <w:r>
        <w:t xml:space="preserve"> </w:t>
      </w:r>
      <w:r w:rsidR="009C50C2">
        <w:t>źródłem zasilania</w:t>
      </w:r>
      <w:r>
        <w:t>, zapewnieniem komunikacji</w:t>
      </w:r>
      <w:r w:rsidRPr="004F2EF9">
        <w:rPr>
          <w:rPrChange w:id="1745" w:author="InnoBaltica" w:date="2019-11-06T16:18:00Z">
            <w:rPr>
              <w:rFonts w:ascii="Calibri" w:hAnsi="Calibri"/>
            </w:rPr>
          </w:rPrChange>
        </w:rPr>
        <w:t xml:space="preserve"> w trybie online</w:t>
      </w:r>
      <w:r>
        <w:t xml:space="preserve"> (w tym łączności GSM i/lub innej) pomiędzy urządzeniem </w:t>
      </w:r>
      <w:r w:rsidR="00C66678">
        <w:t xml:space="preserve">POS mobilne z funkcją kontrolerską </w:t>
      </w:r>
      <w:r>
        <w:t>a systemem PZUM.</w:t>
      </w:r>
    </w:p>
    <w:p w14:paraId="49A8CE88" w14:textId="691ADF0A" w:rsidR="00B70524" w:rsidRDefault="00B70524">
      <w:pPr>
        <w:pStyle w:val="Styl1"/>
        <w:pPrChange w:id="1746" w:author="InnoBaltica" w:date="2019-11-06T16:18:00Z">
          <w:pPr>
            <w:pStyle w:val="Normalnytekst"/>
          </w:pPr>
        </w:pPrChange>
      </w:pPr>
      <w:r>
        <w:t>Zamawiający zamawia zgodnie z zapisem pkt. 3.4 dostawę, mont</w:t>
      </w:r>
      <w:r w:rsidR="007B037B">
        <w:t>a</w:t>
      </w:r>
      <w:r>
        <w:t>ż i uruchomienie 10 kpl. (B.1 + B.2 + POS kierowcy + POS mobilne z funkcją kontrolerską + inne niezbędne) demonstracyjnych/szkoleniowych we wskazanych przez Zamawiającego lokalizacjach.</w:t>
      </w:r>
    </w:p>
    <w:p w14:paraId="7C501973" w14:textId="71BAC668" w:rsidR="00997EA8" w:rsidRPr="00737E95" w:rsidRDefault="00997EA8">
      <w:pPr>
        <w:pStyle w:val="Styl1"/>
        <w:pPrChange w:id="1747" w:author="InnoBaltica" w:date="2019-11-06T16:18:00Z">
          <w:pPr>
            <w:pStyle w:val="Normalnytekst"/>
          </w:pPr>
        </w:pPrChange>
      </w:pPr>
      <w:r>
        <w:t xml:space="preserve">Urządzenie </w:t>
      </w:r>
      <w:r w:rsidR="00C66678">
        <w:t xml:space="preserve">POS mobilne z funkcją kontrolerską </w:t>
      </w:r>
      <w:r>
        <w:t>będzie miało funkcjonalność umożliwiającą s</w:t>
      </w:r>
      <w:r w:rsidRPr="00390988">
        <w:t>przedaż</w:t>
      </w:r>
      <w:r>
        <w:t xml:space="preserve"> i wydruk</w:t>
      </w:r>
      <w:r w:rsidRPr="00390988">
        <w:t xml:space="preserve"> biletu QR </w:t>
      </w:r>
      <w:r>
        <w:t>za gotówkę</w:t>
      </w:r>
      <w:r w:rsidR="00A54749">
        <w:t>,</w:t>
      </w:r>
      <w:r w:rsidR="0047585D">
        <w:t xml:space="preserve"> płatność kartą bankową </w:t>
      </w:r>
      <w:r w:rsidR="00A54749">
        <w:t xml:space="preserve">i walidacji pasażera </w:t>
      </w:r>
      <w:r w:rsidRPr="00535B05">
        <w:t>oraz walidacji bilet</w:t>
      </w:r>
      <w:r w:rsidRPr="00535B05">
        <w:rPr>
          <w:rFonts w:hint="eastAsia"/>
        </w:rPr>
        <w:t>ó</w:t>
      </w:r>
      <w:r w:rsidRPr="00535B05">
        <w:t>w</w:t>
      </w:r>
      <w:r w:rsidR="00904BD7">
        <w:t>/podróży</w:t>
      </w:r>
      <w:r w:rsidRPr="00535B05">
        <w:t xml:space="preserve"> przez kontroler</w:t>
      </w:r>
      <w:r w:rsidRPr="00535B05">
        <w:rPr>
          <w:rFonts w:hint="eastAsia"/>
        </w:rPr>
        <w:t>ó</w:t>
      </w:r>
      <w:r w:rsidRPr="00535B05">
        <w:t>w.</w:t>
      </w:r>
    </w:p>
    <w:p w14:paraId="27ED490A" w14:textId="4CD6F84F" w:rsidR="00997EA8" w:rsidRPr="00915D97" w:rsidRDefault="00997EA8">
      <w:pPr>
        <w:pStyle w:val="Styl1"/>
        <w:pPrChange w:id="1748" w:author="InnoBaltica" w:date="2019-11-06T16:18:00Z">
          <w:pPr>
            <w:pStyle w:val="Normalnytekst"/>
          </w:pPr>
        </w:pPrChange>
      </w:pPr>
      <w:r w:rsidRPr="00915D97">
        <w:t xml:space="preserve">Wymagania niefunkcjonalne dla </w:t>
      </w:r>
      <w:r w:rsidR="00904BD7">
        <w:t>POS mobilne z funkcją kontrolerską</w:t>
      </w:r>
      <w:r w:rsidRPr="00915D97">
        <w:t>:</w:t>
      </w:r>
    </w:p>
    <w:p w14:paraId="0D127869" w14:textId="55BE7685" w:rsidR="00997EA8" w:rsidRPr="00535B05" w:rsidRDefault="00997EA8" w:rsidP="00997EA8">
      <w:pPr>
        <w:pStyle w:val="Punkty"/>
      </w:pPr>
      <w:r w:rsidRPr="00535B05">
        <w:lastRenderedPageBreak/>
        <w:t>zostanie zapewni</w:t>
      </w:r>
      <w:r w:rsidRPr="00535B05">
        <w:rPr>
          <w:rFonts w:ascii="Calibri" w:hAnsi="Calibri" w:cs="Calibri"/>
        </w:rPr>
        <w:t>o</w:t>
      </w:r>
      <w:r w:rsidRPr="00535B05">
        <w:t>na mo</w:t>
      </w:r>
      <w:r w:rsidRPr="00535B05">
        <w:rPr>
          <w:rFonts w:hint="cs"/>
        </w:rPr>
        <w:t>ż</w:t>
      </w:r>
      <w:r w:rsidRPr="00535B05">
        <w:t>liwo</w:t>
      </w:r>
      <w:r w:rsidRPr="00535B05">
        <w:rPr>
          <w:rFonts w:hint="cs"/>
        </w:rPr>
        <w:t>ść</w:t>
      </w:r>
      <w:r w:rsidRPr="00535B05">
        <w:t xml:space="preserve"> korzystania z nich w spos</w:t>
      </w:r>
      <w:r w:rsidRPr="00535B05">
        <w:rPr>
          <w:rFonts w:hint="eastAsia"/>
        </w:rPr>
        <w:t>ó</w:t>
      </w:r>
      <w:r w:rsidRPr="00535B05">
        <w:t xml:space="preserve">b mobilny przez </w:t>
      </w:r>
      <w:r w:rsidR="005A5298">
        <w:t xml:space="preserve">pracownika POS mobilnego, </w:t>
      </w:r>
      <w:r w:rsidRPr="00535B05">
        <w:t xml:space="preserve">kontrolera </w:t>
      </w:r>
      <w:r w:rsidR="00904BD7" w:rsidRPr="00535B05">
        <w:t>i/</w:t>
      </w:r>
      <w:r w:rsidRPr="00535B05">
        <w:t>lub kierownika poci</w:t>
      </w:r>
      <w:r w:rsidRPr="00535B05">
        <w:rPr>
          <w:rFonts w:hint="cs"/>
        </w:rPr>
        <w:t>ą</w:t>
      </w:r>
      <w:r w:rsidRPr="00535B05">
        <w:t>gu,</w:t>
      </w:r>
    </w:p>
    <w:p w14:paraId="18A21CE7" w14:textId="59EA5A52" w:rsidR="00997EA8" w:rsidRDefault="00997EA8" w:rsidP="00997EA8">
      <w:pPr>
        <w:pStyle w:val="Punkty"/>
      </w:pPr>
      <w:r>
        <w:t>będzie odporne na warunki atmosferyczne (</w:t>
      </w:r>
      <w:r w:rsidRPr="00221CB0">
        <w:t xml:space="preserve">POS </w:t>
      </w:r>
      <w:r w:rsidR="006C17E0">
        <w:t>temperatura pracy</w:t>
      </w:r>
      <w:r w:rsidR="0053714E">
        <w:t xml:space="preserve"> co najmniej</w:t>
      </w:r>
      <w:r w:rsidR="00563E87">
        <w:t xml:space="preserve"> od</w:t>
      </w:r>
      <w:r w:rsidR="002D3AAB">
        <w:t xml:space="preserve"> </w:t>
      </w:r>
      <w:r w:rsidRPr="00221CB0">
        <w:t xml:space="preserve">-15 do </w:t>
      </w:r>
      <w:r w:rsidR="002D3AAB">
        <w:t>+</w:t>
      </w:r>
      <w:r w:rsidRPr="00221CB0">
        <w:t>50 st</w:t>
      </w:r>
      <w:r>
        <w:t xml:space="preserve">. </w:t>
      </w:r>
      <w:r w:rsidRPr="00221CB0">
        <w:t xml:space="preserve">C, temperatura przechowywania </w:t>
      </w:r>
      <w:r w:rsidR="002D3AAB">
        <w:t xml:space="preserve">co najmniej </w:t>
      </w:r>
      <w:r w:rsidRPr="00221CB0">
        <w:t>od -40 do +60 st</w:t>
      </w:r>
      <w:r>
        <w:t>.</w:t>
      </w:r>
      <w:r w:rsidRPr="00221CB0">
        <w:t xml:space="preserve"> C</w:t>
      </w:r>
      <w:r>
        <w:t>),</w:t>
      </w:r>
    </w:p>
    <w:p w14:paraId="1E3B8BB5" w14:textId="77777777" w:rsidR="00997EA8" w:rsidRDefault="00997EA8" w:rsidP="00997EA8">
      <w:pPr>
        <w:pStyle w:val="Punkty"/>
      </w:pPr>
      <w:r>
        <w:t>będzie posiadać aktualne certyfikaty i homologacje wymagane przez polskie prawo i prawo Unii Europejskiej oraz inne przepisy prawne wymagane dla tego typu urządzeń,</w:t>
      </w:r>
    </w:p>
    <w:p w14:paraId="6D6B64A9" w14:textId="77777777" w:rsidR="00997EA8" w:rsidRDefault="00997EA8" w:rsidP="00997EA8">
      <w:pPr>
        <w:pStyle w:val="Punkty"/>
      </w:pPr>
      <w:r>
        <w:t>będzie przystosowane do zdefiniowanych rodzajów uchwytów,</w:t>
      </w:r>
    </w:p>
    <w:p w14:paraId="4C01934A" w14:textId="471F62AE" w:rsidR="00AE156B" w:rsidRPr="00AE156B" w:rsidRDefault="00997EA8" w:rsidP="00AE156B">
      <w:pPr>
        <w:pStyle w:val="Punkty"/>
        <w:shd w:val="clear" w:color="auto" w:fill="FFFFFF" w:themeFill="background1"/>
      </w:pPr>
      <w:r>
        <w:t xml:space="preserve">będzie zawierało drukarkę z </w:t>
      </w:r>
      <w:r w:rsidR="00B74ED5">
        <w:t>funkcji</w:t>
      </w:r>
      <w:r>
        <w:t xml:space="preserve"> drukarki fiskalnej </w:t>
      </w:r>
      <w:r w:rsidR="00407965" w:rsidRPr="007D40A9">
        <w:rPr>
          <w:rFonts w:cs="Calibri"/>
        </w:rPr>
        <w:t>zgodnej z rozporządzeniem o elektronicznych drukarkach fiskalnych z możliwością wydruków niefiskalnych</w:t>
      </w:r>
      <w:r w:rsidR="006645F7">
        <w:t>,</w:t>
      </w:r>
    </w:p>
    <w:p w14:paraId="737C6D4C" w14:textId="1A198CE6" w:rsidR="00997EA8" w:rsidRPr="006645F7" w:rsidRDefault="00997EA8" w:rsidP="00997EA8">
      <w:pPr>
        <w:pStyle w:val="Punkty"/>
        <w:shd w:val="clear" w:color="auto" w:fill="FFFFFF" w:themeFill="background1"/>
      </w:pPr>
      <w:r w:rsidRPr="006645F7">
        <w:t>będzie posiadało możliwość odczytu karty NFC, EMV i kodu QR</w:t>
      </w:r>
      <w:r w:rsidR="00022E6F">
        <w:t>,</w:t>
      </w:r>
    </w:p>
    <w:p w14:paraId="077A00A3" w14:textId="77777777" w:rsidR="00997EA8" w:rsidRPr="00A122C3" w:rsidRDefault="00997EA8" w:rsidP="00997EA8">
      <w:pPr>
        <w:pStyle w:val="Punkty"/>
        <w:shd w:val="clear" w:color="auto" w:fill="FFFFFF" w:themeFill="background1"/>
      </w:pPr>
      <w:r>
        <w:t>będzie miało zainstalowaną aplikację do walidacji biletów,</w:t>
      </w:r>
    </w:p>
    <w:p w14:paraId="6E7722C9" w14:textId="2D32F846" w:rsidR="005B7F41" w:rsidRPr="005B7F41" w:rsidRDefault="00997EA8" w:rsidP="005B7F41">
      <w:pPr>
        <w:pStyle w:val="Punkty"/>
      </w:pPr>
      <w:r>
        <w:t xml:space="preserve">zasilanie modułu odbywać się będzie </w:t>
      </w:r>
      <w:r w:rsidRPr="00535B05">
        <w:t>bateryjnie</w:t>
      </w:r>
      <w:r w:rsidR="008E33AE">
        <w:t xml:space="preserve"> oraz przy pomocy zasilacza</w:t>
      </w:r>
      <w:r w:rsidR="00285E3F">
        <w:t xml:space="preserve"> zewnętrznego/</w:t>
      </w:r>
      <w:r w:rsidR="008E33AE">
        <w:t>ładowark</w:t>
      </w:r>
      <w:r w:rsidR="00285E3F">
        <w:t>i</w:t>
      </w:r>
      <w:r>
        <w:t>,</w:t>
      </w:r>
    </w:p>
    <w:p w14:paraId="05AE0301" w14:textId="25B5CB93" w:rsidR="00AE19A6" w:rsidRPr="005B1646" w:rsidRDefault="00745BAB" w:rsidP="00997EA8">
      <w:pPr>
        <w:pStyle w:val="Punkty"/>
      </w:pPr>
      <w:r>
        <w:t>pojemność akumulatora,</w:t>
      </w:r>
      <w:r w:rsidR="001176E8">
        <w:t xml:space="preserve"> umożliwiająca pracę ciągłą urządzenia przez co najmniej 12 godzin,</w:t>
      </w:r>
    </w:p>
    <w:p w14:paraId="65EA035A" w14:textId="62295F58" w:rsidR="00AC56BF" w:rsidRPr="00333236" w:rsidRDefault="00997EA8" w:rsidP="00997EA8">
      <w:pPr>
        <w:pStyle w:val="Punkty"/>
      </w:pPr>
      <w:r w:rsidRPr="00333236">
        <w:t>zastosowany zostanie moduł komunikacji WAN (GSM</w:t>
      </w:r>
      <w:r w:rsidR="002A4BF8" w:rsidRPr="00333236">
        <w:t xml:space="preserve"> </w:t>
      </w:r>
      <w:r w:rsidRPr="00333236">
        <w:t xml:space="preserve">lub alternatywna) </w:t>
      </w:r>
      <w:r w:rsidR="00285E3F" w:rsidRPr="00333236">
        <w:t>i</w:t>
      </w:r>
      <w:r w:rsidRPr="00333236">
        <w:t xml:space="preserve"> modu</w:t>
      </w:r>
      <w:r w:rsidRPr="00333236">
        <w:rPr>
          <w:rFonts w:hint="cs"/>
        </w:rPr>
        <w:t>ł</w:t>
      </w:r>
      <w:r w:rsidRPr="00333236">
        <w:t xml:space="preserve"> pod</w:t>
      </w:r>
      <w:r w:rsidRPr="00333236">
        <w:rPr>
          <w:rFonts w:hint="cs"/>
        </w:rPr>
        <w:t>łą</w:t>
      </w:r>
      <w:r w:rsidRPr="00333236">
        <w:t>czenia do lokalnej sieci Ethernet pojazdu</w:t>
      </w:r>
      <w:r w:rsidR="002A4BF8" w:rsidRPr="00333236">
        <w:t xml:space="preserve"> z wykorzystaniem protokołu </w:t>
      </w:r>
      <w:r w:rsidR="00335297" w:rsidRPr="00333236">
        <w:t>TCP/IP</w:t>
      </w:r>
      <w:r w:rsidR="000D3D63" w:rsidRPr="00333236">
        <w:t>,</w:t>
      </w:r>
    </w:p>
    <w:p w14:paraId="1A5696D5" w14:textId="6D29EABD" w:rsidR="007D40A9" w:rsidRDefault="00BF22CA" w:rsidP="00AC56BF">
      <w:pPr>
        <w:pStyle w:val="Punkty"/>
      </w:pPr>
      <w:r w:rsidRPr="00BF22CA">
        <w:t>odporność na upadki z wysokości 1,5 m na beton</w:t>
      </w:r>
      <w:r w:rsidR="00745BAB">
        <w:t>,</w:t>
      </w:r>
      <w:r w:rsidRPr="00BF22CA">
        <w:t xml:space="preserve"> </w:t>
      </w:r>
    </w:p>
    <w:p w14:paraId="7A98C62D" w14:textId="4937A583" w:rsidR="00AE0984" w:rsidRDefault="007D40A9" w:rsidP="00AC56BF">
      <w:pPr>
        <w:pStyle w:val="Punkty"/>
      </w:pPr>
      <w:r>
        <w:t>s</w:t>
      </w:r>
      <w:r w:rsidRPr="00F429D8">
        <w:t>tandard</w:t>
      </w:r>
      <w:r w:rsidR="00AC56BF" w:rsidRPr="00F429D8">
        <w:t xml:space="preserve"> co najmniej IP54 - Stopień ochrony zapewnianej przez obudowy</w:t>
      </w:r>
      <w:r w:rsidR="00A166FF">
        <w:t xml:space="preserve"> -</w:t>
      </w:r>
      <w:r w:rsidR="00A166FF" w:rsidRPr="00A166FF">
        <w:t xml:space="preserve"> </w:t>
      </w:r>
      <w:r w:rsidR="00A166FF">
        <w:t>nie dotyczy drukarki lub urządzenia zespolonego z drukarką</w:t>
      </w:r>
      <w:r w:rsidR="00AE0984">
        <w:t>,</w:t>
      </w:r>
    </w:p>
    <w:p w14:paraId="6B7E7459" w14:textId="4AA6D41D" w:rsidR="00997EA8" w:rsidRPr="00F429D8" w:rsidRDefault="008E624C" w:rsidP="00AC56BF">
      <w:pPr>
        <w:pStyle w:val="Punkty"/>
      </w:pPr>
      <w:r>
        <w:t>u</w:t>
      </w:r>
      <w:r w:rsidR="008C7FBB">
        <w:t xml:space="preserve">rządzenie musi być zgodne z </w:t>
      </w:r>
      <w:r w:rsidR="00AE0984" w:rsidRPr="00AE0984">
        <w:t>zasadniczymi wymaganiami dyrektywy EMC 2014/30/UE</w:t>
      </w:r>
      <w:r w:rsidR="00997EA8" w:rsidRPr="00F429D8">
        <w:t>.</w:t>
      </w:r>
    </w:p>
    <w:p w14:paraId="0A969543" w14:textId="7D243433" w:rsidR="00F66B59" w:rsidRPr="00587FAD" w:rsidRDefault="00F66B59" w:rsidP="00F66B59">
      <w:pPr>
        <w:pStyle w:val="Punkty"/>
        <w:numPr>
          <w:ilvl w:val="0"/>
          <w:numId w:val="0"/>
        </w:numPr>
        <w:ind w:left="720"/>
      </w:pPr>
      <w:r>
        <w:t xml:space="preserve">POS mobilny </w:t>
      </w:r>
      <w:r w:rsidRPr="00AC69DB">
        <w:t>mus</w:t>
      </w:r>
      <w:r>
        <w:t>i</w:t>
      </w:r>
      <w:r w:rsidRPr="00AC69DB">
        <w:t xml:space="preserve"> posiadać niezbędne certyfikacje co najmniej międzynarodowych organizacji płatniczych V</w:t>
      </w:r>
      <w:r>
        <w:t>isa</w:t>
      </w:r>
      <w:r w:rsidRPr="00AC69DB">
        <w:t xml:space="preserve"> i M</w:t>
      </w:r>
      <w:r>
        <w:t>asterCard</w:t>
      </w:r>
      <w:r w:rsidRPr="00AC69DB">
        <w:t xml:space="preserve">, które w tym zakresie są wymagane poprzez przepisy prawa oraz regulacje organizacji wydających karty płatnicze, pozwalając na obsługę zbliżeniowych kart płatniczych w sposób wskazany w OPZ przez cały okres </w:t>
      </w:r>
      <w:r>
        <w:t>funkcjonowania systemu PZUM</w:t>
      </w:r>
      <w:r w:rsidR="008E624C">
        <w:t>.</w:t>
      </w:r>
    </w:p>
    <w:p w14:paraId="427AC040" w14:textId="77777777" w:rsidR="00997EA8" w:rsidRPr="00997EA8" w:rsidRDefault="00997EA8" w:rsidP="00535B05"/>
    <w:p w14:paraId="4A847FE1" w14:textId="278885E9" w:rsidR="00E13DA4" w:rsidRDefault="00E13DA4" w:rsidP="00A122C3">
      <w:pPr>
        <w:pStyle w:val="Heading3"/>
      </w:pPr>
      <w:bookmarkStart w:id="1749" w:name="_Toc17120398"/>
      <w:bookmarkStart w:id="1750" w:name="_Toc23945039"/>
      <w:bookmarkStart w:id="1751" w:name="_Toc22292694"/>
      <w:r>
        <w:t>POS</w:t>
      </w:r>
      <w:r w:rsidR="00B243F3">
        <w:t xml:space="preserve"> </w:t>
      </w:r>
      <w:r>
        <w:t>-</w:t>
      </w:r>
      <w:r w:rsidR="00B243F3">
        <w:t xml:space="preserve"> punkt obsługi </w:t>
      </w:r>
      <w:bookmarkEnd w:id="1737"/>
      <w:r w:rsidR="00B243F3">
        <w:t>sprzedaży</w:t>
      </w:r>
      <w:bookmarkEnd w:id="1749"/>
      <w:bookmarkEnd w:id="1750"/>
      <w:bookmarkEnd w:id="1751"/>
    </w:p>
    <w:p w14:paraId="582AB1CE" w14:textId="70282626" w:rsidR="00E13DA4" w:rsidRDefault="00E13DA4" w:rsidP="00E13DA4">
      <w:pPr>
        <w:pStyle w:val="Styl1"/>
      </w:pPr>
      <w:r>
        <w:t xml:space="preserve">W </w:t>
      </w:r>
      <w:r w:rsidR="006F0E77">
        <w:t xml:space="preserve">punkcie </w:t>
      </w:r>
      <w:r>
        <w:t>POS zostanie udostępniona funkcjonalność aplikacji umożliwiająca:</w:t>
      </w:r>
    </w:p>
    <w:p w14:paraId="78F40838" w14:textId="055BCFA8" w:rsidR="00E13DA4" w:rsidRDefault="00E13DA4" w:rsidP="00E13DA4">
      <w:pPr>
        <w:pStyle w:val="Punkty"/>
      </w:pPr>
      <w:r>
        <w:lastRenderedPageBreak/>
        <w:t>doładowanie karty NFC</w:t>
      </w:r>
      <w:r w:rsidR="000530A1">
        <w:rPr>
          <w:rFonts w:ascii="Calibri" w:hAnsi="Calibri" w:cs="Calibri"/>
        </w:rPr>
        <w:t xml:space="preserve"> w zakresie </w:t>
      </w:r>
      <w:r w:rsidR="000530A1" w:rsidRPr="00A52C89">
        <w:t>gotówką, płatnością z karty, BLIK,</w:t>
      </w:r>
    </w:p>
    <w:p w14:paraId="44EC4B1F" w14:textId="45647810" w:rsidR="00E13DA4" w:rsidRDefault="00E13DA4" w:rsidP="00E13DA4">
      <w:pPr>
        <w:pStyle w:val="Punkty"/>
      </w:pPr>
      <w:r>
        <w:t>sprzedaż biletu QR dla wybranych taryf</w:t>
      </w:r>
      <w:r w:rsidR="007D45CC">
        <w:t xml:space="preserve"> (które będzie wybierał administrator PZUM)</w:t>
      </w:r>
      <w:r w:rsidR="006F44C2">
        <w:t>,</w:t>
      </w:r>
    </w:p>
    <w:p w14:paraId="575F235B" w14:textId="3EAB34C6" w:rsidR="00B13727" w:rsidRDefault="00B13727" w:rsidP="00B13727">
      <w:pPr>
        <w:pStyle w:val="Punkty"/>
      </w:pPr>
      <w:r>
        <w:t xml:space="preserve">umożliwienie wydruku </w:t>
      </w:r>
      <w:r w:rsidR="005F3D1A">
        <w:t xml:space="preserve">biletu QR na istniejących drukarkach i drukarkach fiskalnych obsługujących </w:t>
      </w:r>
      <w:r w:rsidR="00407965" w:rsidRPr="0003177E">
        <w:rPr>
          <w:rFonts w:cs="Calibri"/>
        </w:rPr>
        <w:t>zgodnej z rozporządzeniem o elektronicznych drukarkach fiskalnych z możliwością wydruków niefiskalnych</w:t>
      </w:r>
      <w:r w:rsidR="00162C8B">
        <w:t>,</w:t>
      </w:r>
    </w:p>
    <w:p w14:paraId="10ABB298" w14:textId="77DC3970" w:rsidR="00B13727" w:rsidRDefault="00B13727" w:rsidP="00B13727">
      <w:pPr>
        <w:pStyle w:val="Punkty"/>
      </w:pPr>
      <w:r>
        <w:t>zgodności z obowiązującym prawem.</w:t>
      </w:r>
    </w:p>
    <w:p w14:paraId="5CC0A11A" w14:textId="541EBD45" w:rsidR="00C82800" w:rsidRDefault="00E13DA4" w:rsidP="00E13DA4">
      <w:pPr>
        <w:pStyle w:val="Styl1"/>
      </w:pPr>
      <w:r>
        <w:t>System musi być gotowy do obsługi co najmniej 500 POS.</w:t>
      </w:r>
    </w:p>
    <w:p w14:paraId="340C9579" w14:textId="584B2C55" w:rsidR="00D1418F" w:rsidRDefault="00E13DA4" w:rsidP="00E13DA4">
      <w:pPr>
        <w:pStyle w:val="Styl1"/>
      </w:pPr>
      <w:r>
        <w:t xml:space="preserve">Funkcjonalność będzie udostępniona jako API lub dedykowany </w:t>
      </w:r>
      <w:r w:rsidR="00162C8B">
        <w:t>portal</w:t>
      </w:r>
      <w:r>
        <w:t>.</w:t>
      </w:r>
    </w:p>
    <w:p w14:paraId="38648822" w14:textId="77777777" w:rsidR="00D1418F" w:rsidRDefault="00D1418F" w:rsidP="00E13DA4">
      <w:pPr>
        <w:pStyle w:val="Styl1"/>
        <w:rPr>
          <w:del w:id="1752" w:author="InnoBaltica" w:date="2019-11-06T16:18:00Z"/>
        </w:rPr>
      </w:pPr>
    </w:p>
    <w:p w14:paraId="55A84666" w14:textId="65AF7CC7" w:rsidR="00A122C3" w:rsidRDefault="00A122C3" w:rsidP="00A122C3">
      <w:pPr>
        <w:pStyle w:val="Heading2"/>
      </w:pPr>
      <w:bookmarkStart w:id="1753" w:name="_Ref531870268"/>
      <w:bookmarkStart w:id="1754" w:name="_Toc532381610"/>
      <w:bookmarkStart w:id="1755" w:name="_Toc17120399"/>
      <w:bookmarkStart w:id="1756" w:name="_Toc23945040"/>
      <w:bookmarkStart w:id="1757" w:name="_Toc22292695"/>
      <w:r>
        <w:t>Dokumentacja projektowa</w:t>
      </w:r>
      <w:bookmarkEnd w:id="1753"/>
      <w:bookmarkEnd w:id="1754"/>
      <w:bookmarkEnd w:id="1755"/>
      <w:bookmarkEnd w:id="1756"/>
      <w:bookmarkEnd w:id="1757"/>
    </w:p>
    <w:p w14:paraId="5F77EBB2" w14:textId="30584EA9" w:rsidR="002C1102" w:rsidRDefault="002C1102" w:rsidP="001F7850">
      <w:pPr>
        <w:pStyle w:val="Styl1"/>
      </w:pPr>
      <w:r>
        <w:t xml:space="preserve">W ramach projektu </w:t>
      </w:r>
      <w:r w:rsidR="00654C36">
        <w:t>W</w:t>
      </w:r>
      <w:r w:rsidR="00162C8B">
        <w:t xml:space="preserve">ykonawca </w:t>
      </w:r>
      <w:r>
        <w:t>dostarcz</w:t>
      </w:r>
      <w:r w:rsidR="00540B5E">
        <w:t>y</w:t>
      </w:r>
      <w:r>
        <w:t xml:space="preserve"> dokumentacj</w:t>
      </w:r>
      <w:r w:rsidR="00540B5E">
        <w:t>ę</w:t>
      </w:r>
      <w:r>
        <w:t xml:space="preserve"> pozwalając</w:t>
      </w:r>
      <w:r w:rsidR="004D48D8">
        <w:t>ą</w:t>
      </w:r>
      <w:r>
        <w:t xml:space="preserve"> na budowę</w:t>
      </w:r>
      <w:r w:rsidR="000C32FB">
        <w:t xml:space="preserve"> i</w:t>
      </w:r>
      <w:r>
        <w:t xml:space="preserve"> eksploatowanie </w:t>
      </w:r>
      <w:r w:rsidR="00162C8B">
        <w:t xml:space="preserve">systemu </w:t>
      </w:r>
      <w:r>
        <w:t>PZUM w zakresie co najmniej zawierającym:</w:t>
      </w:r>
    </w:p>
    <w:p w14:paraId="0C2370FF" w14:textId="41F851C8" w:rsidR="002C1102" w:rsidRDefault="002C1102" w:rsidP="00DB2F05">
      <w:pPr>
        <w:pStyle w:val="Punkty"/>
      </w:pPr>
      <w:r>
        <w:t xml:space="preserve">Plan </w:t>
      </w:r>
      <w:r w:rsidR="00162C8B">
        <w:t xml:space="preserve">projektu </w:t>
      </w:r>
      <w:r w:rsidR="00455081">
        <w:t xml:space="preserve">wraz ze szczegółowym </w:t>
      </w:r>
      <w:r w:rsidR="00162C8B">
        <w:t>harmonogramem projektu</w:t>
      </w:r>
      <w:r w:rsidR="00203764">
        <w:t xml:space="preserve">, </w:t>
      </w:r>
      <w:r w:rsidR="00162C8B">
        <w:t>p</w:t>
      </w:r>
      <w:r w:rsidR="00203764">
        <w:t xml:space="preserve">lanem </w:t>
      </w:r>
      <w:r w:rsidR="00162C8B">
        <w:t>z</w:t>
      </w:r>
      <w:r w:rsidR="00112C6C">
        <w:t xml:space="preserve">arządzania </w:t>
      </w:r>
      <w:r w:rsidR="00162C8B">
        <w:t>j</w:t>
      </w:r>
      <w:r w:rsidR="00112C6C">
        <w:t xml:space="preserve">akością, </w:t>
      </w:r>
      <w:r w:rsidR="00162C8B">
        <w:t>m</w:t>
      </w:r>
      <w:r w:rsidR="00112C6C">
        <w:t>etodyką prowadzenia prac</w:t>
      </w:r>
      <w:r w:rsidR="000C32FB">
        <w:t xml:space="preserve"> oraz szczegółową wyceną dostarczanych </w:t>
      </w:r>
      <w:r w:rsidR="005B2AC7">
        <w:t>produktów i usług</w:t>
      </w:r>
      <w:r w:rsidR="008B34F6">
        <w:t>,</w:t>
      </w:r>
      <w:ins w:id="1758" w:author="InnoBaltica" w:date="2019-11-06T16:18:00Z">
        <w:r w:rsidR="001C7C61">
          <w:rPr>
            <w:rFonts w:ascii="Calibri" w:hAnsi="Calibri" w:cs="Calibri"/>
          </w:rPr>
          <w:t xml:space="preserve"> propozycją wytycznych do </w:t>
        </w:r>
        <w:r w:rsidR="00D6320E">
          <w:rPr>
            <w:rFonts w:ascii="Calibri" w:hAnsi="Calibri" w:cs="Calibri"/>
          </w:rPr>
          <w:t>Regulaminów Przewozów</w:t>
        </w:r>
        <w:r w:rsidR="002A5361">
          <w:rPr>
            <w:rFonts w:ascii="Calibri" w:hAnsi="Calibri" w:cs="Calibri"/>
          </w:rPr>
          <w:t xml:space="preserve"> </w:t>
        </w:r>
        <w:r w:rsidR="00D6320E">
          <w:rPr>
            <w:rFonts w:ascii="Calibri" w:hAnsi="Calibri" w:cs="Calibri"/>
          </w:rPr>
          <w:t xml:space="preserve">niezbędnych do </w:t>
        </w:r>
        <w:r w:rsidR="002A5361">
          <w:rPr>
            <w:rFonts w:ascii="Calibri" w:hAnsi="Calibri" w:cs="Calibri"/>
          </w:rPr>
          <w:t>uruchomienia Systemu PZUM,</w:t>
        </w:r>
        <w:r w:rsidR="001C7C61">
          <w:rPr>
            <w:rFonts w:ascii="Calibri" w:hAnsi="Calibri" w:cs="Calibri"/>
          </w:rPr>
          <w:t xml:space="preserve"> </w:t>
        </w:r>
      </w:ins>
    </w:p>
    <w:p w14:paraId="66FF96AC" w14:textId="313F285B" w:rsidR="00455081" w:rsidRDefault="00455081" w:rsidP="00DB2F05">
      <w:pPr>
        <w:pStyle w:val="Punkty"/>
      </w:pPr>
      <w:r>
        <w:t xml:space="preserve">Projekt techniczny rozwiązania wraz z koncepcją </w:t>
      </w:r>
      <w:r w:rsidR="00537D0C">
        <w:t>architektoniczn</w:t>
      </w:r>
      <w:r w:rsidR="00537D0C">
        <w:rPr>
          <w:rFonts w:hint="eastAsia"/>
        </w:rPr>
        <w:t>ą</w:t>
      </w:r>
      <w:r>
        <w:t xml:space="preserve"> rozwiązań IT, </w:t>
      </w:r>
      <w:r w:rsidR="008B34F6">
        <w:t>k</w:t>
      </w:r>
      <w:r>
        <w:t>oncepcj</w:t>
      </w:r>
      <w:r w:rsidR="008B34F6">
        <w:t>ą</w:t>
      </w:r>
      <w:r>
        <w:t xml:space="preserve"> </w:t>
      </w:r>
      <w:r w:rsidR="00541548">
        <w:t>integracji</w:t>
      </w:r>
      <w:r>
        <w:t>, koncepcją zachowania polityki bezpieczeństwa w rozwiązaniu PZUM,</w:t>
      </w:r>
      <w:ins w:id="1759" w:author="InnoBaltica" w:date="2019-11-06T16:18:00Z">
        <w:r w:rsidR="00D460E6">
          <w:rPr>
            <w:rFonts w:ascii="Calibri" w:hAnsi="Calibri" w:cs="Calibri"/>
          </w:rPr>
          <w:t xml:space="preserve"> </w:t>
        </w:r>
      </w:ins>
    </w:p>
    <w:p w14:paraId="1666834B" w14:textId="79E119BC" w:rsidR="00455081" w:rsidRDefault="00455081" w:rsidP="00DB2F05">
      <w:pPr>
        <w:pStyle w:val="Punkty"/>
      </w:pPr>
      <w:r>
        <w:t>Koncepcj</w:t>
      </w:r>
      <w:r w:rsidR="006A4867">
        <w:t>ę</w:t>
      </w:r>
      <w:r>
        <w:t xml:space="preserve"> migracji danych</w:t>
      </w:r>
      <w:r w:rsidR="00EA3DBB">
        <w:t xml:space="preserve"> </w:t>
      </w:r>
      <w:r w:rsidR="00892537">
        <w:t xml:space="preserve">opracowaną na podstawie Założeń do </w:t>
      </w:r>
      <w:r w:rsidR="00CF243C">
        <w:t>K</w:t>
      </w:r>
      <w:r w:rsidR="00892537">
        <w:t>oncepcji Migracji (Zał</w:t>
      </w:r>
      <w:r w:rsidR="00B42FFE">
        <w:t>ą</w:t>
      </w:r>
      <w:r w:rsidR="00892537">
        <w:t>cznik</w:t>
      </w:r>
      <w:r w:rsidR="00892537" w:rsidDel="007C10BC">
        <w:t xml:space="preserve"> </w:t>
      </w:r>
      <w:r w:rsidR="007C10BC">
        <w:rPr>
          <w:rFonts w:ascii="Calibri" w:hAnsi="Calibri" w:cs="Calibri"/>
        </w:rPr>
        <w:t>1</w:t>
      </w:r>
      <w:r w:rsidR="007C10BC">
        <w:t xml:space="preserve"> </w:t>
      </w:r>
      <w:r w:rsidR="00892537">
        <w:t>do OPZ)</w:t>
      </w:r>
      <w:r w:rsidR="00022E6F">
        <w:t>,</w:t>
      </w:r>
    </w:p>
    <w:p w14:paraId="74599DDE" w14:textId="2EE96A8A" w:rsidR="002C1102" w:rsidRDefault="002C1102" w:rsidP="00DB2F05">
      <w:pPr>
        <w:pStyle w:val="Punkty"/>
      </w:pPr>
      <w:r>
        <w:t xml:space="preserve">Rejestr </w:t>
      </w:r>
      <w:r w:rsidR="00541548">
        <w:t xml:space="preserve">wymagań </w:t>
      </w:r>
      <w:r>
        <w:t>funkcjonalnych i niefunkcjonalnych,</w:t>
      </w:r>
    </w:p>
    <w:p w14:paraId="4D105027" w14:textId="62FFAD37" w:rsidR="00537D0C" w:rsidRDefault="00537D0C" w:rsidP="00DB2F05">
      <w:pPr>
        <w:pStyle w:val="Punkty"/>
      </w:pPr>
      <w:r>
        <w:t>Plan transferu wiedzy</w:t>
      </w:r>
      <w:r w:rsidR="001F7850">
        <w:t>,</w:t>
      </w:r>
    </w:p>
    <w:p w14:paraId="4C0D219A" w14:textId="7BE176FD" w:rsidR="00455081" w:rsidRPr="00833F7C" w:rsidRDefault="002C1102" w:rsidP="008235F7">
      <w:pPr>
        <w:pStyle w:val="Punkty"/>
      </w:pPr>
      <w:r w:rsidRPr="00833F7C">
        <w:t>Materiały szkoleniowe</w:t>
      </w:r>
      <w:r w:rsidR="008235F7">
        <w:t xml:space="preserve"> (</w:t>
      </w:r>
      <w:r w:rsidR="00F302C3" w:rsidRPr="00833F7C">
        <w:t>w tym</w:t>
      </w:r>
      <w:r w:rsidRPr="00833F7C">
        <w:t xml:space="preserve"> mult</w:t>
      </w:r>
      <w:r w:rsidR="00455081" w:rsidRPr="00833F7C">
        <w:t>i</w:t>
      </w:r>
      <w:r w:rsidRPr="00833F7C">
        <w:t>m</w:t>
      </w:r>
      <w:r w:rsidR="00455081" w:rsidRPr="00833F7C">
        <w:t>e</w:t>
      </w:r>
      <w:r w:rsidRPr="00833F7C">
        <w:t>d</w:t>
      </w:r>
      <w:r w:rsidR="00455081" w:rsidRPr="00833F7C">
        <w:t>i</w:t>
      </w:r>
      <w:r w:rsidRPr="00833F7C">
        <w:t>alne</w:t>
      </w:r>
      <w:r w:rsidR="008235F7">
        <w:t>)</w:t>
      </w:r>
      <w:r w:rsidRPr="00833F7C">
        <w:t>,</w:t>
      </w:r>
    </w:p>
    <w:p w14:paraId="6DCC2D95" w14:textId="28B22EE4" w:rsidR="002C1102" w:rsidRPr="00833F7C" w:rsidRDefault="00DB2F05" w:rsidP="00F302C3">
      <w:pPr>
        <w:pStyle w:val="Punkty"/>
      </w:pPr>
      <w:r w:rsidRPr="00833F7C">
        <w:t>I</w:t>
      </w:r>
      <w:r w:rsidR="002C1102" w:rsidRPr="00833F7C">
        <w:t>nstrukcje dla użytkowników</w:t>
      </w:r>
      <w:r w:rsidR="00455081" w:rsidRPr="00833F7C">
        <w:t xml:space="preserve"> i </w:t>
      </w:r>
      <w:r w:rsidR="002C1102" w:rsidRPr="00833F7C">
        <w:t>administratorów</w:t>
      </w:r>
      <w:r w:rsidR="00455081" w:rsidRPr="00833F7C">
        <w:t>, zespołów serwisowych, I i II linii wsparcia</w:t>
      </w:r>
      <w:r w:rsidR="00537D0C" w:rsidRPr="00833F7C">
        <w:t>,</w:t>
      </w:r>
    </w:p>
    <w:p w14:paraId="6FCD8C8E" w14:textId="7DB0FD2D" w:rsidR="00455081" w:rsidRDefault="00455081" w:rsidP="00F74A3F">
      <w:pPr>
        <w:pStyle w:val="Punkty"/>
      </w:pPr>
      <w:r w:rsidRPr="00833F7C">
        <w:t>Instrukcje stanowiskowe dla użytkowników</w:t>
      </w:r>
      <w:r w:rsidR="00537D0C" w:rsidRPr="00833F7C">
        <w:t>,</w:t>
      </w:r>
    </w:p>
    <w:p w14:paraId="69DBB51F" w14:textId="05CF57AA" w:rsidR="0036119A" w:rsidRDefault="0036119A" w:rsidP="00F74A3F">
      <w:pPr>
        <w:pStyle w:val="Punkty"/>
        <w:rPr>
          <w:ins w:id="1760" w:author="InnoBaltica" w:date="2019-11-06T16:18:00Z"/>
        </w:rPr>
      </w:pPr>
      <w:ins w:id="1761" w:author="InnoBaltica" w:date="2019-11-06T16:18:00Z">
        <w:r>
          <w:t>Instrukcj</w:t>
        </w:r>
        <w:r w:rsidR="008B562B">
          <w:t>e</w:t>
        </w:r>
        <w:r>
          <w:t xml:space="preserve"> zmiany operatora płatności,</w:t>
        </w:r>
      </w:ins>
    </w:p>
    <w:p w14:paraId="696F116E" w14:textId="2CA30EC0" w:rsidR="0036119A" w:rsidRDefault="0036119A" w:rsidP="00F74A3F">
      <w:pPr>
        <w:pStyle w:val="Punkty"/>
        <w:rPr>
          <w:ins w:id="1762" w:author="InnoBaltica" w:date="2019-11-06T16:18:00Z"/>
        </w:rPr>
      </w:pPr>
      <w:ins w:id="1763" w:author="InnoBaltica" w:date="2019-11-06T16:18:00Z">
        <w:r>
          <w:t>Instrukcj</w:t>
        </w:r>
        <w:r w:rsidR="008B562B">
          <w:t>e</w:t>
        </w:r>
        <w:r>
          <w:t xml:space="preserve"> zmiany operatora telekomunikacyjnego</w:t>
        </w:r>
        <w:r w:rsidR="00580A01">
          <w:t>,</w:t>
        </w:r>
      </w:ins>
    </w:p>
    <w:p w14:paraId="0C0EAF1C" w14:textId="025B6005" w:rsidR="00580A01" w:rsidRDefault="00580A01" w:rsidP="00F74A3F">
      <w:pPr>
        <w:pStyle w:val="Punkty"/>
        <w:rPr>
          <w:ins w:id="1764" w:author="InnoBaltica" w:date="2019-11-06T16:18:00Z"/>
        </w:rPr>
      </w:pPr>
      <w:ins w:id="1765" w:author="InnoBaltica" w:date="2019-11-06T16:18:00Z">
        <w:r>
          <w:t>Instrukcj</w:t>
        </w:r>
        <w:r w:rsidR="008B562B">
          <w:t>e</w:t>
        </w:r>
        <w:r>
          <w:t xml:space="preserve"> </w:t>
        </w:r>
        <w:r w:rsidR="00AE4D4F">
          <w:t xml:space="preserve">rozwinięcia </w:t>
        </w:r>
        <w:r w:rsidR="0079777E">
          <w:t>systemu o nowy POS,</w:t>
        </w:r>
      </w:ins>
    </w:p>
    <w:p w14:paraId="0B190687" w14:textId="5D54F9CC" w:rsidR="0079777E" w:rsidRPr="00833F7C" w:rsidRDefault="0079777E" w:rsidP="00F74A3F">
      <w:pPr>
        <w:pStyle w:val="Punkty"/>
        <w:rPr>
          <w:ins w:id="1766" w:author="InnoBaltica" w:date="2019-11-06T16:18:00Z"/>
        </w:rPr>
      </w:pPr>
      <w:ins w:id="1767" w:author="InnoBaltica" w:date="2019-11-06T16:18:00Z">
        <w:r>
          <w:lastRenderedPageBreak/>
          <w:t>Instrukcj</w:t>
        </w:r>
        <w:r w:rsidR="008B562B">
          <w:t>e</w:t>
        </w:r>
        <w:r>
          <w:t xml:space="preserve"> </w:t>
        </w:r>
        <w:r w:rsidR="00626479">
          <w:t>instalacji nowego urządzenia walidującego</w:t>
        </w:r>
        <w:r w:rsidR="007541FE">
          <w:t>,</w:t>
        </w:r>
      </w:ins>
    </w:p>
    <w:p w14:paraId="4723F03A" w14:textId="3A513E46" w:rsidR="005F2E6B" w:rsidRPr="00DB2F05" w:rsidRDefault="00455081" w:rsidP="00DB2F05">
      <w:pPr>
        <w:pStyle w:val="Punkty"/>
        <w:rPr>
          <w:bdr w:val="none" w:sz="0" w:space="0" w:color="auto"/>
        </w:rPr>
      </w:pPr>
      <w:r>
        <w:t>Dokumentacj</w:t>
      </w:r>
      <w:r w:rsidR="006A4867">
        <w:t>ę</w:t>
      </w:r>
      <w:r>
        <w:t xml:space="preserve"> bezpieczeństwa wraz z </w:t>
      </w:r>
      <w:r w:rsidR="006E038E">
        <w:rPr>
          <w:bdr w:val="none" w:sz="0" w:space="0" w:color="auto"/>
        </w:rPr>
        <w:t>d</w:t>
      </w:r>
      <w:r w:rsidR="006E038E" w:rsidRPr="00DB2F05">
        <w:rPr>
          <w:bdr w:val="none" w:sz="0" w:space="0" w:color="auto"/>
        </w:rPr>
        <w:t>okumentacj</w:t>
      </w:r>
      <w:r w:rsidR="006E038E">
        <w:rPr>
          <w:bdr w:val="none" w:sz="0" w:space="0" w:color="auto"/>
        </w:rPr>
        <w:t>ą</w:t>
      </w:r>
      <w:r w:rsidR="006E038E" w:rsidRPr="00DB2F05">
        <w:rPr>
          <w:bdr w:val="none" w:sz="0" w:space="0" w:color="auto"/>
        </w:rPr>
        <w:t xml:space="preserve"> </w:t>
      </w:r>
      <w:r w:rsidR="005F2E6B" w:rsidRPr="00DB2F05">
        <w:rPr>
          <w:bdr w:val="none" w:sz="0" w:space="0" w:color="auto"/>
        </w:rPr>
        <w:t>zakresu uprawnień poszczególnyc</w:t>
      </w:r>
      <w:r w:rsidR="005F2E6B" w:rsidRPr="00DB2F05">
        <w:rPr>
          <w:rFonts w:hint="eastAsia"/>
          <w:bdr w:val="none" w:sz="0" w:space="0" w:color="auto"/>
        </w:rPr>
        <w:t>h</w:t>
      </w:r>
      <w:r w:rsidR="005F2E6B" w:rsidRPr="00DB2F05">
        <w:rPr>
          <w:bdr w:val="none" w:sz="0" w:space="0" w:color="auto"/>
        </w:rPr>
        <w:t xml:space="preserve"> ról systemowych</w:t>
      </w:r>
      <w:r w:rsidR="001F7850" w:rsidRPr="001672C2">
        <w:t>,</w:t>
      </w:r>
    </w:p>
    <w:p w14:paraId="1E2E7BD7" w14:textId="70A6AAC1" w:rsidR="00455081" w:rsidRDefault="00455081" w:rsidP="00DB2F05">
      <w:pPr>
        <w:pStyle w:val="Punkty"/>
      </w:pPr>
      <w:r>
        <w:t>Dokumentacj</w:t>
      </w:r>
      <w:r w:rsidR="006A4867">
        <w:t>ę</w:t>
      </w:r>
      <w:r>
        <w:t xml:space="preserve"> </w:t>
      </w:r>
      <w:r w:rsidR="006E038E">
        <w:t>modelu danych</w:t>
      </w:r>
      <w:r w:rsidR="00537D0C">
        <w:t>,</w:t>
      </w:r>
    </w:p>
    <w:p w14:paraId="7F25A654" w14:textId="020D60FA" w:rsidR="00455081" w:rsidRDefault="00455081" w:rsidP="00DB2F05">
      <w:pPr>
        <w:pStyle w:val="Punkty"/>
      </w:pPr>
      <w:r>
        <w:t>Dokumentacj</w:t>
      </w:r>
      <w:r w:rsidR="006A4867">
        <w:t>ę</w:t>
      </w:r>
      <w:r>
        <w:t xml:space="preserve"> </w:t>
      </w:r>
      <w:r w:rsidR="006E038E">
        <w:t>architektury technicznej</w:t>
      </w:r>
      <w:r w:rsidR="00537D0C">
        <w:t>,</w:t>
      </w:r>
    </w:p>
    <w:p w14:paraId="6C0E2E31" w14:textId="77777777" w:rsidR="00A26F67" w:rsidRDefault="00833F7C" w:rsidP="00DB2F05">
      <w:pPr>
        <w:pStyle w:val="Punkty"/>
      </w:pPr>
      <w:r>
        <w:t>Dokumentacj</w:t>
      </w:r>
      <w:r w:rsidR="006A4867">
        <w:t>ę</w:t>
      </w:r>
      <w:r>
        <w:t xml:space="preserve"> urządzeń końcowych</w:t>
      </w:r>
      <w:r w:rsidR="001D581A">
        <w:t xml:space="preserve"> (w tym DTR)</w:t>
      </w:r>
      <w:r>
        <w:t>,</w:t>
      </w:r>
      <w:r w:rsidR="00F64B4C">
        <w:t xml:space="preserve"> </w:t>
      </w:r>
    </w:p>
    <w:p w14:paraId="3D64241C" w14:textId="14C9821B" w:rsidR="00833F7C" w:rsidRDefault="00A26F67" w:rsidP="00DB2F05">
      <w:pPr>
        <w:pStyle w:val="Punkty"/>
      </w:pPr>
      <w:r>
        <w:t>C</w:t>
      </w:r>
      <w:r w:rsidR="00F64B4C">
        <w:t>ert</w:t>
      </w:r>
      <w:r w:rsidR="00CB5B9B">
        <w:t>yfikaty potwierdzające spełnienie parametrów</w:t>
      </w:r>
      <w:r>
        <w:t xml:space="preserve"> urządzeń, certyfikaty dotyczące </w:t>
      </w:r>
      <w:r w:rsidR="001D2BB5">
        <w:t>parametrów IP, IK oraz zgodności EMC wydane przez akredytowane laboratoria badawcze</w:t>
      </w:r>
      <w:r w:rsidR="00BE358E">
        <w:t>,</w:t>
      </w:r>
    </w:p>
    <w:p w14:paraId="119108CC" w14:textId="03C75E17" w:rsidR="00F66F4C" w:rsidRDefault="00F66F4C" w:rsidP="00DB2F05">
      <w:pPr>
        <w:pStyle w:val="Punkty"/>
      </w:pPr>
      <w:del w:id="1768" w:author="InnoBaltica" w:date="2019-11-06T16:18:00Z">
        <w:r>
          <w:delText>Protokoły ko</w:delText>
        </w:r>
        <w:r w:rsidR="00611446">
          <w:delText>munikacyjne</w:delText>
        </w:r>
      </w:del>
      <w:ins w:id="1769" w:author="InnoBaltica" w:date="2019-11-06T16:18:00Z">
        <w:r w:rsidR="006322C5">
          <w:t>Opisy p</w:t>
        </w:r>
        <w:r>
          <w:t>rotokoł</w:t>
        </w:r>
        <w:r w:rsidR="006322C5">
          <w:t>ów</w:t>
        </w:r>
        <w:r>
          <w:t xml:space="preserve"> ko</w:t>
        </w:r>
        <w:r w:rsidR="00611446">
          <w:t>munikacyjn</w:t>
        </w:r>
        <w:r w:rsidR="006322C5">
          <w:t>ych</w:t>
        </w:r>
        <w:r w:rsidR="00F346C4">
          <w:t>,</w:t>
        </w:r>
      </w:ins>
      <w:r w:rsidR="009E7692">
        <w:t xml:space="preserve"> wszystkich</w:t>
      </w:r>
      <w:r w:rsidR="00611446">
        <w:t xml:space="preserve"> </w:t>
      </w:r>
      <w:r w:rsidR="00F322DC">
        <w:t>dostarczonych urządzeń</w:t>
      </w:r>
      <w:r w:rsidR="00160A0F" w:rsidDel="006322C5">
        <w:t>,</w:t>
      </w:r>
    </w:p>
    <w:p w14:paraId="769BB047" w14:textId="2F34B6A9" w:rsidR="00455081" w:rsidRDefault="00455081" w:rsidP="00DB2F05">
      <w:pPr>
        <w:pStyle w:val="Punkty"/>
      </w:pPr>
      <w:r>
        <w:t>Plan testów i scenariusze testowe</w:t>
      </w:r>
      <w:r w:rsidR="00537D0C">
        <w:t xml:space="preserve"> dla testów funkcjonalnych, migracji, wydajności, </w:t>
      </w:r>
      <w:r w:rsidR="00C442C0">
        <w:t xml:space="preserve">penetracyjnych, </w:t>
      </w:r>
      <w:r w:rsidR="00537D0C">
        <w:t>integracji</w:t>
      </w:r>
      <w:r w:rsidR="00DB2F05">
        <w:t xml:space="preserve"> wraz z danymi testowymi. Zakłada się absolutny zakaz testowania systemów, serwerów i aplikacji</w:t>
      </w:r>
      <w:r w:rsidR="00ED424A">
        <w:t>,</w:t>
      </w:r>
      <w:r w:rsidR="00DB2F05">
        <w:t xml:space="preserve"> w tym także po serwisie lub awarii, na danych rzeczywistych-produkcyjnych, ale wyłącznie na danych testowych</w:t>
      </w:r>
      <w:r w:rsidR="001F7850">
        <w:t>,</w:t>
      </w:r>
    </w:p>
    <w:p w14:paraId="240EBA14" w14:textId="3E206E86" w:rsidR="00455081" w:rsidRDefault="00455081" w:rsidP="00DB2F05">
      <w:pPr>
        <w:pStyle w:val="Punkty"/>
      </w:pPr>
      <w:r>
        <w:t>Dokumentacj</w:t>
      </w:r>
      <w:r w:rsidR="00737B10">
        <w:t>ę</w:t>
      </w:r>
      <w:r>
        <w:t xml:space="preserve"> integracji (lista API wraz z opisem, dokumentacja szyny danych</w:t>
      </w:r>
      <w:r w:rsidR="00537D0C">
        <w:t>),</w:t>
      </w:r>
    </w:p>
    <w:p w14:paraId="7FA66194" w14:textId="0FBC340B" w:rsidR="00537D0C" w:rsidRDefault="00537D0C" w:rsidP="00DB2F05">
      <w:pPr>
        <w:pStyle w:val="Punkty"/>
      </w:pPr>
      <w:r>
        <w:t>Plan Go-Live dla poszczególnych uruchomień produkcyjnych</w:t>
      </w:r>
      <w:r w:rsidR="001F7850">
        <w:t>,</w:t>
      </w:r>
    </w:p>
    <w:p w14:paraId="7C7841AE" w14:textId="7D3CDF45" w:rsidR="00455081" w:rsidRDefault="00455081" w:rsidP="00DB2F05">
      <w:pPr>
        <w:pStyle w:val="Punkty"/>
      </w:pPr>
      <w:r>
        <w:t>Dokumentacj</w:t>
      </w:r>
      <w:r w:rsidR="00737B10">
        <w:t>ę</w:t>
      </w:r>
      <w:r>
        <w:t xml:space="preserve"> powykonawcz</w:t>
      </w:r>
      <w:r w:rsidR="00737B10">
        <w:t>ą</w:t>
      </w:r>
      <w:r>
        <w:t xml:space="preserve"> systemu</w:t>
      </w:r>
      <w:r w:rsidR="00537D0C">
        <w:t>,</w:t>
      </w:r>
    </w:p>
    <w:p w14:paraId="5E15957E" w14:textId="2CFA66EC" w:rsidR="00455081" w:rsidRDefault="00455081" w:rsidP="00DB2F05">
      <w:pPr>
        <w:pStyle w:val="Punkty"/>
      </w:pPr>
      <w:r>
        <w:t xml:space="preserve">Raporty z realizowanych </w:t>
      </w:r>
      <w:r w:rsidR="00537D0C">
        <w:t>etapów projektu,</w:t>
      </w:r>
    </w:p>
    <w:p w14:paraId="1D4B44D4" w14:textId="7F975610" w:rsidR="00537D0C" w:rsidRDefault="00537D0C" w:rsidP="00DB2F05">
      <w:pPr>
        <w:pStyle w:val="Punkty"/>
      </w:pPr>
      <w:r>
        <w:t xml:space="preserve">Raport z przeprowadzonego transferu </w:t>
      </w:r>
      <w:r w:rsidR="001526E7">
        <w:t>wiedzy</w:t>
      </w:r>
      <w:r>
        <w:t>,</w:t>
      </w:r>
    </w:p>
    <w:p w14:paraId="62FC43F2" w14:textId="234E5D0B" w:rsidR="00537D0C" w:rsidRDefault="00537D0C" w:rsidP="00DB2F05">
      <w:pPr>
        <w:pStyle w:val="Punkty"/>
      </w:pPr>
      <w:r>
        <w:t>Dokumentacj</w:t>
      </w:r>
      <w:r w:rsidR="00737B10">
        <w:t>ę</w:t>
      </w:r>
      <w:r>
        <w:t xml:space="preserve"> uruchomienia produkcyjnego rozwiązania</w:t>
      </w:r>
      <w:r w:rsidR="00DB2F05">
        <w:t>,</w:t>
      </w:r>
    </w:p>
    <w:p w14:paraId="31104BC5" w14:textId="105435F5" w:rsidR="00833F7C" w:rsidRPr="00833F7C" w:rsidRDefault="008475F7" w:rsidP="00833F7C">
      <w:pPr>
        <w:pStyle w:val="Punkty"/>
      </w:pPr>
      <w:r w:rsidRPr="00833F7C">
        <w:t xml:space="preserve">Skrypty </w:t>
      </w:r>
      <w:r w:rsidR="00833F7C" w:rsidRPr="00833F7C">
        <w:t>dotyczące k</w:t>
      </w:r>
      <w:r w:rsidRPr="00833F7C">
        <w:t>astomizacji zmian w systemie</w:t>
      </w:r>
      <w:r w:rsidR="00833F7C" w:rsidRPr="00833F7C">
        <w:t xml:space="preserve">, </w:t>
      </w:r>
      <w:r w:rsidR="00333F68">
        <w:t>d</w:t>
      </w:r>
      <w:r w:rsidR="00833F7C" w:rsidRPr="00833F7C">
        <w:t>okumentacj</w:t>
      </w:r>
      <w:r w:rsidR="00333F68">
        <w:t>ę</w:t>
      </w:r>
      <w:r w:rsidR="00833F7C" w:rsidRPr="00833F7C">
        <w:t xml:space="preserve"> opisującą zmiany wraz z opisem kodu kastomizacji i parametryzacji systemu</w:t>
      </w:r>
      <w:r w:rsidR="001F7850">
        <w:t>,</w:t>
      </w:r>
    </w:p>
    <w:p w14:paraId="531C0B99" w14:textId="3BB6C217" w:rsidR="008475F7" w:rsidRPr="00833F7C" w:rsidRDefault="00833F7C" w:rsidP="008475F7">
      <w:pPr>
        <w:pStyle w:val="Punkty"/>
      </w:pPr>
      <w:r w:rsidRPr="00833F7C">
        <w:t xml:space="preserve">Dokumentację, komponenty i </w:t>
      </w:r>
      <w:r w:rsidR="005477B0">
        <w:t>wszystkie</w:t>
      </w:r>
      <w:r w:rsidRPr="00833F7C">
        <w:t xml:space="preserve"> niezbędne elementy,</w:t>
      </w:r>
      <w:r w:rsidR="008475F7" w:rsidRPr="00833F7C">
        <w:t xml:space="preserve"> któr</w:t>
      </w:r>
      <w:r w:rsidRPr="00833F7C">
        <w:t>e</w:t>
      </w:r>
      <w:r w:rsidR="008475F7" w:rsidRPr="00833F7C">
        <w:t xml:space="preserve"> pozwol</w:t>
      </w:r>
      <w:r w:rsidRPr="00833F7C">
        <w:t>ą</w:t>
      </w:r>
      <w:r w:rsidR="008475F7" w:rsidRPr="00833F7C">
        <w:t xml:space="preserve"> Zamawiającemu samodzielnie lub przez firmę trzecią</w:t>
      </w:r>
      <w:r w:rsidR="00333F68">
        <w:t>,</w:t>
      </w:r>
      <w:r w:rsidR="008475F7" w:rsidRPr="00833F7C">
        <w:t xml:space="preserve"> realizować prace utrzymaniowe i</w:t>
      </w:r>
      <w:r w:rsidR="00E503CD">
        <w:rPr>
          <w:rFonts w:hint="eastAsia"/>
        </w:rPr>
        <w:t> </w:t>
      </w:r>
      <w:r w:rsidR="008475F7" w:rsidRPr="00833F7C">
        <w:t>rozwojowe systemu</w:t>
      </w:r>
      <w:r w:rsidR="001F7850">
        <w:t>,</w:t>
      </w:r>
      <w:r w:rsidR="00A37C34">
        <w:t xml:space="preserve"> </w:t>
      </w:r>
    </w:p>
    <w:p w14:paraId="29EF8E6F" w14:textId="5A217E73" w:rsidR="005F2E6B" w:rsidRPr="008475F7" w:rsidRDefault="005F2E6B" w:rsidP="00982424">
      <w:pPr>
        <w:pStyle w:val="Punkty"/>
        <w:rPr>
          <w:rFonts w:ascii="Helvetica Neue" w:hAnsi="Helvetica Neue"/>
        </w:rPr>
      </w:pPr>
      <w:r w:rsidRPr="008475F7">
        <w:rPr>
          <w:rFonts w:ascii="Helvetica Neue" w:hAnsi="Helvetica Neue"/>
        </w:rPr>
        <w:t>Dokumentacj</w:t>
      </w:r>
      <w:r w:rsidR="00333F68">
        <w:rPr>
          <w:rFonts w:ascii="Helvetica Neue" w:hAnsi="Helvetica Neue"/>
        </w:rPr>
        <w:t>ę</w:t>
      </w:r>
      <w:r w:rsidRPr="008475F7">
        <w:rPr>
          <w:rFonts w:ascii="Helvetica Neue" w:hAnsi="Helvetica Neue"/>
        </w:rPr>
        <w:t xml:space="preserve"> utrzymaniow</w:t>
      </w:r>
      <w:r w:rsidR="00333F68">
        <w:rPr>
          <w:rFonts w:ascii="Helvetica Neue" w:hAnsi="Helvetica Neue"/>
        </w:rPr>
        <w:t>ą</w:t>
      </w:r>
      <w:r w:rsidRPr="008475F7">
        <w:rPr>
          <w:rFonts w:ascii="Helvetica Neue" w:hAnsi="Helvetica Neue"/>
        </w:rPr>
        <w:t xml:space="preserve"> systemu oraz infrastruktury</w:t>
      </w:r>
      <w:r w:rsidR="00DB2F05" w:rsidRPr="008475F7">
        <w:rPr>
          <w:rFonts w:ascii="Helvetica Neue" w:hAnsi="Helvetica Neue"/>
        </w:rPr>
        <w:t>,</w:t>
      </w:r>
    </w:p>
    <w:p w14:paraId="6637F876" w14:textId="785BA661" w:rsidR="005F2E6B" w:rsidRPr="00C46DFE" w:rsidRDefault="005F2E6B" w:rsidP="00DB2F05">
      <w:pPr>
        <w:pStyle w:val="Punkty"/>
        <w:rPr>
          <w:rFonts w:ascii="Helvetica Neue" w:hAnsi="Helvetica Neue"/>
          <w:lang w:val="en-GB"/>
        </w:rPr>
      </w:pPr>
      <w:r w:rsidRPr="00C46DFE">
        <w:rPr>
          <w:rFonts w:ascii="Helvetica Neue" w:hAnsi="Helvetica Neue"/>
          <w:lang w:val="en-GB"/>
        </w:rPr>
        <w:t>Procedury DRP</w:t>
      </w:r>
      <w:r w:rsidR="00DB2F05" w:rsidRPr="00C46DFE">
        <w:rPr>
          <w:rFonts w:ascii="Helvetica Neue" w:hAnsi="Helvetica Neue"/>
          <w:lang w:val="en-GB"/>
        </w:rPr>
        <w:t xml:space="preserve"> (Disaster Recovery Planning),</w:t>
      </w:r>
    </w:p>
    <w:p w14:paraId="0C43B34B" w14:textId="0B68794A" w:rsidR="005F2E6B" w:rsidRPr="008F5A84" w:rsidRDefault="005F2E6B" w:rsidP="00DB2F05">
      <w:pPr>
        <w:pStyle w:val="Punkty"/>
        <w:rPr>
          <w:rFonts w:ascii="Helvetica Neue" w:hAnsi="Helvetica Neue"/>
        </w:rPr>
      </w:pPr>
      <w:r w:rsidRPr="008F5A84">
        <w:rPr>
          <w:rFonts w:ascii="Helvetica Neue" w:hAnsi="Helvetica Neue"/>
        </w:rPr>
        <w:t>Plany ciągłości działania oraz obszar wykonywania kopii zapasowych</w:t>
      </w:r>
      <w:r>
        <w:rPr>
          <w:rFonts w:ascii="Helvetica Neue" w:hAnsi="Helvetica Neue"/>
        </w:rPr>
        <w:t xml:space="preserve"> (dla danych ora</w:t>
      </w:r>
      <w:r w:rsidR="001F7850">
        <w:rPr>
          <w:rFonts w:ascii="Helvetica Neue" w:hAnsi="Helvetica Neue"/>
        </w:rPr>
        <w:t>z</w:t>
      </w:r>
      <w:r>
        <w:rPr>
          <w:rFonts w:ascii="Helvetica Neue" w:hAnsi="Helvetica Neue"/>
        </w:rPr>
        <w:t xml:space="preserve"> konfiguracji urządzeń)</w:t>
      </w:r>
      <w:r w:rsidR="001F7850">
        <w:rPr>
          <w:rFonts w:ascii="Helvetica Neue" w:hAnsi="Helvetica Neue"/>
        </w:rPr>
        <w:t>,</w:t>
      </w:r>
    </w:p>
    <w:p w14:paraId="33CD1AB9" w14:textId="6D40CFC8" w:rsidR="00630C3A" w:rsidRPr="008F5A84" w:rsidRDefault="00630C3A" w:rsidP="00DB2F05">
      <w:pPr>
        <w:pStyle w:val="Punkty"/>
        <w:rPr>
          <w:rFonts w:ascii="Helvetica Neue" w:hAnsi="Helvetica Neue"/>
        </w:rPr>
      </w:pPr>
      <w:r>
        <w:lastRenderedPageBreak/>
        <w:t xml:space="preserve">Business Continuity Plan czyli co mają robić </w:t>
      </w:r>
      <w:r w:rsidR="007935A0">
        <w:rPr>
          <w:rFonts w:ascii="Calibri" w:hAnsi="Calibri" w:cs="Calibri"/>
        </w:rPr>
        <w:t xml:space="preserve">użytkownicy systemu </w:t>
      </w:r>
      <w:r>
        <w:t xml:space="preserve">gdy system jest niesprawny. Jakie czynności i jak mogą realizować </w:t>
      </w:r>
      <w:r w:rsidR="007403C7">
        <w:rPr>
          <w:rFonts w:ascii="Calibri" w:hAnsi="Calibri" w:cs="Calibri"/>
        </w:rPr>
        <w:t>a jakich nie mogą realizować</w:t>
      </w:r>
      <w:r w:rsidR="00022E6F">
        <w:rPr>
          <w:rFonts w:ascii="Calibri" w:hAnsi="Calibri" w:cs="Calibri"/>
        </w:rPr>
        <w:t>,</w:t>
      </w:r>
    </w:p>
    <w:p w14:paraId="1C41F15B" w14:textId="0A1C00BA" w:rsidR="005F2E6B" w:rsidRDefault="005F2E6B" w:rsidP="00DB2F05">
      <w:pPr>
        <w:pStyle w:val="Punkty"/>
        <w:rPr>
          <w:rFonts w:ascii="Helvetica Neue" w:hAnsi="Helvetica Neue"/>
        </w:rPr>
      </w:pPr>
      <w:r>
        <w:rPr>
          <w:rFonts w:ascii="Helvetica Neue" w:hAnsi="Helvetica Neue" w:hint="eastAsia"/>
        </w:rPr>
        <w:t>Z</w:t>
      </w:r>
      <w:r>
        <w:rPr>
          <w:rFonts w:ascii="Helvetica Neue" w:hAnsi="Helvetica Neue"/>
        </w:rPr>
        <w:t>arządzanie zmianą, w tym testowani</w:t>
      </w:r>
      <w:r w:rsidR="00333F68">
        <w:rPr>
          <w:rFonts w:ascii="Helvetica Neue" w:hAnsi="Helvetica Neue"/>
        </w:rPr>
        <w:t>e</w:t>
      </w:r>
      <w:r>
        <w:rPr>
          <w:rFonts w:ascii="Helvetica Neue" w:hAnsi="Helvetica Neue"/>
        </w:rPr>
        <w:t xml:space="preserve"> nowych wersji aplikacji (zgodn</w:t>
      </w:r>
      <w:r w:rsidR="00833F7C">
        <w:rPr>
          <w:rFonts w:ascii="Helvetica Neue" w:hAnsi="Helvetica Neue"/>
        </w:rPr>
        <w:t>ie</w:t>
      </w:r>
      <w:r>
        <w:rPr>
          <w:rFonts w:ascii="Helvetica Neue" w:hAnsi="Helvetica Neue"/>
        </w:rPr>
        <w:t xml:space="preserve"> z ISO 27001)</w:t>
      </w:r>
      <w:r w:rsidR="00DC0529" w:rsidRPr="00DC0529">
        <w:rPr>
          <w:rFonts w:ascii="Helvetica Neue" w:hAnsi="Helvetica Neue"/>
        </w:rPr>
        <w:t xml:space="preserve"> </w:t>
      </w:r>
      <w:r w:rsidR="00DC0529">
        <w:rPr>
          <w:rFonts w:ascii="Helvetica Neue" w:hAnsi="Helvetica Neue"/>
        </w:rPr>
        <w:t xml:space="preserve">oraz sposób wyceny zmian funkcjonalnych uzgodniony z </w:t>
      </w:r>
      <w:r w:rsidR="006E038E">
        <w:rPr>
          <w:rFonts w:ascii="Helvetica Neue" w:hAnsi="Helvetica Neue"/>
        </w:rPr>
        <w:t>zamawiającym,</w:t>
      </w:r>
    </w:p>
    <w:p w14:paraId="28D4F0E0" w14:textId="73AAAEB2" w:rsidR="005F2E6B" w:rsidRDefault="005F2E6B" w:rsidP="00DB2F05">
      <w:pPr>
        <w:pStyle w:val="Punkty"/>
        <w:rPr>
          <w:rFonts w:ascii="Helvetica Neue" w:hAnsi="Helvetica Neue"/>
        </w:rPr>
      </w:pPr>
      <w:r>
        <w:rPr>
          <w:rFonts w:ascii="Helvetica Neue" w:hAnsi="Helvetica Neue"/>
        </w:rPr>
        <w:t>Dokumentacj</w:t>
      </w:r>
      <w:r w:rsidR="00333F68">
        <w:rPr>
          <w:rFonts w:ascii="Helvetica Neue" w:hAnsi="Helvetica Neue"/>
        </w:rPr>
        <w:t>ę</w:t>
      </w:r>
      <w:r>
        <w:rPr>
          <w:rFonts w:ascii="Helvetica Neue" w:hAnsi="Helvetica Neue"/>
        </w:rPr>
        <w:t xml:space="preserve"> związan</w:t>
      </w:r>
      <w:r w:rsidR="00333F68">
        <w:rPr>
          <w:rFonts w:ascii="Helvetica Neue" w:hAnsi="Helvetica Neue"/>
        </w:rPr>
        <w:t>ą</w:t>
      </w:r>
      <w:r>
        <w:rPr>
          <w:rFonts w:ascii="Helvetica Neue" w:hAnsi="Helvetica Neue"/>
        </w:rPr>
        <w:t xml:space="preserve"> z ochroną danych osobowych (zgody na przetwarzanie danych osobowych, obowiązki informacyjne itp.)</w:t>
      </w:r>
      <w:r w:rsidR="001F7850">
        <w:rPr>
          <w:rFonts w:ascii="Helvetica Neue" w:hAnsi="Helvetica Neue"/>
        </w:rPr>
        <w:t>,</w:t>
      </w:r>
    </w:p>
    <w:p w14:paraId="40A6D36B" w14:textId="77777777" w:rsidR="005A73E3" w:rsidRDefault="005F2E6B" w:rsidP="00DB2F05">
      <w:pPr>
        <w:pStyle w:val="Punkty"/>
        <w:rPr>
          <w:rFonts w:ascii="Helvetica Neue" w:hAnsi="Helvetica Neue"/>
        </w:rPr>
      </w:pPr>
      <w:r>
        <w:rPr>
          <w:rFonts w:ascii="Helvetica Neue" w:hAnsi="Helvetica Neue"/>
        </w:rPr>
        <w:t>Dokumentacj</w:t>
      </w:r>
      <w:r w:rsidR="00C237DD">
        <w:rPr>
          <w:rFonts w:ascii="Helvetica Neue" w:hAnsi="Helvetica Neue"/>
        </w:rPr>
        <w:t>ę</w:t>
      </w:r>
      <w:r>
        <w:rPr>
          <w:rFonts w:ascii="Helvetica Neue" w:hAnsi="Helvetica Neue"/>
        </w:rPr>
        <w:t xml:space="preserve"> procesu zarzadzania incydentami i zgłoszeniami</w:t>
      </w:r>
      <w:r w:rsidR="005A73E3">
        <w:rPr>
          <w:rFonts w:ascii="Helvetica Neue" w:hAnsi="Helvetica Neue"/>
        </w:rPr>
        <w:t>,</w:t>
      </w:r>
    </w:p>
    <w:p w14:paraId="4955ABF0" w14:textId="40D0A23C" w:rsidR="00673F02" w:rsidRPr="00BF5299" w:rsidRDefault="00673F02" w:rsidP="00DB2F05">
      <w:pPr>
        <w:pStyle w:val="Punkty"/>
        <w:rPr>
          <w:rFonts w:ascii="Helvetica Neue" w:hAnsi="Helvetica Neue"/>
        </w:rPr>
      </w:pPr>
      <w:r w:rsidRPr="00BF5299">
        <w:t>„</w:t>
      </w:r>
      <w:r w:rsidRPr="00535B05">
        <w:t>Dokumentacj</w:t>
      </w:r>
      <w:r w:rsidRPr="00535B05">
        <w:rPr>
          <w:rFonts w:hint="cs"/>
        </w:rPr>
        <w:t>ą</w:t>
      </w:r>
      <w:r w:rsidRPr="00535B05">
        <w:t xml:space="preserve"> utrzymania proces</w:t>
      </w:r>
      <w:r w:rsidRPr="00535B05">
        <w:rPr>
          <w:rFonts w:hint="eastAsia"/>
        </w:rPr>
        <w:t>ó</w:t>
      </w:r>
      <w:r w:rsidRPr="00535B05">
        <w:t>w biznesowych PZUM</w:t>
      </w:r>
      <w:r w:rsidRPr="00BF5299">
        <w:t>” obejmując</w:t>
      </w:r>
      <w:r w:rsidRPr="006A116F">
        <w:t xml:space="preserve">ą: wszystkie służby zaangażowane w procesy utrzymania, realizowane zadania, </w:t>
      </w:r>
      <w:r w:rsidRPr="00BF5299">
        <w:t>wymagane kompetencje, planowane i rzeczywiste zatrudnienie, informacja o zatrudnionych podwykonawcach i powierzonych im zadaniach itd.</w:t>
      </w:r>
    </w:p>
    <w:p w14:paraId="1EECB9E1" w14:textId="2AC68129" w:rsidR="003B1D03" w:rsidRPr="00BF5299" w:rsidRDefault="003B1D03" w:rsidP="00DB2F05">
      <w:pPr>
        <w:pStyle w:val="Punkty"/>
        <w:rPr>
          <w:rFonts w:ascii="Helvetica Neue" w:hAnsi="Helvetica Neue"/>
        </w:rPr>
      </w:pPr>
      <w:r>
        <w:t>Wykaz</w:t>
      </w:r>
      <w:r w:rsidR="00D85B03">
        <w:t xml:space="preserve"> wszystkich</w:t>
      </w:r>
      <w:r>
        <w:t xml:space="preserve"> dostarczonych urz</w:t>
      </w:r>
      <w:r w:rsidR="005627AC">
        <w:t xml:space="preserve">ądzeń </w:t>
      </w:r>
      <w:r w:rsidR="002C779F">
        <w:t>wraz z numerami seryjnymi</w:t>
      </w:r>
      <w:r w:rsidR="00E9038A">
        <w:t>, z</w:t>
      </w:r>
      <w:r w:rsidR="0084168E">
        <w:t xml:space="preserve"> podziałem na miejsce </w:t>
      </w:r>
      <w:r w:rsidR="00116B60">
        <w:t>dostaw (</w:t>
      </w:r>
      <w:r w:rsidR="00CB5B9B">
        <w:t>np. dla</w:t>
      </w:r>
      <w:r w:rsidR="00426D8C">
        <w:t xml:space="preserve"> </w:t>
      </w:r>
      <w:r w:rsidR="008445EE">
        <w:t>A1, A2 – miasto, numer peronu, jeśli B1, B2 – miasto, organizator, operator, numer boczny pojazdu</w:t>
      </w:r>
      <w:r w:rsidR="008D624B">
        <w:t>)</w:t>
      </w:r>
    </w:p>
    <w:p w14:paraId="33083E4E" w14:textId="2A22D928" w:rsidR="00B80C8F" w:rsidRDefault="005A73E3" w:rsidP="00DB2F05">
      <w:pPr>
        <w:pStyle w:val="Punkty"/>
        <w:rPr>
          <w:rFonts w:ascii="Helvetica Neue" w:hAnsi="Helvetica Neue"/>
        </w:rPr>
      </w:pPr>
      <w:r>
        <w:rPr>
          <w:rFonts w:ascii="Helvetica Neue" w:hAnsi="Helvetica Neue"/>
        </w:rPr>
        <w:t>Kosztorys powykonawczy z uwzględnieniem klasyfikacji na środki trwałe oraz pozostałe koszty</w:t>
      </w:r>
    </w:p>
    <w:p w14:paraId="2E23F8FB" w14:textId="7A256198" w:rsidR="005F2E6B" w:rsidRDefault="00EA056E" w:rsidP="00DB2F05">
      <w:pPr>
        <w:pStyle w:val="Punkty"/>
        <w:rPr>
          <w:rFonts w:ascii="Helvetica Neue" w:hAnsi="Helvetica Neue"/>
        </w:rPr>
      </w:pPr>
      <w:r>
        <w:rPr>
          <w:rFonts w:ascii="Helvetica Neue" w:hAnsi="Helvetica Neue"/>
        </w:rPr>
        <w:t xml:space="preserve">Usługa nadzoru </w:t>
      </w:r>
      <w:r w:rsidR="005F5080">
        <w:rPr>
          <w:rFonts w:ascii="Helvetica Neue" w:hAnsi="Helvetica Neue"/>
        </w:rPr>
        <w:t>autorskiego</w:t>
      </w:r>
      <w:r w:rsidR="00833F7C" w:rsidRPr="005479EE">
        <w:rPr>
          <w:rFonts w:ascii="Helvetica Neue" w:hAnsi="Helvetica Neue"/>
        </w:rPr>
        <w:t>.</w:t>
      </w:r>
    </w:p>
    <w:p w14:paraId="14B17871" w14:textId="50537BD7" w:rsidR="00311FDF" w:rsidRPr="001A110A" w:rsidRDefault="00311FDF" w:rsidP="00311FDF">
      <w:pPr>
        <w:pStyle w:val="Heading2"/>
      </w:pPr>
      <w:bookmarkStart w:id="1770" w:name="_Toc532381611"/>
      <w:bookmarkStart w:id="1771" w:name="_Toc17120400"/>
      <w:bookmarkStart w:id="1772" w:name="_Toc23945041"/>
      <w:bookmarkStart w:id="1773" w:name="_Toc22292696"/>
      <w:r>
        <w:t>Lokalizacja inwestycji</w:t>
      </w:r>
      <w:bookmarkEnd w:id="1770"/>
      <w:bookmarkEnd w:id="1771"/>
      <w:bookmarkEnd w:id="1772"/>
      <w:bookmarkEnd w:id="1773"/>
    </w:p>
    <w:p w14:paraId="776653C6" w14:textId="77777777" w:rsidR="00311FDF" w:rsidRDefault="00311FDF" w:rsidP="00311FDF">
      <w:pPr>
        <w:pStyle w:val="Styl1"/>
      </w:pPr>
      <w:r>
        <w:t>Lokalizację inwestycji przedstawiono na poniższej mapie:</w:t>
      </w:r>
    </w:p>
    <w:p w14:paraId="603EC4FC" w14:textId="77777777" w:rsidR="00311FDF" w:rsidRDefault="00311FDF" w:rsidP="00311FDF">
      <w:pPr>
        <w:pStyle w:val="Punkty"/>
        <w:numPr>
          <w:ilvl w:val="0"/>
          <w:numId w:val="0"/>
        </w:numPr>
        <w:ind w:left="720"/>
        <w:rPr>
          <w:rFonts w:ascii="Helvetica Neue" w:hAnsi="Helvetica Neue"/>
        </w:rPr>
        <w:sectPr w:rsidR="00311FDF" w:rsidSect="0047204F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2127" w:right="989" w:bottom="2552" w:left="1134" w:header="0" w:footer="170" w:gutter="0"/>
          <w:cols w:space="720"/>
          <w:titlePg/>
          <w:docGrid w:linePitch="326"/>
        </w:sectPr>
      </w:pPr>
    </w:p>
    <w:p w14:paraId="4CE22D81" w14:textId="4D62BADD" w:rsidR="00B4069C" w:rsidRDefault="00B4069C" w:rsidP="00C02DEA">
      <w:pPr>
        <w:keepNext/>
        <w:jc w:val="center"/>
      </w:pPr>
    </w:p>
    <w:p w14:paraId="4A2756A0" w14:textId="04F42AD6" w:rsidR="00914FE4" w:rsidRDefault="00D337D3" w:rsidP="00B4069C">
      <w:pPr>
        <w:pStyle w:val="Caption"/>
        <w:rPr>
          <w:noProof/>
        </w:rPr>
      </w:pPr>
      <w:bookmarkStart w:id="1780" w:name="_Toc23945142"/>
      <w:bookmarkStart w:id="1781" w:name="_Toc22292798"/>
      <w:r>
        <w:rPr>
          <w:noProof/>
        </w:rPr>
        <w:drawing>
          <wp:anchor distT="0" distB="0" distL="114300" distR="114300" simplePos="0" relativeHeight="251658241" behindDoc="0" locked="0" layoutInCell="1" allowOverlap="1" wp14:anchorId="5F34840D" wp14:editId="419C973F">
            <wp:simplePos x="0" y="0"/>
            <wp:positionH relativeFrom="column">
              <wp:posOffset>715645</wp:posOffset>
            </wp:positionH>
            <wp:positionV relativeFrom="paragraph">
              <wp:posOffset>228600</wp:posOffset>
            </wp:positionV>
            <wp:extent cx="7535367" cy="5575300"/>
            <wp:effectExtent l="0" t="0" r="8890" b="6350"/>
            <wp:wrapThrough wrapText="bothSides">
              <wp:wrapPolygon edited="0">
                <wp:start x="0" y="0"/>
                <wp:lineTo x="0" y="21551"/>
                <wp:lineTo x="21571" y="21551"/>
                <wp:lineTo x="21571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67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82" w:name="_Toc17120289"/>
      <w:r w:rsidR="00B4069C">
        <w:t xml:space="preserve">Rysunek </w:t>
      </w:r>
      <w:r w:rsidR="00B4069C">
        <w:fldChar w:fldCharType="begin"/>
      </w:r>
      <w:r w:rsidR="00B4069C">
        <w:instrText xml:space="preserve"> SEQ Rysunek \* ARABIC </w:instrText>
      </w:r>
      <w:r w:rsidR="00B4069C">
        <w:fldChar w:fldCharType="separate"/>
      </w:r>
      <w:r w:rsidR="00550BAE">
        <w:rPr>
          <w:noProof/>
        </w:rPr>
        <w:t>3</w:t>
      </w:r>
      <w:r w:rsidR="00B4069C">
        <w:fldChar w:fldCharType="end"/>
      </w:r>
      <w:r w:rsidR="00B4069C">
        <w:t xml:space="preserve"> </w:t>
      </w:r>
      <w:r w:rsidR="00B4069C" w:rsidRPr="00755F8E">
        <w:t>Zakres podstawowy projektu PZUM</w:t>
      </w:r>
      <w:bookmarkEnd w:id="1780"/>
      <w:bookmarkEnd w:id="1781"/>
      <w:bookmarkEnd w:id="1782"/>
    </w:p>
    <w:p w14:paraId="6EAC719B" w14:textId="042853CE" w:rsidR="007B0F60" w:rsidRDefault="007D4B98" w:rsidP="00683B68">
      <w:pPr>
        <w:rPr>
          <w:noProof/>
        </w:rPr>
      </w:pPr>
      <w:r>
        <w:rPr>
          <w:noProof/>
        </w:rPr>
        <w:lastRenderedPageBreak/>
        <w:t>Przewiduj</w:t>
      </w:r>
      <w:r w:rsidR="00CD5EDD">
        <w:rPr>
          <w:noProof/>
        </w:rPr>
        <w:t>e</w:t>
      </w:r>
      <w:r>
        <w:rPr>
          <w:noProof/>
        </w:rPr>
        <w:t xml:space="preserve"> się jako opcj</w:t>
      </w:r>
      <w:r w:rsidR="006E038E">
        <w:rPr>
          <w:noProof/>
        </w:rPr>
        <w:t>ę</w:t>
      </w:r>
      <w:r>
        <w:rPr>
          <w:noProof/>
        </w:rPr>
        <w:t xml:space="preserve"> zam</w:t>
      </w:r>
      <w:r w:rsidR="00CD5EDD">
        <w:rPr>
          <w:noProof/>
        </w:rPr>
        <w:t>ó</w:t>
      </w:r>
      <w:r>
        <w:rPr>
          <w:noProof/>
        </w:rPr>
        <w:t>wienia rozszerzenie przedmiotu zam</w:t>
      </w:r>
      <w:r w:rsidR="006E038E">
        <w:rPr>
          <w:noProof/>
        </w:rPr>
        <w:t>ó</w:t>
      </w:r>
      <w:r>
        <w:rPr>
          <w:noProof/>
        </w:rPr>
        <w:t>wieni</w:t>
      </w:r>
      <w:r w:rsidR="006E038E">
        <w:rPr>
          <w:noProof/>
        </w:rPr>
        <w:t>a</w:t>
      </w:r>
      <w:r>
        <w:rPr>
          <w:noProof/>
        </w:rPr>
        <w:t xml:space="preserve"> na następujacy </w:t>
      </w:r>
      <w:r w:rsidR="005350F8">
        <w:rPr>
          <w:noProof/>
        </w:rPr>
        <w:t>o</w:t>
      </w:r>
      <w:r>
        <w:rPr>
          <w:noProof/>
        </w:rPr>
        <w:t>bszar</w:t>
      </w:r>
      <w:r w:rsidR="00D337D3">
        <w:rPr>
          <w:noProof/>
        </w:rPr>
        <w:t>:</w:t>
      </w:r>
    </w:p>
    <w:p w14:paraId="47335965" w14:textId="119C12A5" w:rsidR="00683B68" w:rsidRDefault="000F4268" w:rsidP="00683B68">
      <w:r>
        <w:rPr>
          <w:noProof/>
        </w:rPr>
        <w:drawing>
          <wp:inline distT="0" distB="0" distL="0" distR="0" wp14:anchorId="69708C71" wp14:editId="773496CE">
            <wp:extent cx="8807704" cy="52673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43351" cy="52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7F13" w14:textId="295349CC" w:rsidR="00311FDF" w:rsidRDefault="00894D71" w:rsidP="00550462">
      <w:pPr>
        <w:pStyle w:val="Caption"/>
        <w:sectPr w:rsidR="00311FDF" w:rsidSect="00311FDF">
          <w:pgSz w:w="16840" w:h="11900" w:orient="landscape"/>
          <w:pgMar w:top="1134" w:right="2127" w:bottom="989" w:left="1843" w:header="0" w:footer="0" w:gutter="0"/>
          <w:cols w:space="720"/>
          <w:titlePg/>
          <w:docGrid w:linePitch="326"/>
        </w:sectPr>
      </w:pPr>
      <w:bookmarkStart w:id="1783" w:name="_Ref525046568"/>
      <w:bookmarkStart w:id="1784" w:name="_Ref524530009"/>
      <w:bookmarkStart w:id="1785" w:name="_Ref525568126"/>
      <w:bookmarkStart w:id="1786" w:name="_Toc17120290"/>
      <w:bookmarkStart w:id="1787" w:name="_Toc23945143"/>
      <w:bookmarkStart w:id="1788" w:name="_Toc22292799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550BAE">
        <w:rPr>
          <w:noProof/>
        </w:rPr>
        <w:t>4</w:t>
      </w:r>
      <w:r>
        <w:rPr>
          <w:noProof/>
        </w:rPr>
        <w:fldChar w:fldCharType="end"/>
      </w:r>
      <w:bookmarkEnd w:id="1783"/>
      <w:r>
        <w:t xml:space="preserve"> Zakres wdrożenia projektu PZUM</w:t>
      </w:r>
      <w:bookmarkEnd w:id="1784"/>
      <w:bookmarkEnd w:id="1785"/>
      <w:r w:rsidR="007D4B98">
        <w:t xml:space="preserve"> rozszerzony o opcje</w:t>
      </w:r>
      <w:bookmarkEnd w:id="1786"/>
      <w:bookmarkEnd w:id="1787"/>
      <w:bookmarkEnd w:id="1788"/>
    </w:p>
    <w:p w14:paraId="24D0FF81" w14:textId="56C88265" w:rsidR="00894D71" w:rsidRDefault="00491983" w:rsidP="00894D71">
      <w:pPr>
        <w:pStyle w:val="Styl1"/>
      </w:pPr>
      <w:r>
        <w:lastRenderedPageBreak/>
        <w:t>Wykonawca</w:t>
      </w:r>
      <w:r w:rsidR="004F2EA7">
        <w:t xml:space="preserve"> będzie </w:t>
      </w:r>
      <w:r w:rsidR="00F03F04">
        <w:t>realizowa</w:t>
      </w:r>
      <w:r w:rsidR="004F2EA7">
        <w:t xml:space="preserve">ł </w:t>
      </w:r>
      <w:r w:rsidR="003A3391">
        <w:t xml:space="preserve">projekt </w:t>
      </w:r>
      <w:r w:rsidR="00F03F04">
        <w:t>w</w:t>
      </w:r>
      <w:r w:rsidR="00894D71">
        <w:t xml:space="preserve"> zakresie</w:t>
      </w:r>
      <w:r w:rsidR="00F03F04">
        <w:t xml:space="preserve"> </w:t>
      </w:r>
      <w:r w:rsidR="00894D71">
        <w:t>komunikacji kolejowej:</w:t>
      </w:r>
    </w:p>
    <w:p w14:paraId="454B426B" w14:textId="6C501385" w:rsidR="00894D71" w:rsidRDefault="00894D71" w:rsidP="00A26EEF">
      <w:pPr>
        <w:pStyle w:val="Punkty"/>
      </w:pPr>
      <w:r>
        <w:t>na terenie całego województwa pomorskiego,</w:t>
      </w:r>
    </w:p>
    <w:p w14:paraId="7CE91DD2" w14:textId="0AE1F524" w:rsidR="0043321D" w:rsidRDefault="0043321D" w:rsidP="00A26EEF">
      <w:pPr>
        <w:pStyle w:val="Punkty"/>
      </w:pPr>
      <w:r>
        <w:t>na stacjach i przystankach kolejowych zlokalizowanych na linii kolejowej Malbork – Elbląg, które znajdują się na obszarze województwa warmińsko</w:t>
      </w:r>
      <w:r w:rsidR="006E038E">
        <w:t>-</w:t>
      </w:r>
      <w:r>
        <w:t xml:space="preserve">mazurskiego, tj. Elbląg, Fiszewo i Gronowo </w:t>
      </w:r>
      <w:r w:rsidR="001D581A">
        <w:t>Elbląskie oraz na stacji kolejowej Biały Bór na terenie województwa zachodniopomorskiego</w:t>
      </w:r>
      <w:r>
        <w:t>.</w:t>
      </w:r>
    </w:p>
    <w:p w14:paraId="356D203B" w14:textId="055D7816" w:rsidR="00A9757E" w:rsidRDefault="00F302C3" w:rsidP="0043321D">
      <w:pPr>
        <w:pStyle w:val="Styl1"/>
      </w:pPr>
      <w:r>
        <w:t>L</w:t>
      </w:r>
      <w:r w:rsidR="0043321D">
        <w:t xml:space="preserve">istę stacji i przystanków kolejowych </w:t>
      </w:r>
      <w:r w:rsidR="006E038E">
        <w:t>oraz</w:t>
      </w:r>
      <w:r w:rsidR="0043321D">
        <w:t xml:space="preserve"> </w:t>
      </w:r>
      <w:r w:rsidR="00D87F00">
        <w:t>orientacyjną</w:t>
      </w:r>
      <w:r w:rsidR="00FC4196">
        <w:t xml:space="preserve"> wstępnie szacowaną</w:t>
      </w:r>
      <w:r w:rsidR="00D87F00">
        <w:t xml:space="preserve"> </w:t>
      </w:r>
      <w:r w:rsidR="006E038E">
        <w:t xml:space="preserve">liczbę </w:t>
      </w:r>
      <w:r w:rsidR="0043321D">
        <w:t xml:space="preserve">instalowanych urządzeń walidujących </w:t>
      </w:r>
      <w:r w:rsidR="00CE60B2">
        <w:t xml:space="preserve">na poszczególnych stacjach i przystankach </w:t>
      </w:r>
      <w:r w:rsidR="0043321D">
        <w:t xml:space="preserve">przedstawiono w </w:t>
      </w:r>
      <w:r w:rsidR="00555D00" w:rsidRPr="00BB6E49">
        <w:rPr>
          <w:rFonts w:hint="eastAsia"/>
        </w:rPr>
        <w:fldChar w:fldCharType="begin"/>
      </w:r>
      <w:r w:rsidR="00555D00">
        <w:rPr>
          <w:rFonts w:hint="eastAsia"/>
        </w:rPr>
        <w:instrText xml:space="preserve"> </w:instrText>
      </w:r>
      <w:r w:rsidR="00555D00">
        <w:instrText>REF _Ref525568217 \h</w:instrText>
      </w:r>
      <w:r w:rsidR="00555D00">
        <w:rPr>
          <w:rFonts w:hint="eastAsia"/>
        </w:rPr>
        <w:instrText xml:space="preserve"> </w:instrText>
      </w:r>
      <w:r w:rsidR="00555D00" w:rsidRPr="00BB6E49">
        <w:rPr>
          <w:rFonts w:hint="eastAsia"/>
        </w:rPr>
      </w:r>
      <w:r w:rsidR="00555D00" w:rsidRPr="00BB6E49">
        <w:rPr>
          <w:rFonts w:hint="eastAsia"/>
        </w:rPr>
        <w:fldChar w:fldCharType="separate"/>
      </w:r>
      <w:r w:rsidR="00550BAE">
        <w:t xml:space="preserve">Tabela </w:t>
      </w:r>
      <w:r w:rsidR="00550BAE">
        <w:rPr>
          <w:noProof/>
        </w:rPr>
        <w:t>6</w:t>
      </w:r>
      <w:r w:rsidR="00555D00" w:rsidRPr="00BB6E49">
        <w:rPr>
          <w:rFonts w:hint="eastAsia"/>
        </w:rPr>
        <w:fldChar w:fldCharType="end"/>
      </w:r>
      <w:r w:rsidR="00555D00">
        <w:t>.</w:t>
      </w:r>
    </w:p>
    <w:p w14:paraId="127154C0" w14:textId="77777777" w:rsidR="00A9757E" w:rsidRDefault="00A9757E" w:rsidP="0043321D">
      <w:pPr>
        <w:pStyle w:val="Styl1"/>
        <w:rPr>
          <w:del w:id="1789" w:author="InnoBaltica" w:date="2019-11-06T16:18:00Z"/>
        </w:rPr>
      </w:pPr>
    </w:p>
    <w:tbl>
      <w:tblPr>
        <w:tblW w:w="61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1790" w:author="InnoBaltica" w:date="2019-11-06T16:18:00Z">
          <w:tblPr>
            <w:tblW w:w="6174" w:type="dxa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2408"/>
        <w:gridCol w:w="1086"/>
        <w:gridCol w:w="1086"/>
        <w:gridCol w:w="775"/>
        <w:gridCol w:w="819"/>
        <w:tblGridChange w:id="1791">
          <w:tblGrid>
            <w:gridCol w:w="2408"/>
            <w:gridCol w:w="1086"/>
            <w:gridCol w:w="1086"/>
            <w:gridCol w:w="775"/>
            <w:gridCol w:w="819"/>
          </w:tblGrid>
        </w:tblGridChange>
      </w:tblGrid>
      <w:tr w:rsidR="006E6572" w:rsidRPr="006E6572" w14:paraId="15A39F9D" w14:textId="77777777" w:rsidTr="00EF6A07">
        <w:trPr>
          <w:trHeight w:val="20"/>
          <w:tblHeader/>
          <w:jc w:val="center"/>
          <w:trPrChange w:id="1792" w:author="InnoBaltica" w:date="2019-11-06T16:18:00Z">
            <w:trPr>
              <w:trHeight w:val="300"/>
            </w:trPr>
          </w:trPrChange>
        </w:trPr>
        <w:tc>
          <w:tcPr>
            <w:tcW w:w="61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6BA6"/>
            <w:vAlign w:val="center"/>
            <w:hideMark/>
            <w:tcPrChange w:id="1793" w:author="InnoBaltica" w:date="2019-11-06T16:18:00Z">
              <w:tcPr>
                <w:tcW w:w="6174" w:type="dxa"/>
                <w:gridSpan w:val="5"/>
                <w:tcBorders>
                  <w:top w:val="single" w:sz="8" w:space="0" w:color="5590CC"/>
                  <w:left w:val="single" w:sz="8" w:space="0" w:color="5590CC"/>
                  <w:bottom w:val="single" w:sz="8" w:space="0" w:color="5590CC"/>
                  <w:right w:val="nil"/>
                </w:tcBorders>
                <w:shd w:val="clear" w:color="000000" w:fill="326BA6"/>
                <w:vAlign w:val="center"/>
                <w:hideMark/>
              </w:tcPr>
            </w:tcPrChange>
          </w:tcPr>
          <w:p w14:paraId="54EFFC0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7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pPrChange w:id="1794" w:author="InnoBaltica" w:date="2019-11-06T16:18:00Z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</w:pPr>
              </w:pPrChange>
            </w:pPr>
            <w:r w:rsidRPr="006E6572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Szczegółowe informacje</w:t>
            </w:r>
          </w:p>
        </w:tc>
      </w:tr>
      <w:tr w:rsidR="006E6572" w:rsidRPr="006E6572" w14:paraId="77B86153" w14:textId="77777777" w:rsidTr="00EF6A07">
        <w:trPr>
          <w:trHeight w:val="20"/>
          <w:tblHeader/>
          <w:jc w:val="center"/>
          <w:trPrChange w:id="1795" w:author="InnoBaltica" w:date="2019-11-06T16:18:00Z">
            <w:trPr>
              <w:trHeight w:val="104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6BA6"/>
            <w:vAlign w:val="center"/>
            <w:hideMark/>
            <w:tcPrChange w:id="179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326BA6"/>
                <w:vAlign w:val="center"/>
                <w:hideMark/>
              </w:tcPr>
            </w:tcPrChange>
          </w:tcPr>
          <w:p w14:paraId="412EF711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Podmiot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6BA6"/>
            <w:vAlign w:val="center"/>
            <w:hideMark/>
            <w:tcPrChange w:id="179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326BA6"/>
                <w:vAlign w:val="center"/>
                <w:hideMark/>
              </w:tcPr>
            </w:tcPrChange>
          </w:tcPr>
          <w:p w14:paraId="41C92762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Liczba kasowników A1 (małe)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6BA6"/>
            <w:vAlign w:val="center"/>
            <w:hideMark/>
            <w:tcPrChange w:id="179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326BA6"/>
                <w:vAlign w:val="center"/>
                <w:hideMark/>
              </w:tcPr>
            </w:tcPrChange>
          </w:tcPr>
          <w:p w14:paraId="5CF8BD21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Liczba kasowników A2 (duże)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6BA6"/>
            <w:vAlign w:val="center"/>
            <w:hideMark/>
            <w:tcPrChange w:id="179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326BA6"/>
                <w:vAlign w:val="center"/>
                <w:hideMark/>
              </w:tcPr>
            </w:tcPrChange>
          </w:tcPr>
          <w:p w14:paraId="4D7C95B8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Liczba peronów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26BA6"/>
            <w:vAlign w:val="center"/>
            <w:hideMark/>
            <w:tcPrChange w:id="180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326BA6"/>
                <w:vAlign w:val="center"/>
                <w:hideMark/>
              </w:tcPr>
            </w:tcPrChange>
          </w:tcPr>
          <w:p w14:paraId="3F88A1EA" w14:textId="5827F620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Liczba krawędzi</w:t>
            </w:r>
          </w:p>
        </w:tc>
      </w:tr>
      <w:tr w:rsidR="006E6572" w:rsidRPr="006E6572" w14:paraId="46D256A5" w14:textId="77777777" w:rsidTr="00EF6A07">
        <w:trPr>
          <w:trHeight w:val="20"/>
          <w:jc w:val="center"/>
          <w:trPrChange w:id="180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0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777AACC1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InnoBaltica szybka rezerwa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0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38424ED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0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62D7692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0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7CE97E83" w14:textId="101A0B0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0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24A77222" w14:textId="522610D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</w:p>
        </w:tc>
      </w:tr>
      <w:tr w:rsidR="006E6572" w:rsidRPr="006E6572" w14:paraId="5EBB4D99" w14:textId="77777777" w:rsidTr="00EF6A07">
        <w:trPr>
          <w:trHeight w:val="20"/>
          <w:jc w:val="center"/>
          <w:trPrChange w:id="180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0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0E52DF0C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PKM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0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1C438071" w14:textId="1960E744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1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64A3218D" w14:textId="3594E96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1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614B086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1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168DF34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16</w:t>
            </w:r>
          </w:p>
        </w:tc>
      </w:tr>
      <w:tr w:rsidR="006E6572" w:rsidRPr="006E6572" w14:paraId="4C29F66A" w14:textId="77777777" w:rsidTr="00EF6A07">
        <w:trPr>
          <w:trHeight w:val="20"/>
          <w:jc w:val="center"/>
          <w:trPrChange w:id="181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1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529CE01D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całoroczny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1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674EAA33" w14:textId="2CCAFC1F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1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4FE4556C" w14:textId="0236F3B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1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05ADE37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1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7AFCB7F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16</w:t>
            </w:r>
          </w:p>
        </w:tc>
      </w:tr>
      <w:tr w:rsidR="006E6572" w:rsidRPr="006E6572" w14:paraId="7334555A" w14:textId="77777777" w:rsidTr="00EF6A07">
        <w:trPr>
          <w:trHeight w:val="20"/>
          <w:jc w:val="center"/>
          <w:trPrChange w:id="181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DF143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Brętowo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16E49D" w14:textId="1130DE7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4D06B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07A23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2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BE6E03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95FC372" w14:textId="77777777" w:rsidTr="00EF6A07">
        <w:trPr>
          <w:trHeight w:val="20"/>
          <w:jc w:val="center"/>
          <w:trPrChange w:id="182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BB407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Jasień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A46533" w14:textId="1AD3686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0CB452C" w14:textId="3B591AD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2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29753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3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E8181D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5D7CAFF" w14:textId="77777777" w:rsidTr="00EF6A07">
        <w:trPr>
          <w:trHeight w:val="20"/>
          <w:jc w:val="center"/>
          <w:trPrChange w:id="183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3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D99CD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Kiełpinek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3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61E4CD" w14:textId="6467D21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3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937560" w14:textId="7DF3C5B2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3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0AA2B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3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91215B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2D184DF" w14:textId="77777777" w:rsidTr="00EF6A07">
        <w:trPr>
          <w:trHeight w:val="20"/>
          <w:jc w:val="center"/>
          <w:trPrChange w:id="183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3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93775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Matarnia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3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565B96" w14:textId="0BF43BD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4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04638F" w14:textId="33A8A2D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4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6C252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4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8DA894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237B2C1" w14:textId="77777777" w:rsidTr="00EF6A07">
        <w:trPr>
          <w:trHeight w:val="20"/>
          <w:jc w:val="center"/>
          <w:trPrChange w:id="184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4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E3203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Niedźwiednik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4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571F6A" w14:textId="677ADB2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4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5D0C02" w14:textId="6F356B7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4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7A2952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4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340A64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CFA57C9" w14:textId="77777777" w:rsidTr="00EF6A07">
        <w:trPr>
          <w:trHeight w:val="20"/>
          <w:jc w:val="center"/>
          <w:trPrChange w:id="184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D1827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Port Lotniczy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86B55F" w14:textId="6F686BF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E8C272" w14:textId="1403350F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786D7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5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A0BAD0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C81F2EE" w14:textId="77777777" w:rsidTr="00EF6A07">
        <w:trPr>
          <w:trHeight w:val="20"/>
          <w:jc w:val="center"/>
          <w:trPrChange w:id="185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069D3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Rębiechowo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CA806F" w14:textId="5A172ED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ADC4F0" w14:textId="466C659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5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B69283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6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C39B28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208E221" w14:textId="77777777" w:rsidTr="00EF6A07">
        <w:trPr>
          <w:trHeight w:val="20"/>
          <w:jc w:val="center"/>
          <w:trPrChange w:id="186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6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5155C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Strzyża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6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B555BEE" w14:textId="47812A6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6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B4BE2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6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EFF8B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6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52686A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2723F51" w14:textId="77777777" w:rsidTr="00EF6A07">
        <w:trPr>
          <w:trHeight w:val="20"/>
          <w:jc w:val="center"/>
          <w:trPrChange w:id="186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6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49D7D292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PKP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6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77B608EC" w14:textId="41441971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408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7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1D81366E" w14:textId="6C90D91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266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7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0111D4A2" w14:textId="0BE54DC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312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7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241706F2" w14:textId="76E5A00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396</w:t>
            </w:r>
          </w:p>
        </w:tc>
      </w:tr>
      <w:tr w:rsidR="006E6572" w:rsidRPr="006E6572" w14:paraId="27AC3287" w14:textId="77777777" w:rsidTr="00EF6A07">
        <w:trPr>
          <w:trHeight w:val="20"/>
          <w:jc w:val="center"/>
          <w:trPrChange w:id="187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187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13F3DDC2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całoroczny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7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0D8F16B6" w14:textId="623963D1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383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7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4566FAED" w14:textId="4EB72E2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248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7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1AB53E23" w14:textId="6472773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283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187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361D9364" w14:textId="3FC5A84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360</w:t>
            </w:r>
          </w:p>
        </w:tc>
      </w:tr>
      <w:tr w:rsidR="006E6572" w:rsidRPr="006E6572" w14:paraId="1FB92F4C" w14:textId="77777777" w:rsidTr="00EF6A07">
        <w:trPr>
          <w:trHeight w:val="20"/>
          <w:jc w:val="center"/>
          <w:trPrChange w:id="187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1B3EA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Babi Dół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3F9629" w14:textId="1CD46CC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7088A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37158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8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A42CCD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186CA7A9" w14:textId="77777777" w:rsidTr="00EF6A07">
        <w:trPr>
          <w:trHeight w:val="20"/>
          <w:jc w:val="center"/>
          <w:trPrChange w:id="188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582C4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Będźmirowice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A6BBEA" w14:textId="1C5ECE3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83D4F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8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8E53E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9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D35EA5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F82E3A3" w14:textId="77777777" w:rsidTr="00EF6A07">
        <w:trPr>
          <w:trHeight w:val="20"/>
          <w:jc w:val="center"/>
          <w:trPrChange w:id="189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9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68C8F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Białki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9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F1E1DB" w14:textId="7C1AC4D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9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723E4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9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CC6B6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89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D415C6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7152FB4C" w14:textId="77777777" w:rsidTr="00EF6A07">
        <w:trPr>
          <w:trHeight w:val="20"/>
          <w:jc w:val="center"/>
          <w:trPrChange w:id="189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9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63C69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Biały Bór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89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DC6A20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0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42436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0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12098F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0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A9A023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3B29E2DC" w14:textId="77777777" w:rsidTr="00EF6A07">
        <w:trPr>
          <w:trHeight w:val="20"/>
          <w:jc w:val="center"/>
          <w:trPrChange w:id="190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0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7F893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Biesowice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0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C017DE" w14:textId="29FF2FC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0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60500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0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EBE99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0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86D7B8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6D298E3" w14:textId="77777777" w:rsidTr="00EF6A07">
        <w:trPr>
          <w:trHeight w:val="20"/>
          <w:jc w:val="center"/>
          <w:trPrChange w:id="190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F0D77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Bińcze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866C8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FF879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02477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1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17C40E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6195A8E" w14:textId="77777777" w:rsidTr="00EF6A07">
        <w:trPr>
          <w:trHeight w:val="20"/>
          <w:jc w:val="center"/>
          <w:trPrChange w:id="191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40146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Biskupnica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5CA33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5EF4ED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1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B0C60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2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0AADE2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226997A" w14:textId="77777777" w:rsidTr="00EF6A07">
        <w:trPr>
          <w:trHeight w:val="20"/>
          <w:jc w:val="center"/>
          <w:trPrChange w:id="192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2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B3D201" w14:textId="4B91B0F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Borkowo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2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8C30B9" w14:textId="3DD972F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2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362A88" w14:textId="5A1C16A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2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0A9107" w14:textId="029D722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2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06A896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A04ABAC" w14:textId="77777777" w:rsidTr="00EF6A07">
        <w:trPr>
          <w:trHeight w:val="20"/>
          <w:jc w:val="center"/>
          <w:trPrChange w:id="192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2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DA9B5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Bożepole Wielkie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2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87018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3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532BA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3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BD9C2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3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61D384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2BA52E92" w14:textId="77777777" w:rsidTr="00EF6A07">
        <w:trPr>
          <w:trHeight w:val="20"/>
          <w:jc w:val="center"/>
          <w:trPrChange w:id="193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3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3AC1F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Brachlewo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3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2F404C" w14:textId="6D316DE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3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C2863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3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A3C75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3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722585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7783A1A7" w14:textId="77777777" w:rsidTr="00EF6A07">
        <w:trPr>
          <w:trHeight w:val="20"/>
          <w:jc w:val="center"/>
          <w:trPrChange w:id="193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F86CC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Brusy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712086" w14:textId="1C521D0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F98AA0" w14:textId="153135F2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47DCB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4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0EB21F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80A3245" w14:textId="77777777" w:rsidTr="00EF6A07">
        <w:trPr>
          <w:trHeight w:val="20"/>
          <w:jc w:val="center"/>
          <w:trPrChange w:id="194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DD6D1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Brzeźno Człuchowskie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AEFB1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E2DB1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4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FB333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5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BE840C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1A16476" w14:textId="77777777" w:rsidTr="00EF6A07">
        <w:trPr>
          <w:trHeight w:val="20"/>
          <w:jc w:val="center"/>
          <w:trPrChange w:id="195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5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372CF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Bukowo Człuchowskie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5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C5373C" w14:textId="1BEF3D9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5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E4A60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5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C335D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5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EF53FE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CB51D8E" w14:textId="77777777" w:rsidTr="00EF6A07">
        <w:trPr>
          <w:trHeight w:val="20"/>
          <w:jc w:val="center"/>
          <w:trPrChange w:id="195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5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97D58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Bytonia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5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E6E9D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6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A5C27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6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22DFA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6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9EB8E0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F0DC3F1" w14:textId="77777777" w:rsidTr="00EF6A07">
        <w:trPr>
          <w:trHeight w:val="20"/>
          <w:jc w:val="center"/>
          <w:trPrChange w:id="196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6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3B971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Chałupy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6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204AA2" w14:textId="44197D1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6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DC1DA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6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6AE37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6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BA61F5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0F42E0C" w14:textId="77777777" w:rsidTr="00EF6A07">
        <w:trPr>
          <w:trHeight w:val="20"/>
          <w:jc w:val="center"/>
          <w:trPrChange w:id="196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22E53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Ciecholub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C15C8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08960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70F16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7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FE9A1E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06FF592" w14:textId="77777777" w:rsidTr="00EF6A07">
        <w:trPr>
          <w:trHeight w:val="20"/>
          <w:jc w:val="center"/>
          <w:trPrChange w:id="197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975F1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Cieplewo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28FD28" w14:textId="20E031D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84B9A7" w14:textId="53E5138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7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D3188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8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E5FE8B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8A6E318" w14:textId="77777777" w:rsidTr="00EF6A07">
        <w:trPr>
          <w:trHeight w:val="20"/>
          <w:jc w:val="center"/>
          <w:trPrChange w:id="198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8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2CBF40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lastRenderedPageBreak/>
              <w:t>Czarlin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8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B1D298" w14:textId="162BA0C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8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E8CA9D" w14:textId="22C4A22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8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B1C81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8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55713F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18A2927" w14:textId="77777777" w:rsidTr="00EF6A07">
        <w:trPr>
          <w:trHeight w:val="20"/>
          <w:jc w:val="center"/>
          <w:trPrChange w:id="198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8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62F82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Czarna Woda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8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D76B6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9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4029D5" w14:textId="6C8C94A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9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919AE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9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FF1926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4D1C3EF5" w14:textId="77777777" w:rsidTr="00EF6A07">
        <w:trPr>
          <w:trHeight w:val="20"/>
          <w:jc w:val="center"/>
          <w:trPrChange w:id="199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9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59655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Czarne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9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912F24" w14:textId="6830454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9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CA656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99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A2446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99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7268DD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B3CEECE" w14:textId="77777777" w:rsidTr="00EF6A07">
        <w:trPr>
          <w:trHeight w:val="20"/>
          <w:jc w:val="center"/>
          <w:trPrChange w:id="199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A80C4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Czersk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EBE05F" w14:textId="1EDF8B7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0BA1E3" w14:textId="00F53A2F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4E413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0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A293E0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47F23AF2" w14:textId="77777777" w:rsidTr="00EF6A07">
        <w:trPr>
          <w:trHeight w:val="20"/>
          <w:jc w:val="center"/>
          <w:trPrChange w:id="200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A2160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Człuchów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33BF1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35D5A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0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533A4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1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FEF3C8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56681AE1" w14:textId="77777777" w:rsidTr="00EF6A07">
        <w:trPr>
          <w:trHeight w:val="20"/>
          <w:jc w:val="center"/>
          <w:trPrChange w:id="201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1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CC346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Damnica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1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0308C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1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742DA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1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075EF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1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BD21B2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8473936" w14:textId="77777777" w:rsidTr="00EF6A07">
        <w:trPr>
          <w:trHeight w:val="20"/>
          <w:jc w:val="center"/>
          <w:trPrChange w:id="201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1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DC0BA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Dąbrówka Malborska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1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B8887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2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584C6C" w14:textId="5AC5BF2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2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78833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2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04E560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15D7AB9" w14:textId="77777777" w:rsidTr="00EF6A07">
        <w:trPr>
          <w:trHeight w:val="20"/>
          <w:jc w:val="center"/>
          <w:trPrChange w:id="202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2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6AB15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Domisław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2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B21756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2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A299F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2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F9313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2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FE28D8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5F9EF76" w14:textId="77777777" w:rsidTr="00EF6A07">
        <w:trPr>
          <w:trHeight w:val="20"/>
          <w:jc w:val="center"/>
          <w:trPrChange w:id="202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39C18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Dziemiany Kaszubskie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C24C55" w14:textId="6F43A0E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F72F2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D794B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3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6715C9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1639A21C" w14:textId="77777777" w:rsidTr="00EF6A07">
        <w:trPr>
          <w:trHeight w:val="20"/>
          <w:jc w:val="center"/>
          <w:trPrChange w:id="203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645D34" w14:textId="2F3ED42A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Dzierżążno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587DD7" w14:textId="1080796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E074F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3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F371E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4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D66A7A0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5F026CE" w14:textId="77777777" w:rsidTr="00EF6A07">
        <w:trPr>
          <w:trHeight w:val="20"/>
          <w:jc w:val="center"/>
          <w:trPrChange w:id="204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4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0CBEC0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Dziwno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4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FE9687" w14:textId="2BBE93A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4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E19D8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4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64E76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4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00E76C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E9AA889" w14:textId="77777777" w:rsidTr="00EF6A07">
        <w:trPr>
          <w:trHeight w:val="20"/>
          <w:jc w:val="center"/>
          <w:trPrChange w:id="204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4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0D9D9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Elbląg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4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6404F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5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1E9641" w14:textId="4934283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5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76E306" w14:textId="70F7B40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5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5F04BD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</w:tr>
      <w:tr w:rsidR="006E6572" w:rsidRPr="006E6572" w14:paraId="40BDA4EB" w14:textId="77777777" w:rsidTr="00EF6A07">
        <w:trPr>
          <w:trHeight w:val="20"/>
          <w:jc w:val="center"/>
          <w:trPrChange w:id="205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5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406E6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Fiszewo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5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D84F1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5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D5E1D8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5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9EF85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5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3AAF67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0AF984F" w14:textId="77777777" w:rsidTr="00EF6A07">
        <w:trPr>
          <w:trHeight w:val="20"/>
          <w:jc w:val="center"/>
          <w:trPrChange w:id="205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6CB0F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Garczyn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CE25FC" w14:textId="69C32A0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94131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ADD57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6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7E3FEB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A8C74F7" w14:textId="77777777" w:rsidTr="00EF6A07">
        <w:trPr>
          <w:trHeight w:val="20"/>
          <w:jc w:val="center"/>
          <w:trPrChange w:id="206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72E2C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Gardeja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7271C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8329A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6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E176A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7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C92E5F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5D2237CF" w14:textId="77777777" w:rsidTr="00EF6A07">
        <w:trPr>
          <w:trHeight w:val="20"/>
          <w:jc w:val="center"/>
          <w:trPrChange w:id="207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7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7011D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Gdakowo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7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68D3A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7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8C54C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7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9D4F7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7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EFDE40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AB53228" w14:textId="77777777" w:rsidTr="00EF6A07">
        <w:trPr>
          <w:trHeight w:val="20"/>
          <w:jc w:val="center"/>
          <w:trPrChange w:id="207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7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C3FAC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Główny (PLK)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7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78AAC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8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3CE2F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8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DB368E" w14:textId="7F30C13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8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7C8BAD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25CB23D2" w14:textId="77777777" w:rsidTr="00EF6A07">
        <w:trPr>
          <w:trHeight w:val="20"/>
          <w:jc w:val="center"/>
          <w:trPrChange w:id="208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8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52172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Lipce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8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4E045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8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0A202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8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8147C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8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5AB403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52EA0C3" w14:textId="77777777" w:rsidTr="00EF6A07">
        <w:trPr>
          <w:trHeight w:val="20"/>
          <w:jc w:val="center"/>
          <w:trPrChange w:id="208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29FEB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Oliwa (PLK)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1D7AA3" w14:textId="0C72017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F6960F" w14:textId="0CAE6CE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E784E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09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AE3833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96FD763" w14:textId="77777777" w:rsidTr="00EF6A07">
        <w:trPr>
          <w:trHeight w:val="20"/>
          <w:jc w:val="center"/>
          <w:trPrChange w:id="209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DA3E5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Orunia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7977AB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4B5470" w14:textId="1A9572E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9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F308B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0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BA1CE2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1E5FE6B3" w14:textId="77777777" w:rsidTr="00EF6A07">
        <w:trPr>
          <w:trHeight w:val="20"/>
          <w:jc w:val="center"/>
          <w:trPrChange w:id="210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0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A6C39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Osowa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0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AB1EE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0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CE291D" w14:textId="7265C13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0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0C0E2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0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A87FF7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6A1C0EAA" w14:textId="77777777" w:rsidTr="00EF6A07">
        <w:trPr>
          <w:trHeight w:val="20"/>
          <w:jc w:val="center"/>
          <w:trPrChange w:id="210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0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22278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Wrzeszcz (PLK)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0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5389B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1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D5F36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1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E6FDA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1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E9CA2B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162D7B96" w14:textId="77777777" w:rsidTr="00EF6A07">
        <w:trPr>
          <w:trHeight w:val="20"/>
          <w:jc w:val="center"/>
          <w:trPrChange w:id="211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1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6B801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Chylonia (PLK)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1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1D3D7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1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CB823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1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4ED06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1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C9E764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3B591C59" w14:textId="77777777" w:rsidTr="00EF6A07">
        <w:trPr>
          <w:trHeight w:val="20"/>
          <w:jc w:val="center"/>
          <w:trPrChange w:id="211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EAD6A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Główna (PLK)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3A72A0" w14:textId="44B3194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4C64C6" w14:textId="25DD83A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C2FB7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2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636B20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</w:tr>
      <w:tr w:rsidR="006E6572" w:rsidRPr="006E6572" w14:paraId="231CE258" w14:textId="77777777" w:rsidTr="00EF6A07">
        <w:trPr>
          <w:trHeight w:val="20"/>
          <w:jc w:val="center"/>
          <w:trPrChange w:id="212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4A15FB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Karwiny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E0EF9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53D84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2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9D21F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3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72DCCF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C5540D1" w14:textId="77777777" w:rsidTr="00EF6A07">
        <w:trPr>
          <w:trHeight w:val="20"/>
          <w:jc w:val="center"/>
          <w:trPrChange w:id="213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3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241B4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Orłowo (PLK)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3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384C8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3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DD8ACF" w14:textId="3E103C6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3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23179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3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74CE76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6A8CC9A" w14:textId="77777777" w:rsidTr="00EF6A07">
        <w:trPr>
          <w:trHeight w:val="20"/>
          <w:jc w:val="center"/>
          <w:trPrChange w:id="213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3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A45DD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Stadion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3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B067E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4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B8FEE1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4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BAE30B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4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48FAB3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8ED7784" w14:textId="77777777" w:rsidTr="00EF6A07">
        <w:trPr>
          <w:trHeight w:val="20"/>
          <w:jc w:val="center"/>
          <w:trPrChange w:id="214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4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BE057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Głuszyno Pomorskie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4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E37D32" w14:textId="0FE98DF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4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46A30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4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E948C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4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A995F6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629EAC00" w14:textId="77777777" w:rsidTr="00EF6A07">
        <w:trPr>
          <w:trHeight w:val="20"/>
          <w:jc w:val="center"/>
          <w:trPrChange w:id="214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0EC3E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Godętowo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7ED45B" w14:textId="0DF7003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A5739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4F203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5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E94EEE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A69CE94" w14:textId="77777777" w:rsidTr="00EF6A07">
        <w:trPr>
          <w:trHeight w:val="20"/>
          <w:jc w:val="center"/>
          <w:trPrChange w:id="215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3954F0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Gołubie Kaszubskie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7C6C5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54B72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5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02DE1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6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80F9F9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6988991" w14:textId="77777777" w:rsidTr="00EF6A07">
        <w:trPr>
          <w:trHeight w:val="20"/>
          <w:jc w:val="center"/>
          <w:trPrChange w:id="216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6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26C72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Gościcino Wejherowskie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6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B1FBC8" w14:textId="57CFF12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6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114E36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6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63AAC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6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F9C348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6417CA76" w14:textId="77777777" w:rsidTr="00EF6A07">
        <w:trPr>
          <w:trHeight w:val="20"/>
          <w:jc w:val="center"/>
          <w:trPrChange w:id="216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6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E26E0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Gościszewo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6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A48B3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7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7C9F8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7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401F2D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7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9CCE27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1DACE1A" w14:textId="77777777" w:rsidTr="00EF6A07">
        <w:trPr>
          <w:trHeight w:val="20"/>
          <w:jc w:val="center"/>
          <w:trPrChange w:id="217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7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BF00A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Gronajny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7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D892D8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7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A4A80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7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1CEE46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7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91DA89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63F56CC" w14:textId="77777777" w:rsidTr="00EF6A07">
        <w:trPr>
          <w:trHeight w:val="20"/>
          <w:jc w:val="center"/>
          <w:trPrChange w:id="217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219C5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Gronowo Elbląskie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77170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BB89E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A6A11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8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57EA2F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1F329DBA" w14:textId="77777777" w:rsidTr="00EF6A07">
        <w:trPr>
          <w:trHeight w:val="20"/>
          <w:jc w:val="center"/>
          <w:trPrChange w:id="218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F17AE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Grzępa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04722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9CA05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8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5BFA60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9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4507F5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48CFD6A" w14:textId="77777777" w:rsidTr="00EF6A07">
        <w:trPr>
          <w:trHeight w:val="20"/>
          <w:jc w:val="center"/>
          <w:trPrChange w:id="219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9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D9AFF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Gutowiec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9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40E7A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9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02F53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9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85FDC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19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D655C2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175CB3A9" w14:textId="77777777" w:rsidTr="00EF6A07">
        <w:trPr>
          <w:trHeight w:val="20"/>
          <w:jc w:val="center"/>
          <w:trPrChange w:id="219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9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E29CA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Hel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9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A0A801" w14:textId="5F6367B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0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5A1996" w14:textId="038DDB2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0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94669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0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42F585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62A6EE40" w14:textId="77777777" w:rsidTr="00EF6A07">
        <w:trPr>
          <w:trHeight w:val="20"/>
          <w:jc w:val="center"/>
          <w:trPrChange w:id="220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0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651AC2" w14:textId="185E2055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Jastarnia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0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C05F7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0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1A3929" w14:textId="741E1A12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0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0F9BE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0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CDCEE1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B87F9F3" w14:textId="77777777" w:rsidTr="00EF6A07">
        <w:trPr>
          <w:trHeight w:val="20"/>
          <w:jc w:val="center"/>
          <w:trPrChange w:id="220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0EFDC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Jastarnia Wczasy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2B27D8" w14:textId="41DB24B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A44DC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49A47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1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338224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D947DCF" w14:textId="77777777" w:rsidTr="00EF6A07">
        <w:trPr>
          <w:trHeight w:val="20"/>
          <w:jc w:val="center"/>
          <w:trPrChange w:id="221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8CB84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Jezierzyce Słupskie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86E6FE" w14:textId="0F1D5EC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587EA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1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FED6F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2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589412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1B9F31B" w14:textId="77777777" w:rsidTr="00EF6A07">
        <w:trPr>
          <w:trHeight w:val="20"/>
          <w:jc w:val="center"/>
          <w:trPrChange w:id="222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2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AB3A8D" w14:textId="6E0B24E2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Jurata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2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F2109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2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730A6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2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630F4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2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74EB67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9C25BF0" w14:textId="77777777" w:rsidTr="00EF6A07">
        <w:trPr>
          <w:trHeight w:val="20"/>
          <w:jc w:val="center"/>
          <w:trPrChange w:id="222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2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B0156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Kaliska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2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32961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3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B4061C" w14:textId="74C98BE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3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5B244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3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68BBC4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E2B76F1" w14:textId="77777777" w:rsidTr="00EF6A07">
        <w:trPr>
          <w:trHeight w:val="20"/>
          <w:jc w:val="center"/>
          <w:trPrChange w:id="223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3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4DDADC" w14:textId="3C92E14C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Kalisz Kaszubski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3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D1E72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3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9D12EA" w14:textId="7309CD33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3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EB75C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3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810F8F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B821E78" w14:textId="77777777" w:rsidTr="00EF6A07">
        <w:trPr>
          <w:trHeight w:val="20"/>
          <w:jc w:val="center"/>
          <w:trPrChange w:id="223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7ECE4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Kamienna Karczma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BC1B4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6FA0C8" w14:textId="5A12101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B77C34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4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C8BD54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C052CA5" w14:textId="77777777" w:rsidTr="00EF6A07">
        <w:trPr>
          <w:trHeight w:val="20"/>
          <w:jc w:val="center"/>
          <w:trPrChange w:id="224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D7D06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Kartuzy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7633EC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56C7B6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4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C7558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5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3298CA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1D74E863" w14:textId="77777777" w:rsidTr="00EF6A07">
        <w:trPr>
          <w:trHeight w:val="20"/>
          <w:jc w:val="center"/>
          <w:trPrChange w:id="225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5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D8E913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lastRenderedPageBreak/>
              <w:t>Kawcze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5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655AD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5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5BF4D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5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CC3E5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5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88124F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E46BC49" w14:textId="77777777" w:rsidTr="00EF6A07">
        <w:trPr>
          <w:trHeight w:val="20"/>
          <w:jc w:val="center"/>
          <w:trPrChange w:id="225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5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03D5B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Kępice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5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32A865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6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70FF5D" w14:textId="0200383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6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701765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6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E26B6F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C63C6C4" w14:textId="77777777" w:rsidTr="00EF6A07">
        <w:trPr>
          <w:trHeight w:val="20"/>
          <w:jc w:val="center"/>
          <w:trPrChange w:id="226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6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B2151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Kępka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6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DFBB4A" w14:textId="5D798B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6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20FEF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6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E237F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6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B89468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ABC7C41" w14:textId="77777777" w:rsidTr="00EF6A07">
        <w:trPr>
          <w:trHeight w:val="20"/>
          <w:jc w:val="center"/>
          <w:trPrChange w:id="226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CD349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Kiełpino Kartuskie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67EB43" w14:textId="1AE84D3F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B931B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B54B8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7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B1EE17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6E4575E" w14:textId="77777777" w:rsidTr="00EF6A07">
        <w:trPr>
          <w:trHeight w:val="20"/>
          <w:jc w:val="center"/>
          <w:trPrChange w:id="227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F7A44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Kobylnica Słupska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6660965" w14:textId="5CE81B6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38313C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7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997F1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8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9ADAD7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D5D0D9B" w14:textId="77777777" w:rsidTr="00EF6A07">
        <w:trPr>
          <w:trHeight w:val="20"/>
          <w:jc w:val="center"/>
          <w:trPrChange w:id="228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8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0F8804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Korzybie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8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5DD01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8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204502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8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83CD8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8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D71447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</w:tr>
      <w:tr w:rsidR="006E6572" w:rsidRPr="006E6572" w14:paraId="5F2DB4B2" w14:textId="77777777" w:rsidTr="00EF6A07">
        <w:trPr>
          <w:trHeight w:val="20"/>
          <w:jc w:val="center"/>
          <w:trPrChange w:id="228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8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DFD4D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Kościerzyna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8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F60F2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9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B04872" w14:textId="4F708DD2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9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D8323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9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A0BBBB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17423409" w14:textId="77777777" w:rsidTr="00EF6A07">
        <w:trPr>
          <w:trHeight w:val="20"/>
          <w:jc w:val="center"/>
          <w:trPrChange w:id="229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9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77A009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Krojanty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9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762263" w14:textId="2BFD82B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9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11EEF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29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09E3C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29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27540C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BCC7A27" w14:textId="77777777" w:rsidTr="00EF6A07">
        <w:trPr>
          <w:trHeight w:val="20"/>
          <w:jc w:val="center"/>
          <w:trPrChange w:id="229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D303E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Królewo Malborskie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74A7FF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1B79D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1E5B5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0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CA1F1F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36280E8" w14:textId="77777777" w:rsidTr="00EF6A07">
        <w:trPr>
          <w:trHeight w:val="20"/>
          <w:jc w:val="center"/>
          <w:trPrChange w:id="230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7719C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Krzeszna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260CC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C48AB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0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09EA8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1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A769C9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6FEB2998" w14:textId="77777777" w:rsidTr="00EF6A07">
        <w:trPr>
          <w:trHeight w:val="20"/>
          <w:jc w:val="center"/>
          <w:trPrChange w:id="231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1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F830A0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Kulice Tczewskie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1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6E5CFD" w14:textId="378D512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1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F24135" w14:textId="436ED30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1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BC6C4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1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3932B2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40DDA78" w14:textId="77777777" w:rsidTr="00EF6A07">
        <w:trPr>
          <w:trHeight w:val="20"/>
          <w:jc w:val="center"/>
          <w:trPrChange w:id="231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1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A78F80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Kuźnica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1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38EEE6" w14:textId="0DA2A48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2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31DFB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2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61755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2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2DF1AA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7EAC85B1" w14:textId="77777777" w:rsidTr="00EF6A07">
        <w:trPr>
          <w:trHeight w:val="20"/>
          <w:jc w:val="center"/>
          <w:trPrChange w:id="232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2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83261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Kwidzyn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2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58AA1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2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82834F" w14:textId="338EF25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2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F452C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2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D18777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4A215C2E" w14:textId="77777777" w:rsidTr="00EF6A07">
        <w:trPr>
          <w:trHeight w:val="20"/>
          <w:jc w:val="center"/>
          <w:trPrChange w:id="232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91D99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Leszno Kartuskie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555BDF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6672F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5568B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3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59E048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D359D33" w14:textId="77777777" w:rsidTr="00EF6A07">
        <w:trPr>
          <w:trHeight w:val="20"/>
          <w:jc w:val="center"/>
          <w:trPrChange w:id="233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DA2B2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Leśnice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B633D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F05DD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3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4D79B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4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743558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F7B92BC" w14:textId="77777777" w:rsidTr="00EF6A07">
        <w:trPr>
          <w:trHeight w:val="20"/>
          <w:jc w:val="center"/>
          <w:trPrChange w:id="234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4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DC7E5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Lębork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4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1E9025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4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0B98F3" w14:textId="0DF2B90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4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F777D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4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6BD83F0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</w:tr>
      <w:tr w:rsidR="006E6572" w:rsidRPr="006E6572" w14:paraId="37A8BB9E" w14:textId="77777777" w:rsidTr="00EF6A07">
        <w:trPr>
          <w:trHeight w:val="20"/>
          <w:jc w:val="center"/>
          <w:trPrChange w:id="234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4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B91C93" w14:textId="69D9E95D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Lipuska Huta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4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8A0AE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5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D1B93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5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BAE5F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5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91437A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78C2600" w14:textId="77777777" w:rsidTr="00EF6A07">
        <w:trPr>
          <w:trHeight w:val="20"/>
          <w:jc w:val="center"/>
          <w:trPrChange w:id="235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5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32791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Lipusz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5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5C0EEB" w14:textId="33B15D2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5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B5239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5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241A7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5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019598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218DD340" w14:textId="77777777" w:rsidTr="00EF6A07">
        <w:trPr>
          <w:trHeight w:val="20"/>
          <w:jc w:val="center"/>
          <w:trPrChange w:id="235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9A89F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Lisewo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1AAC86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D6054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9679E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6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7CF2A1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F04C9C1" w14:textId="77777777" w:rsidTr="00EF6A07">
        <w:trPr>
          <w:trHeight w:val="20"/>
          <w:jc w:val="center"/>
          <w:trPrChange w:id="236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EE0881" w14:textId="67DA7CEF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Lubnia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C916ED" w14:textId="36501EB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8168A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6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9981D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7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A183DB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0C55934" w14:textId="77777777" w:rsidTr="00EF6A07">
        <w:trPr>
          <w:trHeight w:val="20"/>
          <w:jc w:val="center"/>
          <w:trPrChange w:id="237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7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BCF25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Luzino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7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AAC05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7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A27CD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7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9B06E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7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F65003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6C6D52AF" w14:textId="77777777" w:rsidTr="00EF6A07">
        <w:trPr>
          <w:trHeight w:val="20"/>
          <w:jc w:val="center"/>
          <w:trPrChange w:id="237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7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DFBEDF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Łąg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7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E500E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8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60BED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8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A87046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8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8C1588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CA781DC" w14:textId="77777777" w:rsidTr="00EF6A07">
        <w:trPr>
          <w:trHeight w:val="20"/>
          <w:jc w:val="center"/>
          <w:trPrChange w:id="238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8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09ED2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Łubiana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8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DBA218" w14:textId="3AB792D2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8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0E6640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8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97932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8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EF4B3E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10A42B7C" w14:textId="77777777" w:rsidTr="00EF6A07">
        <w:trPr>
          <w:trHeight w:val="20"/>
          <w:jc w:val="center"/>
          <w:trPrChange w:id="238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2DAB0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Majewo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0686F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750C7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6B5EB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39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01E2CA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28327AC" w14:textId="77777777" w:rsidTr="00EF6A07">
        <w:trPr>
          <w:trHeight w:val="20"/>
          <w:jc w:val="center"/>
          <w:trPrChange w:id="239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24F09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Malbork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2EA1B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FE4FDC" w14:textId="2F88668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39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4A59E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0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267C87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7</w:t>
            </w:r>
          </w:p>
        </w:tc>
      </w:tr>
      <w:tr w:rsidR="006E6572" w:rsidRPr="006E6572" w14:paraId="1A9C274B" w14:textId="77777777" w:rsidTr="00EF6A07">
        <w:trPr>
          <w:trHeight w:val="20"/>
          <w:jc w:val="center"/>
          <w:trPrChange w:id="240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0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95B72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Malbork Kałdowo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0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A0C39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0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07D338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0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2EA58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0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E91CE1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1A459E8" w14:textId="77777777" w:rsidTr="00EF6A07">
        <w:trPr>
          <w:trHeight w:val="20"/>
          <w:jc w:val="center"/>
          <w:trPrChange w:id="240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0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9C210A" w14:textId="43F7C918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Męcikał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0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7AC70B2" w14:textId="1ED2BDB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1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6C447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1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8A6C7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1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27084D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73A588FB" w14:textId="77777777" w:rsidTr="00EF6A07">
        <w:trPr>
          <w:trHeight w:val="20"/>
          <w:jc w:val="center"/>
          <w:trPrChange w:id="241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1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1A0F8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Miastko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1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D22D1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1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17D785" w14:textId="15C3BE9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1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B3C3D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1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16CBD4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39A31725" w14:textId="77777777" w:rsidTr="00EF6A07">
        <w:trPr>
          <w:trHeight w:val="20"/>
          <w:jc w:val="center"/>
          <w:trPrChange w:id="241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84F6B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Mikołajki Pomorskie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7F9120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36ABE8" w14:textId="11735C6F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16DB0D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2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825B52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5D7179DB" w14:textId="77777777" w:rsidTr="00EF6A07">
        <w:trPr>
          <w:trHeight w:val="20"/>
          <w:jc w:val="center"/>
          <w:trPrChange w:id="242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0BBC3F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Miłobądz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59357D" w14:textId="11ADBCEF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65F20C" w14:textId="5135CF8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2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503971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3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5C83A4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71111E6" w14:textId="77777777" w:rsidTr="00EF6A07">
        <w:trPr>
          <w:trHeight w:val="20"/>
          <w:jc w:val="center"/>
          <w:trPrChange w:id="243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3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55CB740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Mleczewo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3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EEF34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3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F7F39C" w14:textId="18682CF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3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499B7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3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ADCE38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AA835BC" w14:textId="77777777" w:rsidTr="00EF6A07">
        <w:trPr>
          <w:trHeight w:val="20"/>
          <w:jc w:val="center"/>
          <w:trPrChange w:id="243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3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E8815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Mokrzyca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3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B5D552" w14:textId="6F90CF6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4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C57CE8" w14:textId="2172531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4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B55D37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4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69EF19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F9B173F" w14:textId="77777777" w:rsidTr="00EF6A07">
        <w:trPr>
          <w:trHeight w:val="20"/>
          <w:jc w:val="center"/>
          <w:trPrChange w:id="244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4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22200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Morzeszczyn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4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335EE6" w14:textId="39E9EF0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4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CC536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4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4A96D7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4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2D850A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71D034CB" w14:textId="77777777" w:rsidTr="00EF6A07">
        <w:trPr>
          <w:trHeight w:val="20"/>
          <w:jc w:val="center"/>
          <w:trPrChange w:id="244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D79A0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Moszczenica Pomorska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3D366A" w14:textId="5E837AF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5D76F8" w14:textId="7511420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A9E89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5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94D33F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03873F1D" w14:textId="77777777" w:rsidTr="00EF6A07">
        <w:trPr>
          <w:trHeight w:val="20"/>
          <w:jc w:val="center"/>
          <w:trPrChange w:id="245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B863F50" w14:textId="13EA899E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Mrzezino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37CBB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8FC5D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5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A4803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6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6D7E55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825DF3F" w14:textId="77777777" w:rsidTr="00EF6A07">
        <w:trPr>
          <w:trHeight w:val="20"/>
          <w:jc w:val="center"/>
          <w:trPrChange w:id="246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6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8CE79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Pelplin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6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9D8491" w14:textId="321DE5E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6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F37A2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6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A11A7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6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580C58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64E901D9" w14:textId="77777777" w:rsidTr="00EF6A07">
        <w:trPr>
          <w:trHeight w:val="20"/>
          <w:jc w:val="center"/>
          <w:trPrChange w:id="246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6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F2579E" w14:textId="27AE3B75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Pępowo Kartuskie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6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18192C" w14:textId="4009719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7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8A7F7A" w14:textId="45584B5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7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496AF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7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19AA64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1DFC2B1E" w14:textId="77777777" w:rsidTr="00EF6A07">
        <w:trPr>
          <w:trHeight w:val="20"/>
          <w:jc w:val="center"/>
          <w:trPrChange w:id="247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7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F8D3C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Piesienice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7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E21D8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7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9313B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7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68274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7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9B69EE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5825FC7" w14:textId="77777777" w:rsidTr="00EF6A07">
        <w:trPr>
          <w:trHeight w:val="20"/>
          <w:jc w:val="center"/>
          <w:trPrChange w:id="247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0ECDC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Pinczyn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F927C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76F6A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E1087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8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B0F502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8BA3C1B" w14:textId="77777777" w:rsidTr="00EF6A07">
        <w:trPr>
          <w:trHeight w:val="20"/>
          <w:jc w:val="center"/>
          <w:trPrChange w:id="248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A121F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Pogorzelice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A013C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23DBC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8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BB4939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9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98E720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F26E7BD" w14:textId="77777777" w:rsidTr="00EF6A07">
        <w:trPr>
          <w:trHeight w:val="20"/>
          <w:jc w:val="center"/>
          <w:trPrChange w:id="249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9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A0BA6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Potęgowo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9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1C4FD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9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2FFB6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9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CD0B9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49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5418F6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A7BBC55" w14:textId="77777777" w:rsidTr="00EF6A07">
        <w:trPr>
          <w:trHeight w:val="20"/>
          <w:jc w:val="center"/>
          <w:trPrChange w:id="249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9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95138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Powałki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49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1B0207" w14:textId="674ED7A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0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29942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0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26165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0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93467B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167E4FF6" w14:textId="77777777" w:rsidTr="00EF6A07">
        <w:trPr>
          <w:trHeight w:val="20"/>
          <w:jc w:val="center"/>
          <w:trPrChange w:id="250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0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F4F57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Prabuty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0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B791E2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0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87D00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0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43BBE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0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28BC12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</w:tr>
      <w:tr w:rsidR="006E6572" w:rsidRPr="006E6572" w14:paraId="28D7A943" w14:textId="77777777" w:rsidTr="00EF6A07">
        <w:trPr>
          <w:trHeight w:val="20"/>
          <w:jc w:val="center"/>
          <w:trPrChange w:id="250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6CE52D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Pruszcz Gdański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4C6D4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090399" w14:textId="56B4822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DBF75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1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0ADDBD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6A76FC44" w14:textId="77777777" w:rsidTr="00EF6A07">
        <w:trPr>
          <w:trHeight w:val="20"/>
          <w:jc w:val="center"/>
          <w:trPrChange w:id="251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85473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Przytocko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0A8A3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66730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1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57626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2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365FBB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497C1DF" w14:textId="77777777" w:rsidTr="00EF6A07">
        <w:trPr>
          <w:trHeight w:val="20"/>
          <w:jc w:val="center"/>
          <w:trPrChange w:id="252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2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B8A1E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lastRenderedPageBreak/>
              <w:t>Pszczółki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2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291082" w14:textId="65F1F37F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2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6B3E8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2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4B22E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2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785D70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12D8179F" w14:textId="77777777" w:rsidTr="00EF6A07">
        <w:trPr>
          <w:trHeight w:val="20"/>
          <w:jc w:val="center"/>
          <w:trPrChange w:id="252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2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F5720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Puck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2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249DEF" w14:textId="0E174D7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3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ACBAB6C" w14:textId="2F03B183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3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7C20A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3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EFD9F60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AA6A193" w14:textId="77777777" w:rsidTr="00EF6A07">
        <w:trPr>
          <w:trHeight w:val="20"/>
          <w:jc w:val="center"/>
          <w:trPrChange w:id="253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3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0EEEF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Racławki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3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2F2B9D8" w14:textId="3BBDBBE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3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D0892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3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2B914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3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570923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78D4BD19" w14:textId="77777777" w:rsidTr="00EF6A07">
        <w:trPr>
          <w:trHeight w:val="20"/>
          <w:jc w:val="center"/>
          <w:trPrChange w:id="253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914A76" w14:textId="622BAECD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Raduń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E26456" w14:textId="78DEEB3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301E6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0BCD4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4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9CF17E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0ED727ED" w14:textId="77777777" w:rsidTr="00EF6A07">
        <w:trPr>
          <w:trHeight w:val="20"/>
          <w:jc w:val="center"/>
          <w:trPrChange w:id="254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67738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Reblino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C7B6D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BF3EA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4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D3B55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5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EE052D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5BA8FB3" w14:textId="77777777" w:rsidTr="00EF6A07">
        <w:trPr>
          <w:trHeight w:val="20"/>
          <w:jc w:val="center"/>
          <w:trPrChange w:id="255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5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23617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Reda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5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5E5504" w14:textId="1AF30D8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5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F04502" w14:textId="7959C40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5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942D4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5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79AB91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4F6EB4B8" w14:textId="77777777" w:rsidTr="00EF6A07">
        <w:trPr>
          <w:trHeight w:val="20"/>
          <w:jc w:val="center"/>
          <w:trPrChange w:id="255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5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27ADA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Reda Pieleszewo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5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3DC187" w14:textId="03C273A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6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361436" w14:textId="55DA796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6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B22FF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6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DE7C49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46893C3" w14:textId="77777777" w:rsidTr="00EF6A07">
        <w:trPr>
          <w:trHeight w:val="20"/>
          <w:jc w:val="center"/>
          <w:trPrChange w:id="256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6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517D015" w14:textId="40DDCA43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Reda Rekowo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6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D969C47" w14:textId="3970015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6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F64A2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6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87856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6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E155B9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A0CA6C0" w14:textId="77777777" w:rsidTr="00EF6A07">
        <w:trPr>
          <w:trHeight w:val="20"/>
          <w:jc w:val="center"/>
          <w:trPrChange w:id="256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F99819" w14:textId="17A53360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Rębiechowo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4CE575" w14:textId="18F044C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0B5C0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D7081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7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75DF1A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E7DAFD1" w14:textId="77777777" w:rsidTr="00EF6A07">
        <w:trPr>
          <w:trHeight w:val="20"/>
          <w:jc w:val="center"/>
          <w:trPrChange w:id="257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66031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Rokitki Tczewskie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91866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DE4A0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7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CBC1B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8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CD47AF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E728628" w14:textId="77777777" w:rsidTr="00EF6A07">
        <w:trPr>
          <w:trHeight w:val="20"/>
          <w:jc w:val="center"/>
          <w:trPrChange w:id="258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8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CEC237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Różyny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8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FD70EE" w14:textId="548BDF9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8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E20FBC" w14:textId="150D4E0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8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827EC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8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9459BB0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3B0CE5A" w14:textId="77777777" w:rsidTr="00EF6A07">
        <w:trPr>
          <w:trHeight w:val="20"/>
          <w:jc w:val="center"/>
          <w:trPrChange w:id="258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8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A91707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Rumia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8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9561F2" w14:textId="3A77B99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9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DB6864" w14:textId="1E17952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9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40983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9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21D938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517F5B98" w14:textId="77777777" w:rsidTr="00EF6A07">
        <w:trPr>
          <w:trHeight w:val="20"/>
          <w:jc w:val="center"/>
          <w:trPrChange w:id="259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9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E90A4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Rumia Janowo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9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3CB08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9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4DA16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59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35F59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59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81C51E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26D7429" w14:textId="77777777" w:rsidTr="00EF6A07">
        <w:trPr>
          <w:trHeight w:val="20"/>
          <w:jc w:val="center"/>
          <w:trPrChange w:id="259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E9AB0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Ryjewo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5369CA" w14:textId="09C27F1F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0E24F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AD664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0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73AB63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5C26A43" w14:textId="77777777" w:rsidTr="00EF6A07">
        <w:trPr>
          <w:trHeight w:val="20"/>
          <w:jc w:val="center"/>
          <w:trPrChange w:id="260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0E1F5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Rytel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D5FDC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76016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0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20B02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1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312729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C19C428" w14:textId="77777777" w:rsidTr="00EF6A07">
        <w:trPr>
          <w:trHeight w:val="20"/>
          <w:jc w:val="center"/>
          <w:trPrChange w:id="261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1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7365B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Rytel Wieś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1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12852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1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8B41A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1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62494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1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FA2300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16C23FD" w14:textId="77777777" w:rsidTr="00EF6A07">
        <w:trPr>
          <w:trHeight w:val="20"/>
          <w:jc w:val="center"/>
          <w:trPrChange w:id="261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1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86E1C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Sadlinki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1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91B3A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2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A5749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2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75BE5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2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614A78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7F8138B" w14:textId="77777777" w:rsidTr="00EF6A07">
        <w:trPr>
          <w:trHeight w:val="20"/>
          <w:jc w:val="center"/>
          <w:trPrChange w:id="262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2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AD65F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Silno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2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2EAD3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2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B919E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2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23D93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2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24FBC4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5D500E1" w14:textId="77777777" w:rsidTr="00EF6A07">
        <w:trPr>
          <w:trHeight w:val="20"/>
          <w:jc w:val="center"/>
          <w:trPrChange w:id="262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12841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Skorzewo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62B3A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93288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8747A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3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DD45530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A91BB78" w14:textId="77777777" w:rsidTr="00EF6A07">
        <w:trPr>
          <w:trHeight w:val="20"/>
          <w:jc w:val="center"/>
          <w:trPrChange w:id="263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8FAE0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Skowarcz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14FB4C" w14:textId="05937C5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F94C87" w14:textId="0615D24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3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7F9C08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4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35C64B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FBB4E4E" w14:textId="77777777" w:rsidTr="00EF6A07">
        <w:trPr>
          <w:trHeight w:val="20"/>
          <w:jc w:val="center"/>
          <w:trPrChange w:id="264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4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D1BA6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Sławki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4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E87954" w14:textId="0E318C6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4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4834DA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4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47CE9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4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9CD9AE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54D73E2" w14:textId="77777777" w:rsidTr="00EF6A07">
        <w:trPr>
          <w:trHeight w:val="20"/>
          <w:jc w:val="center"/>
          <w:trPrChange w:id="264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4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B7D26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Słonowice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4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0F07D2" w14:textId="1DE3CFE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5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ABAD5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5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251F2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5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129A28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6AB84E8D" w14:textId="77777777" w:rsidTr="00EF6A07">
        <w:trPr>
          <w:trHeight w:val="20"/>
          <w:jc w:val="center"/>
          <w:trPrChange w:id="265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5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63603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Słosinko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5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6F2A3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5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B48DE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5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B58B2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5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1A8FB2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527E320" w14:textId="77777777" w:rsidTr="00EF6A07">
        <w:trPr>
          <w:trHeight w:val="20"/>
          <w:jc w:val="center"/>
          <w:trPrChange w:id="265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AA5E5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Słupsk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1F16D9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06391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C8C4C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6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C32D52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</w:tr>
      <w:tr w:rsidR="006E6572" w:rsidRPr="006E6572" w14:paraId="5B6CE0BE" w14:textId="77777777" w:rsidTr="00EF6A07">
        <w:trPr>
          <w:trHeight w:val="20"/>
          <w:jc w:val="center"/>
          <w:trPrChange w:id="266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41380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Smętowo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0FA34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F8F91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6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B780C8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7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78604A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</w:tr>
      <w:tr w:rsidR="006E6572" w:rsidRPr="006E6572" w14:paraId="1D783A4F" w14:textId="77777777" w:rsidTr="00EF6A07">
        <w:trPr>
          <w:trHeight w:val="20"/>
          <w:jc w:val="center"/>
          <w:trPrChange w:id="267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7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F6B8B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Somonino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7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18CFD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7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EB68D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7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22D1B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7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CD4DEE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60678B0A" w14:textId="77777777" w:rsidTr="00EF6A07">
        <w:trPr>
          <w:trHeight w:val="20"/>
          <w:jc w:val="center"/>
          <w:trPrChange w:id="267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7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619BE1" w14:textId="37B0A4D8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Sopot (PKP)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7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A5BC8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8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3EBDA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8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FE2FA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8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7778CF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C3EA797" w14:textId="77777777" w:rsidTr="00EF6A07">
        <w:trPr>
          <w:trHeight w:val="20"/>
          <w:jc w:val="center"/>
          <w:trPrChange w:id="268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8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4DD80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Stare Pole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8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652C6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8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655D8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8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C21CC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8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CD5AC4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5C351FEF" w14:textId="77777777" w:rsidTr="00EF6A07">
        <w:trPr>
          <w:trHeight w:val="20"/>
          <w:jc w:val="center"/>
          <w:trPrChange w:id="268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AFFB2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Starogard Gdański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4238C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899DB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7514E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69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3AFD96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</w:tr>
      <w:tr w:rsidR="006E6572" w:rsidRPr="006E6572" w14:paraId="2FD159C3" w14:textId="77777777" w:rsidTr="00EF6A07">
        <w:trPr>
          <w:trHeight w:val="20"/>
          <w:jc w:val="center"/>
          <w:trPrChange w:id="269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16FEE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Stogi Malborskie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3D86A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164CC3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69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FABEA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0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8701B3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2ED7DBF8" w14:textId="77777777" w:rsidTr="00EF6A07">
        <w:trPr>
          <w:trHeight w:val="20"/>
          <w:jc w:val="center"/>
          <w:trPrChange w:id="270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0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6D689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Strzebielino Morskie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0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51CE5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0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65612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0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4DF46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0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7A70E2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C29F311" w14:textId="77777777" w:rsidTr="00EF6A07">
        <w:trPr>
          <w:trHeight w:val="20"/>
          <w:jc w:val="center"/>
          <w:trPrChange w:id="270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0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1E8A1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Strzyżyno Słupskie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0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A47BC1" w14:textId="47AC19F3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1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2C8E6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1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60DA6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1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FA8073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F12A523" w14:textId="77777777" w:rsidTr="00EF6A07">
        <w:trPr>
          <w:trHeight w:val="20"/>
          <w:jc w:val="center"/>
          <w:trPrChange w:id="271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1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05EB99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Subkowy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1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032E79" w14:textId="306C663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1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1AB68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1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D8C8C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1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49B90E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774D62D4" w14:textId="77777777" w:rsidTr="00EF6A07">
        <w:trPr>
          <w:trHeight w:val="20"/>
          <w:jc w:val="center"/>
          <w:trPrChange w:id="271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562AE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Subkowy Centrum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B884B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C7F4B7" w14:textId="499AAEF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03C59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2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BC09CD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17677FF" w14:textId="77777777" w:rsidTr="00EF6A07">
        <w:trPr>
          <w:trHeight w:val="20"/>
          <w:jc w:val="center"/>
          <w:trPrChange w:id="272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D55BD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Swarożyn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315EF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15CA9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2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09723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3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36FC21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F500907" w14:textId="77777777" w:rsidTr="00EF6A07">
        <w:trPr>
          <w:trHeight w:val="20"/>
          <w:jc w:val="center"/>
          <w:trPrChange w:id="273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3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E66AF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Swarzewo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3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A1A2BF" w14:textId="4E360E4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3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ED7B9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3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AC040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3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C23AA7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2BDF78E9" w14:textId="77777777" w:rsidTr="00EF6A07">
        <w:trPr>
          <w:trHeight w:val="20"/>
          <w:jc w:val="center"/>
          <w:trPrChange w:id="273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3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770B0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Sycewice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3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EE5824" w14:textId="0ACF3CA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4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BB8460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4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644CF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4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DEA983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5E1982D" w14:textId="77777777" w:rsidTr="00EF6A07">
        <w:trPr>
          <w:trHeight w:val="20"/>
          <w:jc w:val="center"/>
          <w:trPrChange w:id="274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4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2E5C2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Szpęgawsk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4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93533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4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ED0EA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4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58A93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4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760567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7056001" w14:textId="77777777" w:rsidTr="00EF6A07">
        <w:trPr>
          <w:trHeight w:val="20"/>
          <w:jc w:val="center"/>
          <w:trPrChange w:id="274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97CFB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Sztum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0953E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E3F73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8FEB5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5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14389A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230B1263" w14:textId="77777777" w:rsidTr="00EF6A07">
        <w:trPr>
          <w:trHeight w:val="20"/>
          <w:jc w:val="center"/>
          <w:trPrChange w:id="275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40DC0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Sztumska Wieś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4503CE" w14:textId="4B575BC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AFCFD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5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C4B14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6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0D1287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2913352" w14:textId="77777777" w:rsidTr="00EF6A07">
        <w:trPr>
          <w:trHeight w:val="20"/>
          <w:jc w:val="center"/>
          <w:trPrChange w:id="276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6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CD24D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Szymankowo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6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0A89B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6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52346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6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B0539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6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183A65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1ADF6362" w14:textId="77777777" w:rsidTr="00EF6A07">
        <w:trPr>
          <w:trHeight w:val="20"/>
          <w:jc w:val="center"/>
          <w:trPrChange w:id="276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6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6A90D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Tczew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6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43EC27" w14:textId="71683A6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7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C7540C" w14:textId="4695773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7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F0113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7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7D1135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7</w:t>
            </w:r>
          </w:p>
        </w:tc>
      </w:tr>
      <w:tr w:rsidR="006E6572" w:rsidRPr="006E6572" w14:paraId="0A892DDF" w14:textId="77777777" w:rsidTr="00EF6A07">
        <w:trPr>
          <w:trHeight w:val="20"/>
          <w:jc w:val="center"/>
          <w:trPrChange w:id="277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7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6F46AF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Wejherowo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7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B8B5C6" w14:textId="6F0AF46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7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2250EB" w14:textId="124F36EA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7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8743C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7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13F0AA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7F627212" w14:textId="77777777" w:rsidTr="00EF6A07">
        <w:trPr>
          <w:trHeight w:val="20"/>
          <w:jc w:val="center"/>
          <w:trPrChange w:id="277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BB17F2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Wejherowo Nanice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66FAE3" w14:textId="03FA6FA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B3D7DE" w14:textId="399AE9F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6D2DC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8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D82D64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3686B86" w14:textId="77777777" w:rsidTr="00EF6A07">
        <w:trPr>
          <w:trHeight w:val="20"/>
          <w:jc w:val="center"/>
          <w:trPrChange w:id="278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BF236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Wejherowo śmiechowo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BE4B30" w14:textId="070E38F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573465" w14:textId="47AD2BB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8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81FD3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9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1DC81B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EED4170" w14:textId="77777777" w:rsidTr="00EF6A07">
        <w:trPr>
          <w:trHeight w:val="20"/>
          <w:jc w:val="center"/>
          <w:trPrChange w:id="279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9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7F1AFB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lastRenderedPageBreak/>
              <w:t>Widzino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9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EE4373" w14:textId="5972AAE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9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9E971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9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1791E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79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E44C2A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FCCDAFA" w14:textId="77777777" w:rsidTr="00EF6A07">
        <w:trPr>
          <w:trHeight w:val="20"/>
          <w:jc w:val="center"/>
          <w:trPrChange w:id="279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9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F4305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Wierzchowo Człuchowskie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79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EE69F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0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64211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0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55581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0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620B50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77B25B74" w14:textId="77777777" w:rsidTr="00EF6A07">
        <w:trPr>
          <w:trHeight w:val="20"/>
          <w:jc w:val="center"/>
          <w:trPrChange w:id="280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0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F98D1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Wieżyca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0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A5ED1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0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85675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0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0DB5D1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0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A8EE9F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1BE297E1" w14:textId="77777777" w:rsidTr="00EF6A07">
        <w:trPr>
          <w:trHeight w:val="20"/>
          <w:jc w:val="center"/>
          <w:trPrChange w:id="280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6B703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Władysławowo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BCF096" w14:textId="1F12315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664E9B" w14:textId="17FB818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E27F4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1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639A10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7F0FC37" w14:textId="77777777" w:rsidTr="00EF6A07">
        <w:trPr>
          <w:trHeight w:val="20"/>
          <w:jc w:val="center"/>
          <w:trPrChange w:id="281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E95799" w14:textId="0EB0CA70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Władysławowo Port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D25FA6" w14:textId="26A5680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AC3FB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1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1441B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2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429F03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580E4FFB" w14:textId="77777777" w:rsidTr="00EF6A07">
        <w:trPr>
          <w:trHeight w:val="20"/>
          <w:jc w:val="center"/>
          <w:trPrChange w:id="282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2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08B77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Wrząca Pomorska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2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729F15" w14:textId="329550D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2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4D961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2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8493D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2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027F5D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3816FFB" w14:textId="77777777" w:rsidTr="00EF6A07">
        <w:trPr>
          <w:trHeight w:val="20"/>
          <w:jc w:val="center"/>
          <w:trPrChange w:id="282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2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1F301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Zblewo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2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84CF6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3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5147AB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3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B51E2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3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8522C7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7C0F2EA" w14:textId="77777777" w:rsidTr="00EF6A07">
        <w:trPr>
          <w:trHeight w:val="20"/>
          <w:jc w:val="center"/>
          <w:trPrChange w:id="283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3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B1CF59" w14:textId="2F52E79B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Żabno k. Chojnic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3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B6C30AB" w14:textId="254A9EE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3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93F7D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3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971C1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3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B1E62C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4F2D45B0" w14:textId="77777777" w:rsidTr="00EF6A07">
        <w:trPr>
          <w:trHeight w:val="20"/>
          <w:jc w:val="center"/>
          <w:trPrChange w:id="283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033EDCC" w14:textId="1A8BF2A3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Żelistrzewo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368F71" w14:textId="3ABE94C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299DD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993F5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4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42088C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69B39571" w14:textId="77777777" w:rsidTr="00EF6A07">
        <w:trPr>
          <w:trHeight w:val="20"/>
          <w:jc w:val="center"/>
          <w:trPrChange w:id="284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D75EA3" w14:textId="05E81C14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Żukowo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5643B1" w14:textId="3C5E6B1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6FCB2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4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D12F3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5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60D5CF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C326430" w14:textId="77777777" w:rsidTr="00EF6A07">
        <w:trPr>
          <w:trHeight w:val="20"/>
          <w:jc w:val="center"/>
          <w:trPrChange w:id="285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5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78EE9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Żukowo Wschodnie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5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66B95B" w14:textId="0D4002B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5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E1940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5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2F7A9D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5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23AFE1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D56AA42" w14:textId="77777777" w:rsidTr="00EF6A07">
        <w:trPr>
          <w:trHeight w:val="20"/>
          <w:jc w:val="center"/>
          <w:trPrChange w:id="285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285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743A693D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sezonowy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285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7FE44743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286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738ECA2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286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47EE1AE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86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148AD69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36</w:t>
            </w:r>
          </w:p>
        </w:tc>
      </w:tr>
      <w:tr w:rsidR="006E6572" w:rsidRPr="006E6572" w14:paraId="4AD10BBF" w14:textId="77777777" w:rsidTr="00EF6A07">
        <w:trPr>
          <w:trHeight w:val="20"/>
          <w:jc w:val="center"/>
          <w:trPrChange w:id="286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6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CE6C2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Bąk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6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19287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6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32D59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6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39ED8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6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05B54C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6228A6DE" w14:textId="77777777" w:rsidTr="00EF6A07">
        <w:trPr>
          <w:trHeight w:val="20"/>
          <w:jc w:val="center"/>
          <w:trPrChange w:id="286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BC7EF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Charnowo Słupskie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5FDD7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C0E5B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3A81F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7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099AA5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701D30E" w14:textId="77777777" w:rsidTr="00EF6A07">
        <w:trPr>
          <w:trHeight w:val="20"/>
          <w:jc w:val="center"/>
          <w:trPrChange w:id="287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9675A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Chojnice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2B794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D97AA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7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443AC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8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B8FCEE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8</w:t>
            </w:r>
          </w:p>
        </w:tc>
      </w:tr>
      <w:tr w:rsidR="006E6572" w:rsidRPr="006E6572" w14:paraId="691E92F8" w14:textId="77777777" w:rsidTr="00EF6A07">
        <w:trPr>
          <w:trHeight w:val="20"/>
          <w:jc w:val="center"/>
          <w:trPrChange w:id="288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8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0A971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Gałęzinowo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8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52AFB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8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2AA91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8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A67D8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8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92A5C2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06FDB171" w14:textId="77777777" w:rsidTr="00EF6A07">
        <w:trPr>
          <w:trHeight w:val="20"/>
          <w:jc w:val="center"/>
          <w:trPrChange w:id="288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8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F91A8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Garczegorze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8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7B45C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9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B306E2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9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BFEDB6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9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B340DAF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695E6FF" w14:textId="77777777" w:rsidTr="00EF6A07">
        <w:trPr>
          <w:trHeight w:val="20"/>
          <w:jc w:val="center"/>
          <w:trPrChange w:id="289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9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D8CFEB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Karsin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9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15657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9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E240A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89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D7FA6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89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2ADF4D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55384244" w14:textId="77777777" w:rsidTr="00EF6A07">
        <w:trPr>
          <w:trHeight w:val="20"/>
          <w:jc w:val="center"/>
          <w:trPrChange w:id="289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CB7BC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Lęborski Nowy Świat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589BD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60894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7F961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0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1AE427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12DE5717" w14:textId="77777777" w:rsidTr="00EF6A07">
        <w:trPr>
          <w:trHeight w:val="20"/>
          <w:jc w:val="center"/>
          <w:trPrChange w:id="290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531AA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Lędziechowo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132140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36C2C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0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DA562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1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7271F08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67CCE13C" w14:textId="77777777" w:rsidTr="00EF6A07">
        <w:trPr>
          <w:trHeight w:val="20"/>
          <w:jc w:val="center"/>
          <w:trPrChange w:id="291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1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BFD76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Łeba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1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B6B62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1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75B64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1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DE94A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1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FFA138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EEDDA1C" w14:textId="77777777" w:rsidTr="00EF6A07">
        <w:trPr>
          <w:trHeight w:val="20"/>
          <w:jc w:val="center"/>
          <w:trPrChange w:id="291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1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E9B2E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Nowa Wieś Lęborska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1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814EA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2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B2B3A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2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EA40CB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2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6881DD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73FA8C15" w14:textId="77777777" w:rsidTr="00EF6A07">
        <w:trPr>
          <w:trHeight w:val="20"/>
          <w:jc w:val="center"/>
          <w:trPrChange w:id="292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2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D53A90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Olpuch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2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3490B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2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BA06D4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2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48C605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2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858712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3139E944" w14:textId="77777777" w:rsidTr="00EF6A07">
        <w:trPr>
          <w:trHeight w:val="20"/>
          <w:jc w:val="center"/>
          <w:trPrChange w:id="292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DCFF6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Olpuch Wdzydze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401E4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D5E19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3AF00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3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8174EE0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C0CEAA1" w14:textId="77777777" w:rsidTr="00EF6A07">
        <w:trPr>
          <w:trHeight w:val="20"/>
          <w:jc w:val="center"/>
          <w:trPrChange w:id="293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B69791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Podleś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E1628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8EA30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3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10006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4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0ED561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2A12DEB" w14:textId="77777777" w:rsidTr="00EF6A07">
        <w:trPr>
          <w:trHeight w:val="20"/>
          <w:jc w:val="center"/>
          <w:trPrChange w:id="294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4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91EB6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Steknica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4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00516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4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40338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4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05FB6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4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48AF9E2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2756FDCA" w14:textId="77777777" w:rsidTr="00EF6A07">
        <w:trPr>
          <w:trHeight w:val="20"/>
          <w:jc w:val="center"/>
          <w:trPrChange w:id="2947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4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6B498B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Strzelinko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4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F123A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5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F276F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5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C9E64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5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392F1E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</w:tr>
      <w:tr w:rsidR="006E6572" w:rsidRPr="006E6572" w14:paraId="117050D5" w14:textId="77777777" w:rsidTr="00EF6A07">
        <w:trPr>
          <w:trHeight w:val="20"/>
          <w:jc w:val="center"/>
          <w:trPrChange w:id="295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5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53042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Ustka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5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D40B5D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5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C4C08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5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1B01C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5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11F864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</w:tr>
      <w:tr w:rsidR="006E6572" w:rsidRPr="006E6572" w14:paraId="191B43BD" w14:textId="77777777" w:rsidTr="00EF6A07">
        <w:trPr>
          <w:trHeight w:val="20"/>
          <w:jc w:val="center"/>
          <w:trPrChange w:id="2959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6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D9B47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Wrzeście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6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ED6F8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6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DC8BA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6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E53D1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6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565452B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32D3CCC" w14:textId="77777777" w:rsidTr="00EF6A07">
        <w:trPr>
          <w:trHeight w:val="20"/>
          <w:jc w:val="center"/>
          <w:trPrChange w:id="296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296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46025737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SKM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6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62D8C39A" w14:textId="6BB3FAE4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6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30D4D6FE" w14:textId="72ACFEA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6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7048A543" w14:textId="71B32AC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7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2DF8F71F" w14:textId="017E19B3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48</w:t>
            </w:r>
          </w:p>
        </w:tc>
      </w:tr>
      <w:tr w:rsidR="006E6572" w:rsidRPr="006E6572" w14:paraId="30DFDA59" w14:textId="77777777" w:rsidTr="00EF6A07">
        <w:trPr>
          <w:trHeight w:val="20"/>
          <w:jc w:val="center"/>
          <w:trPrChange w:id="2971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297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39824476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całoroczny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7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5589415A" w14:textId="5DAC9B0D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7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0D9CF569" w14:textId="41C5365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7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597F7D35" w14:textId="45C1724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297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0AF33FB6" w14:textId="2949F81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48</w:t>
            </w:r>
          </w:p>
        </w:tc>
      </w:tr>
      <w:tr w:rsidR="006E6572" w:rsidRPr="006E6572" w14:paraId="23748E75" w14:textId="77777777" w:rsidTr="00EF6A07">
        <w:trPr>
          <w:trHeight w:val="20"/>
          <w:jc w:val="center"/>
          <w:trPrChange w:id="297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7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C848C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Główny (SKM)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7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9C8F80" w14:textId="15C06713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8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39E47D" w14:textId="113F050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8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FF51B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8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0DEEF68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</w:t>
            </w:r>
          </w:p>
        </w:tc>
      </w:tr>
      <w:tr w:rsidR="006E6572" w:rsidRPr="006E6572" w14:paraId="74C8194E" w14:textId="77777777" w:rsidTr="00EF6A07">
        <w:trPr>
          <w:trHeight w:val="20"/>
          <w:jc w:val="center"/>
          <w:trPrChange w:id="298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8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89EA2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Oliwa (SKM)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8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AE9D215" w14:textId="39B03E6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8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2D54A3" w14:textId="3955AD23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8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149EF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8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F2475C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F5BA626" w14:textId="77777777" w:rsidTr="00EF6A07">
        <w:trPr>
          <w:trHeight w:val="20"/>
          <w:jc w:val="center"/>
          <w:trPrChange w:id="298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7FAB6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Politechnika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DEDE17" w14:textId="26DFDD6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FAEC21" w14:textId="753D690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41644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299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FB21EFC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195AEDB" w14:textId="77777777" w:rsidTr="00EF6A07">
        <w:trPr>
          <w:trHeight w:val="20"/>
          <w:jc w:val="center"/>
          <w:trPrChange w:id="299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0202B5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Przymorze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2E99D2" w14:textId="4FF3C6C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CFCC6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9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E07CD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0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D21B7D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8C65F32" w14:textId="77777777" w:rsidTr="00EF6A07">
        <w:trPr>
          <w:trHeight w:val="20"/>
          <w:jc w:val="center"/>
          <w:trPrChange w:id="300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0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61F0E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Stocznia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0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63DD1B" w14:textId="561D9CD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0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26331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0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82005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0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A5422C3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34FE96F" w14:textId="77777777" w:rsidTr="00EF6A07">
        <w:trPr>
          <w:trHeight w:val="20"/>
          <w:jc w:val="center"/>
          <w:trPrChange w:id="300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0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D3EB82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Śródmieście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0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A2BE32C" w14:textId="4916575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1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B6E68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1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B59C5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1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93B4EE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365A33F" w14:textId="77777777" w:rsidTr="00EF6A07">
        <w:trPr>
          <w:trHeight w:val="20"/>
          <w:jc w:val="center"/>
          <w:trPrChange w:id="301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1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BBB339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Wrzeszcz (SKM)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1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B73A31" w14:textId="79228FA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1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4039D4" w14:textId="3DED1590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1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F72D3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1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A8D8CF6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</w:tr>
      <w:tr w:rsidR="006E6572" w:rsidRPr="006E6572" w14:paraId="258769AE" w14:textId="77777777" w:rsidTr="00EF6A07">
        <w:trPr>
          <w:trHeight w:val="20"/>
          <w:jc w:val="center"/>
          <w:trPrChange w:id="301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344E3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Zaspa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AAC718" w14:textId="4B611BB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A48F1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12B8CE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2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14880F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222D94BF" w14:textId="77777777" w:rsidTr="00EF6A07">
        <w:trPr>
          <w:trHeight w:val="20"/>
          <w:jc w:val="center"/>
          <w:trPrChange w:id="302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6EE00AA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 Żabianka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9C6C67" w14:textId="6772071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F75B7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2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67C0ED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3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05118B4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6C57E49F" w14:textId="77777777" w:rsidTr="00EF6A07">
        <w:trPr>
          <w:trHeight w:val="20"/>
          <w:jc w:val="center"/>
          <w:trPrChange w:id="303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3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B037AE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Chylonia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3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54F551" w14:textId="1C87BB2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3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53D58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3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1328EB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3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B9A5FB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04B96F3" w14:textId="77777777" w:rsidTr="00EF6A07">
        <w:trPr>
          <w:trHeight w:val="20"/>
          <w:jc w:val="center"/>
          <w:trPrChange w:id="303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3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EA977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Cisowa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3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C21CED" w14:textId="1E22A16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4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DCA8B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4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420FC9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4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264638A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7A9F024" w14:textId="77777777" w:rsidTr="00EF6A07">
        <w:trPr>
          <w:trHeight w:val="20"/>
          <w:jc w:val="center"/>
          <w:trPrChange w:id="304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4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EABEB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Główna (SKM)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4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A47063" w14:textId="3197B488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4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5787F5A" w14:textId="23F58865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4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ABA5D0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4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A90FF9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17C230B9" w14:textId="77777777" w:rsidTr="00EF6A07">
        <w:trPr>
          <w:trHeight w:val="20"/>
          <w:jc w:val="center"/>
          <w:trPrChange w:id="304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6E55F8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Grabówek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E4CA1C" w14:textId="1D7E4D0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2A64C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69AAA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5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1C543A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0F0758A" w14:textId="77777777" w:rsidTr="00EF6A07">
        <w:trPr>
          <w:trHeight w:val="20"/>
          <w:jc w:val="center"/>
          <w:trPrChange w:id="3055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D3D9C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Leszczynki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D55DC4A" w14:textId="115CEFB1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F0E38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5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560B1C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6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1CF51341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5580527" w14:textId="77777777" w:rsidTr="00EF6A07">
        <w:trPr>
          <w:trHeight w:val="20"/>
          <w:jc w:val="center"/>
          <w:trPrChange w:id="306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6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D9E93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lastRenderedPageBreak/>
              <w:t>Gdynia Orłowo (SKM)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6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D440F6" w14:textId="356401F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6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CD173D" w14:textId="58AD1296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6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0156BF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6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769EA8D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25A7E3A" w14:textId="77777777" w:rsidTr="00EF6A07">
        <w:trPr>
          <w:trHeight w:val="20"/>
          <w:jc w:val="center"/>
          <w:trPrChange w:id="306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6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CA9284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Redłowo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6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63BAC8" w14:textId="02AEEFDE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7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01428E" w14:textId="0C34D64B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7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630865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7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4045D71E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44884B9B" w14:textId="77777777" w:rsidTr="00EF6A07">
        <w:trPr>
          <w:trHeight w:val="20"/>
          <w:jc w:val="center"/>
          <w:trPrChange w:id="3073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7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A95939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Stocznia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7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D0DDF7" w14:textId="620DA90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7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E002C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7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D67E87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7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35C0E7C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52EACEDF" w14:textId="77777777" w:rsidTr="00EF6A07">
        <w:trPr>
          <w:trHeight w:val="20"/>
          <w:jc w:val="center"/>
          <w:trPrChange w:id="307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C94762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 Wzg. Św. Maks.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C45EC8" w14:textId="411A61B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74F2E1" w14:textId="2C22FDB9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965B83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8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674165C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0389A355" w14:textId="77777777" w:rsidTr="00EF6A07">
        <w:trPr>
          <w:trHeight w:val="20"/>
          <w:jc w:val="center"/>
          <w:trPrChange w:id="3085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6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0F2EB6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Sopot (SKM)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7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7FAC9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8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70D3110" w14:textId="556C790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89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20179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90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A35F875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5829523" w14:textId="77777777" w:rsidTr="00EF6A07">
        <w:trPr>
          <w:trHeight w:val="20"/>
          <w:jc w:val="center"/>
          <w:trPrChange w:id="3091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92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4BAD0C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Sopot Kamienny Potok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93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3A95E7" w14:textId="3D6CAF34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94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95920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95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0F67CA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096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590D7D09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7F10EFDA" w14:textId="77777777" w:rsidTr="00EF6A07">
        <w:trPr>
          <w:trHeight w:val="20"/>
          <w:jc w:val="center"/>
          <w:trPrChange w:id="3097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98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DA05BDF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Sopot Wyścigi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99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BF15319" w14:textId="0D8A42AC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100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0DE528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101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1D3221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102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7F190CE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3F222D4B" w14:textId="77777777" w:rsidTr="00EF6A07">
        <w:trPr>
          <w:trHeight w:val="20"/>
          <w:jc w:val="center"/>
          <w:trPrChange w:id="3103" w:author="InnoBaltica" w:date="2019-11-06T16:18:00Z">
            <w:trPr>
              <w:trHeight w:val="52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104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7CE7ACD" w14:textId="77777777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Rumia Janowo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105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749E702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106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301E14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107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FEC3C0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3108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</w:tcPrChange>
          </w:tcPr>
          <w:p w14:paraId="29A87877" w14:textId="77777777" w:rsidR="006E6572" w:rsidRPr="006E6572" w:rsidRDefault="006E6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2</w:t>
            </w:r>
          </w:p>
        </w:tc>
      </w:tr>
      <w:tr w:rsidR="006E6572" w:rsidRPr="006E6572" w14:paraId="106263E0" w14:textId="77777777" w:rsidTr="00EF6A07">
        <w:trPr>
          <w:trHeight w:val="20"/>
          <w:jc w:val="center"/>
          <w:trPrChange w:id="3109" w:author="InnoBaltica" w:date="2019-11-06T16:18:00Z">
            <w:trPr>
              <w:trHeight w:val="290"/>
            </w:trPr>
          </w:trPrChange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3110" w:author="InnoBaltica" w:date="2019-11-06T16:18:00Z">
              <w:tcPr>
                <w:tcW w:w="240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1D307BB4" w14:textId="77777777" w:rsidR="006E6572" w:rsidRPr="006E6572" w:rsidRDefault="006E6572" w:rsidP="000B2D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Suma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3111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6806599E" w14:textId="0C2C7FBA" w:rsidR="006E6572" w:rsidRPr="006E6572" w:rsidRDefault="006E6572" w:rsidP="00AB78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531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3112" w:author="InnoBaltica" w:date="2019-11-06T16:18:00Z">
              <w:tcPr>
                <w:tcW w:w="108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56A8E933" w14:textId="222CC1BD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339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noWrap/>
            <w:vAlign w:val="center"/>
            <w:hideMark/>
            <w:tcPrChange w:id="3113" w:author="InnoBaltica" w:date="2019-11-06T16:18:00Z">
              <w:tcPr>
                <w:tcW w:w="7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noWrap/>
                <w:vAlign w:val="center"/>
                <w:hideMark/>
              </w:tcPr>
            </w:tcPrChange>
          </w:tcPr>
          <w:p w14:paraId="29072B76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347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8F4"/>
            <w:vAlign w:val="center"/>
            <w:hideMark/>
            <w:tcPrChange w:id="3114" w:author="InnoBaltica" w:date="2019-11-06T16:18:00Z">
              <w:tcPr>
                <w:tcW w:w="8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DCE8F4"/>
                <w:vAlign w:val="center"/>
                <w:hideMark/>
              </w:tcPr>
            </w:tcPrChange>
          </w:tcPr>
          <w:p w14:paraId="131B10DB" w14:textId="77777777" w:rsidR="006E6572" w:rsidRPr="006E6572" w:rsidRDefault="006E6572" w:rsidP="008643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6E6572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455</w:t>
            </w:r>
          </w:p>
        </w:tc>
      </w:tr>
    </w:tbl>
    <w:p w14:paraId="28770453" w14:textId="77777777" w:rsidR="00916C61" w:rsidRDefault="00916C61" w:rsidP="0043321D">
      <w:pPr>
        <w:pStyle w:val="Styl1"/>
      </w:pPr>
    </w:p>
    <w:p w14:paraId="5739AB0F" w14:textId="603F8877" w:rsidR="007477B8" w:rsidRDefault="007477B8" w:rsidP="007477B8">
      <w:pPr>
        <w:pStyle w:val="Caption"/>
      </w:pPr>
      <w:bookmarkStart w:id="3115" w:name="_Ref10798240"/>
      <w:bookmarkStart w:id="3116" w:name="_Ref525568217"/>
      <w:bookmarkStart w:id="3117" w:name="_Ref523922736"/>
      <w:bookmarkStart w:id="3118" w:name="_Toc532381689"/>
      <w:bookmarkStart w:id="3119" w:name="_Toc17120271"/>
      <w:bookmarkStart w:id="3120" w:name="_Toc23945124"/>
      <w:bookmarkStart w:id="3121" w:name="_Toc22292780"/>
      <w:r>
        <w:t xml:space="preserve">Tabela </w:t>
      </w:r>
      <w:r>
        <w:fldChar w:fldCharType="begin"/>
      </w:r>
      <w:r>
        <w:rPr>
          <w:noProof/>
        </w:rPr>
        <w:instrText xml:space="preserve"> SEQ Tabela \* ARABIC </w:instrText>
      </w:r>
      <w:r>
        <w:fldChar w:fldCharType="separate"/>
      </w:r>
      <w:r w:rsidR="00550BAE">
        <w:rPr>
          <w:noProof/>
        </w:rPr>
        <w:t>6</w:t>
      </w:r>
      <w:r>
        <w:fldChar w:fldCharType="end"/>
      </w:r>
      <w:bookmarkEnd w:id="3115"/>
      <w:bookmarkEnd w:id="3116"/>
      <w:r>
        <w:t xml:space="preserve"> Zestawienie </w:t>
      </w:r>
      <w:r w:rsidR="00115B6A">
        <w:t>orientacyjne</w:t>
      </w:r>
      <w:r>
        <w:t xml:space="preserve"> </w:t>
      </w:r>
      <w:r w:rsidR="006E038E">
        <w:t xml:space="preserve">liczby </w:t>
      </w:r>
      <w:r>
        <w:t>urządzeń</w:t>
      </w:r>
      <w:r w:rsidR="0043321D">
        <w:t xml:space="preserve"> walidujących</w:t>
      </w:r>
      <w:r>
        <w:t xml:space="preserve"> dla poszczególnych stacji i przystanków dla infrastruktury kolejowej</w:t>
      </w:r>
      <w:bookmarkEnd w:id="3117"/>
      <w:bookmarkEnd w:id="3118"/>
      <w:bookmarkEnd w:id="3119"/>
      <w:bookmarkEnd w:id="3120"/>
      <w:bookmarkEnd w:id="3121"/>
    </w:p>
    <w:p w14:paraId="4A87BE82" w14:textId="19751E3A" w:rsidR="00F03F04" w:rsidRDefault="00894D71" w:rsidP="0004520A">
      <w:pPr>
        <w:pStyle w:val="Styl1"/>
      </w:pPr>
      <w:r>
        <w:t>W zakresie skojarzonej z komunikacją kolejową komunikacj</w:t>
      </w:r>
      <w:r w:rsidR="00683B68">
        <w:t xml:space="preserve">i </w:t>
      </w:r>
      <w:r w:rsidR="00E64762">
        <w:t>lokalnej</w:t>
      </w:r>
      <w:r w:rsidR="00683B68">
        <w:t xml:space="preserve"> na mapie (patrz </w:t>
      </w:r>
      <w:r w:rsidR="00A01486" w:rsidRPr="00CD2018">
        <w:rPr>
          <w:rFonts w:hint="eastAsia"/>
        </w:rPr>
        <w:fldChar w:fldCharType="begin"/>
      </w:r>
      <w:r w:rsidR="00A01486">
        <w:rPr>
          <w:rFonts w:hint="eastAsia"/>
        </w:rPr>
        <w:instrText xml:space="preserve"> </w:instrText>
      </w:r>
      <w:r w:rsidR="00A01486">
        <w:instrText>REF _Ref525046568 \h</w:instrText>
      </w:r>
      <w:r w:rsidR="00A01486">
        <w:rPr>
          <w:rFonts w:hint="eastAsia"/>
        </w:rPr>
        <w:instrText xml:space="preserve"> </w:instrText>
      </w:r>
      <w:r w:rsidR="00A01486" w:rsidRPr="00CD2018">
        <w:rPr>
          <w:rFonts w:hint="eastAsia"/>
        </w:rPr>
      </w:r>
      <w:r w:rsidR="00A01486" w:rsidRPr="00CD2018">
        <w:rPr>
          <w:rFonts w:hint="eastAsia"/>
        </w:rPr>
        <w:fldChar w:fldCharType="separate"/>
      </w:r>
      <w:r w:rsidR="00550BAE">
        <w:t xml:space="preserve">Rysunek </w:t>
      </w:r>
      <w:r w:rsidR="00550BAE">
        <w:rPr>
          <w:noProof/>
        </w:rPr>
        <w:t>4</w:t>
      </w:r>
      <w:r w:rsidR="00A01486" w:rsidRPr="00CD2018">
        <w:rPr>
          <w:rFonts w:hint="eastAsia"/>
        </w:rPr>
        <w:fldChar w:fldCharType="end"/>
      </w:r>
      <w:r w:rsidR="00683B68">
        <w:t>) zaznaczon</w:t>
      </w:r>
      <w:r w:rsidR="0004520A">
        <w:t>o</w:t>
      </w:r>
      <w:r w:rsidR="00683B68">
        <w:t xml:space="preserve"> </w:t>
      </w:r>
      <w:r w:rsidR="006E038E">
        <w:t xml:space="preserve">jednostki samorządu terytorialnego </w:t>
      </w:r>
      <w:r w:rsidR="008E7206">
        <w:t>(JST)</w:t>
      </w:r>
      <w:r w:rsidR="00060A22">
        <w:t>,</w:t>
      </w:r>
      <w:r w:rsidR="0004520A">
        <w:t xml:space="preserve"> </w:t>
      </w:r>
      <w:r w:rsidR="008E7206">
        <w:t xml:space="preserve">gdzie pojazdy </w:t>
      </w:r>
      <w:r w:rsidR="00D76ACA">
        <w:t>komunikacji lokalnej</w:t>
      </w:r>
      <w:r w:rsidR="008E7206">
        <w:t xml:space="preserve"> będą obsługiwane w systemie PZUM. </w:t>
      </w:r>
      <w:r w:rsidR="00E13DA4">
        <w:t xml:space="preserve">Listę </w:t>
      </w:r>
      <w:r w:rsidR="008E7206">
        <w:t xml:space="preserve">JST </w:t>
      </w:r>
      <w:r w:rsidR="000E48E5">
        <w:t>planowanych do</w:t>
      </w:r>
      <w:r w:rsidR="008E7206">
        <w:t xml:space="preserve"> </w:t>
      </w:r>
      <w:r w:rsidR="00A80C64">
        <w:t xml:space="preserve">zintegrowania </w:t>
      </w:r>
      <w:r w:rsidR="008D6AE6">
        <w:t xml:space="preserve">w ramach </w:t>
      </w:r>
      <w:r w:rsidR="006E038E">
        <w:t xml:space="preserve">systemu </w:t>
      </w:r>
      <w:r w:rsidR="00E13DA4">
        <w:t xml:space="preserve">PZUM zestawiono </w:t>
      </w:r>
      <w:r w:rsidR="007477B8" w:rsidRPr="007477B8">
        <w:t xml:space="preserve">w </w:t>
      </w:r>
      <w:r w:rsidR="000B089B">
        <w:t>poniższej tabeli:</w:t>
      </w:r>
      <w:r w:rsidR="005026EF">
        <w:t xml:space="preserve">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3122" w:author="InnoBaltica" w:date="2019-11-06T16:18:00Z">
          <w:tblPr>
            <w:tblW w:w="9180" w:type="dxa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429"/>
        <w:gridCol w:w="1816"/>
        <w:gridCol w:w="4522"/>
        <w:tblGridChange w:id="3123">
          <w:tblGrid>
            <w:gridCol w:w="3319"/>
            <w:gridCol w:w="1262"/>
            <w:gridCol w:w="4599"/>
          </w:tblGrid>
        </w:tblGridChange>
      </w:tblGrid>
      <w:tr w:rsidR="00C379F1" w:rsidRPr="00C379F1" w14:paraId="1D831E40" w14:textId="77777777" w:rsidTr="00EF6A07">
        <w:trPr>
          <w:trHeight w:val="315"/>
          <w:tblHeader/>
          <w:jc w:val="center"/>
          <w:trPrChange w:id="3124" w:author="InnoBaltica" w:date="2019-11-06T16:18:00Z">
            <w:trPr>
              <w:trHeight w:val="315"/>
              <w:tblHeader/>
              <w:jc w:val="center"/>
            </w:trPr>
          </w:trPrChange>
        </w:trPr>
        <w:tc>
          <w:tcPr>
            <w:tcW w:w="0" w:type="auto"/>
            <w:tcBorders>
              <w:top w:val="single" w:sz="8" w:space="0" w:color="5590CC" w:themeColor="accent1"/>
              <w:left w:val="single" w:sz="8" w:space="0" w:color="5590CC" w:themeColor="accent1"/>
              <w:bottom w:val="single" w:sz="8" w:space="0" w:color="5590CC" w:themeColor="accent1"/>
              <w:right w:val="nil"/>
            </w:tcBorders>
            <w:shd w:val="clear" w:color="auto" w:fill="326BA6" w:themeFill="accent1" w:themeFillShade="BF"/>
            <w:vAlign w:val="center"/>
            <w:hideMark/>
            <w:tcPrChange w:id="3125" w:author="InnoBaltica" w:date="2019-11-06T16:18:00Z">
              <w:tcPr>
                <w:tcW w:w="3319" w:type="dxa"/>
                <w:tcBorders>
                  <w:top w:val="single" w:sz="8" w:space="0" w:color="5590CC" w:themeColor="accent1"/>
                  <w:left w:val="single" w:sz="8" w:space="0" w:color="5590CC" w:themeColor="accent1"/>
                  <w:bottom w:val="single" w:sz="8" w:space="0" w:color="5590CC" w:themeColor="accent1"/>
                  <w:right w:val="nil"/>
                </w:tcBorders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38A367E5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bookmarkStart w:id="3126" w:name="_Ref524964560"/>
            <w:bookmarkStart w:id="3127" w:name="_Ref524964554"/>
            <w:bookmarkStart w:id="3128" w:name="_Toc532381690"/>
            <w:r w:rsidRPr="00C379F1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Interesariusz/Aktor</w:t>
            </w:r>
          </w:p>
        </w:tc>
        <w:tc>
          <w:tcPr>
            <w:tcW w:w="0" w:type="auto"/>
            <w:tcBorders>
              <w:top w:val="single" w:sz="8" w:space="0" w:color="5590CC" w:themeColor="accent1"/>
              <w:left w:val="single" w:sz="8" w:space="0" w:color="5590CC" w:themeColor="accent1"/>
              <w:bottom w:val="single" w:sz="8" w:space="0" w:color="5590CC" w:themeColor="accent1"/>
              <w:right w:val="nil"/>
            </w:tcBorders>
            <w:shd w:val="clear" w:color="auto" w:fill="326BA6" w:themeFill="accent1" w:themeFillShade="BF"/>
            <w:vAlign w:val="center"/>
            <w:hideMark/>
            <w:tcPrChange w:id="3129" w:author="InnoBaltica" w:date="2019-11-06T16:18:00Z">
              <w:tcPr>
                <w:tcW w:w="1219" w:type="dxa"/>
                <w:tcBorders>
                  <w:top w:val="single" w:sz="8" w:space="0" w:color="5590CC" w:themeColor="accent1"/>
                  <w:left w:val="single" w:sz="8" w:space="0" w:color="5590CC" w:themeColor="accent1"/>
                  <w:bottom w:val="single" w:sz="8" w:space="0" w:color="5590CC" w:themeColor="accent1"/>
                  <w:right w:val="nil"/>
                </w:tcBorders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6FD5954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Rodzaj JST</w:t>
            </w:r>
          </w:p>
        </w:tc>
        <w:tc>
          <w:tcPr>
            <w:tcW w:w="0" w:type="auto"/>
            <w:tcBorders>
              <w:top w:val="single" w:sz="8" w:space="0" w:color="5590CC" w:themeColor="accent1"/>
              <w:left w:val="single" w:sz="8" w:space="0" w:color="5590CC" w:themeColor="accent1"/>
              <w:bottom w:val="single" w:sz="8" w:space="0" w:color="5590CC" w:themeColor="accent1"/>
              <w:right w:val="nil"/>
            </w:tcBorders>
            <w:shd w:val="clear" w:color="auto" w:fill="326BA6" w:themeFill="accent1" w:themeFillShade="BF"/>
            <w:vAlign w:val="center"/>
            <w:hideMark/>
            <w:tcPrChange w:id="3130" w:author="InnoBaltica" w:date="2019-11-06T16:18:00Z">
              <w:tcPr>
                <w:tcW w:w="4642" w:type="dxa"/>
                <w:tcBorders>
                  <w:top w:val="single" w:sz="8" w:space="0" w:color="5590CC" w:themeColor="accent1"/>
                  <w:left w:val="single" w:sz="8" w:space="0" w:color="5590CC" w:themeColor="accent1"/>
                  <w:bottom w:val="single" w:sz="8" w:space="0" w:color="5590CC" w:themeColor="accent1"/>
                  <w:right w:val="nil"/>
                </w:tcBorders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6FCCC3DE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 xml:space="preserve">Uwagi </w:t>
            </w:r>
          </w:p>
        </w:tc>
      </w:tr>
      <w:tr w:rsidR="00C379F1" w:rsidRPr="00C379F1" w14:paraId="2839FDB0" w14:textId="77777777" w:rsidTr="00EF6A07">
        <w:trPr>
          <w:trHeight w:val="315"/>
          <w:jc w:val="center"/>
          <w:trPrChange w:id="3131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32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4A2C47CE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Chojnice 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33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1FCB7969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34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5BFD873C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08759F0F" w14:textId="77777777" w:rsidTr="00EF6A07">
        <w:trPr>
          <w:trHeight w:val="315"/>
          <w:jc w:val="center"/>
          <w:trPrChange w:id="3135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36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C60A33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Chojnice 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37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6F822862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38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6F5419FB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7E440985" w14:textId="77777777" w:rsidTr="00EF6A07">
        <w:trPr>
          <w:trHeight w:val="780"/>
          <w:jc w:val="center"/>
          <w:trPrChange w:id="3139" w:author="InnoBaltica" w:date="2019-11-06T16:18:00Z">
            <w:trPr>
              <w:trHeight w:val="780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40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2363B31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41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42D9DBAF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miasta na prawach powiatu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42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3ACDA51C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C379F1" w:rsidRPr="00C379F1" w14:paraId="3BB4FBA9" w14:textId="77777777" w:rsidTr="00EF6A07">
        <w:trPr>
          <w:trHeight w:val="780"/>
          <w:jc w:val="center"/>
          <w:trPrChange w:id="3143" w:author="InnoBaltica" w:date="2019-11-06T16:18:00Z">
            <w:trPr>
              <w:trHeight w:val="780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44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32E382B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45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6F2D7F0B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miasta na prawach powiatu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46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3F6FB66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C379F1" w:rsidRPr="00C379F1" w14:paraId="670113B3" w14:textId="77777777" w:rsidTr="00EF6A07">
        <w:trPr>
          <w:trHeight w:val="315"/>
          <w:jc w:val="center"/>
          <w:trPrChange w:id="3147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48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29275A5D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Kobylnica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49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65C25EB3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50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6CB7ECB7" w14:textId="4C62F120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Słupsk</w:t>
            </w:r>
          </w:p>
        </w:tc>
      </w:tr>
      <w:tr w:rsidR="00C379F1" w:rsidRPr="00C379F1" w14:paraId="4865AF74" w14:textId="77777777" w:rsidTr="00EF6A07">
        <w:trPr>
          <w:trHeight w:val="315"/>
          <w:jc w:val="center"/>
          <w:trPrChange w:id="3151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52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5DB789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Kolbudy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53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3956BFC3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54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50077022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Porozumienie administracyjne z JST Gdańsk</w:t>
            </w:r>
          </w:p>
        </w:tc>
      </w:tr>
      <w:tr w:rsidR="00C379F1" w:rsidRPr="00C379F1" w14:paraId="2B6465BA" w14:textId="77777777" w:rsidTr="00EF6A07">
        <w:trPr>
          <w:trHeight w:val="315"/>
          <w:jc w:val="center"/>
          <w:trPrChange w:id="3155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56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0008CC9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Kosakowo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57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6C9D48FE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58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69062272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Porozumienie administracyjne z JST Gdynia</w:t>
            </w:r>
          </w:p>
        </w:tc>
      </w:tr>
      <w:tr w:rsidR="00C379F1" w:rsidRPr="00C379F1" w14:paraId="1E0CF3FC" w14:textId="77777777" w:rsidTr="00EF6A07">
        <w:trPr>
          <w:trHeight w:val="315"/>
          <w:jc w:val="center"/>
          <w:trPrChange w:id="3159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60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59F632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Lębork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61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0EAB3C5D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62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5A377EEB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566CA96C" w14:textId="77777777" w:rsidTr="00EF6A07">
        <w:trPr>
          <w:trHeight w:val="315"/>
          <w:jc w:val="center"/>
          <w:trPrChange w:id="3163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64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71F8D2A0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Malbork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65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71B53A49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66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5089ED9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5FD97A2D" w14:textId="77777777" w:rsidTr="00EF6A07">
        <w:trPr>
          <w:trHeight w:val="525"/>
          <w:jc w:val="center"/>
          <w:trPrChange w:id="3167" w:author="InnoBaltica" w:date="2019-11-06T16:18:00Z">
            <w:trPr>
              <w:trHeight w:val="52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68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1AC7FD5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Malbork 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69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71B0E1EC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70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29D808E1" w14:textId="0AC92C40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Malbork (opcja)</w:t>
            </w:r>
          </w:p>
        </w:tc>
      </w:tr>
      <w:tr w:rsidR="00C379F1" w:rsidRPr="00C379F1" w14:paraId="7251D77A" w14:textId="77777777" w:rsidTr="00EF6A07">
        <w:trPr>
          <w:trHeight w:val="315"/>
          <w:jc w:val="center"/>
          <w:trPrChange w:id="3171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72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3530F36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Nowa Wieś Lęborska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73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31F6953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74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5BC6BD1D" w14:textId="62B33BA2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Lębork (opcja)</w:t>
            </w:r>
          </w:p>
        </w:tc>
      </w:tr>
      <w:tr w:rsidR="00C379F1" w:rsidRPr="00C379F1" w14:paraId="044D1CAC" w14:textId="77777777" w:rsidTr="00EF6A07">
        <w:trPr>
          <w:trHeight w:val="315"/>
          <w:jc w:val="center"/>
          <w:trPrChange w:id="3175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76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C44A4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Pruszcz Gdański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77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2D62291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78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29CEF9AD" w14:textId="1103B263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Gdańsk</w:t>
            </w:r>
          </w:p>
        </w:tc>
      </w:tr>
      <w:tr w:rsidR="00C379F1" w:rsidRPr="00C379F1" w14:paraId="4C498E9F" w14:textId="77777777" w:rsidTr="00EF6A07">
        <w:trPr>
          <w:trHeight w:val="315"/>
          <w:jc w:val="center"/>
          <w:trPrChange w:id="3179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80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1D51962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lastRenderedPageBreak/>
              <w:t xml:space="preserve">Pruszcz Gdański gmina wiejska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81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5DFA1B53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82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5EF7321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76EE2DCF" w14:textId="77777777" w:rsidTr="00EF6A07">
        <w:trPr>
          <w:trHeight w:val="525"/>
          <w:jc w:val="center"/>
          <w:trPrChange w:id="3183" w:author="InnoBaltica" w:date="2019-11-06T16:18:00Z">
            <w:trPr>
              <w:trHeight w:val="52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84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F143AD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Reda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85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0EBE1C7E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86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2E57BCAE" w14:textId="55DF2F18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Wejherowo (opcja)</w:t>
            </w:r>
          </w:p>
        </w:tc>
      </w:tr>
      <w:tr w:rsidR="00C379F1" w:rsidRPr="00C379F1" w14:paraId="0FA6EBF7" w14:textId="77777777" w:rsidTr="00EF6A07">
        <w:trPr>
          <w:trHeight w:val="315"/>
          <w:jc w:val="center"/>
          <w:trPrChange w:id="3187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88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2A604CCC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Rumia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89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4B6EE57B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90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78668270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Porozumienie administracyjne z JST Gdynia</w:t>
            </w:r>
          </w:p>
        </w:tc>
      </w:tr>
      <w:tr w:rsidR="00C379F1" w:rsidRPr="00C379F1" w14:paraId="5F624820" w14:textId="77777777" w:rsidTr="00EF6A07">
        <w:trPr>
          <w:trHeight w:val="315"/>
          <w:jc w:val="center"/>
          <w:trPrChange w:id="3191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192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1B71E2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Samorząd Województwa Pomorskiego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93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390C7338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województwo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194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2DACF5E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C379F1" w:rsidRPr="00C379F1" w14:paraId="79CCF499" w14:textId="77777777" w:rsidTr="00EF6A07">
        <w:trPr>
          <w:trHeight w:val="780"/>
          <w:jc w:val="center"/>
          <w:trPrChange w:id="3195" w:author="InnoBaltica" w:date="2019-11-06T16:18:00Z">
            <w:trPr>
              <w:trHeight w:val="780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196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5875F01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Słupsk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97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3F88242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miasta na prawach powiatu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198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64DFD3CB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25123D89" w14:textId="77777777" w:rsidTr="00EF6A07">
        <w:trPr>
          <w:trHeight w:val="315"/>
          <w:jc w:val="center"/>
          <w:trPrChange w:id="3199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200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D09A53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Słupsk gmina wiejska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01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4BBD4F0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02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388D7019" w14:textId="6E1E8F39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Słupsk opcja</w:t>
            </w:r>
          </w:p>
        </w:tc>
      </w:tr>
      <w:tr w:rsidR="00C379F1" w:rsidRPr="00C379F1" w14:paraId="0398EB49" w14:textId="77777777" w:rsidTr="00EF6A07">
        <w:trPr>
          <w:trHeight w:val="780"/>
          <w:jc w:val="center"/>
          <w:trPrChange w:id="3203" w:author="InnoBaltica" w:date="2019-11-06T16:18:00Z">
            <w:trPr>
              <w:trHeight w:val="780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204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47CF6B10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Sopot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05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7B4B2AC9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miasta na prawach powiatu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06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0DB5696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Porozumienie administracyjne z JST Gdańsk Porozumienie administracyjne z JST Gdynia</w:t>
            </w:r>
          </w:p>
        </w:tc>
      </w:tr>
      <w:tr w:rsidR="00C379F1" w:rsidRPr="00C379F1" w14:paraId="22F54F94" w14:textId="77777777" w:rsidTr="00EF6A07">
        <w:trPr>
          <w:trHeight w:val="525"/>
          <w:jc w:val="center"/>
          <w:trPrChange w:id="3207" w:author="InnoBaltica" w:date="2019-11-06T16:18:00Z">
            <w:trPr>
              <w:trHeight w:val="52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208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870DB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Luzino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09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0425CFD2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10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39A25074" w14:textId="25695FF1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Wejherowo   (Opcja)</w:t>
            </w:r>
          </w:p>
        </w:tc>
      </w:tr>
      <w:tr w:rsidR="00C379F1" w:rsidRPr="00C379F1" w14:paraId="1F31B554" w14:textId="77777777" w:rsidTr="00EF6A07">
        <w:trPr>
          <w:trHeight w:val="315"/>
          <w:jc w:val="center"/>
          <w:trPrChange w:id="3211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212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37FAA7A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Starogard Gdański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13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25FE5EB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14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2A83D93D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(Opcja)</w:t>
            </w:r>
          </w:p>
        </w:tc>
      </w:tr>
      <w:tr w:rsidR="00C379F1" w:rsidRPr="00C379F1" w14:paraId="43196B93" w14:textId="77777777" w:rsidTr="00EF6A07">
        <w:trPr>
          <w:trHeight w:val="525"/>
          <w:jc w:val="center"/>
          <w:trPrChange w:id="3215" w:author="InnoBaltica" w:date="2019-11-06T16:18:00Z">
            <w:trPr>
              <w:trHeight w:val="52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216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062BE2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Starogard Gdański gmina wiejska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17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74CE6B2B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18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2DF24A4E" w14:textId="5692591F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Starogard (opcja)</w:t>
            </w:r>
          </w:p>
        </w:tc>
      </w:tr>
      <w:tr w:rsidR="00C379F1" w:rsidRPr="00C379F1" w14:paraId="41B4FF7C" w14:textId="77777777" w:rsidTr="00EF6A07">
        <w:trPr>
          <w:trHeight w:val="315"/>
          <w:jc w:val="center"/>
          <w:trPrChange w:id="3219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220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4140CD0E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Szemud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21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6E07661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22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2CE3FEDC" w14:textId="4771D96C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Gdynia</w:t>
            </w:r>
          </w:p>
        </w:tc>
      </w:tr>
      <w:tr w:rsidR="00C379F1" w:rsidRPr="00C379F1" w14:paraId="600B9657" w14:textId="77777777" w:rsidTr="00EF6A07">
        <w:trPr>
          <w:trHeight w:val="315"/>
          <w:jc w:val="center"/>
          <w:trPrChange w:id="3223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224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7BA0F6A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Tczew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25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17EE2768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26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266A88B7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17336791" w14:textId="77777777" w:rsidTr="00EF6A07">
        <w:trPr>
          <w:trHeight w:val="315"/>
          <w:jc w:val="center"/>
          <w:trPrChange w:id="3227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228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37937AD9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Wejherowo gmina miejska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29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2FDC983F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30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3CC97251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Opcja</w:t>
            </w:r>
          </w:p>
        </w:tc>
      </w:tr>
      <w:tr w:rsidR="00C379F1" w:rsidRPr="00C379F1" w14:paraId="44DB56B1" w14:textId="77777777" w:rsidTr="00EF6A07">
        <w:trPr>
          <w:trHeight w:val="525"/>
          <w:jc w:val="center"/>
          <w:trPrChange w:id="3231" w:author="InnoBaltica" w:date="2019-11-06T16:18:00Z">
            <w:trPr>
              <w:trHeight w:val="52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noWrap/>
            <w:vAlign w:val="center"/>
            <w:hideMark/>
            <w:tcPrChange w:id="3232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18ECDC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Wejherowo gmina wiejska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33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19437CD4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 wiejska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auto"/>
            <w:vAlign w:val="center"/>
            <w:hideMark/>
            <w:tcPrChange w:id="3234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auto"/>
                <w:vAlign w:val="center"/>
                <w:hideMark/>
              </w:tcPr>
            </w:tcPrChange>
          </w:tcPr>
          <w:p w14:paraId="4D18A0BD" w14:textId="75AED1EF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Porozumienie administracyjne z  </w:t>
            </w:r>
            <w:r w:rsidR="006E038E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m</w:t>
            </w:r>
            <w:r w:rsidR="006E038E"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iastem </w:t>
            </w: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Wejherowo  Opcja</w:t>
            </w:r>
          </w:p>
        </w:tc>
      </w:tr>
      <w:tr w:rsidR="00C379F1" w:rsidRPr="00C379F1" w14:paraId="6897AD61" w14:textId="77777777" w:rsidTr="00EF6A07">
        <w:trPr>
          <w:trHeight w:val="315"/>
          <w:jc w:val="center"/>
          <w:trPrChange w:id="3235" w:author="InnoBaltica" w:date="2019-11-06T16:18:00Z">
            <w:trPr>
              <w:trHeight w:val="315"/>
              <w:jc w:val="center"/>
            </w:trPr>
          </w:trPrChange>
        </w:trPr>
        <w:tc>
          <w:tcPr>
            <w:tcW w:w="0" w:type="auto"/>
            <w:tcBorders>
              <w:top w:val="nil"/>
              <w:left w:val="single" w:sz="8" w:space="0" w:color="98BCE0" w:themeColor="accent1" w:themeTint="99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noWrap/>
            <w:vAlign w:val="center"/>
            <w:hideMark/>
            <w:tcPrChange w:id="3236" w:author="InnoBaltica" w:date="2019-11-06T16:18:00Z">
              <w:tcPr>
                <w:tcW w:w="3319" w:type="dxa"/>
                <w:tcBorders>
                  <w:top w:val="nil"/>
                  <w:left w:val="single" w:sz="8" w:space="0" w:color="98BCE0" w:themeColor="accent1" w:themeTint="99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noWrap/>
                <w:vAlign w:val="center"/>
                <w:hideMark/>
              </w:tcPr>
            </w:tcPrChange>
          </w:tcPr>
          <w:p w14:paraId="2D998A96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Żukowo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37" w:author="InnoBaltica" w:date="2019-11-06T16:18:00Z">
              <w:tcPr>
                <w:tcW w:w="1219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76665E80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gmina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8BCE0" w:themeColor="accent1" w:themeTint="99"/>
              <w:right w:val="single" w:sz="8" w:space="0" w:color="98BCE0" w:themeColor="accent1" w:themeTint="99"/>
            </w:tcBorders>
            <w:shd w:val="clear" w:color="auto" w:fill="DCE8F4" w:themeFill="accent1" w:themeFillTint="33"/>
            <w:vAlign w:val="center"/>
            <w:hideMark/>
            <w:tcPrChange w:id="3238" w:author="InnoBaltica" w:date="2019-11-06T16:18:00Z">
              <w:tcPr>
                <w:tcW w:w="4642" w:type="dxa"/>
                <w:tcBorders>
                  <w:top w:val="nil"/>
                  <w:left w:val="nil"/>
                  <w:bottom w:val="single" w:sz="8" w:space="0" w:color="98BCE0" w:themeColor="accent1" w:themeTint="99"/>
                  <w:right w:val="single" w:sz="8" w:space="0" w:color="98BCE0" w:themeColor="accent1" w:themeTint="99"/>
                </w:tcBorders>
                <w:shd w:val="clear" w:color="auto" w:fill="DCE8F4" w:themeFill="accent1" w:themeFillTint="33"/>
                <w:vAlign w:val="center"/>
                <w:hideMark/>
              </w:tcPr>
            </w:tcPrChange>
          </w:tcPr>
          <w:p w14:paraId="504455AD" w14:textId="77777777" w:rsidR="00C379F1" w:rsidRPr="00C379F1" w:rsidRDefault="00C379F1" w:rsidP="00C379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</w:pPr>
            <w:r w:rsidRPr="00C379F1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Porozumienie administracyjne z Miastem Gdańsk</w:t>
            </w:r>
          </w:p>
        </w:tc>
      </w:tr>
    </w:tbl>
    <w:p w14:paraId="1AD5FB8E" w14:textId="5DC6FA87" w:rsidR="0004520A" w:rsidRDefault="00E13DA4" w:rsidP="00E13DA4">
      <w:pPr>
        <w:pStyle w:val="Caption"/>
        <w:rPr>
          <w:highlight w:val="yellow"/>
        </w:rPr>
      </w:pPr>
      <w:bookmarkStart w:id="3239" w:name="_Ref4683223"/>
      <w:bookmarkStart w:id="3240" w:name="_Ref4683212"/>
      <w:bookmarkStart w:id="3241" w:name="_Toc17120272"/>
      <w:bookmarkStart w:id="3242" w:name="_Toc23945125"/>
      <w:bookmarkStart w:id="3243" w:name="_Toc22292781"/>
      <w:r w:rsidRPr="68DD1AAB">
        <w:t xml:space="preserve">Tabela </w:t>
      </w:r>
      <w:r w:rsidRPr="00CD2018">
        <w:rPr>
          <w:rFonts w:hint="eastAsia"/>
        </w:rPr>
        <w:fldChar w:fldCharType="begin"/>
      </w:r>
      <w:r>
        <w:rPr>
          <w:rFonts w:hint="eastAsia"/>
        </w:rPr>
        <w:instrText xml:space="preserve"> SEQ Tabela \* ARABIC </w:instrText>
      </w:r>
      <w:r w:rsidRPr="00CD2018">
        <w:rPr>
          <w:rFonts w:hint="eastAsia"/>
        </w:rPr>
        <w:fldChar w:fldCharType="separate"/>
      </w:r>
      <w:r w:rsidR="00550BAE">
        <w:rPr>
          <w:noProof/>
        </w:rPr>
        <w:t>7</w:t>
      </w:r>
      <w:r w:rsidRPr="00CD2018">
        <w:rPr>
          <w:rFonts w:hint="eastAsia"/>
        </w:rPr>
        <w:fldChar w:fldCharType="end"/>
      </w:r>
      <w:bookmarkEnd w:id="3126"/>
      <w:bookmarkEnd w:id="3239"/>
      <w:r>
        <w:t xml:space="preserve"> </w:t>
      </w:r>
      <w:r w:rsidR="006E038E" w:rsidRPr="00AB0DCB">
        <w:t>List</w:t>
      </w:r>
      <w:r w:rsidR="006E038E">
        <w:t>a</w:t>
      </w:r>
      <w:r w:rsidR="006E038E" w:rsidRPr="00AB0DCB">
        <w:t xml:space="preserve"> </w:t>
      </w:r>
      <w:r w:rsidRPr="00AB0DCB">
        <w:t xml:space="preserve">JST </w:t>
      </w:r>
      <w:r w:rsidR="006E038E" w:rsidRPr="00AB0DCB">
        <w:t>zintegrowan</w:t>
      </w:r>
      <w:r w:rsidR="006E038E">
        <w:t>ych</w:t>
      </w:r>
      <w:r w:rsidR="006E038E" w:rsidRPr="00AB0DCB">
        <w:t xml:space="preserve"> </w:t>
      </w:r>
      <w:r w:rsidRPr="00AB0DCB">
        <w:t>z PZUM</w:t>
      </w:r>
      <w:bookmarkEnd w:id="3127"/>
      <w:bookmarkEnd w:id="3128"/>
      <w:bookmarkEnd w:id="3240"/>
      <w:bookmarkEnd w:id="3241"/>
      <w:bookmarkEnd w:id="3242"/>
      <w:bookmarkEnd w:id="3243"/>
    </w:p>
    <w:p w14:paraId="6045D890" w14:textId="58E1C446" w:rsidR="007114A3" w:rsidRDefault="009A119D">
      <w:pPr>
        <w:pStyle w:val="Styl1"/>
        <w:pPrChange w:id="3244" w:author="InnoBaltica" w:date="2019-11-06T16:18:00Z">
          <w:pPr>
            <w:jc w:val="both"/>
          </w:pPr>
        </w:pPrChange>
      </w:pPr>
      <w:r>
        <w:t>W celu</w:t>
      </w:r>
      <w:r w:rsidR="0073442B">
        <w:t xml:space="preserve"> ukazania Wykonawcy</w:t>
      </w:r>
      <w:r w:rsidR="006D7917">
        <w:t xml:space="preserve"> prawdopodobnej </w:t>
      </w:r>
      <w:r w:rsidR="00B8467C">
        <w:t>struktury</w:t>
      </w:r>
      <w:r w:rsidR="00D20DF0">
        <w:t xml:space="preserve"> </w:t>
      </w:r>
      <w:r w:rsidR="00A9205C">
        <w:t>organizacji przewozó</w:t>
      </w:r>
      <w:r w:rsidR="00D97E92">
        <w:t>w PTZ</w:t>
      </w:r>
      <w:r w:rsidR="004F5895">
        <w:t xml:space="preserve"> </w:t>
      </w:r>
      <w:r w:rsidR="003D238F">
        <w:t>or</w:t>
      </w:r>
      <w:r w:rsidR="001317CD">
        <w:t>az</w:t>
      </w:r>
      <w:r w:rsidR="002853F0">
        <w:t xml:space="preserve"> </w:t>
      </w:r>
      <w:r w:rsidR="00220C77">
        <w:t>orientacyjnej</w:t>
      </w:r>
      <w:r w:rsidR="00E30F1C">
        <w:t xml:space="preserve"> </w:t>
      </w:r>
      <w:r w:rsidR="0034419F">
        <w:t>l</w:t>
      </w:r>
      <w:r w:rsidR="006E038E">
        <w:t>iczby</w:t>
      </w:r>
      <w:r w:rsidR="006E038E" w:rsidRPr="0004520A">
        <w:t xml:space="preserve"> </w:t>
      </w:r>
      <w:r w:rsidR="006B1A26" w:rsidRPr="0004520A">
        <w:t xml:space="preserve">pojazdów </w:t>
      </w:r>
      <w:r w:rsidR="00D76ACA">
        <w:t>komunikacji lokalnej</w:t>
      </w:r>
      <w:r w:rsidR="006B1A26" w:rsidRPr="0004520A">
        <w:t xml:space="preserve"> </w:t>
      </w:r>
      <w:r w:rsidR="005749CC">
        <w:t>w rozbiciu na przewoźników</w:t>
      </w:r>
      <w:r w:rsidR="005749CC" w:rsidRPr="0004520A" w:rsidDel="00976D08">
        <w:t xml:space="preserve"> </w:t>
      </w:r>
      <w:r w:rsidR="00976D08">
        <w:t>w zakresie</w:t>
      </w:r>
      <w:r w:rsidR="000F542D">
        <w:t xml:space="preserve"> terytorialnym</w:t>
      </w:r>
      <w:r w:rsidR="00976D08" w:rsidRPr="0004520A">
        <w:t xml:space="preserve"> </w:t>
      </w:r>
      <w:r w:rsidR="000F542D" w:rsidRPr="0004520A">
        <w:t>projekt</w:t>
      </w:r>
      <w:r w:rsidR="000F542D">
        <w:t>u</w:t>
      </w:r>
      <w:r w:rsidR="006B1A26" w:rsidRPr="0004520A">
        <w:t xml:space="preserve"> dla</w:t>
      </w:r>
      <w:r w:rsidR="007477B8" w:rsidRPr="0004520A">
        <w:t xml:space="preserve"> poszczególnych JST </w:t>
      </w:r>
      <w:r w:rsidR="003A783A">
        <w:t xml:space="preserve"> </w:t>
      </w:r>
      <w:r w:rsidR="007477B8" w:rsidRPr="0004520A">
        <w:t xml:space="preserve">przedstawiono w </w:t>
      </w:r>
      <w:r w:rsidR="002C370B">
        <w:fldChar w:fldCharType="begin"/>
      </w:r>
      <w:r w:rsidR="002C370B">
        <w:instrText xml:space="preserve"> REF _Ref18324498 \h </w:instrText>
      </w:r>
      <w:r w:rsidR="00C02DEA">
        <w:instrText xml:space="preserve"> \* MERGEFORMAT </w:instrText>
      </w:r>
      <w:r w:rsidR="002C370B">
        <w:fldChar w:fldCharType="separate"/>
      </w:r>
      <w:r w:rsidR="00550BAE" w:rsidRPr="68DD1AAB">
        <w:t xml:space="preserve">Tabela </w:t>
      </w:r>
      <w:r w:rsidR="00550BAE">
        <w:rPr>
          <w:noProof/>
        </w:rPr>
        <w:t>8</w:t>
      </w:r>
      <w:r w:rsidR="002C370B">
        <w:fldChar w:fldCharType="end"/>
      </w:r>
      <w:r w:rsidR="009E5E3D">
        <w:t xml:space="preserve"> -</w:t>
      </w:r>
      <w:r w:rsidR="008A1561">
        <w:t xml:space="preserve"> </w:t>
      </w:r>
      <w:r w:rsidR="00BE0C6F">
        <w:t xml:space="preserve">stan historyczny na </w:t>
      </w:r>
      <w:r w:rsidR="001D7E91">
        <w:t>koniec</w:t>
      </w:r>
      <w:r w:rsidR="003E6A24">
        <w:t xml:space="preserve"> 2018</w:t>
      </w:r>
      <w:r w:rsidR="00BE0C6F">
        <w:t xml:space="preserve"> roku </w:t>
      </w:r>
      <w:r w:rsidR="0085729E">
        <w:t>przygotowan</w:t>
      </w:r>
      <w:r w:rsidR="00E538F1">
        <w:t>y</w:t>
      </w:r>
      <w:r w:rsidR="0085729E">
        <w:t xml:space="preserve"> na podstawie ankiet od poszczególnych organizatorów transportu</w:t>
      </w:r>
      <w:r w:rsidR="00793CBA">
        <w:t>.</w:t>
      </w:r>
      <w:r w:rsidR="0085729E">
        <w:t xml:space="preserve"> </w:t>
      </w:r>
    </w:p>
    <w:p w14:paraId="506B0766" w14:textId="52750549" w:rsidR="006B1A26" w:rsidRDefault="006B1A26" w:rsidP="006B1A26">
      <w:pPr>
        <w:pStyle w:val="Styl1"/>
      </w:pPr>
      <w:r w:rsidRPr="0004520A">
        <w:t>Wykonawca</w:t>
      </w:r>
      <w:r w:rsidR="00491983">
        <w:t xml:space="preserve"> zainstal</w:t>
      </w:r>
      <w:r w:rsidRPr="0004520A">
        <w:t>uje</w:t>
      </w:r>
      <w:r w:rsidR="00A24B49">
        <w:t xml:space="preserve"> urządzeni</w:t>
      </w:r>
      <w:r w:rsidRPr="0004520A">
        <w:t>a</w:t>
      </w:r>
      <w:r w:rsidR="00082C53">
        <w:t xml:space="preserve"> walidujące zgodnie z</w:t>
      </w:r>
      <w:r w:rsidRPr="0004520A">
        <w:t> </w:t>
      </w:r>
      <w:r w:rsidR="00AF013D">
        <w:t>dyspozycjami Zamawiaj</w:t>
      </w:r>
      <w:r w:rsidR="00970475">
        <w:t>ą</w:t>
      </w:r>
      <w:r w:rsidR="00AF013D">
        <w:t>cego</w:t>
      </w:r>
      <w:r w:rsidR="00970475">
        <w:t xml:space="preserve"> </w:t>
      </w:r>
      <w:r w:rsidR="00D16493">
        <w:t>wynikającymi ze stanu rzeczywist</w:t>
      </w:r>
      <w:r w:rsidR="00C71CC0">
        <w:t>ego</w:t>
      </w:r>
      <w:r w:rsidR="00D16493">
        <w:t xml:space="preserve"> na czas montażu</w:t>
      </w:r>
      <w:r w:rsidR="00E503CD" w:rsidRPr="68DD1AAB">
        <w:rPr>
          <w:rFonts w:hint="eastAsia"/>
        </w:rPr>
        <w:t>,</w:t>
      </w:r>
      <w:r w:rsidR="00E503CD" w:rsidRPr="68DD1AAB">
        <w:t xml:space="preserve"> przy czym </w:t>
      </w:r>
      <w:r w:rsidR="00E503CD" w:rsidRPr="68DD1AAB">
        <w:rPr>
          <w:rFonts w:hint="eastAsia"/>
        </w:rPr>
        <w:t>zakłada</w:t>
      </w:r>
      <w:r w:rsidR="00E503CD" w:rsidRPr="68DD1AAB">
        <w:t xml:space="preserve"> </w:t>
      </w:r>
      <w:r w:rsidR="00E503CD" w:rsidRPr="68DD1AAB">
        <w:rPr>
          <w:rFonts w:hint="eastAsia"/>
        </w:rPr>
        <w:t>się</w:t>
      </w:r>
      <w:r w:rsidRPr="0004520A">
        <w:t>,</w:t>
      </w:r>
      <w:r w:rsidR="00737E95">
        <w:t xml:space="preserve"> że liczba zainstalowanych urządzeń będzie odpowiadała </w:t>
      </w:r>
      <w:r w:rsidRPr="0004520A">
        <w:t xml:space="preserve">co najmniej </w:t>
      </w:r>
      <w:r w:rsidR="002E3C0E" w:rsidRPr="0004520A">
        <w:t>liczbie drzwi pojazdów</w:t>
      </w:r>
      <w:r w:rsidRPr="0004520A">
        <w:t xml:space="preserve"> dla urządzeń walidujących </w:t>
      </w:r>
      <w:r w:rsidR="00555D00">
        <w:t>typu B1</w:t>
      </w:r>
      <w:r w:rsidR="00876228">
        <w:t xml:space="preserve"> </w:t>
      </w:r>
      <w:r w:rsidR="00AB33D8">
        <w:t xml:space="preserve">oraz </w:t>
      </w:r>
      <w:r w:rsidR="003F6DF6">
        <w:t xml:space="preserve">co najmniej </w:t>
      </w:r>
      <w:r w:rsidR="00555D00">
        <w:t xml:space="preserve">liczbie </w:t>
      </w:r>
      <w:r w:rsidR="00274774">
        <w:t xml:space="preserve">pojazdów dla urządzeń walidujących </w:t>
      </w:r>
      <w:r w:rsidR="00555D00">
        <w:t>typu B2.</w:t>
      </w:r>
    </w:p>
    <w:tbl>
      <w:tblPr>
        <w:tblW w:w="97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1"/>
        <w:gridCol w:w="1308"/>
        <w:gridCol w:w="1508"/>
      </w:tblGrid>
      <w:tr w:rsidR="00F416FB" w:rsidRPr="00F416FB" w14:paraId="79D6BC52" w14:textId="77777777" w:rsidTr="002A5ABC">
        <w:trPr>
          <w:trHeight w:val="285"/>
          <w:tblHeader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  <w:shd w:val="clear" w:color="auto" w:fill="2F5496"/>
            <w:hideMark/>
          </w:tcPr>
          <w:p w14:paraId="19C13FDF" w14:textId="3116B905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lastRenderedPageBreak/>
              <w:t>Jednostka </w:t>
            </w:r>
            <w:r w:rsidR="00274774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s</w:t>
            </w:r>
            <w:r w:rsidR="00274774"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amorządu </w:t>
            </w:r>
            <w:r w:rsidR="00274774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t</w:t>
            </w:r>
            <w:r w:rsidR="00274774"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erytorialnego</w:t>
            </w: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/</w:t>
            </w:r>
            <w:r w:rsidR="00274774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p</w:t>
            </w:r>
            <w:r w:rsidR="00274774"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rzewoźnik</w:t>
            </w:r>
            <w:r w:rsidR="00274774"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2F5496"/>
            <w:hideMark/>
          </w:tcPr>
          <w:p w14:paraId="25BC0E4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Liczba </w:t>
            </w: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 </w:t>
            </w: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br/>
            </w: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drzwi</w:t>
            </w: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2F5496"/>
            <w:hideMark/>
          </w:tcPr>
          <w:p w14:paraId="3A7D73F8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val="en-US" w:eastAsia="pl-PL"/>
              </w:rPr>
              <w:t>Liczba pojazdów</w:t>
            </w:r>
            <w:r w:rsidRPr="00F416FB">
              <w:rPr>
                <w:rFonts w:eastAsia="Times New Roman"/>
                <w:b/>
                <w:bCs/>
                <w:color w:val="FFFFFF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237881C2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3E037DB7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Chojnice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26FAACEC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88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9C8B299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32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370F1284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6116B1C9" w14:textId="7139BD0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Miejski Zakład Komunikacji Sp. z o.o</w:t>
            </w:r>
            <w:r w:rsidR="00274774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.</w:t>
            </w: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w Chojnicach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3EAF62B5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88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696A88C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32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69349632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84616F6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Gdańsk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13EBC060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2025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63FD0A8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443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24AFA170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2172DBDA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Gdańskie Autobusy i Tramwaje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E68EBF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1766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2A30942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369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10ACC61B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0D10B4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Przedsiębiorstwo Komunikacji Samochodowej Gdańsk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6EAB32A1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61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38C24A65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17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2F2C7170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F38C33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Warbus 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FA6D54C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67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E51B227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20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1580D5DE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708A569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Przedsiębiorstwo Wielobranżowe BP TOUR Brawczak Piotr 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1BE912E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131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6D431A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37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2AF07D49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0A997118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Gdynia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3B946CF0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1117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82412C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350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614DBB37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67032711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IREX 3 Sp. z o.o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EFEB74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52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CCAF60B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16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24A5B7CE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7E142829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PKS Gdańsk Sp. z o.o.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66559E69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12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7DAB032C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4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33EE04BA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4892764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PKS Gdynia S.A.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1CB8DABB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109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AAC02A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30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0599064A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D38216C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Przedsiębiorstwo Komunikacji Autobusowej w Gdyni Sp. z o.o.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7D66FB81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255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72CB8ACE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78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2B3061E5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A92E553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Przedsiębiorstwo Komunikacji Miejskiej w Gdyni Sp. z o.o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07493F1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306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235C68E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93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13155E90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7A286614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Przedsiębiorstwo Komunikacji Trolejbusowej w Gdyni Sp. z o.o.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7AE10FF0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267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272D6200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89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0A64756F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35D9758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Przewozy Autobusowe GRYF Sp. z o.o. Sp. k.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27DC2BB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110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DA47D36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4FF6180E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AF9DD9E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Warbus Sp. z o.o. Warszawa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6EB7DC60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6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1E8E30E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2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03CA873B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2F05B5A4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Lębork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9162548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31A0E05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4E67EDDA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0BB282F5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Zakład Komunikacji Miejskiej w Lęborku Spółka z o.o.(opcja)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5A569E09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47F99F7A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02DB7AFA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41C989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Malbork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815BA6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63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549C14EC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15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1688140F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3909891C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Miejski Zakład Komunikacji w Malborku Sp. z o.o.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3DDDCB2B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63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00C812DB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15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5C677FEB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D763546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Słupsk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3AE6C21E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188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41B1C88C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59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08E14EB4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09A34B24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Miejski Zakład Komunikacji Sp. z o. o.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588665B7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188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36F8FBD1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59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7B2CD24D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469517B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Starogard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60BAEC5E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106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E0AB0C8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29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14F0CA0A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018CD8A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Miejski Zakład Komunikacji w Starogardzie Gdańskim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13610C57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106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0D230E85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29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47AE32A9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483A8E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Tczew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79F472A2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88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31DEB40D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DF3ECB" w:rsidRPr="00F416FB" w14:paraId="4EAB7E0E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00DA525E" w14:textId="4765F03E" w:rsidR="00DF3ECB" w:rsidRPr="00F416FB" w:rsidRDefault="00DF3ECB" w:rsidP="00DF3E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0B59AF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Przewozy Autobusowe GRYF Sp. z o.o. Sp. k.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  <w:r w:rsidR="004D5085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 xml:space="preserve">(opcja) * 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529692E0" w14:textId="77777777" w:rsidR="00DF3ECB" w:rsidRPr="00F416FB" w:rsidRDefault="00DF3ECB" w:rsidP="00DF3E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88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758D7417" w14:textId="77777777" w:rsidR="00DF3ECB" w:rsidRPr="00F416FB" w:rsidRDefault="00DF3ECB" w:rsidP="00DF3E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31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6DEAA8C8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240FC7EA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Wejherowo (opcja)</w:t>
            </w:r>
            <w:r w:rsidRPr="00F416FB">
              <w:rPr>
                <w:rFonts w:eastAsia="Times New Roman"/>
                <w:b/>
                <w:bCs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C7513E8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154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hideMark/>
          </w:tcPr>
          <w:p w14:paraId="02897218" w14:textId="77777777" w:rsidR="00F416FB" w:rsidRPr="00F416FB" w:rsidRDefault="00F416FB" w:rsidP="00F41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textAlignment w:val="baseline"/>
              <w:rPr>
                <w:rFonts w:ascii="Segoe UI" w:eastAsia="Times New Roman" w:hAnsi="Segoe UI" w:cs="Segoe UI"/>
                <w:color w:val="3D3C3B"/>
                <w:sz w:val="18"/>
                <w:szCs w:val="18"/>
                <w:bdr w:val="none" w:sz="0" w:space="0" w:color="auto"/>
                <w:lang w:eastAsia="pl-PL"/>
              </w:rPr>
            </w:pP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val="en-US" w:eastAsia="pl-PL"/>
              </w:rPr>
              <w:t>40</w:t>
            </w:r>
            <w:r w:rsidRPr="00F416FB">
              <w:rPr>
                <w:rFonts w:eastAsia="Times New Roman"/>
                <w:color w:val="3D3C3B"/>
                <w:sz w:val="20"/>
                <w:szCs w:val="20"/>
                <w:bdr w:val="none" w:sz="0" w:space="0" w:color="auto"/>
                <w:lang w:eastAsia="pl-PL"/>
              </w:rPr>
              <w:t> </w:t>
            </w:r>
          </w:p>
        </w:tc>
      </w:tr>
      <w:tr w:rsidR="00F416FB" w:rsidRPr="00F416FB" w14:paraId="777B90E6" w14:textId="77777777" w:rsidTr="002A5ABC">
        <w:trPr>
          <w:trHeight w:val="285"/>
        </w:trPr>
        <w:tc>
          <w:tcPr>
            <w:tcW w:w="6961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5E59E4FC" w14:textId="68A84171" w:rsidR="00F416FB" w:rsidRPr="005479EE" w:rsidRDefault="00F416FB" w:rsidP="005479EE">
            <w:pPr>
              <w:pStyle w:val="Styl1"/>
              <w:ind w:left="720"/>
              <w:rPr>
                <w:rFonts w:ascii="Times New Roman" w:hAnsi="Times New Roman"/>
                <w:b/>
                <w:sz w:val="20"/>
                <w:bdr w:val="none" w:sz="0" w:space="0" w:color="auto"/>
              </w:rPr>
            </w:pPr>
            <w:r w:rsidRPr="00E0119E">
              <w:rPr>
                <w:rFonts w:ascii="Times New Roman" w:hAnsi="Times New Roman"/>
                <w:b/>
                <w:sz w:val="20"/>
                <w:bdr w:val="none" w:sz="0" w:space="0" w:color="auto"/>
              </w:rPr>
              <w:t>Miejski Zakład Komunikacji Wejherowo Sp. z o.o (opcja)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39B290B5" w14:textId="77777777" w:rsidR="00F416FB" w:rsidRPr="005479EE" w:rsidRDefault="00F416FB" w:rsidP="005479EE">
            <w:pPr>
              <w:pStyle w:val="Styl1"/>
              <w:rPr>
                <w:rFonts w:ascii="Times New Roman" w:hAnsi="Times New Roman"/>
                <w:sz w:val="20"/>
                <w:bdr w:val="none" w:sz="0" w:space="0" w:color="auto"/>
              </w:rPr>
            </w:pPr>
            <w:r w:rsidRPr="00E0119E">
              <w:rPr>
                <w:rFonts w:ascii="Times New Roman" w:hAnsi="Times New Roman"/>
                <w:sz w:val="20"/>
                <w:bdr w:val="none" w:sz="0" w:space="0" w:color="auto"/>
                <w:lang w:val="en-US"/>
              </w:rPr>
              <w:t>154</w:t>
            </w:r>
            <w:r w:rsidRPr="00E0119E">
              <w:rPr>
                <w:rFonts w:ascii="Times New Roman" w:hAnsi="Times New Roman"/>
                <w:sz w:val="20"/>
                <w:bdr w:val="none" w:sz="0" w:space="0" w:color="auto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auto"/>
            <w:hideMark/>
          </w:tcPr>
          <w:p w14:paraId="12663E95" w14:textId="77777777" w:rsidR="00F416FB" w:rsidRPr="005479EE" w:rsidRDefault="00F416FB" w:rsidP="005479EE">
            <w:pPr>
              <w:pStyle w:val="Styl1"/>
              <w:rPr>
                <w:rFonts w:ascii="Times New Roman" w:hAnsi="Times New Roman"/>
                <w:sz w:val="20"/>
                <w:bdr w:val="none" w:sz="0" w:space="0" w:color="auto"/>
              </w:rPr>
            </w:pPr>
            <w:r w:rsidRPr="00E0119E">
              <w:rPr>
                <w:rFonts w:ascii="Times New Roman" w:hAnsi="Times New Roman"/>
                <w:sz w:val="20"/>
                <w:bdr w:val="none" w:sz="0" w:space="0" w:color="auto"/>
                <w:lang w:val="en-US"/>
              </w:rPr>
              <w:t>40</w:t>
            </w:r>
            <w:r w:rsidRPr="00E0119E">
              <w:rPr>
                <w:rFonts w:ascii="Times New Roman" w:hAnsi="Times New Roman"/>
                <w:sz w:val="20"/>
                <w:bdr w:val="none" w:sz="0" w:space="0" w:color="auto"/>
              </w:rPr>
              <w:t> </w:t>
            </w:r>
          </w:p>
        </w:tc>
      </w:tr>
    </w:tbl>
    <w:p w14:paraId="529FAA2D" w14:textId="2D3FC279" w:rsidR="004F6DFD" w:rsidRPr="004F6DFD" w:rsidRDefault="006B1A26" w:rsidP="004F6DFD">
      <w:pPr>
        <w:pStyle w:val="Caption"/>
      </w:pPr>
      <w:bookmarkStart w:id="3245" w:name="_Ref2260702"/>
      <w:bookmarkStart w:id="3246" w:name="_Ref18324498"/>
      <w:bookmarkStart w:id="3247" w:name="_Toc17120273"/>
      <w:bookmarkStart w:id="3248" w:name="_Toc23945126"/>
      <w:bookmarkStart w:id="3249" w:name="_Toc22292782"/>
      <w:r w:rsidRPr="68DD1AAB">
        <w:t xml:space="preserve">Tabela </w:t>
      </w:r>
      <w:r w:rsidRPr="00CD2018">
        <w:rPr>
          <w:rFonts w:hint="eastAsia"/>
        </w:rPr>
        <w:fldChar w:fldCharType="begin"/>
      </w:r>
      <w:r>
        <w:rPr>
          <w:rFonts w:hint="eastAsia"/>
        </w:rPr>
        <w:instrText xml:space="preserve"> SEQ Tabela \* ARABIC </w:instrText>
      </w:r>
      <w:r w:rsidRPr="00CD2018">
        <w:rPr>
          <w:rFonts w:hint="eastAsia"/>
        </w:rPr>
        <w:fldChar w:fldCharType="separate"/>
      </w:r>
      <w:r w:rsidR="00550BAE">
        <w:rPr>
          <w:noProof/>
        </w:rPr>
        <w:t>8</w:t>
      </w:r>
      <w:r w:rsidRPr="00CD2018">
        <w:rPr>
          <w:rFonts w:hint="eastAsia"/>
        </w:rPr>
        <w:fldChar w:fldCharType="end"/>
      </w:r>
      <w:bookmarkEnd w:id="3245"/>
      <w:bookmarkEnd w:id="3246"/>
      <w:r w:rsidR="00043121">
        <w:t xml:space="preserve"> </w:t>
      </w:r>
      <w:r w:rsidR="00AB134B">
        <w:t>Liczby</w:t>
      </w:r>
      <w:r w:rsidR="00AB134B" w:rsidRPr="006438C6">
        <w:t xml:space="preserve"> </w:t>
      </w:r>
      <w:r w:rsidR="00043121" w:rsidRPr="006438C6">
        <w:t>pojazdów komunikacji lokalnej dla poszczególnych JST</w:t>
      </w:r>
      <w:r w:rsidR="00597F5E">
        <w:t xml:space="preserve"> </w:t>
      </w:r>
      <w:r w:rsidR="00823F4F">
        <w:t>(</w:t>
      </w:r>
      <w:r w:rsidR="00597F5E">
        <w:t xml:space="preserve">stan </w:t>
      </w:r>
      <w:r w:rsidR="00F10C29">
        <w:t xml:space="preserve">historyczny na </w:t>
      </w:r>
      <w:r w:rsidR="00C30F37">
        <w:t>koniec</w:t>
      </w:r>
      <w:r w:rsidR="00F10C29">
        <w:t xml:space="preserve"> 201</w:t>
      </w:r>
      <w:r w:rsidR="00C30F37">
        <w:t>8</w:t>
      </w:r>
      <w:r w:rsidR="00823F4F">
        <w:t xml:space="preserve"> </w:t>
      </w:r>
      <w:r w:rsidR="000B733D">
        <w:t>r</w:t>
      </w:r>
      <w:r w:rsidR="00043121" w:rsidRPr="006438C6">
        <w:t>.</w:t>
      </w:r>
      <w:r w:rsidR="00823F4F">
        <w:t>)</w:t>
      </w:r>
      <w:bookmarkEnd w:id="3247"/>
      <w:bookmarkEnd w:id="3248"/>
      <w:bookmarkEnd w:id="3249"/>
    </w:p>
    <w:p w14:paraId="4D35C866" w14:textId="7B680EE7" w:rsidR="00A80227" w:rsidRPr="00A80227" w:rsidRDefault="00A80227" w:rsidP="005479EE">
      <w:r w:rsidRPr="00A80227">
        <w:t>*Dane z lipca 2019.</w:t>
      </w:r>
    </w:p>
    <w:p w14:paraId="7322448D" w14:textId="4D704703" w:rsidR="008D7607" w:rsidRDefault="00B4500B" w:rsidP="008D7607">
      <w:pPr>
        <w:pStyle w:val="Heading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</w:pPr>
      <w:bookmarkStart w:id="3250" w:name="_Toc532381612"/>
      <w:bookmarkStart w:id="3251" w:name="_Toc17120401"/>
      <w:bookmarkStart w:id="3252" w:name="_Toc23945042"/>
      <w:bookmarkStart w:id="3253" w:name="_Toc22292697"/>
      <w:bookmarkStart w:id="3254" w:name="_Hlk517856801"/>
      <w:r>
        <w:t>I</w:t>
      </w:r>
      <w:r w:rsidR="008D7607">
        <w:t>nteresariusze systemu</w:t>
      </w:r>
      <w:bookmarkEnd w:id="3250"/>
      <w:bookmarkEnd w:id="3251"/>
      <w:bookmarkEnd w:id="3252"/>
      <w:bookmarkEnd w:id="3253"/>
    </w:p>
    <w:p w14:paraId="4F323F67" w14:textId="167A5BDD" w:rsidR="006B2507" w:rsidRDefault="006B2507" w:rsidP="003921D3">
      <w:pPr>
        <w:pStyle w:val="Normalnytekst"/>
      </w:pPr>
      <w:r w:rsidRPr="006B2507">
        <w:t>Opis przedstawia stan historyczny na koniec 2018 roku. Wykonawca jest zobowiązany do zidentyfikowania stanu na czas wdrożenia i uwzględnienia go w swoim rozwiązaniu.</w:t>
      </w:r>
    </w:p>
    <w:p w14:paraId="725A0CEB" w14:textId="77777777" w:rsidR="006B2507" w:rsidRDefault="006B2507" w:rsidP="003921D3">
      <w:pPr>
        <w:pStyle w:val="Normalnytekst"/>
      </w:pPr>
    </w:p>
    <w:p w14:paraId="04ACC2FF" w14:textId="55B74189" w:rsidR="008D7607" w:rsidRDefault="008D7607" w:rsidP="003921D3">
      <w:pPr>
        <w:pStyle w:val="Normalnytekst"/>
      </w:pPr>
      <w:r>
        <w:t>Interesariuszami systemu są podmioty wymienione w kolejnych podpunktach</w:t>
      </w:r>
      <w:r w:rsidR="003B42EB">
        <w:t>.</w:t>
      </w:r>
    </w:p>
    <w:p w14:paraId="3C12E6BD" w14:textId="5DA18FF5" w:rsidR="008D7607" w:rsidRPr="00D532CA" w:rsidRDefault="008D7607" w:rsidP="008D7607">
      <w:pPr>
        <w:pStyle w:val="Heading4"/>
      </w:pPr>
      <w:bookmarkStart w:id="3255" w:name="_Toc532381613"/>
      <w:bookmarkStart w:id="3256" w:name="_Toc17120402"/>
      <w:bookmarkStart w:id="3257" w:name="_Toc23945043"/>
      <w:bookmarkStart w:id="3258" w:name="_Toc22292698"/>
      <w:r>
        <w:lastRenderedPageBreak/>
        <w:t xml:space="preserve">Sygnatariusze listu </w:t>
      </w:r>
      <w:r w:rsidR="00AB134B">
        <w:t>i</w:t>
      </w:r>
      <w:r>
        <w:t>ntencyjnego</w:t>
      </w:r>
      <w:bookmarkEnd w:id="3255"/>
      <w:bookmarkEnd w:id="3256"/>
      <w:bookmarkEnd w:id="3257"/>
      <w:bookmarkEnd w:id="3258"/>
      <w:r>
        <w:t xml:space="preserve"> </w:t>
      </w:r>
    </w:p>
    <w:p w14:paraId="3C2AC31E" w14:textId="1A1C8438" w:rsidR="008D7607" w:rsidRPr="009B68FA" w:rsidRDefault="008D7607" w:rsidP="008D7607">
      <w:pPr>
        <w:pStyle w:val="Styl1"/>
      </w:pPr>
      <w:r>
        <w:t xml:space="preserve">Kluczowi </w:t>
      </w:r>
      <w:r w:rsidR="00AB134B">
        <w:t>i</w:t>
      </w:r>
      <w:r w:rsidRPr="009B68FA">
        <w:t>nteresariusze systemu to sygnatariusze listu intencyjnego podpisanego 4 stycznia 2017 roku. Sygnatariusze zadeklarowali wolę wdrożenia na obszarze województwa pomorskiego wspólnego dla wszystkich organizatorów transportu, operatorów i przewoźników systemu poboru opłat za przewozy w transporcie zbiorowym oraz jednolitej informacji pasażerskiej.</w:t>
      </w:r>
    </w:p>
    <w:p w14:paraId="4F8C2EC3" w14:textId="77777777" w:rsidR="008D7607" w:rsidRPr="00D532CA" w:rsidRDefault="008D7607" w:rsidP="008D7607">
      <w:pPr>
        <w:pStyle w:val="Styl1"/>
      </w:pPr>
      <w:r w:rsidRPr="00D532CA">
        <w:t>Sygnatariuszami listu intencyjnego są:</w:t>
      </w:r>
    </w:p>
    <w:p w14:paraId="4FEAD903" w14:textId="631A86FA" w:rsidR="008D7607" w:rsidRPr="009B68FA" w:rsidRDefault="008D7607" w:rsidP="008D7607">
      <w:pPr>
        <w:pStyle w:val="Punkty"/>
      </w:pPr>
      <w:r w:rsidRPr="009B68FA">
        <w:t>Województwo Pomorskie</w:t>
      </w:r>
      <w:r w:rsidR="000C709F">
        <w:t>,</w:t>
      </w:r>
    </w:p>
    <w:p w14:paraId="7F9430B0" w14:textId="5A14BB56" w:rsidR="008D7607" w:rsidRPr="009B68FA" w:rsidRDefault="008D7607" w:rsidP="008D7607">
      <w:pPr>
        <w:pStyle w:val="Punkty"/>
      </w:pPr>
      <w:r w:rsidRPr="009B68FA">
        <w:t xml:space="preserve">Obszar Metropolitalny Gdańsk – Gdynia </w:t>
      </w:r>
      <w:r w:rsidR="000C709F">
        <w:t>–</w:t>
      </w:r>
      <w:r w:rsidRPr="009B68FA">
        <w:t xml:space="preserve"> Sopot</w:t>
      </w:r>
      <w:r w:rsidR="000C709F">
        <w:t>,</w:t>
      </w:r>
    </w:p>
    <w:p w14:paraId="731CBFA7" w14:textId="2D5527ED" w:rsidR="008D7607" w:rsidRPr="009B68FA" w:rsidRDefault="008D7607" w:rsidP="008D7607">
      <w:pPr>
        <w:pStyle w:val="Punkty"/>
      </w:pPr>
      <w:r w:rsidRPr="009B68FA">
        <w:t>Miasto Gdańsk</w:t>
      </w:r>
      <w:r w:rsidR="000C709F">
        <w:t>,</w:t>
      </w:r>
    </w:p>
    <w:p w14:paraId="30F16347" w14:textId="36E97C33" w:rsidR="008D7607" w:rsidRPr="009B68FA" w:rsidRDefault="008D7607" w:rsidP="008D7607">
      <w:pPr>
        <w:pStyle w:val="Punkty"/>
      </w:pPr>
      <w:r w:rsidRPr="009B68FA">
        <w:t>Miasto Gdynia</w:t>
      </w:r>
      <w:r w:rsidR="000C709F">
        <w:t>,</w:t>
      </w:r>
    </w:p>
    <w:p w14:paraId="377A6D24" w14:textId="364E86D8" w:rsidR="008D7607" w:rsidRPr="009B68FA" w:rsidRDefault="008D7607" w:rsidP="008D7607">
      <w:pPr>
        <w:pStyle w:val="Punkty"/>
      </w:pPr>
      <w:r w:rsidRPr="009B68FA">
        <w:t>Miasto Sopot</w:t>
      </w:r>
      <w:r w:rsidR="000C709F">
        <w:t>,</w:t>
      </w:r>
    </w:p>
    <w:p w14:paraId="6EB9C974" w14:textId="00FAA008" w:rsidR="008D7607" w:rsidRPr="009B68FA" w:rsidRDefault="008D7607" w:rsidP="008D7607">
      <w:pPr>
        <w:pStyle w:val="Punkty"/>
      </w:pPr>
      <w:r w:rsidRPr="009B68FA">
        <w:t>Miasto Wejherowo</w:t>
      </w:r>
      <w:r w:rsidR="000C709F">
        <w:t>,</w:t>
      </w:r>
      <w:r w:rsidR="007D4B98">
        <w:t xml:space="preserve"> </w:t>
      </w:r>
    </w:p>
    <w:p w14:paraId="68725D00" w14:textId="48DB25D1" w:rsidR="008D7607" w:rsidRPr="009B68FA" w:rsidRDefault="008D7607" w:rsidP="008D7607">
      <w:pPr>
        <w:pStyle w:val="Punkty"/>
      </w:pPr>
      <w:r w:rsidRPr="009B68FA">
        <w:t>Miasto Tczew</w:t>
      </w:r>
      <w:r w:rsidR="000C709F">
        <w:t>,</w:t>
      </w:r>
    </w:p>
    <w:p w14:paraId="0666BE91" w14:textId="1A46A60F" w:rsidR="008D7607" w:rsidRPr="009B68FA" w:rsidRDefault="008D7607" w:rsidP="008D7607">
      <w:pPr>
        <w:pStyle w:val="Punkty"/>
      </w:pPr>
      <w:r w:rsidRPr="009B68FA">
        <w:t>Miasto Kwidzyn</w:t>
      </w:r>
      <w:r w:rsidR="000C709F">
        <w:t>,</w:t>
      </w:r>
    </w:p>
    <w:p w14:paraId="2EA973EE" w14:textId="235D4CD7" w:rsidR="008D7607" w:rsidRPr="009B68FA" w:rsidRDefault="008D7607" w:rsidP="008D7607">
      <w:pPr>
        <w:pStyle w:val="Punkty"/>
      </w:pPr>
      <w:r w:rsidRPr="009B68FA">
        <w:t>Miasto Lębork</w:t>
      </w:r>
      <w:r w:rsidR="000C709F">
        <w:t>,</w:t>
      </w:r>
    </w:p>
    <w:p w14:paraId="35D12E3B" w14:textId="4D59A135" w:rsidR="008D7607" w:rsidRPr="009B68FA" w:rsidRDefault="008D7607" w:rsidP="008D7607">
      <w:pPr>
        <w:pStyle w:val="Punkty"/>
      </w:pPr>
      <w:r w:rsidRPr="009B68FA">
        <w:t>Miasto Malbork</w:t>
      </w:r>
      <w:r w:rsidR="000C709F">
        <w:t>,</w:t>
      </w:r>
    </w:p>
    <w:p w14:paraId="34E74CD3" w14:textId="028A4493" w:rsidR="008D7607" w:rsidRPr="009B68FA" w:rsidRDefault="008D7607" w:rsidP="008D7607">
      <w:pPr>
        <w:pStyle w:val="Punkty"/>
      </w:pPr>
      <w:r w:rsidRPr="009B68FA">
        <w:t>Miasto Starogard Gdański</w:t>
      </w:r>
      <w:r w:rsidR="000C709F">
        <w:t>,</w:t>
      </w:r>
    </w:p>
    <w:p w14:paraId="287B07C1" w14:textId="0D757879" w:rsidR="008D7607" w:rsidRPr="009B68FA" w:rsidRDefault="008D7607" w:rsidP="008D7607">
      <w:pPr>
        <w:pStyle w:val="Punkty"/>
      </w:pPr>
      <w:r w:rsidRPr="009B68FA">
        <w:t>Miasto Słupsk</w:t>
      </w:r>
      <w:r w:rsidR="000C709F">
        <w:t>,</w:t>
      </w:r>
    </w:p>
    <w:p w14:paraId="12E54D6F" w14:textId="6E9B6EDB" w:rsidR="008D7607" w:rsidRPr="009B68FA" w:rsidRDefault="008D7607" w:rsidP="008D7607">
      <w:pPr>
        <w:pStyle w:val="Punkty"/>
      </w:pPr>
      <w:r w:rsidRPr="009B68FA">
        <w:t>Miasto Chojnice</w:t>
      </w:r>
      <w:r w:rsidR="000C709F">
        <w:t>,</w:t>
      </w:r>
    </w:p>
    <w:p w14:paraId="01D85865" w14:textId="5BF8C18A" w:rsidR="008D7607" w:rsidRPr="009B68FA" w:rsidRDefault="008D7607" w:rsidP="008D7607">
      <w:pPr>
        <w:pStyle w:val="Punkty"/>
      </w:pPr>
      <w:r w:rsidRPr="009B68FA">
        <w:t>Miasto Ustka</w:t>
      </w:r>
      <w:r w:rsidR="000C709F">
        <w:t>,</w:t>
      </w:r>
    </w:p>
    <w:p w14:paraId="63C3CF97" w14:textId="7125C03E" w:rsidR="008D7607" w:rsidRPr="009B68FA" w:rsidRDefault="008D7607" w:rsidP="008D7607">
      <w:pPr>
        <w:pStyle w:val="Punkty"/>
      </w:pPr>
      <w:r w:rsidRPr="009B68FA">
        <w:t>Gmina Sztutowo</w:t>
      </w:r>
      <w:r w:rsidR="000C709F">
        <w:t>,</w:t>
      </w:r>
    </w:p>
    <w:p w14:paraId="69FFB6D6" w14:textId="504D070E" w:rsidR="008D7607" w:rsidRPr="009B68FA" w:rsidRDefault="008D7607" w:rsidP="008D7607">
      <w:pPr>
        <w:pStyle w:val="Punkty"/>
      </w:pPr>
      <w:r w:rsidRPr="009B68FA">
        <w:t>Powiat Nowodworski</w:t>
      </w:r>
      <w:r w:rsidR="000C709F">
        <w:t>,</w:t>
      </w:r>
    </w:p>
    <w:p w14:paraId="12161E90" w14:textId="361479BB" w:rsidR="008D7607" w:rsidRPr="009B68FA" w:rsidRDefault="008D7607" w:rsidP="008D7607">
      <w:pPr>
        <w:pStyle w:val="Punkty"/>
      </w:pPr>
      <w:r w:rsidRPr="009B68FA">
        <w:t>Metropolitalny Związek Komunikacyjny Zatoki Gdańskiej</w:t>
      </w:r>
      <w:r w:rsidR="000C709F">
        <w:t>,</w:t>
      </w:r>
    </w:p>
    <w:p w14:paraId="759F4696" w14:textId="4A8EC603" w:rsidR="008D7607" w:rsidRPr="009B68FA" w:rsidRDefault="008D7607" w:rsidP="008D7607">
      <w:pPr>
        <w:pStyle w:val="Punkty"/>
      </w:pPr>
      <w:r w:rsidRPr="009B68FA">
        <w:t xml:space="preserve">PKP Szybka Kolej Miejska w Trójmieście </w:t>
      </w:r>
      <w:r w:rsidR="003921D3">
        <w:t>S</w:t>
      </w:r>
      <w:r w:rsidRPr="009B68FA">
        <w:t>p. z o.o.</w:t>
      </w:r>
      <w:r w:rsidR="000C709F">
        <w:t>,</w:t>
      </w:r>
    </w:p>
    <w:p w14:paraId="7A63E53F" w14:textId="624F3B14" w:rsidR="008D7607" w:rsidRPr="009B68FA" w:rsidRDefault="008D7607" w:rsidP="008D7607">
      <w:pPr>
        <w:pStyle w:val="Punkty"/>
      </w:pPr>
      <w:r w:rsidRPr="009B68FA">
        <w:t xml:space="preserve">Przewozy Regionalne </w:t>
      </w:r>
      <w:r w:rsidR="003921D3">
        <w:t>S</w:t>
      </w:r>
      <w:r w:rsidRPr="009B68FA">
        <w:t>p. z o.o.</w:t>
      </w:r>
      <w:r w:rsidR="000C709F">
        <w:t>,</w:t>
      </w:r>
    </w:p>
    <w:p w14:paraId="655E8C5C" w14:textId="149A4DE1" w:rsidR="008D7607" w:rsidRPr="009B68FA" w:rsidRDefault="008D7607" w:rsidP="008D7607">
      <w:pPr>
        <w:pStyle w:val="Punkty"/>
      </w:pPr>
      <w:r w:rsidRPr="009B68FA">
        <w:t>Wojewódzki Fundusz Ochrony Środowiska i Gospodarki Wodnej w Gdańsku</w:t>
      </w:r>
      <w:r w:rsidR="000C709F">
        <w:t>,</w:t>
      </w:r>
    </w:p>
    <w:p w14:paraId="773B839B" w14:textId="75BADBE3" w:rsidR="008D7607" w:rsidRDefault="008D7607" w:rsidP="008D7607">
      <w:pPr>
        <w:pStyle w:val="Punkty"/>
      </w:pPr>
      <w:r w:rsidRPr="009B68FA">
        <w:t>Pomorskie Towarzystwo Miłośników Kolei Żelaznych</w:t>
      </w:r>
      <w:r w:rsidR="000C709F">
        <w:t>.</w:t>
      </w:r>
    </w:p>
    <w:p w14:paraId="6D463BAB" w14:textId="5309267E" w:rsidR="008D7607" w:rsidRDefault="008D7607" w:rsidP="008D7607">
      <w:pPr>
        <w:pStyle w:val="Heading3"/>
      </w:pPr>
      <w:bookmarkStart w:id="3259" w:name="_Toc532381614"/>
      <w:bookmarkStart w:id="3260" w:name="_Toc17120403"/>
      <w:bookmarkStart w:id="3261" w:name="_Toc23945044"/>
      <w:bookmarkStart w:id="3262" w:name="_Toc22292699"/>
      <w:bookmarkStart w:id="3263" w:name="_Hlk517783741"/>
      <w:bookmarkEnd w:id="3254"/>
      <w:r>
        <w:lastRenderedPageBreak/>
        <w:t xml:space="preserve">Użytkownicy </w:t>
      </w:r>
      <w:bookmarkEnd w:id="3259"/>
      <w:r w:rsidR="00AB134B">
        <w:t>systemu</w:t>
      </w:r>
      <w:bookmarkEnd w:id="3260"/>
      <w:bookmarkEnd w:id="3261"/>
      <w:bookmarkEnd w:id="3262"/>
    </w:p>
    <w:p w14:paraId="122673C1" w14:textId="774D9576" w:rsidR="00F14F71" w:rsidRDefault="00F14F71" w:rsidP="008D7607">
      <w:pPr>
        <w:pStyle w:val="Styl1"/>
      </w:pPr>
      <w:r w:rsidRPr="00F14F71">
        <w:t>Opis przedstawia stan historyczny na koniec 2018 roku przygotowany na podstawie ankiet od poszczególnych organizatorów transportu. Wykonawca jest zobowiązany do zidentyfikowania stanu na czas wdrożenia i uwzględnienia go w swoim rozwiązaniu.</w:t>
      </w:r>
    </w:p>
    <w:p w14:paraId="20CD0CAA" w14:textId="77777777" w:rsidR="00F14F71" w:rsidRDefault="00F14F71" w:rsidP="008D7607">
      <w:pPr>
        <w:pStyle w:val="Styl1"/>
        <w:rPr>
          <w:del w:id="3264" w:author="InnoBaltica" w:date="2019-11-06T16:18:00Z"/>
        </w:rPr>
      </w:pPr>
    </w:p>
    <w:p w14:paraId="5A9B22AE" w14:textId="2C3541B4" w:rsidR="008D7607" w:rsidRDefault="008D7607" w:rsidP="008D7607">
      <w:pPr>
        <w:pStyle w:val="Styl1"/>
      </w:pPr>
      <w:r>
        <w:t xml:space="preserve">Użytkownikami </w:t>
      </w:r>
      <w:sdt>
        <w:sdtPr>
          <w:alias w:val="Kategoria"/>
          <w:tag w:val=""/>
          <w:id w:val="1714925900"/>
          <w:placeholder>
            <w:docPart w:val="714396E0177749939C6B6BDAFB8E1623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będą:</w:t>
      </w:r>
    </w:p>
    <w:p w14:paraId="0C8E4E9F" w14:textId="33E5F386" w:rsidR="008D7607" w:rsidRDefault="008D7607" w:rsidP="008D7607">
      <w:pPr>
        <w:pStyle w:val="Punkty"/>
      </w:pPr>
      <w:r>
        <w:t>Jednostk</w:t>
      </w:r>
      <w:r w:rsidR="00BA1B9D">
        <w:t>i</w:t>
      </w:r>
      <w:r>
        <w:t xml:space="preserve"> </w:t>
      </w:r>
      <w:r w:rsidR="00AB134B">
        <w:t xml:space="preserve">samorządu terytorialnego </w:t>
      </w:r>
      <w:r>
        <w:t>pełniąc</w:t>
      </w:r>
      <w:r w:rsidR="00BA1B9D">
        <w:t>e</w:t>
      </w:r>
      <w:r>
        <w:t xml:space="preserve"> rolę </w:t>
      </w:r>
      <w:r w:rsidR="00AB134B">
        <w:t>organizatora transportu</w:t>
      </w:r>
      <w:r w:rsidR="003921D3">
        <w:t>,</w:t>
      </w:r>
    </w:p>
    <w:p w14:paraId="4A6AE255" w14:textId="27A94028" w:rsidR="008D7607" w:rsidRDefault="008D7607" w:rsidP="008D7607">
      <w:pPr>
        <w:pStyle w:val="Punkty"/>
      </w:pPr>
      <w:r w:rsidRPr="001D068F">
        <w:t>wydzielon</w:t>
      </w:r>
      <w:r w:rsidR="00BA1B9D">
        <w:t>e</w:t>
      </w:r>
      <w:r w:rsidRPr="001D068F">
        <w:t xml:space="preserve"> jednostk</w:t>
      </w:r>
      <w:r w:rsidR="00BA1B9D">
        <w:t>i</w:t>
      </w:r>
      <w:r w:rsidRPr="001D068F">
        <w:t xml:space="preserve"> budżetow</w:t>
      </w:r>
      <w:r w:rsidR="00BA1B9D">
        <w:t>e</w:t>
      </w:r>
      <w:r>
        <w:t xml:space="preserve"> </w:t>
      </w:r>
      <w:r w:rsidR="003B42EB">
        <w:t>realizując</w:t>
      </w:r>
      <w:r w:rsidR="00BA1B9D">
        <w:t>e</w:t>
      </w:r>
      <w:r w:rsidR="00324927">
        <w:t xml:space="preserve"> </w:t>
      </w:r>
      <w:r>
        <w:t xml:space="preserve">zadania </w:t>
      </w:r>
      <w:r w:rsidR="00AB134B">
        <w:t>organizatora transportu</w:t>
      </w:r>
      <w:r w:rsidR="003921D3">
        <w:t>,</w:t>
      </w:r>
    </w:p>
    <w:p w14:paraId="0179B60B" w14:textId="230F13A7" w:rsidR="008D7607" w:rsidRDefault="008D7607" w:rsidP="008D7607">
      <w:pPr>
        <w:pStyle w:val="Punkty"/>
      </w:pPr>
      <w:r>
        <w:t xml:space="preserve">Operatorzy </w:t>
      </w:r>
      <w:r w:rsidR="00AB134B">
        <w:t>transportu</w:t>
      </w:r>
      <w:r w:rsidR="003921D3">
        <w:t>,</w:t>
      </w:r>
    </w:p>
    <w:p w14:paraId="35496B56" w14:textId="5EEB6865" w:rsidR="008D7607" w:rsidRDefault="008D7607" w:rsidP="008D7607">
      <w:pPr>
        <w:pStyle w:val="Punkty"/>
      </w:pPr>
      <w:r>
        <w:t>Przewoźnicy</w:t>
      </w:r>
      <w:r w:rsidR="003921D3">
        <w:t>,</w:t>
      </w:r>
    </w:p>
    <w:p w14:paraId="5CA78394" w14:textId="0810E3A1" w:rsidR="008D7607" w:rsidRDefault="008D7607" w:rsidP="008D7607">
      <w:pPr>
        <w:pStyle w:val="Punkty"/>
      </w:pPr>
      <w:r>
        <w:t>Pasażerowie</w:t>
      </w:r>
      <w:r w:rsidR="003921D3">
        <w:t>,</w:t>
      </w:r>
    </w:p>
    <w:p w14:paraId="3A769B84" w14:textId="1471AE56" w:rsidR="003A4199" w:rsidRDefault="003A4199" w:rsidP="003A4199">
      <w:pPr>
        <w:pStyle w:val="Punkty"/>
      </w:pPr>
      <w:r>
        <w:t>Inno</w:t>
      </w:r>
      <w:r w:rsidR="003921D3">
        <w:t>B</w:t>
      </w:r>
      <w:r>
        <w:t>altica</w:t>
      </w:r>
      <w:r w:rsidR="003921D3">
        <w:t xml:space="preserve"> – </w:t>
      </w:r>
      <w:r w:rsidR="00AB134B">
        <w:t>administrator</w:t>
      </w:r>
      <w:r w:rsidR="003921D3">
        <w:t>,</w:t>
      </w:r>
    </w:p>
    <w:p w14:paraId="779819B7" w14:textId="1846366D" w:rsidR="003A4199" w:rsidRDefault="003A4199" w:rsidP="008D7607">
      <w:pPr>
        <w:pStyle w:val="Punkty"/>
      </w:pPr>
      <w:r>
        <w:t>Kontroler</w:t>
      </w:r>
      <w:r w:rsidR="002D759C">
        <w:t>zy</w:t>
      </w:r>
      <w:r w:rsidR="003921D3">
        <w:t>.</w:t>
      </w:r>
    </w:p>
    <w:p w14:paraId="6A5674C8" w14:textId="0B0830AF" w:rsidR="00B55EAE" w:rsidRPr="00D46748" w:rsidRDefault="00B55EAE" w:rsidP="00B55EAE">
      <w:pPr>
        <w:pStyle w:val="Normalnytekst"/>
      </w:pPr>
      <w:r>
        <w:t xml:space="preserve">Poniższa tabela przedstawia zestawienie </w:t>
      </w:r>
      <w:r w:rsidR="00F302C3">
        <w:t xml:space="preserve">potencjalnych </w:t>
      </w:r>
      <w:r>
        <w:t xml:space="preserve">użytkowników systemu. InnoBaltica zakłada, że wszyscy </w:t>
      </w:r>
      <w:r w:rsidR="00AB134B">
        <w:t xml:space="preserve">użytkownicy </w:t>
      </w:r>
      <w:r>
        <w:t>systemu będą mieli dostęp do systemu przez WWW lub aplikacj</w:t>
      </w:r>
      <w:r w:rsidR="00AB134B">
        <w:t>ę</w:t>
      </w:r>
      <w:r>
        <w:t xml:space="preserve"> na urządzeniu mobilnym.</w:t>
      </w:r>
    </w:p>
    <w:tbl>
      <w:tblPr>
        <w:tblStyle w:val="GridTable4-Accent1"/>
        <w:tblW w:w="9776" w:type="dxa"/>
        <w:tblLook w:val="04A0" w:firstRow="1" w:lastRow="0" w:firstColumn="1" w:lastColumn="0" w:noHBand="0" w:noVBand="1"/>
        <w:tblPrChange w:id="3265" w:author="InnoBaltica" w:date="2019-11-06T16:18:00Z">
          <w:tblPr>
            <w:tblStyle w:val="GridTable4-Accent1"/>
            <w:tblW w:w="9776" w:type="dxa"/>
            <w:tblLook w:val="04A0" w:firstRow="1" w:lastRow="0" w:firstColumn="1" w:lastColumn="0" w:noHBand="0" w:noVBand="1"/>
          </w:tblPr>
        </w:tblPrChange>
      </w:tblPr>
      <w:tblGrid>
        <w:gridCol w:w="4390"/>
        <w:gridCol w:w="3928"/>
        <w:gridCol w:w="1458"/>
        <w:tblGridChange w:id="3266">
          <w:tblGrid>
            <w:gridCol w:w="5205"/>
            <w:gridCol w:w="2268"/>
            <w:gridCol w:w="2303"/>
          </w:tblGrid>
        </w:tblGridChange>
      </w:tblGrid>
      <w:tr w:rsidR="00B55EAE" w:rsidRPr="00CB1776" w14:paraId="28085FB2" w14:textId="77777777" w:rsidTr="001974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  <w:tblHeader/>
          <w:trPrChange w:id="3267" w:author="InnoBaltica" w:date="2019-11-06T16:18:00Z">
            <w:trPr>
              <w:trHeight w:val="70"/>
              <w:tblHeader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vAlign w:val="center"/>
            <w:hideMark/>
            <w:tcPrChange w:id="3268" w:author="InnoBaltica" w:date="2019-11-06T16:18:00Z">
              <w:tcPr>
                <w:tcW w:w="5205" w:type="dxa"/>
                <w:shd w:val="clear" w:color="auto" w:fill="326BA6" w:themeFill="accent1" w:themeFillShade="BF"/>
                <w:hideMark/>
              </w:tcPr>
            </w:tcPrChange>
          </w:tcPr>
          <w:p w14:paraId="11CB0C87" w14:textId="77777777" w:rsidR="00B55EAE" w:rsidRPr="00CB1776" w:rsidRDefault="00B55EAE" w:rsidP="00C254F8">
            <w:pPr>
              <w:pStyle w:val="Tabelanaglowek"/>
              <w:jc w:val="left"/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Użytkownik</w:t>
            </w:r>
          </w:p>
        </w:tc>
        <w:tc>
          <w:tcPr>
            <w:tcW w:w="39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vAlign w:val="center"/>
            <w:hideMark/>
            <w:tcPrChange w:id="3269" w:author="InnoBaltica" w:date="2019-11-06T16:18:00Z">
              <w:tcPr>
                <w:tcW w:w="2268" w:type="dxa"/>
                <w:shd w:val="clear" w:color="auto" w:fill="326BA6" w:themeFill="accent1" w:themeFillShade="BF"/>
                <w:hideMark/>
              </w:tcPr>
            </w:tcPrChange>
          </w:tcPr>
          <w:p w14:paraId="35AC51CA" w14:textId="77777777" w:rsidR="00B55EAE" w:rsidRPr="00CB1776" w:rsidRDefault="00B55EAE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Rola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vAlign w:val="center"/>
            <w:hideMark/>
            <w:tcPrChange w:id="3270" w:author="InnoBaltica" w:date="2019-11-06T16:18:00Z">
              <w:tcPr>
                <w:tcW w:w="2303" w:type="dxa"/>
                <w:shd w:val="clear" w:color="auto" w:fill="326BA6" w:themeFill="accent1" w:themeFillShade="BF"/>
                <w:hideMark/>
              </w:tcPr>
            </w:tcPrChange>
          </w:tcPr>
          <w:p w14:paraId="2ECA7572" w14:textId="5056F00B" w:rsidR="00B55EAE" w:rsidRPr="002A5ABC" w:rsidRDefault="00B55EAE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 xml:space="preserve">Liczba </w:t>
            </w:r>
            <w:r w:rsidR="00AB134B">
              <w:t>u</w:t>
            </w:r>
            <w:r w:rsidRPr="4E0F180C">
              <w:t xml:space="preserve">żytkowników </w:t>
            </w:r>
            <w:sdt>
              <w:sdtPr>
                <w:rPr>
                  <w:lang w:eastAsia="pl-PL"/>
                </w:rPr>
                <w:alias w:val="Kategoria"/>
                <w:tag w:val=""/>
                <w:id w:val="-1566405472"/>
                <w:placeholder>
                  <w:docPart w:val="B3C0DE91A88C4473A79C04344C4D590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rPr>
                    <w:lang w:eastAsia="pl-PL"/>
                  </w:rPr>
                  <w:t>PZUM</w:t>
                </w:r>
              </w:sdtContent>
            </w:sdt>
          </w:p>
        </w:tc>
      </w:tr>
      <w:tr w:rsidR="00B55EAE" w:rsidRPr="00D46748" w14:paraId="3C282E37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27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tcPrChange w:id="3272" w:author="InnoBaltica" w:date="2019-11-06T16:18:00Z">
              <w:tcPr>
                <w:tcW w:w="5205" w:type="dxa"/>
                <w:noWrap/>
              </w:tcPr>
            </w:tcPrChange>
          </w:tcPr>
          <w:p w14:paraId="644BFBDD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Pasażerowie</w:t>
            </w:r>
          </w:p>
        </w:tc>
        <w:tc>
          <w:tcPr>
            <w:tcW w:w="3928" w:type="dxa"/>
            <w:tcPrChange w:id="3273" w:author="InnoBaltica" w:date="2019-11-06T16:18:00Z">
              <w:tcPr>
                <w:tcW w:w="2268" w:type="dxa"/>
              </w:tcPr>
            </w:tcPrChange>
          </w:tcPr>
          <w:p w14:paraId="520A4312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Konta nazwane i anonimowe</w:t>
            </w:r>
          </w:p>
        </w:tc>
        <w:tc>
          <w:tcPr>
            <w:tcW w:w="1458" w:type="dxa"/>
            <w:noWrap/>
            <w:tcPrChange w:id="3274" w:author="InnoBaltica" w:date="2019-11-06T16:18:00Z">
              <w:tcPr>
                <w:tcW w:w="2303" w:type="dxa"/>
                <w:noWrap/>
              </w:tcPr>
            </w:tcPrChange>
          </w:tcPr>
          <w:p w14:paraId="6EBBF80E" w14:textId="42C04097" w:rsidR="00B55EAE" w:rsidRPr="00D46748" w:rsidRDefault="00737E95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95509">
              <w:rPr>
                <w:lang w:eastAsia="pl-PL"/>
              </w:rPr>
              <w:t>Ok</w:t>
            </w:r>
            <w:r w:rsidR="00AB134B">
              <w:rPr>
                <w:lang w:eastAsia="pl-PL"/>
              </w:rPr>
              <w:t>.</w:t>
            </w:r>
            <w:r w:rsidRPr="00295509">
              <w:rPr>
                <w:lang w:eastAsia="pl-PL"/>
              </w:rPr>
              <w:t xml:space="preserve"> </w:t>
            </w:r>
            <w:r w:rsidR="00B55EAE" w:rsidRPr="00295509">
              <w:rPr>
                <w:lang w:eastAsia="pl-PL"/>
              </w:rPr>
              <w:t>6 mln</w:t>
            </w:r>
            <w:r w:rsidR="0090447F">
              <w:rPr>
                <w:lang w:eastAsia="pl-PL"/>
              </w:rPr>
              <w:t xml:space="preserve"> kont</w:t>
            </w:r>
          </w:p>
        </w:tc>
      </w:tr>
      <w:tr w:rsidR="00B55EAE" w:rsidRPr="00D46748" w14:paraId="1E153422" w14:textId="77777777" w:rsidTr="00197492">
        <w:trPr>
          <w:trHeight w:val="290"/>
          <w:trPrChange w:id="327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27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6C81DB01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BP Tour</w:t>
            </w:r>
          </w:p>
        </w:tc>
        <w:tc>
          <w:tcPr>
            <w:tcW w:w="3928" w:type="dxa"/>
            <w:hideMark/>
            <w:tcPrChange w:id="3277" w:author="InnoBaltica" w:date="2019-11-06T16:18:00Z">
              <w:tcPr>
                <w:tcW w:w="2268" w:type="dxa"/>
                <w:hideMark/>
              </w:tcPr>
            </w:tcPrChange>
          </w:tcPr>
          <w:p w14:paraId="4CBBAC33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27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56C9FDAA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05AD45EA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27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28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E7DB9DE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GAIT Sp. z o.o. </w:t>
            </w:r>
          </w:p>
        </w:tc>
        <w:tc>
          <w:tcPr>
            <w:tcW w:w="3928" w:type="dxa"/>
            <w:hideMark/>
            <w:tcPrChange w:id="3281" w:author="InnoBaltica" w:date="2019-11-06T16:18:00Z">
              <w:tcPr>
                <w:tcW w:w="2268" w:type="dxa"/>
                <w:hideMark/>
              </w:tcPr>
            </w:tcPrChange>
          </w:tcPr>
          <w:p w14:paraId="2850585C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28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D5A8BAD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1BB68992" w14:textId="77777777" w:rsidTr="00197492">
        <w:trPr>
          <w:trHeight w:val="580"/>
          <w:trPrChange w:id="3283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28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635FE238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Gdańsk</w:t>
            </w:r>
          </w:p>
        </w:tc>
        <w:tc>
          <w:tcPr>
            <w:tcW w:w="3928" w:type="dxa"/>
            <w:hideMark/>
            <w:tcPrChange w:id="3285" w:author="InnoBaltica" w:date="2019-11-06T16:18:00Z">
              <w:tcPr>
                <w:tcW w:w="2268" w:type="dxa"/>
                <w:hideMark/>
              </w:tcPr>
            </w:tcPrChange>
          </w:tcPr>
          <w:p w14:paraId="707671BB" w14:textId="6A3630FB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 w:rsidR="00AB134B">
              <w:rPr>
                <w:lang w:eastAsia="pl-PL"/>
              </w:rPr>
              <w:t>s</w:t>
            </w:r>
            <w:r w:rsidR="00AB134B" w:rsidRPr="00D46748">
              <w:rPr>
                <w:lang w:eastAsia="pl-PL"/>
              </w:rPr>
              <w:t xml:space="preserve">amorządu </w:t>
            </w:r>
            <w:r w:rsidR="00AB134B">
              <w:rPr>
                <w:lang w:eastAsia="pl-PL"/>
              </w:rPr>
              <w:t>t</w:t>
            </w:r>
            <w:r w:rsidR="00AB134B" w:rsidRPr="00D46748">
              <w:rPr>
                <w:lang w:eastAsia="pl-PL"/>
              </w:rPr>
              <w:t xml:space="preserve">erytorialnego </w:t>
            </w:r>
            <w:r w:rsidRPr="00D46748">
              <w:rPr>
                <w:lang w:eastAsia="pl-PL"/>
              </w:rPr>
              <w:t>pełniąca rolę organizatora transportu</w:t>
            </w:r>
          </w:p>
        </w:tc>
        <w:tc>
          <w:tcPr>
            <w:tcW w:w="1458" w:type="dxa"/>
            <w:noWrap/>
            <w:hideMark/>
            <w:tcPrChange w:id="328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AF608A6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0CB7A0E1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287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28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44C86188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Gdynia</w:t>
            </w:r>
          </w:p>
        </w:tc>
        <w:tc>
          <w:tcPr>
            <w:tcW w:w="3928" w:type="dxa"/>
            <w:hideMark/>
            <w:tcPrChange w:id="3289" w:author="InnoBaltica" w:date="2019-11-06T16:18:00Z">
              <w:tcPr>
                <w:tcW w:w="2268" w:type="dxa"/>
                <w:hideMark/>
              </w:tcPr>
            </w:tcPrChange>
          </w:tcPr>
          <w:p w14:paraId="565280C9" w14:textId="3C01F94E" w:rsidR="00B55EAE" w:rsidRPr="00D46748" w:rsidRDefault="00AB134B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29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36238BD1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178F67E1" w14:textId="77777777" w:rsidTr="00197492">
        <w:trPr>
          <w:trHeight w:val="580"/>
          <w:trPrChange w:id="3291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29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7BA383F1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Inno</w:t>
            </w:r>
            <w:r>
              <w:rPr>
                <w:lang w:eastAsia="pl-PL"/>
              </w:rPr>
              <w:t>Ba</w:t>
            </w:r>
            <w:r w:rsidRPr="00D46748">
              <w:rPr>
                <w:lang w:eastAsia="pl-PL"/>
              </w:rPr>
              <w:t>ltica</w:t>
            </w:r>
          </w:p>
        </w:tc>
        <w:tc>
          <w:tcPr>
            <w:tcW w:w="3928" w:type="dxa"/>
            <w:hideMark/>
            <w:tcPrChange w:id="3293" w:author="InnoBaltica" w:date="2019-11-06T16:18:00Z">
              <w:tcPr>
                <w:tcW w:w="2268" w:type="dxa"/>
                <w:hideMark/>
              </w:tcPr>
            </w:tcPrChange>
          </w:tcPr>
          <w:p w14:paraId="4B09BB32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Inne</w:t>
            </w:r>
          </w:p>
        </w:tc>
        <w:tc>
          <w:tcPr>
            <w:tcW w:w="1458" w:type="dxa"/>
            <w:noWrap/>
            <w:hideMark/>
            <w:tcPrChange w:id="329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4F5F56BD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30</w:t>
            </w:r>
          </w:p>
        </w:tc>
      </w:tr>
      <w:tr w:rsidR="00B55EAE" w:rsidRPr="00D46748" w14:paraId="384C0F06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295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29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7390E6B2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IREX 3 Sp. z o.o</w:t>
            </w:r>
          </w:p>
        </w:tc>
        <w:tc>
          <w:tcPr>
            <w:tcW w:w="3928" w:type="dxa"/>
            <w:hideMark/>
            <w:tcPrChange w:id="3297" w:author="InnoBaltica" w:date="2019-11-06T16:18:00Z">
              <w:tcPr>
                <w:tcW w:w="2268" w:type="dxa"/>
                <w:hideMark/>
              </w:tcPr>
            </w:tcPrChange>
          </w:tcPr>
          <w:p w14:paraId="18EF3134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29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B3F5928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03B1D9D1" w14:textId="77777777" w:rsidTr="00197492">
        <w:trPr>
          <w:trHeight w:val="580"/>
          <w:trPrChange w:id="3299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0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58E93B8F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Kolbudy</w:t>
            </w:r>
          </w:p>
        </w:tc>
        <w:tc>
          <w:tcPr>
            <w:tcW w:w="3928" w:type="dxa"/>
            <w:hideMark/>
            <w:tcPrChange w:id="3301" w:author="InnoBaltica" w:date="2019-11-06T16:18:00Z">
              <w:tcPr>
                <w:tcW w:w="2268" w:type="dxa"/>
                <w:hideMark/>
              </w:tcPr>
            </w:tcPrChange>
          </w:tcPr>
          <w:p w14:paraId="069EC9C0" w14:textId="32C6034C" w:rsidR="00B55EAE" w:rsidRPr="00D46748" w:rsidRDefault="00AB134B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30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14AE7457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584AE90C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03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0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58FDE0D8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lastRenderedPageBreak/>
              <w:t>Kosakowo</w:t>
            </w:r>
          </w:p>
        </w:tc>
        <w:tc>
          <w:tcPr>
            <w:tcW w:w="3928" w:type="dxa"/>
            <w:hideMark/>
            <w:tcPrChange w:id="3305" w:author="InnoBaltica" w:date="2019-11-06T16:18:00Z">
              <w:tcPr>
                <w:tcW w:w="2268" w:type="dxa"/>
                <w:hideMark/>
              </w:tcPr>
            </w:tcPrChange>
          </w:tcPr>
          <w:p w14:paraId="1EA7A7F8" w14:textId="5561E031" w:rsidR="00B55EAE" w:rsidRPr="00D46748" w:rsidRDefault="00AB134B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30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0E3A558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66ECF83D" w14:textId="77777777" w:rsidTr="00197492">
        <w:trPr>
          <w:trHeight w:val="580"/>
          <w:trPrChange w:id="3307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0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4CDB6785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Metropolitalny Związek Komunikacyjny Zatoki Gdańskiej  </w:t>
            </w:r>
          </w:p>
        </w:tc>
        <w:tc>
          <w:tcPr>
            <w:tcW w:w="3928" w:type="dxa"/>
            <w:hideMark/>
            <w:tcPrChange w:id="3309" w:author="InnoBaltica" w:date="2019-11-06T16:18:00Z">
              <w:tcPr>
                <w:tcW w:w="2268" w:type="dxa"/>
                <w:hideMark/>
              </w:tcPr>
            </w:tcPrChange>
          </w:tcPr>
          <w:p w14:paraId="181F4451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Inne</w:t>
            </w:r>
          </w:p>
        </w:tc>
        <w:tc>
          <w:tcPr>
            <w:tcW w:w="1458" w:type="dxa"/>
            <w:noWrap/>
            <w:hideMark/>
            <w:tcPrChange w:id="331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28C9997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2C3866F5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11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1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BFC39D2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Obszar Metropolitalny Gdańsk – Gdynia - Sopot </w:t>
            </w:r>
          </w:p>
        </w:tc>
        <w:tc>
          <w:tcPr>
            <w:tcW w:w="3928" w:type="dxa"/>
            <w:hideMark/>
            <w:tcPrChange w:id="3313" w:author="InnoBaltica" w:date="2019-11-06T16:18:00Z">
              <w:tcPr>
                <w:tcW w:w="2268" w:type="dxa"/>
                <w:hideMark/>
              </w:tcPr>
            </w:tcPrChange>
          </w:tcPr>
          <w:p w14:paraId="0642E8DC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1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4FEC02E8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CB1776" w14:paraId="018F4C12" w14:textId="77777777" w:rsidTr="00197492">
        <w:trPr>
          <w:trHeight w:val="580"/>
          <w:trPrChange w:id="3315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1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0AD29555" w14:textId="77777777" w:rsidR="00B55EAE" w:rsidRPr="00CB1776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CB1776">
              <w:rPr>
                <w:lang w:eastAsia="pl-PL"/>
              </w:rPr>
              <w:t xml:space="preserve">PKP Szybka Kolej Miejska w Trójmieście </w:t>
            </w:r>
            <w:r>
              <w:rPr>
                <w:lang w:eastAsia="pl-PL"/>
              </w:rPr>
              <w:t>S</w:t>
            </w:r>
            <w:r w:rsidRPr="00CB1776">
              <w:rPr>
                <w:lang w:eastAsia="pl-PL"/>
              </w:rPr>
              <w:t>p. z o.o. </w:t>
            </w:r>
          </w:p>
        </w:tc>
        <w:tc>
          <w:tcPr>
            <w:tcW w:w="3928" w:type="dxa"/>
            <w:hideMark/>
            <w:tcPrChange w:id="3317" w:author="InnoBaltica" w:date="2019-11-06T16:18:00Z">
              <w:tcPr>
                <w:tcW w:w="2268" w:type="dxa"/>
                <w:hideMark/>
              </w:tcPr>
            </w:tcPrChange>
          </w:tcPr>
          <w:p w14:paraId="4BB78691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Przewoźnik</w:t>
            </w:r>
          </w:p>
        </w:tc>
        <w:tc>
          <w:tcPr>
            <w:tcW w:w="1458" w:type="dxa"/>
            <w:noWrap/>
            <w:hideMark/>
            <w:tcPrChange w:id="331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5AB2345A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05329FEC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19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2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71660D2D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PKS Gdynia S.A.</w:t>
            </w:r>
          </w:p>
        </w:tc>
        <w:tc>
          <w:tcPr>
            <w:tcW w:w="3928" w:type="dxa"/>
            <w:hideMark/>
            <w:tcPrChange w:id="3321" w:author="InnoBaltica" w:date="2019-11-06T16:18:00Z">
              <w:tcPr>
                <w:tcW w:w="2268" w:type="dxa"/>
                <w:hideMark/>
              </w:tcPr>
            </w:tcPrChange>
          </w:tcPr>
          <w:p w14:paraId="731471DB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2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7260C356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30ACB52C" w14:textId="77777777" w:rsidTr="00197492">
        <w:trPr>
          <w:trHeight w:val="580"/>
          <w:trPrChange w:id="3323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2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06651369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Przedsiębiorstwo Komunikacji Autobusowej w Gdyni Sp. z o.o.</w:t>
            </w:r>
          </w:p>
        </w:tc>
        <w:tc>
          <w:tcPr>
            <w:tcW w:w="3928" w:type="dxa"/>
            <w:hideMark/>
            <w:tcPrChange w:id="3325" w:author="InnoBaltica" w:date="2019-11-06T16:18:00Z">
              <w:tcPr>
                <w:tcW w:w="2268" w:type="dxa"/>
                <w:hideMark/>
              </w:tcPr>
            </w:tcPrChange>
          </w:tcPr>
          <w:p w14:paraId="6EA645E9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2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7BD4E045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27ED32A5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27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2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6CAF276F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Przedsiębiorstwo Komunikacji Miejskiej w Gdyni Sp. z o.o</w:t>
            </w:r>
          </w:p>
        </w:tc>
        <w:tc>
          <w:tcPr>
            <w:tcW w:w="3928" w:type="dxa"/>
            <w:hideMark/>
            <w:tcPrChange w:id="3329" w:author="InnoBaltica" w:date="2019-11-06T16:18:00Z">
              <w:tcPr>
                <w:tcW w:w="2268" w:type="dxa"/>
                <w:hideMark/>
              </w:tcPr>
            </w:tcPrChange>
          </w:tcPr>
          <w:p w14:paraId="1688ADFC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3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14875C50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08FC4F38" w14:textId="77777777" w:rsidTr="00197492">
        <w:trPr>
          <w:trHeight w:val="580"/>
          <w:trPrChange w:id="3331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3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51BCA5A7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Przedsiębiorstwo Komunikacji Samochodowej Gdańsk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>p. z o.o</w:t>
            </w:r>
          </w:p>
        </w:tc>
        <w:tc>
          <w:tcPr>
            <w:tcW w:w="3928" w:type="dxa"/>
            <w:hideMark/>
            <w:tcPrChange w:id="3333" w:author="InnoBaltica" w:date="2019-11-06T16:18:00Z">
              <w:tcPr>
                <w:tcW w:w="2268" w:type="dxa"/>
                <w:hideMark/>
              </w:tcPr>
            </w:tcPrChange>
          </w:tcPr>
          <w:p w14:paraId="4D2BDCF8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3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6C9061D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4F44F592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35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3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5277D229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Przedsiębiorstwo Komunikacji Trolejbusowej w Gdyni Sp. z o.o.</w:t>
            </w:r>
          </w:p>
        </w:tc>
        <w:tc>
          <w:tcPr>
            <w:tcW w:w="3928" w:type="dxa"/>
            <w:hideMark/>
            <w:tcPrChange w:id="3337" w:author="InnoBaltica" w:date="2019-11-06T16:18:00Z">
              <w:tcPr>
                <w:tcW w:w="2268" w:type="dxa"/>
                <w:hideMark/>
              </w:tcPr>
            </w:tcPrChange>
          </w:tcPr>
          <w:p w14:paraId="59C65F49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3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A425F0B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5C5AD118" w14:textId="77777777" w:rsidTr="00197492">
        <w:trPr>
          <w:trHeight w:val="580"/>
          <w:trPrChange w:id="3339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4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38DD44F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Przewozy Autobusowe GRYF Sp. z o.o. Sp. k.</w:t>
            </w:r>
          </w:p>
        </w:tc>
        <w:tc>
          <w:tcPr>
            <w:tcW w:w="3928" w:type="dxa"/>
            <w:hideMark/>
            <w:tcPrChange w:id="3341" w:author="InnoBaltica" w:date="2019-11-06T16:18:00Z">
              <w:tcPr>
                <w:tcW w:w="2268" w:type="dxa"/>
                <w:hideMark/>
              </w:tcPr>
            </w:tcPrChange>
          </w:tcPr>
          <w:p w14:paraId="13168E41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4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635C05E3" w14:textId="40CA9A75" w:rsidR="00B55EAE" w:rsidRPr="00D46748" w:rsidRDefault="00EC1010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4</w:t>
            </w:r>
          </w:p>
        </w:tc>
      </w:tr>
      <w:tr w:rsidR="00B55EAE" w:rsidRPr="00D46748" w14:paraId="11013ACC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43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4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3147AAF" w14:textId="77777777" w:rsidR="00B55EAE" w:rsidRPr="00CB1776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CB1776">
              <w:rPr>
                <w:lang w:eastAsia="pl-PL"/>
              </w:rPr>
              <w:t xml:space="preserve">Przewozy Regionalne </w:t>
            </w:r>
            <w:r>
              <w:rPr>
                <w:lang w:eastAsia="pl-PL"/>
              </w:rPr>
              <w:t>S</w:t>
            </w:r>
            <w:r w:rsidRPr="00CB1776">
              <w:rPr>
                <w:lang w:eastAsia="pl-PL"/>
              </w:rPr>
              <w:t>p. z o.o. </w:t>
            </w:r>
          </w:p>
        </w:tc>
        <w:tc>
          <w:tcPr>
            <w:tcW w:w="3928" w:type="dxa"/>
            <w:hideMark/>
            <w:tcPrChange w:id="3345" w:author="InnoBaltica" w:date="2019-11-06T16:18:00Z">
              <w:tcPr>
                <w:tcW w:w="2268" w:type="dxa"/>
                <w:hideMark/>
              </w:tcPr>
            </w:tcPrChange>
          </w:tcPr>
          <w:p w14:paraId="63B353CE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Przewoźnik</w:t>
            </w:r>
          </w:p>
        </w:tc>
        <w:tc>
          <w:tcPr>
            <w:tcW w:w="1458" w:type="dxa"/>
            <w:noWrap/>
            <w:hideMark/>
            <w:tcPrChange w:id="334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71A2E392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5D620B85" w14:textId="77777777" w:rsidTr="00197492">
        <w:trPr>
          <w:trHeight w:val="580"/>
          <w:trPrChange w:id="3347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4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7739672B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Rumia gmina miejska </w:t>
            </w:r>
          </w:p>
        </w:tc>
        <w:tc>
          <w:tcPr>
            <w:tcW w:w="3928" w:type="dxa"/>
            <w:hideMark/>
            <w:tcPrChange w:id="3349" w:author="InnoBaltica" w:date="2019-11-06T16:18:00Z">
              <w:tcPr>
                <w:tcW w:w="2268" w:type="dxa"/>
                <w:hideMark/>
              </w:tcPr>
            </w:tcPrChange>
          </w:tcPr>
          <w:p w14:paraId="7037CC43" w14:textId="26E29AA2" w:rsidR="00B55EAE" w:rsidRPr="00D46748" w:rsidRDefault="00FF4D5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35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7A4190F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38D583E6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51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5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1560DA91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Samorząd Województwa Pomorskiego</w:t>
            </w:r>
          </w:p>
        </w:tc>
        <w:tc>
          <w:tcPr>
            <w:tcW w:w="3928" w:type="dxa"/>
            <w:hideMark/>
            <w:tcPrChange w:id="3353" w:author="InnoBaltica" w:date="2019-11-06T16:18:00Z">
              <w:tcPr>
                <w:tcW w:w="2268" w:type="dxa"/>
                <w:hideMark/>
              </w:tcPr>
            </w:tcPrChange>
          </w:tcPr>
          <w:p w14:paraId="3FAD99B5" w14:textId="5E5302BB" w:rsidR="00B55EAE" w:rsidRPr="00D46748" w:rsidRDefault="00FF4D5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35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1EE94F7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23A2CB48" w14:textId="77777777" w:rsidTr="00197492">
        <w:trPr>
          <w:trHeight w:val="580"/>
          <w:trPrChange w:id="3355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5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7231E2EC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Sopot</w:t>
            </w:r>
          </w:p>
        </w:tc>
        <w:tc>
          <w:tcPr>
            <w:tcW w:w="3928" w:type="dxa"/>
            <w:hideMark/>
            <w:tcPrChange w:id="3357" w:author="InnoBaltica" w:date="2019-11-06T16:18:00Z">
              <w:tcPr>
                <w:tcW w:w="2268" w:type="dxa"/>
                <w:hideMark/>
              </w:tcPr>
            </w:tcPrChange>
          </w:tcPr>
          <w:p w14:paraId="7EDB7CCE" w14:textId="6053CC22" w:rsidR="00B55EAE" w:rsidRPr="00D46748" w:rsidRDefault="00FF4D5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35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454FDB74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374A6018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trPrChange w:id="3359" w:author="InnoBaltica" w:date="2019-11-06T16:18:00Z">
            <w:trPr>
              <w:trHeight w:val="5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6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375D5057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Sprzedawcy usług transportowych</w:t>
            </w:r>
          </w:p>
        </w:tc>
        <w:tc>
          <w:tcPr>
            <w:tcW w:w="3928" w:type="dxa"/>
            <w:hideMark/>
            <w:tcPrChange w:id="3361" w:author="InnoBaltica" w:date="2019-11-06T16:18:00Z">
              <w:tcPr>
                <w:tcW w:w="2268" w:type="dxa"/>
                <w:hideMark/>
              </w:tcPr>
            </w:tcPrChange>
          </w:tcPr>
          <w:p w14:paraId="11DFE284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Inne</w:t>
            </w:r>
          </w:p>
        </w:tc>
        <w:tc>
          <w:tcPr>
            <w:tcW w:w="1458" w:type="dxa"/>
            <w:noWrap/>
            <w:hideMark/>
            <w:tcPrChange w:id="336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55018B50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</w:tc>
      </w:tr>
      <w:tr w:rsidR="00B55EAE" w:rsidRPr="00D46748" w14:paraId="0A66CB7A" w14:textId="77777777" w:rsidTr="00197492">
        <w:trPr>
          <w:trHeight w:val="290"/>
          <w:trPrChange w:id="336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6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3B553F01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Szemud</w:t>
            </w:r>
          </w:p>
        </w:tc>
        <w:tc>
          <w:tcPr>
            <w:tcW w:w="3928" w:type="dxa"/>
            <w:hideMark/>
            <w:tcPrChange w:id="3365" w:author="InnoBaltica" w:date="2019-11-06T16:18:00Z">
              <w:tcPr>
                <w:tcW w:w="2268" w:type="dxa"/>
                <w:hideMark/>
              </w:tcPr>
            </w:tcPrChange>
          </w:tcPr>
          <w:p w14:paraId="505ECB60" w14:textId="09CB25DF" w:rsidR="00B55EAE" w:rsidRPr="00D46748" w:rsidRDefault="00FF4D5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36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5FACFCB0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33EEC735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367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6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498AB23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Warbus Sp. z o.o. Warszawa</w:t>
            </w:r>
          </w:p>
        </w:tc>
        <w:tc>
          <w:tcPr>
            <w:tcW w:w="3928" w:type="dxa"/>
            <w:hideMark/>
            <w:tcPrChange w:id="3369" w:author="InnoBaltica" w:date="2019-11-06T16:18:00Z">
              <w:tcPr>
                <w:tcW w:w="2268" w:type="dxa"/>
                <w:hideMark/>
              </w:tcPr>
            </w:tcPrChange>
          </w:tcPr>
          <w:p w14:paraId="0FEA30D0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37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65F5FE6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46504736" w14:textId="77777777" w:rsidTr="00197492">
        <w:trPr>
          <w:trHeight w:val="290"/>
          <w:trPrChange w:id="337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7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6A5D0F1F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Zarząd Komunikacji Miejskiej w Gdyni (ZKM)</w:t>
            </w:r>
          </w:p>
        </w:tc>
        <w:tc>
          <w:tcPr>
            <w:tcW w:w="3928" w:type="dxa"/>
            <w:hideMark/>
            <w:tcPrChange w:id="3373" w:author="InnoBaltica" w:date="2019-11-06T16:18:00Z">
              <w:tcPr>
                <w:tcW w:w="2268" w:type="dxa"/>
                <w:hideMark/>
              </w:tcPr>
            </w:tcPrChange>
          </w:tcPr>
          <w:p w14:paraId="0F1A146C" w14:textId="5178969B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Wydzielona jednostka </w:t>
            </w:r>
            <w:r w:rsidR="00FF4D58">
              <w:rPr>
                <w:lang w:eastAsia="pl-PL"/>
              </w:rPr>
              <w:t>b</w:t>
            </w:r>
            <w:r w:rsidR="00FF4D58" w:rsidRPr="00D46748">
              <w:rPr>
                <w:lang w:eastAsia="pl-PL"/>
              </w:rPr>
              <w:t>udżetowa</w:t>
            </w:r>
          </w:p>
        </w:tc>
        <w:tc>
          <w:tcPr>
            <w:tcW w:w="1458" w:type="dxa"/>
            <w:noWrap/>
            <w:hideMark/>
            <w:tcPrChange w:id="337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768E25E2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10</w:t>
            </w:r>
          </w:p>
        </w:tc>
      </w:tr>
      <w:tr w:rsidR="00B55EAE" w:rsidRPr="00D46748" w14:paraId="6FFEE3BA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37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7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10C8C30E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lastRenderedPageBreak/>
              <w:t>Zarząd Transportu Miejskiego w Gdańsku (ZTM)</w:t>
            </w:r>
          </w:p>
        </w:tc>
        <w:tc>
          <w:tcPr>
            <w:tcW w:w="3928" w:type="dxa"/>
            <w:hideMark/>
            <w:tcPrChange w:id="3377" w:author="InnoBaltica" w:date="2019-11-06T16:18:00Z">
              <w:tcPr>
                <w:tcW w:w="2268" w:type="dxa"/>
                <w:hideMark/>
              </w:tcPr>
            </w:tcPrChange>
          </w:tcPr>
          <w:p w14:paraId="00EF9ACD" w14:textId="1A3693CC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Wydzielona jednostka </w:t>
            </w:r>
            <w:r w:rsidR="00FF4D58">
              <w:rPr>
                <w:lang w:eastAsia="pl-PL"/>
              </w:rPr>
              <w:t>b</w:t>
            </w:r>
            <w:r w:rsidR="00FF4D58" w:rsidRPr="00D46748">
              <w:rPr>
                <w:lang w:eastAsia="pl-PL"/>
              </w:rPr>
              <w:t>udżetowa</w:t>
            </w:r>
          </w:p>
        </w:tc>
        <w:tc>
          <w:tcPr>
            <w:tcW w:w="1458" w:type="dxa"/>
            <w:noWrap/>
            <w:hideMark/>
            <w:tcPrChange w:id="337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3124C1F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10</w:t>
            </w:r>
          </w:p>
        </w:tc>
      </w:tr>
      <w:tr w:rsidR="00B55EAE" w:rsidRPr="00D46748" w14:paraId="24677EE1" w14:textId="77777777" w:rsidTr="00197492">
        <w:trPr>
          <w:trHeight w:val="290"/>
          <w:trPrChange w:id="337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8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0735131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ZIM - Zarząd Infrastruktury Miejskiej w Słupsku</w:t>
            </w:r>
          </w:p>
        </w:tc>
        <w:tc>
          <w:tcPr>
            <w:tcW w:w="3928" w:type="dxa"/>
            <w:hideMark/>
            <w:tcPrChange w:id="3381" w:author="InnoBaltica" w:date="2019-11-06T16:18:00Z">
              <w:tcPr>
                <w:tcW w:w="2268" w:type="dxa"/>
                <w:hideMark/>
              </w:tcPr>
            </w:tcPrChange>
          </w:tcPr>
          <w:p w14:paraId="02FE7E46" w14:textId="3AD0CAA2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Wydzielona jednostka </w:t>
            </w:r>
            <w:r w:rsidR="00FF4D58">
              <w:rPr>
                <w:lang w:eastAsia="pl-PL"/>
              </w:rPr>
              <w:t>b</w:t>
            </w:r>
            <w:r w:rsidR="00FF4D58" w:rsidRPr="00D46748">
              <w:rPr>
                <w:lang w:eastAsia="pl-PL"/>
              </w:rPr>
              <w:t>udżetowa</w:t>
            </w:r>
          </w:p>
        </w:tc>
        <w:tc>
          <w:tcPr>
            <w:tcW w:w="1458" w:type="dxa"/>
            <w:noWrap/>
            <w:hideMark/>
            <w:tcPrChange w:id="338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783F031E" w14:textId="398E11FE" w:rsidR="00B55EAE" w:rsidRPr="00D46748" w:rsidRDefault="00511EAF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5</w:t>
            </w:r>
            <w:r w:rsidR="00D9452E">
              <w:rPr>
                <w:lang w:eastAsia="pl-PL"/>
              </w:rPr>
              <w:t xml:space="preserve"> (opcja)</w:t>
            </w:r>
          </w:p>
        </w:tc>
      </w:tr>
      <w:tr w:rsidR="00FF4D58" w:rsidRPr="00D46748" w14:paraId="3449B1C9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38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8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317B3436" w14:textId="77777777" w:rsidR="00FF4D58" w:rsidRPr="00D46748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Żukowo</w:t>
            </w:r>
          </w:p>
        </w:tc>
        <w:tc>
          <w:tcPr>
            <w:tcW w:w="3928" w:type="dxa"/>
            <w:hideMark/>
            <w:tcPrChange w:id="3385" w:author="InnoBaltica" w:date="2019-11-06T16:18:00Z">
              <w:tcPr>
                <w:tcW w:w="2268" w:type="dxa"/>
                <w:hideMark/>
              </w:tcPr>
            </w:tcPrChange>
          </w:tcPr>
          <w:p w14:paraId="5E8ED77A" w14:textId="76FA744D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69172B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38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8ED57B0" w14:textId="77777777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FF4D58" w:rsidRPr="00D46748" w14:paraId="122E34D8" w14:textId="77777777" w:rsidTr="00197492">
        <w:trPr>
          <w:trHeight w:val="290"/>
          <w:trPrChange w:id="3387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8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0A36445D" w14:textId="77777777" w:rsidR="00FF4D58" w:rsidRPr="00D46748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Chojnice gmina miejska</w:t>
            </w:r>
          </w:p>
        </w:tc>
        <w:tc>
          <w:tcPr>
            <w:tcW w:w="3928" w:type="dxa"/>
            <w:hideMark/>
            <w:tcPrChange w:id="3389" w:author="InnoBaltica" w:date="2019-11-06T16:18:00Z">
              <w:tcPr>
                <w:tcW w:w="2268" w:type="dxa"/>
                <w:hideMark/>
              </w:tcPr>
            </w:tcPrChange>
          </w:tcPr>
          <w:p w14:paraId="5EE95D2E" w14:textId="014CAACF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69172B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39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39A88CCC" w14:textId="48088213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(opcja)</w:t>
            </w:r>
          </w:p>
        </w:tc>
      </w:tr>
      <w:tr w:rsidR="00FF4D58" w:rsidRPr="00D46748" w14:paraId="15CD25E1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39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9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B585FD4" w14:textId="77777777" w:rsidR="00FF4D58" w:rsidRPr="00D46748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Lębork gmina miejska </w:t>
            </w:r>
          </w:p>
        </w:tc>
        <w:tc>
          <w:tcPr>
            <w:tcW w:w="3928" w:type="dxa"/>
            <w:hideMark/>
            <w:tcPrChange w:id="3393" w:author="InnoBaltica" w:date="2019-11-06T16:18:00Z">
              <w:tcPr>
                <w:tcW w:w="2268" w:type="dxa"/>
                <w:hideMark/>
              </w:tcPr>
            </w:tcPrChange>
          </w:tcPr>
          <w:p w14:paraId="78611796" w14:textId="75416BFC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69172B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39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3FD2D1F3" w14:textId="1B49CBAB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(opcja)</w:t>
            </w:r>
          </w:p>
        </w:tc>
      </w:tr>
      <w:tr w:rsidR="00FF4D58" w:rsidRPr="00D46748" w14:paraId="1C2128B7" w14:textId="77777777" w:rsidTr="00197492">
        <w:trPr>
          <w:trHeight w:val="290"/>
          <w:trPrChange w:id="339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39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7A32F0F7" w14:textId="77777777" w:rsidR="00FF4D58" w:rsidRPr="00D46748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Luzino</w:t>
            </w:r>
          </w:p>
        </w:tc>
        <w:tc>
          <w:tcPr>
            <w:tcW w:w="3928" w:type="dxa"/>
            <w:hideMark/>
            <w:tcPrChange w:id="3397" w:author="InnoBaltica" w:date="2019-11-06T16:18:00Z">
              <w:tcPr>
                <w:tcW w:w="2268" w:type="dxa"/>
                <w:hideMark/>
              </w:tcPr>
            </w:tcPrChange>
          </w:tcPr>
          <w:p w14:paraId="0F5337D5" w14:textId="37F990AD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69172B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39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691A2DA" w14:textId="79172733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</w:p>
        </w:tc>
      </w:tr>
      <w:tr w:rsidR="00FF4D58" w:rsidRPr="00D46748" w14:paraId="7CED9585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39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0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3F23ABB4" w14:textId="77777777" w:rsidR="00FF4D58" w:rsidRPr="00D46748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Malbork gmina miejska </w:t>
            </w:r>
          </w:p>
        </w:tc>
        <w:tc>
          <w:tcPr>
            <w:tcW w:w="3928" w:type="dxa"/>
            <w:hideMark/>
            <w:tcPrChange w:id="3401" w:author="InnoBaltica" w:date="2019-11-06T16:18:00Z">
              <w:tcPr>
                <w:tcW w:w="2268" w:type="dxa"/>
                <w:hideMark/>
              </w:tcPr>
            </w:tcPrChange>
          </w:tcPr>
          <w:p w14:paraId="567EED35" w14:textId="7C300D51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69172B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40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5E5EFBC5" w14:textId="77777777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03D3491B" w14:textId="77777777" w:rsidTr="00197492">
        <w:trPr>
          <w:trHeight w:val="290"/>
          <w:trPrChange w:id="340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0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0DCC669B" w14:textId="3D9FD34C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Miejski Zakład Komunikacji Sp. z o. o. </w:t>
            </w:r>
            <w:r w:rsidR="00511EAF">
              <w:rPr>
                <w:lang w:eastAsia="pl-PL"/>
              </w:rPr>
              <w:t>w Słupsku</w:t>
            </w:r>
          </w:p>
        </w:tc>
        <w:tc>
          <w:tcPr>
            <w:tcW w:w="3928" w:type="dxa"/>
            <w:hideMark/>
            <w:tcPrChange w:id="3405" w:author="InnoBaltica" w:date="2019-11-06T16:18:00Z">
              <w:tcPr>
                <w:tcW w:w="2268" w:type="dxa"/>
                <w:hideMark/>
              </w:tcPr>
            </w:tcPrChange>
          </w:tcPr>
          <w:p w14:paraId="75890EBD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40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6075EF9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1856AD53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07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0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5BA851B2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Miejski Zakład Komunikacji spółka z ograniczona odpowiedzialnością w Chojnicach</w:t>
            </w:r>
          </w:p>
        </w:tc>
        <w:tc>
          <w:tcPr>
            <w:tcW w:w="3928" w:type="dxa"/>
            <w:hideMark/>
            <w:tcPrChange w:id="3409" w:author="InnoBaltica" w:date="2019-11-06T16:18:00Z">
              <w:tcPr>
                <w:tcW w:w="2268" w:type="dxa"/>
                <w:hideMark/>
              </w:tcPr>
            </w:tcPrChange>
          </w:tcPr>
          <w:p w14:paraId="6352FF0A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41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20F199F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5BB73410" w14:textId="77777777" w:rsidTr="00197492">
        <w:trPr>
          <w:trHeight w:val="290"/>
          <w:trPrChange w:id="341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1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50440459" w14:textId="77777777" w:rsidR="00B55EAE" w:rsidRPr="00D46748" w:rsidRDefault="00B55EAE" w:rsidP="00C254F8">
            <w:pPr>
              <w:pStyle w:val="Tabelatekst"/>
              <w:jc w:val="left"/>
              <w:rPr>
                <w:rFonts w:ascii="Arial" w:hAnsi="Arial" w:cs="Arial"/>
                <w:szCs w:val="20"/>
                <w:lang w:eastAsia="pl-PL"/>
              </w:rPr>
            </w:pPr>
            <w:r w:rsidRPr="00D46748">
              <w:rPr>
                <w:rFonts w:ascii="Arial" w:hAnsi="Arial" w:cs="Arial"/>
                <w:szCs w:val="20"/>
                <w:lang w:eastAsia="pl-PL"/>
              </w:rPr>
              <w:t>Miejski Zakład Komunikacji w Malborku</w:t>
            </w:r>
          </w:p>
        </w:tc>
        <w:tc>
          <w:tcPr>
            <w:tcW w:w="3928" w:type="dxa"/>
            <w:hideMark/>
            <w:tcPrChange w:id="3413" w:author="InnoBaltica" w:date="2019-11-06T16:18:00Z">
              <w:tcPr>
                <w:tcW w:w="2268" w:type="dxa"/>
                <w:hideMark/>
              </w:tcPr>
            </w:tcPrChange>
          </w:tcPr>
          <w:p w14:paraId="5C67A7D7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41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F9ED753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512A981C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1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1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1E552A66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Miejski Zakład Komunikacji w Starogardzie Gdańskim</w:t>
            </w:r>
          </w:p>
        </w:tc>
        <w:tc>
          <w:tcPr>
            <w:tcW w:w="3928" w:type="dxa"/>
            <w:hideMark/>
            <w:tcPrChange w:id="3417" w:author="InnoBaltica" w:date="2019-11-06T16:18:00Z">
              <w:tcPr>
                <w:tcW w:w="2268" w:type="dxa"/>
                <w:hideMark/>
              </w:tcPr>
            </w:tcPrChange>
          </w:tcPr>
          <w:p w14:paraId="444843B3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41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35A1028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12EF6E30" w14:textId="77777777" w:rsidTr="00197492">
        <w:trPr>
          <w:trHeight w:val="290"/>
          <w:trPrChange w:id="341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2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6A1A523F" w14:textId="77777777" w:rsidR="00B55EAE" w:rsidRPr="00D46748" w:rsidRDefault="00B55EAE" w:rsidP="00C254F8">
            <w:pPr>
              <w:pStyle w:val="Tabelatekst"/>
              <w:jc w:val="left"/>
              <w:rPr>
                <w:rFonts w:ascii="Arial" w:hAnsi="Arial" w:cs="Arial"/>
                <w:color w:val="262626"/>
                <w:szCs w:val="20"/>
                <w:lang w:eastAsia="pl-PL"/>
              </w:rPr>
            </w:pPr>
            <w:r w:rsidRPr="00D46748">
              <w:rPr>
                <w:rFonts w:ascii="Arial" w:hAnsi="Arial" w:cs="Arial"/>
                <w:color w:val="262626"/>
                <w:szCs w:val="20"/>
                <w:lang w:eastAsia="pl-PL"/>
              </w:rPr>
              <w:t>Miejski Zakład Komunikacji Wejherowo Sp. z o.o.</w:t>
            </w:r>
          </w:p>
        </w:tc>
        <w:tc>
          <w:tcPr>
            <w:tcW w:w="3928" w:type="dxa"/>
            <w:hideMark/>
            <w:tcPrChange w:id="3421" w:author="InnoBaltica" w:date="2019-11-06T16:18:00Z">
              <w:tcPr>
                <w:tcW w:w="2268" w:type="dxa"/>
                <w:hideMark/>
              </w:tcPr>
            </w:tcPrChange>
          </w:tcPr>
          <w:p w14:paraId="0ED22031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42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E29C175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13332B79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2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tcPrChange w:id="3424" w:author="InnoBaltica" w:date="2019-11-06T16:18:00Z">
              <w:tcPr>
                <w:tcW w:w="5205" w:type="dxa"/>
                <w:noWrap/>
              </w:tcPr>
            </w:tcPrChange>
          </w:tcPr>
          <w:p w14:paraId="68EFA00C" w14:textId="5D4498CD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 xml:space="preserve">Punkty </w:t>
            </w:r>
            <w:r w:rsidR="00FF4D58">
              <w:rPr>
                <w:lang w:eastAsia="pl-PL"/>
              </w:rPr>
              <w:t>obsługi klienta</w:t>
            </w:r>
          </w:p>
        </w:tc>
        <w:tc>
          <w:tcPr>
            <w:tcW w:w="3928" w:type="dxa"/>
            <w:tcPrChange w:id="3425" w:author="InnoBaltica" w:date="2019-11-06T16:18:00Z">
              <w:tcPr>
                <w:tcW w:w="2268" w:type="dxa"/>
              </w:tcPr>
            </w:tcPrChange>
          </w:tcPr>
          <w:p w14:paraId="4BDBD436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POK</w:t>
            </w:r>
          </w:p>
        </w:tc>
        <w:tc>
          <w:tcPr>
            <w:tcW w:w="1458" w:type="dxa"/>
            <w:noWrap/>
            <w:tcPrChange w:id="3426" w:author="InnoBaltica" w:date="2019-11-06T16:18:00Z">
              <w:tcPr>
                <w:tcW w:w="2303" w:type="dxa"/>
                <w:noWrap/>
              </w:tcPr>
            </w:tcPrChange>
          </w:tcPr>
          <w:p w14:paraId="4B68EC04" w14:textId="4D540C05" w:rsidR="00B55EAE" w:rsidRPr="00D46748" w:rsidRDefault="00737E95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737E95">
              <w:rPr>
                <w:lang w:eastAsia="pl-PL"/>
              </w:rPr>
              <w:t>30</w:t>
            </w:r>
          </w:p>
        </w:tc>
      </w:tr>
      <w:tr w:rsidR="00737E95" w:rsidRPr="00D46748" w14:paraId="05C3CFCE" w14:textId="77777777" w:rsidTr="00197492">
        <w:trPr>
          <w:trHeight w:val="290"/>
          <w:trPrChange w:id="3427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tcPrChange w:id="3428" w:author="InnoBaltica" w:date="2019-11-06T16:18:00Z">
              <w:tcPr>
                <w:tcW w:w="5205" w:type="dxa"/>
                <w:noWrap/>
              </w:tcPr>
            </w:tcPrChange>
          </w:tcPr>
          <w:p w14:paraId="296791AD" w14:textId="3C74E527" w:rsidR="00737E95" w:rsidRDefault="00737E95" w:rsidP="00C254F8">
            <w:pPr>
              <w:pStyle w:val="Tabelatekst"/>
              <w:jc w:val="left"/>
              <w:rPr>
                <w:lang w:eastAsia="pl-PL"/>
              </w:rPr>
            </w:pPr>
            <w:r>
              <w:rPr>
                <w:lang w:eastAsia="pl-PL"/>
              </w:rPr>
              <w:t xml:space="preserve">Punkty </w:t>
            </w:r>
            <w:r w:rsidR="00FF4D58">
              <w:rPr>
                <w:lang w:eastAsia="pl-PL"/>
              </w:rPr>
              <w:t>obslugi sprzedaży</w:t>
            </w:r>
          </w:p>
        </w:tc>
        <w:tc>
          <w:tcPr>
            <w:tcW w:w="3928" w:type="dxa"/>
            <w:tcPrChange w:id="3429" w:author="InnoBaltica" w:date="2019-11-06T16:18:00Z">
              <w:tcPr>
                <w:tcW w:w="2268" w:type="dxa"/>
              </w:tcPr>
            </w:tcPrChange>
          </w:tcPr>
          <w:p w14:paraId="054C5F4F" w14:textId="19FF1A11" w:rsidR="00737E95" w:rsidRDefault="00737E95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POS</w:t>
            </w:r>
          </w:p>
        </w:tc>
        <w:tc>
          <w:tcPr>
            <w:tcW w:w="1458" w:type="dxa"/>
            <w:noWrap/>
            <w:tcPrChange w:id="3430" w:author="InnoBaltica" w:date="2019-11-06T16:18:00Z">
              <w:tcPr>
                <w:tcW w:w="2303" w:type="dxa"/>
                <w:noWrap/>
              </w:tcPr>
            </w:tcPrChange>
          </w:tcPr>
          <w:p w14:paraId="5DF11BC9" w14:textId="7C1203EB" w:rsidR="00737E95" w:rsidRPr="00737E95" w:rsidRDefault="00737E95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Zgodnie z istniejącą siecią sprzedaży, nie więcej niż 500</w:t>
            </w:r>
          </w:p>
        </w:tc>
      </w:tr>
      <w:tr w:rsidR="00FF4D58" w:rsidRPr="00D46748" w14:paraId="29FA3030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3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3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D178884" w14:textId="77777777" w:rsidR="00FF4D58" w:rsidRPr="00D46748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Reda gmina miejska </w:t>
            </w:r>
          </w:p>
        </w:tc>
        <w:tc>
          <w:tcPr>
            <w:tcW w:w="3928" w:type="dxa"/>
            <w:hideMark/>
            <w:tcPrChange w:id="3433" w:author="InnoBaltica" w:date="2019-11-06T16:18:00Z">
              <w:tcPr>
                <w:tcW w:w="2268" w:type="dxa"/>
                <w:hideMark/>
              </w:tcPr>
            </w:tcPrChange>
          </w:tcPr>
          <w:p w14:paraId="7ADCF555" w14:textId="6B87DAD6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CD1113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43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09BCC5BA" w14:textId="77777777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FF4D58" w:rsidRPr="00D46748" w14:paraId="6357BA24" w14:textId="77777777" w:rsidTr="00197492">
        <w:trPr>
          <w:trHeight w:val="300"/>
          <w:trPrChange w:id="3435" w:author="InnoBaltica" w:date="2019-11-06T16:18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3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7E175D14" w14:textId="77777777" w:rsidR="00FF4D58" w:rsidRPr="00D46748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Słupsk</w:t>
            </w:r>
          </w:p>
        </w:tc>
        <w:tc>
          <w:tcPr>
            <w:tcW w:w="3928" w:type="dxa"/>
            <w:hideMark/>
            <w:tcPrChange w:id="3437" w:author="InnoBaltica" w:date="2019-11-06T16:18:00Z">
              <w:tcPr>
                <w:tcW w:w="2268" w:type="dxa"/>
                <w:hideMark/>
              </w:tcPr>
            </w:tcPrChange>
          </w:tcPr>
          <w:p w14:paraId="615AB895" w14:textId="55E3437E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CD1113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43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706810C1" w14:textId="77777777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4</w:t>
            </w:r>
          </w:p>
        </w:tc>
      </w:tr>
      <w:tr w:rsidR="00FF4D58" w:rsidRPr="00D46748" w14:paraId="18B9DE89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3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4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378CE500" w14:textId="77777777" w:rsidR="00FF4D58" w:rsidRPr="00D46748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lastRenderedPageBreak/>
              <w:t xml:space="preserve">Starogard Gdański gmina miejska </w:t>
            </w:r>
          </w:p>
        </w:tc>
        <w:tc>
          <w:tcPr>
            <w:tcW w:w="3928" w:type="dxa"/>
            <w:hideMark/>
            <w:tcPrChange w:id="3441" w:author="InnoBaltica" w:date="2019-11-06T16:18:00Z">
              <w:tcPr>
                <w:tcW w:w="2268" w:type="dxa"/>
                <w:hideMark/>
              </w:tcPr>
            </w:tcPrChange>
          </w:tcPr>
          <w:p w14:paraId="3339F662" w14:textId="6458F468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CD1113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44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51ADEF15" w14:textId="77777777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4</w:t>
            </w:r>
          </w:p>
        </w:tc>
      </w:tr>
      <w:tr w:rsidR="00FF4D58" w:rsidRPr="00D46748" w14:paraId="09DEDD14" w14:textId="77777777" w:rsidTr="00197492">
        <w:trPr>
          <w:trHeight w:val="300"/>
          <w:trPrChange w:id="3443" w:author="InnoBaltica" w:date="2019-11-06T16:18:00Z">
            <w:trPr>
              <w:trHeight w:val="30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4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2D9AE272" w14:textId="77777777" w:rsidR="00FF4D58" w:rsidRPr="00D46748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Tczew gmina miejska </w:t>
            </w:r>
          </w:p>
        </w:tc>
        <w:tc>
          <w:tcPr>
            <w:tcW w:w="3928" w:type="dxa"/>
            <w:hideMark/>
            <w:tcPrChange w:id="3445" w:author="InnoBaltica" w:date="2019-11-06T16:18:00Z">
              <w:tcPr>
                <w:tcW w:w="2268" w:type="dxa"/>
                <w:hideMark/>
              </w:tcPr>
            </w:tcPrChange>
          </w:tcPr>
          <w:p w14:paraId="29EDFD7E" w14:textId="43A52800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CD1113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44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A228897" w14:textId="77777777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FF4D58" w:rsidRPr="00D46748" w14:paraId="4AA1E76B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47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48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45D40209" w14:textId="77777777" w:rsidR="00FF4D58" w:rsidRPr="00D46748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Wejherowo gmina miejska </w:t>
            </w:r>
          </w:p>
        </w:tc>
        <w:tc>
          <w:tcPr>
            <w:tcW w:w="3928" w:type="dxa"/>
            <w:hideMark/>
            <w:tcPrChange w:id="3449" w:author="InnoBaltica" w:date="2019-11-06T16:18:00Z">
              <w:tcPr>
                <w:tcW w:w="2268" w:type="dxa"/>
                <w:hideMark/>
              </w:tcPr>
            </w:tcPrChange>
          </w:tcPr>
          <w:p w14:paraId="715EEED4" w14:textId="31FC6942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CD1113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450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61FD39DE" w14:textId="77777777" w:rsidR="00FF4D58" w:rsidRPr="00D46748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4</w:t>
            </w:r>
          </w:p>
        </w:tc>
      </w:tr>
      <w:tr w:rsidR="00FF4D58" w:rsidRPr="00D46748" w14:paraId="73C90AE6" w14:textId="77777777" w:rsidTr="00197492">
        <w:trPr>
          <w:trHeight w:val="290"/>
          <w:trPrChange w:id="345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52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4037D1AE" w14:textId="77777777" w:rsidR="00FF4D58" w:rsidRPr="00D46748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Wejherowo gmina wiejska </w:t>
            </w:r>
          </w:p>
        </w:tc>
        <w:tc>
          <w:tcPr>
            <w:tcW w:w="3928" w:type="dxa"/>
            <w:hideMark/>
            <w:tcPrChange w:id="3453" w:author="InnoBaltica" w:date="2019-11-06T16:18:00Z">
              <w:tcPr>
                <w:tcW w:w="2268" w:type="dxa"/>
                <w:hideMark/>
              </w:tcPr>
            </w:tcPrChange>
          </w:tcPr>
          <w:p w14:paraId="3873E9EF" w14:textId="40DD0CDC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CD1113">
              <w:rPr>
                <w:lang w:eastAsia="pl-PL"/>
              </w:rPr>
              <w:t>Jednostka samorządu terytorialnego pełniąca rolę organizatora transportu</w:t>
            </w:r>
          </w:p>
        </w:tc>
        <w:tc>
          <w:tcPr>
            <w:tcW w:w="1458" w:type="dxa"/>
            <w:noWrap/>
            <w:hideMark/>
            <w:tcPrChange w:id="3454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51E25AFA" w14:textId="77777777" w:rsidR="00FF4D58" w:rsidRPr="00D46748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4</w:t>
            </w:r>
          </w:p>
        </w:tc>
      </w:tr>
      <w:tr w:rsidR="00B55EAE" w:rsidRPr="00D46748" w14:paraId="623E1B43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5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56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02B410D8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Zakład Komunikacji Miejskiej w Lęborku Sp</w:t>
            </w:r>
            <w:r>
              <w:rPr>
                <w:lang w:eastAsia="pl-PL"/>
              </w:rPr>
              <w:t>.</w:t>
            </w:r>
            <w:r w:rsidRPr="00D46748">
              <w:rPr>
                <w:lang w:eastAsia="pl-PL"/>
              </w:rPr>
              <w:t xml:space="preserve"> z o.o.</w:t>
            </w:r>
          </w:p>
        </w:tc>
        <w:tc>
          <w:tcPr>
            <w:tcW w:w="3928" w:type="dxa"/>
            <w:hideMark/>
            <w:tcPrChange w:id="3457" w:author="InnoBaltica" w:date="2019-11-06T16:18:00Z">
              <w:tcPr>
                <w:tcW w:w="2268" w:type="dxa"/>
                <w:hideMark/>
              </w:tcPr>
            </w:tcPrChange>
          </w:tcPr>
          <w:p w14:paraId="50F6E88A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Operator transportu</w:t>
            </w:r>
          </w:p>
        </w:tc>
        <w:tc>
          <w:tcPr>
            <w:tcW w:w="1458" w:type="dxa"/>
            <w:noWrap/>
            <w:hideMark/>
            <w:tcPrChange w:id="3458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B43C736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28420CD4" w14:textId="77777777" w:rsidTr="00197492">
        <w:trPr>
          <w:trHeight w:val="290"/>
          <w:trPrChange w:id="345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60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03A8BF79" w14:textId="77777777" w:rsidR="00B55EAE" w:rsidRPr="00D46748" w:rsidRDefault="00B55EAE" w:rsidP="00C254F8">
            <w:pPr>
              <w:pStyle w:val="Tabelatekst"/>
              <w:jc w:val="left"/>
              <w:rPr>
                <w:lang w:eastAsia="pl-PL"/>
              </w:rPr>
            </w:pPr>
            <w:r w:rsidRPr="00D46748">
              <w:rPr>
                <w:lang w:eastAsia="pl-PL"/>
              </w:rPr>
              <w:t>Zakład Usług Komunalnych</w:t>
            </w:r>
          </w:p>
        </w:tc>
        <w:tc>
          <w:tcPr>
            <w:tcW w:w="3928" w:type="dxa"/>
            <w:hideMark/>
            <w:tcPrChange w:id="3461" w:author="InnoBaltica" w:date="2019-11-06T16:18:00Z">
              <w:tcPr>
                <w:tcW w:w="2268" w:type="dxa"/>
                <w:hideMark/>
              </w:tcPr>
            </w:tcPrChange>
          </w:tcPr>
          <w:p w14:paraId="7BC6282C" w14:textId="7B4320DF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Wydzielona jednostka </w:t>
            </w:r>
            <w:r w:rsidR="00FF4D58">
              <w:rPr>
                <w:lang w:eastAsia="pl-PL"/>
              </w:rPr>
              <w:t>b</w:t>
            </w:r>
            <w:r w:rsidR="00FF4D58" w:rsidRPr="00D46748">
              <w:rPr>
                <w:lang w:eastAsia="pl-PL"/>
              </w:rPr>
              <w:t>udżetowa</w:t>
            </w:r>
          </w:p>
        </w:tc>
        <w:tc>
          <w:tcPr>
            <w:tcW w:w="1458" w:type="dxa"/>
            <w:noWrap/>
            <w:hideMark/>
            <w:tcPrChange w:id="3462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7C00080E" w14:textId="77777777" w:rsidR="00B55EAE" w:rsidRPr="00D46748" w:rsidRDefault="00B55EA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  <w:tr w:rsidR="00B55EAE" w:rsidRPr="00D46748" w14:paraId="4B0A0137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46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  <w:hideMark/>
            <w:tcPrChange w:id="3464" w:author="InnoBaltica" w:date="2019-11-06T16:18:00Z">
              <w:tcPr>
                <w:tcW w:w="5205" w:type="dxa"/>
                <w:noWrap/>
                <w:hideMark/>
              </w:tcPr>
            </w:tcPrChange>
          </w:tcPr>
          <w:p w14:paraId="08F2F1B8" w14:textId="77777777" w:rsidR="00B55EAE" w:rsidRPr="00D46748" w:rsidRDefault="00B55EA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Pruszcz Gdański gmina miejska </w:t>
            </w:r>
          </w:p>
        </w:tc>
        <w:tc>
          <w:tcPr>
            <w:tcW w:w="3928" w:type="dxa"/>
            <w:hideMark/>
            <w:tcPrChange w:id="3465" w:author="InnoBaltica" w:date="2019-11-06T16:18:00Z">
              <w:tcPr>
                <w:tcW w:w="2268" w:type="dxa"/>
                <w:hideMark/>
              </w:tcPr>
            </w:tcPrChange>
          </w:tcPr>
          <w:p w14:paraId="6B2FC502" w14:textId="5950F9C1" w:rsidR="00B55EAE" w:rsidRPr="00D46748" w:rsidRDefault="00FF4D5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>erytorialnego pełniąca rolę organizatora transportu</w:t>
            </w:r>
          </w:p>
        </w:tc>
        <w:tc>
          <w:tcPr>
            <w:tcW w:w="1458" w:type="dxa"/>
            <w:noWrap/>
            <w:hideMark/>
            <w:tcPrChange w:id="3466" w:author="InnoBaltica" w:date="2019-11-06T16:18:00Z">
              <w:tcPr>
                <w:tcW w:w="2303" w:type="dxa"/>
                <w:noWrap/>
                <w:hideMark/>
              </w:tcPr>
            </w:tcPrChange>
          </w:tcPr>
          <w:p w14:paraId="22A5BB2A" w14:textId="77777777" w:rsidR="00B55EAE" w:rsidRPr="00D46748" w:rsidRDefault="00B55EA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>2</w:t>
            </w:r>
          </w:p>
        </w:tc>
      </w:tr>
    </w:tbl>
    <w:p w14:paraId="79C70FB9" w14:textId="6EF3378A" w:rsidR="00B55EAE" w:rsidRDefault="00B55EAE" w:rsidP="00B55EAE">
      <w:pPr>
        <w:pStyle w:val="Caption"/>
        <w:rPr>
          <w:u w:val="single"/>
        </w:rPr>
      </w:pPr>
      <w:bookmarkStart w:id="3467" w:name="_Toc532381692"/>
      <w:bookmarkStart w:id="3468" w:name="_Toc17120274"/>
      <w:bookmarkStart w:id="3469" w:name="_Toc23945127"/>
      <w:bookmarkStart w:id="3470" w:name="_Toc22292783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9</w:t>
      </w:r>
      <w:r>
        <w:fldChar w:fldCharType="end"/>
      </w:r>
      <w:r>
        <w:t xml:space="preserve"> </w:t>
      </w:r>
      <w:r w:rsidRPr="00A900F2">
        <w:t xml:space="preserve">Użytkownicy </w:t>
      </w:r>
      <w:sdt>
        <w:sdtPr>
          <w:alias w:val="Kategoria"/>
          <w:tag w:val=""/>
          <w:id w:val="-911542333"/>
          <w:placeholder>
            <w:docPart w:val="EE8CF8DFE55748D88A960BA78D911FBF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3467"/>
      <w:bookmarkEnd w:id="3468"/>
      <w:bookmarkEnd w:id="3469"/>
      <w:bookmarkEnd w:id="3470"/>
    </w:p>
    <w:p w14:paraId="561C944D" w14:textId="1AA6073B" w:rsidR="008D7607" w:rsidRPr="001D068F" w:rsidRDefault="008D7607" w:rsidP="00762669">
      <w:pPr>
        <w:pStyle w:val="Heading4"/>
      </w:pPr>
      <w:bookmarkStart w:id="3471" w:name="_Toc532381615"/>
      <w:bookmarkStart w:id="3472" w:name="_Toc17120404"/>
      <w:bookmarkStart w:id="3473" w:name="_Toc23945045"/>
      <w:bookmarkStart w:id="3474" w:name="_Toc22292700"/>
      <w:r w:rsidRPr="001D068F">
        <w:t xml:space="preserve">Jednostka </w:t>
      </w:r>
      <w:r w:rsidR="00FF4D58">
        <w:t>s</w:t>
      </w:r>
      <w:r w:rsidR="00FF4D58" w:rsidRPr="001D068F">
        <w:t xml:space="preserve">amorządu </w:t>
      </w:r>
      <w:r w:rsidR="00FF4D58">
        <w:t>t</w:t>
      </w:r>
      <w:r w:rsidR="00FF4D58" w:rsidRPr="001D068F">
        <w:t xml:space="preserve">erytorialnego </w:t>
      </w:r>
      <w:r w:rsidRPr="001D068F">
        <w:t xml:space="preserve">pełniąca rolę </w:t>
      </w:r>
      <w:r w:rsidR="00FF4D58">
        <w:t>o</w:t>
      </w:r>
      <w:r w:rsidR="00FF4D58" w:rsidRPr="001D068F">
        <w:t>rganizator</w:t>
      </w:r>
      <w:r w:rsidR="00FF4D58">
        <w:t>a</w:t>
      </w:r>
      <w:r w:rsidR="00FF4D58" w:rsidRPr="001D068F">
        <w:t xml:space="preserve"> </w:t>
      </w:r>
      <w:bookmarkEnd w:id="3471"/>
      <w:r w:rsidR="00FF4D58">
        <w:t>t</w:t>
      </w:r>
      <w:r w:rsidR="00FF4D58" w:rsidRPr="001D068F">
        <w:t>ransportu</w:t>
      </w:r>
      <w:bookmarkEnd w:id="3472"/>
      <w:bookmarkEnd w:id="3473"/>
      <w:bookmarkEnd w:id="3474"/>
    </w:p>
    <w:p w14:paraId="21722BDC" w14:textId="37CE7FF0" w:rsidR="008D7607" w:rsidRDefault="008D7607" w:rsidP="003921D3">
      <w:pPr>
        <w:pStyle w:val="Normalnytekst"/>
      </w:pPr>
      <w:r>
        <w:t>Gmina jest organizatorem publicznego transportu zbiorowego. Zadanie może realizować bezpośrednio lub poprzez powołaną dedykowaną jednostkę budżetową.</w:t>
      </w:r>
    </w:p>
    <w:p w14:paraId="66E4B548" w14:textId="1B04AB19" w:rsidR="008D7607" w:rsidRDefault="008D7607" w:rsidP="003921D3">
      <w:pPr>
        <w:pStyle w:val="Normalnytekst"/>
      </w:pPr>
      <w:r>
        <w:t xml:space="preserve">Zestawienie </w:t>
      </w:r>
      <w:r w:rsidR="00FF4D58">
        <w:t xml:space="preserve">jednostek samorządu terytorialnego </w:t>
      </w:r>
      <w:r w:rsidR="00991160">
        <w:t xml:space="preserve">pełniących </w:t>
      </w:r>
      <w:r w:rsidR="00832F05">
        <w:t xml:space="preserve">samodzielnie </w:t>
      </w:r>
      <w:r w:rsidR="000B45D3">
        <w:t xml:space="preserve">rolę organizatora transportu </w:t>
      </w:r>
      <w:r w:rsidR="002B31B7">
        <w:t xml:space="preserve">i </w:t>
      </w:r>
      <w:r w:rsidR="0068569E">
        <w:t xml:space="preserve">potencjalnych uczestników projektu </w:t>
      </w:r>
      <w:sdt>
        <w:sdtPr>
          <w:alias w:val="Kategoria"/>
          <w:tag w:val=""/>
          <w:id w:val="-2041117306"/>
          <w:placeholder>
            <w:docPart w:val="0E63273A3BAF4239A778CB51582154C0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przedstawiono w tabeli poniżej</w:t>
      </w:r>
      <w:r w:rsidR="003921D3">
        <w:t>.</w:t>
      </w:r>
    </w:p>
    <w:tbl>
      <w:tblPr>
        <w:tblStyle w:val="GridTable4-Accent1"/>
        <w:tblW w:w="9776" w:type="dxa"/>
        <w:tblLook w:val="04A0" w:firstRow="1" w:lastRow="0" w:firstColumn="1" w:lastColumn="0" w:noHBand="0" w:noVBand="1"/>
        <w:tblPrChange w:id="3475" w:author="InnoBaltica" w:date="2019-11-06T16:18:00Z">
          <w:tblPr>
            <w:tblStyle w:val="GridTable4-Accent1"/>
            <w:tblW w:w="9776" w:type="dxa"/>
            <w:tblLook w:val="04A0" w:firstRow="1" w:lastRow="0" w:firstColumn="1" w:lastColumn="0" w:noHBand="0" w:noVBand="1"/>
          </w:tblPr>
        </w:tblPrChange>
      </w:tblPr>
      <w:tblGrid>
        <w:gridCol w:w="3256"/>
        <w:gridCol w:w="1984"/>
        <w:gridCol w:w="4536"/>
        <w:tblGridChange w:id="3476">
          <w:tblGrid>
            <w:gridCol w:w="5786"/>
            <w:gridCol w:w="1616"/>
            <w:gridCol w:w="2374"/>
          </w:tblGrid>
        </w:tblGridChange>
      </w:tblGrid>
      <w:tr w:rsidR="0076475E" w:rsidRPr="00A26EEF" w14:paraId="5CE29A61" w14:textId="77777777" w:rsidTr="000B2D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  <w:tblHeader/>
          <w:trPrChange w:id="3477" w:author="InnoBaltica" w:date="2019-11-06T16:18:00Z">
            <w:trPr>
              <w:trHeight w:val="557"/>
              <w:tblHeader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vAlign w:val="center"/>
            <w:hideMark/>
            <w:tcPrChange w:id="3478" w:author="InnoBaltica" w:date="2019-11-06T16:18:00Z">
              <w:tcPr>
                <w:tcW w:w="0" w:type="dxa"/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12B1FE62" w14:textId="756B9119" w:rsidR="0076475E" w:rsidRPr="00A26EEF" w:rsidRDefault="0076475E">
            <w:pPr>
              <w:pStyle w:val="Tabelanaglowek"/>
              <w:jc w:val="left"/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Interesariusz/</w:t>
            </w:r>
            <w:del w:id="3479" w:author="InnoBaltica" w:date="2019-11-06T16:18:00Z">
              <w:r>
                <w:br/>
              </w:r>
            </w:del>
            <w:r w:rsidRPr="4E0F180C">
              <w:t>Aktor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vAlign w:val="center"/>
            <w:hideMark/>
            <w:tcPrChange w:id="3480" w:author="InnoBaltica" w:date="2019-11-06T16:18:00Z">
              <w:tcPr>
                <w:tcW w:w="0" w:type="dxa"/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5178BC68" w14:textId="77777777" w:rsidR="0076475E" w:rsidRPr="00A26EEF" w:rsidRDefault="0076475E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Rodzaj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vAlign w:val="center"/>
            <w:hideMark/>
            <w:tcPrChange w:id="3481" w:author="InnoBaltica" w:date="2019-11-06T16:18:00Z">
              <w:tcPr>
                <w:tcW w:w="0" w:type="dxa"/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0F47C95F" w14:textId="77777777" w:rsidR="0076475E" w:rsidRPr="00A26EEF" w:rsidRDefault="0076475E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Rola</w:t>
            </w:r>
          </w:p>
        </w:tc>
      </w:tr>
      <w:tr w:rsidR="0076475E" w:rsidRPr="004003D3" w14:paraId="652E83B8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482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483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7C49730C" w14:textId="77777777" w:rsidR="0076475E" w:rsidRPr="004003D3" w:rsidRDefault="0076475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Chojnice gmina miejska</w:t>
            </w:r>
          </w:p>
        </w:tc>
        <w:tc>
          <w:tcPr>
            <w:tcW w:w="1984" w:type="dxa"/>
            <w:noWrap/>
            <w:hideMark/>
            <w:tcPrChange w:id="348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8CF7E35" w14:textId="77777777" w:rsidR="0076475E" w:rsidRPr="004003D3" w:rsidRDefault="0076475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485" w:author="InnoBaltica" w:date="2019-11-06T16:18:00Z">
              <w:tcPr>
                <w:tcW w:w="0" w:type="dxa"/>
                <w:hideMark/>
              </w:tcPr>
            </w:tcPrChange>
          </w:tcPr>
          <w:p w14:paraId="44D295D7" w14:textId="33F39141" w:rsidR="0076475E" w:rsidRPr="004003D3" w:rsidRDefault="00FF4D5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 xml:space="preserve">erytorialnego </w:t>
            </w:r>
            <w:r w:rsidR="0076475E" w:rsidRPr="004003D3">
              <w:rPr>
                <w:lang w:eastAsia="pl-PL"/>
              </w:rPr>
              <w:t>pełniąca rolę organizatora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  <w:tr w:rsidR="0076475E" w:rsidRPr="004003D3" w14:paraId="44894D84" w14:textId="77777777" w:rsidTr="000B2D6D">
        <w:trPr>
          <w:trHeight w:val="581"/>
          <w:trPrChange w:id="3486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487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44800B1A" w14:textId="7CEF6C2B" w:rsidR="0076475E" w:rsidRPr="004003D3" w:rsidRDefault="0076475E" w:rsidP="00C254F8">
            <w:pPr>
              <w:pStyle w:val="Tabelatekst"/>
              <w:jc w:val="left"/>
              <w:rPr>
                <w:lang w:eastAsia="pl-PL"/>
              </w:rPr>
            </w:pPr>
            <w:r>
              <w:rPr>
                <w:lang w:eastAsia="pl-PL"/>
              </w:rPr>
              <w:t>Chojnice</w:t>
            </w:r>
          </w:p>
        </w:tc>
        <w:tc>
          <w:tcPr>
            <w:tcW w:w="1984" w:type="dxa"/>
            <w:noWrap/>
            <w:hideMark/>
            <w:tcPrChange w:id="348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7F36B570" w14:textId="77777777" w:rsidR="0076475E" w:rsidRPr="004003D3" w:rsidRDefault="0076475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 wiejska</w:t>
            </w:r>
          </w:p>
        </w:tc>
        <w:tc>
          <w:tcPr>
            <w:tcW w:w="4536" w:type="dxa"/>
            <w:hideMark/>
            <w:tcPrChange w:id="3489" w:author="InnoBaltica" w:date="2019-11-06T16:18:00Z">
              <w:tcPr>
                <w:tcW w:w="0" w:type="dxa"/>
                <w:hideMark/>
              </w:tcPr>
            </w:tcPrChange>
          </w:tcPr>
          <w:p w14:paraId="334E0A18" w14:textId="15608656" w:rsidR="0076475E" w:rsidRPr="004003D3" w:rsidRDefault="00FF4D5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 xml:space="preserve">erytorialnego </w:t>
            </w:r>
            <w:r w:rsidRPr="004003D3">
              <w:rPr>
                <w:lang w:eastAsia="pl-PL"/>
              </w:rPr>
              <w:t>pełniąca rolę organizatora transportu</w:t>
            </w:r>
            <w:r>
              <w:rPr>
                <w:lang w:eastAsia="pl-PL"/>
              </w:rPr>
              <w:t xml:space="preserve"> (opcja)</w:t>
            </w:r>
          </w:p>
        </w:tc>
      </w:tr>
      <w:tr w:rsidR="00FF4D58" w:rsidRPr="004003D3" w14:paraId="6D77989C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490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491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626FAB59" w14:textId="77777777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Gdańsk</w:t>
            </w:r>
          </w:p>
        </w:tc>
        <w:tc>
          <w:tcPr>
            <w:tcW w:w="1984" w:type="dxa"/>
            <w:noWrap/>
            <w:hideMark/>
            <w:tcPrChange w:id="349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710D72D6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miasta na prawach powiatu</w:t>
            </w:r>
          </w:p>
        </w:tc>
        <w:tc>
          <w:tcPr>
            <w:tcW w:w="4536" w:type="dxa"/>
            <w:hideMark/>
            <w:tcPrChange w:id="3493" w:author="InnoBaltica" w:date="2019-11-06T16:18:00Z">
              <w:tcPr>
                <w:tcW w:w="0" w:type="dxa"/>
                <w:hideMark/>
              </w:tcPr>
            </w:tcPrChange>
          </w:tcPr>
          <w:p w14:paraId="657C1686" w14:textId="330E51C2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F82E37">
              <w:rPr>
                <w:lang w:eastAsia="pl-PL"/>
              </w:rPr>
              <w:t xml:space="preserve">Jednostka samorządu terytorialnego pełniąca rolę organizatora transportu </w:t>
            </w:r>
          </w:p>
        </w:tc>
      </w:tr>
      <w:tr w:rsidR="00FF4D58" w:rsidRPr="004003D3" w14:paraId="5BB99D94" w14:textId="77777777" w:rsidTr="000B2D6D">
        <w:trPr>
          <w:trHeight w:val="581"/>
          <w:trPrChange w:id="3494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495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20267BCE" w14:textId="77777777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4003D3">
              <w:rPr>
                <w:lang w:eastAsia="pl-PL"/>
              </w:rPr>
              <w:t>Gdynia</w:t>
            </w:r>
          </w:p>
        </w:tc>
        <w:tc>
          <w:tcPr>
            <w:tcW w:w="1984" w:type="dxa"/>
            <w:noWrap/>
            <w:hideMark/>
            <w:tcPrChange w:id="349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7F684D4C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miasta na prawach powiatu</w:t>
            </w:r>
          </w:p>
        </w:tc>
        <w:tc>
          <w:tcPr>
            <w:tcW w:w="4536" w:type="dxa"/>
            <w:hideMark/>
            <w:tcPrChange w:id="3497" w:author="InnoBaltica" w:date="2019-11-06T16:18:00Z">
              <w:tcPr>
                <w:tcW w:w="0" w:type="dxa"/>
                <w:hideMark/>
              </w:tcPr>
            </w:tcPrChange>
          </w:tcPr>
          <w:p w14:paraId="0D9A1358" w14:textId="45E85251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F82E37">
              <w:rPr>
                <w:lang w:eastAsia="pl-PL"/>
              </w:rPr>
              <w:t xml:space="preserve">Jednostka samorządu terytorialnego pełniąca rolę organizatora transportu </w:t>
            </w:r>
          </w:p>
        </w:tc>
      </w:tr>
      <w:tr w:rsidR="0076475E" w:rsidRPr="004003D3" w14:paraId="23060E3C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498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499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7ADF1060" w14:textId="1383E5E2" w:rsidR="0076475E" w:rsidRPr="004003D3" w:rsidRDefault="0076475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7505F6">
              <w:t>Kobylnica</w:t>
            </w:r>
          </w:p>
        </w:tc>
        <w:tc>
          <w:tcPr>
            <w:tcW w:w="1984" w:type="dxa"/>
            <w:noWrap/>
            <w:hideMark/>
            <w:tcPrChange w:id="350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A843C5E" w14:textId="77777777" w:rsidR="0076475E" w:rsidRPr="004003D3" w:rsidRDefault="0076475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</w:t>
            </w:r>
          </w:p>
        </w:tc>
        <w:tc>
          <w:tcPr>
            <w:tcW w:w="4536" w:type="dxa"/>
            <w:hideMark/>
            <w:tcPrChange w:id="3501" w:author="InnoBaltica" w:date="2019-11-06T16:18:00Z">
              <w:tcPr>
                <w:tcW w:w="0" w:type="dxa"/>
                <w:hideMark/>
              </w:tcPr>
            </w:tcPrChange>
          </w:tcPr>
          <w:p w14:paraId="6B6095E3" w14:textId="40F2D31F" w:rsidR="0076475E" w:rsidRPr="004003D3" w:rsidRDefault="00FF4D5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 xml:space="preserve">erytorialnego </w:t>
            </w:r>
            <w:r w:rsidRPr="004003D3">
              <w:rPr>
                <w:lang w:eastAsia="pl-PL"/>
              </w:rPr>
              <w:t>pełniąca rolę organizatora transportu</w:t>
            </w:r>
            <w:r>
              <w:rPr>
                <w:lang w:eastAsia="pl-PL"/>
              </w:rPr>
              <w:t xml:space="preserve"> (opcja)</w:t>
            </w:r>
          </w:p>
        </w:tc>
      </w:tr>
      <w:tr w:rsidR="00FF4D58" w:rsidRPr="004003D3" w14:paraId="6F575B79" w14:textId="77777777" w:rsidTr="000B2D6D">
        <w:trPr>
          <w:trHeight w:val="581"/>
          <w:trPrChange w:id="3502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03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3A5CE505" w14:textId="4616B923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7505F6">
              <w:t>Kolbudy</w:t>
            </w:r>
          </w:p>
        </w:tc>
        <w:tc>
          <w:tcPr>
            <w:tcW w:w="1984" w:type="dxa"/>
            <w:noWrap/>
            <w:hideMark/>
            <w:tcPrChange w:id="350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8CAC6C3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</w:t>
            </w:r>
          </w:p>
        </w:tc>
        <w:tc>
          <w:tcPr>
            <w:tcW w:w="4536" w:type="dxa"/>
            <w:hideMark/>
            <w:tcPrChange w:id="3505" w:author="InnoBaltica" w:date="2019-11-06T16:18:00Z">
              <w:tcPr>
                <w:tcW w:w="0" w:type="dxa"/>
                <w:hideMark/>
              </w:tcPr>
            </w:tcPrChange>
          </w:tcPr>
          <w:p w14:paraId="19B63078" w14:textId="3E9A2D25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607B74">
              <w:rPr>
                <w:lang w:eastAsia="pl-PL"/>
              </w:rPr>
              <w:t xml:space="preserve">Jednostka samorządu terytorialnego pełniąca rolę organizatora transportu </w:t>
            </w:r>
          </w:p>
        </w:tc>
      </w:tr>
      <w:tr w:rsidR="00FF4D58" w:rsidRPr="004003D3" w14:paraId="55074735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06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07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055D2A7F" w14:textId="70C949BB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7505F6">
              <w:lastRenderedPageBreak/>
              <w:t>Kosakowo</w:t>
            </w:r>
          </w:p>
        </w:tc>
        <w:tc>
          <w:tcPr>
            <w:tcW w:w="1984" w:type="dxa"/>
            <w:noWrap/>
            <w:hideMark/>
            <w:tcPrChange w:id="350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233EF39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</w:t>
            </w:r>
          </w:p>
        </w:tc>
        <w:tc>
          <w:tcPr>
            <w:tcW w:w="4536" w:type="dxa"/>
            <w:hideMark/>
            <w:tcPrChange w:id="3509" w:author="InnoBaltica" w:date="2019-11-06T16:18:00Z">
              <w:tcPr>
                <w:tcW w:w="0" w:type="dxa"/>
                <w:hideMark/>
              </w:tcPr>
            </w:tcPrChange>
          </w:tcPr>
          <w:p w14:paraId="67372B22" w14:textId="3BC2B8F6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607B74">
              <w:rPr>
                <w:lang w:eastAsia="pl-PL"/>
              </w:rPr>
              <w:t xml:space="preserve">Jednostka samorządu terytorialnego pełniąca rolę organizatora transportu </w:t>
            </w:r>
          </w:p>
        </w:tc>
      </w:tr>
      <w:tr w:rsidR="0076475E" w:rsidRPr="004003D3" w14:paraId="56632261" w14:textId="77777777" w:rsidTr="000B2D6D">
        <w:trPr>
          <w:trHeight w:val="581"/>
          <w:trPrChange w:id="3510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11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13438F34" w14:textId="77777777" w:rsidR="0076475E" w:rsidRPr="004003D3" w:rsidRDefault="0076475E" w:rsidP="00C254F8">
            <w:pPr>
              <w:pStyle w:val="Tabelatekst"/>
              <w:jc w:val="left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Lębork gmina miejska </w:t>
            </w:r>
          </w:p>
        </w:tc>
        <w:tc>
          <w:tcPr>
            <w:tcW w:w="1984" w:type="dxa"/>
            <w:noWrap/>
            <w:hideMark/>
            <w:tcPrChange w:id="351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1D9744A" w14:textId="77777777" w:rsidR="0076475E" w:rsidRPr="004003D3" w:rsidRDefault="0076475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13" w:author="InnoBaltica" w:date="2019-11-06T16:18:00Z">
              <w:tcPr>
                <w:tcW w:w="0" w:type="dxa"/>
                <w:hideMark/>
              </w:tcPr>
            </w:tcPrChange>
          </w:tcPr>
          <w:p w14:paraId="2A1D176B" w14:textId="5267BD2B" w:rsidR="0076475E" w:rsidRPr="004003D3" w:rsidRDefault="00FF4D5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 xml:space="preserve">erytorialnego </w:t>
            </w:r>
            <w:r w:rsidRPr="004003D3">
              <w:rPr>
                <w:lang w:eastAsia="pl-PL"/>
              </w:rPr>
              <w:t>pełniąca rolę organizatora transportu</w:t>
            </w:r>
            <w:r>
              <w:rPr>
                <w:lang w:eastAsia="pl-PL"/>
              </w:rPr>
              <w:t xml:space="preserve"> (opcja)</w:t>
            </w:r>
          </w:p>
        </w:tc>
      </w:tr>
      <w:tr w:rsidR="00FF4D58" w:rsidRPr="004003D3" w14:paraId="46BE464E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14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15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342AC086" w14:textId="77777777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Malbork gmina miejska </w:t>
            </w:r>
          </w:p>
        </w:tc>
        <w:tc>
          <w:tcPr>
            <w:tcW w:w="1984" w:type="dxa"/>
            <w:noWrap/>
            <w:hideMark/>
            <w:tcPrChange w:id="351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728B3FD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17" w:author="InnoBaltica" w:date="2019-11-06T16:18:00Z">
              <w:tcPr>
                <w:tcW w:w="0" w:type="dxa"/>
                <w:hideMark/>
              </w:tcPr>
            </w:tcPrChange>
          </w:tcPr>
          <w:p w14:paraId="1DECF652" w14:textId="3CF66F4E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621EF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66A4C074" w14:textId="77777777" w:rsidTr="000B2D6D">
        <w:trPr>
          <w:trHeight w:val="581"/>
          <w:trPrChange w:id="3518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19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0C9BEE83" w14:textId="39B39200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F27AD7">
              <w:t>Malbork gmina wiejska</w:t>
            </w:r>
          </w:p>
        </w:tc>
        <w:tc>
          <w:tcPr>
            <w:tcW w:w="1984" w:type="dxa"/>
            <w:noWrap/>
            <w:hideMark/>
            <w:tcPrChange w:id="352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519D8B4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 wiejska</w:t>
            </w:r>
          </w:p>
        </w:tc>
        <w:tc>
          <w:tcPr>
            <w:tcW w:w="4536" w:type="dxa"/>
            <w:hideMark/>
            <w:tcPrChange w:id="3521" w:author="InnoBaltica" w:date="2019-11-06T16:18:00Z">
              <w:tcPr>
                <w:tcW w:w="0" w:type="dxa"/>
                <w:hideMark/>
              </w:tcPr>
            </w:tcPrChange>
          </w:tcPr>
          <w:p w14:paraId="6EBED252" w14:textId="34490BC6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621EF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76475E" w:rsidRPr="004003D3" w14:paraId="6B80675A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22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23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59781CCC" w14:textId="38F4DE38" w:rsidR="0076475E" w:rsidRPr="004003D3" w:rsidRDefault="0076475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F27AD7">
              <w:t>Nowa Wieś Lęborska</w:t>
            </w:r>
          </w:p>
        </w:tc>
        <w:tc>
          <w:tcPr>
            <w:tcW w:w="1984" w:type="dxa"/>
            <w:noWrap/>
            <w:hideMark/>
            <w:tcPrChange w:id="352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FF5A535" w14:textId="77777777" w:rsidR="0076475E" w:rsidRPr="004003D3" w:rsidRDefault="0076475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</w:t>
            </w:r>
          </w:p>
        </w:tc>
        <w:tc>
          <w:tcPr>
            <w:tcW w:w="4536" w:type="dxa"/>
            <w:hideMark/>
            <w:tcPrChange w:id="3525" w:author="InnoBaltica" w:date="2019-11-06T16:18:00Z">
              <w:tcPr>
                <w:tcW w:w="0" w:type="dxa"/>
                <w:hideMark/>
              </w:tcPr>
            </w:tcPrChange>
          </w:tcPr>
          <w:p w14:paraId="6AD37863" w14:textId="76524813" w:rsidR="0076475E" w:rsidRPr="004003D3" w:rsidRDefault="00FF4D5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 xml:space="preserve">erytorialnego </w:t>
            </w:r>
            <w:r w:rsidRPr="004003D3">
              <w:rPr>
                <w:lang w:eastAsia="pl-PL"/>
              </w:rPr>
              <w:t>pełniąca rolę organizatora transportu</w:t>
            </w:r>
            <w:r>
              <w:rPr>
                <w:lang w:eastAsia="pl-PL"/>
              </w:rPr>
              <w:t xml:space="preserve"> (opcja)</w:t>
            </w:r>
          </w:p>
        </w:tc>
      </w:tr>
      <w:tr w:rsidR="0076475E" w:rsidRPr="004003D3" w14:paraId="76292A9D" w14:textId="77777777" w:rsidTr="000B2D6D">
        <w:trPr>
          <w:trHeight w:val="581"/>
          <w:trPrChange w:id="3526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27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3809D577" w14:textId="24FDEA7B" w:rsidR="0076475E" w:rsidRPr="004003D3" w:rsidRDefault="0076475E" w:rsidP="00C254F8">
            <w:pPr>
              <w:pStyle w:val="Tabelatekst"/>
              <w:jc w:val="left"/>
              <w:rPr>
                <w:lang w:eastAsia="pl-PL"/>
              </w:rPr>
            </w:pPr>
            <w:r w:rsidRPr="00F27AD7">
              <w:t xml:space="preserve">Pruszcz Gdański gmina miejska </w:t>
            </w:r>
          </w:p>
        </w:tc>
        <w:tc>
          <w:tcPr>
            <w:tcW w:w="1984" w:type="dxa"/>
            <w:noWrap/>
            <w:hideMark/>
            <w:tcPrChange w:id="352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C4F141D" w14:textId="77777777" w:rsidR="0076475E" w:rsidRPr="004003D3" w:rsidRDefault="0076475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29" w:author="InnoBaltica" w:date="2019-11-06T16:18:00Z">
              <w:tcPr>
                <w:tcW w:w="0" w:type="dxa"/>
                <w:hideMark/>
              </w:tcPr>
            </w:tcPrChange>
          </w:tcPr>
          <w:p w14:paraId="590DCB1A" w14:textId="4DA3FF02" w:rsidR="0076475E" w:rsidRPr="004003D3" w:rsidRDefault="00FF4D5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607B74">
              <w:rPr>
                <w:lang w:eastAsia="pl-PL"/>
              </w:rPr>
              <w:t>Jednostka samorządu terytorialnego pełniąca rolę organizatora transportu</w:t>
            </w:r>
          </w:p>
        </w:tc>
      </w:tr>
      <w:tr w:rsidR="0076475E" w:rsidRPr="004003D3" w14:paraId="4A007594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30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31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2454CDE3" w14:textId="3C1925E2" w:rsidR="0076475E" w:rsidRPr="004003D3" w:rsidRDefault="0076475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F27AD7">
              <w:t xml:space="preserve">Pruszcz Gdański gmina wiejska </w:t>
            </w:r>
          </w:p>
        </w:tc>
        <w:tc>
          <w:tcPr>
            <w:tcW w:w="1984" w:type="dxa"/>
            <w:noWrap/>
            <w:hideMark/>
            <w:tcPrChange w:id="353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46B32E3" w14:textId="77777777" w:rsidR="0076475E" w:rsidRPr="004003D3" w:rsidRDefault="0076475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 wiejska</w:t>
            </w:r>
          </w:p>
        </w:tc>
        <w:tc>
          <w:tcPr>
            <w:tcW w:w="4536" w:type="dxa"/>
            <w:hideMark/>
            <w:tcPrChange w:id="3533" w:author="InnoBaltica" w:date="2019-11-06T16:18:00Z">
              <w:tcPr>
                <w:tcW w:w="0" w:type="dxa"/>
                <w:hideMark/>
              </w:tcPr>
            </w:tcPrChange>
          </w:tcPr>
          <w:p w14:paraId="3D15A841" w14:textId="2ADEA502" w:rsidR="0076475E" w:rsidRPr="004003D3" w:rsidRDefault="00FF4D5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 xml:space="preserve">erytorialnego </w:t>
            </w:r>
            <w:r w:rsidRPr="004003D3">
              <w:rPr>
                <w:lang w:eastAsia="pl-PL"/>
              </w:rPr>
              <w:t>pełniąca rolę organizatora transportu</w:t>
            </w:r>
            <w:r>
              <w:rPr>
                <w:lang w:eastAsia="pl-PL"/>
              </w:rPr>
              <w:t xml:space="preserve"> (opcja)</w:t>
            </w:r>
          </w:p>
        </w:tc>
      </w:tr>
      <w:tr w:rsidR="0076475E" w:rsidRPr="004003D3" w14:paraId="58B05453" w14:textId="77777777" w:rsidTr="000B2D6D">
        <w:trPr>
          <w:trHeight w:val="581"/>
          <w:trPrChange w:id="3534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35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0EAB8B01" w14:textId="2BCF2798" w:rsidR="0076475E" w:rsidRPr="004003D3" w:rsidRDefault="0076475E" w:rsidP="00C254F8">
            <w:pPr>
              <w:pStyle w:val="Tabelatekst"/>
              <w:jc w:val="left"/>
              <w:rPr>
                <w:lang w:eastAsia="pl-PL"/>
              </w:rPr>
            </w:pPr>
            <w:r w:rsidRPr="00F27AD7">
              <w:t xml:space="preserve">Reda gmina miejska </w:t>
            </w:r>
          </w:p>
        </w:tc>
        <w:tc>
          <w:tcPr>
            <w:tcW w:w="1984" w:type="dxa"/>
            <w:noWrap/>
            <w:hideMark/>
            <w:tcPrChange w:id="353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6006FD7" w14:textId="77777777" w:rsidR="0076475E" w:rsidRPr="004003D3" w:rsidRDefault="0076475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37" w:author="InnoBaltica" w:date="2019-11-06T16:18:00Z">
              <w:tcPr>
                <w:tcW w:w="0" w:type="dxa"/>
                <w:hideMark/>
              </w:tcPr>
            </w:tcPrChange>
          </w:tcPr>
          <w:p w14:paraId="678B051D" w14:textId="65CC54FD" w:rsidR="0076475E" w:rsidRPr="004003D3" w:rsidRDefault="00FF4D5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D46748">
              <w:rPr>
                <w:lang w:eastAsia="pl-PL"/>
              </w:rPr>
              <w:t xml:space="preserve">Jednostka </w:t>
            </w:r>
            <w:r>
              <w:rPr>
                <w:lang w:eastAsia="pl-PL"/>
              </w:rPr>
              <w:t>s</w:t>
            </w:r>
            <w:r w:rsidRPr="00D46748">
              <w:rPr>
                <w:lang w:eastAsia="pl-PL"/>
              </w:rPr>
              <w:t xml:space="preserve">amorządu </w:t>
            </w:r>
            <w:r>
              <w:rPr>
                <w:lang w:eastAsia="pl-PL"/>
              </w:rPr>
              <w:t>t</w:t>
            </w:r>
            <w:r w:rsidRPr="00D46748">
              <w:rPr>
                <w:lang w:eastAsia="pl-PL"/>
              </w:rPr>
              <w:t xml:space="preserve">erytorialnego </w:t>
            </w:r>
            <w:r w:rsidRPr="004003D3">
              <w:rPr>
                <w:lang w:eastAsia="pl-PL"/>
              </w:rPr>
              <w:t>pełniąca rolę organizatora transportu</w:t>
            </w:r>
            <w:r>
              <w:rPr>
                <w:lang w:eastAsia="pl-PL"/>
              </w:rPr>
              <w:t xml:space="preserve"> (opcja)</w:t>
            </w:r>
          </w:p>
        </w:tc>
      </w:tr>
      <w:tr w:rsidR="00FF4D58" w:rsidRPr="004003D3" w14:paraId="3B0C7575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38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39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7F9FD4A8" w14:textId="452EB98D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F27AD7">
              <w:t xml:space="preserve">Rumia gmina miejska </w:t>
            </w:r>
          </w:p>
        </w:tc>
        <w:tc>
          <w:tcPr>
            <w:tcW w:w="1984" w:type="dxa"/>
            <w:noWrap/>
            <w:hideMark/>
            <w:tcPrChange w:id="354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31AE2F70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41" w:author="InnoBaltica" w:date="2019-11-06T16:18:00Z">
              <w:tcPr>
                <w:tcW w:w="0" w:type="dxa"/>
                <w:hideMark/>
              </w:tcPr>
            </w:tcPrChange>
          </w:tcPr>
          <w:p w14:paraId="031F737B" w14:textId="6AE552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1E2CB4">
              <w:rPr>
                <w:lang w:eastAsia="pl-PL"/>
              </w:rPr>
              <w:t xml:space="preserve">Jednostka samorządu terytorialnego pełniąca rolę organizatora transportu </w:t>
            </w:r>
          </w:p>
        </w:tc>
      </w:tr>
      <w:tr w:rsidR="00FF4D58" w:rsidRPr="004003D3" w14:paraId="3841993D" w14:textId="77777777" w:rsidTr="000B2D6D">
        <w:trPr>
          <w:trHeight w:val="581"/>
          <w:trPrChange w:id="3542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43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6802E224" w14:textId="3B2DBE25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4003D3">
              <w:rPr>
                <w:lang w:eastAsia="pl-PL"/>
              </w:rPr>
              <w:t>Samorząd Województwa Pomorskiego</w:t>
            </w:r>
          </w:p>
        </w:tc>
        <w:tc>
          <w:tcPr>
            <w:tcW w:w="1984" w:type="dxa"/>
            <w:noWrap/>
            <w:hideMark/>
            <w:tcPrChange w:id="354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1AA7AB6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inne</w:t>
            </w:r>
          </w:p>
        </w:tc>
        <w:tc>
          <w:tcPr>
            <w:tcW w:w="4536" w:type="dxa"/>
            <w:hideMark/>
            <w:tcPrChange w:id="3545" w:author="InnoBaltica" w:date="2019-11-06T16:18:00Z">
              <w:tcPr>
                <w:tcW w:w="0" w:type="dxa"/>
                <w:hideMark/>
              </w:tcPr>
            </w:tcPrChange>
          </w:tcPr>
          <w:p w14:paraId="6C9B6912" w14:textId="7A9986EE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1E2CB4">
              <w:rPr>
                <w:lang w:eastAsia="pl-PL"/>
              </w:rPr>
              <w:t xml:space="preserve">Jednostka samorządu terytorialnego pełniąca rolę organizatora transportu </w:t>
            </w:r>
          </w:p>
        </w:tc>
      </w:tr>
      <w:tr w:rsidR="00FF4D58" w:rsidRPr="004003D3" w14:paraId="0E50FAEA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46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47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47A096BF" w14:textId="77777777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Słupsk</w:t>
            </w:r>
          </w:p>
        </w:tc>
        <w:tc>
          <w:tcPr>
            <w:tcW w:w="1984" w:type="dxa"/>
            <w:noWrap/>
            <w:hideMark/>
            <w:tcPrChange w:id="354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76C3F234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miasta na prawach powiatu</w:t>
            </w:r>
          </w:p>
        </w:tc>
        <w:tc>
          <w:tcPr>
            <w:tcW w:w="4536" w:type="dxa"/>
            <w:hideMark/>
            <w:tcPrChange w:id="3549" w:author="InnoBaltica" w:date="2019-11-06T16:18:00Z">
              <w:tcPr>
                <w:tcW w:w="0" w:type="dxa"/>
                <w:hideMark/>
              </w:tcPr>
            </w:tcPrChange>
          </w:tcPr>
          <w:p w14:paraId="7D0FC4CF" w14:textId="46076BDB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3C6FF6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3C7C0A1C" w14:textId="77777777" w:rsidTr="000B2D6D">
        <w:trPr>
          <w:trHeight w:val="581"/>
          <w:trPrChange w:id="3550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51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53B6ADB6" w14:textId="701FE77A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5C4294">
              <w:t xml:space="preserve">Słupsk gmina wiejska </w:t>
            </w:r>
          </w:p>
        </w:tc>
        <w:tc>
          <w:tcPr>
            <w:tcW w:w="1984" w:type="dxa"/>
            <w:noWrap/>
            <w:hideMark/>
            <w:tcPrChange w:id="355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232FCA1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wiejska </w:t>
            </w:r>
          </w:p>
        </w:tc>
        <w:tc>
          <w:tcPr>
            <w:tcW w:w="4536" w:type="dxa"/>
            <w:hideMark/>
            <w:tcPrChange w:id="3553" w:author="InnoBaltica" w:date="2019-11-06T16:18:00Z">
              <w:tcPr>
                <w:tcW w:w="0" w:type="dxa"/>
                <w:hideMark/>
              </w:tcPr>
            </w:tcPrChange>
          </w:tcPr>
          <w:p w14:paraId="74EC2AE0" w14:textId="320F5674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3C6FF6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76475E" w:rsidRPr="004003D3" w14:paraId="53934B77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54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55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7D9C99A1" w14:textId="13002D75" w:rsidR="0076475E" w:rsidRPr="004003D3" w:rsidRDefault="0076475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5C4294">
              <w:t>Sopot</w:t>
            </w:r>
          </w:p>
        </w:tc>
        <w:tc>
          <w:tcPr>
            <w:tcW w:w="1984" w:type="dxa"/>
            <w:noWrap/>
            <w:hideMark/>
            <w:tcPrChange w:id="355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7BBE9DEF" w14:textId="77777777" w:rsidR="0076475E" w:rsidRPr="004003D3" w:rsidRDefault="0076475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miasta na prawach powiatu</w:t>
            </w:r>
          </w:p>
        </w:tc>
        <w:tc>
          <w:tcPr>
            <w:tcW w:w="4536" w:type="dxa"/>
            <w:hideMark/>
            <w:tcPrChange w:id="3557" w:author="InnoBaltica" w:date="2019-11-06T16:18:00Z">
              <w:tcPr>
                <w:tcW w:w="0" w:type="dxa"/>
                <w:hideMark/>
              </w:tcPr>
            </w:tcPrChange>
          </w:tcPr>
          <w:p w14:paraId="41988253" w14:textId="11747F27" w:rsidR="0076475E" w:rsidRPr="004003D3" w:rsidRDefault="00FF4D5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607B74">
              <w:rPr>
                <w:lang w:eastAsia="pl-PL"/>
              </w:rPr>
              <w:t>Jednostka samorządu terytorialnego pełniąca rolę organizatora transportu</w:t>
            </w:r>
          </w:p>
        </w:tc>
      </w:tr>
      <w:tr w:rsidR="00FF4D58" w:rsidRPr="004003D3" w14:paraId="0E0412A3" w14:textId="77777777" w:rsidTr="000B2D6D">
        <w:trPr>
          <w:trHeight w:val="581"/>
          <w:trPrChange w:id="3558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59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54C302C0" w14:textId="08DC97FB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5C4294">
              <w:t>Luzino</w:t>
            </w:r>
          </w:p>
        </w:tc>
        <w:tc>
          <w:tcPr>
            <w:tcW w:w="1984" w:type="dxa"/>
            <w:noWrap/>
            <w:hideMark/>
            <w:tcPrChange w:id="356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84D5684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</w:t>
            </w:r>
          </w:p>
        </w:tc>
        <w:tc>
          <w:tcPr>
            <w:tcW w:w="4536" w:type="dxa"/>
            <w:hideMark/>
            <w:tcPrChange w:id="3561" w:author="InnoBaltica" w:date="2019-11-06T16:18:00Z">
              <w:tcPr>
                <w:tcW w:w="0" w:type="dxa"/>
                <w:hideMark/>
              </w:tcPr>
            </w:tcPrChange>
          </w:tcPr>
          <w:p w14:paraId="671669EA" w14:textId="2A962C68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E763B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21C66241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62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63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4D4BB1BC" w14:textId="77777777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Starogard Gdański gmina miejska </w:t>
            </w:r>
          </w:p>
        </w:tc>
        <w:tc>
          <w:tcPr>
            <w:tcW w:w="1984" w:type="dxa"/>
            <w:noWrap/>
            <w:hideMark/>
            <w:tcPrChange w:id="356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BEE4DD0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65" w:author="InnoBaltica" w:date="2019-11-06T16:18:00Z">
              <w:tcPr>
                <w:tcW w:w="0" w:type="dxa"/>
                <w:hideMark/>
              </w:tcPr>
            </w:tcPrChange>
          </w:tcPr>
          <w:p w14:paraId="27EA4C32" w14:textId="4BB9EE13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E763B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7950DEDC" w14:textId="77777777" w:rsidTr="000B2D6D">
        <w:trPr>
          <w:trHeight w:val="581"/>
          <w:trPrChange w:id="3566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67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52B42311" w14:textId="34F9A2B7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AE1FFF">
              <w:t xml:space="preserve">Starogard Gdański gmina wiejska </w:t>
            </w:r>
          </w:p>
        </w:tc>
        <w:tc>
          <w:tcPr>
            <w:tcW w:w="1984" w:type="dxa"/>
            <w:noWrap/>
            <w:hideMark/>
            <w:tcPrChange w:id="356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3B219A4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wiejska </w:t>
            </w:r>
          </w:p>
        </w:tc>
        <w:tc>
          <w:tcPr>
            <w:tcW w:w="4536" w:type="dxa"/>
            <w:hideMark/>
            <w:tcPrChange w:id="3569" w:author="InnoBaltica" w:date="2019-11-06T16:18:00Z">
              <w:tcPr>
                <w:tcW w:w="0" w:type="dxa"/>
                <w:hideMark/>
              </w:tcPr>
            </w:tcPrChange>
          </w:tcPr>
          <w:p w14:paraId="73B4ABEF" w14:textId="134DAC6B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E763B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75FE43F8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70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71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2E82A073" w14:textId="67E422B7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AE1FFF">
              <w:t>Szemud</w:t>
            </w:r>
          </w:p>
        </w:tc>
        <w:tc>
          <w:tcPr>
            <w:tcW w:w="1984" w:type="dxa"/>
            <w:noWrap/>
            <w:hideMark/>
            <w:tcPrChange w:id="357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4521F70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</w:t>
            </w:r>
          </w:p>
        </w:tc>
        <w:tc>
          <w:tcPr>
            <w:tcW w:w="4536" w:type="dxa"/>
            <w:hideMark/>
            <w:tcPrChange w:id="3573" w:author="InnoBaltica" w:date="2019-11-06T16:18:00Z">
              <w:tcPr>
                <w:tcW w:w="0" w:type="dxa"/>
                <w:hideMark/>
              </w:tcPr>
            </w:tcPrChange>
          </w:tcPr>
          <w:p w14:paraId="616DDC4A" w14:textId="0D843355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607B74">
              <w:rPr>
                <w:lang w:eastAsia="pl-PL"/>
              </w:rPr>
              <w:t>Jednostka samorządu terytorialnego pełniąca rolę organizatora transportu</w:t>
            </w:r>
          </w:p>
        </w:tc>
      </w:tr>
      <w:tr w:rsidR="00FF4D58" w:rsidRPr="004003D3" w14:paraId="21988027" w14:textId="77777777" w:rsidTr="000B2D6D">
        <w:trPr>
          <w:trHeight w:val="581"/>
          <w:trPrChange w:id="3574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75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368276F5" w14:textId="77777777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Tczew gmina miejska </w:t>
            </w:r>
          </w:p>
        </w:tc>
        <w:tc>
          <w:tcPr>
            <w:tcW w:w="1984" w:type="dxa"/>
            <w:noWrap/>
            <w:hideMark/>
            <w:tcPrChange w:id="357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461A6434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77" w:author="InnoBaltica" w:date="2019-11-06T16:18:00Z">
              <w:tcPr>
                <w:tcW w:w="0" w:type="dxa"/>
                <w:hideMark/>
              </w:tcPr>
            </w:tcPrChange>
          </w:tcPr>
          <w:p w14:paraId="24844FFF" w14:textId="0011913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72582B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6A0894F8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78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79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6BB3C8EB" w14:textId="77777777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lastRenderedPageBreak/>
              <w:t xml:space="preserve">Wejherowo gmina miejska </w:t>
            </w:r>
          </w:p>
        </w:tc>
        <w:tc>
          <w:tcPr>
            <w:tcW w:w="1984" w:type="dxa"/>
            <w:noWrap/>
            <w:hideMark/>
            <w:tcPrChange w:id="358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B2FD202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miejska </w:t>
            </w:r>
          </w:p>
        </w:tc>
        <w:tc>
          <w:tcPr>
            <w:tcW w:w="4536" w:type="dxa"/>
            <w:hideMark/>
            <w:tcPrChange w:id="3581" w:author="InnoBaltica" w:date="2019-11-06T16:18:00Z">
              <w:tcPr>
                <w:tcW w:w="0" w:type="dxa"/>
                <w:hideMark/>
              </w:tcPr>
            </w:tcPrChange>
          </w:tcPr>
          <w:p w14:paraId="0C647FE7" w14:textId="4041183B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72582B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0D341D00" w14:textId="77777777" w:rsidTr="000B2D6D">
        <w:trPr>
          <w:trHeight w:val="581"/>
          <w:trPrChange w:id="3582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83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6647CED3" w14:textId="3AB13C22" w:rsidR="00FF4D58" w:rsidRPr="004003D3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430CAE">
              <w:t xml:space="preserve">Wejherowo gmina wiejska </w:t>
            </w:r>
          </w:p>
        </w:tc>
        <w:tc>
          <w:tcPr>
            <w:tcW w:w="1984" w:type="dxa"/>
            <w:noWrap/>
            <w:hideMark/>
            <w:tcPrChange w:id="358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BD66199" w14:textId="77777777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 xml:space="preserve">gmina wiejska </w:t>
            </w:r>
          </w:p>
        </w:tc>
        <w:tc>
          <w:tcPr>
            <w:tcW w:w="4536" w:type="dxa"/>
            <w:hideMark/>
            <w:tcPrChange w:id="3585" w:author="InnoBaltica" w:date="2019-11-06T16:18:00Z">
              <w:tcPr>
                <w:tcW w:w="0" w:type="dxa"/>
                <w:hideMark/>
              </w:tcPr>
            </w:tcPrChange>
          </w:tcPr>
          <w:p w14:paraId="1730AE00" w14:textId="15EF9EA3" w:rsidR="00FF4D58" w:rsidRPr="004003D3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72582B">
              <w:rPr>
                <w:lang w:eastAsia="pl-PL"/>
              </w:rPr>
              <w:t>Jednostka samorządu terytorialnego pełniąca rolę organizatora transportu (opcja)</w:t>
            </w:r>
          </w:p>
        </w:tc>
      </w:tr>
      <w:tr w:rsidR="00FF4D58" w:rsidRPr="004003D3" w14:paraId="6B07BB19" w14:textId="77777777" w:rsidTr="000B2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  <w:trPrChange w:id="3586" w:author="InnoBaltica" w:date="2019-11-06T16:18:00Z">
            <w:trPr>
              <w:trHeight w:val="58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  <w:tcPrChange w:id="3587" w:author="InnoBaltica" w:date="2019-11-06T16:18:00Z">
              <w:tcPr>
                <w:tcW w:w="3480" w:type="dxa"/>
                <w:noWrap/>
                <w:hideMark/>
              </w:tcPr>
            </w:tcPrChange>
          </w:tcPr>
          <w:p w14:paraId="2349514F" w14:textId="3C5CC2C3" w:rsidR="00FF4D58" w:rsidRPr="004003D3" w:rsidRDefault="00FF4D58" w:rsidP="00FF4D5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30CAE">
              <w:t>Żukowo</w:t>
            </w:r>
          </w:p>
        </w:tc>
        <w:tc>
          <w:tcPr>
            <w:tcW w:w="1984" w:type="dxa"/>
            <w:noWrap/>
            <w:hideMark/>
            <w:tcPrChange w:id="358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4EC1020A" w14:textId="77777777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4003D3">
              <w:rPr>
                <w:lang w:eastAsia="pl-PL"/>
              </w:rPr>
              <w:t>gmina</w:t>
            </w:r>
          </w:p>
        </w:tc>
        <w:tc>
          <w:tcPr>
            <w:tcW w:w="4536" w:type="dxa"/>
            <w:hideMark/>
            <w:tcPrChange w:id="3589" w:author="InnoBaltica" w:date="2019-11-06T16:18:00Z">
              <w:tcPr>
                <w:tcW w:w="0" w:type="dxa"/>
                <w:hideMark/>
              </w:tcPr>
            </w:tcPrChange>
          </w:tcPr>
          <w:p w14:paraId="6347D25A" w14:textId="394C121A" w:rsidR="00FF4D58" w:rsidRPr="004003D3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72582B">
              <w:rPr>
                <w:lang w:eastAsia="pl-PL"/>
              </w:rPr>
              <w:t>Jednostka samorządu terytorialnego pełniąca rolę organizatora transportu (opcja)</w:t>
            </w:r>
          </w:p>
        </w:tc>
      </w:tr>
    </w:tbl>
    <w:p w14:paraId="4E39AD97" w14:textId="645BF350" w:rsidR="008D7607" w:rsidRDefault="003921D3" w:rsidP="003921D3">
      <w:pPr>
        <w:pStyle w:val="Caption"/>
      </w:pPr>
      <w:bookmarkStart w:id="3590" w:name="_Toc532381693"/>
      <w:bookmarkStart w:id="3591" w:name="_Toc17120275"/>
      <w:bookmarkStart w:id="3592" w:name="_Toc23945128"/>
      <w:bookmarkStart w:id="3593" w:name="_Toc22292784"/>
      <w:r w:rsidRPr="61246145">
        <w:t xml:space="preserve">Tabela </w:t>
      </w:r>
      <w:r w:rsidRPr="00CD2018">
        <w:rPr>
          <w:rFonts w:hint="eastAsia"/>
        </w:rPr>
        <w:fldChar w:fldCharType="begin"/>
      </w:r>
      <w:r>
        <w:rPr>
          <w:rFonts w:hint="eastAsia"/>
        </w:rPr>
        <w:instrText xml:space="preserve"> SEQ Tabela \* ARABIC </w:instrText>
      </w:r>
      <w:r w:rsidRPr="00CD2018">
        <w:rPr>
          <w:rFonts w:hint="eastAsia"/>
        </w:rPr>
        <w:fldChar w:fldCharType="separate"/>
      </w:r>
      <w:r w:rsidR="00550BAE">
        <w:rPr>
          <w:noProof/>
        </w:rPr>
        <w:t>10</w:t>
      </w:r>
      <w:r w:rsidRPr="00CD2018">
        <w:rPr>
          <w:rFonts w:hint="eastAsia"/>
        </w:rPr>
        <w:fldChar w:fldCharType="end"/>
      </w:r>
      <w:r>
        <w:t xml:space="preserve"> </w:t>
      </w:r>
      <w:r w:rsidRPr="00EC2DD9">
        <w:t xml:space="preserve">Zestawienie </w:t>
      </w:r>
      <w:r w:rsidR="00FF4D58">
        <w:t>j</w:t>
      </w:r>
      <w:r w:rsidRPr="00EC2DD9">
        <w:t xml:space="preserve">ednostek </w:t>
      </w:r>
      <w:r w:rsidR="00FF4D58">
        <w:t>s</w:t>
      </w:r>
      <w:r w:rsidR="00FF4D58" w:rsidRPr="00EC2DD9">
        <w:t xml:space="preserve">amorządu </w:t>
      </w:r>
      <w:r w:rsidR="00FF4D58">
        <w:t>t</w:t>
      </w:r>
      <w:r w:rsidR="00FF4D58" w:rsidRPr="00EC2DD9">
        <w:t xml:space="preserve">erytorialnego </w:t>
      </w:r>
      <w:r w:rsidRPr="00EC2DD9">
        <w:t>pełniąc</w:t>
      </w:r>
      <w:r w:rsidR="61246145" w:rsidRPr="00EC2DD9">
        <w:t>ych</w:t>
      </w:r>
      <w:r w:rsidRPr="00EC2DD9">
        <w:t xml:space="preserve"> rolę organizatora transportu</w:t>
      </w:r>
      <w:r w:rsidR="00D909E9">
        <w:t xml:space="preserve"> i </w:t>
      </w:r>
      <w:r w:rsidR="00FF4D58" w:rsidRPr="00EC2DD9">
        <w:t>uczestnicz</w:t>
      </w:r>
      <w:r w:rsidR="00FF4D58">
        <w:t>ących</w:t>
      </w:r>
      <w:r w:rsidR="00D909E9">
        <w:br/>
        <w:t>w</w:t>
      </w:r>
      <w:r w:rsidRPr="00EC2DD9">
        <w:t xml:space="preserve"> niniejszym w projekcie </w:t>
      </w:r>
      <w:sdt>
        <w:sdtPr>
          <w:alias w:val="Kategoria"/>
          <w:tag w:val=""/>
          <w:id w:val="1707520069"/>
          <w:placeholder>
            <w:docPart w:val="317D08D906924444979C2115293FFBA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3590"/>
      <w:bookmarkEnd w:id="3591"/>
      <w:bookmarkEnd w:id="3592"/>
      <w:bookmarkEnd w:id="3593"/>
    </w:p>
    <w:p w14:paraId="11EF9E36" w14:textId="64BDBF04" w:rsidR="00E42B14" w:rsidRPr="00E42B14" w:rsidRDefault="00E42B14" w:rsidP="00E42B14">
      <w:pPr>
        <w:pStyle w:val="Heading4"/>
      </w:pPr>
      <w:bookmarkStart w:id="3594" w:name="_Toc532381616"/>
      <w:bookmarkStart w:id="3595" w:name="_Toc17120405"/>
      <w:bookmarkStart w:id="3596" w:name="_Toc23945046"/>
      <w:bookmarkStart w:id="3597" w:name="_Toc22292701"/>
      <w:r>
        <w:t xml:space="preserve">Wydzielone jednostki budżetowe realizujące zadania </w:t>
      </w:r>
      <w:r w:rsidR="00FF4D58">
        <w:t xml:space="preserve">organizatora </w:t>
      </w:r>
      <w:bookmarkEnd w:id="3594"/>
      <w:r w:rsidR="00FF4D58">
        <w:t>transportu</w:t>
      </w:r>
      <w:bookmarkEnd w:id="3595"/>
      <w:bookmarkEnd w:id="3596"/>
      <w:bookmarkEnd w:id="3597"/>
    </w:p>
    <w:p w14:paraId="5729EB5B" w14:textId="1E022D4F" w:rsidR="009C5125" w:rsidRDefault="009C5125" w:rsidP="003921D3">
      <w:pPr>
        <w:pStyle w:val="Normalnytekst"/>
      </w:pPr>
      <w:r>
        <w:t xml:space="preserve">Wybrane gminy powierzyły wykonywanie obowiązków </w:t>
      </w:r>
      <w:r w:rsidR="00FF4D58">
        <w:t xml:space="preserve">organizatora transportu </w:t>
      </w:r>
      <w:r>
        <w:t>wydzielonym jednostkom budżetowym</w:t>
      </w:r>
      <w:r w:rsidR="003921D3">
        <w:t>.</w:t>
      </w:r>
    </w:p>
    <w:tbl>
      <w:tblPr>
        <w:tblStyle w:val="GridTable4-Accent1"/>
        <w:tblW w:w="9776" w:type="dxa"/>
        <w:tblLook w:val="04A0" w:firstRow="1" w:lastRow="0" w:firstColumn="1" w:lastColumn="0" w:noHBand="0" w:noVBand="1"/>
      </w:tblPr>
      <w:tblGrid>
        <w:gridCol w:w="3460"/>
        <w:gridCol w:w="1945"/>
        <w:gridCol w:w="1327"/>
        <w:gridCol w:w="1831"/>
        <w:gridCol w:w="1213"/>
      </w:tblGrid>
      <w:tr w:rsidR="009C5125" w:rsidRPr="00A26EEF" w14:paraId="581A88F2" w14:textId="2A32D203" w:rsidTr="002A5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326BA6" w:themeFill="accent1" w:themeFillShade="BF"/>
            <w:hideMark/>
          </w:tcPr>
          <w:p w14:paraId="109363B8" w14:textId="5490EF16" w:rsidR="009C5125" w:rsidRPr="002A5ABC" w:rsidRDefault="009C5125">
            <w:pPr>
              <w:pStyle w:val="Tabelanaglowek"/>
              <w:jc w:val="left"/>
              <w:rPr>
                <w:b/>
                <w:lang w:eastAsia="pl-PL"/>
              </w:rPr>
            </w:pPr>
            <w:r w:rsidRPr="4E0F180C">
              <w:t>Interesariusz/</w:t>
            </w:r>
            <w:r w:rsidR="61246145" w:rsidRPr="4E0F180C">
              <w:t>A</w:t>
            </w:r>
            <w:r w:rsidRPr="4E0F180C">
              <w:t>ktor</w:t>
            </w:r>
          </w:p>
        </w:tc>
        <w:tc>
          <w:tcPr>
            <w:tcW w:w="0" w:type="dxa"/>
            <w:shd w:val="clear" w:color="auto" w:fill="326BA6" w:themeFill="accent1" w:themeFillShade="BF"/>
            <w:hideMark/>
          </w:tcPr>
          <w:p w14:paraId="01654EC8" w14:textId="77777777" w:rsidR="009C5125" w:rsidRPr="00A26EEF" w:rsidRDefault="009C5125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Rodzaj</w:t>
            </w:r>
          </w:p>
        </w:tc>
        <w:tc>
          <w:tcPr>
            <w:tcW w:w="0" w:type="dxa"/>
            <w:shd w:val="clear" w:color="auto" w:fill="326BA6" w:themeFill="accent1" w:themeFillShade="BF"/>
            <w:hideMark/>
          </w:tcPr>
          <w:p w14:paraId="268C0654" w14:textId="2256E1ED" w:rsidR="009C5125" w:rsidRPr="00A26EEF" w:rsidRDefault="00D909E9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JST</w:t>
            </w:r>
          </w:p>
        </w:tc>
        <w:tc>
          <w:tcPr>
            <w:tcW w:w="0" w:type="dxa"/>
            <w:shd w:val="clear" w:color="auto" w:fill="326BA6" w:themeFill="accent1" w:themeFillShade="BF"/>
            <w:hideMark/>
          </w:tcPr>
          <w:p w14:paraId="64DB9CC8" w14:textId="77777777" w:rsidR="009C5125" w:rsidRPr="00A26EEF" w:rsidRDefault="009C5125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Rola</w:t>
            </w:r>
          </w:p>
        </w:tc>
        <w:tc>
          <w:tcPr>
            <w:tcW w:w="0" w:type="dxa"/>
            <w:shd w:val="clear" w:color="auto" w:fill="326BA6" w:themeFill="accent1" w:themeFillShade="BF"/>
          </w:tcPr>
          <w:p w14:paraId="7AAF7FC6" w14:textId="1243E6BA" w:rsidR="009C5125" w:rsidRPr="00A26EEF" w:rsidRDefault="009C5125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Uwagi</w:t>
            </w:r>
          </w:p>
        </w:tc>
      </w:tr>
      <w:tr w:rsidR="009C5125" w:rsidRPr="009C5125" w14:paraId="2DD7254D" w14:textId="08630588" w:rsidTr="002A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noWrap/>
            <w:hideMark/>
          </w:tcPr>
          <w:p w14:paraId="0E079561" w14:textId="2CE51355" w:rsidR="009C5125" w:rsidRPr="009C5125" w:rsidRDefault="009C5125" w:rsidP="00C254F8">
            <w:pPr>
              <w:pStyle w:val="Tabelatekst"/>
              <w:jc w:val="left"/>
              <w:rPr>
                <w:lang w:eastAsia="pl-PL"/>
              </w:rPr>
            </w:pPr>
            <w:r w:rsidRPr="009C5125">
              <w:rPr>
                <w:lang w:eastAsia="pl-PL"/>
              </w:rPr>
              <w:t>Zakład Usług Komunalnych</w:t>
            </w:r>
            <w:r w:rsidR="00FD35F8">
              <w:rPr>
                <w:lang w:eastAsia="pl-PL"/>
              </w:rPr>
              <w:t xml:space="preserve"> w Tczewie (ZUK)</w:t>
            </w:r>
          </w:p>
        </w:tc>
        <w:tc>
          <w:tcPr>
            <w:tcW w:w="0" w:type="dxa"/>
            <w:noWrap/>
            <w:hideMark/>
          </w:tcPr>
          <w:p w14:paraId="53FA50D3" w14:textId="109DE8D3" w:rsidR="009C5125" w:rsidRPr="009C5125" w:rsidRDefault="009C5125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9C5125">
              <w:rPr>
                <w:lang w:eastAsia="pl-PL"/>
              </w:rPr>
              <w:t xml:space="preserve">Realizuje zadania </w:t>
            </w:r>
            <w:r w:rsidR="00FF4D58">
              <w:rPr>
                <w:lang w:eastAsia="pl-PL"/>
              </w:rPr>
              <w:t>o</w:t>
            </w:r>
            <w:r w:rsidR="00FF4D58" w:rsidRPr="009C5125">
              <w:rPr>
                <w:lang w:eastAsia="pl-PL"/>
              </w:rPr>
              <w:t xml:space="preserve">rganizatora </w:t>
            </w:r>
            <w:r w:rsidR="00FF4D58">
              <w:rPr>
                <w:lang w:eastAsia="pl-PL"/>
              </w:rPr>
              <w:t>t</w:t>
            </w:r>
            <w:r w:rsidR="00FF4D58" w:rsidRPr="009C5125">
              <w:rPr>
                <w:lang w:eastAsia="pl-PL"/>
              </w:rPr>
              <w:t>ransportu</w:t>
            </w:r>
          </w:p>
        </w:tc>
        <w:tc>
          <w:tcPr>
            <w:tcW w:w="0" w:type="dxa"/>
            <w:noWrap/>
            <w:hideMark/>
          </w:tcPr>
          <w:p w14:paraId="44FB9D65" w14:textId="77777777" w:rsidR="009C5125" w:rsidRPr="009C5125" w:rsidRDefault="009C5125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9C5125">
              <w:rPr>
                <w:lang w:eastAsia="pl-PL"/>
              </w:rPr>
              <w:t>Tczew</w:t>
            </w:r>
          </w:p>
        </w:tc>
        <w:tc>
          <w:tcPr>
            <w:tcW w:w="0" w:type="dxa"/>
            <w:noWrap/>
            <w:hideMark/>
          </w:tcPr>
          <w:p w14:paraId="03D2175E" w14:textId="14F9A3B9" w:rsidR="009C5125" w:rsidRPr="009C5125" w:rsidRDefault="009C5125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9C5125">
              <w:rPr>
                <w:lang w:eastAsia="pl-PL"/>
              </w:rPr>
              <w:t xml:space="preserve">Wydzielona jednostka </w:t>
            </w:r>
            <w:r w:rsidR="00FF4D58">
              <w:rPr>
                <w:lang w:eastAsia="pl-PL"/>
              </w:rPr>
              <w:t>b</w:t>
            </w:r>
            <w:r w:rsidRPr="009C5125">
              <w:rPr>
                <w:lang w:eastAsia="pl-PL"/>
              </w:rPr>
              <w:t>udżetowa</w:t>
            </w:r>
          </w:p>
        </w:tc>
        <w:tc>
          <w:tcPr>
            <w:tcW w:w="0" w:type="dxa"/>
          </w:tcPr>
          <w:p w14:paraId="59D7ED00" w14:textId="32CEDD24" w:rsidR="009C5125" w:rsidRPr="009C5125" w:rsidRDefault="007D4B9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(opcja)</w:t>
            </w:r>
          </w:p>
        </w:tc>
      </w:tr>
      <w:tr w:rsidR="00FF4D58" w:rsidRPr="009C5125" w14:paraId="5CC99728" w14:textId="4BAC0B7B" w:rsidTr="002A5AB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noWrap/>
            <w:hideMark/>
          </w:tcPr>
          <w:p w14:paraId="31BEBEA2" w14:textId="77777777" w:rsidR="00FF4D58" w:rsidRPr="009C5125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9C5125">
              <w:rPr>
                <w:lang w:eastAsia="pl-PL"/>
              </w:rPr>
              <w:t>Zarząd Komunikacji Miejskiej w Gdyni (ZKM)</w:t>
            </w:r>
          </w:p>
        </w:tc>
        <w:tc>
          <w:tcPr>
            <w:tcW w:w="0" w:type="dxa"/>
            <w:noWrap/>
            <w:hideMark/>
          </w:tcPr>
          <w:p w14:paraId="7DA42783" w14:textId="480AA51B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F11D83">
              <w:rPr>
                <w:lang w:eastAsia="pl-PL"/>
              </w:rPr>
              <w:t>Realizuje zadania organizatora transportu</w:t>
            </w:r>
          </w:p>
        </w:tc>
        <w:tc>
          <w:tcPr>
            <w:tcW w:w="0" w:type="dxa"/>
            <w:noWrap/>
            <w:hideMark/>
          </w:tcPr>
          <w:p w14:paraId="1D8CC48D" w14:textId="72CFECD7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Gdańsk</w:t>
            </w:r>
          </w:p>
        </w:tc>
        <w:tc>
          <w:tcPr>
            <w:tcW w:w="0" w:type="dxa"/>
            <w:noWrap/>
            <w:hideMark/>
          </w:tcPr>
          <w:p w14:paraId="3C5D27B8" w14:textId="5B6CDFCA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9C5125">
              <w:rPr>
                <w:lang w:eastAsia="pl-PL"/>
              </w:rPr>
              <w:t xml:space="preserve">Wydzielona jednostka </w:t>
            </w:r>
            <w:r>
              <w:rPr>
                <w:lang w:eastAsia="pl-PL"/>
              </w:rPr>
              <w:t>b</w:t>
            </w:r>
            <w:r w:rsidRPr="009C5125">
              <w:rPr>
                <w:lang w:eastAsia="pl-PL"/>
              </w:rPr>
              <w:t>udżetowa</w:t>
            </w:r>
          </w:p>
        </w:tc>
        <w:tc>
          <w:tcPr>
            <w:tcW w:w="0" w:type="dxa"/>
          </w:tcPr>
          <w:p w14:paraId="22414D38" w14:textId="77777777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</w:tc>
      </w:tr>
      <w:tr w:rsidR="00FF4D58" w:rsidRPr="009C5125" w14:paraId="5C8811AB" w14:textId="3E3C2786" w:rsidTr="002A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noWrap/>
            <w:hideMark/>
          </w:tcPr>
          <w:p w14:paraId="3CB8C727" w14:textId="77777777" w:rsidR="00FF4D58" w:rsidRPr="009C5125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9C5125">
              <w:rPr>
                <w:lang w:eastAsia="pl-PL"/>
              </w:rPr>
              <w:t>Zarząd Transportu Miejskiego w Gdańsku (ZTM)</w:t>
            </w:r>
          </w:p>
        </w:tc>
        <w:tc>
          <w:tcPr>
            <w:tcW w:w="0" w:type="dxa"/>
            <w:noWrap/>
            <w:hideMark/>
          </w:tcPr>
          <w:p w14:paraId="17BCF30B" w14:textId="7AD22032" w:rsidR="00FF4D58" w:rsidRPr="009C5125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F11D83">
              <w:rPr>
                <w:lang w:eastAsia="pl-PL"/>
              </w:rPr>
              <w:t>Realizuje zadania organizatora transportu</w:t>
            </w:r>
          </w:p>
        </w:tc>
        <w:tc>
          <w:tcPr>
            <w:tcW w:w="0" w:type="dxa"/>
            <w:noWrap/>
            <w:hideMark/>
          </w:tcPr>
          <w:p w14:paraId="46C4B899" w14:textId="2DBDEED7" w:rsidR="00FF4D58" w:rsidRPr="009C5125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Gdynia</w:t>
            </w:r>
          </w:p>
        </w:tc>
        <w:tc>
          <w:tcPr>
            <w:tcW w:w="0" w:type="dxa"/>
            <w:noWrap/>
            <w:hideMark/>
          </w:tcPr>
          <w:p w14:paraId="03EAA9FD" w14:textId="6A2A19DE" w:rsidR="00FF4D58" w:rsidRPr="009C5125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9C5125">
              <w:rPr>
                <w:lang w:eastAsia="pl-PL"/>
              </w:rPr>
              <w:t xml:space="preserve">Wydzielona jednostka </w:t>
            </w:r>
            <w:r>
              <w:rPr>
                <w:lang w:eastAsia="pl-PL"/>
              </w:rPr>
              <w:t>b</w:t>
            </w:r>
            <w:r w:rsidRPr="009C5125">
              <w:rPr>
                <w:lang w:eastAsia="pl-PL"/>
              </w:rPr>
              <w:t>udżetowa</w:t>
            </w:r>
          </w:p>
        </w:tc>
        <w:tc>
          <w:tcPr>
            <w:tcW w:w="0" w:type="dxa"/>
          </w:tcPr>
          <w:p w14:paraId="24C512C7" w14:textId="77777777" w:rsidR="00FF4D58" w:rsidRPr="009C5125" w:rsidRDefault="00FF4D58" w:rsidP="00FF4D5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</w:tc>
      </w:tr>
      <w:tr w:rsidR="00FF4D58" w:rsidRPr="009C5125" w14:paraId="4B177955" w14:textId="376E20A1" w:rsidTr="002A5AB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noWrap/>
            <w:hideMark/>
          </w:tcPr>
          <w:p w14:paraId="6B1AC740" w14:textId="6A8075F6" w:rsidR="00FF4D58" w:rsidRPr="009C5125" w:rsidRDefault="00FF4D58" w:rsidP="00FF4D58">
            <w:pPr>
              <w:pStyle w:val="Tabelatekst"/>
              <w:jc w:val="left"/>
              <w:rPr>
                <w:lang w:eastAsia="pl-PL"/>
              </w:rPr>
            </w:pPr>
            <w:r w:rsidRPr="009C5125">
              <w:rPr>
                <w:lang w:eastAsia="pl-PL"/>
              </w:rPr>
              <w:t>Zarząd Infrastruktury Miejskiej w Słupsku</w:t>
            </w:r>
            <w:r>
              <w:rPr>
                <w:lang w:eastAsia="pl-PL"/>
              </w:rPr>
              <w:t xml:space="preserve"> (ZIM)</w:t>
            </w:r>
          </w:p>
        </w:tc>
        <w:tc>
          <w:tcPr>
            <w:tcW w:w="0" w:type="dxa"/>
            <w:noWrap/>
            <w:hideMark/>
          </w:tcPr>
          <w:p w14:paraId="7D5AE54C" w14:textId="6EF5D91B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F11D83">
              <w:rPr>
                <w:lang w:eastAsia="pl-PL"/>
              </w:rPr>
              <w:t>Realizuje zadania organizatora transportu</w:t>
            </w:r>
          </w:p>
        </w:tc>
        <w:tc>
          <w:tcPr>
            <w:tcW w:w="0" w:type="dxa"/>
            <w:noWrap/>
            <w:hideMark/>
          </w:tcPr>
          <w:p w14:paraId="231B88FA" w14:textId="77777777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9C5125">
              <w:rPr>
                <w:lang w:eastAsia="pl-PL"/>
              </w:rPr>
              <w:t>Słupsk</w:t>
            </w:r>
          </w:p>
        </w:tc>
        <w:tc>
          <w:tcPr>
            <w:tcW w:w="0" w:type="dxa"/>
            <w:noWrap/>
            <w:hideMark/>
          </w:tcPr>
          <w:p w14:paraId="726295BD" w14:textId="6896E14F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9C5125">
              <w:rPr>
                <w:lang w:eastAsia="pl-PL"/>
              </w:rPr>
              <w:t xml:space="preserve">Wydzielona jednostka </w:t>
            </w:r>
            <w:r>
              <w:rPr>
                <w:lang w:eastAsia="pl-PL"/>
              </w:rPr>
              <w:t>b</w:t>
            </w:r>
            <w:r w:rsidRPr="009C5125">
              <w:rPr>
                <w:lang w:eastAsia="pl-PL"/>
              </w:rPr>
              <w:t>udżetowa</w:t>
            </w:r>
          </w:p>
        </w:tc>
        <w:tc>
          <w:tcPr>
            <w:tcW w:w="0" w:type="dxa"/>
          </w:tcPr>
          <w:p w14:paraId="16E68D25" w14:textId="450674CF" w:rsidR="00FF4D58" w:rsidRPr="009C5125" w:rsidRDefault="00FF4D58" w:rsidP="00FF4D5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(opcja)</w:t>
            </w:r>
          </w:p>
        </w:tc>
      </w:tr>
    </w:tbl>
    <w:p w14:paraId="01910D85" w14:textId="75149F0B" w:rsidR="009C5125" w:rsidRDefault="009C760E" w:rsidP="009C760E">
      <w:pPr>
        <w:pStyle w:val="Caption"/>
      </w:pPr>
      <w:bookmarkStart w:id="3598" w:name="_Toc532381694"/>
      <w:bookmarkStart w:id="3599" w:name="_Toc17120276"/>
      <w:bookmarkStart w:id="3600" w:name="_Toc23945129"/>
      <w:bookmarkStart w:id="3601" w:name="_Toc22292785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11</w:t>
      </w:r>
      <w:r>
        <w:fldChar w:fldCharType="end"/>
      </w:r>
      <w:r>
        <w:t xml:space="preserve"> Wydzielone jednostki budżetowe realizujące zadania </w:t>
      </w:r>
      <w:r w:rsidR="497EEB56">
        <w:t>o</w:t>
      </w:r>
      <w:r>
        <w:t>rganizatora Transportu</w:t>
      </w:r>
      <w:bookmarkEnd w:id="3598"/>
      <w:bookmarkEnd w:id="3599"/>
      <w:bookmarkEnd w:id="3600"/>
      <w:bookmarkEnd w:id="3601"/>
    </w:p>
    <w:p w14:paraId="013DAEA8" w14:textId="7A25F518" w:rsidR="00EC128B" w:rsidRDefault="00EC128B" w:rsidP="002A42EC">
      <w:pPr>
        <w:pStyle w:val="Heading4"/>
      </w:pPr>
      <w:bookmarkStart w:id="3602" w:name="_Toc532381617"/>
      <w:bookmarkStart w:id="3603" w:name="_Toc17120406"/>
      <w:bookmarkStart w:id="3604" w:name="_Toc23945047"/>
      <w:bookmarkStart w:id="3605" w:name="_Toc22292702"/>
      <w:r>
        <w:t>Operatorzy Transportu</w:t>
      </w:r>
      <w:bookmarkEnd w:id="3602"/>
      <w:bookmarkEnd w:id="3603"/>
      <w:bookmarkEnd w:id="3604"/>
      <w:bookmarkEnd w:id="3605"/>
    </w:p>
    <w:p w14:paraId="1D389C2C" w14:textId="2B46E0FC" w:rsidR="00D909E9" w:rsidRPr="00D909E9" w:rsidRDefault="002D510D" w:rsidP="00D909E9">
      <w:pPr>
        <w:pStyle w:val="Styl1"/>
      </w:pPr>
      <w:r>
        <w:t>Planowanych</w:t>
      </w:r>
      <w:r w:rsidR="00CF367E">
        <w:t xml:space="preserve"> </w:t>
      </w:r>
      <w:r w:rsidR="0040154A">
        <w:t>u</w:t>
      </w:r>
      <w:r w:rsidR="00D909E9">
        <w:t>żytkowników Systemu PZUM pełniących rolę Operatora Transportu zestawiono w poniższej tabeli:</w:t>
      </w:r>
    </w:p>
    <w:tbl>
      <w:tblPr>
        <w:tblStyle w:val="GridTable4-Accent1"/>
        <w:tblW w:w="9776" w:type="dxa"/>
        <w:tblLook w:val="04A0" w:firstRow="1" w:lastRow="0" w:firstColumn="1" w:lastColumn="0" w:noHBand="0" w:noVBand="1"/>
        <w:tblPrChange w:id="3606" w:author="InnoBaltica" w:date="2019-11-06T16:18:00Z">
          <w:tblPr>
            <w:tblStyle w:val="GridTable4-Accent1"/>
            <w:tblW w:w="9776" w:type="dxa"/>
            <w:tblLook w:val="04A0" w:firstRow="1" w:lastRow="0" w:firstColumn="1" w:lastColumn="0" w:noHBand="0" w:noVBand="1"/>
          </w:tblPr>
        </w:tblPrChange>
      </w:tblPr>
      <w:tblGrid>
        <w:gridCol w:w="4469"/>
        <w:gridCol w:w="236"/>
        <w:gridCol w:w="2236"/>
        <w:gridCol w:w="2835"/>
        <w:tblGridChange w:id="3607">
          <w:tblGrid>
            <w:gridCol w:w="4469"/>
            <w:gridCol w:w="471"/>
            <w:gridCol w:w="2466"/>
            <w:gridCol w:w="2370"/>
          </w:tblGrid>
        </w:tblGridChange>
      </w:tblGrid>
      <w:tr w:rsidR="002A42EC" w:rsidRPr="00A26EEF" w14:paraId="6665D4A0" w14:textId="77777777" w:rsidTr="001974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2"/>
          <w:tblHeader/>
          <w:trPrChange w:id="3608" w:author="InnoBaltica" w:date="2019-11-06T16:18:00Z">
            <w:trPr>
              <w:cantSplit/>
              <w:trHeight w:val="49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hideMark/>
            <w:tcPrChange w:id="3609" w:author="InnoBaltica" w:date="2019-11-06T16:18:00Z">
              <w:tcPr>
                <w:tcW w:w="0" w:type="dxa"/>
                <w:shd w:val="clear" w:color="auto" w:fill="326BA6" w:themeFill="accent1" w:themeFillShade="BF"/>
                <w:hideMark/>
              </w:tcPr>
            </w:tcPrChange>
          </w:tcPr>
          <w:p w14:paraId="253B4D57" w14:textId="77777777" w:rsidR="002A42EC" w:rsidRPr="00A26EEF" w:rsidRDefault="002A42EC" w:rsidP="00C254F8">
            <w:pPr>
              <w:pStyle w:val="Tabelanaglowek"/>
              <w:jc w:val="left"/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Interesariusz/Aktor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textDirection w:val="tbRl"/>
            <w:hideMark/>
            <w:tcPrChange w:id="3610" w:author="InnoBaltica" w:date="2019-11-06T16:18:00Z">
              <w:tcPr>
                <w:tcW w:w="0" w:type="dxa"/>
                <w:shd w:val="clear" w:color="auto" w:fill="326BA6" w:themeFill="accent1" w:themeFillShade="BF"/>
                <w:textDirection w:val="tbRl"/>
                <w:hideMark/>
              </w:tcPr>
            </w:tcPrChange>
          </w:tcPr>
          <w:p w14:paraId="6F12C2F7" w14:textId="699BEC5C" w:rsidR="002A42EC" w:rsidRPr="00A26EEF" w:rsidRDefault="002A42EC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</w:p>
        </w:tc>
        <w:tc>
          <w:tcPr>
            <w:tcW w:w="2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hideMark/>
            <w:tcPrChange w:id="3611" w:author="InnoBaltica" w:date="2019-11-06T16:18:00Z">
              <w:tcPr>
                <w:tcW w:w="0" w:type="dxa"/>
                <w:shd w:val="clear" w:color="auto" w:fill="326BA6" w:themeFill="accent1" w:themeFillShade="BF"/>
                <w:hideMark/>
              </w:tcPr>
            </w:tcPrChange>
          </w:tcPr>
          <w:p w14:paraId="3DCE7F0F" w14:textId="77777777" w:rsidR="002A42EC" w:rsidRPr="00A26EEF" w:rsidRDefault="002A42EC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Jednostka nadrzędna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26BA6" w:themeFill="accent1" w:themeFillShade="BF"/>
            <w:hideMark/>
            <w:tcPrChange w:id="3612" w:author="InnoBaltica" w:date="2019-11-06T16:18:00Z">
              <w:tcPr>
                <w:tcW w:w="0" w:type="dxa"/>
                <w:shd w:val="clear" w:color="auto" w:fill="326BA6" w:themeFill="accent1" w:themeFillShade="BF"/>
                <w:hideMark/>
              </w:tcPr>
            </w:tcPrChange>
          </w:tcPr>
          <w:p w14:paraId="35ED29B5" w14:textId="77777777" w:rsidR="002A42EC" w:rsidRPr="00A26EEF" w:rsidRDefault="002A42EC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Rola</w:t>
            </w:r>
          </w:p>
        </w:tc>
      </w:tr>
      <w:tr w:rsidR="00592F3E" w:rsidRPr="002A42EC" w14:paraId="3F51E52B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trPrChange w:id="3613" w:author="InnoBaltica" w:date="2019-11-06T16:18:00Z">
            <w:trPr>
              <w:trHeight w:val="31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1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31F986C3" w14:textId="3F2403B5" w:rsidR="00592F3E" w:rsidRPr="002A42EC" w:rsidRDefault="00592F3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pl-PL"/>
              </w:rPr>
            </w:pPr>
            <w:r w:rsidRPr="002A42EC">
              <w:rPr>
                <w:rFonts w:ascii="Arial" w:hAnsi="Arial" w:cs="Arial"/>
                <w:lang w:eastAsia="pl-PL"/>
              </w:rPr>
              <w:t>BP Tour</w:t>
            </w:r>
          </w:p>
        </w:tc>
        <w:tc>
          <w:tcPr>
            <w:tcW w:w="2472" w:type="dxa"/>
            <w:gridSpan w:val="2"/>
            <w:noWrap/>
            <w:hideMark/>
            <w:tcPrChange w:id="3615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4CB3A99A" w14:textId="0904B20B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pl-PL"/>
              </w:rPr>
            </w:pPr>
            <w:r>
              <w:rPr>
                <w:szCs w:val="20"/>
                <w:lang w:eastAsia="pl-PL"/>
              </w:rPr>
              <w:t>Gdańsk</w:t>
            </w:r>
          </w:p>
        </w:tc>
        <w:tc>
          <w:tcPr>
            <w:tcW w:w="2835" w:type="dxa"/>
            <w:noWrap/>
            <w:hideMark/>
            <w:tcPrChange w:id="361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37E4CB8" w14:textId="77777777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592F3E" w:rsidRPr="002A42EC" w14:paraId="0348A15E" w14:textId="77777777" w:rsidTr="00197492">
        <w:trPr>
          <w:trHeight w:val="310"/>
          <w:trPrChange w:id="3617" w:author="InnoBaltica" w:date="2019-11-06T16:18:00Z">
            <w:trPr>
              <w:trHeight w:val="31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1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4D7811A" w14:textId="488679E1" w:rsidR="00592F3E" w:rsidRPr="002A42EC" w:rsidRDefault="00592F3E" w:rsidP="00C254F8">
            <w:pPr>
              <w:pStyle w:val="Tabelatekst"/>
              <w:jc w:val="left"/>
              <w:rPr>
                <w:rFonts w:ascii="Arial" w:hAnsi="Arial" w:cs="Arial"/>
                <w:lang w:eastAsia="pl-PL"/>
              </w:rPr>
            </w:pPr>
            <w:r w:rsidRPr="002A42EC">
              <w:rPr>
                <w:rFonts w:ascii="Arial" w:hAnsi="Arial" w:cs="Arial"/>
                <w:lang w:eastAsia="pl-PL"/>
              </w:rPr>
              <w:t xml:space="preserve">GAIT Sp. z o.o. </w:t>
            </w:r>
          </w:p>
        </w:tc>
        <w:tc>
          <w:tcPr>
            <w:tcW w:w="2472" w:type="dxa"/>
            <w:gridSpan w:val="2"/>
            <w:noWrap/>
            <w:hideMark/>
            <w:tcPrChange w:id="3619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6A809EE8" w14:textId="56BFCCFC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pl-PL"/>
              </w:rPr>
            </w:pPr>
            <w:r>
              <w:rPr>
                <w:szCs w:val="20"/>
                <w:lang w:eastAsia="pl-PL"/>
              </w:rPr>
              <w:t>Gdańsk</w:t>
            </w:r>
          </w:p>
        </w:tc>
        <w:tc>
          <w:tcPr>
            <w:tcW w:w="2835" w:type="dxa"/>
            <w:noWrap/>
            <w:hideMark/>
            <w:tcPrChange w:id="362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35D09AA" w14:textId="77777777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592F3E" w:rsidRPr="002A42EC" w14:paraId="065F29B5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62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2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488373F" w14:textId="40E14708" w:rsidR="00592F3E" w:rsidRPr="002A42EC" w:rsidRDefault="00821857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821857">
              <w:rPr>
                <w:lang w:eastAsia="pl-PL"/>
              </w:rPr>
              <w:t xml:space="preserve">Przewozy Autobusowe GRYF Sp. z o.o. </w:t>
            </w:r>
          </w:p>
        </w:tc>
        <w:tc>
          <w:tcPr>
            <w:tcW w:w="2472" w:type="dxa"/>
            <w:gridSpan w:val="2"/>
            <w:noWrap/>
            <w:hideMark/>
            <w:tcPrChange w:id="3623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48BC1745" w14:textId="2B98E930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Tczew</w:t>
            </w:r>
          </w:p>
        </w:tc>
        <w:tc>
          <w:tcPr>
            <w:tcW w:w="2835" w:type="dxa"/>
            <w:noWrap/>
            <w:hideMark/>
            <w:tcPrChange w:id="362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72D5926C" w14:textId="017F4945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  <w:tr w:rsidR="00592F3E" w:rsidRPr="002A42EC" w14:paraId="4E9056B5" w14:textId="77777777" w:rsidTr="00197492">
        <w:trPr>
          <w:trHeight w:val="290"/>
          <w:trPrChange w:id="362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2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38D058A5" w14:textId="5A4BC48C" w:rsidR="00592F3E" w:rsidRPr="002A42EC" w:rsidRDefault="00592F3E" w:rsidP="00C254F8">
            <w:pPr>
              <w:pStyle w:val="Tabelatekst"/>
              <w:jc w:val="left"/>
              <w:rPr>
                <w:lang w:eastAsia="pl-PL"/>
              </w:rPr>
            </w:pPr>
            <w:r w:rsidRPr="002A42EC">
              <w:rPr>
                <w:lang w:eastAsia="pl-PL"/>
              </w:rPr>
              <w:lastRenderedPageBreak/>
              <w:t xml:space="preserve">Miejski Zakład Komunikacji Sp. z o. o. </w:t>
            </w:r>
            <w:r>
              <w:rPr>
                <w:lang w:eastAsia="pl-PL"/>
              </w:rPr>
              <w:t>w Słupsku</w:t>
            </w:r>
          </w:p>
        </w:tc>
        <w:tc>
          <w:tcPr>
            <w:tcW w:w="2472" w:type="dxa"/>
            <w:gridSpan w:val="2"/>
            <w:noWrap/>
            <w:hideMark/>
            <w:tcPrChange w:id="3627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2BE57A19" w14:textId="77777777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Słupsk</w:t>
            </w:r>
          </w:p>
        </w:tc>
        <w:tc>
          <w:tcPr>
            <w:tcW w:w="2835" w:type="dxa"/>
            <w:noWrap/>
            <w:hideMark/>
            <w:tcPrChange w:id="362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D89E7DA" w14:textId="7C024B75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  <w:tr w:rsidR="002A42EC" w:rsidRPr="002A42EC" w14:paraId="7E970A52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62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3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25B46A8" w14:textId="77777777" w:rsidR="002A42EC" w:rsidRPr="002A42EC" w:rsidRDefault="002A42EC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Miejski Zakład Komunikacji spółka z ograniczona odpowiedzialnością w Chojnicach</w:t>
            </w:r>
          </w:p>
        </w:tc>
        <w:tc>
          <w:tcPr>
            <w:tcW w:w="2472" w:type="dxa"/>
            <w:gridSpan w:val="2"/>
            <w:noWrap/>
            <w:hideMark/>
            <w:tcPrChange w:id="3631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52B259E5" w14:textId="77777777" w:rsidR="002A42EC" w:rsidRPr="002A42EC" w:rsidRDefault="002A42EC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Chojnice</w:t>
            </w:r>
          </w:p>
        </w:tc>
        <w:tc>
          <w:tcPr>
            <w:tcW w:w="2835" w:type="dxa"/>
            <w:noWrap/>
            <w:hideMark/>
            <w:tcPrChange w:id="363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F2F8F3E" w14:textId="010A1313" w:rsidR="002A42EC" w:rsidRPr="002A42EC" w:rsidRDefault="002A42EC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  <w:tr w:rsidR="00592F3E" w:rsidRPr="002A42EC" w14:paraId="4D196862" w14:textId="77777777" w:rsidTr="00197492">
        <w:trPr>
          <w:trHeight w:val="283"/>
          <w:trPrChange w:id="3633" w:author="InnoBaltica" w:date="2019-11-06T16:18:00Z">
            <w:trPr>
              <w:trHeight w:val="283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3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23C94EC" w14:textId="69798F3A" w:rsidR="00592F3E" w:rsidRPr="002A42EC" w:rsidRDefault="00592F3E" w:rsidP="00C254F8">
            <w:pPr>
              <w:pStyle w:val="Tabelatekst"/>
              <w:jc w:val="left"/>
              <w:rPr>
                <w:rFonts w:ascii="Arial" w:hAnsi="Arial" w:cs="Arial"/>
                <w:szCs w:val="20"/>
                <w:lang w:eastAsia="pl-PL"/>
              </w:rPr>
            </w:pPr>
            <w:r w:rsidRPr="002A42EC">
              <w:rPr>
                <w:rFonts w:ascii="Arial" w:hAnsi="Arial" w:cs="Arial"/>
                <w:szCs w:val="20"/>
                <w:lang w:eastAsia="pl-PL"/>
              </w:rPr>
              <w:t>Miejski Zakład Komunikacji w Malborku</w:t>
            </w:r>
          </w:p>
        </w:tc>
        <w:tc>
          <w:tcPr>
            <w:tcW w:w="2472" w:type="dxa"/>
            <w:gridSpan w:val="2"/>
            <w:noWrap/>
            <w:hideMark/>
            <w:tcPrChange w:id="3635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3929D523" w14:textId="77777777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Malbork</w:t>
            </w:r>
          </w:p>
        </w:tc>
        <w:tc>
          <w:tcPr>
            <w:tcW w:w="2835" w:type="dxa"/>
            <w:noWrap/>
            <w:hideMark/>
            <w:tcPrChange w:id="363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4E26A6C" w14:textId="2AAD369B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  <w:tr w:rsidR="002A42EC" w:rsidRPr="002A42EC" w14:paraId="101DFA71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637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3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2C64573" w14:textId="77777777" w:rsidR="002A42EC" w:rsidRPr="002A42EC" w:rsidRDefault="002A42EC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Miejski Zakład Komunikacji w Starogardzie Gdańskim</w:t>
            </w:r>
          </w:p>
        </w:tc>
        <w:tc>
          <w:tcPr>
            <w:tcW w:w="2472" w:type="dxa"/>
            <w:gridSpan w:val="2"/>
            <w:noWrap/>
            <w:hideMark/>
            <w:tcPrChange w:id="3639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6B63426A" w14:textId="77777777" w:rsidR="002A42EC" w:rsidRPr="002A42EC" w:rsidRDefault="002A42EC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Starogard</w:t>
            </w:r>
          </w:p>
        </w:tc>
        <w:tc>
          <w:tcPr>
            <w:tcW w:w="2835" w:type="dxa"/>
            <w:noWrap/>
            <w:hideMark/>
            <w:tcPrChange w:id="364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9F7BD17" w14:textId="7C00D022" w:rsidR="002A42EC" w:rsidRPr="002A42EC" w:rsidRDefault="002A42EC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  <w:tr w:rsidR="00592F3E" w:rsidRPr="002A42EC" w14:paraId="6F1AF7BE" w14:textId="77777777" w:rsidTr="00197492">
        <w:trPr>
          <w:trHeight w:val="290"/>
          <w:trPrChange w:id="364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4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CEEEF7B" w14:textId="734EC969" w:rsidR="00592F3E" w:rsidRPr="00A26EEF" w:rsidRDefault="00592F3E" w:rsidP="00C254F8">
            <w:pPr>
              <w:pStyle w:val="Tabelatekst"/>
              <w:jc w:val="left"/>
              <w:rPr>
                <w:rFonts w:ascii="Arial" w:hAnsi="Arial" w:cs="Arial"/>
                <w:szCs w:val="20"/>
                <w:lang w:eastAsia="pl-PL"/>
              </w:rPr>
            </w:pPr>
            <w:r w:rsidRPr="00A26EEF">
              <w:rPr>
                <w:rFonts w:ascii="Arial" w:hAnsi="Arial" w:cs="Arial"/>
                <w:szCs w:val="20"/>
                <w:lang w:eastAsia="pl-PL"/>
              </w:rPr>
              <w:t>Miejski Zakład Komunikacji Wejherowo Sp. z o.o.</w:t>
            </w:r>
          </w:p>
        </w:tc>
        <w:tc>
          <w:tcPr>
            <w:tcW w:w="2472" w:type="dxa"/>
            <w:gridSpan w:val="2"/>
            <w:noWrap/>
            <w:hideMark/>
            <w:tcPrChange w:id="3643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656603C5" w14:textId="77777777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Wejherowo</w:t>
            </w:r>
          </w:p>
        </w:tc>
        <w:tc>
          <w:tcPr>
            <w:tcW w:w="2835" w:type="dxa"/>
            <w:noWrap/>
            <w:hideMark/>
            <w:tcPrChange w:id="364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5AB7E5A" w14:textId="45307013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  <w:tr w:rsidR="00592F3E" w:rsidRPr="002A42EC" w14:paraId="65F862DE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64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4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0C590134" w14:textId="244ADDB3" w:rsidR="00592F3E" w:rsidRPr="00A26EEF" w:rsidRDefault="00592F3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  <w:lang w:eastAsia="pl-PL"/>
              </w:rPr>
            </w:pPr>
            <w:r w:rsidRPr="00A26EEF">
              <w:rPr>
                <w:rFonts w:ascii="Arial" w:hAnsi="Arial" w:cs="Arial"/>
                <w:szCs w:val="20"/>
                <w:lang w:eastAsia="pl-PL"/>
              </w:rPr>
              <w:t>Obszar Metropolitalny Gdańsk – Gdynia - Sopot </w:t>
            </w:r>
          </w:p>
        </w:tc>
        <w:tc>
          <w:tcPr>
            <w:tcW w:w="2472" w:type="dxa"/>
            <w:gridSpan w:val="2"/>
            <w:noWrap/>
            <w:hideMark/>
            <w:tcPrChange w:id="3647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4D8FDEAA" w14:textId="348F02DF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Pr="002A42EC">
              <w:rPr>
                <w:lang w:eastAsia="pl-PL"/>
              </w:rPr>
              <w:t>nne</w:t>
            </w:r>
          </w:p>
        </w:tc>
        <w:tc>
          <w:tcPr>
            <w:tcW w:w="2835" w:type="dxa"/>
            <w:noWrap/>
            <w:hideMark/>
            <w:tcPrChange w:id="364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35DF122" w14:textId="068095DF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Emitent biletu</w:t>
            </w:r>
          </w:p>
        </w:tc>
      </w:tr>
      <w:tr w:rsidR="00592F3E" w:rsidRPr="002A42EC" w14:paraId="3F20E6BC" w14:textId="77777777" w:rsidTr="00197492">
        <w:trPr>
          <w:trHeight w:val="290"/>
          <w:trPrChange w:id="364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5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26E3CAD" w14:textId="04883371" w:rsidR="00592F3E" w:rsidRPr="002A42EC" w:rsidRDefault="00592F3E" w:rsidP="00C254F8">
            <w:pPr>
              <w:pStyle w:val="Tabelatekst"/>
              <w:jc w:val="left"/>
              <w:rPr>
                <w:lang w:eastAsia="pl-PL"/>
              </w:rPr>
            </w:pPr>
            <w:r w:rsidRPr="002A42EC">
              <w:rPr>
                <w:lang w:eastAsia="pl-PL"/>
              </w:rPr>
              <w:t>PKS Gdynia S.A.</w:t>
            </w:r>
          </w:p>
        </w:tc>
        <w:tc>
          <w:tcPr>
            <w:tcW w:w="2472" w:type="dxa"/>
            <w:gridSpan w:val="2"/>
            <w:noWrap/>
            <w:hideMark/>
            <w:tcPrChange w:id="3651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3A1A92EA" w14:textId="03C0D3D1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pl-PL"/>
              </w:rPr>
            </w:pPr>
            <w:r>
              <w:rPr>
                <w:szCs w:val="20"/>
                <w:lang w:eastAsia="pl-PL"/>
              </w:rPr>
              <w:t>Gdynia</w:t>
            </w:r>
          </w:p>
        </w:tc>
        <w:tc>
          <w:tcPr>
            <w:tcW w:w="2835" w:type="dxa"/>
            <w:noWrap/>
            <w:hideMark/>
            <w:tcPrChange w:id="365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882DB39" w14:textId="77777777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2A42EC" w:rsidRPr="002A42EC" w14:paraId="4E31441B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65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5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171E7766" w14:textId="77777777" w:rsidR="002A42EC" w:rsidRPr="002A42EC" w:rsidRDefault="002A42EC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Przedsiębiorstwo Komunikacji Autobusowej w Gdyni Sp. z o.o.</w:t>
            </w:r>
          </w:p>
        </w:tc>
        <w:tc>
          <w:tcPr>
            <w:tcW w:w="2472" w:type="dxa"/>
            <w:gridSpan w:val="2"/>
            <w:noWrap/>
            <w:hideMark/>
            <w:tcPrChange w:id="3655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06D74F36" w14:textId="46444E7E" w:rsidR="002A42EC" w:rsidRPr="002A42EC" w:rsidRDefault="00FD35F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Gdynia</w:t>
            </w:r>
          </w:p>
        </w:tc>
        <w:tc>
          <w:tcPr>
            <w:tcW w:w="2835" w:type="dxa"/>
            <w:noWrap/>
            <w:hideMark/>
            <w:tcPrChange w:id="365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0D068537" w14:textId="77777777" w:rsidR="002A42EC" w:rsidRPr="002A42EC" w:rsidRDefault="002A42EC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2A42EC" w:rsidRPr="002A42EC" w14:paraId="5B3B257C" w14:textId="77777777" w:rsidTr="00197492">
        <w:trPr>
          <w:trHeight w:val="290"/>
          <w:trPrChange w:id="3657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5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30E9154" w14:textId="77777777" w:rsidR="002A42EC" w:rsidRPr="002A42EC" w:rsidRDefault="002A42EC" w:rsidP="00C254F8">
            <w:pPr>
              <w:pStyle w:val="Tabelatekst"/>
              <w:jc w:val="left"/>
              <w:rPr>
                <w:lang w:eastAsia="pl-PL"/>
              </w:rPr>
            </w:pPr>
            <w:r w:rsidRPr="002A42EC">
              <w:rPr>
                <w:lang w:eastAsia="pl-PL"/>
              </w:rPr>
              <w:t>Przedsiębiorstwo Komunikacji Miejskiej w Gdyni Sp. z o.o</w:t>
            </w:r>
          </w:p>
        </w:tc>
        <w:tc>
          <w:tcPr>
            <w:tcW w:w="2472" w:type="dxa"/>
            <w:gridSpan w:val="2"/>
            <w:noWrap/>
            <w:hideMark/>
            <w:tcPrChange w:id="3659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70EA3554" w14:textId="4551720D" w:rsidR="002A42EC" w:rsidRPr="002A42EC" w:rsidRDefault="00FD35F8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Gdynia</w:t>
            </w:r>
          </w:p>
        </w:tc>
        <w:tc>
          <w:tcPr>
            <w:tcW w:w="2835" w:type="dxa"/>
            <w:noWrap/>
            <w:hideMark/>
            <w:tcPrChange w:id="366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640CD458" w14:textId="77777777" w:rsidR="002A42EC" w:rsidRPr="002A42EC" w:rsidRDefault="002A42EC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2A42EC" w:rsidRPr="002A42EC" w14:paraId="1277CF3A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661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6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01185815" w14:textId="77777777" w:rsidR="002A42EC" w:rsidRPr="002A42EC" w:rsidRDefault="002A42EC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Przedsiębiorstwo Komunikacji Trolejbusowej w Gdyni Sp. z o.o.</w:t>
            </w:r>
          </w:p>
        </w:tc>
        <w:tc>
          <w:tcPr>
            <w:tcW w:w="2472" w:type="dxa"/>
            <w:gridSpan w:val="2"/>
            <w:noWrap/>
            <w:hideMark/>
            <w:tcPrChange w:id="3663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1DF7C245" w14:textId="2442EC29" w:rsidR="002A42EC" w:rsidRPr="002A42EC" w:rsidRDefault="00FD35F8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Gdynia</w:t>
            </w:r>
          </w:p>
        </w:tc>
        <w:tc>
          <w:tcPr>
            <w:tcW w:w="2835" w:type="dxa"/>
            <w:noWrap/>
            <w:hideMark/>
            <w:tcPrChange w:id="366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44E4A417" w14:textId="77777777" w:rsidR="002A42EC" w:rsidRPr="002A42EC" w:rsidRDefault="002A42EC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592F3E" w:rsidRPr="002A42EC" w14:paraId="07CD74AC" w14:textId="77777777" w:rsidTr="00197492">
        <w:trPr>
          <w:trHeight w:val="290"/>
          <w:trPrChange w:id="3665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6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047B3DD6" w14:textId="44EA458B" w:rsidR="00592F3E" w:rsidRPr="002A42EC" w:rsidRDefault="00592F3E" w:rsidP="00C254F8">
            <w:pPr>
              <w:pStyle w:val="Tabelatekst"/>
              <w:jc w:val="left"/>
              <w:rPr>
                <w:lang w:eastAsia="pl-PL"/>
              </w:rPr>
            </w:pPr>
            <w:r w:rsidRPr="002A42EC">
              <w:rPr>
                <w:lang w:eastAsia="pl-PL"/>
              </w:rPr>
              <w:t>Przewozy Autobusowe GRYF Sp. z o.o. Sp. k.</w:t>
            </w:r>
          </w:p>
        </w:tc>
        <w:tc>
          <w:tcPr>
            <w:tcW w:w="2472" w:type="dxa"/>
            <w:gridSpan w:val="2"/>
            <w:noWrap/>
            <w:hideMark/>
            <w:tcPrChange w:id="3667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06FFEB99" w14:textId="66C78A46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pl-PL"/>
              </w:rPr>
            </w:pPr>
            <w:r>
              <w:rPr>
                <w:szCs w:val="20"/>
                <w:lang w:eastAsia="pl-PL"/>
              </w:rPr>
              <w:t>Gdynia</w:t>
            </w:r>
          </w:p>
        </w:tc>
        <w:tc>
          <w:tcPr>
            <w:tcW w:w="2835" w:type="dxa"/>
            <w:noWrap/>
            <w:hideMark/>
            <w:tcPrChange w:id="3668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22FE108B" w14:textId="77777777" w:rsidR="00592F3E" w:rsidRPr="002A42EC" w:rsidRDefault="00592F3E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592F3E" w:rsidRPr="002A42EC" w14:paraId="384D5BB1" w14:textId="77777777" w:rsidTr="00197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3669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70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0B20E081" w14:textId="0B56D161" w:rsidR="00592F3E" w:rsidRPr="002A42EC" w:rsidRDefault="00592F3E" w:rsidP="00C254F8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Warbus Sp. z o.o. Warszawa</w:t>
            </w:r>
          </w:p>
        </w:tc>
        <w:tc>
          <w:tcPr>
            <w:tcW w:w="2472" w:type="dxa"/>
            <w:gridSpan w:val="2"/>
            <w:noWrap/>
            <w:hideMark/>
            <w:tcPrChange w:id="3671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07517920" w14:textId="3D0CBFEF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pl-PL"/>
              </w:rPr>
            </w:pPr>
            <w:r>
              <w:rPr>
                <w:szCs w:val="20"/>
                <w:lang w:eastAsia="pl-PL"/>
              </w:rPr>
              <w:t>Gdynia</w:t>
            </w:r>
          </w:p>
        </w:tc>
        <w:tc>
          <w:tcPr>
            <w:tcW w:w="2835" w:type="dxa"/>
            <w:noWrap/>
            <w:hideMark/>
            <w:tcPrChange w:id="3672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5BA0864F" w14:textId="77777777" w:rsidR="00592F3E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</w:p>
        </w:tc>
      </w:tr>
      <w:tr w:rsidR="002A42EC" w:rsidRPr="002A42EC" w14:paraId="42E80B57" w14:textId="77777777" w:rsidTr="00197492">
        <w:trPr>
          <w:trHeight w:val="290"/>
          <w:trPrChange w:id="367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noWrap/>
            <w:hideMark/>
            <w:tcPrChange w:id="3674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0AC36AB9" w14:textId="77777777" w:rsidR="002A42EC" w:rsidRPr="002A42EC" w:rsidRDefault="002A42EC" w:rsidP="00C254F8">
            <w:pPr>
              <w:pStyle w:val="Tabelatekst"/>
              <w:jc w:val="left"/>
              <w:rPr>
                <w:lang w:eastAsia="pl-PL"/>
              </w:rPr>
            </w:pPr>
            <w:r w:rsidRPr="002A42EC">
              <w:rPr>
                <w:lang w:eastAsia="pl-PL"/>
              </w:rPr>
              <w:t>Zakład Komunikacji Miejskiej w Lęborku Spółka z o.o.</w:t>
            </w:r>
          </w:p>
        </w:tc>
        <w:tc>
          <w:tcPr>
            <w:tcW w:w="2472" w:type="dxa"/>
            <w:gridSpan w:val="2"/>
            <w:noWrap/>
            <w:hideMark/>
            <w:tcPrChange w:id="3675" w:author="InnoBaltica" w:date="2019-11-06T16:18:00Z">
              <w:tcPr>
                <w:tcW w:w="0" w:type="dxa"/>
                <w:gridSpan w:val="2"/>
                <w:noWrap/>
                <w:hideMark/>
              </w:tcPr>
            </w:tcPrChange>
          </w:tcPr>
          <w:p w14:paraId="05E1F162" w14:textId="77777777" w:rsidR="002A42EC" w:rsidRPr="002A42EC" w:rsidRDefault="002A42EC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Lębork</w:t>
            </w:r>
          </w:p>
        </w:tc>
        <w:tc>
          <w:tcPr>
            <w:tcW w:w="2835" w:type="dxa"/>
            <w:noWrap/>
            <w:hideMark/>
            <w:tcPrChange w:id="3676" w:author="InnoBaltica" w:date="2019-11-06T16:18:00Z">
              <w:tcPr>
                <w:tcW w:w="0" w:type="dxa"/>
                <w:noWrap/>
                <w:hideMark/>
              </w:tcPr>
            </w:tcPrChange>
          </w:tcPr>
          <w:p w14:paraId="47F5FC97" w14:textId="6C652926" w:rsidR="002A42EC" w:rsidRPr="002A42EC" w:rsidRDefault="002A42EC" w:rsidP="00C254F8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Operator transportu</w:t>
            </w:r>
            <w:r w:rsidR="007D4B98">
              <w:rPr>
                <w:lang w:eastAsia="pl-PL"/>
              </w:rPr>
              <w:t xml:space="preserve"> (opcja)</w:t>
            </w:r>
          </w:p>
        </w:tc>
      </w:tr>
    </w:tbl>
    <w:p w14:paraId="459A9E2B" w14:textId="50CFA232" w:rsidR="002A42EC" w:rsidRDefault="002A42EC" w:rsidP="002A42EC">
      <w:pPr>
        <w:pStyle w:val="Caption"/>
      </w:pPr>
      <w:bookmarkStart w:id="3677" w:name="_Toc532381695"/>
      <w:bookmarkStart w:id="3678" w:name="_Toc17120277"/>
      <w:bookmarkStart w:id="3679" w:name="_Toc23945130"/>
      <w:bookmarkStart w:id="3680" w:name="_Toc22292786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12</w:t>
      </w:r>
      <w:r>
        <w:fldChar w:fldCharType="end"/>
      </w:r>
      <w:r>
        <w:t xml:space="preserve"> Operatorzy </w:t>
      </w:r>
      <w:bookmarkEnd w:id="3677"/>
      <w:r w:rsidR="00FF4D58">
        <w:t>transportu</w:t>
      </w:r>
      <w:bookmarkEnd w:id="3678"/>
      <w:bookmarkEnd w:id="3679"/>
      <w:bookmarkEnd w:id="3680"/>
    </w:p>
    <w:p w14:paraId="5FAB504F" w14:textId="3FBFA492" w:rsidR="002A42EC" w:rsidRDefault="002A42EC" w:rsidP="002A42EC">
      <w:pPr>
        <w:pStyle w:val="Heading4"/>
      </w:pPr>
      <w:bookmarkStart w:id="3681" w:name="_Toc532381618"/>
      <w:bookmarkStart w:id="3682" w:name="_Toc17120407"/>
      <w:bookmarkStart w:id="3683" w:name="_Toc23945048"/>
      <w:bookmarkStart w:id="3684" w:name="_Toc22292703"/>
      <w:r>
        <w:t xml:space="preserve">Przewoźnicy </w:t>
      </w:r>
      <w:r w:rsidR="00FD35F8">
        <w:t xml:space="preserve">kolejowi </w:t>
      </w:r>
      <w:r>
        <w:t xml:space="preserve">planowani w systemie </w:t>
      </w:r>
      <w:sdt>
        <w:sdtPr>
          <w:alias w:val="Kategoria"/>
          <w:tag w:val=""/>
          <w:id w:val="749240762"/>
          <w:placeholder>
            <w:docPart w:val="8C12BAD617CB4A458360BC64E96C5E1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3681"/>
      <w:bookmarkEnd w:id="3682"/>
      <w:bookmarkEnd w:id="3683"/>
      <w:bookmarkEnd w:id="3684"/>
    </w:p>
    <w:p w14:paraId="3DCDDC50" w14:textId="6D46AEAB" w:rsidR="00D909E9" w:rsidRPr="00D909E9" w:rsidRDefault="00D909E9" w:rsidP="00D909E9">
      <w:pPr>
        <w:pStyle w:val="Styl1"/>
      </w:pPr>
      <w:r>
        <w:t xml:space="preserve">Użytkowników </w:t>
      </w:r>
      <w:r w:rsidR="68DD1AAB">
        <w:t>s</w:t>
      </w:r>
      <w:r>
        <w:t xml:space="preserve">ystemu PZUM pełniących rolę </w:t>
      </w:r>
      <w:r w:rsidR="7FA0601B">
        <w:t>p</w:t>
      </w:r>
      <w:r>
        <w:t xml:space="preserve">rzewoźników </w:t>
      </w:r>
      <w:r w:rsidR="00CD2018">
        <w:t>k</w:t>
      </w:r>
      <w:r>
        <w:t>olejowych zestawiono w</w:t>
      </w:r>
      <w:r w:rsidR="000C709F" w:rsidRPr="7FA0601B">
        <w:rPr>
          <w:rFonts w:hint="eastAsia"/>
        </w:rPr>
        <w:t> </w:t>
      </w:r>
      <w:r>
        <w:t>poniższej tabeli:</w:t>
      </w:r>
    </w:p>
    <w:tbl>
      <w:tblPr>
        <w:tblStyle w:val="GridTable4-Accent1"/>
        <w:tblW w:w="9776" w:type="dxa"/>
        <w:tblLook w:val="04A0" w:firstRow="1" w:lastRow="0" w:firstColumn="1" w:lastColumn="0" w:noHBand="0" w:noVBand="1"/>
      </w:tblPr>
      <w:tblGrid>
        <w:gridCol w:w="5895"/>
        <w:gridCol w:w="3881"/>
      </w:tblGrid>
      <w:tr w:rsidR="00E42B14" w:rsidRPr="00A26EEF" w14:paraId="694D94C3" w14:textId="77777777" w:rsidTr="00961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5" w:type="dxa"/>
            <w:shd w:val="clear" w:color="auto" w:fill="326BA6" w:themeFill="accent1" w:themeFillShade="BF"/>
            <w:hideMark/>
          </w:tcPr>
          <w:p w14:paraId="46B5B60F" w14:textId="77777777" w:rsidR="00E42B14" w:rsidRPr="00A26EEF" w:rsidRDefault="00E42B14" w:rsidP="00592F3E">
            <w:pPr>
              <w:pStyle w:val="Tabelanaglowek"/>
              <w:rPr>
                <w:b/>
                <w:lang w:eastAsia="pl-PL"/>
              </w:rPr>
            </w:pPr>
            <w:r w:rsidRPr="4E0F180C">
              <w:t>Interesariusz/Aktor</w:t>
            </w:r>
          </w:p>
        </w:tc>
        <w:tc>
          <w:tcPr>
            <w:tcW w:w="3881" w:type="dxa"/>
            <w:shd w:val="clear" w:color="auto" w:fill="326BA6" w:themeFill="accent1" w:themeFillShade="BF"/>
            <w:hideMark/>
          </w:tcPr>
          <w:p w14:paraId="63D1238C" w14:textId="77777777" w:rsidR="00E42B14" w:rsidRPr="00A26EEF" w:rsidRDefault="00E42B14" w:rsidP="00592F3E">
            <w:pPr>
              <w:pStyle w:val="Tabelanaglo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Rola</w:t>
            </w:r>
          </w:p>
        </w:tc>
      </w:tr>
      <w:tr w:rsidR="00E42B14" w:rsidRPr="002A42EC" w14:paraId="6BBD5D65" w14:textId="77777777" w:rsidTr="00961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5" w:type="dxa"/>
            <w:noWrap/>
            <w:hideMark/>
          </w:tcPr>
          <w:p w14:paraId="6050F40D" w14:textId="0B029C77" w:rsidR="00E42B14" w:rsidRPr="00E42B14" w:rsidRDefault="00E42B14" w:rsidP="00592F3E">
            <w:pPr>
              <w:pStyle w:val="Tabelatekst"/>
            </w:pPr>
            <w:r w:rsidRPr="00E42B14">
              <w:rPr>
                <w:b w:val="0"/>
              </w:rPr>
              <w:t xml:space="preserve">PKP Szybka Kolej Miejska w Trójmieście </w:t>
            </w:r>
            <w:r w:rsidR="00592F3E">
              <w:rPr>
                <w:b w:val="0"/>
              </w:rPr>
              <w:t>S</w:t>
            </w:r>
            <w:r w:rsidRPr="00E42B14">
              <w:rPr>
                <w:b w:val="0"/>
              </w:rPr>
              <w:t>p. z o.o. </w:t>
            </w:r>
          </w:p>
        </w:tc>
        <w:tc>
          <w:tcPr>
            <w:tcW w:w="3881" w:type="dxa"/>
            <w:noWrap/>
            <w:hideMark/>
          </w:tcPr>
          <w:p w14:paraId="05BE2C7D" w14:textId="3387B425" w:rsidR="00E42B14" w:rsidRPr="002A42EC" w:rsidRDefault="00E42B14" w:rsidP="00592F3E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Przewoźnik</w:t>
            </w:r>
            <w:r w:rsidR="00FD35F8">
              <w:rPr>
                <w:lang w:eastAsia="pl-PL"/>
              </w:rPr>
              <w:t xml:space="preserve"> kolejowy</w:t>
            </w:r>
          </w:p>
        </w:tc>
      </w:tr>
      <w:tr w:rsidR="00E42B14" w:rsidRPr="002A42EC" w14:paraId="3630D16F" w14:textId="77777777" w:rsidTr="00961D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5" w:type="dxa"/>
            <w:noWrap/>
            <w:hideMark/>
          </w:tcPr>
          <w:p w14:paraId="06C47B5A" w14:textId="5CFBF8CA" w:rsidR="00E42B14" w:rsidRPr="00E42B14" w:rsidRDefault="00CA3B96" w:rsidP="00592F3E">
            <w:pPr>
              <w:pStyle w:val="Tabelatekst"/>
            </w:pPr>
            <w:r>
              <w:rPr>
                <w:b w:val="0"/>
              </w:rPr>
              <w:t>Przewozy Regionalne</w:t>
            </w:r>
            <w:r w:rsidR="00E42B14" w:rsidRPr="00E42B14">
              <w:rPr>
                <w:b w:val="0"/>
              </w:rPr>
              <w:t xml:space="preserve"> </w:t>
            </w:r>
            <w:r w:rsidR="00FD35F8">
              <w:rPr>
                <w:b w:val="0"/>
              </w:rPr>
              <w:t>S</w:t>
            </w:r>
            <w:r w:rsidR="00E42B14" w:rsidRPr="00E42B14">
              <w:rPr>
                <w:b w:val="0"/>
              </w:rPr>
              <w:t>p. z o.o. </w:t>
            </w:r>
            <w:r>
              <w:rPr>
                <w:b w:val="0"/>
              </w:rPr>
              <w:t>(marka POLREGIO)</w:t>
            </w:r>
          </w:p>
        </w:tc>
        <w:tc>
          <w:tcPr>
            <w:tcW w:w="3881" w:type="dxa"/>
            <w:noWrap/>
            <w:hideMark/>
          </w:tcPr>
          <w:p w14:paraId="6DA6E1C9" w14:textId="635213D4" w:rsidR="00E42B14" w:rsidRPr="002A42EC" w:rsidRDefault="00E42B14" w:rsidP="00592F3E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Przewoźnik</w:t>
            </w:r>
            <w:r w:rsidR="00FD35F8">
              <w:rPr>
                <w:lang w:eastAsia="pl-PL"/>
              </w:rPr>
              <w:t xml:space="preserve"> kolejowy</w:t>
            </w:r>
          </w:p>
        </w:tc>
      </w:tr>
    </w:tbl>
    <w:p w14:paraId="422DA07D" w14:textId="7CFDF321" w:rsidR="00E42B14" w:rsidRDefault="00E42B14" w:rsidP="00E42B14">
      <w:pPr>
        <w:pStyle w:val="Caption"/>
      </w:pPr>
      <w:bookmarkStart w:id="3685" w:name="_Toc532381696"/>
      <w:bookmarkStart w:id="3686" w:name="_Toc17120278"/>
      <w:bookmarkStart w:id="3687" w:name="_Toc23945131"/>
      <w:bookmarkStart w:id="3688" w:name="_Toc22292787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13</w:t>
      </w:r>
      <w:r>
        <w:fldChar w:fldCharType="end"/>
      </w:r>
      <w:r>
        <w:t xml:space="preserve"> Przewoźnicy</w:t>
      </w:r>
      <w:r w:rsidR="00FD35F8">
        <w:t xml:space="preserve"> kolejowi</w:t>
      </w:r>
      <w:bookmarkEnd w:id="3685"/>
      <w:bookmarkEnd w:id="3686"/>
      <w:bookmarkEnd w:id="3687"/>
      <w:bookmarkEnd w:id="3688"/>
    </w:p>
    <w:p w14:paraId="7F2BF811" w14:textId="4BA7C77D" w:rsidR="002A42EC" w:rsidRDefault="002A42EC" w:rsidP="002A42EC">
      <w:pPr>
        <w:pStyle w:val="Heading4"/>
      </w:pPr>
      <w:bookmarkStart w:id="3689" w:name="_Toc532381619"/>
      <w:bookmarkStart w:id="3690" w:name="_Toc17120408"/>
      <w:bookmarkStart w:id="3691" w:name="_Toc23945049"/>
      <w:bookmarkStart w:id="3692" w:name="_Toc22292704"/>
      <w:r>
        <w:lastRenderedPageBreak/>
        <w:t xml:space="preserve">Podmioty </w:t>
      </w:r>
      <w:r w:rsidR="00CD2018">
        <w:t>i</w:t>
      </w:r>
      <w:r>
        <w:t>nne</w:t>
      </w:r>
      <w:bookmarkEnd w:id="3689"/>
      <w:bookmarkEnd w:id="3690"/>
      <w:bookmarkEnd w:id="3691"/>
      <w:bookmarkEnd w:id="3692"/>
    </w:p>
    <w:p w14:paraId="1D993204" w14:textId="7E9CF06E" w:rsidR="00D909E9" w:rsidRDefault="00D909E9" w:rsidP="00D909E9">
      <w:pPr>
        <w:pStyle w:val="Styl1"/>
      </w:pPr>
      <w:r>
        <w:t xml:space="preserve">Inne podmioty będące użytkownikami </w:t>
      </w:r>
      <w:r w:rsidR="00CD2018">
        <w:t xml:space="preserve">systemu </w:t>
      </w:r>
      <w:r>
        <w:t>PZUM zestawiono w tabeli:</w:t>
      </w:r>
    </w:p>
    <w:tbl>
      <w:tblPr>
        <w:tblStyle w:val="GridTable4-Accent1"/>
        <w:tblW w:w="9776" w:type="dxa"/>
        <w:tblLook w:val="04A0" w:firstRow="1" w:lastRow="0" w:firstColumn="1" w:lastColumn="0" w:noHBand="0" w:noVBand="1"/>
      </w:tblPr>
      <w:tblGrid>
        <w:gridCol w:w="4172"/>
        <w:gridCol w:w="1773"/>
        <w:gridCol w:w="2463"/>
        <w:gridCol w:w="1368"/>
      </w:tblGrid>
      <w:tr w:rsidR="002A42EC" w:rsidRPr="00A26EEF" w14:paraId="61F798CD" w14:textId="77777777" w:rsidTr="00961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2" w:type="dxa"/>
            <w:shd w:val="clear" w:color="auto" w:fill="326BA6" w:themeFill="accent1" w:themeFillShade="BF"/>
            <w:hideMark/>
          </w:tcPr>
          <w:p w14:paraId="4CC4E930" w14:textId="77777777" w:rsidR="002A42EC" w:rsidRPr="00A26EEF" w:rsidRDefault="002A42EC" w:rsidP="00C254F8">
            <w:pPr>
              <w:pStyle w:val="Tabelanaglowek"/>
              <w:jc w:val="left"/>
              <w:rPr>
                <w:b/>
                <w:lang w:eastAsia="pl-PL"/>
              </w:rPr>
            </w:pPr>
            <w:r w:rsidRPr="4E0F180C">
              <w:t>Interesariusz/Aktor</w:t>
            </w:r>
          </w:p>
        </w:tc>
        <w:tc>
          <w:tcPr>
            <w:tcW w:w="1773" w:type="dxa"/>
            <w:shd w:val="clear" w:color="auto" w:fill="326BA6" w:themeFill="accent1" w:themeFillShade="BF"/>
            <w:hideMark/>
          </w:tcPr>
          <w:p w14:paraId="3932A5DD" w14:textId="77777777" w:rsidR="002A42EC" w:rsidRPr="00A26EEF" w:rsidRDefault="002A42EC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Rodzaj</w:t>
            </w:r>
          </w:p>
        </w:tc>
        <w:tc>
          <w:tcPr>
            <w:tcW w:w="2463" w:type="dxa"/>
            <w:shd w:val="clear" w:color="auto" w:fill="326BA6" w:themeFill="accent1" w:themeFillShade="BF"/>
            <w:hideMark/>
          </w:tcPr>
          <w:p w14:paraId="6711D770" w14:textId="77777777" w:rsidR="002A42EC" w:rsidRPr="00A26EEF" w:rsidRDefault="002A42EC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Jednostka nadrzędna</w:t>
            </w:r>
          </w:p>
        </w:tc>
        <w:tc>
          <w:tcPr>
            <w:tcW w:w="1368" w:type="dxa"/>
            <w:shd w:val="clear" w:color="auto" w:fill="326BA6" w:themeFill="accent1" w:themeFillShade="BF"/>
            <w:hideMark/>
          </w:tcPr>
          <w:p w14:paraId="3282E0D2" w14:textId="77777777" w:rsidR="002A42EC" w:rsidRPr="00A26EEF" w:rsidRDefault="002A42EC" w:rsidP="00C254F8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pl-PL"/>
              </w:rPr>
            </w:pPr>
            <w:r w:rsidRPr="4E0F180C">
              <w:t>Rola</w:t>
            </w:r>
          </w:p>
        </w:tc>
      </w:tr>
      <w:tr w:rsidR="002A42EC" w:rsidRPr="002A42EC" w14:paraId="412C2D12" w14:textId="77777777" w:rsidTr="00961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2" w:type="dxa"/>
            <w:noWrap/>
            <w:hideMark/>
          </w:tcPr>
          <w:p w14:paraId="72ADD95F" w14:textId="77777777" w:rsidR="002A42EC" w:rsidRPr="002A42EC" w:rsidRDefault="002A42EC" w:rsidP="00C254F8">
            <w:pPr>
              <w:pStyle w:val="Tabelatekst"/>
              <w:jc w:val="left"/>
              <w:rPr>
                <w:lang w:eastAsia="pl-PL"/>
              </w:rPr>
            </w:pPr>
            <w:r w:rsidRPr="002A42EC">
              <w:rPr>
                <w:lang w:eastAsia="pl-PL"/>
              </w:rPr>
              <w:t>Metropolitalny Związek Komunikacyjny Zatoki Gdańskiej  </w:t>
            </w:r>
          </w:p>
        </w:tc>
        <w:tc>
          <w:tcPr>
            <w:tcW w:w="1773" w:type="dxa"/>
            <w:noWrap/>
            <w:hideMark/>
          </w:tcPr>
          <w:p w14:paraId="1278F6BE" w14:textId="6BEB52E8" w:rsidR="002A42EC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2A42EC" w:rsidRPr="002A42EC">
              <w:rPr>
                <w:lang w:eastAsia="pl-PL"/>
              </w:rPr>
              <w:t>nne</w:t>
            </w:r>
          </w:p>
        </w:tc>
        <w:tc>
          <w:tcPr>
            <w:tcW w:w="2463" w:type="dxa"/>
            <w:noWrap/>
            <w:hideMark/>
          </w:tcPr>
          <w:p w14:paraId="459E99C9" w14:textId="34CC8998" w:rsidR="002A42EC" w:rsidRPr="002A42EC" w:rsidRDefault="00592F3E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2A42EC" w:rsidRPr="002A42EC">
              <w:rPr>
                <w:lang w:eastAsia="pl-PL"/>
              </w:rPr>
              <w:t>nne</w:t>
            </w:r>
          </w:p>
        </w:tc>
        <w:tc>
          <w:tcPr>
            <w:tcW w:w="1368" w:type="dxa"/>
            <w:noWrap/>
            <w:hideMark/>
          </w:tcPr>
          <w:p w14:paraId="707E87C9" w14:textId="77777777" w:rsidR="002A42EC" w:rsidRPr="002A42EC" w:rsidRDefault="002A42EC" w:rsidP="00C254F8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  <w:r w:rsidRPr="002A42EC">
              <w:rPr>
                <w:lang w:eastAsia="pl-PL"/>
              </w:rPr>
              <w:t>Inne</w:t>
            </w:r>
          </w:p>
        </w:tc>
      </w:tr>
    </w:tbl>
    <w:p w14:paraId="537DB553" w14:textId="16DC8D44" w:rsidR="00E42B14" w:rsidRDefault="00E42B14" w:rsidP="00E42B14">
      <w:pPr>
        <w:pStyle w:val="Caption"/>
      </w:pPr>
      <w:bookmarkStart w:id="3693" w:name="_Toc532381697"/>
      <w:bookmarkStart w:id="3694" w:name="_Toc17120279"/>
      <w:bookmarkStart w:id="3695" w:name="_Toc23945132"/>
      <w:bookmarkStart w:id="3696" w:name="_Toc22292788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14</w:t>
      </w:r>
      <w:r>
        <w:fldChar w:fldCharType="end"/>
      </w:r>
      <w:r>
        <w:t xml:space="preserve"> Inne podmioty w ramach </w:t>
      </w:r>
      <w:bookmarkEnd w:id="3693"/>
      <w:r w:rsidR="00BE2BD9">
        <w:t>systemu</w:t>
      </w:r>
      <w:bookmarkEnd w:id="3694"/>
      <w:bookmarkEnd w:id="3695"/>
      <w:bookmarkEnd w:id="3696"/>
    </w:p>
    <w:p w14:paraId="00FF0C0B" w14:textId="2BB937A9" w:rsidR="00E42B14" w:rsidRDefault="00814884" w:rsidP="00814884">
      <w:pPr>
        <w:pStyle w:val="Heading4"/>
      </w:pPr>
      <w:bookmarkStart w:id="3697" w:name="_Toc532381620"/>
      <w:bookmarkStart w:id="3698" w:name="_Toc17120409"/>
      <w:bookmarkStart w:id="3699" w:name="_Toc23945050"/>
      <w:bookmarkStart w:id="3700" w:name="_Toc22292705"/>
      <w:r>
        <w:t xml:space="preserve">Sprzedawcy usług </w:t>
      </w:r>
      <w:bookmarkEnd w:id="3697"/>
      <w:r w:rsidR="00BE2BD9">
        <w:t>transportowych</w:t>
      </w:r>
      <w:bookmarkEnd w:id="3698"/>
      <w:bookmarkEnd w:id="3699"/>
      <w:bookmarkEnd w:id="3700"/>
    </w:p>
    <w:p w14:paraId="20A642E6" w14:textId="242E94DA" w:rsidR="00C264FE" w:rsidRDefault="00C264FE" w:rsidP="003B42EB">
      <w:pPr>
        <w:pStyle w:val="Normalnytekst"/>
        <w:rPr>
          <w:sz w:val="22"/>
          <w:szCs w:val="22"/>
        </w:rPr>
      </w:pPr>
      <w:r>
        <w:t>W zakresie sprzedaży biletów kluczową zasadą jest</w:t>
      </w:r>
      <w:r w:rsidR="00A20F94">
        <w:t>,</w:t>
      </w:r>
      <w:r>
        <w:t xml:space="preserve"> że sprzedawcą usług transportowych jest </w:t>
      </w:r>
      <w:r w:rsidR="00832F05">
        <w:t>e</w:t>
      </w:r>
      <w:r>
        <w:t xml:space="preserve">mitent </w:t>
      </w:r>
      <w:r w:rsidR="00832F05">
        <w:t>b</w:t>
      </w:r>
      <w:r>
        <w:t xml:space="preserve">iletu, tj. </w:t>
      </w:r>
      <w:r w:rsidR="00BE2BD9">
        <w:t xml:space="preserve">organizator </w:t>
      </w:r>
      <w:r w:rsidR="00832F05">
        <w:t>t</w:t>
      </w:r>
      <w:r>
        <w:t xml:space="preserve">ransportu lub </w:t>
      </w:r>
      <w:r w:rsidR="00BE2BD9">
        <w:t xml:space="preserve">operator </w:t>
      </w:r>
      <w:r w:rsidR="00832F05">
        <w:t>t</w:t>
      </w:r>
      <w:r>
        <w:t>ransportu (zależnie od umowy)</w:t>
      </w:r>
      <w:r w:rsidR="00D909E9">
        <w:t xml:space="preserve">. </w:t>
      </w:r>
      <w:r>
        <w:t xml:space="preserve">InnoBaltica </w:t>
      </w:r>
      <w:r w:rsidR="00B55D02">
        <w:t>sp. z o.o.</w:t>
      </w:r>
      <w:r>
        <w:t xml:space="preserve"> dostarcza usługę platformy informatycznej PZUM (wraz z urządzeniami końcowymi) do prowadzenia sprzedaży. </w:t>
      </w:r>
      <w:r w:rsidR="00A20F94">
        <w:t>P</w:t>
      </w:r>
      <w:r>
        <w:t xml:space="preserve">oniżej znajduje się zestawienie sprzedawców usług transportowych, którzy są dla InnoBaltica </w:t>
      </w:r>
      <w:r w:rsidR="004E36F8">
        <w:t xml:space="preserve">potencjalnymi </w:t>
      </w:r>
      <w:r w:rsidR="00BE2BD9">
        <w:t xml:space="preserve">partnerami </w:t>
      </w:r>
      <w:r>
        <w:t>w sprawie wykorzystania PZUM do sprzedaży biletów.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04"/>
        <w:gridCol w:w="9072"/>
      </w:tblGrid>
      <w:tr w:rsidR="00D909E9" w14:paraId="285E929C" w14:textId="77777777" w:rsidTr="001672C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accent1" w:themeFillShade="BF"/>
            <w:hideMark/>
          </w:tcPr>
          <w:p w14:paraId="1E1AEFF2" w14:textId="71316E15" w:rsidR="00D909E9" w:rsidRDefault="00D909E9" w:rsidP="00A26EEF">
            <w:pPr>
              <w:pStyle w:val="Tabelanaglowek"/>
              <w:jc w:val="left"/>
            </w:pPr>
            <w:r>
              <w:t>Lp.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accent1" w:themeFillShade="BF"/>
            <w:hideMark/>
          </w:tcPr>
          <w:p w14:paraId="0A73E657" w14:textId="77777777" w:rsidR="00D909E9" w:rsidRDefault="00D909E9" w:rsidP="003B42EB">
            <w:pPr>
              <w:pStyle w:val="Tabelanaglowek"/>
            </w:pPr>
            <w:r>
              <w:t>Sprzedawca</w:t>
            </w:r>
          </w:p>
        </w:tc>
      </w:tr>
      <w:tr w:rsidR="00D909E9" w14:paraId="70C3059F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2B2F" w14:textId="4297DB57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492F9" w14:textId="77777777" w:rsidR="00D909E9" w:rsidRDefault="00D909E9" w:rsidP="003B42EB">
            <w:pPr>
              <w:pStyle w:val="Tabelatekst"/>
            </w:pPr>
            <w:r>
              <w:rPr>
                <w:rFonts w:eastAsia="Times New Roman"/>
                <w:bCs/>
              </w:rPr>
              <w:t>O</w:t>
            </w:r>
            <w:r>
              <w:rPr>
                <w:rFonts w:eastAsia="Times New Roman"/>
              </w:rPr>
              <w:t xml:space="preserve">RGANIZATOR: </w:t>
            </w:r>
            <w:r>
              <w:rPr>
                <w:rFonts w:eastAsia="Times New Roman"/>
                <w:bCs/>
              </w:rPr>
              <w:t>Zarząd Transportu Miejskiego w Gdańsku</w:t>
            </w:r>
          </w:p>
        </w:tc>
      </w:tr>
      <w:tr w:rsidR="00D909E9" w14:paraId="42B55309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97EE" w14:textId="56C66BED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3FFB" w14:textId="77777777" w:rsidR="00D909E9" w:rsidRDefault="00D909E9" w:rsidP="003B42EB">
            <w:pPr>
              <w:pStyle w:val="Tabelatekst"/>
            </w:pPr>
            <w:r>
              <w:rPr>
                <w:rFonts w:eastAsia="Times New Roman"/>
                <w:bCs/>
              </w:rPr>
              <w:t>O</w:t>
            </w:r>
            <w:r>
              <w:rPr>
                <w:rFonts w:eastAsia="Times New Roman"/>
              </w:rPr>
              <w:t xml:space="preserve">RGANIZATOR: </w:t>
            </w:r>
            <w:r>
              <w:t>Zarząd Komunikacji Miejskiej w Gdyni</w:t>
            </w:r>
          </w:p>
        </w:tc>
      </w:tr>
      <w:tr w:rsidR="00D909E9" w14:paraId="262A2634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4B59" w14:textId="15273C57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6F52" w14:textId="13D73473" w:rsidR="00D909E9" w:rsidRDefault="00D909E9" w:rsidP="003B42EB">
            <w:pPr>
              <w:pStyle w:val="Tabelatekst"/>
            </w:pPr>
            <w:r>
              <w:rPr>
                <w:rFonts w:eastAsia="Times New Roman"/>
                <w:bCs/>
              </w:rPr>
              <w:t>O</w:t>
            </w:r>
            <w:r>
              <w:rPr>
                <w:rFonts w:eastAsia="Times New Roman"/>
              </w:rPr>
              <w:t xml:space="preserve">RGANIZATOR: </w:t>
            </w:r>
            <w:r>
              <w:t>Zarząd Infrastruktury Miejskiej w Słupsku</w:t>
            </w:r>
            <w:r w:rsidR="007D4B98">
              <w:t xml:space="preserve"> </w:t>
            </w:r>
            <w:r w:rsidR="007D4B98">
              <w:rPr>
                <w:lang w:eastAsia="pl-PL"/>
              </w:rPr>
              <w:t>(opcja)</w:t>
            </w:r>
          </w:p>
        </w:tc>
      </w:tr>
      <w:tr w:rsidR="00D909E9" w14:paraId="07E123DB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67DE" w14:textId="1D4295E5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745B" w14:textId="32E01BBE" w:rsidR="00D909E9" w:rsidRDefault="00D909E9" w:rsidP="003B42EB">
            <w:pPr>
              <w:pStyle w:val="Tabelatekst"/>
              <w:rPr>
                <w:highlight w:val="yellow"/>
              </w:rPr>
            </w:pPr>
            <w:r>
              <w:t>OPERATOR:</w:t>
            </w:r>
            <w:r>
              <w:rPr>
                <w:rFonts w:eastAsia="Times New Roman"/>
              </w:rPr>
              <w:t xml:space="preserve"> </w:t>
            </w:r>
            <w:r w:rsidR="00821857" w:rsidRPr="00821857">
              <w:t xml:space="preserve">Przewozy Autobusowe GRYF Sp. z o.o. </w:t>
            </w:r>
            <w:r w:rsidR="007D4B98">
              <w:rPr>
                <w:lang w:eastAsia="pl-PL"/>
              </w:rPr>
              <w:t>(opcja)</w:t>
            </w:r>
          </w:p>
        </w:tc>
      </w:tr>
      <w:tr w:rsidR="00D909E9" w14:paraId="07F4AA1A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39EF" w14:textId="1E7D4630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7A90" w14:textId="564C7F29" w:rsidR="00D909E9" w:rsidRDefault="00D909E9" w:rsidP="003B42EB">
            <w:pPr>
              <w:pStyle w:val="Tabelatekst"/>
            </w:pPr>
            <w:r>
              <w:t>OPERATOR: Miejski Zakład Komunikacji Wejherowo Sp. z o.o</w:t>
            </w:r>
            <w:r w:rsidR="007D4B98">
              <w:rPr>
                <w:lang w:eastAsia="pl-PL"/>
              </w:rPr>
              <w:t>(opcja)</w:t>
            </w:r>
          </w:p>
        </w:tc>
      </w:tr>
      <w:tr w:rsidR="00D909E9" w14:paraId="75A1F74B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62B7" w14:textId="46FA6AAA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D3F5" w14:textId="42563B49" w:rsidR="00D909E9" w:rsidRPr="003B42EB" w:rsidRDefault="00D909E9" w:rsidP="003B42EB">
            <w:pPr>
              <w:pStyle w:val="Tabelatekst"/>
            </w:pPr>
            <w:r w:rsidRPr="003B42EB">
              <w:t xml:space="preserve">OPERATOR: </w:t>
            </w:r>
            <w:r w:rsidRPr="003B42EB">
              <w:rPr>
                <w:rStyle w:val="Strong"/>
                <w:b w:val="0"/>
                <w:bCs w:val="0"/>
              </w:rPr>
              <w:t>Miejski Zakład Komunikacji w Starogardzie Gdańskim</w:t>
            </w:r>
            <w:r w:rsidR="007D4B98">
              <w:rPr>
                <w:rStyle w:val="Strong"/>
                <w:b w:val="0"/>
                <w:bCs w:val="0"/>
              </w:rPr>
              <w:t xml:space="preserve"> </w:t>
            </w:r>
            <w:r w:rsidR="007D4B98">
              <w:rPr>
                <w:lang w:eastAsia="pl-PL"/>
              </w:rPr>
              <w:t>(opcja)</w:t>
            </w:r>
          </w:p>
        </w:tc>
      </w:tr>
      <w:tr w:rsidR="00D909E9" w14:paraId="6A7120A8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FBBE" w14:textId="0FDAE3B0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9FD5" w14:textId="3D1885F3" w:rsidR="00D909E9" w:rsidRPr="003B42EB" w:rsidRDefault="00D909E9" w:rsidP="003B42EB">
            <w:pPr>
              <w:pStyle w:val="Tabelatekst"/>
            </w:pPr>
            <w:r w:rsidRPr="003B42EB">
              <w:t xml:space="preserve">OPERATOR: </w:t>
            </w:r>
            <w:r w:rsidRPr="003B42EB">
              <w:rPr>
                <w:rStyle w:val="Strong"/>
                <w:b w:val="0"/>
                <w:bCs w:val="0"/>
              </w:rPr>
              <w:t>Miejski Zakład Komunikacji spółka z ograniczona odpowiedzialnością w Chojnicach</w:t>
            </w:r>
            <w:r w:rsidR="007D4B98">
              <w:rPr>
                <w:rStyle w:val="Strong"/>
                <w:b w:val="0"/>
                <w:bCs w:val="0"/>
              </w:rPr>
              <w:t xml:space="preserve"> </w:t>
            </w:r>
            <w:r w:rsidR="007D4B98">
              <w:rPr>
                <w:lang w:eastAsia="pl-PL"/>
              </w:rPr>
              <w:t>(opcja)</w:t>
            </w:r>
          </w:p>
        </w:tc>
      </w:tr>
      <w:tr w:rsidR="00D909E9" w14:paraId="19BAD4D1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BE1A" w14:textId="5B5D87F0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FA298" w14:textId="1A525399" w:rsidR="00D909E9" w:rsidRPr="003B42EB" w:rsidRDefault="00D909E9" w:rsidP="003B42EB">
            <w:pPr>
              <w:pStyle w:val="Tabelatekst"/>
            </w:pPr>
            <w:r w:rsidRPr="003B42EB">
              <w:t>OPERATOR: Miejski Zakład Komunikacji w Malborku</w:t>
            </w:r>
            <w:r w:rsidR="007D4B98">
              <w:t xml:space="preserve"> </w:t>
            </w:r>
            <w:r w:rsidR="007D4B98">
              <w:rPr>
                <w:lang w:eastAsia="pl-PL"/>
              </w:rPr>
              <w:t>(opcja)</w:t>
            </w:r>
          </w:p>
        </w:tc>
      </w:tr>
      <w:tr w:rsidR="00D909E9" w14:paraId="2FECB826" w14:textId="77777777" w:rsidTr="006A1D3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2400" w14:textId="2E34FA73" w:rsidR="00D909E9" w:rsidRDefault="00D909E9" w:rsidP="001B14E0">
            <w:pPr>
              <w:pStyle w:val="Tabelatekst"/>
              <w:numPr>
                <w:ilvl w:val="0"/>
                <w:numId w:val="7"/>
              </w:numPr>
              <w:jc w:val="left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3136" w14:textId="1F74BD43" w:rsidR="00D909E9" w:rsidRPr="003B42EB" w:rsidRDefault="00D909E9" w:rsidP="003B42EB">
            <w:pPr>
              <w:pStyle w:val="Tabelatekst"/>
            </w:pPr>
            <w:r w:rsidRPr="003B42EB">
              <w:t>OPERATOR: Zakład Komunikacji Miejskiej w Lęborku Spółka z o.o.</w:t>
            </w:r>
            <w:r w:rsidR="007D4B98">
              <w:t xml:space="preserve"> </w:t>
            </w:r>
            <w:r w:rsidR="007D4B98">
              <w:rPr>
                <w:lang w:eastAsia="pl-PL"/>
              </w:rPr>
              <w:t>(opcja)</w:t>
            </w:r>
          </w:p>
        </w:tc>
      </w:tr>
    </w:tbl>
    <w:p w14:paraId="7254D64F" w14:textId="2BDF10A0" w:rsidR="00C264FE" w:rsidRDefault="003B42EB" w:rsidP="003B42EB">
      <w:pPr>
        <w:pStyle w:val="Caption"/>
        <w:rPr>
          <w:rFonts w:cstheme="minorBidi"/>
          <w:sz w:val="22"/>
          <w:szCs w:val="22"/>
        </w:rPr>
      </w:pPr>
      <w:bookmarkStart w:id="3701" w:name="_Toc532381698"/>
      <w:bookmarkStart w:id="3702" w:name="_Toc17120280"/>
      <w:bookmarkStart w:id="3703" w:name="_Toc23945133"/>
      <w:bookmarkStart w:id="3704" w:name="_Toc22292789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15</w:t>
      </w:r>
      <w:r>
        <w:fldChar w:fldCharType="end"/>
      </w:r>
      <w:r>
        <w:t xml:space="preserve"> Sprzedawcy usług transportowych</w:t>
      </w:r>
      <w:bookmarkEnd w:id="3701"/>
      <w:bookmarkEnd w:id="3702"/>
      <w:bookmarkEnd w:id="3703"/>
      <w:bookmarkEnd w:id="3704"/>
    </w:p>
    <w:p w14:paraId="15C553C6" w14:textId="2A52A65D" w:rsidR="008D7607" w:rsidRDefault="008D7607">
      <w:pPr>
        <w:pStyle w:val="Heading4"/>
      </w:pPr>
      <w:bookmarkStart w:id="3705" w:name="_Ref525237864"/>
      <w:bookmarkStart w:id="3706" w:name="_Toc532381621"/>
      <w:bookmarkStart w:id="3707" w:name="_Toc17120410"/>
      <w:bookmarkStart w:id="3708" w:name="_Toc23945051"/>
      <w:bookmarkStart w:id="3709" w:name="_Toc22292706"/>
      <w:bookmarkEnd w:id="3263"/>
      <w:r>
        <w:t xml:space="preserve">Szczegółowy opis organizatorów transportu, wydzielonych jednostek budżetowych, </w:t>
      </w:r>
      <w:r w:rsidR="00BB6E49">
        <w:t xml:space="preserve">operatorów transportu </w:t>
      </w:r>
      <w:r>
        <w:t xml:space="preserve">i </w:t>
      </w:r>
      <w:bookmarkEnd w:id="3705"/>
      <w:bookmarkEnd w:id="3706"/>
      <w:r w:rsidR="00BB6E49">
        <w:t>przewoźników</w:t>
      </w:r>
      <w:bookmarkEnd w:id="3707"/>
      <w:bookmarkEnd w:id="3708"/>
      <w:bookmarkEnd w:id="3709"/>
    </w:p>
    <w:p w14:paraId="2C10A240" w14:textId="17F02159" w:rsidR="00610ABB" w:rsidRDefault="008D7607" w:rsidP="00C47126">
      <w:pPr>
        <w:pStyle w:val="Heading5"/>
      </w:pPr>
      <w:bookmarkStart w:id="3710" w:name="_Toc16609125"/>
      <w:bookmarkStart w:id="3711" w:name="_Toc16689230"/>
      <w:bookmarkStart w:id="3712" w:name="_Toc16693205"/>
      <w:bookmarkStart w:id="3713" w:name="_Toc532381622"/>
      <w:bookmarkStart w:id="3714" w:name="_Toc17120411"/>
      <w:bookmarkStart w:id="3715" w:name="_Toc23945052"/>
      <w:bookmarkStart w:id="3716" w:name="_Toc22292707"/>
      <w:bookmarkEnd w:id="3710"/>
      <w:bookmarkEnd w:id="3711"/>
      <w:bookmarkEnd w:id="3712"/>
      <w:r>
        <w:t>Jednost</w:t>
      </w:r>
      <w:r w:rsidR="0011038F">
        <w:t>ka</w:t>
      </w:r>
      <w:r>
        <w:t xml:space="preserve"> terytorialna: </w:t>
      </w:r>
      <w:r w:rsidRPr="001715CB">
        <w:t>Gdańsk</w:t>
      </w:r>
      <w:bookmarkEnd w:id="3713"/>
      <w:bookmarkEnd w:id="3714"/>
      <w:bookmarkEnd w:id="3715"/>
      <w:bookmarkEnd w:id="3716"/>
    </w:p>
    <w:p w14:paraId="46C8AEB5" w14:textId="77777777" w:rsidR="00610ABB" w:rsidRDefault="008D7607" w:rsidP="001B14E0">
      <w:pPr>
        <w:pStyle w:val="Normalnytekst"/>
        <w:numPr>
          <w:ilvl w:val="1"/>
          <w:numId w:val="6"/>
        </w:numPr>
      </w:pPr>
      <w:r w:rsidRPr="001715CB">
        <w:t xml:space="preserve">ORGANIZATOR </w:t>
      </w:r>
    </w:p>
    <w:p w14:paraId="67C73BA4" w14:textId="1F6B621F" w:rsidR="00610ABB" w:rsidRDefault="008D7607" w:rsidP="00610ABB">
      <w:pPr>
        <w:pStyle w:val="Normalnytekst"/>
        <w:ind w:left="1440"/>
      </w:pPr>
      <w:r w:rsidRPr="001715CB">
        <w:lastRenderedPageBreak/>
        <w:t xml:space="preserve">W imieniu prezydenta miasta organizatorem komunikacji miejskiej na obszarze Gdańska i gmin </w:t>
      </w:r>
      <w:r w:rsidR="00E42B14" w:rsidRPr="00E42B14">
        <w:t>Sopot</w:t>
      </w:r>
      <w:r w:rsidR="00F81B7D">
        <w:t xml:space="preserve">, </w:t>
      </w:r>
      <w:r w:rsidR="00E42B14" w:rsidRPr="00E42B14">
        <w:t>Kolbudy</w:t>
      </w:r>
      <w:r w:rsidR="00E42B14">
        <w:t xml:space="preserve">, </w:t>
      </w:r>
      <w:r w:rsidR="00E42B14" w:rsidRPr="00E42B14">
        <w:t>Żukowo</w:t>
      </w:r>
      <w:r w:rsidR="00E42B14">
        <w:t xml:space="preserve">, </w:t>
      </w:r>
      <w:r w:rsidR="00E42B14" w:rsidRPr="00E42B14">
        <w:t>Pruszcz Gdański</w:t>
      </w:r>
      <w:r w:rsidRPr="001715CB">
        <w:t>, z którymi miasto zawarło porozumienia międzygminne, jest Zarząd Transportu Miejskiego w Gdańsku (ZTM). W ramach sieci ZTM realizowane są przewozy na 13 liniach tramwajowych i 86 autobusowych.</w:t>
      </w:r>
    </w:p>
    <w:p w14:paraId="2939588B" w14:textId="35B0C091" w:rsidR="00610ABB" w:rsidRDefault="008D7607" w:rsidP="00610ABB">
      <w:pPr>
        <w:pStyle w:val="Normalnytekst"/>
        <w:ind w:left="1440"/>
      </w:pPr>
      <w:r w:rsidRPr="001715CB">
        <w:t>Łączne przewozy roczne: ok. 30 mln wozokilometrów</w:t>
      </w:r>
      <w:r w:rsidR="00A26EEF">
        <w:t>.</w:t>
      </w:r>
    </w:p>
    <w:p w14:paraId="50CBB327" w14:textId="77777777" w:rsidR="00610ABB" w:rsidRDefault="008D7607" w:rsidP="001B14E0">
      <w:pPr>
        <w:pStyle w:val="Normalnytekst"/>
        <w:numPr>
          <w:ilvl w:val="1"/>
          <w:numId w:val="6"/>
        </w:numPr>
        <w:rPr>
          <w:rFonts w:eastAsia="Times New Roman"/>
          <w:lang w:val="en-US"/>
        </w:rPr>
      </w:pPr>
      <w:r w:rsidRPr="001715CB">
        <w:t xml:space="preserve">OPERATOR </w:t>
      </w:r>
    </w:p>
    <w:p w14:paraId="04F2F5A4" w14:textId="4F5820C6" w:rsidR="00610ABB" w:rsidRDefault="008D7607" w:rsidP="00610ABB">
      <w:pPr>
        <w:pStyle w:val="Normalnytekst"/>
        <w:ind w:left="1440"/>
        <w:rPr>
          <w:rFonts w:eastAsia="Times New Roman"/>
        </w:rPr>
      </w:pPr>
      <w:r w:rsidRPr="001715CB">
        <w:t>Na zlecenie ZTM, usługi przewozowe świadczy 2 operatorów: GA</w:t>
      </w:r>
      <w:r w:rsidR="00BB6E49">
        <w:t>i</w:t>
      </w:r>
      <w:r w:rsidRPr="001715CB">
        <w:t xml:space="preserve">T Sp. z o.o. (autobusy i tramwaje) </w:t>
      </w:r>
      <w:r w:rsidR="00FD35F8">
        <w:t>oraz</w:t>
      </w:r>
      <w:r w:rsidR="00FD35F8" w:rsidRPr="001715CB">
        <w:t xml:space="preserve">  </w:t>
      </w:r>
      <w:r w:rsidRPr="001715CB">
        <w:t>BP Tour.</w:t>
      </w:r>
    </w:p>
    <w:p w14:paraId="54183B34" w14:textId="77777777" w:rsidR="00610ABB" w:rsidRDefault="00334AE1" w:rsidP="001B14E0">
      <w:pPr>
        <w:pStyle w:val="Normalnytekst"/>
        <w:numPr>
          <w:ilvl w:val="1"/>
          <w:numId w:val="6"/>
        </w:numPr>
        <w:rPr>
          <w:rFonts w:eastAsia="Times New Roman"/>
        </w:rPr>
      </w:pPr>
      <w:r>
        <w:t>Systemy informatyczne, którymi dysponuje ZTM to:</w:t>
      </w:r>
    </w:p>
    <w:p w14:paraId="4B57AE7A" w14:textId="436669D7" w:rsidR="00610ABB" w:rsidRDefault="00334AE1" w:rsidP="001B14E0">
      <w:pPr>
        <w:pStyle w:val="Normalnytekst"/>
        <w:numPr>
          <w:ilvl w:val="2"/>
          <w:numId w:val="6"/>
        </w:numPr>
        <w:rPr>
          <w:rFonts w:eastAsia="Times New Roman"/>
        </w:rPr>
      </w:pPr>
      <w:r>
        <w:t>Bus</w:t>
      </w:r>
      <w:r w:rsidR="00BB6E49">
        <w:t>M</w:t>
      </w:r>
      <w:r>
        <w:t>an 120 + Busman CB  edycja 2018.</w:t>
      </w:r>
      <w:r w:rsidR="00BB6E49">
        <w:t xml:space="preserve"> </w:t>
      </w:r>
      <w:r>
        <w:t xml:space="preserve">128 numer kompilacji 18.36 – zawiera informację o trasach i rozkładach. </w:t>
      </w:r>
    </w:p>
    <w:p w14:paraId="567D81E2" w14:textId="226113F5" w:rsidR="00610ABB" w:rsidRDefault="00F969A2" w:rsidP="001B14E0">
      <w:pPr>
        <w:pStyle w:val="Normalnytekst"/>
        <w:numPr>
          <w:ilvl w:val="2"/>
          <w:numId w:val="6"/>
        </w:numPr>
        <w:rPr>
          <w:rFonts w:eastAsia="Times New Roman"/>
        </w:rPr>
      </w:pPr>
      <w:r w:rsidRPr="005479EE">
        <w:rPr>
          <w:rFonts w:asciiTheme="minorHAnsi" w:hAnsiTheme="minorHAnsi"/>
        </w:rPr>
        <w:t>o</w:t>
      </w:r>
      <w:r w:rsidR="00334AE1" w:rsidRPr="005479EE">
        <w:rPr>
          <w:rFonts w:asciiTheme="minorHAnsi" w:hAnsiTheme="minorHAnsi"/>
        </w:rPr>
        <w:t>progr</w:t>
      </w:r>
      <w:r w:rsidR="00334AE1">
        <w:t>amowanie SAE w ramach S</w:t>
      </w:r>
      <w:bookmarkStart w:id="3717" w:name="_Hlk517856545"/>
      <w:r w:rsidR="00334AE1">
        <w:t xml:space="preserve">ystemu Zarządzania Transportem Zbiorowym (element </w:t>
      </w:r>
      <w:r w:rsidR="00BB6E49">
        <w:t xml:space="preserve">systemu </w:t>
      </w:r>
      <w:r w:rsidR="00334AE1">
        <w:t xml:space="preserve">Tristar) </w:t>
      </w:r>
      <w:bookmarkEnd w:id="3717"/>
      <w:r w:rsidR="00334AE1">
        <w:t>- zawiera informację o trasach i rozkładach i autobusach.</w:t>
      </w:r>
    </w:p>
    <w:p w14:paraId="0B5210DC" w14:textId="01477526" w:rsidR="00334AE1" w:rsidRPr="00610ABB" w:rsidRDefault="00F969A2" w:rsidP="001B14E0">
      <w:pPr>
        <w:pStyle w:val="Normalnytekst"/>
        <w:numPr>
          <w:ilvl w:val="2"/>
          <w:numId w:val="6"/>
        </w:numPr>
        <w:rPr>
          <w:rFonts w:eastAsia="Times New Roman"/>
        </w:rPr>
      </w:pPr>
      <w:r w:rsidRPr="005479EE">
        <w:rPr>
          <w:rFonts w:asciiTheme="minorHAnsi" w:hAnsiTheme="minorHAnsi"/>
        </w:rPr>
        <w:t>o</w:t>
      </w:r>
      <w:r w:rsidR="00334AE1" w:rsidRPr="005479EE">
        <w:rPr>
          <w:rFonts w:asciiTheme="minorHAnsi" w:hAnsiTheme="minorHAnsi"/>
        </w:rPr>
        <w:t>program</w:t>
      </w:r>
      <w:r w:rsidR="00334AE1">
        <w:t xml:space="preserve">owanie Winad w wersji 10.21 w ramach </w:t>
      </w:r>
      <w:r w:rsidR="00BB6E49">
        <w:t xml:space="preserve">Systemu </w:t>
      </w:r>
      <w:r w:rsidR="00334AE1">
        <w:t>Elektronicznego Biletu Okresowego – zawiera informację o taryfach.</w:t>
      </w:r>
    </w:p>
    <w:p w14:paraId="54B50AC8" w14:textId="037F01F2" w:rsidR="00610ABB" w:rsidRDefault="00610ABB" w:rsidP="00C47126">
      <w:pPr>
        <w:pStyle w:val="Heading5"/>
      </w:pPr>
      <w:bookmarkStart w:id="3718" w:name="_Toc532381623"/>
      <w:bookmarkStart w:id="3719" w:name="_Toc17120412"/>
      <w:bookmarkStart w:id="3720" w:name="_Toc23945053"/>
      <w:bookmarkStart w:id="3721" w:name="_Toc22292708"/>
      <w:r>
        <w:t xml:space="preserve">Jednostka terytorialna: </w:t>
      </w:r>
      <w:r w:rsidR="008D7607" w:rsidRPr="001715CB">
        <w:t>G</w:t>
      </w:r>
      <w:r>
        <w:t>dynia</w:t>
      </w:r>
      <w:bookmarkEnd w:id="3718"/>
      <w:bookmarkEnd w:id="3719"/>
      <w:bookmarkEnd w:id="3720"/>
      <w:bookmarkEnd w:id="3721"/>
    </w:p>
    <w:p w14:paraId="1ED040E6" w14:textId="77777777" w:rsidR="00610ABB" w:rsidRDefault="008D7607" w:rsidP="001B14E0">
      <w:pPr>
        <w:pStyle w:val="Normalnytekst"/>
        <w:numPr>
          <w:ilvl w:val="0"/>
          <w:numId w:val="19"/>
        </w:numPr>
      </w:pPr>
      <w:r w:rsidRPr="001715CB">
        <w:t xml:space="preserve">ORGANIZATOR </w:t>
      </w:r>
    </w:p>
    <w:p w14:paraId="58DE42AB" w14:textId="29EE4F72" w:rsidR="00610ABB" w:rsidRDefault="008D7607" w:rsidP="00610ABB">
      <w:pPr>
        <w:pStyle w:val="Normalnytekst"/>
        <w:ind w:left="1440"/>
      </w:pPr>
      <w:r w:rsidRPr="001715CB">
        <w:t xml:space="preserve">W imieniu prezydenta miasta organizatorem komunikacji miejskiej na obszarze Gdyni i gmin ościennych, z którymi miasto zawarło porozumienia międzygminne, jest Zarząd Komunikacji Miejskiej w Gdyni (ZKM). W ramach sieci ZKM realizowane są przewozy na 16 liniach trolejbusowych i 66 autobusowych. </w:t>
      </w:r>
    </w:p>
    <w:p w14:paraId="3320B007" w14:textId="4AF72A95" w:rsidR="00610ABB" w:rsidRDefault="008D7607" w:rsidP="00610ABB">
      <w:pPr>
        <w:pStyle w:val="Normalnytekst"/>
        <w:ind w:left="1440"/>
      </w:pPr>
      <w:r w:rsidRPr="001715CB">
        <w:t xml:space="preserve">Łącznie 16,5 mln </w:t>
      </w:r>
      <w:r w:rsidR="00BB6E49" w:rsidRPr="001715CB">
        <w:t>wozokilometrów</w:t>
      </w:r>
      <w:r w:rsidRPr="001715CB">
        <w:t>.</w:t>
      </w:r>
    </w:p>
    <w:p w14:paraId="53E9DF4D" w14:textId="77777777" w:rsidR="00697FC3" w:rsidRDefault="00697FC3" w:rsidP="001B14E0">
      <w:pPr>
        <w:pStyle w:val="Normalnytekst"/>
        <w:numPr>
          <w:ilvl w:val="0"/>
          <w:numId w:val="19"/>
        </w:numPr>
        <w:rPr>
          <w:rStyle w:val="Hyperlink"/>
          <w:u w:val="none"/>
        </w:rPr>
      </w:pPr>
      <w:r>
        <w:rPr>
          <w:rStyle w:val="Hyperlink"/>
          <w:u w:val="none"/>
        </w:rPr>
        <w:t>OPERATOR</w:t>
      </w:r>
    </w:p>
    <w:p w14:paraId="3E45372E" w14:textId="46DD3EA5" w:rsidR="00697FC3" w:rsidRDefault="008D7607" w:rsidP="001B14E0">
      <w:pPr>
        <w:pStyle w:val="Normalnytekst"/>
        <w:numPr>
          <w:ilvl w:val="2"/>
          <w:numId w:val="6"/>
        </w:numPr>
      </w:pPr>
      <w:r w:rsidRPr="00697FC3">
        <w:rPr>
          <w:bCs/>
        </w:rPr>
        <w:t>Przedsiębiorstwo Komunikacji Autobusowej w Gdyni Sp. z o.</w:t>
      </w:r>
      <w:r w:rsidR="00697FC3">
        <w:rPr>
          <w:bCs/>
        </w:rPr>
        <w:t xml:space="preserve"> </w:t>
      </w:r>
      <w:r w:rsidRPr="00697FC3">
        <w:rPr>
          <w:bCs/>
        </w:rPr>
        <w:t>o.</w:t>
      </w:r>
    </w:p>
    <w:p w14:paraId="2259397C" w14:textId="30B91091" w:rsidR="00697FC3" w:rsidRPr="00697FC3" w:rsidRDefault="008D7607" w:rsidP="001B14E0">
      <w:pPr>
        <w:pStyle w:val="Normalnytekst"/>
        <w:numPr>
          <w:ilvl w:val="2"/>
          <w:numId w:val="6"/>
        </w:numPr>
        <w:rPr>
          <w:bCs/>
        </w:rPr>
      </w:pPr>
      <w:r w:rsidRPr="00697FC3">
        <w:rPr>
          <w:bCs/>
        </w:rPr>
        <w:t>Przedsiębiorstwo Komunikacji Miejskiej w Gdyni Sp. z o.</w:t>
      </w:r>
      <w:r w:rsidR="00697FC3">
        <w:rPr>
          <w:bCs/>
        </w:rPr>
        <w:t xml:space="preserve"> </w:t>
      </w:r>
      <w:r w:rsidRPr="00697FC3">
        <w:rPr>
          <w:bCs/>
        </w:rPr>
        <w:t>o.</w:t>
      </w:r>
    </w:p>
    <w:p w14:paraId="0FF3AB6A" w14:textId="46BD4F3C" w:rsidR="00697FC3" w:rsidRPr="00697FC3" w:rsidRDefault="008D7607" w:rsidP="001B14E0">
      <w:pPr>
        <w:pStyle w:val="Normalnytekst"/>
        <w:numPr>
          <w:ilvl w:val="2"/>
          <w:numId w:val="6"/>
        </w:numPr>
        <w:rPr>
          <w:bCs/>
        </w:rPr>
      </w:pPr>
      <w:r w:rsidRPr="00697FC3">
        <w:rPr>
          <w:bCs/>
        </w:rPr>
        <w:t>Przedsiębiorstwo Komunikacji Trolejbusowej w Gdyni Sp. z o.</w:t>
      </w:r>
    </w:p>
    <w:p w14:paraId="466327B4" w14:textId="77777777" w:rsidR="00697FC3" w:rsidRDefault="008D7607" w:rsidP="001B14E0">
      <w:pPr>
        <w:pStyle w:val="Normalnytekst"/>
        <w:numPr>
          <w:ilvl w:val="2"/>
          <w:numId w:val="6"/>
        </w:numPr>
        <w:rPr>
          <w:bCs/>
        </w:rPr>
      </w:pPr>
      <w:r w:rsidRPr="00697FC3">
        <w:rPr>
          <w:rFonts w:eastAsia="Times New Roman"/>
          <w:bCs/>
          <w:lang w:eastAsia="pl-PL"/>
        </w:rPr>
        <w:t>IREX 3 Sp. z o.o.</w:t>
      </w:r>
    </w:p>
    <w:p w14:paraId="778484C1" w14:textId="77777777" w:rsidR="00697FC3" w:rsidRDefault="008D7607" w:rsidP="001B14E0">
      <w:pPr>
        <w:pStyle w:val="Normalnytekst"/>
        <w:numPr>
          <w:ilvl w:val="2"/>
          <w:numId w:val="6"/>
        </w:numPr>
        <w:rPr>
          <w:bCs/>
        </w:rPr>
      </w:pPr>
      <w:r w:rsidRPr="00697FC3">
        <w:rPr>
          <w:rFonts w:eastAsia="Times New Roman"/>
          <w:bCs/>
          <w:lang w:eastAsia="pl-PL"/>
        </w:rPr>
        <w:t>PKS Gdynia</w:t>
      </w:r>
      <w:r w:rsidRPr="00697FC3">
        <w:rPr>
          <w:bCs/>
        </w:rPr>
        <w:t xml:space="preserve"> S.A.</w:t>
      </w:r>
    </w:p>
    <w:p w14:paraId="506D10D8" w14:textId="77777777" w:rsidR="00697FC3" w:rsidRPr="00697FC3" w:rsidRDefault="008D7607" w:rsidP="001B14E0">
      <w:pPr>
        <w:pStyle w:val="Normalnytekst"/>
        <w:numPr>
          <w:ilvl w:val="2"/>
          <w:numId w:val="6"/>
        </w:numPr>
      </w:pPr>
      <w:r w:rsidRPr="00697FC3">
        <w:rPr>
          <w:rFonts w:eastAsia="Times New Roman"/>
          <w:bCs/>
          <w:lang w:eastAsia="pl-PL"/>
        </w:rPr>
        <w:lastRenderedPageBreak/>
        <w:t>Przewozy Autobusowe GRYF Sp. z o.o. Sp. k.</w:t>
      </w:r>
    </w:p>
    <w:p w14:paraId="2511E956" w14:textId="7D33986B" w:rsidR="00697FC3" w:rsidRPr="00697FC3" w:rsidRDefault="008D7607" w:rsidP="001B14E0">
      <w:pPr>
        <w:pStyle w:val="Normalnytekst"/>
        <w:numPr>
          <w:ilvl w:val="2"/>
          <w:numId w:val="6"/>
        </w:numPr>
      </w:pPr>
      <w:r w:rsidRPr="00697FC3">
        <w:rPr>
          <w:rFonts w:eastAsia="Times New Roman"/>
          <w:bCs/>
          <w:lang w:eastAsia="pl-PL"/>
        </w:rPr>
        <w:t>Przedsiębiorstwo Komunikacji Samochodowej Gdańsk sp. z o.o</w:t>
      </w:r>
      <w:r w:rsidR="00824F1E">
        <w:rPr>
          <w:rFonts w:eastAsia="Times New Roman"/>
          <w:bCs/>
          <w:lang w:eastAsia="pl-PL"/>
        </w:rPr>
        <w:t>.</w:t>
      </w:r>
    </w:p>
    <w:p w14:paraId="536AAC0C" w14:textId="0F369877" w:rsidR="00697FC3" w:rsidRPr="00697FC3" w:rsidRDefault="008D7607" w:rsidP="001B14E0">
      <w:pPr>
        <w:pStyle w:val="Normalnytekst"/>
        <w:numPr>
          <w:ilvl w:val="2"/>
          <w:numId w:val="6"/>
        </w:numPr>
        <w:rPr>
          <w:bCs/>
        </w:rPr>
      </w:pPr>
      <w:r w:rsidRPr="00697FC3">
        <w:rPr>
          <w:rFonts w:eastAsia="Times New Roman"/>
          <w:bCs/>
          <w:lang w:eastAsia="pl-PL"/>
        </w:rPr>
        <w:t>Warbus Sp. z o.o. Warszawa</w:t>
      </w:r>
    </w:p>
    <w:p w14:paraId="0E5394AA" w14:textId="2BEA0C02" w:rsidR="008D7607" w:rsidRPr="001715CB" w:rsidRDefault="00067FFC" w:rsidP="00C47126">
      <w:pPr>
        <w:pStyle w:val="Heading5"/>
      </w:pPr>
      <w:bookmarkStart w:id="3722" w:name="_Toc532381624"/>
      <w:bookmarkStart w:id="3723" w:name="_Toc17120413"/>
      <w:bookmarkStart w:id="3724" w:name="_Toc23945054"/>
      <w:bookmarkStart w:id="3725" w:name="_Toc22292709"/>
      <w:r>
        <w:t xml:space="preserve">Jednostka terytorialna: </w:t>
      </w:r>
      <w:r w:rsidR="008D7607" w:rsidRPr="001715CB">
        <w:t>S</w:t>
      </w:r>
      <w:r>
        <w:t>łupsk</w:t>
      </w:r>
      <w:bookmarkEnd w:id="3722"/>
      <w:bookmarkEnd w:id="3723"/>
      <w:bookmarkEnd w:id="3724"/>
      <w:bookmarkEnd w:id="3725"/>
      <w:r w:rsidR="008D7607" w:rsidRPr="001715CB">
        <w:t xml:space="preserve"> </w:t>
      </w:r>
    </w:p>
    <w:p w14:paraId="2E74AAE6" w14:textId="77777777" w:rsidR="00697FC3" w:rsidRDefault="008D7607" w:rsidP="001B14E0">
      <w:pPr>
        <w:pStyle w:val="Normalnytekst"/>
        <w:numPr>
          <w:ilvl w:val="0"/>
          <w:numId w:val="18"/>
        </w:numPr>
        <w:rPr>
          <w:rFonts w:eastAsia="Times New Roman"/>
          <w:bCs/>
          <w:kern w:val="36"/>
        </w:rPr>
      </w:pPr>
      <w:r w:rsidRPr="00697FC3">
        <w:t xml:space="preserve">ORGANIZATOR </w:t>
      </w:r>
    </w:p>
    <w:p w14:paraId="4DBBDF5E" w14:textId="2EEEA231" w:rsidR="00697FC3" w:rsidRDefault="00BE2669" w:rsidP="00697FC3">
      <w:pPr>
        <w:pStyle w:val="Normalnytekst"/>
        <w:ind w:left="1440"/>
        <w:rPr>
          <w:rFonts w:eastAsia="Times New Roman"/>
          <w:bCs/>
          <w:kern w:val="36"/>
        </w:rPr>
      </w:pPr>
      <w:r w:rsidRPr="00697FC3">
        <w:rPr>
          <w:bCs/>
        </w:rPr>
        <w:t>W imieniu prezydenta miasta organizatorem komunikacji miejskiej na obszarze S</w:t>
      </w:r>
      <w:r w:rsidRPr="00697FC3">
        <w:rPr>
          <w:rFonts w:hint="eastAsia"/>
          <w:bCs/>
        </w:rPr>
        <w:t>ł</w:t>
      </w:r>
      <w:r w:rsidRPr="00697FC3">
        <w:rPr>
          <w:bCs/>
        </w:rPr>
        <w:t>upska i gmin sąsiednich jest</w:t>
      </w:r>
      <w:r w:rsidR="008D7607" w:rsidRPr="001715CB">
        <w:t xml:space="preserve"> Zarząd Infrastruktury Miejskiej w Słupsku, będący jednostką sprzedającą bilety komunikacji miejskiej.</w:t>
      </w:r>
    </w:p>
    <w:p w14:paraId="4D7E9839" w14:textId="22FC43AC" w:rsidR="00067FFC" w:rsidRDefault="00067FFC" w:rsidP="001B14E0">
      <w:pPr>
        <w:pStyle w:val="Normalnytekst"/>
        <w:numPr>
          <w:ilvl w:val="0"/>
          <w:numId w:val="18"/>
        </w:numPr>
      </w:pPr>
      <w:r>
        <w:t>OPERATOR</w:t>
      </w:r>
    </w:p>
    <w:p w14:paraId="4508AF44" w14:textId="280E0521" w:rsidR="00067FFC" w:rsidRDefault="008D7607" w:rsidP="00067FFC">
      <w:pPr>
        <w:pStyle w:val="Normalnytekst"/>
        <w:ind w:left="1440"/>
      </w:pPr>
      <w:r w:rsidRPr="001715CB">
        <w:t>Na zlecenie Zarządu Infrastruktury Miejskiej w Słupsku usługi komunikacji miejskiej realizuje</w:t>
      </w:r>
      <w:r w:rsidR="00067FFC">
        <w:t xml:space="preserve"> </w:t>
      </w:r>
      <w:r w:rsidRPr="00067FFC">
        <w:t>Miejski Zakład Komunikacji Sp. z o. o. z siedzibą w Słupsku</w:t>
      </w:r>
      <w:r w:rsidR="00824F1E">
        <w:t>.</w:t>
      </w:r>
    </w:p>
    <w:p w14:paraId="4EBEE899" w14:textId="13D0EF05" w:rsidR="008D7607" w:rsidRPr="00BE2669" w:rsidRDefault="008D7607" w:rsidP="00067FFC">
      <w:pPr>
        <w:pStyle w:val="Normalnytekst"/>
        <w:ind w:left="1440"/>
      </w:pPr>
      <w:r w:rsidRPr="00067FFC">
        <w:rPr>
          <w:rStyle w:val="Strong"/>
          <w:b w:val="0"/>
          <w:bCs w:val="0"/>
        </w:rPr>
        <w:t xml:space="preserve">Miejski Zakład Komunikacji Sp. z o.o. z siedzibą w Słupsku  jest podmiotem wewnętrznym </w:t>
      </w:r>
      <w:r w:rsidR="00BB6E49">
        <w:rPr>
          <w:rStyle w:val="Strong"/>
          <w:b w:val="0"/>
          <w:bCs w:val="0"/>
        </w:rPr>
        <w:t>m</w:t>
      </w:r>
      <w:r w:rsidR="00BB6E49" w:rsidRPr="00067FFC">
        <w:rPr>
          <w:rStyle w:val="Strong"/>
          <w:b w:val="0"/>
          <w:bCs w:val="0"/>
        </w:rPr>
        <w:t xml:space="preserve">iasta </w:t>
      </w:r>
      <w:r w:rsidRPr="00067FFC">
        <w:rPr>
          <w:rStyle w:val="Strong"/>
          <w:b w:val="0"/>
          <w:bCs w:val="0"/>
        </w:rPr>
        <w:t>Słupsk</w:t>
      </w:r>
      <w:r w:rsidR="00BE2669">
        <w:rPr>
          <w:rStyle w:val="Strong"/>
          <w:b w:val="0"/>
          <w:bCs w:val="0"/>
        </w:rPr>
        <w:t>.</w:t>
      </w:r>
      <w:r w:rsidRPr="00067FFC">
        <w:rPr>
          <w:rStyle w:val="Strong"/>
          <w:b w:val="0"/>
          <w:bCs w:val="0"/>
        </w:rPr>
        <w:t> </w:t>
      </w:r>
    </w:p>
    <w:p w14:paraId="26F18FF5" w14:textId="003C6CFD" w:rsidR="008D7607" w:rsidRDefault="00067FFC" w:rsidP="00C47126">
      <w:pPr>
        <w:pStyle w:val="Heading5"/>
      </w:pPr>
      <w:bookmarkStart w:id="3726" w:name="_Toc532381625"/>
      <w:bookmarkStart w:id="3727" w:name="_Toc17120414"/>
      <w:bookmarkStart w:id="3728" w:name="_Toc23945055"/>
      <w:bookmarkStart w:id="3729" w:name="_Toc22292710"/>
      <w:r>
        <w:t xml:space="preserve">Jednostka terytorialna: </w:t>
      </w:r>
      <w:r w:rsidR="008D7607" w:rsidRPr="001715CB">
        <w:t>Tczew</w:t>
      </w:r>
      <w:r w:rsidR="00495658">
        <w:t xml:space="preserve"> gmina miejska</w:t>
      </w:r>
      <w:bookmarkEnd w:id="3726"/>
      <w:bookmarkEnd w:id="3727"/>
      <w:bookmarkEnd w:id="3728"/>
      <w:bookmarkEnd w:id="3729"/>
    </w:p>
    <w:p w14:paraId="27410474" w14:textId="77777777" w:rsidR="00067FFC" w:rsidRDefault="00067FFC" w:rsidP="001B14E0">
      <w:pPr>
        <w:pStyle w:val="Normalnytekst"/>
        <w:numPr>
          <w:ilvl w:val="0"/>
          <w:numId w:val="17"/>
        </w:numPr>
      </w:pPr>
      <w:r>
        <w:t>ORGANIZATOR</w:t>
      </w:r>
    </w:p>
    <w:p w14:paraId="1582D7D7" w14:textId="10D8C269" w:rsidR="00067FFC" w:rsidRDefault="008D7607" w:rsidP="00067FFC">
      <w:pPr>
        <w:pStyle w:val="Normalnytekst"/>
        <w:ind w:left="1440"/>
      </w:pPr>
      <w:r w:rsidRPr="001715CB">
        <w:t>Organizatorem komunikacji miejskiej w Tczewie w imieniu miasta jest Zakład Usług Komunalnych</w:t>
      </w:r>
      <w:r w:rsidR="00824F1E">
        <w:t>.</w:t>
      </w:r>
    </w:p>
    <w:p w14:paraId="4F1A26E4" w14:textId="77777777" w:rsidR="00067FFC" w:rsidRDefault="008D7607" w:rsidP="001B14E0">
      <w:pPr>
        <w:pStyle w:val="Normalnytekst"/>
        <w:numPr>
          <w:ilvl w:val="0"/>
          <w:numId w:val="17"/>
        </w:numPr>
      </w:pPr>
      <w:r w:rsidRPr="001715CB">
        <w:t>OPERATOR</w:t>
      </w:r>
    </w:p>
    <w:p w14:paraId="52FD926D" w14:textId="3AAA66E4" w:rsidR="00067FFC" w:rsidRDefault="00824F1E" w:rsidP="00067FFC">
      <w:pPr>
        <w:pStyle w:val="Normalnytekst"/>
        <w:ind w:left="1440"/>
      </w:pPr>
      <w:del w:id="3730" w:author="InnoBaltica" w:date="2019-11-06T16:18:00Z">
        <w:r>
          <w:delText>W</w:delText>
        </w:r>
        <w:r w:rsidR="008D7607" w:rsidRPr="001715CB">
          <w:delText>ybrana w wyniku procedury przetargowej spółka Meteor</w:delText>
        </w:r>
        <w:r>
          <w:delText>.</w:delText>
        </w:r>
        <w:r w:rsidR="009F5B9D">
          <w:delText xml:space="preserve"> 1 lipca przewidywana zmiana operatora na firmę </w:delText>
        </w:r>
      </w:del>
      <w:r w:rsidR="009F5B9D">
        <w:t>Przewozy Autobusowe Gryf.</w:t>
      </w:r>
    </w:p>
    <w:p w14:paraId="3BC55EF7" w14:textId="76102FB3" w:rsidR="008D7607" w:rsidRPr="001715CB" w:rsidRDefault="00067FFC" w:rsidP="00C47126">
      <w:pPr>
        <w:pStyle w:val="Heading5"/>
      </w:pPr>
      <w:bookmarkStart w:id="3731" w:name="_Toc532381626"/>
      <w:bookmarkStart w:id="3732" w:name="_Toc17120415"/>
      <w:bookmarkStart w:id="3733" w:name="_Toc23945056"/>
      <w:bookmarkStart w:id="3734" w:name="_Toc22292711"/>
      <w:r>
        <w:t xml:space="preserve">Jednostka terytorialna: </w:t>
      </w:r>
      <w:r w:rsidR="008D7607" w:rsidRPr="001715CB">
        <w:t>Wejherowo</w:t>
      </w:r>
      <w:bookmarkEnd w:id="3731"/>
      <w:bookmarkEnd w:id="3732"/>
      <w:bookmarkEnd w:id="3733"/>
      <w:bookmarkEnd w:id="3734"/>
    </w:p>
    <w:p w14:paraId="575D4200" w14:textId="77777777" w:rsidR="00067FFC" w:rsidRDefault="008D7607" w:rsidP="001B14E0">
      <w:pPr>
        <w:pStyle w:val="Normalnytekst"/>
        <w:numPr>
          <w:ilvl w:val="0"/>
          <w:numId w:val="16"/>
        </w:numPr>
      </w:pPr>
      <w:r w:rsidRPr="001715CB">
        <w:t xml:space="preserve">ORGANIZATOR </w:t>
      </w:r>
    </w:p>
    <w:p w14:paraId="272BE394" w14:textId="66A6E858" w:rsidR="008D7607" w:rsidRPr="001715CB" w:rsidRDefault="008D7607" w:rsidP="00067FFC">
      <w:pPr>
        <w:pStyle w:val="Normalnytekst"/>
        <w:ind w:left="1440"/>
      </w:pPr>
      <w:r w:rsidRPr="001715CB">
        <w:t xml:space="preserve">Organizatorem komunikacji miejskiej na terenie Wejherowa jest Urząd </w:t>
      </w:r>
      <w:r w:rsidR="009F5B9D" w:rsidRPr="001715CB">
        <w:t>Mi</w:t>
      </w:r>
      <w:r w:rsidR="009F5B9D">
        <w:t>ejski</w:t>
      </w:r>
      <w:r w:rsidR="00067FFC">
        <w:t>.</w:t>
      </w:r>
    </w:p>
    <w:p w14:paraId="2BEBB4E6" w14:textId="2087E046" w:rsidR="008D7607" w:rsidRDefault="008D7607" w:rsidP="001B14E0">
      <w:pPr>
        <w:pStyle w:val="Normalnytekst"/>
        <w:numPr>
          <w:ilvl w:val="0"/>
          <w:numId w:val="16"/>
        </w:numPr>
      </w:pPr>
      <w:r w:rsidRPr="004650BB">
        <w:t>OPERATOR</w:t>
      </w:r>
    </w:p>
    <w:p w14:paraId="17B39D59" w14:textId="4DE4897B" w:rsidR="00067FFC" w:rsidRDefault="00067FFC" w:rsidP="00067FFC">
      <w:pPr>
        <w:pStyle w:val="Normalnytekst"/>
        <w:ind w:left="1440"/>
      </w:pPr>
      <w:r>
        <w:t>Miejski Zakład Komunikacji Wejherowo Sp. z o.o.</w:t>
      </w:r>
    </w:p>
    <w:p w14:paraId="492F8624" w14:textId="1DE82180" w:rsidR="008D7607" w:rsidRPr="001715CB" w:rsidRDefault="008D7607" w:rsidP="00067FFC">
      <w:pPr>
        <w:pStyle w:val="Normalnytekst"/>
        <w:ind w:left="1440"/>
      </w:pPr>
      <w:r w:rsidRPr="001715CB">
        <w:t>Spółka należy do Gminy Miasta Wejherowo.</w:t>
      </w:r>
    </w:p>
    <w:p w14:paraId="2DD25311" w14:textId="61D42FA4" w:rsidR="008D7607" w:rsidRPr="00067FFC" w:rsidRDefault="00067FFC" w:rsidP="00C47126">
      <w:pPr>
        <w:pStyle w:val="Heading5"/>
      </w:pPr>
      <w:bookmarkStart w:id="3735" w:name="_Toc532381627"/>
      <w:bookmarkStart w:id="3736" w:name="_Toc17120416"/>
      <w:bookmarkStart w:id="3737" w:name="_Toc23945057"/>
      <w:bookmarkStart w:id="3738" w:name="_Toc22292712"/>
      <w:r>
        <w:t xml:space="preserve">Jednostka terytorialna: </w:t>
      </w:r>
      <w:r w:rsidR="008D7607" w:rsidRPr="00067FFC">
        <w:rPr>
          <w:rFonts w:hint="eastAsia"/>
        </w:rPr>
        <w:t>Starogard Gdański</w:t>
      </w:r>
      <w:bookmarkEnd w:id="3735"/>
      <w:bookmarkEnd w:id="3736"/>
      <w:bookmarkEnd w:id="3737"/>
      <w:bookmarkEnd w:id="3738"/>
      <w:r w:rsidR="008D7607" w:rsidRPr="00067FFC">
        <w:rPr>
          <w:rFonts w:hint="eastAsia"/>
        </w:rPr>
        <w:t xml:space="preserve"> </w:t>
      </w:r>
    </w:p>
    <w:p w14:paraId="0AA37277" w14:textId="77777777" w:rsidR="00067FFC" w:rsidRDefault="006A6885" w:rsidP="001B14E0">
      <w:pPr>
        <w:pStyle w:val="Normalnytekst"/>
        <w:numPr>
          <w:ilvl w:val="0"/>
          <w:numId w:val="15"/>
        </w:numPr>
      </w:pPr>
      <w:r w:rsidRPr="001715CB">
        <w:t xml:space="preserve">ORGANIZATOR </w:t>
      </w:r>
    </w:p>
    <w:p w14:paraId="28306179" w14:textId="3B6B01C4" w:rsidR="006A6885" w:rsidRPr="00067FFC" w:rsidRDefault="006A6885" w:rsidP="00067FFC">
      <w:pPr>
        <w:pStyle w:val="Normalnytekst"/>
        <w:ind w:left="1440"/>
      </w:pPr>
      <w:r w:rsidRPr="001715CB">
        <w:t>Organizatorem komunikacji miejskiej Urząd Miasta</w:t>
      </w:r>
      <w:r w:rsidR="00067FFC">
        <w:t>.</w:t>
      </w:r>
    </w:p>
    <w:p w14:paraId="06F9B638" w14:textId="77777777" w:rsidR="00067FFC" w:rsidRDefault="006A6885" w:rsidP="001B14E0">
      <w:pPr>
        <w:pStyle w:val="Normalnytekst"/>
        <w:numPr>
          <w:ilvl w:val="0"/>
          <w:numId w:val="15"/>
        </w:numPr>
      </w:pPr>
      <w:r w:rsidRPr="000D7987">
        <w:t>OPERATOR</w:t>
      </w:r>
    </w:p>
    <w:p w14:paraId="4339B21F" w14:textId="3BE7FEFB" w:rsidR="00067FFC" w:rsidRDefault="008D7607" w:rsidP="00067FFC">
      <w:pPr>
        <w:pStyle w:val="Normalnytekst"/>
        <w:ind w:left="1440"/>
      </w:pPr>
      <w:r w:rsidRPr="00067FFC">
        <w:lastRenderedPageBreak/>
        <w:t>Usługi transportowe realizowane są przez zakład budżetowy</w:t>
      </w:r>
      <w:r w:rsidR="00067FFC">
        <w:t>.</w:t>
      </w:r>
    </w:p>
    <w:p w14:paraId="7D33A2FB" w14:textId="5DD9995B" w:rsidR="00067FFC" w:rsidRDefault="00067FFC" w:rsidP="00C47126">
      <w:pPr>
        <w:pStyle w:val="Heading5"/>
      </w:pPr>
      <w:bookmarkStart w:id="3739" w:name="_Toc532381628"/>
      <w:bookmarkStart w:id="3740" w:name="_Toc17120417"/>
      <w:bookmarkStart w:id="3741" w:name="_Toc23945058"/>
      <w:bookmarkStart w:id="3742" w:name="_Toc22292713"/>
      <w:r>
        <w:t xml:space="preserve">Jednostka terytorialna: </w:t>
      </w:r>
      <w:r w:rsidR="008D7607" w:rsidRPr="001715CB">
        <w:t>Rumia</w:t>
      </w:r>
      <w:bookmarkEnd w:id="3739"/>
      <w:bookmarkEnd w:id="3740"/>
      <w:bookmarkEnd w:id="3741"/>
      <w:bookmarkEnd w:id="3742"/>
    </w:p>
    <w:p w14:paraId="2A091825" w14:textId="77777777" w:rsidR="00067FFC" w:rsidRDefault="00067FFC" w:rsidP="001B14E0">
      <w:pPr>
        <w:pStyle w:val="Normalnytekst"/>
        <w:numPr>
          <w:ilvl w:val="0"/>
          <w:numId w:val="14"/>
        </w:numPr>
      </w:pPr>
      <w:r>
        <w:t>ORGANIZATOR</w:t>
      </w:r>
    </w:p>
    <w:p w14:paraId="3712EC6F" w14:textId="072968EE" w:rsidR="008D7607" w:rsidRPr="001715CB" w:rsidRDefault="008D7607" w:rsidP="00067FFC">
      <w:pPr>
        <w:pStyle w:val="Normalnytekst"/>
        <w:ind w:left="1440"/>
      </w:pPr>
      <w:r w:rsidRPr="001715CB">
        <w:t>Na podstawie porozumienia międzygminnego z miastem Gdynia komunikację miejską w Rumi</w:t>
      </w:r>
      <w:r w:rsidR="000705E8">
        <w:t>i</w:t>
      </w:r>
      <w:r w:rsidRPr="001715CB">
        <w:t xml:space="preserve"> organizuje ZKM w Gdyni</w:t>
      </w:r>
      <w:r w:rsidR="005907F2">
        <w:t>.</w:t>
      </w:r>
    </w:p>
    <w:p w14:paraId="201D2B5D" w14:textId="1D0A4CBE" w:rsidR="008D7607" w:rsidRPr="001715CB" w:rsidRDefault="00067FFC" w:rsidP="00C47126">
      <w:pPr>
        <w:pStyle w:val="Heading5"/>
      </w:pPr>
      <w:bookmarkStart w:id="3743" w:name="_Toc532381629"/>
      <w:bookmarkStart w:id="3744" w:name="_Toc17120418"/>
      <w:bookmarkStart w:id="3745" w:name="_Toc23945059"/>
      <w:bookmarkStart w:id="3746" w:name="_Toc22292714"/>
      <w:r>
        <w:t xml:space="preserve">Jednostka terytorialna: </w:t>
      </w:r>
      <w:r w:rsidR="008D7607" w:rsidRPr="001715CB">
        <w:t xml:space="preserve">Chojnice </w:t>
      </w:r>
      <w:r w:rsidR="000178EC">
        <w:t>gmina miejska</w:t>
      </w:r>
      <w:bookmarkEnd w:id="3743"/>
      <w:bookmarkEnd w:id="3744"/>
      <w:bookmarkEnd w:id="3745"/>
      <w:bookmarkEnd w:id="3746"/>
    </w:p>
    <w:p w14:paraId="6D9F9D95" w14:textId="77777777" w:rsidR="00067FFC" w:rsidRDefault="006A6885" w:rsidP="001B14E0">
      <w:pPr>
        <w:pStyle w:val="Normalnytekst"/>
        <w:numPr>
          <w:ilvl w:val="0"/>
          <w:numId w:val="13"/>
        </w:numPr>
      </w:pPr>
      <w:r w:rsidRPr="001715CB">
        <w:t xml:space="preserve">ORGANIZATOR </w:t>
      </w:r>
    </w:p>
    <w:p w14:paraId="1FC06449" w14:textId="2F750455" w:rsidR="006A6885" w:rsidRPr="00067FFC" w:rsidRDefault="006A6885" w:rsidP="00067FFC">
      <w:pPr>
        <w:pStyle w:val="Normalnytekst"/>
        <w:ind w:left="1440"/>
      </w:pPr>
      <w:r w:rsidRPr="001715CB">
        <w:t>Organizatorem komunikacji miejskiej</w:t>
      </w:r>
      <w:r>
        <w:t xml:space="preserve"> </w:t>
      </w:r>
      <w:r w:rsidR="00067FFC">
        <w:t>jest</w:t>
      </w:r>
      <w:r w:rsidRPr="001715CB">
        <w:t xml:space="preserve"> Urząd Miasta</w:t>
      </w:r>
      <w:r w:rsidR="00824F1E">
        <w:t>.</w:t>
      </w:r>
    </w:p>
    <w:p w14:paraId="50E101C7" w14:textId="77777777" w:rsidR="00067FFC" w:rsidRDefault="008D7607" w:rsidP="001B14E0">
      <w:pPr>
        <w:pStyle w:val="Normalnytekst"/>
        <w:numPr>
          <w:ilvl w:val="0"/>
          <w:numId w:val="13"/>
        </w:numPr>
      </w:pPr>
      <w:r w:rsidRPr="001715CB">
        <w:t>OPERATOR</w:t>
      </w:r>
    </w:p>
    <w:p w14:paraId="6BFAE1A5" w14:textId="37340985" w:rsidR="00A450E2" w:rsidRDefault="00067FFC" w:rsidP="00C92AA0">
      <w:pPr>
        <w:pStyle w:val="Normalnytekst"/>
        <w:ind w:left="1440"/>
        <w:rPr>
          <w:bCs/>
        </w:rPr>
      </w:pPr>
      <w:r w:rsidRPr="00067FFC">
        <w:rPr>
          <w:bCs/>
        </w:rPr>
        <w:t>M</w:t>
      </w:r>
      <w:r w:rsidR="008D7607" w:rsidRPr="00067FFC">
        <w:rPr>
          <w:bCs/>
        </w:rPr>
        <w:t>iejski Zakład Komunikacji spółka z ograniczona odpowiedzialnością w Chojnicach</w:t>
      </w:r>
      <w:r w:rsidR="00824F1E">
        <w:rPr>
          <w:bCs/>
        </w:rPr>
        <w:t>.</w:t>
      </w:r>
    </w:p>
    <w:p w14:paraId="35213641" w14:textId="078A6B6F" w:rsidR="008D7607" w:rsidRPr="001715CB" w:rsidRDefault="00067FFC" w:rsidP="00C47126">
      <w:pPr>
        <w:pStyle w:val="Heading5"/>
      </w:pPr>
      <w:bookmarkStart w:id="3747" w:name="_Toc532381630"/>
      <w:bookmarkStart w:id="3748" w:name="_Toc17120419"/>
      <w:bookmarkStart w:id="3749" w:name="_Toc23945060"/>
      <w:bookmarkStart w:id="3750" w:name="_Toc22292715"/>
      <w:r>
        <w:t xml:space="preserve">Jednostka terytorialna: </w:t>
      </w:r>
      <w:r w:rsidR="008D7607" w:rsidRPr="001715CB">
        <w:t>Malbork</w:t>
      </w:r>
      <w:bookmarkEnd w:id="3747"/>
      <w:bookmarkEnd w:id="3748"/>
      <w:bookmarkEnd w:id="3749"/>
      <w:bookmarkEnd w:id="3750"/>
      <w:r w:rsidR="008D7607" w:rsidRPr="001715CB">
        <w:t xml:space="preserve"> </w:t>
      </w:r>
    </w:p>
    <w:p w14:paraId="2C33999D" w14:textId="77777777" w:rsidR="00067FFC" w:rsidRDefault="006A6885" w:rsidP="001B14E0">
      <w:pPr>
        <w:pStyle w:val="Normalnytekst"/>
        <w:numPr>
          <w:ilvl w:val="0"/>
          <w:numId w:val="12"/>
        </w:numPr>
      </w:pPr>
      <w:r w:rsidRPr="001715CB">
        <w:t xml:space="preserve">ORGANIZATOR </w:t>
      </w:r>
    </w:p>
    <w:p w14:paraId="26D9FE63" w14:textId="57F9FF23" w:rsidR="006A6885" w:rsidRPr="00067FFC" w:rsidRDefault="006A6885" w:rsidP="00067FFC">
      <w:pPr>
        <w:pStyle w:val="Normalnytekst"/>
        <w:ind w:left="1440"/>
      </w:pPr>
      <w:r w:rsidRPr="001715CB">
        <w:t xml:space="preserve">Organizatorem komunikacji miejskiej </w:t>
      </w:r>
      <w:r w:rsidR="00067FFC">
        <w:t>jest</w:t>
      </w:r>
      <w:r w:rsidRPr="001715CB">
        <w:t xml:space="preserve"> Urząd Miasta</w:t>
      </w:r>
      <w:r w:rsidR="00067FFC">
        <w:t>.</w:t>
      </w:r>
    </w:p>
    <w:p w14:paraId="53C82823" w14:textId="77777777" w:rsidR="008D7607" w:rsidRPr="001715CB" w:rsidRDefault="008D7607" w:rsidP="001B14E0">
      <w:pPr>
        <w:pStyle w:val="Normalnytekst"/>
        <w:numPr>
          <w:ilvl w:val="0"/>
          <w:numId w:val="12"/>
        </w:numPr>
      </w:pPr>
      <w:r w:rsidRPr="001715CB">
        <w:t xml:space="preserve">OPETRATOR </w:t>
      </w:r>
    </w:p>
    <w:p w14:paraId="089A9ABE" w14:textId="4A40FF79" w:rsidR="008D7607" w:rsidRPr="00067FFC" w:rsidRDefault="008D7607" w:rsidP="00067FFC">
      <w:pPr>
        <w:pStyle w:val="Normalnytekst"/>
        <w:ind w:left="1440"/>
      </w:pPr>
      <w:r w:rsidRPr="00067FFC">
        <w:t>Miejski Zakład Komunikacji w Malborku</w:t>
      </w:r>
      <w:r w:rsidR="00067FFC">
        <w:t xml:space="preserve"> </w:t>
      </w:r>
      <w:r w:rsidRPr="00067FFC">
        <w:t>Sp. z o.o.</w:t>
      </w:r>
    </w:p>
    <w:p w14:paraId="0D7F2B4B" w14:textId="757601AB" w:rsidR="00067FFC" w:rsidRDefault="00067FFC" w:rsidP="00C47126">
      <w:pPr>
        <w:pStyle w:val="Heading5"/>
      </w:pPr>
      <w:bookmarkStart w:id="3751" w:name="_Toc532381631"/>
      <w:bookmarkStart w:id="3752" w:name="_Toc17120420"/>
      <w:bookmarkStart w:id="3753" w:name="_Toc23945061"/>
      <w:bookmarkStart w:id="3754" w:name="_Toc22292716"/>
      <w:r>
        <w:t xml:space="preserve">Jednostka terytorialna: </w:t>
      </w:r>
      <w:r w:rsidR="008D7607" w:rsidRPr="001715CB">
        <w:t>Sopot</w:t>
      </w:r>
      <w:bookmarkEnd w:id="3751"/>
      <w:bookmarkEnd w:id="3752"/>
      <w:bookmarkEnd w:id="3753"/>
      <w:bookmarkEnd w:id="3754"/>
    </w:p>
    <w:p w14:paraId="04B71F44" w14:textId="625E0895" w:rsidR="008E7284" w:rsidRPr="001715CB" w:rsidRDefault="008D7607" w:rsidP="00067FFC">
      <w:pPr>
        <w:pStyle w:val="Normalnytekst"/>
        <w:ind w:left="720"/>
      </w:pPr>
      <w:r w:rsidRPr="001715CB">
        <w:t>Na podstawie zawartych porozumień międzygminnych komunikację miejską na terenie Sopotu organizuje ZKM w Gdyni oraz ZTM w Gdańsku.</w:t>
      </w:r>
    </w:p>
    <w:p w14:paraId="70FC2F47" w14:textId="5F91355B" w:rsidR="008D7607" w:rsidRDefault="00067FFC" w:rsidP="00C47126">
      <w:pPr>
        <w:pStyle w:val="Heading5"/>
      </w:pPr>
      <w:bookmarkStart w:id="3755" w:name="_Toc532381632"/>
      <w:bookmarkStart w:id="3756" w:name="_Toc17120421"/>
      <w:bookmarkStart w:id="3757" w:name="_Toc23945062"/>
      <w:bookmarkStart w:id="3758" w:name="_Toc22292717"/>
      <w:r>
        <w:t xml:space="preserve">Jednostka terytorialna: </w:t>
      </w:r>
      <w:r w:rsidR="008D7607" w:rsidRPr="001715CB">
        <w:t>Lębork</w:t>
      </w:r>
      <w:bookmarkEnd w:id="3755"/>
      <w:bookmarkEnd w:id="3756"/>
      <w:bookmarkEnd w:id="3757"/>
      <w:bookmarkEnd w:id="3758"/>
      <w:r w:rsidR="008D7607" w:rsidRPr="001715CB">
        <w:t xml:space="preserve"> </w:t>
      </w:r>
    </w:p>
    <w:p w14:paraId="5A416876" w14:textId="77777777" w:rsidR="00067FFC" w:rsidRDefault="006A6885" w:rsidP="001B14E0">
      <w:pPr>
        <w:pStyle w:val="Normalnytekst"/>
        <w:numPr>
          <w:ilvl w:val="0"/>
          <w:numId w:val="11"/>
        </w:numPr>
      </w:pPr>
      <w:r w:rsidRPr="001715CB">
        <w:t xml:space="preserve">ORGANIZATOR </w:t>
      </w:r>
    </w:p>
    <w:p w14:paraId="7969E38D" w14:textId="07EFB043" w:rsidR="006A6885" w:rsidRPr="00067FFC" w:rsidRDefault="006A6885" w:rsidP="00067FFC">
      <w:pPr>
        <w:pStyle w:val="Normalnytekst"/>
        <w:ind w:left="1440"/>
      </w:pPr>
      <w:r w:rsidRPr="001715CB">
        <w:t xml:space="preserve">Organizatorem komunikacji miejskiej </w:t>
      </w:r>
      <w:r w:rsidR="009F5B9D">
        <w:t xml:space="preserve">jest </w:t>
      </w:r>
      <w:r w:rsidRPr="001715CB">
        <w:t xml:space="preserve">Urząd </w:t>
      </w:r>
      <w:r w:rsidR="009F5B9D" w:rsidRPr="001715CB">
        <w:t>Mi</w:t>
      </w:r>
      <w:r w:rsidR="009F5B9D">
        <w:t>ejski</w:t>
      </w:r>
      <w:r w:rsidR="00824F1E">
        <w:t>.</w:t>
      </w:r>
    </w:p>
    <w:p w14:paraId="36230DB6" w14:textId="77777777" w:rsidR="00067FFC" w:rsidRDefault="00067FFC" w:rsidP="001B14E0">
      <w:pPr>
        <w:pStyle w:val="Normalnytekst"/>
        <w:numPr>
          <w:ilvl w:val="0"/>
          <w:numId w:val="11"/>
        </w:numPr>
      </w:pPr>
      <w:r>
        <w:t>OPERATOR</w:t>
      </w:r>
    </w:p>
    <w:p w14:paraId="43B68765" w14:textId="77777777" w:rsidR="00067FFC" w:rsidRDefault="008D7607" w:rsidP="00067FFC">
      <w:pPr>
        <w:pStyle w:val="Normalnytekst"/>
        <w:ind w:left="1440"/>
      </w:pPr>
      <w:r w:rsidRPr="001715CB">
        <w:t>Zakład Komunikacji Miejskiej w Lęborku Spółka z o.o.</w:t>
      </w:r>
    </w:p>
    <w:p w14:paraId="59ED5F88" w14:textId="1149B53D" w:rsidR="008D7607" w:rsidRPr="001715CB" w:rsidRDefault="008D7607" w:rsidP="00067FFC">
      <w:pPr>
        <w:pStyle w:val="Normalnytekst"/>
        <w:ind w:left="1440"/>
      </w:pPr>
      <w:r w:rsidRPr="001715CB">
        <w:t xml:space="preserve">Właścicielem spółki jest </w:t>
      </w:r>
      <w:r w:rsidR="009F5B9D">
        <w:t>m</w:t>
      </w:r>
      <w:r w:rsidR="009F5B9D" w:rsidRPr="001715CB">
        <w:t xml:space="preserve">iasto </w:t>
      </w:r>
      <w:r w:rsidRPr="001715CB">
        <w:t>Lębork.</w:t>
      </w:r>
    </w:p>
    <w:p w14:paraId="06014248" w14:textId="5FE99330" w:rsidR="00067FFC" w:rsidRDefault="00067FFC" w:rsidP="00C47126">
      <w:pPr>
        <w:pStyle w:val="Heading5"/>
      </w:pPr>
      <w:bookmarkStart w:id="3759" w:name="_Toc532381633"/>
      <w:bookmarkStart w:id="3760" w:name="_Toc17120422"/>
      <w:bookmarkStart w:id="3761" w:name="_Toc23945063"/>
      <w:bookmarkStart w:id="3762" w:name="_Toc22292718"/>
      <w:r>
        <w:t xml:space="preserve">Jednostka terytorialna: </w:t>
      </w:r>
      <w:r w:rsidR="008D7607" w:rsidRPr="001715CB">
        <w:t>Pruszcz Gdański</w:t>
      </w:r>
      <w:r w:rsidR="000178EC">
        <w:t xml:space="preserve"> gmina miejska</w:t>
      </w:r>
      <w:bookmarkEnd w:id="3759"/>
      <w:bookmarkEnd w:id="3760"/>
      <w:bookmarkEnd w:id="3761"/>
      <w:bookmarkEnd w:id="3762"/>
    </w:p>
    <w:p w14:paraId="3C5708DB" w14:textId="53BA8FCB" w:rsidR="008D7607" w:rsidRPr="001715CB" w:rsidRDefault="008D7607" w:rsidP="00067FFC">
      <w:pPr>
        <w:pStyle w:val="Normalnytekst"/>
        <w:ind w:left="720"/>
      </w:pPr>
      <w:r w:rsidRPr="001715CB">
        <w:t>Na podstawie zawartego porozumienia międzygminnego komunikację miejską na terenie miasta organizuje ZTM w Gdańsku</w:t>
      </w:r>
      <w:r w:rsidR="00067FFC">
        <w:t>.</w:t>
      </w:r>
    </w:p>
    <w:p w14:paraId="00A2C0B3" w14:textId="77777777" w:rsidR="00067FFC" w:rsidRDefault="00067FFC" w:rsidP="00C47126">
      <w:pPr>
        <w:pStyle w:val="Heading5"/>
      </w:pPr>
      <w:bookmarkStart w:id="3763" w:name="_Toc532381634"/>
      <w:bookmarkStart w:id="3764" w:name="_Toc17120423"/>
      <w:bookmarkStart w:id="3765" w:name="_Toc23945064"/>
      <w:bookmarkStart w:id="3766" w:name="_Toc22292719"/>
      <w:bookmarkStart w:id="3767" w:name="_Hlk525048539"/>
      <w:r>
        <w:lastRenderedPageBreak/>
        <w:t xml:space="preserve">Jednostka terytorialna: </w:t>
      </w:r>
      <w:r w:rsidR="008D7607" w:rsidRPr="001715CB">
        <w:t>Reda</w:t>
      </w:r>
      <w:bookmarkEnd w:id="3763"/>
      <w:bookmarkEnd w:id="3764"/>
      <w:bookmarkEnd w:id="3765"/>
      <w:bookmarkEnd w:id="3766"/>
    </w:p>
    <w:p w14:paraId="17EDBADF" w14:textId="5AAB1AEC" w:rsidR="008D7607" w:rsidRDefault="008D7607" w:rsidP="00067FFC">
      <w:pPr>
        <w:pStyle w:val="Normalnytekst"/>
        <w:ind w:left="720"/>
      </w:pPr>
      <w:r w:rsidRPr="001715CB">
        <w:t xml:space="preserve">Na podstawie zawartego porozumienia międzygminnego z miastem Wejherowo przewozy komunikacji miejskiej w Redzie </w:t>
      </w:r>
      <w:r w:rsidR="00146886">
        <w:t>organizuje</w:t>
      </w:r>
      <w:r w:rsidR="00146886" w:rsidRPr="001715CB">
        <w:t xml:space="preserve"> </w:t>
      </w:r>
      <w:r w:rsidRPr="001715CB">
        <w:t>MZK Wejherowo</w:t>
      </w:r>
      <w:r w:rsidR="00067FFC">
        <w:t>.</w:t>
      </w:r>
    </w:p>
    <w:p w14:paraId="0F1EF9D8" w14:textId="122EECC2" w:rsidR="00E4450B" w:rsidRDefault="00B318F5" w:rsidP="00C47126">
      <w:pPr>
        <w:pStyle w:val="Heading5"/>
      </w:pPr>
      <w:bookmarkStart w:id="3768" w:name="_Toc532381635"/>
      <w:bookmarkStart w:id="3769" w:name="_Toc17120424"/>
      <w:bookmarkStart w:id="3770" w:name="_Toc23945065"/>
      <w:bookmarkStart w:id="3771" w:name="_Toc22292720"/>
      <w:bookmarkStart w:id="3772" w:name="_Hlk525124975"/>
      <w:r>
        <w:t xml:space="preserve">Jednostka terytorialna: </w:t>
      </w:r>
      <w:r w:rsidR="00170A60">
        <w:t>S</w:t>
      </w:r>
      <w:r>
        <w:t xml:space="preserve">amorząd </w:t>
      </w:r>
      <w:r w:rsidR="00170A60">
        <w:t>W</w:t>
      </w:r>
      <w:r>
        <w:t xml:space="preserve">ojewództwa </w:t>
      </w:r>
      <w:r w:rsidR="00170A60">
        <w:t>P</w:t>
      </w:r>
      <w:r>
        <w:t>omorskiego</w:t>
      </w:r>
      <w:bookmarkEnd w:id="3768"/>
      <w:bookmarkEnd w:id="3769"/>
      <w:bookmarkEnd w:id="3770"/>
      <w:bookmarkEnd w:id="3771"/>
      <w:r w:rsidR="00170A60">
        <w:t xml:space="preserve"> </w:t>
      </w:r>
    </w:p>
    <w:p w14:paraId="457BD804" w14:textId="77777777" w:rsidR="000066EF" w:rsidRDefault="000066EF" w:rsidP="001B14E0">
      <w:pPr>
        <w:pStyle w:val="Normalnytekst"/>
        <w:numPr>
          <w:ilvl w:val="0"/>
          <w:numId w:val="10"/>
        </w:numPr>
      </w:pPr>
      <w:r w:rsidRPr="001715CB">
        <w:t xml:space="preserve">ORGANIZATOR </w:t>
      </w:r>
    </w:p>
    <w:p w14:paraId="3B1ADA5C" w14:textId="1F4B2F0F" w:rsidR="000066EF" w:rsidRPr="00067FFC" w:rsidRDefault="000066EF" w:rsidP="000066EF">
      <w:pPr>
        <w:pStyle w:val="Normalnytekst"/>
        <w:ind w:left="1440"/>
      </w:pPr>
      <w:r w:rsidRPr="001715CB">
        <w:t xml:space="preserve">Organizatorem komunikacji </w:t>
      </w:r>
      <w:r w:rsidR="009F5B9D">
        <w:t xml:space="preserve">jest </w:t>
      </w:r>
      <w:r w:rsidR="00C47126">
        <w:t>Samorząd Województwa Pomorskiego</w:t>
      </w:r>
      <w:r w:rsidR="00824F1E">
        <w:t>.</w:t>
      </w:r>
    </w:p>
    <w:p w14:paraId="1037CB26" w14:textId="77777777" w:rsidR="000066EF" w:rsidRDefault="000066EF" w:rsidP="001B14E0">
      <w:pPr>
        <w:pStyle w:val="Normalnytekst"/>
        <w:numPr>
          <w:ilvl w:val="0"/>
          <w:numId w:val="10"/>
        </w:numPr>
      </w:pPr>
      <w:r>
        <w:t>OPERATOR</w:t>
      </w:r>
    </w:p>
    <w:p w14:paraId="0EF89E3E" w14:textId="77D14776" w:rsidR="000066EF" w:rsidRDefault="009F5B9D" w:rsidP="000066EF">
      <w:pPr>
        <w:pStyle w:val="Normalnytekst"/>
        <w:ind w:left="1440"/>
      </w:pPr>
      <w:r>
        <w:t xml:space="preserve">PKP </w:t>
      </w:r>
      <w:r w:rsidR="000066EF">
        <w:t>SKM</w:t>
      </w:r>
      <w:r>
        <w:t xml:space="preserve"> w Trójmieście</w:t>
      </w:r>
    </w:p>
    <w:p w14:paraId="4D74C207" w14:textId="2D3D96DC" w:rsidR="000066EF" w:rsidRPr="001715CB" w:rsidRDefault="000066EF" w:rsidP="000066EF">
      <w:pPr>
        <w:pStyle w:val="Normalnytekst"/>
        <w:ind w:left="1440"/>
      </w:pPr>
      <w:r>
        <w:t>P</w:t>
      </w:r>
      <w:r w:rsidR="009F5B9D">
        <w:t>rzewozy Regionalne</w:t>
      </w:r>
    </w:p>
    <w:p w14:paraId="32CF7486" w14:textId="566EC5E0" w:rsidR="000066EF" w:rsidRDefault="009F5B9D" w:rsidP="00A67E25">
      <w:pPr>
        <w:pStyle w:val="Punkty"/>
      </w:pPr>
      <w:r>
        <w:t xml:space="preserve">PKP </w:t>
      </w:r>
      <w:r w:rsidR="000066EF">
        <w:t>SKM</w:t>
      </w:r>
      <w:r>
        <w:t xml:space="preserve"> w Trójmieście</w:t>
      </w:r>
      <w:r w:rsidR="000066EF">
        <w:t>:</w:t>
      </w:r>
    </w:p>
    <w:p w14:paraId="38D5CEA7" w14:textId="2ED13B3B" w:rsidR="00170A60" w:rsidRDefault="00170A60" w:rsidP="00535B05">
      <w:pPr>
        <w:pStyle w:val="Normalnytekst"/>
      </w:pPr>
      <w:r>
        <w:t>Spółka posiada kilka kanałów dystrybucji biletów. SKM dysponuje własnym systemem sprzedaży biletów o nazwie “eSKM bilet”, który posiada interfejs webservice, za pomocą którego podmioty zewnętrzne uzyskują dostęp do systemu. System ten wyposażony jest również w</w:t>
      </w:r>
      <w:r w:rsidR="009F5B9D">
        <w:t>e</w:t>
      </w:r>
      <w:r>
        <w:t xml:space="preserve"> własny interfejs API </w:t>
      </w:r>
      <w:r w:rsidR="009F5B9D">
        <w:t xml:space="preserve">przeznaczony </w:t>
      </w:r>
      <w:r>
        <w:t xml:space="preserve">do sprzedaży biletów, za pomocą którego sukcesywnie podłączane są kolejne kanały dystrybucji. </w:t>
      </w:r>
    </w:p>
    <w:p w14:paraId="7D65B65B" w14:textId="7134ACDE" w:rsidR="00170A60" w:rsidRDefault="00170A60" w:rsidP="00535B05">
      <w:pPr>
        <w:pStyle w:val="Normalnytekst"/>
      </w:pPr>
      <w:r>
        <w:t>Podróżni mogą nabyć bilety tradycyjnie w kasach biletow</w:t>
      </w:r>
      <w:r w:rsidR="009F5B9D">
        <w:t>ych</w:t>
      </w:r>
      <w:r w:rsidR="00146886">
        <w:t>.</w:t>
      </w:r>
      <w:r>
        <w:t xml:space="preserve"> </w:t>
      </w:r>
      <w:r w:rsidR="00146886">
        <w:t>S</w:t>
      </w:r>
      <w:r>
        <w:t>przedaż realizowana jest za pośrednictwem kas elektronicznych RPOS, wykorzystujących system KURS90.</w:t>
      </w:r>
    </w:p>
    <w:p w14:paraId="4211AB28" w14:textId="77777777" w:rsidR="00170A60" w:rsidRDefault="00170A60" w:rsidP="00535B05">
      <w:pPr>
        <w:pStyle w:val="Normalnytekst"/>
      </w:pPr>
      <w:r>
        <w:t>Całodobowy dostęp do biletów kolejowych zapewniają: sieć automatów biletowych, portale internetowe oraz aplikacje mobilne.</w:t>
      </w:r>
    </w:p>
    <w:p w14:paraId="3ADFFF2A" w14:textId="672B97F7" w:rsidR="00170A60" w:rsidRDefault="00170A60" w:rsidP="00535B05">
      <w:pPr>
        <w:pStyle w:val="Normalnytekst"/>
      </w:pPr>
      <w:r>
        <w:t xml:space="preserve">Stacjonarne automaty biletowe zlokalizowane na przystankach znajdujących się na trasie SKM, wyposażone są w oprogramowanie oparte na systemie KURS90 lub na systemie dostarczonym przez firmę </w:t>
      </w:r>
      <w:r w:rsidR="009F5B9D">
        <w:t xml:space="preserve">Trapeze </w:t>
      </w:r>
      <w:r>
        <w:t>E</w:t>
      </w:r>
      <w:r w:rsidR="009F5B9D">
        <w:t>lgeba</w:t>
      </w:r>
      <w:r>
        <w:t>.</w:t>
      </w:r>
    </w:p>
    <w:p w14:paraId="3E4CBBBC" w14:textId="0B05D723" w:rsidR="00170A60" w:rsidRDefault="00170A60" w:rsidP="00535B05">
      <w:pPr>
        <w:pStyle w:val="Normalnytekst"/>
      </w:pPr>
      <w:r>
        <w:t xml:space="preserve">Portale internetowe posiadające pełną ofertę taryfową należą do firm: </w:t>
      </w:r>
      <w:r w:rsidR="009F5B9D">
        <w:t xml:space="preserve">Astarium </w:t>
      </w:r>
      <w:r>
        <w:t>Sp. z o.o. oraz PKP Informatyka Sp. z o.o. Usługa ta dostępna jest w trzech językach. Poprzez portale nie można zakupić biletów metropolitarnych</w:t>
      </w:r>
      <w:r w:rsidR="009F5B9D">
        <w:t xml:space="preserve"> </w:t>
      </w:r>
      <w:r>
        <w:t>kolejowych, kodowanych na elektronicznej karcie miejskiej. Te nadal osiągalne są wyłącznie przez oddzielny system dystrybucji internetowej Metropolitarnego Związku Komunikacyjnego Zatoki Gdańskiej.</w:t>
      </w:r>
    </w:p>
    <w:p w14:paraId="20CAEE18" w14:textId="7A1B1A99" w:rsidR="00170A60" w:rsidRDefault="00170A60" w:rsidP="00535B05">
      <w:pPr>
        <w:pStyle w:val="Normalnytekst"/>
      </w:pPr>
      <w:r>
        <w:t>Aplikacje mobilne, za pomocą których można nabyć bilety SKM to: S</w:t>
      </w:r>
      <w:r w:rsidR="009F5B9D">
        <w:t>kycash</w:t>
      </w:r>
      <w:r>
        <w:t xml:space="preserve"> oraz KOLEO (aplikacja należąca do firmy </w:t>
      </w:r>
      <w:r w:rsidR="009F5B9D">
        <w:t xml:space="preserve">Astarium </w:t>
      </w:r>
      <w:r>
        <w:t>Sp. z o.o.).</w:t>
      </w:r>
    </w:p>
    <w:p w14:paraId="241CDD8C" w14:textId="159A1FDA" w:rsidR="00170A60" w:rsidRDefault="00170A60" w:rsidP="00535B05">
      <w:pPr>
        <w:pStyle w:val="Normalnytekst"/>
      </w:pPr>
      <w:r>
        <w:lastRenderedPageBreak/>
        <w:t xml:space="preserve">Kolejnym kanałem dystrybucji są terminale mobilne zlokalizowane w punktach handlowo-usługowych. Urządzenia te należą do </w:t>
      </w:r>
      <w:r w:rsidR="009F5B9D">
        <w:t xml:space="preserve">spółki PKP </w:t>
      </w:r>
      <w:r>
        <w:t>SKM</w:t>
      </w:r>
      <w:r w:rsidR="009F5B9D">
        <w:t xml:space="preserve"> w Trójmieście</w:t>
      </w:r>
      <w:r>
        <w:t xml:space="preserve">, a nadzór nad ich </w:t>
      </w:r>
      <w:r w:rsidR="009F5B9D">
        <w:t xml:space="preserve">prawidłowym </w:t>
      </w:r>
      <w:r>
        <w:t>funkcjonowanie</w:t>
      </w:r>
      <w:r w:rsidR="009F5B9D">
        <w:t>m</w:t>
      </w:r>
      <w:r>
        <w:t xml:space="preserve"> sprawuje Firma Arka System.</w:t>
      </w:r>
    </w:p>
    <w:p w14:paraId="037AEA3A" w14:textId="77777777" w:rsidR="00170A60" w:rsidRDefault="00170A60" w:rsidP="00A67E25">
      <w:pPr>
        <w:pStyle w:val="Punkty"/>
      </w:pPr>
      <w:bookmarkStart w:id="3773" w:name="_Hlk4743430"/>
      <w:r>
        <w:t>Przewozy Regionalne POLREGIO.</w:t>
      </w:r>
    </w:p>
    <w:p w14:paraId="1D787097" w14:textId="77777777" w:rsidR="00170A60" w:rsidRDefault="00170A60" w:rsidP="00535B05">
      <w:pPr>
        <w:pStyle w:val="Normalnytekst"/>
      </w:pPr>
      <w:r>
        <w:t>System sprzedaży należący do Przewozów Regionalnych obsługiwany jest przez spółkę PKP Informatyka. Jest to ogólnopolski system oparty na platformie KURS90.</w:t>
      </w:r>
    </w:p>
    <w:p w14:paraId="30842032" w14:textId="77777777" w:rsidR="00170A60" w:rsidRDefault="00170A60" w:rsidP="00535B05">
      <w:pPr>
        <w:pStyle w:val="Normalnytekst"/>
      </w:pPr>
      <w:r>
        <w:t>System umożliwia sprzedaż biletów na wszystkie przewozy realizowane na terenie kraju i jest on zintegrowany z innymi systemami należącymi do Grupy PKP.</w:t>
      </w:r>
    </w:p>
    <w:p w14:paraId="57D3F677" w14:textId="73C2FEC2" w:rsidR="00170A60" w:rsidRDefault="00170A60" w:rsidP="00535B05">
      <w:pPr>
        <w:pStyle w:val="Normalnytekst"/>
      </w:pPr>
      <w:r>
        <w:t>W systemie funkcjonują wyłącznie bilety papierowe, w ramach których możemy wyróżnić bilety czasowe, trasowane oraz bilety abonamentowe.</w:t>
      </w:r>
    </w:p>
    <w:p w14:paraId="1AB452C3" w14:textId="363A0794" w:rsidR="00013A86" w:rsidRDefault="00013A86" w:rsidP="00535B05">
      <w:pPr>
        <w:pStyle w:val="Normalnytekst"/>
      </w:pPr>
      <w:r>
        <w:t>Przewozy Regionalne udostę</w:t>
      </w:r>
      <w:r w:rsidR="00F37B9F">
        <w:t>pniają możliwość nabycia biletów przez kilka platform elektronicznych (</w:t>
      </w:r>
      <w:r w:rsidR="001F193D">
        <w:t>KOLEO</w:t>
      </w:r>
      <w:r w:rsidR="00F37B9F">
        <w:t>,</w:t>
      </w:r>
      <w:r w:rsidR="001F193D">
        <w:t xml:space="preserve"> Pol</w:t>
      </w:r>
      <w:r w:rsidR="002870FD">
        <w:t xml:space="preserve">Regio, </w:t>
      </w:r>
      <w:del w:id="3774" w:author="InnoBaltica" w:date="2019-11-06T16:18:00Z">
        <w:r w:rsidR="00F37B9F">
          <w:delText xml:space="preserve"> </w:delText>
        </w:r>
      </w:del>
      <w:r w:rsidR="00F37B9F">
        <w:t>SkyCash, Strona internetowa).</w:t>
      </w:r>
    </w:p>
    <w:p w14:paraId="79A322AF" w14:textId="0CD8B863" w:rsidR="00170A60" w:rsidRDefault="00170A60" w:rsidP="00535B05">
      <w:pPr>
        <w:pStyle w:val="Normalnytekst"/>
      </w:pPr>
      <w:r>
        <w:t>Identyfikacja ważnoś</w:t>
      </w:r>
      <w:r w:rsidR="00E7036F">
        <w:t>ci</w:t>
      </w:r>
      <w:r>
        <w:t xml:space="preserve"> dystrybuowanych biletów następuje w terminalach, w które wyposażone są załogi pociągów. Terminale te umożliwiają również zakup biletu przez pasażera.</w:t>
      </w:r>
    </w:p>
    <w:p w14:paraId="4A018EF3" w14:textId="00F36629" w:rsidR="00170A60" w:rsidRDefault="00C47126" w:rsidP="00C47126">
      <w:pPr>
        <w:pStyle w:val="Heading5"/>
      </w:pPr>
      <w:bookmarkStart w:id="3775" w:name="_Ref525215744"/>
      <w:bookmarkStart w:id="3776" w:name="_Toc532381636"/>
      <w:bookmarkStart w:id="3777" w:name="_Toc17120425"/>
      <w:bookmarkStart w:id="3778" w:name="_Toc23945066"/>
      <w:bookmarkStart w:id="3779" w:name="_Toc22292721"/>
      <w:bookmarkEnd w:id="3767"/>
      <w:bookmarkEnd w:id="3772"/>
      <w:bookmarkEnd w:id="3773"/>
      <w:r>
        <w:t>Stosowane taryfy</w:t>
      </w:r>
      <w:bookmarkEnd w:id="3775"/>
      <w:bookmarkEnd w:id="3776"/>
      <w:bookmarkEnd w:id="3777"/>
      <w:bookmarkEnd w:id="3778"/>
      <w:bookmarkEnd w:id="3779"/>
    </w:p>
    <w:p w14:paraId="72BF5E57" w14:textId="6BFA96BD" w:rsidR="00C47126" w:rsidRPr="006B3CD7" w:rsidRDefault="00C47126" w:rsidP="006B3CD7">
      <w:pPr>
        <w:pStyle w:val="Styl1"/>
      </w:pPr>
      <w:r w:rsidRPr="006B3CD7">
        <w:t>W ramach województwa pomorskiego u interesariuszy projektu stosowane są następujące taryfy</w:t>
      </w:r>
      <w:r w:rsidR="00A67E25" w:rsidRPr="006B3CD7">
        <w:t xml:space="preserve"> (stan na dzień </w:t>
      </w:r>
      <w:r w:rsidR="006B3CD7" w:rsidRPr="006B3CD7">
        <w:t>01.01.2018</w:t>
      </w:r>
      <w:r w:rsidR="00A67E25" w:rsidRPr="006B3CD7">
        <w:t>)</w:t>
      </w:r>
      <w:r w:rsidRPr="006B3CD7">
        <w:t>:</w:t>
      </w:r>
    </w:p>
    <w:p w14:paraId="7BA4839E" w14:textId="02F6D42B" w:rsidR="00C47126" w:rsidRDefault="00C47126" w:rsidP="001B14E0">
      <w:pPr>
        <w:pStyle w:val="Normalnytekst"/>
        <w:numPr>
          <w:ilvl w:val="1"/>
          <w:numId w:val="5"/>
        </w:numPr>
      </w:pPr>
      <w:bookmarkStart w:id="3780" w:name="_Ref525215737"/>
      <w:r w:rsidRPr="00BE2669">
        <w:t>Taryfy na bilety normalne (podstawowe)</w:t>
      </w:r>
      <w:r>
        <w:t xml:space="preserve"> </w:t>
      </w:r>
      <w:r w:rsidRPr="00BE2669">
        <w:t>(ulgi w komunikacji miejskiej zawsze 50%)</w:t>
      </w:r>
      <w:r>
        <w:t>:</w:t>
      </w:r>
      <w:bookmarkEnd w:id="3780"/>
    </w:p>
    <w:p w14:paraId="7DD0BB28" w14:textId="77777777" w:rsidR="00824F1E" w:rsidRDefault="00C47126" w:rsidP="001B14E0">
      <w:pPr>
        <w:pStyle w:val="Normalnytekst"/>
        <w:numPr>
          <w:ilvl w:val="2"/>
          <w:numId w:val="5"/>
        </w:numPr>
      </w:pPr>
      <w:r w:rsidRPr="00BE2669">
        <w:t xml:space="preserve">MZKZG </w:t>
      </w:r>
    </w:p>
    <w:p w14:paraId="2E853F97" w14:textId="4BA8F646" w:rsidR="00C47126" w:rsidRDefault="00C47126" w:rsidP="00824F1E">
      <w:pPr>
        <w:pStyle w:val="Normalnytekst"/>
        <w:ind w:left="2160"/>
      </w:pPr>
      <w:r w:rsidRPr="00BE2669">
        <w:t xml:space="preserve">Podstawowe bilety: </w:t>
      </w:r>
    </w:p>
    <w:p w14:paraId="48E53E86" w14:textId="0129155C" w:rsidR="00C47126" w:rsidRDefault="00C47126" w:rsidP="001B14E0">
      <w:pPr>
        <w:pStyle w:val="Styl1"/>
        <w:numPr>
          <w:ilvl w:val="0"/>
          <w:numId w:val="20"/>
        </w:numPr>
      </w:pPr>
      <w:r w:rsidRPr="006926D0">
        <w:rPr>
          <w:rPrChange w:id="3781" w:author="InnoBaltica" w:date="2019-11-06T16:18:00Z">
            <w:rPr>
              <w:b/>
            </w:rPr>
          </w:rPrChange>
        </w:rPr>
        <w:t>jednoprzejazdowy</w:t>
      </w:r>
      <w:r w:rsidRPr="007A72AC">
        <w:t xml:space="preserve"> (obowiązuje w jednym pojeździe) na linie zwykłe </w:t>
      </w:r>
      <w:r>
        <w:t xml:space="preserve">komunalne </w:t>
      </w:r>
      <w:r w:rsidRPr="007A72AC">
        <w:t>– 3,</w:t>
      </w:r>
      <w:r>
        <w:t>0</w:t>
      </w:r>
      <w:r w:rsidRPr="007A72AC">
        <w:t>0 zł</w:t>
      </w:r>
      <w:r>
        <w:t xml:space="preserve"> telefoniczny, 3,40 zł papierowy,</w:t>
      </w:r>
    </w:p>
    <w:p w14:paraId="1D9C7D23" w14:textId="6E6348BC" w:rsidR="00C47126" w:rsidRPr="006926D0" w:rsidRDefault="00C47126" w:rsidP="001B14E0">
      <w:pPr>
        <w:pStyle w:val="Styl1"/>
        <w:numPr>
          <w:ilvl w:val="0"/>
          <w:numId w:val="20"/>
        </w:numPr>
        <w:rPr>
          <w:rPrChange w:id="3782" w:author="InnoBaltica" w:date="2019-11-06T16:18:00Z">
            <w:rPr>
              <w:b/>
            </w:rPr>
          </w:rPrChange>
        </w:rPr>
      </w:pPr>
      <w:r w:rsidRPr="006926D0">
        <w:rPr>
          <w:rPrChange w:id="3783" w:author="InnoBaltica" w:date="2019-11-06T16:18:00Z">
            <w:rPr>
              <w:b/>
            </w:rPr>
          </w:rPrChange>
        </w:rPr>
        <w:t>24-godzinny</w:t>
      </w:r>
      <w:r>
        <w:t xml:space="preserve"> – 15 zł komunalny, 23 zł kolejowo–komunalny wszystkich organizatorów,</w:t>
      </w:r>
    </w:p>
    <w:p w14:paraId="1779751E" w14:textId="4F86EE99" w:rsidR="00C47126" w:rsidRPr="006926D0" w:rsidRDefault="00C47126" w:rsidP="001B14E0">
      <w:pPr>
        <w:pStyle w:val="Styl1"/>
        <w:numPr>
          <w:ilvl w:val="0"/>
          <w:numId w:val="20"/>
        </w:numPr>
        <w:rPr>
          <w:rPrChange w:id="3784" w:author="InnoBaltica" w:date="2019-11-06T16:18:00Z">
            <w:rPr>
              <w:b/>
            </w:rPr>
          </w:rPrChange>
        </w:rPr>
      </w:pPr>
      <w:r w:rsidRPr="006926D0">
        <w:rPr>
          <w:rPrChange w:id="3785" w:author="InnoBaltica" w:date="2019-11-06T16:18:00Z">
            <w:rPr>
              <w:b/>
            </w:rPr>
          </w:rPrChange>
        </w:rPr>
        <w:t>72-godzinny</w:t>
      </w:r>
      <w:r>
        <w:t xml:space="preserve"> – 30 zł komunalny, 46 zł kolejowo–komunalny wszystkich organizatorów, </w:t>
      </w:r>
    </w:p>
    <w:p w14:paraId="298ECBBA" w14:textId="0C6FFB93" w:rsidR="00C47126" w:rsidRPr="006926D0" w:rsidRDefault="00C47126" w:rsidP="001B14E0">
      <w:pPr>
        <w:pStyle w:val="Styl1"/>
        <w:numPr>
          <w:ilvl w:val="0"/>
          <w:numId w:val="20"/>
        </w:numPr>
        <w:rPr>
          <w:rPrChange w:id="3786" w:author="InnoBaltica" w:date="2019-11-06T16:18:00Z">
            <w:rPr>
              <w:b/>
            </w:rPr>
          </w:rPrChange>
        </w:rPr>
      </w:pPr>
      <w:r w:rsidRPr="006926D0">
        <w:rPr>
          <w:rPrChange w:id="3787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788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789" w:author="InnoBaltica" w:date="2019-11-06T16:18:00Z">
            <w:rPr>
              <w:b/>
            </w:rPr>
          </w:rPrChange>
        </w:rPr>
        <w:t>czn</w:t>
      </w:r>
      <w:r w:rsidR="00C1797E" w:rsidRPr="006926D0">
        <w:rPr>
          <w:rPrChange w:id="3790" w:author="InnoBaltica" w:date="2019-11-06T16:18:00Z">
            <w:rPr>
              <w:b/>
            </w:rPr>
          </w:rPrChange>
        </w:rPr>
        <w:t>y</w:t>
      </w:r>
      <w:r w:rsidRPr="006926D0">
        <w:rPr>
          <w:rPrChange w:id="3791" w:author="InnoBaltica" w:date="2019-11-06T16:18:00Z">
            <w:rPr>
              <w:b/>
            </w:rPr>
          </w:rPrChange>
        </w:rPr>
        <w:t xml:space="preserve"> lub 30-dniow</w:t>
      </w:r>
      <w:r w:rsidR="00C1797E" w:rsidRPr="006926D0">
        <w:rPr>
          <w:rPrChange w:id="3792" w:author="InnoBaltica" w:date="2019-11-06T16:18:00Z">
            <w:rPr>
              <w:b/>
            </w:rPr>
          </w:rPrChange>
        </w:rPr>
        <w:t>y</w:t>
      </w:r>
      <w:r w:rsidRPr="006926D0">
        <w:rPr>
          <w:rPrChange w:id="3793" w:author="InnoBaltica" w:date="2019-11-06T16:18:00Z">
            <w:rPr>
              <w:b/>
            </w:rPr>
          </w:rPrChange>
        </w:rPr>
        <w:t xml:space="preserve"> komunaln</w:t>
      </w:r>
      <w:r w:rsidR="00C1797E" w:rsidRPr="006926D0">
        <w:rPr>
          <w:rPrChange w:id="3794" w:author="InnoBaltica" w:date="2019-11-06T16:18:00Z">
            <w:rPr>
              <w:b/>
            </w:rPr>
          </w:rPrChange>
        </w:rPr>
        <w:t>y</w:t>
      </w:r>
      <w:r w:rsidRPr="006926D0">
        <w:rPr>
          <w:rPrChange w:id="3795" w:author="InnoBaltica" w:date="2019-11-06T16:18:00Z">
            <w:rPr>
              <w:b/>
            </w:rPr>
          </w:rPrChange>
        </w:rPr>
        <w:t xml:space="preserve"> </w:t>
      </w:r>
      <w:r w:rsidRPr="00BE2669">
        <w:t>– 136 zł,</w:t>
      </w:r>
    </w:p>
    <w:p w14:paraId="662A7184" w14:textId="47F1E1A5" w:rsidR="00C47126" w:rsidRPr="006926D0" w:rsidRDefault="00C47126" w:rsidP="001B14E0">
      <w:pPr>
        <w:pStyle w:val="Styl1"/>
        <w:numPr>
          <w:ilvl w:val="0"/>
          <w:numId w:val="20"/>
        </w:numPr>
        <w:rPr>
          <w:rPrChange w:id="3796" w:author="InnoBaltica" w:date="2019-11-06T16:18:00Z">
            <w:rPr>
              <w:b/>
            </w:rPr>
          </w:rPrChange>
        </w:rPr>
      </w:pPr>
      <w:r w:rsidRPr="006926D0">
        <w:rPr>
          <w:rPrChange w:id="3797" w:author="InnoBaltica" w:date="2019-11-06T16:18:00Z">
            <w:rPr>
              <w:b/>
            </w:rPr>
          </w:rPrChange>
        </w:rPr>
        <w:lastRenderedPageBreak/>
        <w:t>miesi</w:t>
      </w:r>
      <w:r w:rsidRPr="006926D0">
        <w:rPr>
          <w:rFonts w:hint="cs"/>
          <w:rPrChange w:id="3798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799" w:author="InnoBaltica" w:date="2019-11-06T16:18:00Z">
            <w:rPr>
              <w:b/>
            </w:rPr>
          </w:rPrChange>
        </w:rPr>
        <w:t>czn</w:t>
      </w:r>
      <w:r w:rsidR="00C1797E" w:rsidRPr="006926D0">
        <w:rPr>
          <w:rPrChange w:id="3800" w:author="InnoBaltica" w:date="2019-11-06T16:18:00Z">
            <w:rPr>
              <w:b/>
            </w:rPr>
          </w:rPrChange>
        </w:rPr>
        <w:t>y</w:t>
      </w:r>
      <w:r w:rsidRPr="006926D0">
        <w:rPr>
          <w:rPrChange w:id="3801" w:author="InnoBaltica" w:date="2019-11-06T16:18:00Z">
            <w:rPr>
              <w:b/>
            </w:rPr>
          </w:rPrChange>
        </w:rPr>
        <w:t xml:space="preserve"> lub 30-dniow</w:t>
      </w:r>
      <w:r w:rsidR="00C1797E" w:rsidRPr="006926D0">
        <w:rPr>
          <w:rPrChange w:id="3802" w:author="InnoBaltica" w:date="2019-11-06T16:18:00Z">
            <w:rPr>
              <w:b/>
            </w:rPr>
          </w:rPrChange>
        </w:rPr>
        <w:t>y</w:t>
      </w:r>
      <w:r w:rsidRPr="006926D0">
        <w:rPr>
          <w:rPrChange w:id="3803" w:author="InnoBaltica" w:date="2019-11-06T16:18:00Z">
            <w:rPr>
              <w:b/>
            </w:rPr>
          </w:rPrChange>
        </w:rPr>
        <w:t xml:space="preserve"> komunaln</w:t>
      </w:r>
      <w:r w:rsidR="00C1797E" w:rsidRPr="006926D0">
        <w:rPr>
          <w:rPrChange w:id="3804" w:author="InnoBaltica" w:date="2019-11-06T16:18:00Z">
            <w:rPr>
              <w:b/>
            </w:rPr>
          </w:rPrChange>
        </w:rPr>
        <w:t>y</w:t>
      </w:r>
      <w:r w:rsidRPr="006926D0">
        <w:rPr>
          <w:rPrChange w:id="3805" w:author="InnoBaltica" w:date="2019-11-06T16:18:00Z">
            <w:rPr>
              <w:b/>
            </w:rPr>
          </w:rPrChange>
        </w:rPr>
        <w:t xml:space="preserve"> PROMOCYJN</w:t>
      </w:r>
      <w:r w:rsidR="00C1797E" w:rsidRPr="006926D0">
        <w:rPr>
          <w:rPrChange w:id="3806" w:author="InnoBaltica" w:date="2019-11-06T16:18:00Z">
            <w:rPr>
              <w:b/>
            </w:rPr>
          </w:rPrChange>
        </w:rPr>
        <w:t>Y</w:t>
      </w:r>
      <w:r w:rsidRPr="00BE2669">
        <w:t xml:space="preserve"> (cena obowiązuje przy jednoczesnym zakupie biletu kolejowego (za 70 albo 124 zł) - od 70 zł do 96 zł.</w:t>
      </w:r>
    </w:p>
    <w:p w14:paraId="0551B1B8" w14:textId="77777777" w:rsidR="00C47126" w:rsidRPr="006926D0" w:rsidRDefault="00C47126" w:rsidP="001B14E0">
      <w:pPr>
        <w:pStyle w:val="Normalnytekst"/>
        <w:numPr>
          <w:ilvl w:val="2"/>
          <w:numId w:val="5"/>
        </w:numPr>
        <w:rPr>
          <w:color w:val="000000" w:themeColor="text1"/>
          <w:rPrChange w:id="3807" w:author="InnoBaltica" w:date="2019-11-06T16:18:00Z">
            <w:rPr>
              <w:b/>
              <w:color w:val="000000" w:themeColor="text1"/>
            </w:rPr>
          </w:rPrChange>
        </w:rPr>
      </w:pPr>
      <w:r w:rsidRPr="00BE2669">
        <w:t>Gdańsk</w:t>
      </w:r>
      <w:r w:rsidRPr="00FE7A14">
        <w:t xml:space="preserve"> </w:t>
      </w:r>
    </w:p>
    <w:p w14:paraId="2A1B8E60" w14:textId="30FE6C34" w:rsidR="00C47126" w:rsidRPr="00824F1E" w:rsidRDefault="00C47126" w:rsidP="00C47126">
      <w:pPr>
        <w:pStyle w:val="Normalnytekst"/>
        <w:ind w:left="2160"/>
      </w:pPr>
      <w:r w:rsidRPr="00824F1E">
        <w:t xml:space="preserve">Podstawowe bilety: </w:t>
      </w:r>
    </w:p>
    <w:p w14:paraId="7E31CAFE" w14:textId="71FA3895" w:rsidR="00C47126" w:rsidRPr="006926D0" w:rsidRDefault="00C47126" w:rsidP="001B14E0">
      <w:pPr>
        <w:pStyle w:val="Styl1"/>
        <w:numPr>
          <w:ilvl w:val="0"/>
          <w:numId w:val="21"/>
        </w:numPr>
        <w:rPr>
          <w:rPrChange w:id="3808" w:author="InnoBaltica" w:date="2019-11-06T16:18:00Z">
            <w:rPr>
              <w:b/>
            </w:rPr>
          </w:rPrChange>
        </w:rPr>
      </w:pPr>
      <w:r w:rsidRPr="006926D0">
        <w:rPr>
          <w:rPrChange w:id="3809" w:author="InnoBaltica" w:date="2019-11-06T16:18:00Z">
            <w:rPr>
              <w:b/>
            </w:rPr>
          </w:rPrChange>
        </w:rPr>
        <w:t xml:space="preserve">jednoprzejazdowy </w:t>
      </w:r>
      <w:r w:rsidRPr="00BE2669">
        <w:t>(obowiązuje w jednym pojeździe) na linie zwykłe – 3,20 zł,</w:t>
      </w:r>
    </w:p>
    <w:p w14:paraId="57457579" w14:textId="275993C2" w:rsidR="00C47126" w:rsidRPr="006926D0" w:rsidRDefault="00C47126" w:rsidP="001B14E0">
      <w:pPr>
        <w:pStyle w:val="Styl1"/>
        <w:numPr>
          <w:ilvl w:val="0"/>
          <w:numId w:val="21"/>
        </w:numPr>
        <w:rPr>
          <w:rPrChange w:id="3810" w:author="InnoBaltica" w:date="2019-11-06T16:18:00Z">
            <w:rPr>
              <w:b/>
            </w:rPr>
          </w:rPrChange>
        </w:rPr>
      </w:pPr>
      <w:r w:rsidRPr="006926D0">
        <w:rPr>
          <w:rPrChange w:id="3811" w:author="InnoBaltica" w:date="2019-11-06T16:18:00Z">
            <w:rPr>
              <w:b/>
            </w:rPr>
          </w:rPrChange>
        </w:rPr>
        <w:t xml:space="preserve">jednogodzinny </w:t>
      </w:r>
      <w:r w:rsidRPr="00BE2669">
        <w:t>na linie zwykłe - 3,80 zł,</w:t>
      </w:r>
    </w:p>
    <w:p w14:paraId="1EB87EE5" w14:textId="2DE43E3E" w:rsidR="00C47126" w:rsidRPr="00BE2669" w:rsidRDefault="00C47126" w:rsidP="001B14E0">
      <w:pPr>
        <w:pStyle w:val="Styl1"/>
        <w:numPr>
          <w:ilvl w:val="0"/>
          <w:numId w:val="21"/>
        </w:numPr>
      </w:pPr>
      <w:r w:rsidRPr="006926D0">
        <w:rPr>
          <w:rPrChange w:id="3812" w:author="InnoBaltica" w:date="2019-11-06T16:18:00Z">
            <w:rPr>
              <w:b/>
            </w:rPr>
          </w:rPrChange>
        </w:rPr>
        <w:t xml:space="preserve">24-godzinny </w:t>
      </w:r>
      <w:r w:rsidRPr="00BE2669">
        <w:t>na wszystkie linie – 13 zł,</w:t>
      </w:r>
    </w:p>
    <w:p w14:paraId="26E8EC29" w14:textId="78DDEF04" w:rsidR="00C47126" w:rsidRPr="006926D0" w:rsidRDefault="00C47126" w:rsidP="001B14E0">
      <w:pPr>
        <w:pStyle w:val="Styl1"/>
        <w:numPr>
          <w:ilvl w:val="0"/>
          <w:numId w:val="21"/>
        </w:numPr>
        <w:rPr>
          <w:rPrChange w:id="3813" w:author="InnoBaltica" w:date="2019-11-06T16:18:00Z">
            <w:rPr>
              <w:b/>
            </w:rPr>
          </w:rPrChange>
        </w:rPr>
      </w:pPr>
      <w:r w:rsidRPr="006926D0">
        <w:rPr>
          <w:rPrChange w:id="3814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815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16" w:author="InnoBaltica" w:date="2019-11-06T16:18:00Z">
            <w:rPr>
              <w:b/>
            </w:rPr>
          </w:rPrChange>
        </w:rPr>
        <w:t>czn</w:t>
      </w:r>
      <w:r w:rsidR="001B136D" w:rsidRPr="006926D0">
        <w:rPr>
          <w:rPrChange w:id="3817" w:author="InnoBaltica" w:date="2019-11-06T16:18:00Z">
            <w:rPr>
              <w:b/>
            </w:rPr>
          </w:rPrChange>
        </w:rPr>
        <w:t>y</w:t>
      </w:r>
      <w:r w:rsidRPr="006926D0">
        <w:rPr>
          <w:rPrChange w:id="3818" w:author="InnoBaltica" w:date="2019-11-06T16:18:00Z">
            <w:rPr>
              <w:b/>
            </w:rPr>
          </w:rPrChange>
        </w:rPr>
        <w:t xml:space="preserve"> </w:t>
      </w:r>
      <w:r w:rsidRPr="00BE2669">
        <w:t>lub 30-dniow</w:t>
      </w:r>
      <w:r w:rsidR="001B136D">
        <w:t>y</w:t>
      </w:r>
      <w:r w:rsidRPr="00BE2669">
        <w:t xml:space="preserve"> – od 82 zł do 117 zł, które obowiązują we wszystkie dni tygodnia na wszystkich liniach, również poza Gdańskiem i są na okaziciela</w:t>
      </w:r>
      <w:r w:rsidR="00824F1E">
        <w:t>,</w:t>
      </w:r>
    </w:p>
    <w:p w14:paraId="50B8B9FC" w14:textId="75277365" w:rsidR="00C47126" w:rsidRPr="006926D0" w:rsidRDefault="00C47126" w:rsidP="001B14E0">
      <w:pPr>
        <w:pStyle w:val="Styl1"/>
        <w:numPr>
          <w:ilvl w:val="0"/>
          <w:numId w:val="21"/>
        </w:numPr>
        <w:rPr>
          <w:rPrChange w:id="3819" w:author="InnoBaltica" w:date="2019-11-06T16:18:00Z">
            <w:rPr>
              <w:b/>
            </w:rPr>
          </w:rPrChange>
        </w:rPr>
      </w:pPr>
      <w:r w:rsidRPr="006926D0">
        <w:rPr>
          <w:rPrChange w:id="3820" w:author="InnoBaltica" w:date="2019-11-06T16:18:00Z">
            <w:rPr>
              <w:b/>
            </w:rPr>
          </w:rPrChange>
        </w:rPr>
        <w:t>kwartaln</w:t>
      </w:r>
      <w:r w:rsidR="001B136D" w:rsidRPr="006926D0">
        <w:rPr>
          <w:rPrChange w:id="3821" w:author="InnoBaltica" w:date="2019-11-06T16:18:00Z">
            <w:rPr>
              <w:b/>
            </w:rPr>
          </w:rPrChange>
        </w:rPr>
        <w:t>y</w:t>
      </w:r>
      <w:r w:rsidRPr="00BE2669">
        <w:t xml:space="preserve"> – od 171 zł do 247 zł.</w:t>
      </w:r>
    </w:p>
    <w:p w14:paraId="59C3D143" w14:textId="77777777" w:rsidR="00C47126" w:rsidRDefault="00C47126" w:rsidP="001B14E0">
      <w:pPr>
        <w:pStyle w:val="Normalnytekst"/>
        <w:numPr>
          <w:ilvl w:val="2"/>
          <w:numId w:val="5"/>
        </w:numPr>
      </w:pPr>
      <w:r w:rsidRPr="00BE2669">
        <w:t xml:space="preserve">Gdynia </w:t>
      </w:r>
    </w:p>
    <w:p w14:paraId="483FD394" w14:textId="1F6E1D1E" w:rsidR="00C47126" w:rsidRPr="00BE2669" w:rsidRDefault="00C47126" w:rsidP="00C47126">
      <w:pPr>
        <w:pStyle w:val="Normalnytekst"/>
        <w:ind w:left="2160"/>
      </w:pPr>
      <w:r w:rsidRPr="00824F1E">
        <w:t>Podstawowe bilety:</w:t>
      </w:r>
    </w:p>
    <w:p w14:paraId="53A49F3E" w14:textId="16CEB4F5" w:rsidR="00C47126" w:rsidRPr="006926D0" w:rsidRDefault="00C47126" w:rsidP="001B14E0">
      <w:pPr>
        <w:pStyle w:val="Styl1"/>
        <w:numPr>
          <w:ilvl w:val="0"/>
          <w:numId w:val="22"/>
        </w:numPr>
        <w:rPr>
          <w:rPrChange w:id="3822" w:author="InnoBaltica" w:date="2019-11-06T16:18:00Z">
            <w:rPr>
              <w:b/>
            </w:rPr>
          </w:rPrChange>
        </w:rPr>
      </w:pPr>
      <w:r w:rsidRPr="006926D0">
        <w:rPr>
          <w:rPrChange w:id="3823" w:author="InnoBaltica" w:date="2019-11-06T16:18:00Z">
            <w:rPr>
              <w:b/>
            </w:rPr>
          </w:rPrChange>
        </w:rPr>
        <w:t xml:space="preserve">jednoprzejazdowy </w:t>
      </w:r>
      <w:r w:rsidRPr="00BE2669">
        <w:t>(obowiązuje w jednym pojeździe) na linie zwykłe – 3,20 zł,</w:t>
      </w:r>
    </w:p>
    <w:p w14:paraId="6D7DFC7D" w14:textId="1300E017" w:rsidR="00C47126" w:rsidRPr="00BE2669" w:rsidRDefault="00C47126" w:rsidP="001B14E0">
      <w:pPr>
        <w:pStyle w:val="Styl1"/>
        <w:numPr>
          <w:ilvl w:val="0"/>
          <w:numId w:val="22"/>
        </w:numPr>
      </w:pPr>
      <w:r w:rsidRPr="006926D0">
        <w:rPr>
          <w:rPrChange w:id="3824" w:author="InnoBaltica" w:date="2019-11-06T16:18:00Z">
            <w:rPr>
              <w:b/>
            </w:rPr>
          </w:rPrChange>
        </w:rPr>
        <w:t xml:space="preserve">jednogodzinny </w:t>
      </w:r>
      <w:r w:rsidRPr="00BE2669">
        <w:t>na linie zwykłe - 3,80 zł,</w:t>
      </w:r>
    </w:p>
    <w:p w14:paraId="154C47FD" w14:textId="20F531B0" w:rsidR="00C47126" w:rsidRPr="006926D0" w:rsidRDefault="00C47126" w:rsidP="001B14E0">
      <w:pPr>
        <w:pStyle w:val="Styl1"/>
        <w:numPr>
          <w:ilvl w:val="0"/>
          <w:numId w:val="22"/>
        </w:numPr>
        <w:rPr>
          <w:rPrChange w:id="3825" w:author="InnoBaltica" w:date="2019-11-06T16:18:00Z">
            <w:rPr>
              <w:b/>
            </w:rPr>
          </w:rPrChange>
        </w:rPr>
      </w:pPr>
      <w:r w:rsidRPr="006926D0">
        <w:rPr>
          <w:rPrChange w:id="3826" w:author="InnoBaltica" w:date="2019-11-06T16:18:00Z">
            <w:rPr>
              <w:b/>
            </w:rPr>
          </w:rPrChange>
        </w:rPr>
        <w:t xml:space="preserve">24-godzinny </w:t>
      </w:r>
      <w:r w:rsidRPr="00BE2669">
        <w:t>na wszystkie linie – 13 zł,</w:t>
      </w:r>
    </w:p>
    <w:p w14:paraId="2A728310" w14:textId="0B1CFEE4" w:rsidR="00C47126" w:rsidRPr="00BE2669" w:rsidRDefault="00C47126" w:rsidP="001B14E0">
      <w:pPr>
        <w:pStyle w:val="Styl1"/>
        <w:numPr>
          <w:ilvl w:val="0"/>
          <w:numId w:val="22"/>
        </w:numPr>
      </w:pPr>
      <w:r w:rsidRPr="006926D0">
        <w:rPr>
          <w:rPrChange w:id="3827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828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29" w:author="InnoBaltica" w:date="2019-11-06T16:18:00Z">
            <w:rPr>
              <w:b/>
            </w:rPr>
          </w:rPrChange>
        </w:rPr>
        <w:t>czn</w:t>
      </w:r>
      <w:r w:rsidR="001B136D" w:rsidRPr="006926D0">
        <w:rPr>
          <w:rPrChange w:id="3830" w:author="InnoBaltica" w:date="2019-11-06T16:18:00Z">
            <w:rPr>
              <w:b/>
            </w:rPr>
          </w:rPrChange>
        </w:rPr>
        <w:t>y</w:t>
      </w:r>
      <w:r w:rsidRPr="006926D0">
        <w:rPr>
          <w:rPrChange w:id="3831" w:author="InnoBaltica" w:date="2019-11-06T16:18:00Z">
            <w:rPr>
              <w:b/>
            </w:rPr>
          </w:rPrChange>
        </w:rPr>
        <w:t xml:space="preserve"> </w:t>
      </w:r>
      <w:r w:rsidRPr="00BE2669">
        <w:t>lub 30-dniow</w:t>
      </w:r>
      <w:r w:rsidR="001B136D">
        <w:t>y</w:t>
      </w:r>
      <w:r w:rsidRPr="00BE2669">
        <w:t xml:space="preserve"> – od 72 zł do 117 zł, które obowiązują we wszystkie dni tygodnia na wszystkich liniach, również poza Gdynią i są na okaziciela</w:t>
      </w:r>
      <w:r w:rsidR="00824F1E">
        <w:t>,</w:t>
      </w:r>
    </w:p>
    <w:p w14:paraId="061AC19A" w14:textId="726B16E4" w:rsidR="00C47126" w:rsidRPr="006926D0" w:rsidRDefault="00C47126" w:rsidP="001B14E0">
      <w:pPr>
        <w:pStyle w:val="Styl1"/>
        <w:numPr>
          <w:ilvl w:val="0"/>
          <w:numId w:val="22"/>
        </w:numPr>
        <w:rPr>
          <w:rPrChange w:id="3832" w:author="InnoBaltica" w:date="2019-11-06T16:18:00Z">
            <w:rPr>
              <w:b/>
            </w:rPr>
          </w:rPrChange>
        </w:rPr>
      </w:pPr>
      <w:r w:rsidRPr="006926D0">
        <w:rPr>
          <w:rPrChange w:id="3833" w:author="InnoBaltica" w:date="2019-11-06T16:18:00Z">
            <w:rPr>
              <w:b/>
            </w:rPr>
          </w:rPrChange>
        </w:rPr>
        <w:t>kwartaln</w:t>
      </w:r>
      <w:r w:rsidR="001B136D" w:rsidRPr="006926D0">
        <w:rPr>
          <w:rPrChange w:id="3834" w:author="InnoBaltica" w:date="2019-11-06T16:18:00Z">
            <w:rPr>
              <w:b/>
            </w:rPr>
          </w:rPrChange>
        </w:rPr>
        <w:t>y</w:t>
      </w:r>
      <w:r w:rsidRPr="006926D0">
        <w:rPr>
          <w:rPrChange w:id="3835" w:author="InnoBaltica" w:date="2019-11-06T16:18:00Z">
            <w:rPr>
              <w:b/>
            </w:rPr>
          </w:rPrChange>
        </w:rPr>
        <w:t xml:space="preserve"> </w:t>
      </w:r>
      <w:r w:rsidRPr="00BE2669">
        <w:t>– od 156 zł do 247 zł.</w:t>
      </w:r>
    </w:p>
    <w:p w14:paraId="4B81DAAE" w14:textId="77777777" w:rsidR="00C47126" w:rsidRPr="00BE2669" w:rsidRDefault="00C47126" w:rsidP="001B14E0">
      <w:pPr>
        <w:pStyle w:val="Normalnytekst"/>
        <w:numPr>
          <w:ilvl w:val="2"/>
          <w:numId w:val="5"/>
        </w:numPr>
      </w:pPr>
      <w:r w:rsidRPr="00BE2669">
        <w:t xml:space="preserve">Słupsk </w:t>
      </w:r>
    </w:p>
    <w:p w14:paraId="4FAF25B8" w14:textId="5C67E61F" w:rsidR="00C47126" w:rsidRPr="006926D0" w:rsidRDefault="00C47126" w:rsidP="001B14E0">
      <w:pPr>
        <w:pStyle w:val="Styl1"/>
        <w:numPr>
          <w:ilvl w:val="0"/>
          <w:numId w:val="23"/>
        </w:numPr>
        <w:rPr>
          <w:rPrChange w:id="3836" w:author="InnoBaltica" w:date="2019-11-06T16:18:00Z">
            <w:rPr>
              <w:b/>
            </w:rPr>
          </w:rPrChange>
        </w:rPr>
      </w:pPr>
      <w:r w:rsidRPr="006926D0">
        <w:rPr>
          <w:rPrChange w:id="3837" w:author="InnoBaltica" w:date="2019-11-06T16:18:00Z">
            <w:rPr>
              <w:b/>
            </w:rPr>
          </w:rPrChange>
        </w:rPr>
        <w:t xml:space="preserve">jednoprzejazdowy </w:t>
      </w:r>
      <w:r w:rsidRPr="00BE2669">
        <w:t>(obowiązuje w jednym pojeździe) na linie zwykłe – 2,50 zł,</w:t>
      </w:r>
    </w:p>
    <w:p w14:paraId="0D46DBE3" w14:textId="22526C97" w:rsidR="00C47126" w:rsidRPr="006926D0" w:rsidRDefault="00C47126" w:rsidP="001B14E0">
      <w:pPr>
        <w:pStyle w:val="Styl1"/>
        <w:numPr>
          <w:ilvl w:val="0"/>
          <w:numId w:val="23"/>
        </w:numPr>
        <w:rPr>
          <w:rPrChange w:id="3838" w:author="InnoBaltica" w:date="2019-11-06T16:18:00Z">
            <w:rPr>
              <w:b/>
            </w:rPr>
          </w:rPrChange>
        </w:rPr>
      </w:pPr>
      <w:r w:rsidRPr="006926D0">
        <w:rPr>
          <w:rPrChange w:id="3839" w:author="InnoBaltica" w:date="2019-11-06T16:18:00Z">
            <w:rPr>
              <w:b/>
            </w:rPr>
          </w:rPrChange>
        </w:rPr>
        <w:t>30</w:t>
      </w:r>
      <w:r w:rsidR="008D5D88" w:rsidRPr="006926D0">
        <w:rPr>
          <w:rPrChange w:id="3840" w:author="InnoBaltica" w:date="2019-11-06T16:18:00Z">
            <w:rPr>
              <w:b/>
            </w:rPr>
          </w:rPrChange>
        </w:rPr>
        <w:t>-</w:t>
      </w:r>
      <w:r w:rsidRPr="006926D0">
        <w:rPr>
          <w:rPrChange w:id="3841" w:author="InnoBaltica" w:date="2019-11-06T16:18:00Z">
            <w:rPr>
              <w:b/>
            </w:rPr>
          </w:rPrChange>
        </w:rPr>
        <w:t xml:space="preserve">minutowy </w:t>
      </w:r>
      <w:r w:rsidRPr="00BE2669">
        <w:t>– 3 zł</w:t>
      </w:r>
      <w:r w:rsidR="00824F1E">
        <w:t>,</w:t>
      </w:r>
    </w:p>
    <w:p w14:paraId="726E5759" w14:textId="197D34A7" w:rsidR="00C47126" w:rsidRPr="00BE2669" w:rsidRDefault="00C47126" w:rsidP="001B14E0">
      <w:pPr>
        <w:pStyle w:val="Styl1"/>
        <w:numPr>
          <w:ilvl w:val="0"/>
          <w:numId w:val="23"/>
        </w:numPr>
      </w:pPr>
      <w:r w:rsidRPr="006926D0">
        <w:rPr>
          <w:rPrChange w:id="3842" w:author="InnoBaltica" w:date="2019-11-06T16:18:00Z">
            <w:rPr>
              <w:b/>
            </w:rPr>
          </w:rPrChange>
        </w:rPr>
        <w:t>60</w:t>
      </w:r>
      <w:r w:rsidR="008D5D88" w:rsidRPr="006926D0">
        <w:rPr>
          <w:rPrChange w:id="3843" w:author="InnoBaltica" w:date="2019-11-06T16:18:00Z">
            <w:rPr>
              <w:b/>
            </w:rPr>
          </w:rPrChange>
        </w:rPr>
        <w:t>-</w:t>
      </w:r>
      <w:r w:rsidRPr="006926D0">
        <w:rPr>
          <w:rPrChange w:id="3844" w:author="InnoBaltica" w:date="2019-11-06T16:18:00Z">
            <w:rPr>
              <w:b/>
            </w:rPr>
          </w:rPrChange>
        </w:rPr>
        <w:t>minutowy</w:t>
      </w:r>
      <w:r w:rsidRPr="00BE2669">
        <w:t xml:space="preserve"> – 5 zł</w:t>
      </w:r>
      <w:r w:rsidR="00824F1E">
        <w:t>,</w:t>
      </w:r>
    </w:p>
    <w:p w14:paraId="0E19E0E7" w14:textId="18F40E27" w:rsidR="00C47126" w:rsidRPr="006926D0" w:rsidRDefault="00C47126" w:rsidP="001B14E0">
      <w:pPr>
        <w:pStyle w:val="Styl1"/>
        <w:numPr>
          <w:ilvl w:val="0"/>
          <w:numId w:val="23"/>
        </w:numPr>
        <w:rPr>
          <w:rPrChange w:id="3845" w:author="InnoBaltica" w:date="2019-11-06T16:18:00Z">
            <w:rPr>
              <w:b/>
            </w:rPr>
          </w:rPrChange>
        </w:rPr>
      </w:pPr>
      <w:r w:rsidRPr="006926D0">
        <w:rPr>
          <w:rPrChange w:id="3846" w:author="InnoBaltica" w:date="2019-11-06T16:18:00Z">
            <w:rPr>
              <w:b/>
            </w:rPr>
          </w:rPrChange>
        </w:rPr>
        <w:t>24-godzinny</w:t>
      </w:r>
      <w:r w:rsidRPr="00BE2669">
        <w:t xml:space="preserve"> na okaziciela  – 7 zł,</w:t>
      </w:r>
    </w:p>
    <w:p w14:paraId="11D5C33B" w14:textId="77777777" w:rsidR="00C47126" w:rsidRPr="006926D0" w:rsidRDefault="00C47126" w:rsidP="001B14E0">
      <w:pPr>
        <w:pStyle w:val="Styl1"/>
        <w:numPr>
          <w:ilvl w:val="0"/>
          <w:numId w:val="23"/>
        </w:numPr>
        <w:rPr>
          <w:rPrChange w:id="3847" w:author="InnoBaltica" w:date="2019-11-06T16:18:00Z">
            <w:rPr>
              <w:b/>
            </w:rPr>
          </w:rPrChange>
        </w:rPr>
      </w:pPr>
      <w:r w:rsidRPr="006926D0">
        <w:rPr>
          <w:rPrChange w:id="3848" w:author="InnoBaltica" w:date="2019-11-06T16:18:00Z">
            <w:rPr>
              <w:b/>
            </w:rPr>
          </w:rPrChange>
        </w:rPr>
        <w:t xml:space="preserve">dwutygodniowy </w:t>
      </w:r>
      <w:r w:rsidRPr="00BE2669">
        <w:t>– 44 zł,</w:t>
      </w:r>
    </w:p>
    <w:p w14:paraId="50AF6295" w14:textId="77777777" w:rsidR="00C47126" w:rsidRPr="006926D0" w:rsidRDefault="00C47126" w:rsidP="001B14E0">
      <w:pPr>
        <w:pStyle w:val="Styl1"/>
        <w:numPr>
          <w:ilvl w:val="0"/>
          <w:numId w:val="23"/>
        </w:numPr>
        <w:rPr>
          <w:rPrChange w:id="3849" w:author="InnoBaltica" w:date="2019-11-06T16:18:00Z">
            <w:rPr>
              <w:b/>
            </w:rPr>
          </w:rPrChange>
        </w:rPr>
      </w:pPr>
      <w:r w:rsidRPr="006926D0">
        <w:rPr>
          <w:rPrChange w:id="3850" w:author="InnoBaltica" w:date="2019-11-06T16:18:00Z">
            <w:rPr>
              <w:b/>
            </w:rPr>
          </w:rPrChange>
        </w:rPr>
        <w:lastRenderedPageBreak/>
        <w:t>miesi</w:t>
      </w:r>
      <w:r w:rsidRPr="006926D0">
        <w:rPr>
          <w:rFonts w:hint="cs"/>
          <w:rPrChange w:id="3851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52" w:author="InnoBaltica" w:date="2019-11-06T16:18:00Z">
            <w:rPr>
              <w:b/>
            </w:rPr>
          </w:rPrChange>
        </w:rPr>
        <w:t xml:space="preserve">czny imienny </w:t>
      </w:r>
      <w:r w:rsidRPr="00BE2669">
        <w:t>– 74 zł,</w:t>
      </w:r>
    </w:p>
    <w:p w14:paraId="7365D826" w14:textId="56E3BF5F" w:rsidR="00C47126" w:rsidRPr="006926D0" w:rsidRDefault="00C47126" w:rsidP="001B14E0">
      <w:pPr>
        <w:pStyle w:val="Styl1"/>
        <w:numPr>
          <w:ilvl w:val="0"/>
          <w:numId w:val="23"/>
        </w:numPr>
        <w:rPr>
          <w:rPrChange w:id="3853" w:author="InnoBaltica" w:date="2019-11-06T16:18:00Z">
            <w:rPr>
              <w:b/>
            </w:rPr>
          </w:rPrChange>
        </w:rPr>
      </w:pPr>
      <w:r w:rsidRPr="006926D0">
        <w:rPr>
          <w:rPrChange w:id="3854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855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56" w:author="InnoBaltica" w:date="2019-11-06T16:18:00Z">
            <w:rPr>
              <w:b/>
            </w:rPr>
          </w:rPrChange>
        </w:rPr>
        <w:t xml:space="preserve">czny na okaziciela </w:t>
      </w:r>
      <w:r w:rsidRPr="008D5D88">
        <w:t>– 90 zł,</w:t>
      </w:r>
    </w:p>
    <w:p w14:paraId="25222AD5" w14:textId="13203D7E" w:rsidR="00C47126" w:rsidRPr="006926D0" w:rsidRDefault="00C47126" w:rsidP="001B14E0">
      <w:pPr>
        <w:pStyle w:val="Styl1"/>
        <w:numPr>
          <w:ilvl w:val="0"/>
          <w:numId w:val="23"/>
        </w:numPr>
        <w:rPr>
          <w:rPrChange w:id="3857" w:author="InnoBaltica" w:date="2019-11-06T16:18:00Z">
            <w:rPr>
              <w:b/>
            </w:rPr>
          </w:rPrChange>
        </w:rPr>
      </w:pPr>
      <w:r w:rsidRPr="006926D0">
        <w:rPr>
          <w:rPrChange w:id="3858" w:author="InnoBaltica" w:date="2019-11-06T16:18:00Z">
            <w:rPr>
              <w:b/>
            </w:rPr>
          </w:rPrChange>
        </w:rPr>
        <w:t>trzymiesi</w:t>
      </w:r>
      <w:r w:rsidRPr="006926D0">
        <w:rPr>
          <w:rFonts w:hint="cs"/>
          <w:rPrChange w:id="3859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60" w:author="InnoBaltica" w:date="2019-11-06T16:18:00Z">
            <w:rPr>
              <w:b/>
            </w:rPr>
          </w:rPrChange>
        </w:rPr>
        <w:t xml:space="preserve">czny </w:t>
      </w:r>
      <w:r w:rsidRPr="002A5ABC">
        <w:t>– 200 z</w:t>
      </w:r>
      <w:r w:rsidRPr="002A5ABC">
        <w:rPr>
          <w:rFonts w:hint="cs"/>
        </w:rPr>
        <w:t>ł</w:t>
      </w:r>
      <w:r w:rsidR="00824F1E" w:rsidRPr="006926D0">
        <w:rPr>
          <w:rPrChange w:id="3861" w:author="InnoBaltica" w:date="2019-11-06T16:18:00Z">
            <w:rPr>
              <w:b/>
            </w:rPr>
          </w:rPrChange>
        </w:rPr>
        <w:t>.</w:t>
      </w:r>
    </w:p>
    <w:p w14:paraId="2AD1FF21" w14:textId="77777777" w:rsidR="00C47126" w:rsidRPr="00AC1E24" w:rsidRDefault="00C47126" w:rsidP="001B14E0">
      <w:pPr>
        <w:pStyle w:val="Normalnytekst"/>
        <w:numPr>
          <w:ilvl w:val="2"/>
          <w:numId w:val="5"/>
        </w:numPr>
      </w:pPr>
      <w:r w:rsidRPr="00BE2669">
        <w:t>Wejherowo</w:t>
      </w:r>
      <w:r w:rsidRPr="00AC1E24">
        <w:t xml:space="preserve"> </w:t>
      </w:r>
    </w:p>
    <w:p w14:paraId="55354EFB" w14:textId="5B680200" w:rsidR="00C47126" w:rsidRPr="006926D0" w:rsidRDefault="00C47126" w:rsidP="001B14E0">
      <w:pPr>
        <w:pStyle w:val="Styl1"/>
        <w:numPr>
          <w:ilvl w:val="0"/>
          <w:numId w:val="24"/>
        </w:numPr>
        <w:rPr>
          <w:rPrChange w:id="3862" w:author="InnoBaltica" w:date="2019-11-06T16:18:00Z">
            <w:rPr>
              <w:b/>
            </w:rPr>
          </w:rPrChange>
        </w:rPr>
      </w:pPr>
      <w:r w:rsidRPr="006926D0">
        <w:rPr>
          <w:rPrChange w:id="3863" w:author="InnoBaltica" w:date="2019-11-06T16:18:00Z">
            <w:rPr>
              <w:b/>
            </w:rPr>
          </w:rPrChange>
        </w:rPr>
        <w:t xml:space="preserve">jednoprzejazdowy elektroniczny </w:t>
      </w:r>
      <w:r w:rsidRPr="00BE2669">
        <w:t>(obowiązuje w jednym pojeździe) na linie zwykłe – 3zł,</w:t>
      </w:r>
    </w:p>
    <w:p w14:paraId="7923E3A6" w14:textId="025BEBF1" w:rsidR="00C47126" w:rsidRPr="006926D0" w:rsidRDefault="00C47126" w:rsidP="001B14E0">
      <w:pPr>
        <w:pStyle w:val="Styl1"/>
        <w:numPr>
          <w:ilvl w:val="0"/>
          <w:numId w:val="24"/>
        </w:numPr>
        <w:rPr>
          <w:rPrChange w:id="3864" w:author="InnoBaltica" w:date="2019-11-06T16:18:00Z">
            <w:rPr>
              <w:b/>
            </w:rPr>
          </w:rPrChange>
        </w:rPr>
      </w:pPr>
      <w:r w:rsidRPr="006926D0">
        <w:rPr>
          <w:rPrChange w:id="3865" w:author="InnoBaltica" w:date="2019-11-06T16:18:00Z">
            <w:rPr>
              <w:b/>
            </w:rPr>
          </w:rPrChange>
        </w:rPr>
        <w:t>jednoprzejazdowy papierowy</w:t>
      </w:r>
      <w:r w:rsidRPr="00BE2669">
        <w:t xml:space="preserve"> (obowiązuje w jednym pojeździe)</w:t>
      </w:r>
      <w:r w:rsidRPr="006926D0">
        <w:rPr>
          <w:rPrChange w:id="3866" w:author="InnoBaltica" w:date="2019-11-06T16:18:00Z">
            <w:rPr>
              <w:b/>
            </w:rPr>
          </w:rPrChange>
        </w:rPr>
        <w:t xml:space="preserve"> </w:t>
      </w:r>
      <w:r w:rsidRPr="00BE2669">
        <w:t>na linie zwykłe – 3, 20 zł,</w:t>
      </w:r>
    </w:p>
    <w:p w14:paraId="70E149CB" w14:textId="31AB7094" w:rsidR="00C47126" w:rsidRPr="006926D0" w:rsidRDefault="00C47126" w:rsidP="001B14E0">
      <w:pPr>
        <w:pStyle w:val="Styl1"/>
        <w:numPr>
          <w:ilvl w:val="0"/>
          <w:numId w:val="24"/>
        </w:numPr>
        <w:rPr>
          <w:rPrChange w:id="3867" w:author="InnoBaltica" w:date="2019-11-06T16:18:00Z">
            <w:rPr>
              <w:b/>
            </w:rPr>
          </w:rPrChange>
        </w:rPr>
      </w:pPr>
      <w:r w:rsidRPr="006926D0">
        <w:rPr>
          <w:rPrChange w:id="3868" w:author="InnoBaltica" w:date="2019-11-06T16:18:00Z">
            <w:rPr>
              <w:b/>
            </w:rPr>
          </w:rPrChange>
        </w:rPr>
        <w:t>jednogodzinny</w:t>
      </w:r>
      <w:r w:rsidRPr="00BE2669">
        <w:t xml:space="preserve"> na linie zwykł</w:t>
      </w:r>
      <w:r w:rsidR="00824F1E">
        <w:t>e</w:t>
      </w:r>
      <w:r w:rsidRPr="00BE2669">
        <w:t xml:space="preserve"> - 3,80 zł</w:t>
      </w:r>
      <w:r w:rsidRPr="006926D0">
        <w:rPr>
          <w:rPrChange w:id="3869" w:author="InnoBaltica" w:date="2019-11-06T16:18:00Z">
            <w:rPr>
              <w:b/>
            </w:rPr>
          </w:rPrChange>
        </w:rPr>
        <w:t>,</w:t>
      </w:r>
    </w:p>
    <w:p w14:paraId="0DD8DF92" w14:textId="190AB6C8" w:rsidR="00C47126" w:rsidRPr="006926D0" w:rsidRDefault="00C47126" w:rsidP="001B14E0">
      <w:pPr>
        <w:pStyle w:val="Styl1"/>
        <w:numPr>
          <w:ilvl w:val="0"/>
          <w:numId w:val="24"/>
        </w:numPr>
        <w:rPr>
          <w:rPrChange w:id="3870" w:author="InnoBaltica" w:date="2019-11-06T16:18:00Z">
            <w:rPr>
              <w:b/>
            </w:rPr>
          </w:rPrChange>
        </w:rPr>
      </w:pPr>
      <w:r w:rsidRPr="006926D0">
        <w:rPr>
          <w:rPrChange w:id="3871" w:author="InnoBaltica" w:date="2019-11-06T16:18:00Z">
            <w:rPr>
              <w:b/>
            </w:rPr>
          </w:rPrChange>
        </w:rPr>
        <w:t xml:space="preserve">24-godzinny </w:t>
      </w:r>
      <w:r w:rsidRPr="00BE2669">
        <w:t>imienny – 13 zł,</w:t>
      </w:r>
    </w:p>
    <w:p w14:paraId="54058A07" w14:textId="77777777" w:rsidR="00C47126" w:rsidRPr="006926D0" w:rsidRDefault="00C47126" w:rsidP="001B14E0">
      <w:pPr>
        <w:pStyle w:val="Styl1"/>
        <w:numPr>
          <w:ilvl w:val="0"/>
          <w:numId w:val="24"/>
        </w:numPr>
        <w:rPr>
          <w:rPrChange w:id="3872" w:author="InnoBaltica" w:date="2019-11-06T16:18:00Z">
            <w:rPr>
              <w:b/>
            </w:rPr>
          </w:rPrChange>
        </w:rPr>
      </w:pPr>
      <w:r w:rsidRPr="006926D0">
        <w:rPr>
          <w:rPrChange w:id="3873" w:author="InnoBaltica" w:date="2019-11-06T16:18:00Z">
            <w:rPr>
              <w:b/>
            </w:rPr>
          </w:rPrChange>
        </w:rPr>
        <w:t xml:space="preserve">5-dniowy </w:t>
      </w:r>
      <w:r w:rsidRPr="00BE2669">
        <w:t>– 25 zł,</w:t>
      </w:r>
    </w:p>
    <w:p w14:paraId="738D0BE7" w14:textId="46B799C3" w:rsidR="00C47126" w:rsidRPr="00BE2669" w:rsidRDefault="00C47126" w:rsidP="001B14E0">
      <w:pPr>
        <w:pStyle w:val="Styl1"/>
        <w:numPr>
          <w:ilvl w:val="0"/>
          <w:numId w:val="24"/>
        </w:numPr>
      </w:pPr>
      <w:r w:rsidRPr="006926D0">
        <w:rPr>
          <w:rPrChange w:id="3874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875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76" w:author="InnoBaltica" w:date="2019-11-06T16:18:00Z">
            <w:rPr>
              <w:b/>
            </w:rPr>
          </w:rPrChange>
        </w:rPr>
        <w:t>czn</w:t>
      </w:r>
      <w:r w:rsidR="00C4657E" w:rsidRPr="006926D0">
        <w:rPr>
          <w:rPrChange w:id="3877" w:author="InnoBaltica" w:date="2019-11-06T16:18:00Z">
            <w:rPr>
              <w:b/>
            </w:rPr>
          </w:rPrChange>
        </w:rPr>
        <w:t>y</w:t>
      </w:r>
      <w:r w:rsidRPr="006926D0">
        <w:rPr>
          <w:rPrChange w:id="3878" w:author="InnoBaltica" w:date="2019-11-06T16:18:00Z">
            <w:rPr>
              <w:b/>
            </w:rPr>
          </w:rPrChange>
        </w:rPr>
        <w:t xml:space="preserve"> </w:t>
      </w:r>
      <w:r w:rsidRPr="00BE2669">
        <w:t>lub 30-dniow</w:t>
      </w:r>
      <w:r w:rsidR="00C4657E">
        <w:t>y</w:t>
      </w:r>
      <w:r w:rsidRPr="00BE2669">
        <w:t xml:space="preserve"> – od 84 zł do 110 zł, które obowiązują we wszystkie dni tygodnia na okaziciela.</w:t>
      </w:r>
    </w:p>
    <w:p w14:paraId="050E8333" w14:textId="77777777" w:rsidR="00C47126" w:rsidRPr="006926D0" w:rsidRDefault="00C47126" w:rsidP="001B14E0">
      <w:pPr>
        <w:pStyle w:val="Normalnytekst"/>
        <w:numPr>
          <w:ilvl w:val="2"/>
          <w:numId w:val="5"/>
        </w:numPr>
        <w:rPr>
          <w:color w:val="000000" w:themeColor="text1"/>
          <w:rPrChange w:id="3879" w:author="InnoBaltica" w:date="2019-11-06T16:18:00Z">
            <w:rPr>
              <w:b/>
              <w:color w:val="000000" w:themeColor="text1"/>
            </w:rPr>
          </w:rPrChange>
        </w:rPr>
      </w:pPr>
      <w:r w:rsidRPr="00BE2669">
        <w:t xml:space="preserve">Tczew </w:t>
      </w:r>
    </w:p>
    <w:p w14:paraId="18CBECC2" w14:textId="0572EC3E" w:rsidR="00C47126" w:rsidRPr="006926D0" w:rsidRDefault="00C47126" w:rsidP="00824F1E">
      <w:pPr>
        <w:pStyle w:val="Styl1"/>
        <w:ind w:left="1980"/>
        <w:rPr>
          <w:rPrChange w:id="3880" w:author="InnoBaltica" w:date="2019-11-06T16:18:00Z">
            <w:rPr>
              <w:b/>
            </w:rPr>
          </w:rPrChange>
        </w:rPr>
      </w:pPr>
      <w:r w:rsidRPr="00BE2669">
        <w:t>Taryfa odcinkowa, której wielkoś</w:t>
      </w:r>
      <w:r w:rsidR="00C4657E">
        <w:t>ć</w:t>
      </w:r>
      <w:r w:rsidRPr="00BE2669">
        <w:t xml:space="preserve"> zależy od kwoty doładowania kart (</w:t>
      </w:r>
      <w:r w:rsidR="008D5D88" w:rsidRPr="00BE2669">
        <w:t>ma</w:t>
      </w:r>
      <w:r w:rsidR="008D5D88">
        <w:t>ks.</w:t>
      </w:r>
      <w:r w:rsidR="008D5D88" w:rsidRPr="00BE2669">
        <w:t xml:space="preserve"> </w:t>
      </w:r>
      <w:r w:rsidRPr="00BE2669">
        <w:t xml:space="preserve">50 zł) i </w:t>
      </w:r>
      <w:r w:rsidR="008D5D88">
        <w:t>liczby</w:t>
      </w:r>
      <w:r w:rsidR="008D5D88" w:rsidRPr="00BE2669">
        <w:t xml:space="preserve"> </w:t>
      </w:r>
      <w:r w:rsidRPr="00BE2669">
        <w:t xml:space="preserve">przejechanych przystanków. Powyżej 4 przystanków taryfa ta sama (2,51 zł, 2,07 zł, 1,68 zł). Odległość do </w:t>
      </w:r>
      <w:r w:rsidR="00844754">
        <w:rPr>
          <w:rFonts w:ascii="Calibri" w:hAnsi="Calibri" w:cs="Calibri"/>
        </w:rPr>
        <w:t>3</w:t>
      </w:r>
      <w:r w:rsidRPr="00BE2669">
        <w:t xml:space="preserve"> przystanków przy maks. kwocie doładowania – 1,08 zł.</w:t>
      </w:r>
    </w:p>
    <w:p w14:paraId="62468EEA" w14:textId="237BABB2" w:rsidR="00C47126" w:rsidRDefault="00C47126" w:rsidP="00824F1E">
      <w:pPr>
        <w:pStyle w:val="Styl1"/>
        <w:ind w:left="1980"/>
      </w:pPr>
      <w:r>
        <w:t>Taryfa nocna jest wyższa.</w:t>
      </w:r>
    </w:p>
    <w:p w14:paraId="47E588F0" w14:textId="7B5BA6A3" w:rsidR="00C47126" w:rsidRPr="00BE2669" w:rsidRDefault="00C47126" w:rsidP="001B14E0">
      <w:pPr>
        <w:pStyle w:val="Normalnytekst"/>
        <w:numPr>
          <w:ilvl w:val="2"/>
          <w:numId w:val="5"/>
        </w:numPr>
      </w:pPr>
      <w:r w:rsidRPr="00BE2669">
        <w:t>Starogard</w:t>
      </w:r>
    </w:p>
    <w:p w14:paraId="4BC34889" w14:textId="47EA1999" w:rsidR="00C47126" w:rsidRPr="00BE2669" w:rsidRDefault="00C47126" w:rsidP="001B14E0">
      <w:pPr>
        <w:pStyle w:val="Styl1"/>
        <w:numPr>
          <w:ilvl w:val="0"/>
          <w:numId w:val="25"/>
        </w:numPr>
      </w:pPr>
      <w:r w:rsidRPr="006926D0">
        <w:rPr>
          <w:rPrChange w:id="3881" w:author="InnoBaltica" w:date="2019-11-06T16:18:00Z">
            <w:rPr>
              <w:b/>
            </w:rPr>
          </w:rPrChange>
        </w:rPr>
        <w:t xml:space="preserve">jednorazowy </w:t>
      </w:r>
      <w:r w:rsidRPr="00BE2669">
        <w:t>- 2,20 zł,</w:t>
      </w:r>
    </w:p>
    <w:p w14:paraId="1DC29872" w14:textId="7AE4E0EA" w:rsidR="00C47126" w:rsidRPr="00BE2669" w:rsidRDefault="00C47126" w:rsidP="001B14E0">
      <w:pPr>
        <w:pStyle w:val="Styl1"/>
        <w:numPr>
          <w:ilvl w:val="0"/>
          <w:numId w:val="25"/>
        </w:numPr>
      </w:pPr>
      <w:r w:rsidRPr="006926D0">
        <w:rPr>
          <w:rPrChange w:id="3882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883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84" w:author="InnoBaltica" w:date="2019-11-06T16:18:00Z">
            <w:rPr>
              <w:b/>
            </w:rPr>
          </w:rPrChange>
        </w:rPr>
        <w:t xml:space="preserve">czny </w:t>
      </w:r>
      <w:r w:rsidRPr="00BE2669">
        <w:t>bez weekendów – 66 zł,</w:t>
      </w:r>
    </w:p>
    <w:p w14:paraId="4D5F1DBD" w14:textId="39956526" w:rsidR="00C47126" w:rsidRPr="006926D0" w:rsidRDefault="00C47126" w:rsidP="001B14E0">
      <w:pPr>
        <w:pStyle w:val="Styl1"/>
        <w:numPr>
          <w:ilvl w:val="0"/>
          <w:numId w:val="25"/>
        </w:numPr>
        <w:rPr>
          <w:rPrChange w:id="3885" w:author="InnoBaltica" w:date="2019-11-06T16:18:00Z">
            <w:rPr>
              <w:b/>
            </w:rPr>
          </w:rPrChange>
        </w:rPr>
      </w:pPr>
      <w:r w:rsidRPr="006926D0">
        <w:rPr>
          <w:rPrChange w:id="3886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887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888" w:author="InnoBaltica" w:date="2019-11-06T16:18:00Z">
            <w:rPr>
              <w:b/>
            </w:rPr>
          </w:rPrChange>
        </w:rPr>
        <w:t xml:space="preserve">czny </w:t>
      </w:r>
      <w:r w:rsidRPr="00BE2669">
        <w:t>z weekendami – 78 zł,</w:t>
      </w:r>
    </w:p>
    <w:p w14:paraId="5504AAB5" w14:textId="77777777" w:rsidR="00C47126" w:rsidRPr="00BE2669" w:rsidRDefault="00C47126" w:rsidP="001B14E0">
      <w:pPr>
        <w:pStyle w:val="Normalnytekst"/>
        <w:numPr>
          <w:ilvl w:val="2"/>
          <w:numId w:val="5"/>
        </w:numPr>
      </w:pPr>
      <w:r w:rsidRPr="00BE2669">
        <w:t>Chojnice</w:t>
      </w:r>
    </w:p>
    <w:p w14:paraId="2F15D3CC" w14:textId="197F06CD" w:rsidR="00C47126" w:rsidRPr="006926D0" w:rsidRDefault="00C47126" w:rsidP="001B14E0">
      <w:pPr>
        <w:pStyle w:val="Styl1"/>
        <w:numPr>
          <w:ilvl w:val="0"/>
          <w:numId w:val="26"/>
        </w:numPr>
        <w:rPr>
          <w:rPrChange w:id="3889" w:author="InnoBaltica" w:date="2019-11-06T16:18:00Z">
            <w:rPr>
              <w:b/>
            </w:rPr>
          </w:rPrChange>
        </w:rPr>
      </w:pPr>
      <w:r w:rsidRPr="006926D0">
        <w:rPr>
          <w:rPrChange w:id="3890" w:author="InnoBaltica" w:date="2019-11-06T16:18:00Z">
            <w:rPr>
              <w:b/>
            </w:rPr>
          </w:rPrChange>
        </w:rPr>
        <w:t xml:space="preserve">jednorazowy </w:t>
      </w:r>
      <w:r w:rsidRPr="00BE2669">
        <w:t>w mieście - 2,40 zł,</w:t>
      </w:r>
    </w:p>
    <w:p w14:paraId="736AFE1E" w14:textId="3934A38A" w:rsidR="00C47126" w:rsidRPr="006926D0" w:rsidRDefault="00C47126" w:rsidP="001B14E0">
      <w:pPr>
        <w:pStyle w:val="Styl1"/>
        <w:numPr>
          <w:ilvl w:val="0"/>
          <w:numId w:val="26"/>
        </w:numPr>
        <w:rPr>
          <w:rPrChange w:id="3891" w:author="InnoBaltica" w:date="2019-11-06T16:18:00Z">
            <w:rPr>
              <w:b/>
            </w:rPr>
          </w:rPrChange>
        </w:rPr>
      </w:pPr>
      <w:r w:rsidRPr="006926D0">
        <w:rPr>
          <w:rPrChange w:id="3892" w:author="InnoBaltica" w:date="2019-11-06T16:18:00Z">
            <w:rPr>
              <w:b/>
            </w:rPr>
          </w:rPrChange>
        </w:rPr>
        <w:t>w mie</w:t>
      </w:r>
      <w:r w:rsidRPr="006926D0">
        <w:rPr>
          <w:rFonts w:hint="cs"/>
          <w:rPrChange w:id="3893" w:author="InnoBaltica" w:date="2019-11-06T16:18:00Z">
            <w:rPr>
              <w:rFonts w:hint="cs"/>
              <w:b/>
            </w:rPr>
          </w:rPrChange>
        </w:rPr>
        <w:t>ś</w:t>
      </w:r>
      <w:r w:rsidRPr="006926D0">
        <w:rPr>
          <w:rPrChange w:id="3894" w:author="InnoBaltica" w:date="2019-11-06T16:18:00Z">
            <w:rPr>
              <w:b/>
            </w:rPr>
          </w:rPrChange>
        </w:rPr>
        <w:t xml:space="preserve">cie i poza miastem albo poza miastem </w:t>
      </w:r>
      <w:r w:rsidRPr="00BE2669">
        <w:t>– taryfa odcinkowa</w:t>
      </w:r>
      <w:r w:rsidR="00824F1E">
        <w:t>,</w:t>
      </w:r>
    </w:p>
    <w:p w14:paraId="6AA3A9E6" w14:textId="79EB2F4C" w:rsidR="00C47126" w:rsidRPr="006926D0" w:rsidRDefault="00C47126" w:rsidP="001B14E0">
      <w:pPr>
        <w:pStyle w:val="Styl1"/>
        <w:numPr>
          <w:ilvl w:val="0"/>
          <w:numId w:val="26"/>
        </w:numPr>
        <w:rPr>
          <w:rPrChange w:id="3895" w:author="InnoBaltica" w:date="2019-11-06T16:18:00Z">
            <w:rPr>
              <w:b/>
            </w:rPr>
          </w:rPrChange>
        </w:rPr>
      </w:pPr>
      <w:r w:rsidRPr="006926D0">
        <w:rPr>
          <w:rPrChange w:id="3896" w:author="InnoBaltica" w:date="2019-11-06T16:18:00Z">
            <w:rPr>
              <w:b/>
            </w:rPr>
          </w:rPrChange>
        </w:rPr>
        <w:t>jednodniowy w mie</w:t>
      </w:r>
      <w:r w:rsidRPr="006926D0">
        <w:rPr>
          <w:rFonts w:hint="cs"/>
          <w:rPrChange w:id="3897" w:author="InnoBaltica" w:date="2019-11-06T16:18:00Z">
            <w:rPr>
              <w:rFonts w:hint="cs"/>
              <w:b/>
            </w:rPr>
          </w:rPrChange>
        </w:rPr>
        <w:t>ś</w:t>
      </w:r>
      <w:r w:rsidRPr="006926D0">
        <w:rPr>
          <w:rPrChange w:id="3898" w:author="InnoBaltica" w:date="2019-11-06T16:18:00Z">
            <w:rPr>
              <w:b/>
            </w:rPr>
          </w:rPrChange>
        </w:rPr>
        <w:t xml:space="preserve">cie </w:t>
      </w:r>
      <w:r w:rsidRPr="00BE2669">
        <w:t>– 6 zł,</w:t>
      </w:r>
    </w:p>
    <w:p w14:paraId="23B9D711" w14:textId="4E827251" w:rsidR="00C47126" w:rsidRPr="006926D0" w:rsidRDefault="00C47126" w:rsidP="001B14E0">
      <w:pPr>
        <w:pStyle w:val="Styl1"/>
        <w:numPr>
          <w:ilvl w:val="0"/>
          <w:numId w:val="26"/>
        </w:numPr>
        <w:rPr>
          <w:rPrChange w:id="3899" w:author="InnoBaltica" w:date="2019-11-06T16:18:00Z">
            <w:rPr>
              <w:b/>
            </w:rPr>
          </w:rPrChange>
        </w:rPr>
      </w:pPr>
      <w:r w:rsidRPr="006926D0">
        <w:rPr>
          <w:rPrChange w:id="3900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901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902" w:author="InnoBaltica" w:date="2019-11-06T16:18:00Z">
            <w:rPr>
              <w:b/>
            </w:rPr>
          </w:rPrChange>
        </w:rPr>
        <w:t xml:space="preserve">czny imienny </w:t>
      </w:r>
      <w:r w:rsidRPr="00BE2669">
        <w:t>- 72 zł,</w:t>
      </w:r>
    </w:p>
    <w:p w14:paraId="2B7C59FB" w14:textId="77777777" w:rsidR="00C47126" w:rsidRPr="006926D0" w:rsidRDefault="00C47126" w:rsidP="001B14E0">
      <w:pPr>
        <w:pStyle w:val="Styl1"/>
        <w:numPr>
          <w:ilvl w:val="0"/>
          <w:numId w:val="26"/>
        </w:numPr>
        <w:rPr>
          <w:rPrChange w:id="3903" w:author="InnoBaltica" w:date="2019-11-06T16:18:00Z">
            <w:rPr>
              <w:b/>
            </w:rPr>
          </w:rPrChange>
        </w:rPr>
      </w:pPr>
      <w:r w:rsidRPr="006926D0">
        <w:rPr>
          <w:rPrChange w:id="3904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905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906" w:author="InnoBaltica" w:date="2019-11-06T16:18:00Z">
            <w:rPr>
              <w:b/>
            </w:rPr>
          </w:rPrChange>
        </w:rPr>
        <w:t xml:space="preserve">czny na okaziciela </w:t>
      </w:r>
      <w:r w:rsidRPr="00BE2669">
        <w:t>– 82 zł</w:t>
      </w:r>
      <w:r>
        <w:t>.</w:t>
      </w:r>
    </w:p>
    <w:p w14:paraId="3E0BEFB8" w14:textId="77777777" w:rsidR="00C47126" w:rsidRPr="00BE2669" w:rsidRDefault="00C47126" w:rsidP="001B14E0">
      <w:pPr>
        <w:pStyle w:val="Normalnytekst"/>
        <w:numPr>
          <w:ilvl w:val="2"/>
          <w:numId w:val="5"/>
        </w:numPr>
      </w:pPr>
      <w:r w:rsidRPr="00BE2669">
        <w:lastRenderedPageBreak/>
        <w:t>Malbork</w:t>
      </w:r>
    </w:p>
    <w:p w14:paraId="6AF82B73" w14:textId="77777777" w:rsidR="00C47126" w:rsidRPr="00BE2669" w:rsidRDefault="00C47126" w:rsidP="001B14E0">
      <w:pPr>
        <w:pStyle w:val="Styl1"/>
        <w:numPr>
          <w:ilvl w:val="0"/>
          <w:numId w:val="27"/>
        </w:numPr>
      </w:pPr>
      <w:r w:rsidRPr="006926D0">
        <w:rPr>
          <w:rPrChange w:id="3907" w:author="InnoBaltica" w:date="2019-11-06T16:18:00Z">
            <w:rPr>
              <w:b/>
            </w:rPr>
          </w:rPrChange>
        </w:rPr>
        <w:t>jednorazowy</w:t>
      </w:r>
      <w:r w:rsidRPr="00BE2669">
        <w:t xml:space="preserve"> - 2,50 zł,</w:t>
      </w:r>
    </w:p>
    <w:p w14:paraId="4DA7D12A" w14:textId="77777777" w:rsidR="00C47126" w:rsidRPr="00BE2669" w:rsidRDefault="00C47126" w:rsidP="001B14E0">
      <w:pPr>
        <w:pStyle w:val="Styl1"/>
        <w:numPr>
          <w:ilvl w:val="0"/>
          <w:numId w:val="27"/>
        </w:numPr>
      </w:pPr>
      <w:r w:rsidRPr="006926D0">
        <w:rPr>
          <w:rPrChange w:id="3908" w:author="InnoBaltica" w:date="2019-11-06T16:18:00Z">
            <w:rPr>
              <w:b/>
            </w:rPr>
          </w:rPrChange>
        </w:rPr>
        <w:t>przesiadkowy</w:t>
      </w:r>
      <w:r>
        <w:t xml:space="preserve"> </w:t>
      </w:r>
      <w:r w:rsidRPr="00BE2669">
        <w:t>– 3,60 zł,</w:t>
      </w:r>
    </w:p>
    <w:p w14:paraId="3A1011CC" w14:textId="260EBD5B" w:rsidR="00C47126" w:rsidRPr="00BE2669" w:rsidRDefault="00C47126" w:rsidP="001B14E0">
      <w:pPr>
        <w:pStyle w:val="Styl1"/>
        <w:numPr>
          <w:ilvl w:val="0"/>
          <w:numId w:val="27"/>
        </w:numPr>
      </w:pPr>
      <w:r w:rsidRPr="006926D0">
        <w:rPr>
          <w:rPrChange w:id="3909" w:author="InnoBaltica" w:date="2019-11-06T16:18:00Z">
            <w:rPr>
              <w:b/>
            </w:rPr>
          </w:rPrChange>
        </w:rPr>
        <w:t>dobowy na okaziciela</w:t>
      </w:r>
      <w:r>
        <w:t xml:space="preserve"> </w:t>
      </w:r>
      <w:r w:rsidRPr="00BE2669">
        <w:t>– 12 zł,</w:t>
      </w:r>
    </w:p>
    <w:p w14:paraId="15879B46" w14:textId="1E82FFE9" w:rsidR="00C47126" w:rsidRPr="00BE2669" w:rsidRDefault="00C47126" w:rsidP="001B14E0">
      <w:pPr>
        <w:pStyle w:val="Styl1"/>
        <w:numPr>
          <w:ilvl w:val="0"/>
          <w:numId w:val="27"/>
        </w:numPr>
      </w:pPr>
      <w:r w:rsidRPr="006926D0">
        <w:rPr>
          <w:rPrChange w:id="3910" w:author="InnoBaltica" w:date="2019-11-06T16:18:00Z">
            <w:rPr>
              <w:b/>
            </w:rPr>
          </w:rPrChange>
        </w:rPr>
        <w:t>15-dniowy</w:t>
      </w:r>
      <w:r w:rsidRPr="00290033">
        <w:t xml:space="preserve"> </w:t>
      </w:r>
      <w:r w:rsidRPr="00BE2669">
        <w:t>– od 44 zł do 95 zł,</w:t>
      </w:r>
    </w:p>
    <w:p w14:paraId="0E5C8FF2" w14:textId="5AD803C8" w:rsidR="00C47126" w:rsidRPr="00290033" w:rsidRDefault="00C47126" w:rsidP="001B14E0">
      <w:pPr>
        <w:pStyle w:val="Styl1"/>
        <w:numPr>
          <w:ilvl w:val="0"/>
          <w:numId w:val="27"/>
        </w:numPr>
      </w:pPr>
      <w:r w:rsidRPr="006926D0">
        <w:rPr>
          <w:rPrChange w:id="3911" w:author="InnoBaltica" w:date="2019-11-06T16:18:00Z">
            <w:rPr>
              <w:b/>
            </w:rPr>
          </w:rPrChange>
        </w:rPr>
        <w:t>30- dniowy</w:t>
      </w:r>
      <w:r w:rsidRPr="00BE2669">
        <w:t xml:space="preserve"> – od 70</w:t>
      </w:r>
      <w:r w:rsidR="008D5D88">
        <w:t xml:space="preserve"> </w:t>
      </w:r>
      <w:r w:rsidRPr="00BE2669">
        <w:t>zł do 170 zł</w:t>
      </w:r>
      <w:r w:rsidR="00824F1E">
        <w:t>,</w:t>
      </w:r>
    </w:p>
    <w:p w14:paraId="100ADD48" w14:textId="77777777" w:rsidR="00C47126" w:rsidRPr="00290033" w:rsidRDefault="00C47126" w:rsidP="001B14E0">
      <w:pPr>
        <w:pStyle w:val="Styl1"/>
        <w:numPr>
          <w:ilvl w:val="0"/>
          <w:numId w:val="27"/>
        </w:numPr>
      </w:pPr>
      <w:r w:rsidRPr="006926D0">
        <w:rPr>
          <w:rPrChange w:id="3912" w:author="InnoBaltica" w:date="2019-11-06T16:18:00Z">
            <w:rPr>
              <w:b/>
            </w:rPr>
          </w:rPrChange>
        </w:rPr>
        <w:t>semestralny imienny</w:t>
      </w:r>
      <w:r>
        <w:t xml:space="preserve"> </w:t>
      </w:r>
      <w:r w:rsidRPr="00BE2669">
        <w:t>– od 300 zł do 440 zł.</w:t>
      </w:r>
    </w:p>
    <w:p w14:paraId="0BD7C6A3" w14:textId="77777777" w:rsidR="00C47126" w:rsidRPr="00BE2669" w:rsidRDefault="00C47126" w:rsidP="001B14E0">
      <w:pPr>
        <w:pStyle w:val="Normalnytekst"/>
        <w:numPr>
          <w:ilvl w:val="2"/>
          <w:numId w:val="5"/>
        </w:numPr>
      </w:pPr>
      <w:r w:rsidRPr="00BE2669">
        <w:t xml:space="preserve">Lębork </w:t>
      </w:r>
    </w:p>
    <w:p w14:paraId="6FEC0685" w14:textId="205D8216" w:rsidR="00C47126" w:rsidRPr="006926D0" w:rsidRDefault="00C47126" w:rsidP="001B14E0">
      <w:pPr>
        <w:pStyle w:val="Styl1"/>
        <w:numPr>
          <w:ilvl w:val="0"/>
          <w:numId w:val="28"/>
        </w:numPr>
        <w:rPr>
          <w:rPrChange w:id="3913" w:author="InnoBaltica" w:date="2019-11-06T16:18:00Z">
            <w:rPr>
              <w:b/>
            </w:rPr>
          </w:rPrChange>
        </w:rPr>
      </w:pPr>
      <w:r w:rsidRPr="006926D0">
        <w:rPr>
          <w:rPrChange w:id="3914" w:author="InnoBaltica" w:date="2019-11-06T16:18:00Z">
            <w:rPr>
              <w:b/>
            </w:rPr>
          </w:rPrChange>
        </w:rPr>
        <w:t xml:space="preserve">jednorazowy </w:t>
      </w:r>
      <w:r w:rsidRPr="00BE2669">
        <w:t>- 2,30 zł – 4,40 zł,</w:t>
      </w:r>
    </w:p>
    <w:p w14:paraId="4CC31C12" w14:textId="3E544A8D" w:rsidR="00C47126" w:rsidRPr="006926D0" w:rsidRDefault="00C47126" w:rsidP="001B14E0">
      <w:pPr>
        <w:pStyle w:val="Styl1"/>
        <w:numPr>
          <w:ilvl w:val="0"/>
          <w:numId w:val="28"/>
        </w:numPr>
        <w:rPr>
          <w:rPrChange w:id="3915" w:author="InnoBaltica" w:date="2019-11-06T16:18:00Z">
            <w:rPr>
              <w:b/>
            </w:rPr>
          </w:rPrChange>
        </w:rPr>
      </w:pPr>
      <w:r w:rsidRPr="006926D0">
        <w:rPr>
          <w:rPrChange w:id="3916" w:author="InnoBaltica" w:date="2019-11-06T16:18:00Z">
            <w:rPr>
              <w:b/>
            </w:rPr>
          </w:rPrChange>
        </w:rPr>
        <w:t xml:space="preserve">15-dniowy </w:t>
      </w:r>
      <w:r w:rsidRPr="00BE2669">
        <w:t>– od 36 zł do 62 zł,</w:t>
      </w:r>
    </w:p>
    <w:p w14:paraId="7418ACD6" w14:textId="73E3CB15" w:rsidR="00C47126" w:rsidRDefault="00C47126" w:rsidP="001B14E0">
      <w:pPr>
        <w:pStyle w:val="Styl1"/>
        <w:numPr>
          <w:ilvl w:val="0"/>
          <w:numId w:val="28"/>
        </w:numPr>
      </w:pPr>
      <w:r w:rsidRPr="006926D0">
        <w:rPr>
          <w:rPrChange w:id="3917" w:author="InnoBaltica" w:date="2019-11-06T16:18:00Z">
            <w:rPr>
              <w:b/>
            </w:rPr>
          </w:rPrChange>
        </w:rPr>
        <w:t>miesi</w:t>
      </w:r>
      <w:r w:rsidRPr="006926D0">
        <w:rPr>
          <w:rFonts w:hint="cs"/>
          <w:rPrChange w:id="3918" w:author="InnoBaltica" w:date="2019-11-06T16:18:00Z">
            <w:rPr>
              <w:rFonts w:hint="cs"/>
              <w:b/>
            </w:rPr>
          </w:rPrChange>
        </w:rPr>
        <w:t>ę</w:t>
      </w:r>
      <w:r w:rsidRPr="006926D0">
        <w:rPr>
          <w:rPrChange w:id="3919" w:author="InnoBaltica" w:date="2019-11-06T16:18:00Z">
            <w:rPr>
              <w:b/>
            </w:rPr>
          </w:rPrChange>
        </w:rPr>
        <w:t xml:space="preserve">czny </w:t>
      </w:r>
      <w:r w:rsidRPr="00BE2669">
        <w:t>– od 64 zł do 90 zł</w:t>
      </w:r>
      <w:r>
        <w:t>.</w:t>
      </w:r>
    </w:p>
    <w:p w14:paraId="209F8CF3" w14:textId="16A02D81" w:rsidR="001E505D" w:rsidRDefault="003555EE" w:rsidP="001E505D">
      <w:pPr>
        <w:pStyle w:val="Normalnytekst"/>
        <w:numPr>
          <w:ilvl w:val="2"/>
          <w:numId w:val="5"/>
        </w:numPr>
      </w:pPr>
      <w:r>
        <w:t>Samorząd Województwa Pomorskiego</w:t>
      </w:r>
    </w:p>
    <w:p w14:paraId="221B50D9" w14:textId="77777777" w:rsidR="001E505D" w:rsidRDefault="001E505D" w:rsidP="002A5ABC">
      <w:pPr>
        <w:pStyle w:val="Styl1"/>
        <w:numPr>
          <w:ilvl w:val="0"/>
          <w:numId w:val="28"/>
        </w:numPr>
      </w:pPr>
      <w:r w:rsidRPr="006926D0">
        <w:rPr>
          <w:rPrChange w:id="3920" w:author="InnoBaltica" w:date="2019-11-06T16:18:00Z">
            <w:rPr>
              <w:b/>
            </w:rPr>
          </w:rPrChange>
        </w:rPr>
        <w:t>https://polregio.pl/pl/dla-podroznych/pomoc/przepisy-taryfy/</w:t>
      </w:r>
    </w:p>
    <w:p w14:paraId="0CF956C6" w14:textId="77777777" w:rsidR="001E505D" w:rsidRPr="006926D0" w:rsidRDefault="001E505D" w:rsidP="002A5ABC">
      <w:pPr>
        <w:pStyle w:val="Styl1"/>
        <w:numPr>
          <w:ilvl w:val="0"/>
          <w:numId w:val="28"/>
        </w:numPr>
        <w:rPr>
          <w:rPrChange w:id="3921" w:author="InnoBaltica" w:date="2019-11-06T16:18:00Z">
            <w:rPr>
              <w:b/>
            </w:rPr>
          </w:rPrChange>
        </w:rPr>
      </w:pPr>
      <w:r w:rsidRPr="006926D0">
        <w:rPr>
          <w:rPrChange w:id="3922" w:author="InnoBaltica" w:date="2019-11-06T16:18:00Z">
            <w:rPr>
              <w:b/>
            </w:rPr>
          </w:rPrChange>
        </w:rPr>
        <w:t>https://www.skm.pkp.pl/taryfy-i-przepisy/</w:t>
      </w:r>
    </w:p>
    <w:p w14:paraId="7E8C5D22" w14:textId="64990300" w:rsidR="00CC3C34" w:rsidRDefault="00CC3C34" w:rsidP="00CC3C34">
      <w:pPr>
        <w:pStyle w:val="Heading4"/>
      </w:pPr>
      <w:bookmarkStart w:id="3923" w:name="_Toc525046698"/>
      <w:bookmarkStart w:id="3924" w:name="_Toc532381637"/>
      <w:bookmarkStart w:id="3925" w:name="_Toc17120426"/>
      <w:bookmarkStart w:id="3926" w:name="_Toc23945067"/>
      <w:bookmarkStart w:id="3927" w:name="_Toc22292722"/>
      <w:bookmarkEnd w:id="3923"/>
      <w:r>
        <w:t>Biletomaty</w:t>
      </w:r>
      <w:bookmarkEnd w:id="3924"/>
      <w:bookmarkEnd w:id="3925"/>
      <w:bookmarkEnd w:id="3926"/>
      <w:bookmarkEnd w:id="3927"/>
    </w:p>
    <w:p w14:paraId="38151AD2" w14:textId="24DDB74E" w:rsidR="00C77773" w:rsidRPr="006F2921" w:rsidRDefault="00C77773">
      <w:pPr>
        <w:pStyle w:val="Normalnytekst"/>
      </w:pPr>
      <w:r w:rsidRPr="006F2921">
        <w:t xml:space="preserve">W ramach projektu </w:t>
      </w:r>
      <w:r w:rsidR="00D84099" w:rsidRPr="00535B05">
        <w:t xml:space="preserve">Wykonawca </w:t>
      </w:r>
      <w:r w:rsidR="00564CE1" w:rsidRPr="00535B05">
        <w:t>wytworz</w:t>
      </w:r>
      <w:r w:rsidR="00D84099" w:rsidRPr="00535B05">
        <w:t xml:space="preserve">y </w:t>
      </w:r>
      <w:r w:rsidR="004B0C57" w:rsidRPr="006F2921">
        <w:t>standardowe</w:t>
      </w:r>
      <w:r w:rsidR="00D84099" w:rsidRPr="00535B05">
        <w:t xml:space="preserve"> API do systemów zewnętrznych, </w:t>
      </w:r>
      <w:r w:rsidRPr="006F2921">
        <w:t xml:space="preserve">które pozwoli na sprzedaż biletów w </w:t>
      </w:r>
      <w:r w:rsidR="00904CE9" w:rsidRPr="006F2921">
        <w:t>istniejących</w:t>
      </w:r>
      <w:r w:rsidR="00904CE9" w:rsidRPr="00535B05">
        <w:t xml:space="preserve"> </w:t>
      </w:r>
      <w:r w:rsidR="00B92A85" w:rsidRPr="00535B05">
        <w:t>i nowych</w:t>
      </w:r>
      <w:r w:rsidR="00904CE9" w:rsidRPr="006F2921">
        <w:t xml:space="preserve"> </w:t>
      </w:r>
      <w:r w:rsidRPr="006F2921">
        <w:t>biletomatach po ich dostosowaniu.</w:t>
      </w:r>
      <w:r w:rsidR="004C36BE" w:rsidRPr="006F2921">
        <w:t xml:space="preserve"> Dostosowanie </w:t>
      </w:r>
      <w:r w:rsidR="003B227D" w:rsidRPr="006F2921">
        <w:t>biletomatów</w:t>
      </w:r>
      <w:r w:rsidR="004C36BE" w:rsidRPr="006F2921">
        <w:t xml:space="preserve"> </w:t>
      </w:r>
      <w:r w:rsidR="00D04EE0" w:rsidRPr="00535B05">
        <w:t xml:space="preserve">i dostawa nowych biletomatów </w:t>
      </w:r>
      <w:r w:rsidR="004C36BE" w:rsidRPr="006F2921">
        <w:t xml:space="preserve">nie jest zakresem prac </w:t>
      </w:r>
      <w:r w:rsidR="008D5D88" w:rsidRPr="006F2921">
        <w:t>w</w:t>
      </w:r>
      <w:r w:rsidR="004C36BE" w:rsidRPr="006F2921">
        <w:t>ykonawcy.</w:t>
      </w:r>
    </w:p>
    <w:p w14:paraId="26000613" w14:textId="3354513A" w:rsidR="008D7607" w:rsidRDefault="008D7607" w:rsidP="008D7607">
      <w:pPr>
        <w:pStyle w:val="Heading2"/>
      </w:pPr>
      <w:bookmarkStart w:id="3928" w:name="_Toc4153397"/>
      <w:bookmarkStart w:id="3929" w:name="_Toc4153398"/>
      <w:bookmarkStart w:id="3930" w:name="_Toc4153999"/>
      <w:bookmarkStart w:id="3931" w:name="_Przystanki_i_linie"/>
      <w:bookmarkStart w:id="3932" w:name="_Toc532381639"/>
      <w:bookmarkStart w:id="3933" w:name="_Toc17120427"/>
      <w:bookmarkStart w:id="3934" w:name="_Toc23945068"/>
      <w:bookmarkStart w:id="3935" w:name="_Toc22292723"/>
      <w:bookmarkStart w:id="3936" w:name="_Hlk515280959"/>
      <w:bookmarkEnd w:id="3928"/>
      <w:bookmarkEnd w:id="3929"/>
      <w:bookmarkEnd w:id="3930"/>
      <w:bookmarkEnd w:id="3931"/>
      <w:r>
        <w:t>Wymagania niefunkcjonalne i wydajnościowe</w:t>
      </w:r>
      <w:r w:rsidR="005B63F8">
        <w:t xml:space="preserve"> systemu PZUM</w:t>
      </w:r>
      <w:bookmarkEnd w:id="3932"/>
      <w:bookmarkEnd w:id="3933"/>
      <w:bookmarkEnd w:id="3934"/>
      <w:bookmarkEnd w:id="3935"/>
    </w:p>
    <w:p w14:paraId="52B75095" w14:textId="77777777" w:rsidR="00AB42BC" w:rsidRDefault="00AB42BC" w:rsidP="00AB42BC">
      <w:pPr>
        <w:pStyle w:val="Heading3"/>
      </w:pPr>
      <w:bookmarkStart w:id="3937" w:name="_Toc532381640"/>
      <w:bookmarkStart w:id="3938" w:name="_Toc17120428"/>
      <w:bookmarkStart w:id="3939" w:name="_Toc23945069"/>
      <w:bookmarkStart w:id="3940" w:name="_Toc22292724"/>
      <w:r>
        <w:t>Bezpieczeństwo rozwiązania</w:t>
      </w:r>
      <w:bookmarkEnd w:id="3937"/>
      <w:bookmarkEnd w:id="3938"/>
      <w:bookmarkEnd w:id="3939"/>
      <w:bookmarkEnd w:id="3940"/>
    </w:p>
    <w:p w14:paraId="1EF49011" w14:textId="2EE25F0D" w:rsidR="00AB42BC" w:rsidRDefault="00AB42BC" w:rsidP="00A67E25">
      <w:pPr>
        <w:pStyle w:val="Styl1"/>
      </w:pPr>
      <w:bookmarkStart w:id="3941" w:name="_Hlk525729658"/>
      <w:r>
        <w:t>System PZUM będzie zapewniał funkcjonowani</w:t>
      </w:r>
      <w:r w:rsidR="00564528">
        <w:t>e</w:t>
      </w:r>
      <w:r>
        <w:t xml:space="preserve"> transportu publicznego dla milionów </w:t>
      </w:r>
      <w:r w:rsidR="008D5D88">
        <w:t xml:space="preserve">pasażerów </w:t>
      </w:r>
      <w:r>
        <w:t xml:space="preserve">na obszarze województwa pomorskiego, dlatego konieczne jest zapewnienie bezpieczeństwa </w:t>
      </w:r>
      <w:r w:rsidR="00D909E9">
        <w:br/>
      </w:r>
      <w:r>
        <w:t>i ciągłości działania systemowi PZUM</w:t>
      </w:r>
      <w:r w:rsidR="00F930EC">
        <w:t>,</w:t>
      </w:r>
      <w:r>
        <w:t xml:space="preserve"> zarówno przy zdarzeniach losowych</w:t>
      </w:r>
      <w:r w:rsidR="008D5D88">
        <w:t>,</w:t>
      </w:r>
      <w:r>
        <w:t xml:space="preserve"> jak i świadomej prób</w:t>
      </w:r>
      <w:r w:rsidR="00076B0D">
        <w:t>ie</w:t>
      </w:r>
      <w:r>
        <w:t xml:space="preserve"> ingerencji w </w:t>
      </w:r>
      <w:r w:rsidR="008D5D88">
        <w:t>system</w:t>
      </w:r>
      <w:r>
        <w:t xml:space="preserve">. W celu zapewnienia bezpieczeństwa rozwiązania przewidziano szereg wymagań, które będzie spełniał </w:t>
      </w:r>
      <w:r w:rsidR="00D06773">
        <w:t xml:space="preserve">system </w:t>
      </w:r>
      <w:r>
        <w:t>PZUM w zakresie:</w:t>
      </w:r>
    </w:p>
    <w:p w14:paraId="2747A143" w14:textId="3D654F6A" w:rsidR="00AB42BC" w:rsidRDefault="00AB42BC" w:rsidP="00AB42BC">
      <w:pPr>
        <w:pStyle w:val="Punkty"/>
      </w:pPr>
      <w:r>
        <w:t xml:space="preserve">dostępu użytkowników do </w:t>
      </w:r>
      <w:r w:rsidR="00D06773">
        <w:t xml:space="preserve">systemu </w:t>
      </w:r>
      <w:r>
        <w:t>PZUM,</w:t>
      </w:r>
    </w:p>
    <w:p w14:paraId="02024CF4" w14:textId="77777777" w:rsidR="00AB42BC" w:rsidRPr="005274FC" w:rsidRDefault="00AB42BC" w:rsidP="00AB42BC">
      <w:pPr>
        <w:pStyle w:val="Punkty"/>
      </w:pPr>
      <w:r w:rsidRPr="005274FC">
        <w:t>architektury sprzętowej</w:t>
      </w:r>
      <w:r>
        <w:t>,</w:t>
      </w:r>
    </w:p>
    <w:p w14:paraId="2D4ED64D" w14:textId="77777777" w:rsidR="00AB42BC" w:rsidRDefault="00AB42BC" w:rsidP="00AB42BC">
      <w:pPr>
        <w:pStyle w:val="Punkty"/>
      </w:pPr>
      <w:r>
        <w:lastRenderedPageBreak/>
        <w:t>zgodności,</w:t>
      </w:r>
    </w:p>
    <w:p w14:paraId="44802184" w14:textId="77777777" w:rsidR="00AB42BC" w:rsidRDefault="00AB42BC" w:rsidP="00AB42BC">
      <w:pPr>
        <w:pStyle w:val="Punkty"/>
      </w:pPr>
      <w:r>
        <w:t>dostępności,</w:t>
      </w:r>
    </w:p>
    <w:p w14:paraId="029291C2" w14:textId="77777777" w:rsidR="00AB42BC" w:rsidRDefault="00AB42BC" w:rsidP="00AB42BC">
      <w:pPr>
        <w:pStyle w:val="Punkty"/>
      </w:pPr>
      <w:r>
        <w:t>integracji,</w:t>
      </w:r>
    </w:p>
    <w:p w14:paraId="4BEE79EC" w14:textId="77777777" w:rsidR="00AB42BC" w:rsidRDefault="00AB42BC" w:rsidP="00AB42BC">
      <w:pPr>
        <w:pStyle w:val="Punkty"/>
      </w:pPr>
      <w:r>
        <w:t>zarządzania i monitorowania incydentów,</w:t>
      </w:r>
    </w:p>
    <w:p w14:paraId="16C8204A" w14:textId="3C1E249F" w:rsidR="00AB42BC" w:rsidRDefault="00AB42BC" w:rsidP="00AB42BC">
      <w:pPr>
        <w:pStyle w:val="Punkty"/>
      </w:pPr>
      <w:r>
        <w:t>bezpieczeństwa fizycznego.</w:t>
      </w:r>
    </w:p>
    <w:bookmarkEnd w:id="3941"/>
    <w:p w14:paraId="00EBB586" w14:textId="7C67A914" w:rsidR="00AB42BC" w:rsidRDefault="00AB42BC" w:rsidP="00A67E25">
      <w:pPr>
        <w:pStyle w:val="Styl1"/>
      </w:pPr>
      <w:r>
        <w:t>Opis podstawowych wymagań</w:t>
      </w:r>
      <w:r w:rsidR="00E55F10">
        <w:t>, które ma spełniać dostarczone rozwiązanie</w:t>
      </w:r>
      <w:r w:rsidR="00ED65DA">
        <w:t xml:space="preserve"> </w:t>
      </w:r>
      <w:r>
        <w:t xml:space="preserve">z </w:t>
      </w:r>
      <w:r w:rsidR="00BA178C">
        <w:t>ww.</w:t>
      </w:r>
      <w:r>
        <w:t xml:space="preserve"> obszarów</w:t>
      </w:r>
      <w:r w:rsidR="00D06773">
        <w:t>,</w:t>
      </w:r>
      <w:r>
        <w:t xml:space="preserve"> zamieszczono w kolejnych punktach, przy czym należy </w:t>
      </w:r>
      <w:r w:rsidR="00AF2949">
        <w:t>uwzględnić</w:t>
      </w:r>
      <w:r>
        <w:t>, że Inno</w:t>
      </w:r>
      <w:r w:rsidR="001904C9">
        <w:t>B</w:t>
      </w:r>
      <w:r>
        <w:t xml:space="preserve">altica </w:t>
      </w:r>
      <w:r w:rsidR="00D06773">
        <w:t>Sp</w:t>
      </w:r>
      <w:r w:rsidR="00AF2949">
        <w:t>. z o.o.</w:t>
      </w:r>
      <w:r>
        <w:t xml:space="preserve"> </w:t>
      </w:r>
      <w:r w:rsidR="001375B6">
        <w:t>opracowuje</w:t>
      </w:r>
      <w:r>
        <w:t xml:space="preserve"> i aktualizuje swoją polityką bezpieczeństwa</w:t>
      </w:r>
      <w:r w:rsidR="001375B6">
        <w:t xml:space="preserve"> w sposób ciągły i sukcesywny</w:t>
      </w:r>
      <w:r w:rsidR="00BA178C">
        <w:t>,</w:t>
      </w:r>
      <w:r>
        <w:t xml:space="preserve"> a jej </w:t>
      </w:r>
      <w:r w:rsidR="001375B6">
        <w:t>aktualizacje/</w:t>
      </w:r>
      <w:r>
        <w:t xml:space="preserve">modyfikacje będą </w:t>
      </w:r>
      <w:r w:rsidR="001375B6">
        <w:t xml:space="preserve">odpowiednio </w:t>
      </w:r>
      <w:r>
        <w:t xml:space="preserve">implementowane w </w:t>
      </w:r>
      <w:r w:rsidR="00D06773">
        <w:t xml:space="preserve">systemie </w:t>
      </w:r>
      <w:r>
        <w:t>PZUM.</w:t>
      </w:r>
    </w:p>
    <w:p w14:paraId="25B2A243" w14:textId="77777777" w:rsidR="00AB42BC" w:rsidRDefault="00AB42BC" w:rsidP="00AB42BC">
      <w:pPr>
        <w:pStyle w:val="Heading4"/>
        <w:rPr>
          <w:rFonts w:eastAsia="Times New Roman"/>
        </w:rPr>
      </w:pPr>
      <w:bookmarkStart w:id="3942" w:name="_Toc532381641"/>
      <w:bookmarkStart w:id="3943" w:name="_Toc17120429"/>
      <w:bookmarkStart w:id="3944" w:name="_Toc23945070"/>
      <w:bookmarkStart w:id="3945" w:name="_Toc22292725"/>
      <w:r w:rsidRPr="0058056C">
        <w:rPr>
          <w:rFonts w:eastAsia="Times New Roman"/>
        </w:rPr>
        <w:t>Wymagania dot</w:t>
      </w:r>
      <w:r>
        <w:rPr>
          <w:rFonts w:eastAsia="Times New Roman"/>
        </w:rPr>
        <w:t>yczące</w:t>
      </w:r>
      <w:r w:rsidRPr="0058056C">
        <w:rPr>
          <w:rFonts w:eastAsia="Times New Roman"/>
        </w:rPr>
        <w:t xml:space="preserve"> dostępu użytkowników</w:t>
      </w:r>
      <w:bookmarkEnd w:id="3942"/>
      <w:bookmarkEnd w:id="3943"/>
      <w:bookmarkEnd w:id="3944"/>
      <w:bookmarkEnd w:id="3945"/>
    </w:p>
    <w:p w14:paraId="5107A1A1" w14:textId="13B681EF" w:rsidR="00AB42BC" w:rsidRPr="009A52A1" w:rsidRDefault="00AB42BC" w:rsidP="00A67E25">
      <w:pPr>
        <w:pStyle w:val="Styl1"/>
      </w:pPr>
      <w:r>
        <w:t>Będzie istniała możliwość nadawania poziomów zabezpieczeń poszczególnym rolom i</w:t>
      </w:r>
      <w:r w:rsidR="00876467">
        <w:t> </w:t>
      </w:r>
      <w:r>
        <w:t>użytkownikom (co najmniej użytkownik podstawowy, użytkownik uprzywilejowany).</w:t>
      </w:r>
    </w:p>
    <w:p w14:paraId="2CD08DA8" w14:textId="1BEE418C" w:rsidR="00AB42BC" w:rsidRDefault="00AB42BC" w:rsidP="00AB42BC">
      <w:pPr>
        <w:pStyle w:val="Punkty"/>
      </w:pPr>
      <w:r>
        <w:rPr>
          <w:rFonts w:hint="eastAsia"/>
        </w:rPr>
        <w:t>D</w:t>
      </w:r>
      <w:r>
        <w:t xml:space="preserve">la </w:t>
      </w:r>
      <w:r w:rsidR="00D06773">
        <w:t xml:space="preserve">użytkownika </w:t>
      </w:r>
      <w:r>
        <w:t>podstawowego system PZUM będzie spełniał następujące wymagania:</w:t>
      </w:r>
    </w:p>
    <w:p w14:paraId="57D73CA6" w14:textId="05338E5E" w:rsidR="00AB42BC" w:rsidRDefault="00DF3E05" w:rsidP="001B14E0">
      <w:pPr>
        <w:pStyle w:val="Punkty"/>
        <w:numPr>
          <w:ilvl w:val="1"/>
          <w:numId w:val="2"/>
        </w:numPr>
      </w:pPr>
      <w:r>
        <w:t>u</w:t>
      </w:r>
      <w:r w:rsidR="00AB42BC">
        <w:t>wierzytelnienie użytkownika przez podanie loginu i hasła</w:t>
      </w:r>
      <w:r>
        <w:t>,</w:t>
      </w:r>
    </w:p>
    <w:p w14:paraId="773E853E" w14:textId="25E94CE5" w:rsidR="00AB42BC" w:rsidRDefault="00DF3E05" w:rsidP="001B14E0">
      <w:pPr>
        <w:pStyle w:val="Punkty"/>
        <w:numPr>
          <w:ilvl w:val="1"/>
          <w:numId w:val="2"/>
        </w:numPr>
      </w:pPr>
      <w:r>
        <w:t>m</w:t>
      </w:r>
      <w:r w:rsidR="00AB42BC">
        <w:t>ożliwość wymuszenia / zmiany siły hasła przez administratora</w:t>
      </w:r>
      <w:r>
        <w:t>,</w:t>
      </w:r>
    </w:p>
    <w:p w14:paraId="348A8CAB" w14:textId="6131ED8B" w:rsidR="00AB42BC" w:rsidRDefault="001D0E16" w:rsidP="001B14E0">
      <w:pPr>
        <w:pStyle w:val="Punkty"/>
        <w:numPr>
          <w:ilvl w:val="1"/>
          <w:numId w:val="2"/>
        </w:numPr>
      </w:pPr>
      <w:r>
        <w:t>m</w:t>
      </w:r>
      <w:r w:rsidR="00AB42BC">
        <w:t>echanizm „odzyskiwania” hasła</w:t>
      </w:r>
      <w:r w:rsidR="00DF3E05">
        <w:t>,</w:t>
      </w:r>
    </w:p>
    <w:p w14:paraId="42433A63" w14:textId="5372E89A" w:rsidR="00AB42BC" w:rsidRDefault="00DF3E05" w:rsidP="001B14E0">
      <w:pPr>
        <w:pStyle w:val="Punkty"/>
        <w:numPr>
          <w:ilvl w:val="1"/>
          <w:numId w:val="2"/>
        </w:numPr>
      </w:pPr>
      <w:r>
        <w:t>m</w:t>
      </w:r>
      <w:r w:rsidR="00AB42BC">
        <w:t>echanizm zakończenia sesji po zamknięciu przeglądarki oraz wylogowaniu się użytkownika (</w:t>
      </w:r>
      <w:r w:rsidR="006037D0">
        <w:t>w celu uniemożliwienia</w:t>
      </w:r>
      <w:r w:rsidR="00AB42BC">
        <w:t xml:space="preserve"> powrotu do sesji poprzez naciśnięcie przycisku „wstecz”</w:t>
      </w:r>
      <w:r w:rsidR="00076B0D">
        <w:t xml:space="preserve"> bez ponownego</w:t>
      </w:r>
      <w:r w:rsidR="00BC5192">
        <w:t xml:space="preserve"> logowania),</w:t>
      </w:r>
    </w:p>
    <w:p w14:paraId="2823BFA2" w14:textId="7A52467D" w:rsidR="00AB42BC" w:rsidRDefault="00DF3E05" w:rsidP="001B14E0">
      <w:pPr>
        <w:pStyle w:val="Punkty"/>
        <w:numPr>
          <w:ilvl w:val="1"/>
          <w:numId w:val="2"/>
        </w:numPr>
      </w:pPr>
      <w:r>
        <w:t>m</w:t>
      </w:r>
      <w:r w:rsidR="00AB42BC">
        <w:t>echanizm logowania działań użytkownika na minim</w:t>
      </w:r>
      <w:r w:rsidR="00B465BA">
        <w:t>alnym</w:t>
      </w:r>
      <w:r w:rsidR="00AB42BC">
        <w:t xml:space="preserve"> poziomie (zalogowanie, wylogowanie, błędna próba logowania, zmiana danych, dokonanie transakcji)</w:t>
      </w:r>
      <w:r>
        <w:t>,</w:t>
      </w:r>
    </w:p>
    <w:p w14:paraId="7E7B7141" w14:textId="379CB4B1" w:rsidR="00AB42BC" w:rsidRPr="00841919" w:rsidRDefault="00DF3E05" w:rsidP="001B14E0">
      <w:pPr>
        <w:pStyle w:val="Punkty"/>
        <w:numPr>
          <w:ilvl w:val="1"/>
          <w:numId w:val="2"/>
        </w:numPr>
      </w:pPr>
      <w:r>
        <w:t>a</w:t>
      </w:r>
      <w:r w:rsidR="00AB42BC" w:rsidRPr="00841919">
        <w:t xml:space="preserve">utomatyczne wylogowanie użytkownika przy </w:t>
      </w:r>
      <w:r w:rsidR="00BC5192">
        <w:t xml:space="preserve">braku aktywności </w:t>
      </w:r>
      <w:r w:rsidR="00AB42BC">
        <w:t>dłuższej niż X, gdzie parametr X ustawia administrator systemu</w:t>
      </w:r>
      <w:r>
        <w:t>.</w:t>
      </w:r>
    </w:p>
    <w:p w14:paraId="60B4CEC9" w14:textId="77777777" w:rsidR="00AB42BC" w:rsidRDefault="00AB42BC" w:rsidP="00AB42BC">
      <w:pPr>
        <w:pStyle w:val="Punkty"/>
      </w:pPr>
      <w:r>
        <w:t>Użytkownik uprzywilejowany (każdy użytkownik o uprawnieniach wyższych niż podstawowe)</w:t>
      </w:r>
    </w:p>
    <w:p w14:paraId="136DDEBF" w14:textId="4BDB7586" w:rsidR="00AB42BC" w:rsidRPr="009A52A1" w:rsidRDefault="00DF3E05" w:rsidP="001B14E0">
      <w:pPr>
        <w:pStyle w:val="Punkty"/>
        <w:numPr>
          <w:ilvl w:val="1"/>
          <w:numId w:val="2"/>
        </w:numPr>
      </w:pPr>
      <w:r>
        <w:t>m</w:t>
      </w:r>
      <w:r w:rsidR="00AB42BC" w:rsidRPr="009A52A1">
        <w:t>echanizm silnego uwierzytelniania oparty o uwierzytelnienie dwuskładnikowe (token/certyfikat etc.)</w:t>
      </w:r>
      <w:r>
        <w:t>,</w:t>
      </w:r>
    </w:p>
    <w:p w14:paraId="7907042C" w14:textId="3D3865B4" w:rsidR="00AB42BC" w:rsidRPr="009A52A1" w:rsidRDefault="00DF3E05" w:rsidP="001B14E0">
      <w:pPr>
        <w:pStyle w:val="Punkty"/>
        <w:numPr>
          <w:ilvl w:val="1"/>
          <w:numId w:val="2"/>
        </w:numPr>
      </w:pPr>
      <w:r>
        <w:lastRenderedPageBreak/>
        <w:t>w</w:t>
      </w:r>
      <w:r w:rsidR="00AB42BC" w:rsidRPr="009A52A1">
        <w:t>ymuszona składnia hasła na poziomie 3 z 4 grup tematycznych znaków, długość minimum 12 znaków, okres trwałości hasła – min</w:t>
      </w:r>
      <w:r w:rsidR="00D06773">
        <w:t>.</w:t>
      </w:r>
      <w:r w:rsidR="00AB42BC" w:rsidRPr="009A52A1">
        <w:t xml:space="preserve"> 1 dzień, </w:t>
      </w:r>
      <w:r w:rsidR="00D06773" w:rsidRPr="009A52A1">
        <w:t>ma</w:t>
      </w:r>
      <w:r w:rsidR="00D06773">
        <w:t>ks.</w:t>
      </w:r>
      <w:r w:rsidR="00D06773" w:rsidRPr="009A52A1">
        <w:t xml:space="preserve"> </w:t>
      </w:r>
      <w:r w:rsidR="00AB42BC" w:rsidRPr="009A52A1">
        <w:t>30 dni, historia haseł – 15 ostatnich</w:t>
      </w:r>
      <w:r>
        <w:t>,</w:t>
      </w:r>
    </w:p>
    <w:p w14:paraId="1D38146E" w14:textId="60F23595" w:rsidR="00AB42BC" w:rsidRPr="009A52A1" w:rsidRDefault="00DF3E05" w:rsidP="001B14E0">
      <w:pPr>
        <w:pStyle w:val="Punkty"/>
        <w:numPr>
          <w:ilvl w:val="1"/>
          <w:numId w:val="2"/>
        </w:numPr>
      </w:pPr>
      <w:r>
        <w:t>a</w:t>
      </w:r>
      <w:r w:rsidR="00AB42BC" w:rsidRPr="009A52A1">
        <w:t xml:space="preserve">utomatyczne wylogowanie użytkownika przy bezczynności </w:t>
      </w:r>
      <w:r w:rsidR="00AB42BC">
        <w:t>dłuższej niż X, gdzie parametr X ustawia administrator systemu</w:t>
      </w:r>
      <w:r>
        <w:t>,</w:t>
      </w:r>
    </w:p>
    <w:p w14:paraId="0B7490F6" w14:textId="70AC1D9F" w:rsidR="00AB42BC" w:rsidRPr="009A52A1" w:rsidRDefault="00DF3E05" w:rsidP="001B14E0">
      <w:pPr>
        <w:pStyle w:val="Punkty"/>
        <w:numPr>
          <w:ilvl w:val="1"/>
          <w:numId w:val="2"/>
        </w:numPr>
      </w:pPr>
      <w:r>
        <w:t>m</w:t>
      </w:r>
      <w:r w:rsidR="00AB42BC" w:rsidRPr="009A52A1">
        <w:t>echanizm logowania działań użytkownika na minim</w:t>
      </w:r>
      <w:r w:rsidR="00DE00CD">
        <w:t>alnym</w:t>
      </w:r>
      <w:r w:rsidR="00AB42BC" w:rsidRPr="009A52A1">
        <w:t xml:space="preserve"> poziomie</w:t>
      </w:r>
      <w:r w:rsidR="00AB42BC">
        <w:t xml:space="preserve">: </w:t>
      </w:r>
      <w:r w:rsidR="00AB42BC" w:rsidRPr="009A52A1">
        <w:t>zalogowanie, wylogowanie, błędna próba logowania, zmiana danych, zmiana ustawień konfiguracyjnych, tworzenie/usuwanie użytkownika</w:t>
      </w:r>
      <w:r>
        <w:t>,</w:t>
      </w:r>
    </w:p>
    <w:p w14:paraId="11E9EE68" w14:textId="01958244" w:rsidR="00AB42BC" w:rsidRPr="009A52A1" w:rsidRDefault="00DF3E05" w:rsidP="001B14E0">
      <w:pPr>
        <w:pStyle w:val="Punkty"/>
        <w:numPr>
          <w:ilvl w:val="1"/>
          <w:numId w:val="2"/>
        </w:numPr>
      </w:pPr>
      <w:r>
        <w:t>m</w:t>
      </w:r>
      <w:r w:rsidR="00AB42BC" w:rsidRPr="009A52A1">
        <w:t xml:space="preserve">echanizm blokowania użytkownika po określonej </w:t>
      </w:r>
      <w:r w:rsidR="00BC5192">
        <w:t xml:space="preserve">przez </w:t>
      </w:r>
      <w:r w:rsidR="00D06773">
        <w:t>administratora</w:t>
      </w:r>
      <w:r w:rsidR="00BC5192">
        <w:t xml:space="preserve"> liczbie </w:t>
      </w:r>
      <w:r w:rsidR="00AB42BC" w:rsidRPr="009A52A1">
        <w:t>błędnych prób logowania</w:t>
      </w:r>
      <w:r w:rsidR="00BC5192">
        <w:t>,</w:t>
      </w:r>
    </w:p>
    <w:p w14:paraId="566BD8BB" w14:textId="7BF56A62" w:rsidR="00AB42BC" w:rsidRPr="009A52A1" w:rsidRDefault="00DF3E05" w:rsidP="001B14E0">
      <w:pPr>
        <w:pStyle w:val="Punkty"/>
        <w:numPr>
          <w:ilvl w:val="1"/>
          <w:numId w:val="2"/>
        </w:numPr>
      </w:pPr>
      <w:r>
        <w:t>i</w:t>
      </w:r>
      <w:r w:rsidR="00AB42BC" w:rsidRPr="009A52A1">
        <w:t>ntegracja mechanizmów blokowania/odblokowywania użytkownika</w:t>
      </w:r>
      <w:r w:rsidR="00D06773">
        <w:t xml:space="preserve"> </w:t>
      </w:r>
      <w:r w:rsidR="00AB42BC" w:rsidRPr="009A52A1">
        <w:t>administracyjnego z mechanizmami Active Directory lub równoważnymi</w:t>
      </w:r>
      <w:r w:rsidR="00BC5192">
        <w:t>,</w:t>
      </w:r>
    </w:p>
    <w:p w14:paraId="02666CAF" w14:textId="44E08887" w:rsidR="00AB42BC" w:rsidRPr="001906D6" w:rsidRDefault="00DF3E05" w:rsidP="001B14E0">
      <w:pPr>
        <w:pStyle w:val="Punkty"/>
        <w:numPr>
          <w:ilvl w:val="1"/>
          <w:numId w:val="2"/>
        </w:numPr>
      </w:pPr>
      <w:r>
        <w:t>d</w:t>
      </w:r>
      <w:r w:rsidR="00AB42BC" w:rsidRPr="001906D6">
        <w:t>ostęp do panelu logowania tylko i wyłącznie z</w:t>
      </w:r>
      <w:r w:rsidR="001906D6" w:rsidRPr="001906D6">
        <w:t>e wskazanych przez Inno</w:t>
      </w:r>
      <w:r>
        <w:t>B</w:t>
      </w:r>
      <w:r w:rsidR="001906D6" w:rsidRPr="001906D6">
        <w:t>alticę adresów IP.</w:t>
      </w:r>
    </w:p>
    <w:p w14:paraId="2E641485" w14:textId="50CED855" w:rsidR="00AB42BC" w:rsidRDefault="00AB42BC" w:rsidP="00AB42BC">
      <w:pPr>
        <w:pStyle w:val="Heading4"/>
        <w:rPr>
          <w:rFonts w:eastAsia="Times New Roman"/>
        </w:rPr>
      </w:pPr>
      <w:bookmarkStart w:id="3946" w:name="_Toc532381642"/>
      <w:bookmarkStart w:id="3947" w:name="_Toc17120430"/>
      <w:bookmarkStart w:id="3948" w:name="_Toc23945071"/>
      <w:bookmarkStart w:id="3949" w:name="_Toc22292726"/>
      <w:r w:rsidRPr="0058056C">
        <w:rPr>
          <w:rFonts w:eastAsia="Times New Roman"/>
        </w:rPr>
        <w:t xml:space="preserve">Wymagania </w:t>
      </w:r>
      <w:r>
        <w:rPr>
          <w:rFonts w:eastAsia="Times New Roman"/>
        </w:rPr>
        <w:t>w zakresie</w:t>
      </w:r>
      <w:r w:rsidRPr="0058056C">
        <w:rPr>
          <w:rFonts w:eastAsia="Times New Roman"/>
        </w:rPr>
        <w:t xml:space="preserve"> architektury</w:t>
      </w:r>
      <w:bookmarkEnd w:id="3946"/>
      <w:bookmarkEnd w:id="3947"/>
      <w:bookmarkEnd w:id="3948"/>
      <w:bookmarkEnd w:id="3949"/>
    </w:p>
    <w:p w14:paraId="2A4E1936" w14:textId="10FF2D9C" w:rsidR="003B3AE1" w:rsidRPr="003B3AE1" w:rsidRDefault="003B3AE1" w:rsidP="008574AA">
      <w:pPr>
        <w:pStyle w:val="Punkty"/>
      </w:pPr>
      <w:bookmarkStart w:id="3950" w:name="_Hlk525729750"/>
      <w:r>
        <w:t xml:space="preserve">Architektura </w:t>
      </w:r>
      <w:r w:rsidR="00D06773">
        <w:t xml:space="preserve">systemu </w:t>
      </w:r>
      <w:r>
        <w:t>będzie zaprojektowana z zachowaniem międzynarodowych standardów</w:t>
      </w:r>
      <w:r w:rsidR="00A8734C">
        <w:t>,</w:t>
      </w:r>
      <w:r>
        <w:t xml:space="preserve"> a ich weryfikacja będzie możliwa z zachowaniem Common Criteria </w:t>
      </w:r>
      <w:bookmarkStart w:id="3951" w:name="_Hlk516146900"/>
      <w:r>
        <w:t xml:space="preserve">ISO/IEC 15408 </w:t>
      </w:r>
      <w:bookmarkEnd w:id="3951"/>
      <w:r>
        <w:t>lub równoważnych z możliwością certyfikacji systemu.</w:t>
      </w:r>
    </w:p>
    <w:p w14:paraId="50740CD5" w14:textId="74710328" w:rsidR="00AB42BC" w:rsidRDefault="00AB42BC" w:rsidP="00AB42BC">
      <w:pPr>
        <w:pStyle w:val="Punkty"/>
      </w:pPr>
      <w:r>
        <w:t xml:space="preserve">Redundancja: System zapewni redundantność wszystkich krytycznych elementów </w:t>
      </w:r>
      <w:sdt>
        <w:sdtPr>
          <w:alias w:val="Kategoria"/>
          <w:tag w:val=""/>
          <w:id w:val="-265775335"/>
          <w:placeholder>
            <w:docPart w:val="57C65566402249B7BEFDEF57580675B7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w szczególności w zakresie obsługi pasażerów; </w:t>
      </w:r>
      <w:r w:rsidR="00D06773">
        <w:t xml:space="preserve">pasażer </w:t>
      </w:r>
      <w:r>
        <w:t>nie może odczuć awarii krytycznej systemu w ramach bieżącej obsługi w systemie.</w:t>
      </w:r>
    </w:p>
    <w:p w14:paraId="0F1D220C" w14:textId="4303FC25" w:rsidR="00AB42BC" w:rsidRPr="00DF30FE" w:rsidRDefault="00AB42BC">
      <w:pPr>
        <w:pStyle w:val="Punkty"/>
      </w:pPr>
      <w:r>
        <w:t>Łącza komunikacyjne oparte o GSM będ</w:t>
      </w:r>
      <w:r w:rsidR="008C1DAC">
        <w:t>ą</w:t>
      </w:r>
      <w:r>
        <w:t xml:space="preserve"> redundantne: każd</w:t>
      </w:r>
      <w:r w:rsidR="00D42E7B">
        <w:t>e</w:t>
      </w:r>
      <w:r>
        <w:t xml:space="preserve"> </w:t>
      </w:r>
      <w:r w:rsidR="00D42E7B">
        <w:t>urządzenie</w:t>
      </w:r>
      <w:r>
        <w:t xml:space="preserve"> będzie wyposażon</w:t>
      </w:r>
      <w:r w:rsidR="00D54146">
        <w:t>e</w:t>
      </w:r>
      <w:r>
        <w:t xml:space="preserve"> </w:t>
      </w:r>
      <w:r w:rsidRPr="00DF30FE">
        <w:t>w dwie karty SIM</w:t>
      </w:r>
      <w:r w:rsidR="0080560F">
        <w:t>,</w:t>
      </w:r>
      <w:r w:rsidRPr="00DF30FE">
        <w:t xml:space="preserve"> dw</w:t>
      </w:r>
      <w:r w:rsidRPr="00DF30FE">
        <w:rPr>
          <w:rFonts w:hint="eastAsia"/>
        </w:rPr>
        <w:t>ó</w:t>
      </w:r>
      <w:r w:rsidRPr="00DF30FE">
        <w:t>ch r</w:t>
      </w:r>
      <w:r w:rsidRPr="00DF30FE">
        <w:rPr>
          <w:rFonts w:hint="eastAsia"/>
        </w:rPr>
        <w:t>ó</w:t>
      </w:r>
      <w:r w:rsidRPr="00DF30FE">
        <w:rPr>
          <w:rFonts w:hint="cs"/>
        </w:rPr>
        <w:t>ż</w:t>
      </w:r>
      <w:r w:rsidRPr="00DF30FE">
        <w:t>nych operator</w:t>
      </w:r>
      <w:r w:rsidRPr="00DF30FE">
        <w:rPr>
          <w:rFonts w:hint="eastAsia"/>
        </w:rPr>
        <w:t>ó</w:t>
      </w:r>
      <w:r w:rsidRPr="00DF30FE">
        <w:t>w.</w:t>
      </w:r>
    </w:p>
    <w:bookmarkEnd w:id="3950"/>
    <w:p w14:paraId="2E599806" w14:textId="11187F9F" w:rsidR="00AB42BC" w:rsidRDefault="00AB42BC" w:rsidP="00535B05">
      <w:pPr>
        <w:pStyle w:val="Punkty"/>
        <w:numPr>
          <w:ilvl w:val="1"/>
          <w:numId w:val="2"/>
        </w:numPr>
      </w:pPr>
      <w:r>
        <w:t xml:space="preserve">Redundancja na poziomie </w:t>
      </w:r>
      <w:r w:rsidR="009A7E46">
        <w:t>urządzenia walidującego</w:t>
      </w:r>
      <w:r w:rsidR="00D06773">
        <w:t xml:space="preserve"> </w:t>
      </w:r>
      <w:r w:rsidR="009A7E46">
        <w:t>lub</w:t>
      </w:r>
      <w:r w:rsidR="00BC5192">
        <w:t xml:space="preserve"> komputera pokładowego zainstalowanego </w:t>
      </w:r>
      <w:r w:rsidR="0000559E">
        <w:t xml:space="preserve">na peronie przystanku lub stacji kolejowej (lub </w:t>
      </w:r>
      <w:r w:rsidR="00BC5192">
        <w:t>w pojeździe</w:t>
      </w:r>
      <w:r w:rsidR="0028009D">
        <w:t xml:space="preserve"> komunikacji lok</w:t>
      </w:r>
      <w:r w:rsidR="0000559E">
        <w:t>a</w:t>
      </w:r>
      <w:r w:rsidR="0028009D">
        <w:t>lnej</w:t>
      </w:r>
      <w:r w:rsidR="0000559E">
        <w:t>)</w:t>
      </w:r>
      <w:r w:rsidR="00BC5192">
        <w:t>:</w:t>
      </w:r>
    </w:p>
    <w:p w14:paraId="3E29EB48" w14:textId="01D582A8" w:rsidR="00AB42BC" w:rsidRDefault="00AB42BC" w:rsidP="00535B05">
      <w:pPr>
        <w:pStyle w:val="Punkty"/>
        <w:numPr>
          <w:ilvl w:val="2"/>
          <w:numId w:val="2"/>
        </w:numPr>
      </w:pPr>
      <w:r>
        <w:rPr>
          <w:rFonts w:hint="eastAsia"/>
        </w:rPr>
        <w:t>K</w:t>
      </w:r>
      <w:r>
        <w:t>ażd</w:t>
      </w:r>
      <w:r w:rsidR="009A7E46">
        <w:t>e</w:t>
      </w:r>
      <w:r>
        <w:t xml:space="preserve"> </w:t>
      </w:r>
      <w:r w:rsidR="009A7E46">
        <w:t xml:space="preserve">urządzenie walidujące lub </w:t>
      </w:r>
      <w:r>
        <w:t xml:space="preserve">pojazd musi być wyposażony w dwa niezależne łącza od niezależnych operatorów, z których każde łącze musi mieć przepustowość umożliwiającą przejęcie całości maksymalnego </w:t>
      </w:r>
      <w:r>
        <w:lastRenderedPageBreak/>
        <w:t>obciążenia podczas godzin szczytu</w:t>
      </w:r>
      <w:r w:rsidR="00BC5192">
        <w:t>.</w:t>
      </w:r>
      <w:r>
        <w:t xml:space="preserve"> </w:t>
      </w:r>
      <w:r w:rsidR="00BC5192">
        <w:t>D</w:t>
      </w:r>
      <w:r>
        <w:t xml:space="preserve">opuszcza się zastosowanie rozwiązania przy wykorzystaniu innego układu sieci w </w:t>
      </w:r>
      <w:r w:rsidR="003505DF">
        <w:t>pojeździe</w:t>
      </w:r>
      <w:r>
        <w:t xml:space="preserve">, jeżeli będzie </w:t>
      </w:r>
      <w:r w:rsidR="007C24E0">
        <w:t xml:space="preserve">ono </w:t>
      </w:r>
      <w:r>
        <w:t>gwarantował</w:t>
      </w:r>
      <w:r w:rsidR="007C24E0">
        <w:t>o</w:t>
      </w:r>
      <w:r>
        <w:t xml:space="preserve"> wyższy stopień niezawodności</w:t>
      </w:r>
      <w:r w:rsidR="00DF3E05">
        <w:t>.</w:t>
      </w:r>
    </w:p>
    <w:p w14:paraId="6933FF79" w14:textId="273468FF" w:rsidR="00AB42BC" w:rsidRDefault="009A7E46" w:rsidP="00535B05">
      <w:pPr>
        <w:pStyle w:val="Punkty"/>
        <w:numPr>
          <w:ilvl w:val="2"/>
          <w:numId w:val="2"/>
        </w:numPr>
      </w:pPr>
      <w:r>
        <w:t xml:space="preserve">Każde urządzenie walidujące lub </w:t>
      </w:r>
      <w:r w:rsidR="00AB42BC">
        <w:t>pojazd mu</w:t>
      </w:r>
      <w:r>
        <w:t>si</w:t>
      </w:r>
      <w:r w:rsidR="00AB42BC">
        <w:t xml:space="preserve"> mieć wystarczający bufor pamięci na wypadek awarii łączy</w:t>
      </w:r>
      <w:r w:rsidR="004B5022" w:rsidRPr="00535B05">
        <w:t xml:space="preserve"> lub braku zasięgu obu operatorów</w:t>
      </w:r>
      <w:r w:rsidR="0019706E" w:rsidRPr="00535B05">
        <w:t xml:space="preserve"> </w:t>
      </w:r>
      <w:r w:rsidR="00AB42BC">
        <w:t xml:space="preserve">aby dane z </w:t>
      </w:r>
      <w:r w:rsidR="00581FEB">
        <w:t xml:space="preserve">okresu braku łączności </w:t>
      </w:r>
      <w:r w:rsidR="00AB42BC">
        <w:t xml:space="preserve">mogły być </w:t>
      </w:r>
      <w:r w:rsidR="00484FA6">
        <w:t xml:space="preserve">utrwalone </w:t>
      </w:r>
      <w:r w:rsidR="00DB2F05">
        <w:t xml:space="preserve">w pamięci buforowej urządzenia i </w:t>
      </w:r>
      <w:r w:rsidR="00AB42BC">
        <w:t>przekazane do głównego serwera po odzyskaniu połączenia</w:t>
      </w:r>
      <w:r w:rsidR="00DF3E05">
        <w:t>.</w:t>
      </w:r>
    </w:p>
    <w:p w14:paraId="0ADCA864" w14:textId="77021CE7" w:rsidR="00AB42BC" w:rsidRPr="0058056C" w:rsidRDefault="00AB42BC" w:rsidP="00535B05">
      <w:pPr>
        <w:pStyle w:val="Punkty"/>
      </w:pPr>
      <w:r>
        <w:rPr>
          <w:rFonts w:hint="eastAsia"/>
        </w:rPr>
        <w:t>P</w:t>
      </w:r>
      <w:r>
        <w:t>ojedyncz</w:t>
      </w:r>
      <w:r w:rsidR="009A7E46">
        <w:t>e urz</w:t>
      </w:r>
      <w:r w:rsidR="009A7E46" w:rsidRPr="00535B05">
        <w:t>ą</w:t>
      </w:r>
      <w:r w:rsidR="009A7E46">
        <w:t>dzenie waliduj</w:t>
      </w:r>
      <w:r w:rsidR="009A7E46" w:rsidRPr="00535B05">
        <w:t>ą</w:t>
      </w:r>
      <w:r w:rsidR="009A7E46">
        <w:t xml:space="preserve">ce </w:t>
      </w:r>
      <w:r>
        <w:t>musi by</w:t>
      </w:r>
      <w:r w:rsidRPr="00535B05">
        <w:t>ć</w:t>
      </w:r>
      <w:r>
        <w:t xml:space="preserve"> w stanie przej</w:t>
      </w:r>
      <w:r w:rsidRPr="00535B05">
        <w:t>ąć</w:t>
      </w:r>
      <w:r>
        <w:t xml:space="preserve"> obci</w:t>
      </w:r>
      <w:r w:rsidRPr="00535B05">
        <w:t>ąż</w:t>
      </w:r>
      <w:r>
        <w:t xml:space="preserve">enie estymowane dla wszystkich </w:t>
      </w:r>
      <w:r w:rsidR="00F43333">
        <w:t>urz</w:t>
      </w:r>
      <w:r w:rsidR="00F43333" w:rsidRPr="00535B05">
        <w:t>ą</w:t>
      </w:r>
      <w:r w:rsidR="00F43333">
        <w:t>dze</w:t>
      </w:r>
      <w:r w:rsidR="00F43333" w:rsidRPr="00535B05">
        <w:t>ń</w:t>
      </w:r>
      <w:r w:rsidR="00F43333">
        <w:t xml:space="preserve"> waliduj</w:t>
      </w:r>
      <w:r w:rsidR="00F43333" w:rsidRPr="00535B05">
        <w:t>ą</w:t>
      </w:r>
      <w:r w:rsidR="00F43333">
        <w:t>cych</w:t>
      </w:r>
      <w:r>
        <w:t xml:space="preserve"> w poje</w:t>
      </w:r>
      <w:r w:rsidRPr="00535B05">
        <w:t>ź</w:t>
      </w:r>
      <w:r>
        <w:t>dzie, je</w:t>
      </w:r>
      <w:r w:rsidRPr="00535B05">
        <w:t>ś</w:t>
      </w:r>
      <w:r>
        <w:t>li pozosta</w:t>
      </w:r>
      <w:r w:rsidRPr="00535B05">
        <w:t>ł</w:t>
      </w:r>
      <w:r>
        <w:t>e ulegn</w:t>
      </w:r>
      <w:r w:rsidRPr="00535B05">
        <w:t>ą</w:t>
      </w:r>
      <w:r>
        <w:t xml:space="preserve"> uszkodzeniu</w:t>
      </w:r>
      <w:r w:rsidR="003505DF">
        <w:t>.</w:t>
      </w:r>
    </w:p>
    <w:p w14:paraId="4E34B93A" w14:textId="68CDE853" w:rsidR="00AB42BC" w:rsidRDefault="00E35B39" w:rsidP="00AB42BC">
      <w:pPr>
        <w:pStyle w:val="Punkty"/>
      </w:pPr>
      <w:r>
        <w:t>Z</w:t>
      </w:r>
      <w:r w:rsidR="00AB42BC" w:rsidRPr="0058056C">
        <w:t>abezpieczenia przed naruszeniem poufności, dostępności oraz integralności danych.</w:t>
      </w:r>
    </w:p>
    <w:p w14:paraId="57B2C90D" w14:textId="77777777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L</w:t>
      </w:r>
      <w:r>
        <w:t>ogowanie zdarzeń</w:t>
      </w:r>
    </w:p>
    <w:p w14:paraId="00D7CF8B" w14:textId="29EA4F3A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S</w:t>
      </w:r>
      <w:r>
        <w:t>ystem musi być wyposażony w dedykowany serwer logów, na który będą zgrywane logi w stanie surowym z poszczególnych urządzeń/systemów</w:t>
      </w:r>
      <w:r w:rsidR="00DF3E05">
        <w:t>.</w:t>
      </w:r>
    </w:p>
    <w:p w14:paraId="5E023BE3" w14:textId="27BDC6D4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N</w:t>
      </w:r>
      <w:r>
        <w:t>a serwer logów muszą być zgrywane logi z każdego urządzenia, serwera, aplikacji</w:t>
      </w:r>
      <w:r w:rsidR="00DF3E05">
        <w:t>.</w:t>
      </w:r>
    </w:p>
    <w:p w14:paraId="16C0697B" w14:textId="2C12AECC" w:rsidR="00AB42BC" w:rsidRPr="001906D6" w:rsidRDefault="00AB42BC" w:rsidP="001B14E0">
      <w:pPr>
        <w:pStyle w:val="Punkty"/>
        <w:numPr>
          <w:ilvl w:val="2"/>
          <w:numId w:val="2"/>
        </w:numPr>
      </w:pPr>
      <w:r w:rsidRPr="001906D6">
        <w:t xml:space="preserve">Serwer logów musi mieć możliwość przechowywania logów w stanie surowym przez </w:t>
      </w:r>
      <w:r w:rsidR="001906D6" w:rsidRPr="001906D6">
        <w:t>okres definiowany w polityce bezpieczeństwa,</w:t>
      </w:r>
      <w:r w:rsidRPr="001906D6">
        <w:t xml:space="preserve"> </w:t>
      </w:r>
      <w:r w:rsidR="001906D6" w:rsidRPr="001906D6">
        <w:t xml:space="preserve">jednak nie </w:t>
      </w:r>
      <w:r w:rsidR="006B3CD7" w:rsidRPr="001906D6">
        <w:t>krótszy</w:t>
      </w:r>
      <w:r w:rsidR="001906D6" w:rsidRPr="001906D6">
        <w:t xml:space="preserve"> niż </w:t>
      </w:r>
      <w:r w:rsidRPr="001906D6">
        <w:t>dwa lata od czasu zarchiwizowania logów</w:t>
      </w:r>
      <w:r w:rsidR="001906D6" w:rsidRPr="001906D6">
        <w:t>.</w:t>
      </w:r>
    </w:p>
    <w:p w14:paraId="6E9B4A61" w14:textId="77777777" w:rsidR="00AB42BC" w:rsidRPr="00292AE9" w:rsidRDefault="00AB42BC" w:rsidP="00AB42BC">
      <w:pPr>
        <w:pStyle w:val="Punkty"/>
      </w:pPr>
      <w:r w:rsidRPr="00292AE9">
        <w:rPr>
          <w:rFonts w:hint="eastAsia"/>
        </w:rPr>
        <w:t>S</w:t>
      </w:r>
      <w:r w:rsidRPr="00292AE9">
        <w:t>ystemy operacyjne</w:t>
      </w:r>
    </w:p>
    <w:p w14:paraId="56815C01" w14:textId="05E50145" w:rsidR="00AB42BC" w:rsidRDefault="00AB42BC" w:rsidP="001B14E0">
      <w:pPr>
        <w:pStyle w:val="Punkty"/>
        <w:numPr>
          <w:ilvl w:val="1"/>
          <w:numId w:val="2"/>
        </w:numPr>
      </w:pPr>
      <w:r>
        <w:t>W ramach systemu możliwe jest wykorzystanie jedynie systemów operacyjnych posiadających wsparcie producenta systemu</w:t>
      </w:r>
      <w:r w:rsidR="00DF3E05">
        <w:t>.</w:t>
      </w:r>
    </w:p>
    <w:p w14:paraId="3BB37A70" w14:textId="50F140DF" w:rsidR="00AB42BC" w:rsidRDefault="00AB42BC" w:rsidP="001B14E0">
      <w:pPr>
        <w:pStyle w:val="Punkty"/>
        <w:numPr>
          <w:ilvl w:val="1"/>
          <w:numId w:val="2"/>
        </w:numPr>
      </w:pPr>
      <w:r>
        <w:t>Systemy operacyjne muszą mieć zainstalowane wszelkie dostępne aktualizacje bezpieczeństwa</w:t>
      </w:r>
      <w:r w:rsidR="00DF3E05">
        <w:t>.</w:t>
      </w:r>
    </w:p>
    <w:p w14:paraId="6F6CFFFD" w14:textId="77777777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S</w:t>
      </w:r>
      <w:r>
        <w:t>ystemy operacyjne muszą być poddane hardeningowi ograniczającemu powierzchnię ataku, minimum poprzez:</w:t>
      </w:r>
    </w:p>
    <w:p w14:paraId="43A57CEE" w14:textId="20BAD2D1" w:rsidR="00AB42BC" w:rsidRDefault="00AB42BC" w:rsidP="001B14E0">
      <w:pPr>
        <w:pStyle w:val="Punkty"/>
        <w:numPr>
          <w:ilvl w:val="2"/>
          <w:numId w:val="2"/>
        </w:numPr>
      </w:pPr>
      <w:r w:rsidRPr="006302A5">
        <w:t>Instalacj</w:t>
      </w:r>
      <w:r w:rsidR="002A2807">
        <w:t>ę</w:t>
      </w:r>
      <w:r w:rsidRPr="006302A5">
        <w:t xml:space="preserve"> minimalnego zestawu funkcji systemowych (pakietów) krytycznych dla działania aplikacji. Wszelkie niepotrzebne aplikacj</w:t>
      </w:r>
      <w:r w:rsidR="002A2807">
        <w:t>e</w:t>
      </w:r>
      <w:r w:rsidRPr="006302A5">
        <w:t xml:space="preserve"> i pakiety zostaną odinstalowane</w:t>
      </w:r>
      <w:r w:rsidR="00DF3E05">
        <w:t>.</w:t>
      </w:r>
    </w:p>
    <w:p w14:paraId="3EB67F37" w14:textId="3529C4AC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O</w:t>
      </w:r>
      <w:r>
        <w:t>graniczenie funkcjonujących na serwerze usług do niezbędnego minimum</w:t>
      </w:r>
      <w:r w:rsidR="00DF3E05">
        <w:t>.</w:t>
      </w:r>
    </w:p>
    <w:p w14:paraId="7A3B4921" w14:textId="534894CB" w:rsidR="00AB42BC" w:rsidRPr="00C442C0" w:rsidRDefault="00AB42BC" w:rsidP="001B14E0">
      <w:pPr>
        <w:pStyle w:val="Punkty"/>
        <w:numPr>
          <w:ilvl w:val="2"/>
          <w:numId w:val="2"/>
        </w:numPr>
      </w:pPr>
      <w:r w:rsidRPr="1B2BD068">
        <w:lastRenderedPageBreak/>
        <w:t>O</w:t>
      </w:r>
      <w:r w:rsidRPr="00C442C0">
        <w:t>graniczeni</w:t>
      </w:r>
      <w:r w:rsidR="00993E4A">
        <w:t>e</w:t>
      </w:r>
      <w:r w:rsidRPr="00C442C0">
        <w:t xml:space="preserve"> otwartych portów</w:t>
      </w:r>
      <w:r w:rsidR="00DF3E05">
        <w:t>.</w:t>
      </w:r>
    </w:p>
    <w:p w14:paraId="4F716342" w14:textId="09E34560" w:rsidR="00AB42BC" w:rsidRPr="00C442C0" w:rsidRDefault="00AB42BC" w:rsidP="001B14E0">
      <w:pPr>
        <w:pStyle w:val="Punkty"/>
        <w:numPr>
          <w:ilvl w:val="2"/>
          <w:numId w:val="2"/>
        </w:numPr>
      </w:pPr>
      <w:r w:rsidRPr="00C442C0">
        <w:rPr>
          <w:rFonts w:hint="eastAsia"/>
        </w:rPr>
        <w:t>S</w:t>
      </w:r>
      <w:r w:rsidRPr="00C442C0">
        <w:t>tosowanie osobnych interfejsów sieciowych do zarządzania oraz do obsługi aplikacji</w:t>
      </w:r>
      <w:r w:rsidR="00DF3E05">
        <w:t>.</w:t>
      </w:r>
    </w:p>
    <w:p w14:paraId="4BF9C6F3" w14:textId="0174FAEC" w:rsidR="00AB42BC" w:rsidRDefault="00AB42BC" w:rsidP="001B14E0">
      <w:pPr>
        <w:pStyle w:val="Punkty"/>
        <w:numPr>
          <w:ilvl w:val="2"/>
          <w:numId w:val="2"/>
        </w:numPr>
      </w:pPr>
      <w:r w:rsidRPr="006302A5">
        <w:t>Zastosowanie wyłącznie szyfrowanych protokołów (https, ssh, scp) do zarządzania systemem</w:t>
      </w:r>
      <w:r w:rsidR="00DF3E05">
        <w:t>.</w:t>
      </w:r>
    </w:p>
    <w:p w14:paraId="4852284D" w14:textId="2A29D98C" w:rsidR="00AB42BC" w:rsidRPr="00841919" w:rsidRDefault="00AB42BC" w:rsidP="001B14E0">
      <w:pPr>
        <w:pStyle w:val="Punkty"/>
        <w:numPr>
          <w:ilvl w:val="2"/>
          <w:numId w:val="2"/>
        </w:numPr>
      </w:pPr>
      <w:r w:rsidRPr="00841919">
        <w:t>Utworzenie dedykowanych personalnych kont dla osób utrzymujących system</w:t>
      </w:r>
      <w:r w:rsidR="00DB2F05">
        <w:t>:</w:t>
      </w:r>
    </w:p>
    <w:p w14:paraId="12E0EB84" w14:textId="27194DAB" w:rsidR="00AB42BC" w:rsidRDefault="00AB42BC" w:rsidP="001B14E0">
      <w:pPr>
        <w:pStyle w:val="ListParagraph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841919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Przydzielanie uprawnień zgodnie z regułą minimalnych wymaganych uprawnień </w:t>
      </w:r>
      <w:r w:rsidR="00DB2F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(need to know)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59B7DCC0" w14:textId="228B9F96" w:rsidR="00AB42BC" w:rsidRPr="004B0518" w:rsidRDefault="00AB42BC" w:rsidP="001B14E0">
      <w:pPr>
        <w:pStyle w:val="ListParagraph"/>
        <w:numPr>
          <w:ilvl w:val="3"/>
          <w:numId w:val="8"/>
        </w:numPr>
        <w:jc w:val="left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4B0518">
        <w:rPr>
          <w:rFonts w:ascii="Helvetica Neue" w:eastAsia="Arial Unicode MS" w:hAnsi="Helvetica Neue"/>
          <w:color w:val="3D3C3B"/>
          <w:sz w:val="23"/>
          <w:szCs w:val="24"/>
          <w:bdr w:val="nil"/>
        </w:rPr>
        <w:t>Usunięcie domyślnych kont lub ich zablokowanie, jeśli nie jest możliwe ich usunięcie</w:t>
      </w:r>
      <w:r w:rsidR="00DB2F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7D9C9B9F" w14:textId="16BBD171" w:rsidR="00AB42BC" w:rsidRPr="00292AE9" w:rsidRDefault="00AB42BC" w:rsidP="001B14E0">
      <w:pPr>
        <w:pStyle w:val="Punkty"/>
        <w:numPr>
          <w:ilvl w:val="1"/>
          <w:numId w:val="2"/>
        </w:numPr>
      </w:pPr>
      <w:r w:rsidRPr="00292AE9">
        <w:rPr>
          <w:rFonts w:hint="eastAsia"/>
        </w:rPr>
        <w:t>S</w:t>
      </w:r>
      <w:r w:rsidRPr="00292AE9">
        <w:t>erwery WWW</w:t>
      </w:r>
      <w:r w:rsidR="00C442C0">
        <w:t>:</w:t>
      </w:r>
    </w:p>
    <w:p w14:paraId="7C0B15D9" w14:textId="00CFA4F1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O</w:t>
      </w:r>
      <w:r>
        <w:t>graniczenie usług uruchomionych na serwerze do niezbędnego minimum</w:t>
      </w:r>
      <w:r w:rsidR="00DF3E05">
        <w:t>.</w:t>
      </w:r>
    </w:p>
    <w:p w14:paraId="50522609" w14:textId="052DD7C1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O</w:t>
      </w:r>
      <w:r>
        <w:t>graniczenie dostępu do katalogów serwera</w:t>
      </w:r>
      <w:r w:rsidR="00DF3E05">
        <w:t>.</w:t>
      </w:r>
    </w:p>
    <w:p w14:paraId="7A89F903" w14:textId="7ABFCB90" w:rsidR="00AB42BC" w:rsidRDefault="00AB42BC" w:rsidP="001B14E0">
      <w:pPr>
        <w:pStyle w:val="Punkty"/>
        <w:numPr>
          <w:ilvl w:val="2"/>
          <w:numId w:val="2"/>
        </w:numPr>
      </w:pPr>
      <w:r>
        <w:t>Wykorzystywanie serwera w aktualnej wersji</w:t>
      </w:r>
      <w:r w:rsidR="00DF3E05">
        <w:t>.</w:t>
      </w:r>
    </w:p>
    <w:p w14:paraId="1A22EED0" w14:textId="08964FD6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I</w:t>
      </w:r>
      <w:r>
        <w:t>mplementacja wszystkich poprawek bezpieczeństwa dla danego serwera</w:t>
      </w:r>
      <w:r w:rsidR="00DF3E05">
        <w:t>.</w:t>
      </w:r>
    </w:p>
    <w:p w14:paraId="49306BD1" w14:textId="396921B1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W</w:t>
      </w:r>
      <w:r>
        <w:t>ykorzystanie silnego szyfrowania w komunikacji</w:t>
      </w:r>
      <w:r w:rsidR="00DF3E05">
        <w:t>.</w:t>
      </w:r>
    </w:p>
    <w:p w14:paraId="61A50AFD" w14:textId="1DB0C079" w:rsidR="00AB42BC" w:rsidRPr="00267488" w:rsidRDefault="00AB42BC" w:rsidP="001B14E0">
      <w:pPr>
        <w:pStyle w:val="Punkty"/>
        <w:numPr>
          <w:ilvl w:val="2"/>
          <w:numId w:val="2"/>
        </w:numPr>
      </w:pPr>
      <w:r w:rsidRPr="00267488">
        <w:t xml:space="preserve">Wyłączenie niepotrzebnych modułów </w:t>
      </w:r>
      <w:r>
        <w:t>serwera</w:t>
      </w:r>
      <w:r w:rsidR="00DF3E05">
        <w:t>.</w:t>
      </w:r>
    </w:p>
    <w:p w14:paraId="13A3727D" w14:textId="1769EA02" w:rsidR="00AB42BC" w:rsidRPr="00267488" w:rsidRDefault="00AB42BC" w:rsidP="001B14E0">
      <w:pPr>
        <w:pStyle w:val="Punkty"/>
        <w:numPr>
          <w:ilvl w:val="2"/>
          <w:numId w:val="2"/>
        </w:numPr>
      </w:pPr>
      <w:r w:rsidRPr="00267488">
        <w:t xml:space="preserve">Wyłączenie prezentowania podpisu </w:t>
      </w:r>
      <w:r>
        <w:t>serwera</w:t>
      </w:r>
      <w:r w:rsidR="00DF3E05">
        <w:t>.</w:t>
      </w:r>
    </w:p>
    <w:p w14:paraId="006BF271" w14:textId="05E68002" w:rsidR="00AB42BC" w:rsidRPr="00267488" w:rsidRDefault="00AB42BC" w:rsidP="001B14E0">
      <w:pPr>
        <w:pStyle w:val="Punkty"/>
        <w:numPr>
          <w:ilvl w:val="2"/>
          <w:numId w:val="2"/>
        </w:numPr>
      </w:pPr>
      <w:r w:rsidRPr="00267488">
        <w:t xml:space="preserve">Wyłączenie prezentowania banerów </w:t>
      </w:r>
      <w:r>
        <w:t>serwera</w:t>
      </w:r>
      <w:r w:rsidR="00DF3E05">
        <w:t>.</w:t>
      </w:r>
    </w:p>
    <w:p w14:paraId="48408209" w14:textId="2A4E07D1" w:rsidR="00AB42BC" w:rsidRPr="00267488" w:rsidRDefault="00AB42BC" w:rsidP="001B14E0">
      <w:pPr>
        <w:pStyle w:val="Punkty"/>
        <w:numPr>
          <w:ilvl w:val="2"/>
          <w:numId w:val="2"/>
        </w:numPr>
      </w:pPr>
      <w:r w:rsidRPr="00267488">
        <w:t>Wyłączenie możliwości śledzenia zapytań http</w:t>
      </w:r>
      <w:r w:rsidR="00DF3E05">
        <w:t>.</w:t>
      </w:r>
    </w:p>
    <w:p w14:paraId="6DC97AD2" w14:textId="5B881DF0" w:rsidR="00AB42BC" w:rsidRPr="00267488" w:rsidRDefault="00AB42BC" w:rsidP="001B14E0">
      <w:pPr>
        <w:pStyle w:val="Punkty"/>
        <w:numPr>
          <w:ilvl w:val="2"/>
          <w:numId w:val="2"/>
        </w:numPr>
      </w:pPr>
      <w:r w:rsidRPr="00267488">
        <w:t>Blokowanie kontekstów groźnych dla aplikacji już w warstwie dostępowej</w:t>
      </w:r>
      <w:r w:rsidR="00DF3E05">
        <w:t>.</w:t>
      </w:r>
    </w:p>
    <w:p w14:paraId="6579B0A4" w14:textId="1CEE2170" w:rsidR="00AB42BC" w:rsidRPr="00267488" w:rsidRDefault="00AB42BC" w:rsidP="001B14E0">
      <w:pPr>
        <w:pStyle w:val="Punkty"/>
        <w:numPr>
          <w:ilvl w:val="2"/>
          <w:numId w:val="2"/>
        </w:numPr>
      </w:pPr>
      <w:r>
        <w:t>Utworzenie dedykowanej strony błędu</w:t>
      </w:r>
      <w:r w:rsidRPr="00267488">
        <w:t xml:space="preserve"> </w:t>
      </w:r>
      <w:r>
        <w:t>(</w:t>
      </w:r>
      <w:r w:rsidRPr="00267488">
        <w:t>ErrorPage</w:t>
      </w:r>
      <w:r>
        <w:t>)</w:t>
      </w:r>
      <w:r w:rsidRPr="00267488">
        <w:t xml:space="preserve"> niezawierając</w:t>
      </w:r>
      <w:r w:rsidR="00C221D8">
        <w:t>ej</w:t>
      </w:r>
      <w:r w:rsidRPr="00267488">
        <w:t xml:space="preserve"> wersji serwera WWW czy adresacji IP</w:t>
      </w:r>
      <w:r w:rsidR="00DF3E05">
        <w:t>.</w:t>
      </w:r>
    </w:p>
    <w:p w14:paraId="087A6237" w14:textId="4B4E11AE" w:rsidR="00AB42BC" w:rsidRPr="00C442C0" w:rsidRDefault="00AB42BC" w:rsidP="001B14E0">
      <w:pPr>
        <w:pStyle w:val="Punkty"/>
        <w:numPr>
          <w:ilvl w:val="2"/>
          <w:numId w:val="2"/>
        </w:numPr>
      </w:pPr>
      <w:r w:rsidRPr="00C442C0">
        <w:t>Wyłącz</w:t>
      </w:r>
      <w:r w:rsidR="00C221D8">
        <w:t>enie</w:t>
      </w:r>
      <w:r w:rsidRPr="00C442C0">
        <w:t xml:space="preserve"> możliwości uruchamiania skryptów po stronie serwera</w:t>
      </w:r>
      <w:r w:rsidR="00DF3E05">
        <w:t>.</w:t>
      </w:r>
    </w:p>
    <w:p w14:paraId="5A169B44" w14:textId="6AC6C24C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U</w:t>
      </w:r>
      <w:r>
        <w:t>sunięcie domyślnych kont lub ich zablokowanie, jeśli nie jest możliwe ich usunięcie</w:t>
      </w:r>
      <w:r w:rsidR="00DF3E05">
        <w:t>.</w:t>
      </w:r>
    </w:p>
    <w:p w14:paraId="304F5DE4" w14:textId="59351BBA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U</w:t>
      </w:r>
      <w:r>
        <w:t>sunięcie plików służących do konfiguracji inicjalnej serwera (jeśli nie są wymagane do funkcjonowania serwera</w:t>
      </w:r>
      <w:r w:rsidR="00304E5F">
        <w:t>)</w:t>
      </w:r>
      <w:r w:rsidR="00DF3E05">
        <w:t>.</w:t>
      </w:r>
    </w:p>
    <w:p w14:paraId="6FD1B3AA" w14:textId="42743D0A" w:rsidR="00AB42BC" w:rsidRPr="00F5135B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Z</w:t>
      </w:r>
      <w:r>
        <w:t>miana domyślnej ścieżki dostępu do panelu administracyjnego</w:t>
      </w:r>
      <w:r w:rsidR="003505DF">
        <w:t>.</w:t>
      </w:r>
    </w:p>
    <w:p w14:paraId="5AE677AB" w14:textId="77777777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lastRenderedPageBreak/>
        <w:t>A</w:t>
      </w:r>
      <w:r>
        <w:t>plikacja mobilna</w:t>
      </w:r>
    </w:p>
    <w:p w14:paraId="32182577" w14:textId="4D153C51" w:rsidR="000322D1" w:rsidRPr="002A5ABC" w:rsidRDefault="00AB42BC" w:rsidP="00304E5F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hAnsi="Helvetica Neue"/>
          <w:color w:val="3D3C3B"/>
          <w:sz w:val="23"/>
          <w:bdr w:val="nil"/>
        </w:rPr>
      </w:pPr>
      <w:r>
        <w:rPr>
          <w:rFonts w:ascii="Helvetica Neue" w:eastAsia="Arial Unicode MS" w:hAnsi="Helvetica Neue" w:hint="eastAsia"/>
          <w:color w:val="3D3C3B"/>
          <w:sz w:val="23"/>
          <w:szCs w:val="24"/>
          <w:bdr w:val="nil"/>
        </w:rPr>
        <w:t>Z</w:t>
      </w:r>
      <w:r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apewnienie działania aplikacji na dostępnych na rynku </w:t>
      </w:r>
      <w:r w:rsidR="00A97794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polskim </w:t>
      </w:r>
      <w:r>
        <w:rPr>
          <w:rFonts w:ascii="Helvetica Neue" w:eastAsia="Arial Unicode MS" w:hAnsi="Helvetica Neue"/>
          <w:color w:val="3D3C3B"/>
          <w:sz w:val="23"/>
          <w:szCs w:val="24"/>
          <w:bdr w:val="nil"/>
        </w:rPr>
        <w:t>platformach mobilnych</w:t>
      </w:r>
      <w:r w:rsidR="00A97794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(Android, IOS) oraz dla platform</w:t>
      </w:r>
      <w:r w:rsidR="00304E5F">
        <w:rPr>
          <w:rFonts w:ascii="Helvetica Neue" w:eastAsia="Arial Unicode MS" w:hAnsi="Helvetica Neue"/>
          <w:color w:val="3D3C3B"/>
          <w:sz w:val="23"/>
          <w:szCs w:val="24"/>
          <w:bdr w:val="nil"/>
        </w:rPr>
        <w:t>,</w:t>
      </w:r>
      <w:r w:rsidR="00A97794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</w:t>
      </w:r>
      <w:r w:rsidR="00DB524A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które w </w:t>
      </w:r>
      <w:r w:rsidR="00304E5F">
        <w:rPr>
          <w:rFonts w:ascii="Helvetica Neue" w:eastAsia="Arial Unicode MS" w:hAnsi="Helvetica Neue"/>
          <w:color w:val="3D3C3B"/>
          <w:sz w:val="23"/>
          <w:szCs w:val="24"/>
          <w:bdr w:val="nil"/>
        </w:rPr>
        <w:t>czasie</w:t>
      </w:r>
      <w:r w:rsidR="00DB524A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trwania projektu mogą osiągnąć </w:t>
      </w:r>
      <w:del w:id="3952" w:author="InnoBaltica" w:date="2019-11-06T16:18:00Z">
        <w:r w:rsidR="00DB524A">
          <w:rPr>
            <w:rFonts w:ascii="Helvetica Neue" w:eastAsia="Arial Unicode MS" w:hAnsi="Helvetica Neue"/>
            <w:color w:val="3D3C3B"/>
            <w:sz w:val="23"/>
            <w:szCs w:val="24"/>
            <w:bdr w:val="nil"/>
          </w:rPr>
          <w:delText>2</w:delText>
        </w:r>
      </w:del>
      <w:ins w:id="3953" w:author="InnoBaltica" w:date="2019-11-06T16:18:00Z">
        <w:r w:rsidR="00425A04">
          <w:rPr>
            <w:rFonts w:ascii="Helvetica Neue" w:eastAsia="Arial Unicode MS" w:hAnsi="Helvetica Neue"/>
            <w:color w:val="3D3C3B"/>
            <w:sz w:val="23"/>
            <w:szCs w:val="24"/>
            <w:bdr w:val="nil"/>
          </w:rPr>
          <w:t>5</w:t>
        </w:r>
      </w:ins>
      <w:r w:rsidR="00DB524A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% i większy udział </w:t>
      </w:r>
      <w:r w:rsidR="00D81E4B">
        <w:rPr>
          <w:rFonts w:ascii="Helvetica Neue" w:eastAsia="Arial Unicode MS" w:hAnsi="Helvetica Neue"/>
          <w:color w:val="3D3C3B"/>
          <w:sz w:val="23"/>
          <w:szCs w:val="24"/>
          <w:bdr w:val="nil"/>
        </w:rPr>
        <w:t>w rynku w Polsce</w:t>
      </w:r>
      <w:del w:id="3954" w:author="InnoBaltica" w:date="2019-11-06T16:18:00Z">
        <w:r w:rsidR="00FA14DD">
          <w:rPr>
            <w:rFonts w:ascii="Helvetica Neue" w:eastAsia="Arial Unicode MS" w:hAnsi="Helvetica Neue"/>
            <w:color w:val="3D3C3B"/>
            <w:sz w:val="23"/>
            <w:szCs w:val="24"/>
            <w:bdr w:val="nil"/>
          </w:rPr>
          <w:delText xml:space="preserve"> (np. F</w:delText>
        </w:r>
        <w:r w:rsidR="00FA14DD" w:rsidRPr="00317E9D">
          <w:rPr>
            <w:rFonts w:ascii="Helvetica Neue" w:eastAsia="Arial Unicode MS" w:hAnsi="Helvetica Neue"/>
            <w:color w:val="3D3C3B"/>
            <w:sz w:val="23"/>
            <w:szCs w:val="24"/>
            <w:bdr w:val="nil"/>
          </w:rPr>
          <w:delText xml:space="preserve">uchsia </w:delText>
        </w:r>
        <w:r w:rsidR="00FA14DD">
          <w:rPr>
            <w:rFonts w:ascii="Helvetica Neue" w:eastAsia="Arial Unicode MS" w:hAnsi="Helvetica Neue"/>
            <w:color w:val="3D3C3B"/>
            <w:sz w:val="23"/>
            <w:szCs w:val="24"/>
            <w:bdr w:val="nil"/>
          </w:rPr>
          <w:delText>OS)</w:delText>
        </w:r>
        <w:r w:rsidR="00304E5F">
          <w:rPr>
            <w:rFonts w:ascii="Helvetica Neue" w:eastAsia="Arial Unicode MS" w:hAnsi="Helvetica Neue"/>
            <w:color w:val="3D3C3B"/>
            <w:sz w:val="23"/>
            <w:szCs w:val="24"/>
            <w:bdr w:val="nil"/>
          </w:rPr>
          <w:delText>.</w:delText>
        </w:r>
      </w:del>
      <w:ins w:id="3955" w:author="InnoBaltica" w:date="2019-11-06T16:18:00Z">
        <w:r w:rsidR="00304E5F">
          <w:rPr>
            <w:rFonts w:ascii="Helvetica Neue" w:eastAsia="Arial Unicode MS" w:hAnsi="Helvetica Neue"/>
            <w:color w:val="3D3C3B"/>
            <w:sz w:val="23"/>
            <w:szCs w:val="24"/>
            <w:bdr w:val="nil"/>
          </w:rPr>
          <w:t>.</w:t>
        </w:r>
      </w:ins>
      <w:r w:rsidR="00D81E4B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</w:t>
      </w:r>
      <w:r w:rsidR="000322D1" w:rsidRPr="000322D1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Ponadto Zamawiający zakłada </w:t>
      </w:r>
      <w:r w:rsidR="00961DD7" w:rsidRPr="000322D1">
        <w:rPr>
          <w:rFonts w:ascii="Helvetica Neue" w:eastAsia="Arial Unicode MS" w:hAnsi="Helvetica Neue"/>
          <w:color w:val="3D3C3B"/>
          <w:sz w:val="23"/>
          <w:szCs w:val="24"/>
          <w:bdr w:val="nil"/>
        </w:rPr>
        <w:t>zast</w:t>
      </w:r>
      <w:r w:rsidR="00961DD7">
        <w:rPr>
          <w:rFonts w:ascii="Helvetica Neue" w:eastAsia="Arial Unicode MS" w:hAnsi="Helvetica Neue"/>
          <w:color w:val="3D3C3B"/>
          <w:sz w:val="23"/>
          <w:szCs w:val="24"/>
          <w:bdr w:val="nil"/>
        </w:rPr>
        <w:t>o</w:t>
      </w:r>
      <w:r w:rsidR="00961DD7" w:rsidRPr="000322D1">
        <w:rPr>
          <w:rFonts w:ascii="Helvetica Neue" w:eastAsia="Arial Unicode MS" w:hAnsi="Helvetica Neue"/>
          <w:color w:val="3D3C3B"/>
          <w:sz w:val="23"/>
          <w:szCs w:val="24"/>
          <w:bdr w:val="nil"/>
        </w:rPr>
        <w:t>sowanie</w:t>
      </w:r>
      <w:r w:rsidR="000322D1" w:rsidRPr="000322D1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narzędzi,</w:t>
      </w:r>
      <w:r w:rsidR="00304E5F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</w:t>
      </w:r>
      <w:r w:rsidR="000322D1" w:rsidRPr="000322D1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które umożliwią </w:t>
      </w:r>
      <w:r w:rsidR="00304E5F">
        <w:rPr>
          <w:rFonts w:ascii="Helvetica Neue" w:eastAsia="Arial Unicode MS" w:hAnsi="Helvetica Neue"/>
          <w:color w:val="3D3C3B"/>
          <w:sz w:val="23"/>
          <w:szCs w:val="24"/>
          <w:bdr w:val="nil"/>
        </w:rPr>
        <w:t>w</w:t>
      </w:r>
      <w:r w:rsidR="000322D1" w:rsidRPr="000322D1">
        <w:rPr>
          <w:rFonts w:ascii="Helvetica Neue" w:eastAsia="Arial Unicode MS" w:hAnsi="Helvetica Neue"/>
          <w:color w:val="3D3C3B"/>
          <w:sz w:val="23"/>
          <w:szCs w:val="24"/>
          <w:bdr w:val="nil"/>
        </w:rPr>
        <w:t>ykonawcy przenoszenie kodu między różnymi platformami</w:t>
      </w:r>
      <w:r w:rsidR="00E304D6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7D770173" w14:textId="00550741" w:rsidR="00AB42BC" w:rsidRPr="0079430D" w:rsidRDefault="00AB42BC" w:rsidP="001B14E0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79430D">
        <w:rPr>
          <w:rFonts w:ascii="Helvetica Neue" w:eastAsia="Arial Unicode MS" w:hAnsi="Helvetica Neue" w:hint="eastAsia"/>
          <w:color w:val="3D3C3B"/>
          <w:sz w:val="23"/>
          <w:szCs w:val="24"/>
          <w:bdr w:val="nil"/>
        </w:rPr>
        <w:t>W</w:t>
      </w:r>
      <w:r w:rsidRPr="0079430D">
        <w:rPr>
          <w:rFonts w:ascii="Helvetica Neue" w:eastAsia="Arial Unicode MS" w:hAnsi="Helvetica Neue"/>
          <w:color w:val="3D3C3B"/>
          <w:sz w:val="23"/>
          <w:szCs w:val="24"/>
          <w:bdr w:val="nil"/>
        </w:rPr>
        <w:t>prowadzenie w aplikacji mechanizmów opisanych w OWASP ASVS na poziomie L3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597F8127" w14:textId="414CA381" w:rsidR="00AB42BC" w:rsidRPr="00C442C0" w:rsidRDefault="00AB42BC" w:rsidP="001B14E0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C442C0">
        <w:rPr>
          <w:rFonts w:ascii="Helvetica Neue" w:eastAsia="Arial Unicode MS" w:hAnsi="Helvetica Neue"/>
          <w:color w:val="3D3C3B"/>
          <w:sz w:val="23"/>
          <w:szCs w:val="24"/>
          <w:bdr w:val="nil"/>
        </w:rPr>
        <w:t>Analiza cykliczna – co najmniej raz w miesiącu</w:t>
      </w:r>
      <w:r w:rsidR="00304E5F" w:rsidRPr="00C442C0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–</w:t>
      </w:r>
      <w:r w:rsidR="00304E5F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</w:t>
      </w:r>
      <w:r w:rsidRPr="00C442C0">
        <w:rPr>
          <w:rFonts w:ascii="Helvetica Neue" w:eastAsia="Arial Unicode MS" w:hAnsi="Helvetica Neue"/>
          <w:color w:val="3D3C3B"/>
          <w:sz w:val="23"/>
          <w:szCs w:val="24"/>
          <w:bdr w:val="nil"/>
        </w:rPr>
        <w:t>funkcjonowania aplikacji mobilnych (wraz z miesięcznym raportem)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4AA89191" w14:textId="3429646E" w:rsidR="003505DF" w:rsidRDefault="00AB42BC" w:rsidP="001B14E0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3505DF">
        <w:rPr>
          <w:rFonts w:ascii="Helvetica Neue" w:eastAsia="Arial Unicode MS" w:hAnsi="Helvetica Neue"/>
          <w:color w:val="3D3C3B"/>
          <w:sz w:val="23"/>
          <w:szCs w:val="24"/>
          <w:bdr w:val="nil"/>
        </w:rPr>
        <w:t>Analiza cykliczna – co najmniej raz na pół roku</w:t>
      </w:r>
      <w:r w:rsidR="00304E5F" w:rsidRPr="00C442C0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– </w:t>
      </w:r>
      <w:r w:rsidRPr="003505DF">
        <w:rPr>
          <w:rFonts w:ascii="Helvetica Neue" w:eastAsia="Arial Unicode MS" w:hAnsi="Helvetica Neue"/>
          <w:color w:val="3D3C3B"/>
          <w:sz w:val="23"/>
          <w:szCs w:val="24"/>
          <w:bdr w:val="nil"/>
        </w:rPr>
        <w:t>bezpieczeństwa aplikacji mobilnych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5DC54F96" w14:textId="32FE9E43" w:rsidR="00AB42BC" w:rsidRPr="003505DF" w:rsidRDefault="00AB42BC" w:rsidP="001B14E0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3505DF">
        <w:rPr>
          <w:rFonts w:ascii="Helvetica Neue" w:eastAsia="Arial Unicode MS" w:hAnsi="Helvetica Neue"/>
          <w:color w:val="3D3C3B"/>
          <w:sz w:val="23"/>
          <w:szCs w:val="24"/>
          <w:bdr w:val="nil"/>
        </w:rPr>
        <w:t>Analiza cykliczna – co najmniej raz w miesiącu</w:t>
      </w:r>
      <w:r w:rsidR="00304E5F" w:rsidRPr="00C442C0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– </w:t>
      </w:r>
      <w:r w:rsidRPr="003505DF">
        <w:rPr>
          <w:rFonts w:ascii="Helvetica Neue" w:eastAsia="Arial Unicode MS" w:hAnsi="Helvetica Neue"/>
          <w:color w:val="3D3C3B"/>
          <w:sz w:val="23"/>
          <w:szCs w:val="24"/>
          <w:bdr w:val="nil"/>
        </w:rPr>
        <w:t>popytu na aplikacje (wraz z miesięcznym raportem)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758B19E9" w14:textId="73B27245" w:rsidR="00AB42BC" w:rsidRPr="00CB204D" w:rsidRDefault="00AB42BC" w:rsidP="001B14E0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CB204D">
        <w:rPr>
          <w:rFonts w:ascii="Helvetica Neue" w:eastAsia="Arial Unicode MS" w:hAnsi="Helvetica Neue"/>
          <w:color w:val="3D3C3B"/>
          <w:sz w:val="23"/>
          <w:szCs w:val="24"/>
          <w:bdr w:val="nil"/>
        </w:rPr>
        <w:t>Aktualizacja aplikacji ze względów bezpieczeństwa na skutek wykrytych nieprawidłowości w mobilnych systemach operacyjnych (luki bezpieczeństwa w systemach)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746DF97A" w14:textId="0A2F0382" w:rsidR="00AB42BC" w:rsidRPr="0039675B" w:rsidRDefault="00AB42BC" w:rsidP="001B14E0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39675B">
        <w:rPr>
          <w:rFonts w:ascii="Helvetica Neue" w:eastAsia="Arial Unicode MS" w:hAnsi="Helvetica Neue"/>
          <w:color w:val="3D3C3B"/>
          <w:sz w:val="23"/>
          <w:szCs w:val="24"/>
          <w:bdr w:val="nil"/>
        </w:rPr>
        <w:t>Aktualizacja aplikacji w związku z nową wersją systemu operacyjnego (nie wcześniej niż dwa miesiące po dacie dostępności nowej wersji systemu i nie później niż 4 miesiące po dacie dostępności nowej wersji systemu)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3A08A4A6" w14:textId="6D0A430F" w:rsidR="00AB42BC" w:rsidRPr="0039675B" w:rsidRDefault="00AB42BC" w:rsidP="001B14E0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Helvetica Neue" w:eastAsia="Arial Unicode MS" w:hAnsi="Helvetica Neue"/>
          <w:color w:val="3D3C3B"/>
          <w:sz w:val="23"/>
          <w:szCs w:val="24"/>
          <w:bdr w:val="nil"/>
        </w:rPr>
      </w:pPr>
      <w:r w:rsidRPr="0039675B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Modyfikacja aplikacji w związku z ujawnionymi przez </w:t>
      </w:r>
      <w:r w:rsidR="00304E5F">
        <w:rPr>
          <w:rFonts w:ascii="Helvetica Neue" w:eastAsia="Arial Unicode MS" w:hAnsi="Helvetica Neue"/>
          <w:color w:val="3D3C3B"/>
          <w:sz w:val="23"/>
          <w:szCs w:val="24"/>
          <w:bdr w:val="nil"/>
        </w:rPr>
        <w:t>z</w:t>
      </w:r>
      <w:r w:rsidR="00304E5F" w:rsidRPr="0039675B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amawiającego </w:t>
      </w:r>
      <w:r w:rsidRPr="0039675B"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nieprawidłowościami w </w:t>
      </w:r>
      <w:r>
        <w:rPr>
          <w:rFonts w:ascii="Helvetica Neue" w:eastAsia="Arial Unicode MS" w:hAnsi="Helvetica Neue"/>
          <w:color w:val="3D3C3B"/>
          <w:sz w:val="23"/>
          <w:szCs w:val="24"/>
          <w:bdr w:val="nil"/>
        </w:rPr>
        <w:t xml:space="preserve"> d</w:t>
      </w:r>
      <w:r w:rsidRPr="0039675B">
        <w:rPr>
          <w:rFonts w:ascii="Helvetica Neue" w:eastAsia="Arial Unicode MS" w:hAnsi="Helvetica Neue"/>
          <w:color w:val="3D3C3B"/>
          <w:sz w:val="23"/>
          <w:szCs w:val="24"/>
          <w:bdr w:val="nil"/>
        </w:rPr>
        <w:t>ziałaniu/funkcjonowaniu aplikacji</w:t>
      </w:r>
      <w:r w:rsidR="00DF3E05">
        <w:rPr>
          <w:rFonts w:ascii="Helvetica Neue" w:eastAsia="Arial Unicode MS" w:hAnsi="Helvetica Neue"/>
          <w:color w:val="3D3C3B"/>
          <w:sz w:val="23"/>
          <w:szCs w:val="24"/>
          <w:bdr w:val="nil"/>
        </w:rPr>
        <w:t>.</w:t>
      </w:r>
    </w:p>
    <w:p w14:paraId="78A13A5C" w14:textId="47E96590" w:rsidR="00AB42BC" w:rsidRPr="003505DF" w:rsidRDefault="00AB42BC" w:rsidP="5352FBBB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 w:themeFill="background1"/>
        <w:spacing w:after="0" w:line="360" w:lineRule="auto"/>
        <w:rPr>
          <w:rFonts w:ascii="Helvetica Neue" w:eastAsia="Arial Unicode MS" w:hAnsi="Helvetica Neue"/>
          <w:color w:val="3D3C3B"/>
          <w:sz w:val="23"/>
          <w:szCs w:val="23"/>
        </w:rPr>
      </w:pPr>
      <w:r w:rsidRPr="003505DF">
        <w:rPr>
          <w:rFonts w:ascii="Helvetica Neue" w:eastAsia="Arial Unicode MS" w:hAnsi="Helvetica Neue"/>
          <w:color w:val="3D3C3B"/>
          <w:sz w:val="23"/>
          <w:szCs w:val="23"/>
          <w:bdr w:val="nil"/>
        </w:rPr>
        <w:t xml:space="preserve">Modyfikacja aplikacji w związku ze zgłaszanymi przez użytkowników nieprawidłowościami, które zostaną potwierdzone przez </w:t>
      </w:r>
      <w:r w:rsidR="00701B26">
        <w:rPr>
          <w:rFonts w:ascii="Helvetica Neue" w:eastAsia="Arial Unicode MS" w:hAnsi="Helvetica Neue"/>
          <w:color w:val="3D3C3B"/>
          <w:sz w:val="23"/>
          <w:szCs w:val="23"/>
          <w:bdr w:val="nil"/>
        </w:rPr>
        <w:t>Z</w:t>
      </w:r>
      <w:r w:rsidR="00304E5F" w:rsidRPr="003505DF">
        <w:rPr>
          <w:rFonts w:ascii="Helvetica Neue" w:eastAsia="Arial Unicode MS" w:hAnsi="Helvetica Neue"/>
          <w:color w:val="3D3C3B"/>
          <w:sz w:val="23"/>
          <w:szCs w:val="23"/>
          <w:bdr w:val="nil"/>
        </w:rPr>
        <w:t>amawiającego</w:t>
      </w:r>
      <w:r w:rsidR="003505DF" w:rsidRPr="003505DF">
        <w:rPr>
          <w:rFonts w:ascii="Helvetica Neue" w:eastAsia="Arial Unicode MS" w:hAnsi="Helvetica Neue"/>
          <w:color w:val="3D3C3B"/>
          <w:sz w:val="23"/>
          <w:szCs w:val="23"/>
          <w:bdr w:val="nil"/>
        </w:rPr>
        <w:t>.</w:t>
      </w:r>
    </w:p>
    <w:p w14:paraId="5C48D541" w14:textId="77777777" w:rsidR="00AB42BC" w:rsidRPr="003C1A40" w:rsidRDefault="00AB42BC" w:rsidP="001B14E0">
      <w:pPr>
        <w:pStyle w:val="Punkty"/>
        <w:numPr>
          <w:ilvl w:val="1"/>
          <w:numId w:val="2"/>
        </w:numPr>
      </w:pPr>
      <w:r w:rsidRPr="003C1A40">
        <w:rPr>
          <w:rFonts w:hint="eastAsia"/>
        </w:rPr>
        <w:t>A</w:t>
      </w:r>
      <w:r w:rsidRPr="003C1A40">
        <w:t>plikacja WWW</w:t>
      </w:r>
    </w:p>
    <w:p w14:paraId="712A05F0" w14:textId="5DDD7574" w:rsidR="00AB42BC" w:rsidRDefault="00AB42BC" w:rsidP="001B14E0">
      <w:pPr>
        <w:pStyle w:val="Punkty"/>
        <w:numPr>
          <w:ilvl w:val="2"/>
          <w:numId w:val="2"/>
        </w:numPr>
      </w:pPr>
      <w:r>
        <w:t>W przypadku wykorzystania komponentów dostarczanych przez stronę trzecią wykorzystanie najbardziej aktualnych, posiadających wsparcie producenta komponentów</w:t>
      </w:r>
      <w:r w:rsidR="00DF3E05">
        <w:t>.</w:t>
      </w:r>
    </w:p>
    <w:p w14:paraId="7432B488" w14:textId="7E2F52F5" w:rsidR="00AB42BC" w:rsidRDefault="00AB42BC" w:rsidP="001B14E0">
      <w:pPr>
        <w:pStyle w:val="Punkty"/>
        <w:numPr>
          <w:ilvl w:val="2"/>
          <w:numId w:val="2"/>
        </w:numPr>
      </w:pPr>
      <w:r>
        <w:lastRenderedPageBreak/>
        <w:t>Implementacja mechanizmów uodparniających aplikację WWW na ataki wskazane w OWASP Top10</w:t>
      </w:r>
      <w:r w:rsidR="00DF3E05">
        <w:t>.</w:t>
      </w:r>
    </w:p>
    <w:p w14:paraId="5844B86C" w14:textId="5FEA10C3" w:rsidR="00AB42BC" w:rsidRDefault="00AB42BC" w:rsidP="001B14E0">
      <w:pPr>
        <w:pStyle w:val="Punkty"/>
        <w:numPr>
          <w:ilvl w:val="2"/>
          <w:numId w:val="2"/>
        </w:numPr>
      </w:pPr>
      <w:r>
        <w:t>Prowadzenie regularnych (min</w:t>
      </w:r>
      <w:r w:rsidR="00304E5F">
        <w:t>.</w:t>
      </w:r>
      <w:r>
        <w:t xml:space="preserve"> raz na pół roku) testów penetracyjnych aplikacji</w:t>
      </w:r>
      <w:r w:rsidR="003505DF">
        <w:t xml:space="preserve"> </w:t>
      </w:r>
      <w:r>
        <w:t xml:space="preserve">przez podmiot niezwiązany z </w:t>
      </w:r>
      <w:r w:rsidR="000F39A3">
        <w:t>W</w:t>
      </w:r>
      <w:r w:rsidR="00F43A4C">
        <w:t xml:space="preserve">ykonawcą </w:t>
      </w:r>
      <w:r>
        <w:t>aplikacji</w:t>
      </w:r>
      <w:r w:rsidR="00DF3E05">
        <w:t>.</w:t>
      </w:r>
    </w:p>
    <w:p w14:paraId="5F63DA2E" w14:textId="0D092A17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I</w:t>
      </w:r>
      <w:r>
        <w:t>mplementacja mechanizmów zarz</w:t>
      </w:r>
      <w:r w:rsidR="000A68CD">
        <w:t>ą</w:t>
      </w:r>
      <w:r>
        <w:t>dzania zmianą, w szczególności testowania pod kątem funkcjonalnym oraz działania podstawowych mechanizmów bezpieczeństwa</w:t>
      </w:r>
      <w:r w:rsidR="00DF3E05">
        <w:t>.</w:t>
      </w:r>
    </w:p>
    <w:p w14:paraId="14B5F37A" w14:textId="2A386336" w:rsidR="00AB42BC" w:rsidRDefault="002472BA" w:rsidP="001B14E0">
      <w:pPr>
        <w:pStyle w:val="Punkty"/>
        <w:numPr>
          <w:ilvl w:val="1"/>
          <w:numId w:val="2"/>
        </w:numPr>
      </w:pPr>
      <w:r>
        <w:t>Urządzenie walidujące</w:t>
      </w:r>
    </w:p>
    <w:p w14:paraId="234A3DDA" w14:textId="33A05AB8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Ł</w:t>
      </w:r>
      <w:r>
        <w:t>ączność z infrastrukturą centraln</w:t>
      </w:r>
      <w:r w:rsidR="000A68CD">
        <w:t>ą</w:t>
      </w:r>
      <w:r>
        <w:t xml:space="preserve"> przez VPN</w:t>
      </w:r>
      <w:r w:rsidR="00DF3E05">
        <w:t>.</w:t>
      </w:r>
    </w:p>
    <w:p w14:paraId="7233A650" w14:textId="6EE9DE16" w:rsidR="00AB42BC" w:rsidRDefault="002472BA" w:rsidP="001B14E0">
      <w:pPr>
        <w:pStyle w:val="Punkty"/>
        <w:numPr>
          <w:ilvl w:val="2"/>
          <w:numId w:val="2"/>
        </w:numPr>
      </w:pPr>
      <w:r>
        <w:t>Urządzenia</w:t>
      </w:r>
      <w:r w:rsidR="00AB42BC">
        <w:t xml:space="preserve"> znajdować się muszą w dedykowanej podsieci/podsieciach</w:t>
      </w:r>
      <w:r w:rsidR="00DF3E05">
        <w:t>.</w:t>
      </w:r>
    </w:p>
    <w:p w14:paraId="42804E43" w14:textId="5B418C64" w:rsidR="00AB42BC" w:rsidRDefault="00AB42BC" w:rsidP="001B14E0">
      <w:pPr>
        <w:pStyle w:val="Punkty"/>
        <w:numPr>
          <w:ilvl w:val="2"/>
          <w:numId w:val="2"/>
        </w:numPr>
      </w:pPr>
      <w:r>
        <w:t>Urządzenia powinny mieć funkcję przywrócenia do ustawień fabrycznych wraz z wykasowaniem danych w przypadku nieautoryzowanego otwarcia urządzenia/podłączenia do portu serwisowego</w:t>
      </w:r>
      <w:r w:rsidR="00DF3E05">
        <w:t>.</w:t>
      </w:r>
    </w:p>
    <w:p w14:paraId="4F473C47" w14:textId="6A578D18" w:rsidR="00AB42BC" w:rsidRDefault="00AB42BC" w:rsidP="001B14E0">
      <w:pPr>
        <w:pStyle w:val="Punkty"/>
        <w:numPr>
          <w:ilvl w:val="2"/>
          <w:numId w:val="2"/>
        </w:numPr>
      </w:pPr>
      <w:r>
        <w:t xml:space="preserve">Wszystkie porty umożliwiające podłączenie się do </w:t>
      </w:r>
      <w:r w:rsidR="002472BA">
        <w:t>urządzenia</w:t>
      </w:r>
      <w:r>
        <w:t xml:space="preserve"> muszą być zabezpieczone przed nieautoryzowanym dostępem (aktywacja portu z systemu centralnego – włączenie możliwości przejścia w tryb serwisowy)</w:t>
      </w:r>
      <w:r w:rsidR="009A7E46">
        <w:t>,</w:t>
      </w:r>
    </w:p>
    <w:p w14:paraId="7AE044C2" w14:textId="319205AC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A</w:t>
      </w:r>
      <w:r>
        <w:t>utentykacja urządzenia po certyfikacie</w:t>
      </w:r>
      <w:r w:rsidR="00960903">
        <w:rPr>
          <w:rFonts w:ascii="Calibri" w:hAnsi="Calibri" w:cs="Calibri"/>
        </w:rPr>
        <w:t>,</w:t>
      </w:r>
    </w:p>
    <w:p w14:paraId="08BAC5EF" w14:textId="49F0627D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M</w:t>
      </w:r>
      <w:r>
        <w:t>ożliwość aktualizacji/wymiany certyfikatu w sposób centralny – bez konieczności kontaktu fizycznego z urządzeniem</w:t>
      </w:r>
      <w:r w:rsidR="00960903">
        <w:rPr>
          <w:rFonts w:ascii="Calibri" w:hAnsi="Calibri" w:cs="Calibri"/>
        </w:rPr>
        <w:t>,</w:t>
      </w:r>
    </w:p>
    <w:p w14:paraId="00481441" w14:textId="63AE54D4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S</w:t>
      </w:r>
      <w:r>
        <w:t>zyfrowanie pamięci wewnętrznej urządzenia</w:t>
      </w:r>
      <w:r w:rsidR="00DF3E05">
        <w:t>.</w:t>
      </w:r>
    </w:p>
    <w:p w14:paraId="23C054DD" w14:textId="77777777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S</w:t>
      </w:r>
      <w:r>
        <w:t xml:space="preserve">ieć </w:t>
      </w:r>
    </w:p>
    <w:p w14:paraId="248479A7" w14:textId="25FF286F" w:rsidR="00AB42BC" w:rsidRDefault="00AB42BC" w:rsidP="001B14E0">
      <w:pPr>
        <w:pStyle w:val="Punkty"/>
        <w:numPr>
          <w:ilvl w:val="2"/>
          <w:numId w:val="2"/>
        </w:numPr>
      </w:pPr>
      <w:r>
        <w:rPr>
          <w:rFonts w:hint="eastAsia"/>
        </w:rPr>
        <w:t>Z</w:t>
      </w:r>
      <w:r>
        <w:t>astosowanie mechanizmów klasy NAC autoryzujących urządzenia znajdujące się w sieci</w:t>
      </w:r>
      <w:r w:rsidR="00960903">
        <w:rPr>
          <w:rFonts w:ascii="Calibri" w:hAnsi="Calibri" w:cs="Calibri"/>
        </w:rPr>
        <w:t>,</w:t>
      </w:r>
    </w:p>
    <w:p w14:paraId="093BCD91" w14:textId="48BEE7B1" w:rsidR="00AB42BC" w:rsidRPr="0058056C" w:rsidRDefault="00AB42BC" w:rsidP="001B14E0">
      <w:pPr>
        <w:pStyle w:val="Punkty"/>
        <w:numPr>
          <w:ilvl w:val="2"/>
          <w:numId w:val="2"/>
        </w:numPr>
      </w:pPr>
      <w:r>
        <w:t>Segmentacja sieci z wydzieleniem obszarów szczególnie wrażliwych, udostępnianych na zewnątrz sieci, wydzielonych dla danej klasy urządzeń (</w:t>
      </w:r>
      <w:r w:rsidR="002472BA">
        <w:t>urządzenia walidujące</w:t>
      </w:r>
      <w:r>
        <w:t>, komputery użytkowników itp.)</w:t>
      </w:r>
      <w:r w:rsidR="00DF3E05">
        <w:t>.</w:t>
      </w:r>
    </w:p>
    <w:p w14:paraId="0A75DF2B" w14:textId="3297C99C" w:rsidR="00F237AD" w:rsidRDefault="00F237AD" w:rsidP="00F237AD">
      <w:pPr>
        <w:pStyle w:val="Punkty"/>
        <w:numPr>
          <w:ilvl w:val="1"/>
          <w:numId w:val="2"/>
        </w:numPr>
      </w:pPr>
      <w:r>
        <w:t>Wymagania dotyczące architektury</w:t>
      </w:r>
    </w:p>
    <w:p w14:paraId="041E2A89" w14:textId="6BC1CCEE" w:rsidR="00F237AD" w:rsidRPr="0058056C" w:rsidRDefault="00F237AD">
      <w:pPr>
        <w:pStyle w:val="Punkty"/>
        <w:numPr>
          <w:ilvl w:val="2"/>
          <w:numId w:val="2"/>
        </w:numPr>
      </w:pPr>
      <w:r>
        <w:t>Uruchomienie rozwiązania na platformie Microsoft AZURE.</w:t>
      </w:r>
    </w:p>
    <w:p w14:paraId="31A61B09" w14:textId="5ECB4212" w:rsidR="002D7A43" w:rsidRDefault="002D7A43" w:rsidP="002A5ABC">
      <w:pPr>
        <w:pStyle w:val="Punkty"/>
        <w:numPr>
          <w:ilvl w:val="3"/>
          <w:numId w:val="2"/>
        </w:numPr>
      </w:pPr>
      <w:r>
        <w:t>Redundancja na poziomie Datacenter rozwiązania chmurowego</w:t>
      </w:r>
      <w:r w:rsidR="00171885">
        <w:t>.</w:t>
      </w:r>
    </w:p>
    <w:p w14:paraId="4B2BD49B" w14:textId="55CC2F53" w:rsidR="002D7A43" w:rsidRDefault="002D7A43" w:rsidP="002A5ABC">
      <w:pPr>
        <w:pStyle w:val="Punkty"/>
        <w:numPr>
          <w:ilvl w:val="3"/>
          <w:numId w:val="2"/>
        </w:numPr>
      </w:pPr>
      <w:r>
        <w:lastRenderedPageBreak/>
        <w:t>Praca ośrodków CPD dostawcy rozwiązania chmurowego w trybie Active-Active.</w:t>
      </w:r>
    </w:p>
    <w:p w14:paraId="6B881419" w14:textId="154073B3" w:rsidR="002D7A43" w:rsidRDefault="002D7A43" w:rsidP="002A5ABC">
      <w:pPr>
        <w:pStyle w:val="Punkty"/>
        <w:numPr>
          <w:ilvl w:val="3"/>
          <w:numId w:val="2"/>
        </w:numPr>
      </w:pPr>
      <w:r>
        <w:t>Zastosowanie mechanizmów równoważenia obciążenia (load-balancing).</w:t>
      </w:r>
    </w:p>
    <w:p w14:paraId="2301D560" w14:textId="64A346C2" w:rsidR="002D7A43" w:rsidRDefault="002D7A43" w:rsidP="006F2E37">
      <w:pPr>
        <w:pStyle w:val="Punkty"/>
        <w:numPr>
          <w:ilvl w:val="3"/>
          <w:numId w:val="2"/>
        </w:numPr>
      </w:pPr>
      <w:r>
        <w:t>Parametry każdego CPD dostawcy rozwiązania chmurowego muszą zapewniać możliwość przejęcia pełni funkcjonalności systemu.</w:t>
      </w:r>
    </w:p>
    <w:p w14:paraId="24D5BB6C" w14:textId="36B2A566" w:rsidR="00DF2E76" w:rsidRDefault="00DD393E" w:rsidP="002A5ABC">
      <w:pPr>
        <w:pStyle w:val="Punkty"/>
        <w:numPr>
          <w:ilvl w:val="3"/>
          <w:numId w:val="2"/>
        </w:numPr>
      </w:pPr>
      <w:r>
        <w:t>Wykonawca może zaproponować inne mechanizmy redundancji</w:t>
      </w:r>
      <w:r w:rsidR="006F2E37">
        <w:t xml:space="preserve"> i zabezpieczeń pozwalające mu na zachowanie SL</w:t>
      </w:r>
    </w:p>
    <w:p w14:paraId="3754B417" w14:textId="77777777" w:rsidR="00AB42BC" w:rsidRPr="0058056C" w:rsidRDefault="00AB42BC" w:rsidP="00AB42BC">
      <w:pPr>
        <w:pStyle w:val="Heading4"/>
        <w:rPr>
          <w:rFonts w:eastAsia="Times New Roman"/>
        </w:rPr>
      </w:pPr>
      <w:bookmarkStart w:id="3956" w:name="_Toc532381644"/>
      <w:bookmarkStart w:id="3957" w:name="_Toc17120431"/>
      <w:bookmarkStart w:id="3958" w:name="_Toc23945072"/>
      <w:bookmarkStart w:id="3959" w:name="_Toc22292727"/>
      <w:r w:rsidRPr="0058056C">
        <w:rPr>
          <w:rFonts w:eastAsia="Times New Roman"/>
        </w:rPr>
        <w:t>Wymagania dot. dostępności</w:t>
      </w:r>
      <w:bookmarkEnd w:id="3956"/>
      <w:bookmarkEnd w:id="3957"/>
      <w:bookmarkEnd w:id="3958"/>
      <w:bookmarkEnd w:id="3959"/>
    </w:p>
    <w:p w14:paraId="71FD89EB" w14:textId="3F46A76B" w:rsidR="009A7E46" w:rsidRPr="0079430D" w:rsidRDefault="009A7E46" w:rsidP="009B1A4D">
      <w:pPr>
        <w:pStyle w:val="Punkty"/>
      </w:pPr>
      <w:r w:rsidRPr="009B1A4D">
        <w:t xml:space="preserve">System będzie dostępny na poziomie </w:t>
      </w:r>
      <w:r w:rsidR="003E2F51">
        <w:t>SLA</w:t>
      </w:r>
      <w:r w:rsidR="001C6EC9">
        <w:t xml:space="preserve"> </w:t>
      </w:r>
      <w:r w:rsidR="004F40FE">
        <w:t>z</w:t>
      </w:r>
      <w:r w:rsidR="00831EEF">
        <w:t>adeklarowanym w Ofercie</w:t>
      </w:r>
      <w:r w:rsidR="00091D58">
        <w:t xml:space="preserve"> pod warunkiem</w:t>
      </w:r>
      <w:r w:rsidR="00B07F37">
        <w:t>, że będzie to</w:t>
      </w:r>
      <w:r w:rsidR="004F40FE" w:rsidRPr="0079430D">
        <w:t xml:space="preserve"> </w:t>
      </w:r>
      <w:r w:rsidR="004D12D5">
        <w:t xml:space="preserve">poziom </w:t>
      </w:r>
      <w:r w:rsidR="0087765B">
        <w:t xml:space="preserve">wyższy od </w:t>
      </w:r>
      <w:r w:rsidR="002E07E6">
        <w:t>minimaln</w:t>
      </w:r>
      <w:r w:rsidR="0087765B">
        <w:t>ego</w:t>
      </w:r>
      <w:r w:rsidR="002E07E6">
        <w:t xml:space="preserve"> </w:t>
      </w:r>
      <w:r w:rsidR="00BB1542">
        <w:t>określon</w:t>
      </w:r>
      <w:r w:rsidR="0087765B">
        <w:t>ego</w:t>
      </w:r>
      <w:r w:rsidR="00BB1542">
        <w:t xml:space="preserve"> w </w:t>
      </w:r>
      <w:r w:rsidR="00567CC8">
        <w:t>Załączniku nr</w:t>
      </w:r>
      <w:r w:rsidR="00DE7B4C">
        <w:t xml:space="preserve"> 5 do </w:t>
      </w:r>
      <w:r w:rsidR="00BB1542">
        <w:t>Umow</w:t>
      </w:r>
      <w:r w:rsidR="00DE7B4C">
        <w:t>y</w:t>
      </w:r>
      <w:r w:rsidRPr="0079430D">
        <w:t>,</w:t>
      </w:r>
      <w:r w:rsidR="0079430D" w:rsidRPr="0079430D">
        <w:t xml:space="preserve"> przy czym zak</w:t>
      </w:r>
      <w:r w:rsidR="0079430D">
        <w:t>ł</w:t>
      </w:r>
      <w:r w:rsidR="0079430D" w:rsidRPr="0079430D">
        <w:t>ada się, że poziom dostępności systemu będzie kryterium oceny rozwiązań.</w:t>
      </w:r>
    </w:p>
    <w:p w14:paraId="6D4A8AFC" w14:textId="7E80135E" w:rsidR="009B1A4D" w:rsidRDefault="009A7E46" w:rsidP="009B1A4D">
      <w:pPr>
        <w:pStyle w:val="Punkty"/>
      </w:pPr>
      <w:r w:rsidRPr="009B1A4D">
        <w:rPr>
          <w:rFonts w:hint="eastAsia"/>
        </w:rPr>
        <w:t>Z</w:t>
      </w:r>
      <w:r w:rsidRPr="009B1A4D">
        <w:t>ostaną w</w:t>
      </w:r>
      <w:r w:rsidR="00AB42BC" w:rsidRPr="009B1A4D">
        <w:t>droż</w:t>
      </w:r>
      <w:r w:rsidRPr="009B1A4D">
        <w:t>o</w:t>
      </w:r>
      <w:r w:rsidR="00AB42BC" w:rsidRPr="009B1A4D">
        <w:t>n</w:t>
      </w:r>
      <w:r w:rsidRPr="009B1A4D">
        <w:t>e narzędzia</w:t>
      </w:r>
      <w:r w:rsidR="00AB42BC" w:rsidRPr="009B1A4D">
        <w:t xml:space="preserve"> monitor</w:t>
      </w:r>
      <w:r w:rsidRPr="009B1A4D">
        <w:t>ujące poziom</w:t>
      </w:r>
      <w:r w:rsidR="00AB42BC" w:rsidRPr="009B1A4D">
        <w:t xml:space="preserve"> działania poszczególnych elementów infrastruktury (serwerów, urządzeń sieciowych, </w:t>
      </w:r>
      <w:r w:rsidR="002472BA" w:rsidRPr="009B1A4D">
        <w:t>urządzeń walidujących</w:t>
      </w:r>
      <w:r w:rsidR="00AB42BC" w:rsidRPr="009B1A4D">
        <w:t xml:space="preserve"> itp.)</w:t>
      </w:r>
      <w:r w:rsidRPr="009B1A4D">
        <w:t xml:space="preserve">, </w:t>
      </w:r>
      <w:r w:rsidR="009B1A4D" w:rsidRPr="009B1A4D">
        <w:t xml:space="preserve">przy czym </w:t>
      </w:r>
      <w:r w:rsidR="00004B90">
        <w:t>i</w:t>
      </w:r>
      <w:r w:rsidR="009B1A4D">
        <w:t xml:space="preserve">nformacje o pojazdach mają być zbierane i wysyłane z częstotliwością, która pozwoli na zachowanie </w:t>
      </w:r>
      <w:r w:rsidR="00920521">
        <w:t xml:space="preserve">precyzji </w:t>
      </w:r>
      <w:r w:rsidR="009B1A4D">
        <w:t>geolokalizacji pojazdu z dokładnością do 15 m oraz zapewni informację o statusie infrastruktury nie później niż 15 sekund od powstania zdarzenia.</w:t>
      </w:r>
    </w:p>
    <w:p w14:paraId="167DD454" w14:textId="04025785" w:rsidR="00AB42BC" w:rsidRPr="009B1A4D" w:rsidRDefault="00AB42BC" w:rsidP="009B1A4D">
      <w:pPr>
        <w:pStyle w:val="Punkty"/>
      </w:pPr>
      <w:r w:rsidRPr="009B1A4D">
        <w:rPr>
          <w:rFonts w:hint="eastAsia"/>
        </w:rPr>
        <w:t>W</w:t>
      </w:r>
      <w:r w:rsidRPr="009B1A4D">
        <w:t>drożenie mechanizmów zarz</w:t>
      </w:r>
      <w:r w:rsidR="001612DD">
        <w:t>ą</w:t>
      </w:r>
      <w:r w:rsidRPr="009B1A4D">
        <w:t xml:space="preserve">dzania pojemnością infrastruktury, minimum w zakresie wysycenia pamięci, zajętości procesora, wysycenia łącza, zajętości powierzchni dyskowej (próg ostrożnościowy ustawiony </w:t>
      </w:r>
      <w:r w:rsidR="00920521" w:rsidRPr="009B1A4D">
        <w:t>ma</w:t>
      </w:r>
      <w:r w:rsidR="00920521">
        <w:t>ks.</w:t>
      </w:r>
      <w:r w:rsidR="00920521" w:rsidRPr="009B1A4D">
        <w:t xml:space="preserve"> </w:t>
      </w:r>
      <w:r w:rsidRPr="009B1A4D">
        <w:t xml:space="preserve">na poziomie 75%, próg krytyczny ustawiony </w:t>
      </w:r>
      <w:r w:rsidR="00920521" w:rsidRPr="009B1A4D">
        <w:t>ma</w:t>
      </w:r>
      <w:r w:rsidR="00920521">
        <w:t>ks.</w:t>
      </w:r>
      <w:r w:rsidR="00920521" w:rsidRPr="009B1A4D">
        <w:t xml:space="preserve"> </w:t>
      </w:r>
      <w:r w:rsidRPr="009B1A4D">
        <w:t>na poziomie 90% w godzinach szczytu)</w:t>
      </w:r>
      <w:r w:rsidR="00DF3E05">
        <w:t>.</w:t>
      </w:r>
    </w:p>
    <w:p w14:paraId="7108DE1A" w14:textId="77777777" w:rsidR="00AB42BC" w:rsidRPr="0058056C" w:rsidRDefault="00AB42BC" w:rsidP="00AB42BC">
      <w:pPr>
        <w:pStyle w:val="Heading4"/>
        <w:rPr>
          <w:rFonts w:eastAsia="Times New Roman"/>
        </w:rPr>
      </w:pPr>
      <w:bookmarkStart w:id="3960" w:name="_Ref525293444"/>
      <w:bookmarkStart w:id="3961" w:name="_Toc532381645"/>
      <w:bookmarkStart w:id="3962" w:name="_Toc17120432"/>
      <w:bookmarkStart w:id="3963" w:name="_Toc23945073"/>
      <w:bookmarkStart w:id="3964" w:name="_Toc22292728"/>
      <w:r w:rsidRPr="0058056C">
        <w:rPr>
          <w:rFonts w:eastAsia="Times New Roman"/>
        </w:rPr>
        <w:t>Wymagania integracyjne</w:t>
      </w:r>
      <w:bookmarkEnd w:id="3960"/>
      <w:bookmarkEnd w:id="3961"/>
      <w:bookmarkEnd w:id="3962"/>
      <w:bookmarkEnd w:id="3963"/>
      <w:bookmarkEnd w:id="3964"/>
    </w:p>
    <w:p w14:paraId="7C3D8CFE" w14:textId="300F6ABE" w:rsidR="00AB42BC" w:rsidRDefault="00DF3E05" w:rsidP="00DF3E05">
      <w:pPr>
        <w:pStyle w:val="Punkty"/>
      </w:pPr>
      <w:r>
        <w:t>Z</w:t>
      </w:r>
      <w:r w:rsidR="00AB42BC" w:rsidRPr="006B3CD7">
        <w:t>abezpieczenia interfejsów komunikacji z systemami zewnętrznymi</w:t>
      </w:r>
      <w:r w:rsidR="00864DA1" w:rsidRPr="006B3CD7">
        <w:t xml:space="preserve"> musi zapewniać bezpieczeństwo systemu PZUM</w:t>
      </w:r>
      <w:r w:rsidR="00311B90" w:rsidRPr="005479EE">
        <w:rPr>
          <w:rFonts w:ascii="Calibri" w:hAnsi="Calibri"/>
        </w:rPr>
        <w:t>.</w:t>
      </w:r>
    </w:p>
    <w:p w14:paraId="17E9DCB9" w14:textId="15DD983F" w:rsidR="00DC56C4" w:rsidRDefault="00DC56C4" w:rsidP="00DC56C4">
      <w:pPr>
        <w:pStyle w:val="Punkty"/>
      </w:pPr>
      <w:r>
        <w:rPr>
          <w:rFonts w:hint="eastAsia"/>
        </w:rPr>
        <w:t>T</w:t>
      </w:r>
      <w:r>
        <w:t>ransfer danych pomiędzy systemem a systemami zintegrowanymi musi odbywać się w sposób gwarantujący poprawność danych</w:t>
      </w:r>
      <w:r w:rsidR="007B1841">
        <w:t>.</w:t>
      </w:r>
    </w:p>
    <w:p w14:paraId="01C56DE4" w14:textId="0A36F140" w:rsidR="00DC56C4" w:rsidRDefault="00DC56C4" w:rsidP="00DC56C4">
      <w:pPr>
        <w:pStyle w:val="Punkty"/>
      </w:pPr>
      <w:r>
        <w:rPr>
          <w:rFonts w:hint="eastAsia"/>
        </w:rPr>
        <w:lastRenderedPageBreak/>
        <w:t>W</w:t>
      </w:r>
      <w:r>
        <w:t>ymiana danych pomiędzy systemem a systemami zintegrowanymi nie może się odbywać bezpośrednio pomiędzy bazami danych (wymagana jest instancja pośrednicząca walidująca dane)</w:t>
      </w:r>
      <w:r w:rsidR="007B1841">
        <w:t>.</w:t>
      </w:r>
    </w:p>
    <w:p w14:paraId="0E157EA6" w14:textId="3933BB67" w:rsidR="00DC56C4" w:rsidRDefault="00DC56C4" w:rsidP="00DC56C4">
      <w:pPr>
        <w:pStyle w:val="Punkty"/>
      </w:pPr>
      <w:r>
        <w:rPr>
          <w:rFonts w:hint="eastAsia"/>
        </w:rPr>
        <w:t>W</w:t>
      </w:r>
      <w:r>
        <w:t>szelka komunikacja pomiędzy zintegrowanymi systemami musi być szyfrowana</w:t>
      </w:r>
      <w:r w:rsidR="007B1841">
        <w:t>.</w:t>
      </w:r>
    </w:p>
    <w:p w14:paraId="69A87055" w14:textId="10A93FD4" w:rsidR="00DC56C4" w:rsidRPr="00BD64F7" w:rsidRDefault="00DC56C4" w:rsidP="00DC56C4">
      <w:pPr>
        <w:pStyle w:val="Punkty"/>
      </w:pPr>
      <w:r>
        <w:rPr>
          <w:rFonts w:hint="eastAsia"/>
        </w:rPr>
        <w:t>D</w:t>
      </w:r>
      <w:r>
        <w:t>ane pomiędzy systemami nie mogą być przekazywane przez sieć publiczną bez wprowadzenia mechanizmów zapewniających poufność oraz integralność przekazywanyc</w:t>
      </w:r>
      <w:r>
        <w:rPr>
          <w:rFonts w:hint="eastAsia"/>
        </w:rPr>
        <w:t>h</w:t>
      </w:r>
      <w:r>
        <w:t xml:space="preserve"> danych</w:t>
      </w:r>
      <w:r w:rsidR="007B1841">
        <w:t>.</w:t>
      </w:r>
    </w:p>
    <w:p w14:paraId="6056EEB9" w14:textId="77777777" w:rsidR="00AB42BC" w:rsidRPr="0058056C" w:rsidRDefault="00AB42BC" w:rsidP="00AB42BC">
      <w:pPr>
        <w:pStyle w:val="Heading4"/>
        <w:rPr>
          <w:rFonts w:eastAsia="Times New Roman"/>
        </w:rPr>
      </w:pPr>
      <w:bookmarkStart w:id="3965" w:name="_Toc532381646"/>
      <w:bookmarkStart w:id="3966" w:name="_Toc17120433"/>
      <w:bookmarkStart w:id="3967" w:name="_Toc23945074"/>
      <w:bookmarkStart w:id="3968" w:name="_Toc22292729"/>
      <w:r w:rsidRPr="0058056C">
        <w:rPr>
          <w:rFonts w:eastAsia="Times New Roman"/>
        </w:rPr>
        <w:t>Monitorowanie i zarządzanie incydentami bezpieczeństwa</w:t>
      </w:r>
      <w:bookmarkEnd w:id="3965"/>
      <w:bookmarkEnd w:id="3966"/>
      <w:bookmarkEnd w:id="3967"/>
      <w:bookmarkEnd w:id="3968"/>
    </w:p>
    <w:p w14:paraId="02111231" w14:textId="712662F4" w:rsidR="00AB42BC" w:rsidRDefault="00AB42BC" w:rsidP="00AB42BC">
      <w:pPr>
        <w:pStyle w:val="Punkty"/>
      </w:pPr>
      <w:r>
        <w:t>Implementacja mechanizmów zarz</w:t>
      </w:r>
      <w:r w:rsidR="00C46DFE">
        <w:t>ą</w:t>
      </w:r>
      <w:r>
        <w:t xml:space="preserve">dzania ryzykiem zgodnych z ISO 27005 oraz ISO 31000, uwzględniając </w:t>
      </w:r>
      <w:r w:rsidR="00864DA1">
        <w:t xml:space="preserve">zaangażowanie </w:t>
      </w:r>
      <w:r>
        <w:t xml:space="preserve">w ten proces pracowników </w:t>
      </w:r>
      <w:r w:rsidR="00920521">
        <w:t xml:space="preserve">zamawiającego, </w:t>
      </w:r>
      <w:r>
        <w:t>w szczególności w zakresie budowania planów postępowania z ryzykiem nieakceptowalnym</w:t>
      </w:r>
      <w:r w:rsidR="00AB4C12">
        <w:t>.</w:t>
      </w:r>
    </w:p>
    <w:p w14:paraId="63F39340" w14:textId="568EE2FD" w:rsidR="00AB42BC" w:rsidRDefault="00AB42BC" w:rsidP="00AB42BC">
      <w:pPr>
        <w:pStyle w:val="Punkty"/>
      </w:pPr>
      <w:r>
        <w:t>Dedykowany serwer logów, zbierający materiał dowodowy</w:t>
      </w:r>
      <w:r w:rsidR="00DF3E05">
        <w:t>.</w:t>
      </w:r>
    </w:p>
    <w:p w14:paraId="1264F9F6" w14:textId="17761656" w:rsidR="00AB42BC" w:rsidRPr="009B32CD" w:rsidRDefault="00AB42BC" w:rsidP="00AB42BC">
      <w:pPr>
        <w:pStyle w:val="Punkty"/>
      </w:pPr>
      <w:r w:rsidRPr="009B32CD">
        <w:rPr>
          <w:rFonts w:hint="eastAsia"/>
        </w:rPr>
        <w:t>W</w:t>
      </w:r>
      <w:r w:rsidRPr="009B32CD">
        <w:t>yposażenie infrastruktury teleinformatycznej systemu w rozwiązanie klasy IPS (intrusion prevention system)</w:t>
      </w:r>
      <w:r w:rsidR="00DF3E05">
        <w:t>.</w:t>
      </w:r>
    </w:p>
    <w:p w14:paraId="1E79A0D0" w14:textId="1E3629FF" w:rsidR="00AB42BC" w:rsidRDefault="00AB42BC" w:rsidP="00AB42BC">
      <w:pPr>
        <w:pStyle w:val="Punkty"/>
      </w:pPr>
      <w:bookmarkStart w:id="3969" w:name="_Hlk526864945"/>
      <w:r>
        <w:rPr>
          <w:rFonts w:hint="eastAsia"/>
        </w:rPr>
        <w:t>K</w:t>
      </w:r>
      <w:r>
        <w:t>onfiguracja systemu w taki sposób, aby za incydenty były uznawane wszelkie ataki zdefiniowane w OWASP Top 10 oraz poszczególne elementy prowadzenia ataków cybernetycznych, w szczególności e</w:t>
      </w:r>
      <w:r w:rsidR="00920521">
        <w:t>-</w:t>
      </w:r>
      <w:r>
        <w:t>numeracja portów oraz usług poszczególnych hostów, mapowanie podatności, próby przełamania poszczególnych zabezpieczeń, próby uzyskania nieautoryzowanego dostępu itp.</w:t>
      </w:r>
    </w:p>
    <w:p w14:paraId="3B1B0422" w14:textId="68E43586" w:rsidR="00AB42BC" w:rsidRDefault="00AB42BC" w:rsidP="00AB42BC">
      <w:pPr>
        <w:pStyle w:val="Punkty"/>
      </w:pPr>
      <w:r>
        <w:rPr>
          <w:rFonts w:hint="eastAsia"/>
        </w:rPr>
        <w:t>Z</w:t>
      </w:r>
      <w:r>
        <w:t>apewnienie obsługi incydentów mających na celu uniemożliwienie lub minimalizację zakresu występowania incydentu, a następnie ustalenie przyczyn incydentu, jego konsekwencji oraz koniecznych do podjęcia działań związanych z usunięciem skutków / spełnieniem wymagań prawnych oraz zabezpieczeniem systemu przed kolejnymi atakami tego typu</w:t>
      </w:r>
      <w:r w:rsidR="00DF3E05">
        <w:t>.</w:t>
      </w:r>
    </w:p>
    <w:p w14:paraId="1DDC5566" w14:textId="14918B77" w:rsidR="00C46DFE" w:rsidRPr="00C46DFE" w:rsidRDefault="00C46DFE" w:rsidP="00C46DFE">
      <w:pPr>
        <w:pStyle w:val="Punkty"/>
      </w:pPr>
      <w:r w:rsidRPr="00C46DFE">
        <w:t>Możliwości raportowania</w:t>
      </w:r>
      <w:r w:rsidR="00920521">
        <w:t xml:space="preserve"> –</w:t>
      </w:r>
      <w:r w:rsidRPr="00C46DFE">
        <w:t xml:space="preserve"> systemy muszą mieć funkcjonalność przeszukiwania i</w:t>
      </w:r>
      <w:r w:rsidR="00C46388">
        <w:t> </w:t>
      </w:r>
      <w:r w:rsidRPr="00C46DFE">
        <w:t xml:space="preserve">wyszukiwania danych (w przypadku danych osobowych) według określonych, zadanych kryteriów oraz generowania raportów zawierających te dane, w przypadku otrzymania zapytania od </w:t>
      </w:r>
      <w:r w:rsidR="00920521">
        <w:t>u</w:t>
      </w:r>
      <w:r w:rsidR="00920521" w:rsidRPr="00C46DFE">
        <w:t>żytkownika</w:t>
      </w:r>
      <w:r>
        <w:t>/</w:t>
      </w:r>
      <w:r w:rsidR="00920521">
        <w:t>pasażera</w:t>
      </w:r>
      <w:r>
        <w:t>.</w:t>
      </w:r>
    </w:p>
    <w:p w14:paraId="167A6B83" w14:textId="2436911C" w:rsidR="00AB42BC" w:rsidRPr="0058056C" w:rsidRDefault="00AB42BC" w:rsidP="00AB42BC">
      <w:pPr>
        <w:pStyle w:val="Heading4"/>
        <w:rPr>
          <w:rFonts w:eastAsia="Times New Roman"/>
        </w:rPr>
      </w:pPr>
      <w:bookmarkStart w:id="3970" w:name="_Toc532381647"/>
      <w:bookmarkStart w:id="3971" w:name="_Toc17120434"/>
      <w:bookmarkStart w:id="3972" w:name="_Toc23945075"/>
      <w:bookmarkStart w:id="3973" w:name="_Toc22292730"/>
      <w:bookmarkEnd w:id="3969"/>
      <w:r w:rsidRPr="0058056C">
        <w:rPr>
          <w:rFonts w:eastAsia="Times New Roman"/>
        </w:rPr>
        <w:lastRenderedPageBreak/>
        <w:t>Wymagania dot. bezpieczeństwa fizycznego</w:t>
      </w:r>
      <w:bookmarkEnd w:id="3970"/>
      <w:bookmarkEnd w:id="3971"/>
      <w:bookmarkEnd w:id="3972"/>
      <w:bookmarkEnd w:id="3973"/>
    </w:p>
    <w:p w14:paraId="717B4E4A" w14:textId="585259A8" w:rsidR="00AB42BC" w:rsidRDefault="00AB42BC" w:rsidP="00DF3E05">
      <w:pPr>
        <w:pStyle w:val="Punkty"/>
      </w:pPr>
      <w:r w:rsidRPr="0067388C">
        <w:t>Urządzenia w terenie</w:t>
      </w:r>
      <w:r w:rsidR="005477B0">
        <w:t xml:space="preserve"> dostępne pasażerom i osobom postronnym</w:t>
      </w:r>
      <w:r w:rsidR="00864DA1">
        <w:t>:</w:t>
      </w:r>
      <w:r w:rsidRPr="0067388C">
        <w:t xml:space="preserve"> </w:t>
      </w:r>
    </w:p>
    <w:p w14:paraId="22775496" w14:textId="4ED54E28" w:rsidR="00AB42BC" w:rsidRDefault="00AB42BC" w:rsidP="001B14E0">
      <w:pPr>
        <w:pStyle w:val="Punkty"/>
        <w:numPr>
          <w:ilvl w:val="1"/>
          <w:numId w:val="2"/>
        </w:numPr>
      </w:pPr>
      <w:r>
        <w:t>Z</w:t>
      </w:r>
      <w:r w:rsidRPr="0067388C">
        <w:t xml:space="preserve">abezpieczenia przed </w:t>
      </w:r>
      <w:r>
        <w:t xml:space="preserve">nieautoryzowanym </w:t>
      </w:r>
      <w:r w:rsidRPr="0067388C">
        <w:t>otwarciem</w:t>
      </w:r>
      <w:r w:rsidR="00705BCF">
        <w:t>.</w:t>
      </w:r>
    </w:p>
    <w:p w14:paraId="56F4C0F4" w14:textId="17CD0742" w:rsidR="00AB42BC" w:rsidRDefault="00AB42BC" w:rsidP="001B14E0">
      <w:pPr>
        <w:pStyle w:val="Punkty"/>
        <w:numPr>
          <w:ilvl w:val="1"/>
          <w:numId w:val="2"/>
        </w:numPr>
      </w:pPr>
      <w:r>
        <w:t>Obudowa zapewniająca odporność na u</w:t>
      </w:r>
      <w:r w:rsidRPr="0067388C">
        <w:t>szkodzen</w:t>
      </w:r>
      <w:r>
        <w:t>i</w:t>
      </w:r>
      <w:r>
        <w:rPr>
          <w:rFonts w:hint="eastAsia"/>
        </w:rPr>
        <w:t>a</w:t>
      </w:r>
      <w:r>
        <w:t xml:space="preserve"> fizyczne, czynniki atmosferyczne</w:t>
      </w:r>
      <w:r w:rsidR="00DF3E05">
        <w:t>.</w:t>
      </w:r>
    </w:p>
    <w:p w14:paraId="069B2EE7" w14:textId="667F3D70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S</w:t>
      </w:r>
      <w:r>
        <w:t xml:space="preserve">ystem autoryzacji dostępu serwisowego (urządzenie nie generuje alarmów oraz nie podejmuje działań w trakcie </w:t>
      </w:r>
      <w:r w:rsidR="003E7C9B">
        <w:t>pracy w trybie serwisowym</w:t>
      </w:r>
      <w:r>
        <w:t>)</w:t>
      </w:r>
      <w:r w:rsidR="00DF3E05">
        <w:t>.</w:t>
      </w:r>
    </w:p>
    <w:p w14:paraId="0A631ABB" w14:textId="34C97124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A</w:t>
      </w:r>
      <w:r>
        <w:t>utomatyczna reakcja urządzenia na przełamanie barier fizycznych (jeśli urządzenie nie jest w trybie serwisowym</w:t>
      </w:r>
      <w:r w:rsidR="00920521">
        <w:t>,</w:t>
      </w:r>
      <w:r>
        <w:t xml:space="preserve"> dokonuje </w:t>
      </w:r>
      <w:r w:rsidR="003E7C9B">
        <w:t>się</w:t>
      </w:r>
      <w:r>
        <w:t xml:space="preserve"> przywrócenia do ustawień fabrycznych)</w:t>
      </w:r>
      <w:r w:rsidR="00DF3E05">
        <w:t>.</w:t>
      </w:r>
    </w:p>
    <w:p w14:paraId="17051E00" w14:textId="311AE7C1" w:rsidR="00AB42BC" w:rsidRPr="006A2221" w:rsidRDefault="00AB42BC" w:rsidP="006A2221">
      <w:pPr>
        <w:pStyle w:val="Punkty"/>
        <w:numPr>
          <w:ilvl w:val="1"/>
          <w:numId w:val="2"/>
        </w:numPr>
      </w:pPr>
      <w:r w:rsidRPr="006A2221">
        <w:rPr>
          <w:rFonts w:hint="eastAsia"/>
        </w:rPr>
        <w:t>S</w:t>
      </w:r>
      <w:r w:rsidRPr="006A2221">
        <w:t>ystem monitorowania aktywno</w:t>
      </w:r>
      <w:r w:rsidRPr="006A2221">
        <w:rPr>
          <w:rFonts w:ascii="Cambria" w:hAnsi="Cambria" w:hint="cs"/>
          <w:rPrChange w:id="3974" w:author="InnoBaltica" w:date="2019-11-06T16:18:00Z">
            <w:rPr>
              <w:rFonts w:hint="cs"/>
            </w:rPr>
          </w:rPrChange>
        </w:rPr>
        <w:t>ś</w:t>
      </w:r>
      <w:r w:rsidRPr="006A2221">
        <w:t>ci urz</w:t>
      </w:r>
      <w:r w:rsidRPr="006A2221">
        <w:rPr>
          <w:rFonts w:ascii="Cambria" w:hAnsi="Cambria" w:hint="cs"/>
          <w:rPrChange w:id="3975" w:author="InnoBaltica" w:date="2019-11-06T16:18:00Z">
            <w:rPr>
              <w:rFonts w:hint="cs"/>
            </w:rPr>
          </w:rPrChange>
        </w:rPr>
        <w:t>ą</w:t>
      </w:r>
      <w:r w:rsidRPr="006A2221">
        <w:t>dze</w:t>
      </w:r>
      <w:r w:rsidRPr="006A2221">
        <w:rPr>
          <w:rFonts w:ascii="Cambria" w:hAnsi="Cambria" w:hint="cs"/>
          <w:rPrChange w:id="3976" w:author="InnoBaltica" w:date="2019-11-06T16:18:00Z">
            <w:rPr>
              <w:rFonts w:hint="cs"/>
            </w:rPr>
          </w:rPrChange>
        </w:rPr>
        <w:t>ń</w:t>
      </w:r>
      <w:r w:rsidRPr="006A2221">
        <w:t xml:space="preserve"> (mo</w:t>
      </w:r>
      <w:r w:rsidRPr="006A2221">
        <w:rPr>
          <w:rFonts w:ascii="Cambria" w:hAnsi="Cambria" w:hint="cs"/>
          <w:rPrChange w:id="3977" w:author="InnoBaltica" w:date="2019-11-06T16:18:00Z">
            <w:rPr>
              <w:rFonts w:hint="cs"/>
            </w:rPr>
          </w:rPrChange>
        </w:rPr>
        <w:t>ż</w:t>
      </w:r>
      <w:r w:rsidRPr="006A2221">
        <w:t>liwo</w:t>
      </w:r>
      <w:r w:rsidRPr="006A2221">
        <w:rPr>
          <w:rFonts w:ascii="Cambria" w:hAnsi="Cambria" w:hint="cs"/>
          <w:rPrChange w:id="3978" w:author="InnoBaltica" w:date="2019-11-06T16:18:00Z">
            <w:rPr>
              <w:rFonts w:hint="cs"/>
            </w:rPr>
          </w:rPrChange>
        </w:rPr>
        <w:t>ś</w:t>
      </w:r>
      <w:r w:rsidRPr="006A2221">
        <w:t>ci komunikacyjnych z urz</w:t>
      </w:r>
      <w:r w:rsidRPr="006A2221">
        <w:rPr>
          <w:rFonts w:ascii="Cambria" w:hAnsi="Cambria" w:hint="cs"/>
          <w:rPrChange w:id="3979" w:author="InnoBaltica" w:date="2019-11-06T16:18:00Z">
            <w:rPr>
              <w:rFonts w:hint="cs"/>
            </w:rPr>
          </w:rPrChange>
        </w:rPr>
        <w:t>ą</w:t>
      </w:r>
      <w:r w:rsidRPr="006A2221">
        <w:t xml:space="preserve">dzeniami </w:t>
      </w:r>
      <w:r w:rsidRPr="006A2221">
        <w:rPr>
          <w:rFonts w:ascii="Helvetica Neue" w:hAnsi="Helvetica Neue" w:hint="eastAsia"/>
          <w:rPrChange w:id="3980" w:author="InnoBaltica" w:date="2019-11-06T16:18:00Z">
            <w:rPr>
              <w:rFonts w:hint="eastAsia"/>
            </w:rPr>
          </w:rPrChange>
        </w:rPr>
        <w:t>–</w:t>
      </w:r>
      <w:r w:rsidRPr="006A2221">
        <w:t xml:space="preserve"> alarm generowany w przypadku braku komunikacji z urz</w:t>
      </w:r>
      <w:r w:rsidRPr="006A2221">
        <w:rPr>
          <w:rFonts w:ascii="Cambria" w:hAnsi="Cambria" w:hint="cs"/>
          <w:rPrChange w:id="3981" w:author="InnoBaltica" w:date="2019-11-06T16:18:00Z">
            <w:rPr>
              <w:rFonts w:hint="cs"/>
            </w:rPr>
          </w:rPrChange>
        </w:rPr>
        <w:t>ą</w:t>
      </w:r>
      <w:r w:rsidRPr="006A2221">
        <w:t>dzeniem)</w:t>
      </w:r>
      <w:r w:rsidR="00DF3E05" w:rsidRPr="006A2221">
        <w:t>.</w:t>
      </w:r>
    </w:p>
    <w:p w14:paraId="3A5CA3F7" w14:textId="6C41409C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Z</w:t>
      </w:r>
      <w:r>
        <w:t>abezpieczenie dostępu fizycznego do portów serwisowych</w:t>
      </w:r>
      <w:r w:rsidR="00DF3E05">
        <w:t>.</w:t>
      </w:r>
    </w:p>
    <w:p w14:paraId="0F0B1CE4" w14:textId="45F027DA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Z</w:t>
      </w:r>
      <w:r>
        <w:t>abezpieczenie przed zmianą medium łączności, podłączeniem nieautoryzowanego urządzenia serwisowego</w:t>
      </w:r>
      <w:r w:rsidR="00DF3E05">
        <w:t>.</w:t>
      </w:r>
    </w:p>
    <w:p w14:paraId="3860085B" w14:textId="6AE05672" w:rsidR="00AB42BC" w:rsidRDefault="00AB42BC" w:rsidP="001B14E0">
      <w:pPr>
        <w:pStyle w:val="Punkty"/>
        <w:numPr>
          <w:ilvl w:val="1"/>
          <w:numId w:val="2"/>
        </w:numPr>
      </w:pPr>
      <w:r>
        <w:rPr>
          <w:rFonts w:hint="eastAsia"/>
        </w:rPr>
        <w:t>S</w:t>
      </w:r>
      <w:r>
        <w:t>zyfrowanie komunikacji pomiędzy urządzeniem a systemem centralnym</w:t>
      </w:r>
      <w:r w:rsidR="00864DA1">
        <w:t>.</w:t>
      </w:r>
    </w:p>
    <w:p w14:paraId="720B7227" w14:textId="702638AC" w:rsidR="00AB42BC" w:rsidRDefault="00AB42BC" w:rsidP="00DF3E05">
      <w:pPr>
        <w:pStyle w:val="Punkty"/>
      </w:pPr>
      <w:r w:rsidRPr="0058056C">
        <w:t>Zabezpieczenie z użyciem systemów antymalware, AV, Firewall i innych wymaganych dla zapewnienia wysokiego poziomu bezpieczeństwa wszystkich elementów środowiska pracy</w:t>
      </w:r>
      <w:r w:rsidR="003B3AE1">
        <w:t>,</w:t>
      </w:r>
    </w:p>
    <w:p w14:paraId="3C272BE4" w14:textId="0559060A" w:rsidR="00AB42BC" w:rsidRDefault="00AB42BC" w:rsidP="00DF3E05">
      <w:pPr>
        <w:pStyle w:val="Punkty"/>
      </w:pPr>
      <w:r>
        <w:t>Zabezpieczenie aplikacji WWW systemu z wykorzystaniem rozwiązania klasy WAF (Web Application Firewall)</w:t>
      </w:r>
      <w:r w:rsidR="003B3AE1">
        <w:t>,</w:t>
      </w:r>
    </w:p>
    <w:p w14:paraId="45CBAF0E" w14:textId="714D3EC6" w:rsidR="00AB42BC" w:rsidRDefault="00AB42BC" w:rsidP="00DF3E05">
      <w:pPr>
        <w:pStyle w:val="Punkty"/>
      </w:pPr>
      <w:r>
        <w:t>Wykorzystanie rozwiązania klasy Firewall UTM do ochrony styku sieci teleinformatycznej z Internetem</w:t>
      </w:r>
      <w:r w:rsidR="003B3AE1">
        <w:t>,</w:t>
      </w:r>
    </w:p>
    <w:p w14:paraId="32079523" w14:textId="3B6E161C" w:rsidR="00AB42BC" w:rsidRDefault="00AB42BC" w:rsidP="00DF3E05">
      <w:pPr>
        <w:pStyle w:val="Punkty"/>
      </w:pPr>
      <w:r>
        <w:t>Wykorzystanie rozwiązania klasy Firewall UTM do ochrony wrażliwych części sieci wewnętrznej</w:t>
      </w:r>
      <w:r w:rsidR="003B3AE1">
        <w:t>,</w:t>
      </w:r>
    </w:p>
    <w:p w14:paraId="67F12C84" w14:textId="50DF3055" w:rsidR="00AB42BC" w:rsidRDefault="00AB42BC" w:rsidP="00DF3E05">
      <w:pPr>
        <w:pStyle w:val="Punkty"/>
      </w:pPr>
      <w:r>
        <w:t>Wykorzystanie AV/Antymalware wykorzystujących mechanizmy behawiorystycznie do wykrywania ataków</w:t>
      </w:r>
      <w:r w:rsidR="003B3AE1">
        <w:t>,</w:t>
      </w:r>
    </w:p>
    <w:p w14:paraId="2A45A4C3" w14:textId="1D4E0453" w:rsidR="00AB42BC" w:rsidRDefault="00AB42BC" w:rsidP="00DF3E05">
      <w:pPr>
        <w:pStyle w:val="Punkty"/>
      </w:pPr>
      <w:r>
        <w:rPr>
          <w:rFonts w:hint="eastAsia"/>
        </w:rPr>
        <w:t>S</w:t>
      </w:r>
      <w:r>
        <w:t>egmentacja sieci teleinformatycznej</w:t>
      </w:r>
      <w:r w:rsidR="003B3AE1">
        <w:t>,</w:t>
      </w:r>
    </w:p>
    <w:p w14:paraId="4CCE9A64" w14:textId="550896A7" w:rsidR="00AB42BC" w:rsidRDefault="00AB42BC" w:rsidP="00DF3E05">
      <w:pPr>
        <w:pStyle w:val="Punkty"/>
      </w:pPr>
      <w:r>
        <w:rPr>
          <w:rFonts w:hint="eastAsia"/>
        </w:rPr>
        <w:t>D</w:t>
      </w:r>
      <w:r>
        <w:t>ostęp dla stron zewnętrznych tylko poprzez VPN</w:t>
      </w:r>
      <w:r w:rsidR="003B3AE1">
        <w:t>,</w:t>
      </w:r>
    </w:p>
    <w:p w14:paraId="2D05C818" w14:textId="45886ED7" w:rsidR="00AB42BC" w:rsidRDefault="00AB42BC" w:rsidP="00DF3E05">
      <w:pPr>
        <w:pStyle w:val="Punkty"/>
      </w:pPr>
      <w:r>
        <w:lastRenderedPageBreak/>
        <w:t>Nagrywanie sesji administracyjnych</w:t>
      </w:r>
      <w:r w:rsidR="003B3AE1">
        <w:t>.</w:t>
      </w:r>
    </w:p>
    <w:p w14:paraId="51DA0B6C" w14:textId="77777777" w:rsidR="00AB42BC" w:rsidRPr="0058056C" w:rsidRDefault="00AB42BC" w:rsidP="003B3AE1">
      <w:pPr>
        <w:pStyle w:val="Heading4"/>
        <w:rPr>
          <w:rFonts w:eastAsia="Times New Roman"/>
        </w:rPr>
      </w:pPr>
      <w:bookmarkStart w:id="3982" w:name="_Toc532381649"/>
      <w:bookmarkStart w:id="3983" w:name="_Toc17120435"/>
      <w:bookmarkStart w:id="3984" w:name="_Toc23945076"/>
      <w:bookmarkStart w:id="3985" w:name="_Toc22292731"/>
      <w:r w:rsidRPr="0058056C">
        <w:rPr>
          <w:rFonts w:eastAsia="Times New Roman"/>
        </w:rPr>
        <w:t>Wymagania inne</w:t>
      </w:r>
      <w:bookmarkEnd w:id="3982"/>
      <w:bookmarkEnd w:id="3983"/>
      <w:bookmarkEnd w:id="3984"/>
      <w:bookmarkEnd w:id="3985"/>
    </w:p>
    <w:p w14:paraId="34F50BBF" w14:textId="601C7E91" w:rsidR="00AB42BC" w:rsidRDefault="003B3AE1" w:rsidP="00535B05">
      <w:pPr>
        <w:pStyle w:val="Punkty"/>
        <w:rPr>
          <w:rFonts w:ascii="Helvetica Neue" w:hAnsi="Helvetica Neue"/>
          <w:szCs w:val="23"/>
        </w:rPr>
      </w:pPr>
      <w:bookmarkStart w:id="3986" w:name="_Hlk526865072"/>
      <w:r w:rsidRPr="00535B05">
        <w:t>System b</w:t>
      </w:r>
      <w:r>
        <w:rPr>
          <w:rFonts w:ascii="Helvetica Neue" w:hAnsi="Helvetica Neue"/>
          <w:szCs w:val="23"/>
        </w:rPr>
        <w:t>ędzie udostępniał funkcjonalność z</w:t>
      </w:r>
      <w:r w:rsidR="00AB42BC" w:rsidRPr="0058056C">
        <w:rPr>
          <w:rFonts w:ascii="Helvetica Neue" w:hAnsi="Helvetica Neue"/>
          <w:szCs w:val="23"/>
        </w:rPr>
        <w:t>arządzani</w:t>
      </w:r>
      <w:r w:rsidR="005477B0">
        <w:rPr>
          <w:rFonts w:ascii="Helvetica Neue" w:hAnsi="Helvetica Neue"/>
          <w:szCs w:val="23"/>
        </w:rPr>
        <w:t>a</w:t>
      </w:r>
      <w:r w:rsidR="00AB42BC" w:rsidRPr="0058056C">
        <w:rPr>
          <w:rFonts w:ascii="Helvetica Neue" w:hAnsi="Helvetica Neue"/>
          <w:szCs w:val="23"/>
        </w:rPr>
        <w:t xml:space="preserve"> konfiguracją i bazą urządzeń</w:t>
      </w:r>
      <w:r>
        <w:rPr>
          <w:rFonts w:ascii="Helvetica Neue" w:hAnsi="Helvetica Neue"/>
          <w:szCs w:val="23"/>
        </w:rPr>
        <w:t xml:space="preserve"> pracujących w systemie PZUM.</w:t>
      </w:r>
    </w:p>
    <w:p w14:paraId="69F5DA85" w14:textId="79569554" w:rsidR="008D7607" w:rsidRDefault="008D7607" w:rsidP="003B3AE1">
      <w:pPr>
        <w:pStyle w:val="Heading3"/>
      </w:pPr>
      <w:bookmarkStart w:id="3987" w:name="_Toc532381650"/>
      <w:bookmarkStart w:id="3988" w:name="_Ref16237545"/>
      <w:bookmarkStart w:id="3989" w:name="_Toc17120436"/>
      <w:bookmarkStart w:id="3990" w:name="_Toc23945077"/>
      <w:bookmarkStart w:id="3991" w:name="_Toc22292732"/>
      <w:bookmarkEnd w:id="3986"/>
      <w:r>
        <w:t>Uwzględni</w:t>
      </w:r>
      <w:r w:rsidR="003B3AE1">
        <w:t>one</w:t>
      </w:r>
      <w:r>
        <w:t xml:space="preserve"> </w:t>
      </w:r>
      <w:bookmarkEnd w:id="3987"/>
      <w:r w:rsidR="00920521">
        <w:t>standardy</w:t>
      </w:r>
      <w:bookmarkEnd w:id="3988"/>
      <w:bookmarkEnd w:id="3989"/>
      <w:bookmarkEnd w:id="3990"/>
      <w:bookmarkEnd w:id="3991"/>
    </w:p>
    <w:p w14:paraId="17CD156F" w14:textId="4CA0CBB0" w:rsidR="008D7607" w:rsidRDefault="008D7607" w:rsidP="008D7607">
      <w:pPr>
        <w:pStyle w:val="Styl1"/>
      </w:pPr>
      <w:r>
        <w:t>W wyniku badania architektur</w:t>
      </w:r>
      <w:r w:rsidR="005F5B17">
        <w:t>y</w:t>
      </w:r>
      <w:r>
        <w:t xml:space="preserve"> </w:t>
      </w:r>
      <w:r w:rsidR="005F5B17">
        <w:t>rozwiązań</w:t>
      </w:r>
      <w:r>
        <w:t xml:space="preserve"> referencyjnych przeanalizowano standardy wykorzystywane w projektach o podobnej tematyce. </w:t>
      </w:r>
      <w:r w:rsidR="00B63774">
        <w:t>Wymaga się od Wykonawcy</w:t>
      </w:r>
      <w:r>
        <w:t xml:space="preserve"> wykorzystanie następujących standardów w ramach budowy </w:t>
      </w:r>
      <w:sdt>
        <w:sdtPr>
          <w:alias w:val="Kategoria"/>
          <w:tag w:val=""/>
          <w:id w:val="969861638"/>
          <w:placeholder>
            <w:docPart w:val="53E92115C0054407A65CF2821E3A6D0B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>:</w:t>
      </w:r>
    </w:p>
    <w:p w14:paraId="1CE3FDB0" w14:textId="7493D35D" w:rsidR="00F74D1B" w:rsidRPr="002A5ABC" w:rsidRDefault="00F956C8" w:rsidP="004F0604">
      <w:pPr>
        <w:pStyle w:val="Punkty"/>
        <w:rPr>
          <w:sz w:val="21"/>
          <w:szCs w:val="21"/>
          <w:lang w:val="en-US"/>
        </w:rPr>
      </w:pPr>
      <w:r>
        <w:rPr>
          <w:lang w:val="en-US"/>
        </w:rPr>
        <w:t>Trans</w:t>
      </w:r>
      <w:r w:rsidR="00F74D1B">
        <w:rPr>
          <w:lang w:val="en-US"/>
        </w:rPr>
        <w:t>model:</w:t>
      </w:r>
    </w:p>
    <w:p w14:paraId="12EDEB8C" w14:textId="77777777" w:rsidR="00F74D1B" w:rsidRPr="002A5ABC" w:rsidRDefault="00F74D1B" w:rsidP="002A5ABC">
      <w:pPr>
        <w:pStyle w:val="Punkty"/>
        <w:numPr>
          <w:ilvl w:val="1"/>
          <w:numId w:val="2"/>
        </w:numPr>
        <w:rPr>
          <w:lang w:val="en-US"/>
        </w:rPr>
      </w:pPr>
      <w:r w:rsidRPr="002A5ABC">
        <w:rPr>
          <w:lang w:val="en-US"/>
        </w:rPr>
        <w:t>DVC (Data Communication on Vehicles);</w:t>
      </w:r>
    </w:p>
    <w:p w14:paraId="4C72035F" w14:textId="77777777" w:rsidR="00F74D1B" w:rsidRPr="002A5ABC" w:rsidRDefault="00F74D1B" w:rsidP="002A5ABC">
      <w:pPr>
        <w:pStyle w:val="Punkty"/>
        <w:numPr>
          <w:ilvl w:val="1"/>
          <w:numId w:val="2"/>
        </w:numPr>
        <w:rPr>
          <w:lang w:val="en-US"/>
        </w:rPr>
      </w:pPr>
      <w:r w:rsidRPr="002A5ABC">
        <w:rPr>
          <w:lang w:val="en-US"/>
        </w:rPr>
        <w:t>IFOPT (Identification of Fixed Objects in Public Transport);</w:t>
      </w:r>
    </w:p>
    <w:p w14:paraId="4CF81F1D" w14:textId="77777777" w:rsidR="00F74D1B" w:rsidRPr="002A5ABC" w:rsidRDefault="00F74D1B" w:rsidP="002A5ABC">
      <w:pPr>
        <w:pStyle w:val="Punkty"/>
        <w:numPr>
          <w:ilvl w:val="1"/>
          <w:numId w:val="2"/>
        </w:numPr>
        <w:rPr>
          <w:lang w:val="en-US"/>
        </w:rPr>
      </w:pPr>
      <w:r w:rsidRPr="002A5ABC">
        <w:rPr>
          <w:lang w:val="en-US"/>
        </w:rPr>
        <w:t>SIRI (Standard Interface for Real-Time Information);</w:t>
      </w:r>
    </w:p>
    <w:p w14:paraId="65CE7FF0" w14:textId="77777777" w:rsidR="00F74D1B" w:rsidRPr="002A5ABC" w:rsidRDefault="00F74D1B" w:rsidP="002A5ABC">
      <w:pPr>
        <w:pStyle w:val="Punkty"/>
        <w:numPr>
          <w:ilvl w:val="1"/>
          <w:numId w:val="2"/>
        </w:numPr>
        <w:rPr>
          <w:lang w:val="en-US"/>
        </w:rPr>
      </w:pPr>
      <w:r w:rsidRPr="002A5ABC">
        <w:rPr>
          <w:lang w:val="en-US"/>
        </w:rPr>
        <w:t>DJP/OJP (Open API for distributed journey planning);</w:t>
      </w:r>
    </w:p>
    <w:p w14:paraId="3E0F0350" w14:textId="50793F35" w:rsidR="00F74D1B" w:rsidRDefault="00F74D1B" w:rsidP="002A5ABC">
      <w:pPr>
        <w:pStyle w:val="Punkty"/>
        <w:numPr>
          <w:ilvl w:val="1"/>
          <w:numId w:val="2"/>
        </w:numPr>
      </w:pPr>
      <w:r>
        <w:t>NeTEx (Network Timetable Exchange);</w:t>
      </w:r>
    </w:p>
    <w:p w14:paraId="567AA181" w14:textId="496280F3" w:rsidR="000F739A" w:rsidRDefault="000F739A" w:rsidP="002A5ABC">
      <w:pPr>
        <w:pStyle w:val="Punkty"/>
        <w:numPr>
          <w:ilvl w:val="1"/>
          <w:numId w:val="2"/>
        </w:numPr>
        <w:rPr>
          <w:color w:val="auto"/>
          <w:lang w:val="en-GB"/>
        </w:rPr>
      </w:pPr>
      <w:r w:rsidRPr="00AD5A58">
        <w:rPr>
          <w:color w:val="auto"/>
          <w:lang w:val="en-GB"/>
        </w:rPr>
        <w:t>GTFS (General Tra</w:t>
      </w:r>
      <w:r w:rsidR="008D7C30" w:rsidRPr="00AD5A58">
        <w:rPr>
          <w:color w:val="auto"/>
          <w:lang w:val="en-GB"/>
        </w:rPr>
        <w:t>nsit Feed Specification);</w:t>
      </w:r>
    </w:p>
    <w:p w14:paraId="62F9C2FE" w14:textId="4555DFB3" w:rsidR="00AD5A58" w:rsidRPr="00AD5A58" w:rsidRDefault="00AD5A58" w:rsidP="002A5ABC">
      <w:pPr>
        <w:pStyle w:val="Punkty"/>
        <w:numPr>
          <w:ilvl w:val="1"/>
          <w:numId w:val="2"/>
        </w:numPr>
        <w:rPr>
          <w:color w:val="auto"/>
          <w:lang w:val="en-GB"/>
        </w:rPr>
      </w:pPr>
      <w:r>
        <w:rPr>
          <w:color w:val="auto"/>
          <w:lang w:val="en-GB"/>
        </w:rPr>
        <w:t>GTFS-RT</w:t>
      </w:r>
      <w:r w:rsidR="00F66CD7">
        <w:rPr>
          <w:color w:val="auto"/>
          <w:lang w:val="en-GB"/>
        </w:rPr>
        <w:t>;</w:t>
      </w:r>
    </w:p>
    <w:p w14:paraId="60FEE7D5" w14:textId="77777777" w:rsidR="00F74D1B" w:rsidRPr="001E70C4" w:rsidRDefault="00F74D1B">
      <w:pPr>
        <w:pStyle w:val="Punkty"/>
        <w:numPr>
          <w:ilvl w:val="1"/>
          <w:numId w:val="2"/>
        </w:numPr>
        <w:rPr>
          <w:lang w:val="en-US"/>
        </w:rPr>
      </w:pPr>
      <w:r w:rsidRPr="002A5ABC">
        <w:rPr>
          <w:lang w:val="en-US"/>
        </w:rPr>
        <w:t>OpRa (Operating Raw Data and statistics exchange)</w:t>
      </w:r>
      <w:r w:rsidRPr="001E70C4">
        <w:rPr>
          <w:lang w:val="en-US"/>
        </w:rPr>
        <w:t>.</w:t>
      </w:r>
    </w:p>
    <w:p w14:paraId="31BBF321" w14:textId="160D4366" w:rsidR="008D7607" w:rsidRPr="0052641D" w:rsidRDefault="008D7607" w:rsidP="008D7607">
      <w:pPr>
        <w:pStyle w:val="Punkty"/>
        <w:rPr>
          <w:lang w:val="en-US"/>
        </w:rPr>
      </w:pPr>
      <w:r w:rsidRPr="0052641D">
        <w:rPr>
          <w:lang w:val="en-US"/>
        </w:rPr>
        <w:t>BoB - National Ticket and Payment Standards</w:t>
      </w:r>
      <w:r>
        <w:rPr>
          <w:lang w:val="en-US"/>
        </w:rPr>
        <w:t>,</w:t>
      </w:r>
    </w:p>
    <w:p w14:paraId="126B0E7C" w14:textId="77777777" w:rsidR="008D7607" w:rsidRPr="0052641D" w:rsidRDefault="008D7607" w:rsidP="008D7607">
      <w:pPr>
        <w:pStyle w:val="Punkty"/>
        <w:rPr>
          <w:lang w:val="en-US"/>
        </w:rPr>
      </w:pPr>
      <w:r w:rsidRPr="0052641D">
        <w:rPr>
          <w:lang w:val="en-US"/>
        </w:rPr>
        <w:t>Norma EN ISO 24014-1,</w:t>
      </w:r>
    </w:p>
    <w:p w14:paraId="30176831" w14:textId="77777777" w:rsidR="008D7607" w:rsidRPr="0052641D" w:rsidRDefault="008D7607" w:rsidP="008D7607">
      <w:pPr>
        <w:pStyle w:val="Punkty"/>
        <w:rPr>
          <w:lang w:val="en-US"/>
        </w:rPr>
      </w:pPr>
      <w:r w:rsidRPr="0052641D">
        <w:rPr>
          <w:lang w:val="en-US"/>
        </w:rPr>
        <w:t>Smart Ticketing Alliance Documentation of Use Cases for NFC Mobile Devices in Public Transport,</w:t>
      </w:r>
    </w:p>
    <w:p w14:paraId="0D04DBAC" w14:textId="17E9DC35" w:rsidR="008D7607" w:rsidRDefault="008D7607" w:rsidP="008D7607">
      <w:pPr>
        <w:pStyle w:val="Punkty"/>
        <w:rPr>
          <w:lang w:val="en-US"/>
        </w:rPr>
      </w:pPr>
      <w:r w:rsidRPr="0052641D">
        <w:rPr>
          <w:lang w:val="en-US"/>
        </w:rPr>
        <w:t>Smart Ticketing Alliance Documentation of Use Cases for Interoperable Fare Management System data exchanges</w:t>
      </w:r>
      <w:r w:rsidR="00721890">
        <w:rPr>
          <w:lang w:val="en-US"/>
        </w:rPr>
        <w:t>,</w:t>
      </w:r>
    </w:p>
    <w:p w14:paraId="0E6C0DFC" w14:textId="1EAD9658" w:rsidR="008D7607" w:rsidRDefault="005F5B17" w:rsidP="008D7607">
      <w:pPr>
        <w:pStyle w:val="Punkty"/>
        <w:rPr>
          <w:lang w:val="en-US"/>
        </w:rPr>
      </w:pPr>
      <w:r>
        <w:rPr>
          <w:noProof/>
        </w:rPr>
        <w:t>S</w:t>
      </w:r>
      <w:r w:rsidR="008D7607">
        <w:rPr>
          <w:noProof/>
        </w:rPr>
        <w:t>tandard ISO/IEC 14443 A i B</w:t>
      </w:r>
      <w:r w:rsidR="00721890">
        <w:rPr>
          <w:noProof/>
        </w:rPr>
        <w:t>,</w:t>
      </w:r>
    </w:p>
    <w:p w14:paraId="62612E5F" w14:textId="046D7D79" w:rsidR="008D7607" w:rsidRDefault="005F5B17" w:rsidP="008D7607">
      <w:pPr>
        <w:pStyle w:val="Punkty"/>
        <w:rPr>
          <w:lang w:val="en-US"/>
        </w:rPr>
      </w:pPr>
      <w:r>
        <w:rPr>
          <w:lang w:val="en-US"/>
        </w:rPr>
        <w:t>S</w:t>
      </w:r>
      <w:r w:rsidR="008D7607">
        <w:rPr>
          <w:lang w:val="en-US"/>
        </w:rPr>
        <w:t xml:space="preserve">tandard </w:t>
      </w:r>
      <w:r w:rsidR="008D7607" w:rsidRPr="001A3D27">
        <w:t>bezpieczeństwa</w:t>
      </w:r>
      <w:r w:rsidR="008D7607">
        <w:rPr>
          <w:lang w:val="en-US"/>
        </w:rPr>
        <w:t xml:space="preserve"> 15408 (Common Criteria)</w:t>
      </w:r>
      <w:r w:rsidR="00683EB3">
        <w:rPr>
          <w:lang w:val="en-US"/>
        </w:rPr>
        <w:t>,</w:t>
      </w:r>
    </w:p>
    <w:p w14:paraId="453CEAB2" w14:textId="5A2B611A" w:rsidR="008D7607" w:rsidRDefault="00583CCA" w:rsidP="008D7607">
      <w:pPr>
        <w:pStyle w:val="Punkty"/>
      </w:pPr>
      <w:r>
        <w:t>C</w:t>
      </w:r>
      <w:r w:rsidR="008D7607" w:rsidRPr="000716FD">
        <w:t>ertyfikacja zestawu czytnik-aplikacja</w:t>
      </w:r>
      <w:r w:rsidR="001A3D27">
        <w:t>,</w:t>
      </w:r>
      <w:r w:rsidR="008D7607" w:rsidRPr="000716FD">
        <w:t xml:space="preserve"> </w:t>
      </w:r>
      <w:r w:rsidR="008D7607">
        <w:t>przez organizację płatniczą,</w:t>
      </w:r>
    </w:p>
    <w:p w14:paraId="4D3914EF" w14:textId="4C62CDC9" w:rsidR="00F84389" w:rsidRPr="00535B05" w:rsidRDefault="005F1B6C" w:rsidP="008D7607">
      <w:pPr>
        <w:pStyle w:val="Punkty"/>
      </w:pPr>
      <w:r w:rsidRPr="00535B05">
        <w:rPr>
          <w:rFonts w:cs="Calibri"/>
        </w:rPr>
        <w:t xml:space="preserve">Obsługa transakcji płatniczych z uwzględnieniem </w:t>
      </w:r>
      <w:r w:rsidR="005F7F80" w:rsidRPr="00535B05">
        <w:rPr>
          <w:rFonts w:cs="Calibri"/>
        </w:rPr>
        <w:t>Dyrektywy</w:t>
      </w:r>
      <w:r w:rsidRPr="00535B05">
        <w:rPr>
          <w:rFonts w:cs="Calibri"/>
        </w:rPr>
        <w:t xml:space="preserve"> PSD </w:t>
      </w:r>
      <w:r w:rsidR="005F7F80" w:rsidRPr="00535B05">
        <w:rPr>
          <w:rFonts w:cs="Calibri"/>
        </w:rPr>
        <w:t>(2015/2366)</w:t>
      </w:r>
      <w:r w:rsidR="006D434B">
        <w:rPr>
          <w:rFonts w:ascii="Calibri" w:hAnsi="Calibri" w:cs="Calibri"/>
        </w:rPr>
        <w:t>,</w:t>
      </w:r>
    </w:p>
    <w:p w14:paraId="6B5925F4" w14:textId="057D7BC1" w:rsidR="00A7392C" w:rsidRDefault="00A7392C" w:rsidP="008D7607">
      <w:pPr>
        <w:pStyle w:val="Punkty"/>
      </w:pPr>
      <w:r w:rsidRPr="00A7392C">
        <w:t>Aztec (ISO/IEC 24778:2008)</w:t>
      </w:r>
      <w:r w:rsidR="006D434B">
        <w:rPr>
          <w:rFonts w:ascii="Calibri" w:hAnsi="Calibri" w:cs="Calibri"/>
        </w:rPr>
        <w:t>,</w:t>
      </w:r>
    </w:p>
    <w:p w14:paraId="4F933689" w14:textId="3A014586" w:rsidR="00E53CB8" w:rsidRDefault="00A7392C" w:rsidP="008D7607">
      <w:pPr>
        <w:pStyle w:val="Punkty"/>
      </w:pPr>
      <w:r w:rsidRPr="00A7392C">
        <w:lastRenderedPageBreak/>
        <w:t>QR(ISO/IEC 18004:2015)</w:t>
      </w:r>
      <w:r w:rsidR="006D434B">
        <w:rPr>
          <w:rFonts w:ascii="Calibri" w:hAnsi="Calibri" w:cs="Calibri"/>
        </w:rPr>
        <w:t>,</w:t>
      </w:r>
    </w:p>
    <w:p w14:paraId="07CCFC09" w14:textId="54DB738E" w:rsidR="00A7392C" w:rsidRDefault="00A7392C" w:rsidP="008D7607">
      <w:pPr>
        <w:pStyle w:val="Punkty"/>
      </w:pPr>
      <w:r>
        <w:t xml:space="preserve">FCB </w:t>
      </w:r>
      <w:r w:rsidR="007D4803">
        <w:t>–</w:t>
      </w:r>
      <w:r>
        <w:t xml:space="preserve"> F</w:t>
      </w:r>
      <w:r w:rsidR="007D4803">
        <w:t>lexible Content Barecode</w:t>
      </w:r>
      <w:r w:rsidR="006D434B">
        <w:rPr>
          <w:rFonts w:ascii="Calibri" w:hAnsi="Calibri" w:cs="Calibri"/>
        </w:rPr>
        <w:t>,</w:t>
      </w:r>
    </w:p>
    <w:p w14:paraId="43A0A3C0" w14:textId="01ECE3A2" w:rsidR="007D4803" w:rsidRDefault="007D4803" w:rsidP="008D7607">
      <w:pPr>
        <w:pStyle w:val="Punkty"/>
      </w:pPr>
      <w:r>
        <w:t>Data Matrix</w:t>
      </w:r>
      <w:r w:rsidR="006D434B">
        <w:rPr>
          <w:rFonts w:ascii="Calibri" w:hAnsi="Calibri" w:cs="Calibri"/>
        </w:rPr>
        <w:t>,</w:t>
      </w:r>
    </w:p>
    <w:p w14:paraId="1EE30134" w14:textId="77E5778B" w:rsidR="007D4803" w:rsidRDefault="007D4803" w:rsidP="008D7607">
      <w:pPr>
        <w:pStyle w:val="Punkty"/>
      </w:pPr>
      <w:r>
        <w:t>HAFAS</w:t>
      </w:r>
      <w:r w:rsidR="006D434B">
        <w:rPr>
          <w:rFonts w:ascii="Calibri" w:hAnsi="Calibri" w:cs="Calibri"/>
        </w:rPr>
        <w:t>,</w:t>
      </w:r>
    </w:p>
    <w:p w14:paraId="076DA306" w14:textId="39280A75" w:rsidR="000C6C4F" w:rsidRDefault="000C6C4F" w:rsidP="008D7607">
      <w:pPr>
        <w:pStyle w:val="Punkty"/>
      </w:pPr>
      <w:r>
        <w:t>TAP TSI</w:t>
      </w:r>
      <w:r w:rsidR="006D434B">
        <w:rPr>
          <w:rFonts w:ascii="Calibri" w:hAnsi="Calibri" w:cs="Calibri"/>
        </w:rPr>
        <w:t>,</w:t>
      </w:r>
    </w:p>
    <w:p w14:paraId="7BE49835" w14:textId="788FEC8C" w:rsidR="005823EF" w:rsidRPr="005479EE" w:rsidRDefault="003E1D88" w:rsidP="008D7607">
      <w:pPr>
        <w:pStyle w:val="Punkty"/>
        <w:rPr>
          <w:rFonts w:asciiTheme="minorHAnsi" w:hAnsiTheme="minorHAnsi"/>
        </w:rPr>
      </w:pPr>
      <w:r>
        <w:t>Standard EMV</w:t>
      </w:r>
      <w:r w:rsidR="00520CDB">
        <w:t xml:space="preserve"> i </w:t>
      </w:r>
      <w:r w:rsidR="006A32A7">
        <w:t xml:space="preserve">dokumentów powiązanych regulujących </w:t>
      </w:r>
      <w:r w:rsidR="000D5C47">
        <w:t xml:space="preserve">wykorzystanie kart EMV w </w:t>
      </w:r>
      <w:r w:rsidR="000D5C47" w:rsidRPr="005479EE">
        <w:rPr>
          <w:rFonts w:asciiTheme="minorHAnsi" w:hAnsiTheme="minorHAnsi"/>
        </w:rPr>
        <w:t>systemach transportowych VISA i Mastercard</w:t>
      </w:r>
      <w:r w:rsidR="006D434B">
        <w:rPr>
          <w:rFonts w:ascii="Calibri" w:hAnsi="Calibri" w:cs="Calibri"/>
        </w:rPr>
        <w:t>,</w:t>
      </w:r>
    </w:p>
    <w:p w14:paraId="43D9A1D9" w14:textId="58240444" w:rsidR="00CB7FB6" w:rsidRPr="005479EE" w:rsidRDefault="00FC4BFA" w:rsidP="00535B05">
      <w:pPr>
        <w:pStyle w:val="Punkty"/>
        <w:rPr>
          <w:rFonts w:asciiTheme="minorHAnsi" w:hAnsiTheme="minorHAnsi"/>
        </w:rPr>
      </w:pPr>
      <w:r w:rsidRPr="005479EE">
        <w:rPr>
          <w:rFonts w:asciiTheme="minorHAnsi" w:hAnsiTheme="minorHAnsi"/>
        </w:rPr>
        <w:t>Standard</w:t>
      </w:r>
      <w:r w:rsidR="003B53DC" w:rsidRPr="005479EE">
        <w:rPr>
          <w:rFonts w:asciiTheme="minorHAnsi" w:hAnsiTheme="minorHAnsi"/>
        </w:rPr>
        <w:t>y</w:t>
      </w:r>
      <w:r w:rsidRPr="005479EE">
        <w:rPr>
          <w:rFonts w:asciiTheme="minorHAnsi" w:hAnsiTheme="minorHAnsi"/>
        </w:rPr>
        <w:t xml:space="preserve"> </w:t>
      </w:r>
      <w:r w:rsidR="00600F4F" w:rsidRPr="005479EE">
        <w:rPr>
          <w:rFonts w:asciiTheme="minorHAnsi" w:hAnsiTheme="minorHAnsi"/>
        </w:rPr>
        <w:t xml:space="preserve">udostępnienia </w:t>
      </w:r>
      <w:r w:rsidR="00CB7FB6" w:rsidRPr="005479EE">
        <w:rPr>
          <w:rFonts w:asciiTheme="minorHAnsi" w:hAnsiTheme="minorHAnsi"/>
        </w:rPr>
        <w:t>danych na rzecz: Krajowego Punktu Dostępu do</w:t>
      </w:r>
      <w:r w:rsidR="003B213E" w:rsidRPr="005479EE">
        <w:rPr>
          <w:rFonts w:asciiTheme="minorHAnsi" w:hAnsiTheme="minorHAnsi"/>
        </w:rPr>
        <w:t xml:space="preserve"> </w:t>
      </w:r>
      <w:r w:rsidR="00CB7FB6" w:rsidRPr="005479EE">
        <w:rPr>
          <w:rFonts w:asciiTheme="minorHAnsi" w:hAnsiTheme="minorHAnsi"/>
        </w:rPr>
        <w:t xml:space="preserve">informacji o podróżach multimodalnych(KPD) </w:t>
      </w:r>
      <w:r w:rsidR="00C91DAD" w:rsidRPr="005479EE">
        <w:rPr>
          <w:rFonts w:asciiTheme="minorHAnsi" w:hAnsiTheme="minorHAnsi"/>
        </w:rPr>
        <w:t>w rozumieniu rozporządzenia 2017/1926;</w:t>
      </w:r>
    </w:p>
    <w:p w14:paraId="1F831E8E" w14:textId="11EEC612" w:rsidR="003B3AE1" w:rsidRDefault="00F760A4" w:rsidP="004A01AC">
      <w:pPr>
        <w:pStyle w:val="Heading3"/>
      </w:pPr>
      <w:bookmarkStart w:id="3992" w:name="_Toc532381651"/>
      <w:bookmarkStart w:id="3993" w:name="_Ref4422081"/>
      <w:bookmarkStart w:id="3994" w:name="_Toc17120437"/>
      <w:bookmarkStart w:id="3995" w:name="_Toc23945078"/>
      <w:bookmarkStart w:id="3996" w:name="_Toc22292733"/>
      <w:bookmarkStart w:id="3997" w:name="_Hlk525639354"/>
      <w:r>
        <w:t xml:space="preserve">System </w:t>
      </w:r>
      <w:sdt>
        <w:sdtPr>
          <w:alias w:val="Kategoria"/>
          <w:tag w:val=""/>
          <w:id w:val="-1934045887"/>
          <w:placeholder>
            <w:docPart w:val="07DA1055A95B48A795C8E3FCFAA5DB0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A4346D">
        <w:t xml:space="preserve"> </w:t>
      </w:r>
      <w:r w:rsidR="004A01AC">
        <w:t xml:space="preserve">będzie zgodny z </w:t>
      </w:r>
      <w:r w:rsidR="003B3AE1">
        <w:t>obowiązującym prawem</w:t>
      </w:r>
      <w:bookmarkEnd w:id="3992"/>
      <w:bookmarkEnd w:id="3993"/>
      <w:bookmarkEnd w:id="3994"/>
      <w:bookmarkEnd w:id="3995"/>
      <w:bookmarkEnd w:id="3996"/>
    </w:p>
    <w:p w14:paraId="4831BA57" w14:textId="56E4A048" w:rsidR="003B3AE1" w:rsidRDefault="003B3AE1" w:rsidP="003B3AE1">
      <w:pPr>
        <w:spacing w:line="360" w:lineRule="auto"/>
        <w:ind w:left="360"/>
        <w:jc w:val="both"/>
        <w:rPr>
          <w:rFonts w:ascii="Helvetica Neue" w:hAnsi="Helvetica Neue"/>
          <w:color w:val="3D3C3B"/>
          <w:sz w:val="23"/>
        </w:rPr>
      </w:pPr>
      <w:r>
        <w:rPr>
          <w:rFonts w:ascii="Helvetica Neue" w:hAnsi="Helvetica Neue"/>
          <w:color w:val="3D3C3B"/>
          <w:sz w:val="23"/>
        </w:rPr>
        <w:t>Dostarczone rozwiązanie b</w:t>
      </w:r>
      <w:r w:rsidR="009B1A4D">
        <w:rPr>
          <w:rFonts w:ascii="Helvetica Neue" w:hAnsi="Helvetica Neue"/>
          <w:color w:val="3D3C3B"/>
          <w:sz w:val="23"/>
        </w:rPr>
        <w:t>ędzie</w:t>
      </w:r>
      <w:r>
        <w:rPr>
          <w:rFonts w:ascii="Helvetica Neue" w:hAnsi="Helvetica Neue"/>
          <w:color w:val="3D3C3B"/>
          <w:sz w:val="23"/>
        </w:rPr>
        <w:t xml:space="preserve"> zgodne z</w:t>
      </w:r>
      <w:r w:rsidR="009B1A4D">
        <w:rPr>
          <w:rFonts w:ascii="Helvetica Neue" w:hAnsi="Helvetica Neue"/>
          <w:color w:val="3D3C3B"/>
          <w:sz w:val="23"/>
        </w:rPr>
        <w:t xml:space="preserve"> obowiązującym prawem, a w szczególności</w:t>
      </w:r>
      <w:r>
        <w:rPr>
          <w:rFonts w:ascii="Helvetica Neue" w:hAnsi="Helvetica Neue"/>
          <w:color w:val="3D3C3B"/>
          <w:sz w:val="23"/>
        </w:rPr>
        <w:t xml:space="preserve"> </w:t>
      </w:r>
      <w:r w:rsidR="00C46DFE">
        <w:rPr>
          <w:rFonts w:ascii="Helvetica Neue" w:hAnsi="Helvetica Neue"/>
          <w:color w:val="3D3C3B"/>
          <w:sz w:val="23"/>
        </w:rPr>
        <w:t>z</w:t>
      </w:r>
      <w:r w:rsidR="00D37468">
        <w:rPr>
          <w:rFonts w:ascii="Helvetica Neue" w:hAnsi="Helvetica Neue"/>
          <w:color w:val="3D3C3B"/>
          <w:sz w:val="23"/>
        </w:rPr>
        <w:t> </w:t>
      </w:r>
      <w:r>
        <w:rPr>
          <w:rFonts w:ascii="Helvetica Neue" w:hAnsi="Helvetica Neue"/>
          <w:color w:val="3D3C3B"/>
          <w:sz w:val="23"/>
        </w:rPr>
        <w:t>następującymi przepisami prawa</w:t>
      </w:r>
      <w:r w:rsidR="009B1A4D">
        <w:rPr>
          <w:rFonts w:ascii="Helvetica Neue" w:hAnsi="Helvetica Neue"/>
          <w:color w:val="3D3C3B"/>
          <w:sz w:val="23"/>
        </w:rPr>
        <w:t xml:space="preserve"> i ich aktualizacjami (jeżeli takie </w:t>
      </w:r>
      <w:r w:rsidR="001974BB">
        <w:rPr>
          <w:rFonts w:ascii="Helvetica Neue" w:hAnsi="Helvetica Neue"/>
          <w:color w:val="3D3C3B"/>
          <w:sz w:val="23"/>
        </w:rPr>
        <w:t>zostaną wprowadzone</w:t>
      </w:r>
      <w:r w:rsidR="009B1A4D">
        <w:rPr>
          <w:rFonts w:ascii="Helvetica Neue" w:hAnsi="Helvetica Neue"/>
          <w:color w:val="3D3C3B"/>
          <w:sz w:val="23"/>
        </w:rPr>
        <w:t xml:space="preserve"> w</w:t>
      </w:r>
      <w:r w:rsidR="00D37468">
        <w:rPr>
          <w:rFonts w:ascii="Helvetica Neue" w:hAnsi="Helvetica Neue"/>
          <w:color w:val="3D3C3B"/>
          <w:sz w:val="23"/>
        </w:rPr>
        <w:t> </w:t>
      </w:r>
      <w:r w:rsidR="009B1A4D">
        <w:rPr>
          <w:rFonts w:ascii="Helvetica Neue" w:hAnsi="Helvetica Neue"/>
          <w:color w:val="3D3C3B"/>
          <w:sz w:val="23"/>
        </w:rPr>
        <w:t xml:space="preserve">trakcie </w:t>
      </w:r>
      <w:r w:rsidR="001974BB">
        <w:rPr>
          <w:rFonts w:ascii="Helvetica Neue" w:hAnsi="Helvetica Neue"/>
          <w:color w:val="3D3C3B"/>
          <w:sz w:val="23"/>
        </w:rPr>
        <w:t xml:space="preserve">realizacji </w:t>
      </w:r>
      <w:r w:rsidR="009B1A4D">
        <w:rPr>
          <w:rFonts w:ascii="Helvetica Neue" w:hAnsi="Helvetica Neue"/>
          <w:color w:val="3D3C3B"/>
          <w:sz w:val="23"/>
        </w:rPr>
        <w:t>projektu</w:t>
      </w:r>
      <w:r w:rsidR="00525E07" w:rsidDel="00525E07">
        <w:rPr>
          <w:rFonts w:ascii="Helvetica Neue" w:hAnsi="Helvetica Neue"/>
          <w:color w:val="3D3C3B"/>
          <w:sz w:val="23"/>
        </w:rPr>
        <w:t xml:space="preserve"> </w:t>
      </w:r>
      <w:r w:rsidR="001974BB">
        <w:rPr>
          <w:rFonts w:ascii="Helvetica Neue" w:hAnsi="Helvetica Neue"/>
          <w:color w:val="3D3C3B"/>
          <w:sz w:val="23"/>
        </w:rPr>
        <w:t>w okresie jego wdrażania</w:t>
      </w:r>
      <w:r w:rsidR="003E7C9B">
        <w:rPr>
          <w:rFonts w:ascii="Helvetica Neue" w:hAnsi="Helvetica Neue"/>
          <w:color w:val="3D3C3B"/>
          <w:sz w:val="23"/>
        </w:rPr>
        <w:t xml:space="preserve"> </w:t>
      </w:r>
      <w:r w:rsidR="00525E07">
        <w:rPr>
          <w:rFonts w:ascii="Helvetica Neue" w:hAnsi="Helvetica Neue"/>
          <w:color w:val="3D3C3B"/>
          <w:sz w:val="23"/>
        </w:rPr>
        <w:t>lub gwarancji</w:t>
      </w:r>
      <w:r w:rsidR="009B1A4D">
        <w:rPr>
          <w:rFonts w:ascii="Helvetica Neue" w:hAnsi="Helvetica Neue"/>
          <w:color w:val="3D3C3B"/>
          <w:sz w:val="23"/>
        </w:rPr>
        <w:t>)</w:t>
      </w:r>
      <w:r>
        <w:rPr>
          <w:rFonts w:ascii="Helvetica Neue" w:hAnsi="Helvetica Neue"/>
          <w:color w:val="3D3C3B"/>
          <w:sz w:val="23"/>
        </w:rPr>
        <w:t>:</w:t>
      </w:r>
    </w:p>
    <w:p w14:paraId="6CA0501B" w14:textId="05CDCF46" w:rsidR="003B3AE1" w:rsidRPr="006926D0" w:rsidRDefault="003B3AE1" w:rsidP="003B3AE1">
      <w:pPr>
        <w:pStyle w:val="Punkty"/>
        <w:rPr>
          <w:rPrChange w:id="3998" w:author="InnoBaltica" w:date="2019-11-06T16:18:00Z">
            <w:rPr>
              <w:sz w:val="22"/>
            </w:rPr>
          </w:rPrChange>
        </w:rPr>
      </w:pPr>
      <w:r w:rsidRPr="00BE2669">
        <w:t>Ustawa z dnia 16 grudnia 2010 r. o publicznym transporcie zbiorowym,</w:t>
      </w:r>
    </w:p>
    <w:p w14:paraId="5D2E1185" w14:textId="77777777" w:rsidR="003B3AE1" w:rsidRPr="00BE2669" w:rsidRDefault="003B3AE1" w:rsidP="003B3AE1">
      <w:pPr>
        <w:pStyle w:val="Punkty"/>
        <w:rPr>
          <w:rFonts w:eastAsia="Times New Roman"/>
          <w:lang w:eastAsia="pl-PL"/>
        </w:rPr>
      </w:pPr>
      <w:r w:rsidRPr="00BE2669">
        <w:t>Ustawa</w:t>
      </w:r>
      <w:r w:rsidRPr="00BE2669">
        <w:rPr>
          <w:rFonts w:eastAsia="Times New Roman"/>
          <w:lang w:eastAsia="pl-PL"/>
        </w:rPr>
        <w:t xml:space="preserve"> </w:t>
      </w:r>
      <w:r w:rsidRPr="00BE2669">
        <w:t>z dnia 15 listopada 1984 r.</w:t>
      </w:r>
      <w:r w:rsidRPr="00BE2669">
        <w:rPr>
          <w:rFonts w:eastAsia="Times New Roman"/>
          <w:lang w:eastAsia="pl-PL"/>
        </w:rPr>
        <w:t xml:space="preserve"> </w:t>
      </w:r>
      <w:r w:rsidRPr="00BE2669">
        <w:t>Prawo przewozowe,</w:t>
      </w:r>
    </w:p>
    <w:p w14:paraId="4B6302F1" w14:textId="77777777" w:rsidR="003B3AE1" w:rsidRPr="00BE2669" w:rsidRDefault="003B3AE1" w:rsidP="003B3AE1">
      <w:pPr>
        <w:pStyle w:val="Punkty"/>
        <w:rPr>
          <w:rFonts w:eastAsia="Times New Roman"/>
          <w:lang w:eastAsia="pl-PL"/>
        </w:rPr>
      </w:pPr>
      <w:r w:rsidRPr="00BE2669">
        <w:t>Ustawa</w:t>
      </w:r>
      <w:r w:rsidRPr="00BE2669">
        <w:rPr>
          <w:rFonts w:eastAsia="Times New Roman"/>
          <w:lang w:eastAsia="pl-PL"/>
        </w:rPr>
        <w:t xml:space="preserve"> </w:t>
      </w:r>
      <w:r w:rsidRPr="00BE2669">
        <w:t>z dnia 28 marca 2003 r.</w:t>
      </w:r>
      <w:r w:rsidRPr="00BE2669">
        <w:rPr>
          <w:rFonts w:eastAsia="Times New Roman"/>
          <w:lang w:eastAsia="pl-PL"/>
        </w:rPr>
        <w:t xml:space="preserve"> </w:t>
      </w:r>
      <w:r w:rsidRPr="00BE2669">
        <w:t>o transporcie kolejowym,</w:t>
      </w:r>
    </w:p>
    <w:p w14:paraId="3074B969" w14:textId="77777777" w:rsidR="003B3AE1" w:rsidRPr="00BE2669" w:rsidRDefault="003B3AE1" w:rsidP="003B3AE1">
      <w:pPr>
        <w:pStyle w:val="Punkty"/>
        <w:rPr>
          <w:rFonts w:eastAsia="Times New Roman"/>
          <w:lang w:eastAsia="pl-PL"/>
        </w:rPr>
      </w:pPr>
      <w:r w:rsidRPr="00BE2669">
        <w:t>Ustawa</w:t>
      </w:r>
      <w:r w:rsidRPr="00BE2669">
        <w:rPr>
          <w:rFonts w:eastAsia="Times New Roman"/>
          <w:lang w:eastAsia="pl-PL"/>
        </w:rPr>
        <w:t xml:space="preserve"> </w:t>
      </w:r>
      <w:r w:rsidRPr="00BE2669">
        <w:t>z dnia 6 września 2001 r.</w:t>
      </w:r>
      <w:r w:rsidRPr="00BE2669">
        <w:rPr>
          <w:rFonts w:eastAsia="Times New Roman"/>
          <w:lang w:eastAsia="pl-PL"/>
        </w:rPr>
        <w:t xml:space="preserve"> </w:t>
      </w:r>
      <w:r w:rsidRPr="00BE2669">
        <w:t>o transporcie drogowym,</w:t>
      </w:r>
    </w:p>
    <w:p w14:paraId="08F9AD2A" w14:textId="1D1D7B6F" w:rsidR="003B3AE1" w:rsidRDefault="003B3AE1" w:rsidP="003B3AE1">
      <w:pPr>
        <w:pStyle w:val="Punkty"/>
        <w:rPr>
          <w:rFonts w:eastAsia="Times New Roman"/>
          <w:lang w:eastAsia="pl-PL"/>
        </w:rPr>
      </w:pPr>
      <w:r w:rsidRPr="00BE2669">
        <w:rPr>
          <w:rFonts w:eastAsia="Times New Roman"/>
          <w:lang w:eastAsia="pl-PL"/>
        </w:rPr>
        <w:t>Ustawa z dnia 20 czerwca 1992 r. o uprawnieniach do ulgowych przejazdów środkami publicznego transportu zbiorowego,</w:t>
      </w:r>
    </w:p>
    <w:p w14:paraId="0F152087" w14:textId="58484366" w:rsidR="009B1A4D" w:rsidRPr="006926D0" w:rsidRDefault="009B1A4D" w:rsidP="003B3AE1">
      <w:pPr>
        <w:pStyle w:val="Punkty"/>
        <w:rPr>
          <w:rPrChange w:id="3999" w:author="InnoBaltica" w:date="2019-11-06T16:18:00Z">
            <w:rPr>
              <w:rFonts w:asciiTheme="minorHAnsi" w:hAnsiTheme="minorHAnsi"/>
            </w:rPr>
          </w:rPrChange>
        </w:rPr>
      </w:pPr>
      <w:r w:rsidRPr="006926D0">
        <w:rPr>
          <w:rPrChange w:id="4000" w:author="InnoBaltica" w:date="2019-11-06T16:18:00Z">
            <w:rPr>
              <w:rFonts w:asciiTheme="minorHAnsi" w:hAnsiTheme="minorHAnsi"/>
            </w:rPr>
          </w:rPrChange>
        </w:rPr>
        <w:t xml:space="preserve">Ustawa z dnia </w:t>
      </w:r>
      <w:r w:rsidR="008D4BF7" w:rsidRPr="006926D0">
        <w:rPr>
          <w:rPrChange w:id="4001" w:author="InnoBaltica" w:date="2019-11-06T16:18:00Z">
            <w:rPr>
              <w:rFonts w:asciiTheme="minorHAnsi" w:hAnsiTheme="minorHAnsi"/>
            </w:rPr>
          </w:rPrChange>
        </w:rPr>
        <w:t xml:space="preserve">21 </w:t>
      </w:r>
      <w:r w:rsidR="001427DB" w:rsidRPr="006926D0">
        <w:rPr>
          <w:rPrChange w:id="4002" w:author="InnoBaltica" w:date="2019-11-06T16:18:00Z">
            <w:rPr>
              <w:rFonts w:asciiTheme="minorHAnsi" w:hAnsiTheme="minorHAnsi"/>
            </w:rPr>
          </w:rPrChange>
        </w:rPr>
        <w:t>listopada</w:t>
      </w:r>
      <w:r w:rsidRPr="006926D0">
        <w:rPr>
          <w:rPrChange w:id="4003" w:author="InnoBaltica" w:date="2019-11-06T16:18:00Z">
            <w:rPr>
              <w:rFonts w:asciiTheme="minorHAnsi" w:hAnsiTheme="minorHAnsi"/>
            </w:rPr>
          </w:rPrChange>
        </w:rPr>
        <w:t>20</w:t>
      </w:r>
      <w:r w:rsidR="001427DB" w:rsidRPr="006926D0">
        <w:rPr>
          <w:rPrChange w:id="4004" w:author="InnoBaltica" w:date="2019-11-06T16:18:00Z">
            <w:rPr>
              <w:rFonts w:asciiTheme="minorHAnsi" w:hAnsiTheme="minorHAnsi"/>
            </w:rPr>
          </w:rPrChange>
        </w:rPr>
        <w:t>18</w:t>
      </w:r>
      <w:r w:rsidRPr="006926D0">
        <w:rPr>
          <w:rPrChange w:id="4005" w:author="InnoBaltica" w:date="2019-11-06T16:18:00Z">
            <w:rPr>
              <w:rFonts w:asciiTheme="minorHAnsi" w:hAnsiTheme="minorHAnsi"/>
            </w:rPr>
          </w:rPrChange>
        </w:rPr>
        <w:t xml:space="preserve"> r. o podatku od towar</w:t>
      </w:r>
      <w:r w:rsidRPr="006926D0">
        <w:rPr>
          <w:rFonts w:hint="eastAsia"/>
          <w:rPrChange w:id="4006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6926D0">
        <w:rPr>
          <w:rPrChange w:id="4007" w:author="InnoBaltica" w:date="2019-11-06T16:18:00Z">
            <w:rPr>
              <w:rFonts w:asciiTheme="minorHAnsi" w:hAnsiTheme="minorHAnsi"/>
            </w:rPr>
          </w:rPrChange>
        </w:rPr>
        <w:t>w i us</w:t>
      </w:r>
      <w:r w:rsidRPr="006926D0">
        <w:rPr>
          <w:rFonts w:hint="cs"/>
          <w:rPrChange w:id="4008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6926D0">
        <w:rPr>
          <w:rPrChange w:id="4009" w:author="InnoBaltica" w:date="2019-11-06T16:18:00Z">
            <w:rPr>
              <w:rFonts w:asciiTheme="minorHAnsi" w:hAnsiTheme="minorHAnsi"/>
            </w:rPr>
          </w:rPrChange>
        </w:rPr>
        <w:t>ug</w:t>
      </w:r>
      <w:r w:rsidR="00E37829" w:rsidRPr="006926D0">
        <w:rPr>
          <w:rPrChange w:id="4010" w:author="InnoBaltica" w:date="2019-11-06T16:18:00Z">
            <w:rPr>
              <w:rFonts w:asciiTheme="minorHAnsi" w:hAnsiTheme="minorHAnsi"/>
            </w:rPr>
          </w:rPrChange>
        </w:rPr>
        <w:t>,</w:t>
      </w:r>
    </w:p>
    <w:p w14:paraId="2435B766" w14:textId="13F57530" w:rsidR="001427DB" w:rsidRPr="00BE2669" w:rsidRDefault="00361BEE" w:rsidP="003B3AE1">
      <w:pPr>
        <w:pStyle w:val="Punkty"/>
        <w:rPr>
          <w:rFonts w:eastAsia="Times New Roman"/>
          <w:lang w:eastAsia="pl-PL"/>
        </w:rPr>
      </w:pPr>
      <w:r w:rsidRPr="006926D0">
        <w:rPr>
          <w:rPrChange w:id="4011" w:author="InnoBaltica" w:date="2019-11-06T16:18:00Z">
            <w:rPr>
              <w:rFonts w:asciiTheme="minorHAnsi" w:hAnsiTheme="minorHAnsi"/>
            </w:rPr>
          </w:rPrChange>
        </w:rPr>
        <w:t>Rozporz</w:t>
      </w:r>
      <w:r w:rsidRPr="006926D0">
        <w:rPr>
          <w:rFonts w:hint="cs"/>
          <w:rPrChange w:id="4012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6926D0">
        <w:rPr>
          <w:rPrChange w:id="4013" w:author="InnoBaltica" w:date="2019-11-06T16:18:00Z">
            <w:rPr>
              <w:rFonts w:asciiTheme="minorHAnsi" w:hAnsiTheme="minorHAnsi"/>
            </w:rPr>
          </w:rPrChange>
        </w:rPr>
        <w:t>dzenia ministra finans</w:t>
      </w:r>
      <w:r w:rsidRPr="006926D0">
        <w:rPr>
          <w:rFonts w:hint="eastAsia"/>
          <w:rPrChange w:id="4014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6926D0">
        <w:rPr>
          <w:rPrChange w:id="4015" w:author="InnoBaltica" w:date="2019-11-06T16:18:00Z">
            <w:rPr>
              <w:rFonts w:asciiTheme="minorHAnsi" w:hAnsiTheme="minorHAnsi"/>
            </w:rPr>
          </w:rPrChange>
        </w:rPr>
        <w:t>w z dnia 29 kwietnia 2019 w sprawie kas rejestruj</w:t>
      </w:r>
      <w:r w:rsidRPr="006926D0">
        <w:rPr>
          <w:rFonts w:hint="cs"/>
          <w:rPrChange w:id="4016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6926D0">
        <w:rPr>
          <w:rPrChange w:id="4017" w:author="InnoBaltica" w:date="2019-11-06T16:18:00Z">
            <w:rPr>
              <w:rFonts w:asciiTheme="minorHAnsi" w:hAnsiTheme="minorHAnsi"/>
            </w:rPr>
          </w:rPrChange>
        </w:rPr>
        <w:t>cych</w:t>
      </w:r>
      <w:r w:rsidR="00660DD3" w:rsidRPr="006926D0">
        <w:rPr>
          <w:rPrChange w:id="4018" w:author="InnoBaltica" w:date="2019-11-06T16:18:00Z">
            <w:rPr>
              <w:rFonts w:asciiTheme="minorHAnsi" w:hAnsiTheme="minorHAnsi"/>
            </w:rPr>
          </w:rPrChange>
        </w:rPr>
        <w:t>,</w:t>
      </w:r>
    </w:p>
    <w:p w14:paraId="6D74EAB0" w14:textId="6960CF99" w:rsidR="003B3AE1" w:rsidRPr="00BE2669" w:rsidRDefault="003B3AE1" w:rsidP="003B3AE1">
      <w:pPr>
        <w:pStyle w:val="Punkty"/>
        <w:rPr>
          <w:rFonts w:eastAsia="Times New Roman"/>
          <w:lang w:eastAsia="pl-PL"/>
        </w:rPr>
      </w:pPr>
      <w:r w:rsidRPr="00BE2669">
        <w:rPr>
          <w:rFonts w:eastAsia="Times New Roman"/>
          <w:lang w:eastAsia="pl-PL"/>
        </w:rPr>
        <w:t xml:space="preserve">Rozporządzenie Ministra Transportu, Budownictwa i Gospodarki Morskiej z dnia 10 kwietnia 2012 r. w sprawie rozkładów jazdy </w:t>
      </w:r>
      <w:r w:rsidRPr="00BE2669">
        <w:t xml:space="preserve">(na podstawie </w:t>
      </w:r>
      <w:r w:rsidR="00B53E4A">
        <w:fldChar w:fldCharType="begin"/>
      </w:r>
      <w:r w:rsidR="00B53E4A">
        <w:instrText xml:space="preserve"> HYPERLINK "http://lex.umwp.pl/lex/index.rpc" \l "hiperlinkText.rpc?hiperlink=type=tresc:nro=Powszechny.1428061:part=a34u2&amp;full=1" \t "_parent" </w:instrText>
      </w:r>
      <w:r w:rsidR="00B53E4A">
        <w:fldChar w:fldCharType="separate"/>
      </w:r>
      <w:r w:rsidRPr="006926D0">
        <w:rPr>
          <w:rStyle w:val="Hyperlink"/>
          <w:u w:val="none"/>
          <w:rPrChange w:id="4019" w:author="InnoBaltica" w:date="2019-11-06T16:18:00Z">
            <w:rPr>
              <w:rStyle w:val="Hyperlink"/>
            </w:rPr>
          </w:rPrChange>
        </w:rPr>
        <w:t>art. 34 ust. 2</w:t>
      </w:r>
      <w:r w:rsidR="00B53E4A">
        <w:rPr>
          <w:rStyle w:val="Hyperlink"/>
          <w:u w:val="none"/>
          <w:rPrChange w:id="4020" w:author="InnoBaltica" w:date="2019-11-06T16:18:00Z">
            <w:rPr>
              <w:rStyle w:val="Hyperlink"/>
            </w:rPr>
          </w:rPrChange>
        </w:rPr>
        <w:fldChar w:fldCharType="end"/>
      </w:r>
      <w:r w:rsidRPr="00BE2669">
        <w:t xml:space="preserve"> ustawy z dnia 15 listopada 1984 r. - Prawo przewozowe),</w:t>
      </w:r>
    </w:p>
    <w:p w14:paraId="395C5840" w14:textId="77777777" w:rsidR="003B3AE1" w:rsidRPr="00BE2669" w:rsidRDefault="003B3AE1" w:rsidP="003B3AE1">
      <w:pPr>
        <w:pStyle w:val="Punkty"/>
        <w:rPr>
          <w:rFonts w:eastAsia="Times New Roman"/>
          <w:lang w:eastAsia="pl-PL"/>
        </w:rPr>
      </w:pPr>
      <w:r w:rsidRPr="00BE2669">
        <w:t>Rozporządzenie</w:t>
      </w:r>
      <w:r w:rsidRPr="00BE2669">
        <w:rPr>
          <w:rFonts w:eastAsia="Times New Roman"/>
          <w:lang w:eastAsia="pl-PL"/>
        </w:rPr>
        <w:t xml:space="preserve"> </w:t>
      </w:r>
      <w:r w:rsidRPr="00BE2669">
        <w:t>Ministra Transportu, Budownictwa i Gospodarki Morskiej</w:t>
      </w:r>
      <w:r w:rsidRPr="006926D0">
        <w:rPr>
          <w:rPrChange w:id="4021" w:author="InnoBaltica" w:date="2019-11-06T16:18:00Z">
            <w:rPr>
              <w:vertAlign w:val="superscript"/>
            </w:rPr>
          </w:rPrChange>
        </w:rPr>
        <w:t xml:space="preserve"> </w:t>
      </w:r>
      <w:r w:rsidRPr="00BE2669">
        <w:t>z dnia 23 lipca 2013 r.</w:t>
      </w:r>
      <w:r w:rsidRPr="00BE2669">
        <w:rPr>
          <w:rFonts w:eastAsia="Times New Roman"/>
          <w:lang w:eastAsia="pl-PL"/>
        </w:rPr>
        <w:t xml:space="preserve"> </w:t>
      </w:r>
      <w:r w:rsidRPr="00BE2669">
        <w:t>w sprawie kontroli przewozu drogowego,</w:t>
      </w:r>
    </w:p>
    <w:p w14:paraId="6ECA9418" w14:textId="5AE45EBC" w:rsidR="003B3AE1" w:rsidRDefault="003B3AE1" w:rsidP="009B1A4D">
      <w:pPr>
        <w:pStyle w:val="Punkty"/>
      </w:pPr>
      <w:r w:rsidRPr="00BE2669">
        <w:t>Rozporządzenie Ministra Infrastruktury</w:t>
      </w:r>
      <w:r w:rsidRPr="006926D0">
        <w:rPr>
          <w:rPrChange w:id="4022" w:author="InnoBaltica" w:date="2019-11-06T16:18:00Z">
            <w:rPr>
              <w:b/>
            </w:rPr>
          </w:rPrChange>
        </w:rPr>
        <w:t xml:space="preserve"> </w:t>
      </w:r>
      <w:r w:rsidRPr="00BE2669">
        <w:t>z dnia 31 grudnia 2002 r. w sprawie warunków technicznych pojazdów oraz zakresu ich niezbędnego wyposażenia</w:t>
      </w:r>
      <w:r w:rsidR="00F219A7">
        <w:t>,</w:t>
      </w:r>
    </w:p>
    <w:p w14:paraId="1D60E846" w14:textId="6AEC0D08" w:rsidR="009A781F" w:rsidRPr="006926D0" w:rsidRDefault="009A781F" w:rsidP="009A781F">
      <w:pPr>
        <w:pStyle w:val="Punkty"/>
        <w:rPr>
          <w:rPrChange w:id="4023" w:author="InnoBaltica" w:date="2019-11-06T16:18:00Z">
            <w:rPr>
              <w:sz w:val="22"/>
            </w:rPr>
          </w:rPrChange>
        </w:rPr>
      </w:pPr>
      <w:r>
        <w:lastRenderedPageBreak/>
        <w:t>R</w:t>
      </w:r>
      <w:r w:rsidR="003669B2">
        <w:t xml:space="preserve">ozporządzenie Komisji </w:t>
      </w:r>
      <w:r>
        <w:t>(UE) NR 454/2011 z dnia 5 maja 2011 r. w sprawie technicznej specyfikacji interoperacyjności odnoszącej się do podsystemu „Aplikacje telematyczne dla przewozów pasażerskich” transeuropejskiego systemu kolei</w:t>
      </w:r>
      <w:r w:rsidR="00F219A7">
        <w:t>,</w:t>
      </w:r>
    </w:p>
    <w:p w14:paraId="16807EA7" w14:textId="7171B5B2" w:rsidR="006744F4" w:rsidRPr="006926D0" w:rsidRDefault="006744F4" w:rsidP="006744F4">
      <w:pPr>
        <w:pStyle w:val="Punkty"/>
        <w:rPr>
          <w:rPrChange w:id="4024" w:author="InnoBaltica" w:date="2019-11-06T16:18:00Z">
            <w:rPr>
              <w:sz w:val="22"/>
            </w:rPr>
          </w:rPrChange>
        </w:rPr>
      </w:pPr>
      <w:r w:rsidRPr="006926D0">
        <w:rPr>
          <w:rPrChange w:id="4025" w:author="InnoBaltica" w:date="2019-11-06T16:18:00Z">
            <w:rPr>
              <w:sz w:val="22"/>
            </w:rPr>
          </w:rPrChange>
        </w:rPr>
        <w:t>Rozporz</w:t>
      </w:r>
      <w:r w:rsidRPr="006926D0">
        <w:rPr>
          <w:rFonts w:hint="cs"/>
          <w:rPrChange w:id="4026" w:author="InnoBaltica" w:date="2019-11-06T16:18:00Z">
            <w:rPr>
              <w:rFonts w:hint="cs"/>
              <w:sz w:val="22"/>
            </w:rPr>
          </w:rPrChange>
        </w:rPr>
        <w:t>ą</w:t>
      </w:r>
      <w:r w:rsidRPr="006926D0">
        <w:rPr>
          <w:rPrChange w:id="4027" w:author="InnoBaltica" w:date="2019-11-06T16:18:00Z">
            <w:rPr>
              <w:sz w:val="22"/>
            </w:rPr>
          </w:rPrChange>
        </w:rPr>
        <w:t xml:space="preserve">dzenie Komisji </w:t>
      </w:r>
      <w:r w:rsidR="006C079F" w:rsidRPr="006926D0">
        <w:rPr>
          <w:rPrChange w:id="4028" w:author="InnoBaltica" w:date="2019-11-06T16:18:00Z">
            <w:rPr>
              <w:sz w:val="22"/>
            </w:rPr>
          </w:rPrChange>
        </w:rPr>
        <w:t>(</w:t>
      </w:r>
      <w:r w:rsidRPr="006926D0">
        <w:rPr>
          <w:rPrChange w:id="4029" w:author="InnoBaltica" w:date="2019-11-06T16:18:00Z">
            <w:rPr>
              <w:sz w:val="22"/>
            </w:rPr>
          </w:rPrChange>
        </w:rPr>
        <w:t>UE</w:t>
      </w:r>
      <w:r w:rsidR="006C079F" w:rsidRPr="006926D0">
        <w:rPr>
          <w:rPrChange w:id="4030" w:author="InnoBaltica" w:date="2019-11-06T16:18:00Z">
            <w:rPr>
              <w:sz w:val="22"/>
            </w:rPr>
          </w:rPrChange>
        </w:rPr>
        <w:t>)</w:t>
      </w:r>
      <w:r w:rsidRPr="006926D0">
        <w:rPr>
          <w:rPrChange w:id="4031" w:author="InnoBaltica" w:date="2019-11-06T16:18:00Z">
            <w:rPr>
              <w:sz w:val="22"/>
            </w:rPr>
          </w:rPrChange>
        </w:rPr>
        <w:t xml:space="preserve"> NR </w:t>
      </w:r>
      <w:r w:rsidR="005842E5" w:rsidRPr="006926D0">
        <w:rPr>
          <w:rPrChange w:id="4032" w:author="InnoBaltica" w:date="2019-11-06T16:18:00Z">
            <w:rPr>
              <w:sz w:val="22"/>
            </w:rPr>
          </w:rPrChange>
        </w:rPr>
        <w:t>1300/2014 z dnia 18 listopada 2014</w:t>
      </w:r>
      <w:r w:rsidR="006C079F" w:rsidRPr="006926D0">
        <w:rPr>
          <w:rPrChange w:id="4033" w:author="InnoBaltica" w:date="2019-11-06T16:18:00Z">
            <w:rPr>
              <w:sz w:val="22"/>
            </w:rPr>
          </w:rPrChange>
        </w:rPr>
        <w:t xml:space="preserve"> </w:t>
      </w:r>
      <w:r w:rsidR="005842E5" w:rsidRPr="006926D0">
        <w:rPr>
          <w:rPrChange w:id="4034" w:author="InnoBaltica" w:date="2019-11-06T16:18:00Z">
            <w:rPr>
              <w:sz w:val="22"/>
            </w:rPr>
          </w:rPrChange>
        </w:rPr>
        <w:t>r. w sprawie technicznych specyfikacji interoperacyjno</w:t>
      </w:r>
      <w:r w:rsidR="005842E5" w:rsidRPr="006926D0">
        <w:rPr>
          <w:rFonts w:hint="cs"/>
          <w:rPrChange w:id="4035" w:author="InnoBaltica" w:date="2019-11-06T16:18:00Z">
            <w:rPr>
              <w:rFonts w:hint="cs"/>
              <w:sz w:val="22"/>
            </w:rPr>
          </w:rPrChange>
        </w:rPr>
        <w:t>ś</w:t>
      </w:r>
      <w:r w:rsidR="005842E5" w:rsidRPr="006926D0">
        <w:rPr>
          <w:rPrChange w:id="4036" w:author="InnoBaltica" w:date="2019-11-06T16:18:00Z">
            <w:rPr>
              <w:sz w:val="22"/>
            </w:rPr>
          </w:rPrChange>
        </w:rPr>
        <w:t>ci odnosz</w:t>
      </w:r>
      <w:r w:rsidR="005842E5" w:rsidRPr="006926D0">
        <w:rPr>
          <w:rFonts w:hint="cs"/>
          <w:rPrChange w:id="4037" w:author="InnoBaltica" w:date="2019-11-06T16:18:00Z">
            <w:rPr>
              <w:rFonts w:hint="cs"/>
              <w:sz w:val="22"/>
            </w:rPr>
          </w:rPrChange>
        </w:rPr>
        <w:t>ą</w:t>
      </w:r>
      <w:r w:rsidR="005842E5" w:rsidRPr="006926D0">
        <w:rPr>
          <w:rPrChange w:id="4038" w:author="InnoBaltica" w:date="2019-11-06T16:18:00Z">
            <w:rPr>
              <w:sz w:val="22"/>
            </w:rPr>
          </w:rPrChange>
        </w:rPr>
        <w:t>cych si</w:t>
      </w:r>
      <w:r w:rsidR="005842E5" w:rsidRPr="006926D0">
        <w:rPr>
          <w:rFonts w:hint="cs"/>
          <w:rPrChange w:id="4039" w:author="InnoBaltica" w:date="2019-11-06T16:18:00Z">
            <w:rPr>
              <w:rFonts w:hint="cs"/>
              <w:sz w:val="22"/>
            </w:rPr>
          </w:rPrChange>
        </w:rPr>
        <w:t>ę</w:t>
      </w:r>
      <w:r w:rsidR="005842E5" w:rsidRPr="006926D0">
        <w:rPr>
          <w:rPrChange w:id="4040" w:author="InnoBaltica" w:date="2019-11-06T16:18:00Z">
            <w:rPr>
              <w:sz w:val="22"/>
            </w:rPr>
          </w:rPrChange>
        </w:rPr>
        <w:t xml:space="preserve"> do dost</w:t>
      </w:r>
      <w:r w:rsidR="005842E5" w:rsidRPr="006926D0">
        <w:rPr>
          <w:rFonts w:hint="cs"/>
          <w:rPrChange w:id="4041" w:author="InnoBaltica" w:date="2019-11-06T16:18:00Z">
            <w:rPr>
              <w:rFonts w:hint="cs"/>
              <w:sz w:val="22"/>
            </w:rPr>
          </w:rPrChange>
        </w:rPr>
        <w:t>ę</w:t>
      </w:r>
      <w:r w:rsidR="005842E5" w:rsidRPr="006926D0">
        <w:rPr>
          <w:rPrChange w:id="4042" w:author="InnoBaltica" w:date="2019-11-06T16:18:00Z">
            <w:rPr>
              <w:sz w:val="22"/>
            </w:rPr>
          </w:rPrChange>
        </w:rPr>
        <w:t>pno</w:t>
      </w:r>
      <w:r w:rsidR="005842E5" w:rsidRPr="006926D0">
        <w:rPr>
          <w:rFonts w:hint="cs"/>
          <w:rPrChange w:id="4043" w:author="InnoBaltica" w:date="2019-11-06T16:18:00Z">
            <w:rPr>
              <w:rFonts w:hint="cs"/>
              <w:sz w:val="22"/>
            </w:rPr>
          </w:rPrChange>
        </w:rPr>
        <w:t>ś</w:t>
      </w:r>
      <w:r w:rsidR="005842E5" w:rsidRPr="006926D0">
        <w:rPr>
          <w:rPrChange w:id="4044" w:author="InnoBaltica" w:date="2019-11-06T16:18:00Z">
            <w:rPr>
              <w:sz w:val="22"/>
            </w:rPr>
          </w:rPrChange>
        </w:rPr>
        <w:t>ci systemu kolei Unii dla os</w:t>
      </w:r>
      <w:r w:rsidR="005842E5" w:rsidRPr="006926D0">
        <w:rPr>
          <w:rFonts w:hint="eastAsia"/>
          <w:rPrChange w:id="4045" w:author="InnoBaltica" w:date="2019-11-06T16:18:00Z">
            <w:rPr>
              <w:rFonts w:hint="eastAsia"/>
              <w:sz w:val="22"/>
            </w:rPr>
          </w:rPrChange>
        </w:rPr>
        <w:t>ó</w:t>
      </w:r>
      <w:r w:rsidR="005842E5" w:rsidRPr="006926D0">
        <w:rPr>
          <w:rPrChange w:id="4046" w:author="InnoBaltica" w:date="2019-11-06T16:18:00Z">
            <w:rPr>
              <w:sz w:val="22"/>
            </w:rPr>
          </w:rPrChange>
        </w:rPr>
        <w:t>b niepe</w:t>
      </w:r>
      <w:r w:rsidR="005842E5" w:rsidRPr="006926D0">
        <w:rPr>
          <w:rFonts w:hint="cs"/>
          <w:rPrChange w:id="4047" w:author="InnoBaltica" w:date="2019-11-06T16:18:00Z">
            <w:rPr>
              <w:rFonts w:hint="cs"/>
              <w:sz w:val="22"/>
            </w:rPr>
          </w:rPrChange>
        </w:rPr>
        <w:t>ł</w:t>
      </w:r>
      <w:r w:rsidR="005842E5" w:rsidRPr="006926D0">
        <w:rPr>
          <w:rPrChange w:id="4048" w:author="InnoBaltica" w:date="2019-11-06T16:18:00Z">
            <w:rPr>
              <w:sz w:val="22"/>
            </w:rPr>
          </w:rPrChange>
        </w:rPr>
        <w:t>nosprawnych i os</w:t>
      </w:r>
      <w:r w:rsidR="005842E5" w:rsidRPr="006926D0">
        <w:rPr>
          <w:rFonts w:hint="eastAsia"/>
          <w:rPrChange w:id="4049" w:author="InnoBaltica" w:date="2019-11-06T16:18:00Z">
            <w:rPr>
              <w:rFonts w:hint="eastAsia"/>
              <w:sz w:val="22"/>
            </w:rPr>
          </w:rPrChange>
        </w:rPr>
        <w:t>ó</w:t>
      </w:r>
      <w:r w:rsidR="005842E5" w:rsidRPr="006926D0">
        <w:rPr>
          <w:rPrChange w:id="4050" w:author="InnoBaltica" w:date="2019-11-06T16:18:00Z">
            <w:rPr>
              <w:sz w:val="22"/>
            </w:rPr>
          </w:rPrChange>
        </w:rPr>
        <w:t>b o ograniczonej mo</w:t>
      </w:r>
      <w:r w:rsidR="005842E5" w:rsidRPr="006926D0">
        <w:rPr>
          <w:rFonts w:hint="cs"/>
          <w:rPrChange w:id="4051" w:author="InnoBaltica" w:date="2019-11-06T16:18:00Z">
            <w:rPr>
              <w:rFonts w:hint="cs"/>
              <w:sz w:val="22"/>
            </w:rPr>
          </w:rPrChange>
        </w:rPr>
        <w:t>ż</w:t>
      </w:r>
      <w:r w:rsidR="005842E5" w:rsidRPr="006926D0">
        <w:rPr>
          <w:rPrChange w:id="4052" w:author="InnoBaltica" w:date="2019-11-06T16:18:00Z">
            <w:rPr>
              <w:sz w:val="22"/>
            </w:rPr>
          </w:rPrChange>
        </w:rPr>
        <w:t>liwo</w:t>
      </w:r>
      <w:r w:rsidR="005842E5" w:rsidRPr="006926D0">
        <w:rPr>
          <w:rFonts w:hint="cs"/>
          <w:rPrChange w:id="4053" w:author="InnoBaltica" w:date="2019-11-06T16:18:00Z">
            <w:rPr>
              <w:rFonts w:hint="cs"/>
              <w:sz w:val="22"/>
            </w:rPr>
          </w:rPrChange>
        </w:rPr>
        <w:t>ś</w:t>
      </w:r>
      <w:r w:rsidR="005842E5" w:rsidRPr="006926D0">
        <w:rPr>
          <w:rPrChange w:id="4054" w:author="InnoBaltica" w:date="2019-11-06T16:18:00Z">
            <w:rPr>
              <w:sz w:val="22"/>
            </w:rPr>
          </w:rPrChange>
        </w:rPr>
        <w:t>ci poruszania si</w:t>
      </w:r>
      <w:r w:rsidR="005842E5" w:rsidRPr="006926D0">
        <w:rPr>
          <w:rFonts w:hint="cs"/>
          <w:rPrChange w:id="4055" w:author="InnoBaltica" w:date="2019-11-06T16:18:00Z">
            <w:rPr>
              <w:rFonts w:hint="cs"/>
              <w:sz w:val="22"/>
            </w:rPr>
          </w:rPrChange>
        </w:rPr>
        <w:t>ę</w:t>
      </w:r>
      <w:r w:rsidR="00F219A7" w:rsidRPr="006926D0">
        <w:rPr>
          <w:rPrChange w:id="4056" w:author="InnoBaltica" w:date="2019-11-06T16:18:00Z">
            <w:rPr>
              <w:sz w:val="22"/>
            </w:rPr>
          </w:rPrChange>
        </w:rPr>
        <w:t>,</w:t>
      </w:r>
    </w:p>
    <w:p w14:paraId="29BB89EA" w14:textId="10315BF6" w:rsidR="009A781F" w:rsidRPr="006926D0" w:rsidRDefault="009A781F" w:rsidP="009A781F">
      <w:pPr>
        <w:pStyle w:val="Punkty"/>
        <w:rPr>
          <w:rPrChange w:id="4057" w:author="InnoBaltica" w:date="2019-11-06T16:18:00Z">
            <w:rPr>
              <w:rFonts w:asciiTheme="minorHAnsi" w:hAnsiTheme="minorHAnsi"/>
              <w:sz w:val="22"/>
            </w:rPr>
          </w:rPrChange>
        </w:rPr>
      </w:pPr>
      <w:r w:rsidRPr="006926D0">
        <w:rPr>
          <w:rPrChange w:id="4058" w:author="InnoBaltica" w:date="2019-11-06T16:18:00Z">
            <w:rPr>
              <w:rFonts w:asciiTheme="minorHAnsi" w:hAnsiTheme="minorHAnsi"/>
              <w:sz w:val="22"/>
            </w:rPr>
          </w:rPrChange>
        </w:rPr>
        <w:t>Rozporz</w:t>
      </w:r>
      <w:r w:rsidRPr="006926D0">
        <w:rPr>
          <w:rFonts w:hint="cs"/>
          <w:rPrChange w:id="4059" w:author="InnoBaltica" w:date="2019-11-06T16:18:00Z">
            <w:rPr>
              <w:rFonts w:asciiTheme="minorHAnsi" w:hAnsiTheme="minorHAnsi" w:hint="cs"/>
              <w:sz w:val="22"/>
            </w:rPr>
          </w:rPrChange>
        </w:rPr>
        <w:t>ą</w:t>
      </w:r>
      <w:r w:rsidRPr="006926D0">
        <w:rPr>
          <w:rPrChange w:id="4060" w:author="InnoBaltica" w:date="2019-11-06T16:18:00Z">
            <w:rPr>
              <w:rFonts w:asciiTheme="minorHAnsi" w:hAnsiTheme="minorHAnsi"/>
              <w:sz w:val="22"/>
            </w:rPr>
          </w:rPrChange>
        </w:rPr>
        <w:t>dzenie (WE) nr 1371/2007 Parlamentu Europejskiego i Rady z dnia 23 pa</w:t>
      </w:r>
      <w:r w:rsidRPr="006926D0">
        <w:rPr>
          <w:rFonts w:hint="cs"/>
          <w:rPrChange w:id="4061" w:author="InnoBaltica" w:date="2019-11-06T16:18:00Z">
            <w:rPr>
              <w:rFonts w:asciiTheme="minorHAnsi" w:hAnsiTheme="minorHAnsi" w:hint="cs"/>
              <w:sz w:val="22"/>
            </w:rPr>
          </w:rPrChange>
        </w:rPr>
        <w:t>ź</w:t>
      </w:r>
      <w:r w:rsidRPr="006926D0">
        <w:rPr>
          <w:rPrChange w:id="4062" w:author="InnoBaltica" w:date="2019-11-06T16:18:00Z">
            <w:rPr>
              <w:rFonts w:asciiTheme="minorHAnsi" w:hAnsiTheme="minorHAnsi"/>
              <w:sz w:val="22"/>
            </w:rPr>
          </w:rPrChange>
        </w:rPr>
        <w:t>dziernika 2007 r. dotycz</w:t>
      </w:r>
      <w:r w:rsidRPr="006926D0">
        <w:rPr>
          <w:rFonts w:hint="cs"/>
          <w:rPrChange w:id="4063" w:author="InnoBaltica" w:date="2019-11-06T16:18:00Z">
            <w:rPr>
              <w:rFonts w:asciiTheme="minorHAnsi" w:hAnsiTheme="minorHAnsi" w:hint="cs"/>
              <w:sz w:val="22"/>
            </w:rPr>
          </w:rPrChange>
        </w:rPr>
        <w:t>ą</w:t>
      </w:r>
      <w:r w:rsidR="006C079F" w:rsidRPr="006926D0">
        <w:rPr>
          <w:rPrChange w:id="4064" w:author="InnoBaltica" w:date="2019-11-06T16:18:00Z">
            <w:rPr>
              <w:rFonts w:asciiTheme="minorHAnsi" w:hAnsiTheme="minorHAnsi"/>
              <w:sz w:val="22"/>
            </w:rPr>
          </w:rPrChange>
        </w:rPr>
        <w:t>ce</w:t>
      </w:r>
      <w:r w:rsidRPr="006926D0">
        <w:rPr>
          <w:rPrChange w:id="4065" w:author="InnoBaltica" w:date="2019-11-06T16:18:00Z">
            <w:rPr>
              <w:rFonts w:asciiTheme="minorHAnsi" w:hAnsiTheme="minorHAnsi"/>
              <w:sz w:val="22"/>
            </w:rPr>
          </w:rPrChange>
        </w:rPr>
        <w:t xml:space="preserve"> praw i obowi</w:t>
      </w:r>
      <w:r w:rsidRPr="006926D0">
        <w:rPr>
          <w:rFonts w:hint="cs"/>
          <w:rPrChange w:id="4066" w:author="InnoBaltica" w:date="2019-11-06T16:18:00Z">
            <w:rPr>
              <w:rFonts w:asciiTheme="minorHAnsi" w:hAnsiTheme="minorHAnsi" w:hint="cs"/>
              <w:sz w:val="22"/>
            </w:rPr>
          </w:rPrChange>
        </w:rPr>
        <w:t>ą</w:t>
      </w:r>
      <w:r w:rsidRPr="006926D0">
        <w:rPr>
          <w:rPrChange w:id="4067" w:author="InnoBaltica" w:date="2019-11-06T16:18:00Z">
            <w:rPr>
              <w:rFonts w:asciiTheme="minorHAnsi" w:hAnsiTheme="minorHAnsi"/>
              <w:sz w:val="22"/>
            </w:rPr>
          </w:rPrChange>
        </w:rPr>
        <w:t>zk</w:t>
      </w:r>
      <w:r w:rsidRPr="006926D0">
        <w:rPr>
          <w:rFonts w:hint="eastAsia"/>
          <w:rPrChange w:id="4068" w:author="InnoBaltica" w:date="2019-11-06T16:18:00Z">
            <w:rPr>
              <w:rFonts w:asciiTheme="minorHAnsi" w:hAnsiTheme="minorHAnsi" w:hint="eastAsia"/>
              <w:sz w:val="22"/>
            </w:rPr>
          </w:rPrChange>
        </w:rPr>
        <w:t>ó</w:t>
      </w:r>
      <w:r w:rsidRPr="006926D0">
        <w:rPr>
          <w:rPrChange w:id="4069" w:author="InnoBaltica" w:date="2019-11-06T16:18:00Z">
            <w:rPr>
              <w:rFonts w:asciiTheme="minorHAnsi" w:hAnsiTheme="minorHAnsi"/>
              <w:sz w:val="22"/>
            </w:rPr>
          </w:rPrChange>
        </w:rPr>
        <w:t>w pasa</w:t>
      </w:r>
      <w:r w:rsidRPr="006926D0">
        <w:rPr>
          <w:rFonts w:hint="cs"/>
          <w:rPrChange w:id="4070" w:author="InnoBaltica" w:date="2019-11-06T16:18:00Z">
            <w:rPr>
              <w:rFonts w:asciiTheme="minorHAnsi" w:hAnsiTheme="minorHAnsi" w:hint="cs"/>
              <w:sz w:val="22"/>
            </w:rPr>
          </w:rPrChange>
        </w:rPr>
        <w:t>ż</w:t>
      </w:r>
      <w:r w:rsidRPr="006926D0">
        <w:rPr>
          <w:rPrChange w:id="4071" w:author="InnoBaltica" w:date="2019-11-06T16:18:00Z">
            <w:rPr>
              <w:rFonts w:asciiTheme="minorHAnsi" w:hAnsiTheme="minorHAnsi"/>
              <w:sz w:val="22"/>
            </w:rPr>
          </w:rPrChange>
        </w:rPr>
        <w:t>er</w:t>
      </w:r>
      <w:r w:rsidRPr="006926D0">
        <w:rPr>
          <w:rFonts w:hint="eastAsia"/>
          <w:rPrChange w:id="4072" w:author="InnoBaltica" w:date="2019-11-06T16:18:00Z">
            <w:rPr>
              <w:rFonts w:asciiTheme="minorHAnsi" w:hAnsiTheme="minorHAnsi" w:hint="eastAsia"/>
              <w:sz w:val="22"/>
            </w:rPr>
          </w:rPrChange>
        </w:rPr>
        <w:t>ó</w:t>
      </w:r>
      <w:r w:rsidRPr="006926D0">
        <w:rPr>
          <w:rPrChange w:id="4073" w:author="InnoBaltica" w:date="2019-11-06T16:18:00Z">
            <w:rPr>
              <w:rFonts w:asciiTheme="minorHAnsi" w:hAnsiTheme="minorHAnsi"/>
              <w:sz w:val="22"/>
            </w:rPr>
          </w:rPrChange>
        </w:rPr>
        <w:t>w w ruchu kolejowy</w:t>
      </w:r>
      <w:r w:rsidR="006C079F" w:rsidRPr="006926D0">
        <w:rPr>
          <w:rPrChange w:id="4074" w:author="InnoBaltica" w:date="2019-11-06T16:18:00Z">
            <w:rPr>
              <w:rFonts w:asciiTheme="minorHAnsi" w:hAnsiTheme="minorHAnsi"/>
              <w:sz w:val="22"/>
            </w:rPr>
          </w:rPrChange>
        </w:rPr>
        <w:t>m</w:t>
      </w:r>
      <w:r w:rsidR="00F219A7" w:rsidRPr="006926D0">
        <w:rPr>
          <w:rPrChange w:id="4075" w:author="InnoBaltica" w:date="2019-11-06T16:18:00Z">
            <w:rPr>
              <w:rFonts w:asciiTheme="minorHAnsi" w:hAnsiTheme="minorHAnsi"/>
              <w:sz w:val="22"/>
            </w:rPr>
          </w:rPrChange>
        </w:rPr>
        <w:t>.</w:t>
      </w:r>
    </w:p>
    <w:p w14:paraId="50A1A16A" w14:textId="42B7D301" w:rsidR="0036319E" w:rsidRPr="006926D0" w:rsidRDefault="0036319E" w:rsidP="00CD30B4">
      <w:pPr>
        <w:pStyle w:val="Punkty"/>
        <w:rPr>
          <w:rPrChange w:id="4076" w:author="InnoBaltica" w:date="2019-11-06T16:18:00Z">
            <w:rPr>
              <w:rFonts w:asciiTheme="minorHAnsi" w:hAnsiTheme="minorHAnsi"/>
              <w:sz w:val="22"/>
            </w:rPr>
          </w:rPrChange>
        </w:rPr>
      </w:pPr>
      <w:r w:rsidRPr="00864027">
        <w:rPr>
          <w:rPrChange w:id="4077" w:author="InnoBaltica" w:date="2019-11-06T16:18:00Z">
            <w:rPr>
              <w:rFonts w:asciiTheme="minorHAnsi" w:hAnsiTheme="minorHAnsi"/>
              <w:sz w:val="22"/>
            </w:rPr>
          </w:rPrChange>
        </w:rPr>
        <w:t>Dyrektyw</w:t>
      </w:r>
      <w:r w:rsidRPr="00864027">
        <w:rPr>
          <w:rFonts w:hint="cs"/>
          <w:rPrChange w:id="4078" w:author="InnoBaltica" w:date="2019-11-06T16:18:00Z">
            <w:rPr>
              <w:rFonts w:asciiTheme="minorHAnsi" w:hAnsiTheme="minorHAnsi" w:hint="cs"/>
              <w:sz w:val="22"/>
            </w:rPr>
          </w:rPrChange>
        </w:rPr>
        <w:t>ą</w:t>
      </w:r>
      <w:r w:rsidRPr="00864027">
        <w:rPr>
          <w:rPrChange w:id="4079" w:author="InnoBaltica" w:date="2019-11-06T16:18:00Z">
            <w:rPr>
              <w:rFonts w:asciiTheme="minorHAnsi" w:hAnsiTheme="minorHAnsi"/>
              <w:sz w:val="22"/>
            </w:rPr>
          </w:rPrChange>
        </w:rPr>
        <w:t xml:space="preserve"> Parlamentu Europejskiego i Rady</w:t>
      </w:r>
      <w:r w:rsidRPr="00535B05">
        <w:rPr>
          <w:rPrChange w:id="4080" w:author="InnoBaltica" w:date="2019-11-06T16:18:00Z">
            <w:rPr>
              <w:rFonts w:asciiTheme="minorHAnsi" w:hAnsiTheme="minorHAnsi"/>
              <w:sz w:val="22"/>
            </w:rPr>
          </w:rPrChange>
        </w:rPr>
        <w:t xml:space="preserve"> (UE) 2015/2366 z dnia 25 listopada 2015 r. </w:t>
      </w:r>
      <w:del w:id="4081" w:author="InnoBaltica" w:date="2019-11-06T16:18:00Z">
        <w:r w:rsidRPr="00535B05">
          <w:rPr>
            <w:rFonts w:asciiTheme="minorHAnsi" w:hAnsiTheme="minorHAnsi"/>
            <w:sz w:val="22"/>
            <w:szCs w:val="22"/>
          </w:rPr>
          <w:delText>w sprawie us</w:delText>
        </w:r>
        <w:r w:rsidRPr="00535B05">
          <w:rPr>
            <w:rFonts w:asciiTheme="minorHAnsi" w:hAnsiTheme="minorHAnsi" w:hint="cs"/>
            <w:sz w:val="22"/>
            <w:szCs w:val="22"/>
          </w:rPr>
          <w:delText>ł</w:delText>
        </w:r>
        <w:r w:rsidRPr="00535B05">
          <w:rPr>
            <w:rFonts w:asciiTheme="minorHAnsi" w:hAnsiTheme="minorHAnsi"/>
            <w:sz w:val="22"/>
            <w:szCs w:val="22"/>
          </w:rPr>
          <w:delText>ug p</w:delText>
        </w:r>
        <w:r w:rsidRPr="00535B05">
          <w:rPr>
            <w:rFonts w:asciiTheme="minorHAnsi" w:hAnsiTheme="minorHAnsi" w:hint="cs"/>
            <w:sz w:val="22"/>
            <w:szCs w:val="22"/>
          </w:rPr>
          <w:delText>ł</w:delText>
        </w:r>
        <w:r w:rsidRPr="00535B05">
          <w:rPr>
            <w:rFonts w:asciiTheme="minorHAnsi" w:hAnsiTheme="minorHAnsi"/>
            <w:sz w:val="22"/>
            <w:szCs w:val="22"/>
          </w:rPr>
          <w:delText>atniczych w ramach rynku wewn</w:delText>
        </w:r>
        <w:r w:rsidRPr="00535B05">
          <w:rPr>
            <w:rFonts w:asciiTheme="minorHAnsi" w:hAnsiTheme="minorHAnsi" w:cs="Cambria"/>
            <w:sz w:val="22"/>
            <w:szCs w:val="22"/>
          </w:rPr>
          <w:delText>ę</w:delText>
        </w:r>
        <w:r w:rsidRPr="00535B05">
          <w:rPr>
            <w:rFonts w:asciiTheme="minorHAnsi" w:hAnsiTheme="minorHAnsi"/>
            <w:sz w:val="22"/>
            <w:szCs w:val="22"/>
          </w:rPr>
          <w:delText>trznego</w:delText>
        </w:r>
      </w:del>
      <w:ins w:id="4082" w:author="InnoBaltica" w:date="2019-11-06T16:18:00Z">
        <w:r w:rsidRPr="00535B05">
          <w:t>w sprawie us</w:t>
        </w:r>
        <w:r w:rsidRPr="00535B05">
          <w:rPr>
            <w:rFonts w:hint="cs"/>
          </w:rPr>
          <w:t>ł</w:t>
        </w:r>
        <w:r w:rsidRPr="00535B05">
          <w:t>ug p</w:t>
        </w:r>
        <w:r w:rsidRPr="00535B05">
          <w:rPr>
            <w:rFonts w:hint="cs"/>
          </w:rPr>
          <w:t>ł</w:t>
        </w:r>
        <w:r w:rsidRPr="00535B05">
          <w:t>atniczych w ramach rynku wewn</w:t>
        </w:r>
        <w:r w:rsidRPr="00864027">
          <w:t>ę</w:t>
        </w:r>
        <w:r w:rsidRPr="00535B05">
          <w:t>trznego</w:t>
        </w:r>
        <w:r w:rsidR="00276319" w:rsidRPr="00864027">
          <w:t xml:space="preserve">, </w:t>
        </w:r>
        <w:r w:rsidR="00864027" w:rsidRPr="00864027">
          <w:t>Rozporządzenie delegowane Komisji (UE) 2018/389 z dnia 27 listopada 2017 r. uzupełniające dyrektywę Parlamentu Europejskiego i Rady (UE) 2015/2366 w odniesieniu do regulacyjnych standardów technicznych dotyczących silnego uwierzytelniania klienta i wspólnych i bezpiecznych otwartych standardów komunikacji (Dz. U. UE. L. z 2018 r. Nr 69, str. 23</w:t>
        </w:r>
        <w:r w:rsidR="00864027" w:rsidRPr="006926D0">
          <w:t xml:space="preserve"> </w:t>
        </w:r>
        <w:r w:rsidR="0062167B" w:rsidRPr="006926D0">
          <w:t xml:space="preserve"> </w:t>
        </w:r>
        <w:r w:rsidR="003E0891" w:rsidRPr="006926D0">
          <w:t xml:space="preserve">oraz </w:t>
        </w:r>
        <w:r w:rsidR="00F77A98" w:rsidRPr="006926D0">
          <w:t>implementacj</w:t>
        </w:r>
        <w:r w:rsidR="003E0891" w:rsidRPr="006926D0">
          <w:t>ami</w:t>
        </w:r>
        <w:r w:rsidR="00F77A98" w:rsidRPr="006926D0">
          <w:t xml:space="preserve"> krajow</w:t>
        </w:r>
        <w:r w:rsidR="003E0891" w:rsidRPr="006926D0">
          <w:t>ymi</w:t>
        </w:r>
      </w:ins>
      <w:r w:rsidRPr="006926D0">
        <w:rPr>
          <w:rPrChange w:id="4083" w:author="InnoBaltica" w:date="2019-11-06T16:18:00Z">
            <w:rPr>
              <w:rFonts w:asciiTheme="minorHAnsi" w:hAnsiTheme="minorHAnsi"/>
              <w:sz w:val="22"/>
            </w:rPr>
          </w:rPrChange>
        </w:rPr>
        <w:t>,</w:t>
      </w:r>
    </w:p>
    <w:p w14:paraId="39A96729" w14:textId="14A7977C" w:rsidR="00335E6A" w:rsidRPr="00335E6A" w:rsidRDefault="00335E6A" w:rsidP="00335E6A">
      <w:pPr>
        <w:pStyle w:val="Punkty"/>
        <w:rPr>
          <w:ins w:id="4084" w:author="InnoBaltica" w:date="2019-11-06T16:18:00Z"/>
        </w:rPr>
      </w:pPr>
      <w:ins w:id="4085" w:author="InnoBaltica" w:date="2019-11-06T16:18:00Z">
        <w:r w:rsidRPr="00335E6A">
          <w:t>Ustaw</w:t>
        </w:r>
        <w:r w:rsidR="00BA6BFC" w:rsidRPr="006926D0">
          <w:t>ą</w:t>
        </w:r>
        <w:r w:rsidRPr="00335E6A">
          <w:t xml:space="preserve"> z dnia 29 sierpnia 1997 r. Prawo bankowe (t.j. Dz. U. z 2018 r. poz. 2187 z późn. zm.)</w:t>
        </w:r>
      </w:ins>
    </w:p>
    <w:p w14:paraId="4B2D7F0E" w14:textId="3C34C4B8" w:rsidR="00531546" w:rsidRPr="006926D0" w:rsidRDefault="00531546" w:rsidP="009A781F">
      <w:pPr>
        <w:pStyle w:val="Punkty"/>
        <w:rPr>
          <w:rPrChange w:id="4086" w:author="InnoBaltica" w:date="2019-11-06T16:18:00Z">
            <w:rPr>
              <w:rFonts w:asciiTheme="minorHAnsi" w:hAnsiTheme="minorHAnsi"/>
              <w:sz w:val="22"/>
            </w:rPr>
          </w:rPrChange>
        </w:rPr>
      </w:pPr>
      <w:r w:rsidRPr="006926D0">
        <w:rPr>
          <w:rPrChange w:id="4087" w:author="InnoBaltica" w:date="2019-11-06T16:18:00Z">
            <w:rPr>
              <w:rFonts w:asciiTheme="minorHAnsi" w:hAnsiTheme="minorHAnsi"/>
              <w:sz w:val="22"/>
            </w:rPr>
          </w:rPrChange>
        </w:rPr>
        <w:t>DYREKTYWA PARLAMENTU EUROPEJSKIEGO I RADY 2010/40/UE z dnia 7 lipca 2010 r. w sprawie ram wdra</w:t>
      </w:r>
      <w:r w:rsidRPr="006926D0">
        <w:rPr>
          <w:rFonts w:hint="cs"/>
          <w:rPrChange w:id="4088" w:author="InnoBaltica" w:date="2019-11-06T16:18:00Z">
            <w:rPr>
              <w:rFonts w:asciiTheme="minorHAnsi" w:hAnsiTheme="minorHAnsi" w:hint="cs"/>
              <w:sz w:val="22"/>
            </w:rPr>
          </w:rPrChange>
        </w:rPr>
        <w:t>ż</w:t>
      </w:r>
      <w:r w:rsidRPr="006926D0">
        <w:rPr>
          <w:rPrChange w:id="4089" w:author="InnoBaltica" w:date="2019-11-06T16:18:00Z">
            <w:rPr>
              <w:rFonts w:asciiTheme="minorHAnsi" w:hAnsiTheme="minorHAnsi"/>
              <w:sz w:val="22"/>
            </w:rPr>
          </w:rPrChange>
        </w:rPr>
        <w:t>ania inteligentnych system</w:t>
      </w:r>
      <w:r w:rsidRPr="006926D0">
        <w:rPr>
          <w:rFonts w:hint="eastAsia"/>
          <w:rPrChange w:id="4090" w:author="InnoBaltica" w:date="2019-11-06T16:18:00Z">
            <w:rPr>
              <w:rFonts w:asciiTheme="minorHAnsi" w:hAnsiTheme="minorHAnsi" w:hint="eastAsia"/>
              <w:sz w:val="22"/>
            </w:rPr>
          </w:rPrChange>
        </w:rPr>
        <w:t>ó</w:t>
      </w:r>
      <w:r w:rsidRPr="006926D0">
        <w:rPr>
          <w:rPrChange w:id="4091" w:author="InnoBaltica" w:date="2019-11-06T16:18:00Z">
            <w:rPr>
              <w:rFonts w:asciiTheme="minorHAnsi" w:hAnsiTheme="minorHAnsi"/>
              <w:sz w:val="22"/>
            </w:rPr>
          </w:rPrChange>
        </w:rPr>
        <w:t>w transportowych w obszarze transportu drogowego oraz interfejs</w:t>
      </w:r>
      <w:r w:rsidRPr="006926D0">
        <w:rPr>
          <w:rFonts w:hint="eastAsia"/>
          <w:rPrChange w:id="4092" w:author="InnoBaltica" w:date="2019-11-06T16:18:00Z">
            <w:rPr>
              <w:rFonts w:asciiTheme="minorHAnsi" w:hAnsiTheme="minorHAnsi" w:hint="eastAsia"/>
              <w:sz w:val="22"/>
            </w:rPr>
          </w:rPrChange>
        </w:rPr>
        <w:t>ó</w:t>
      </w:r>
      <w:r w:rsidRPr="006926D0">
        <w:rPr>
          <w:rPrChange w:id="4093" w:author="InnoBaltica" w:date="2019-11-06T16:18:00Z">
            <w:rPr>
              <w:rFonts w:asciiTheme="minorHAnsi" w:hAnsiTheme="minorHAnsi"/>
              <w:sz w:val="22"/>
            </w:rPr>
          </w:rPrChange>
        </w:rPr>
        <w:t>w z innymi rodzajami transportu</w:t>
      </w:r>
    </w:p>
    <w:p w14:paraId="75322067" w14:textId="452DA2E1" w:rsidR="00F4148B" w:rsidRPr="006926D0" w:rsidRDefault="00F4148B" w:rsidP="00F4148B">
      <w:pPr>
        <w:pStyle w:val="Punkty"/>
        <w:rPr>
          <w:rPrChange w:id="4094" w:author="InnoBaltica" w:date="2019-11-06T16:18:00Z">
            <w:rPr>
              <w:rFonts w:asciiTheme="minorHAnsi" w:hAnsiTheme="minorHAnsi"/>
              <w:sz w:val="22"/>
            </w:rPr>
          </w:rPrChange>
        </w:rPr>
      </w:pPr>
      <w:r w:rsidRPr="006926D0">
        <w:rPr>
          <w:rPrChange w:id="4095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 xml:space="preserve"> ROZPORZ</w:t>
      </w:r>
      <w:r w:rsidRPr="006926D0">
        <w:rPr>
          <w:rFonts w:hint="cs"/>
          <w:rPrChange w:id="4096" w:author="InnoBaltica" w:date="2019-11-06T16:18:00Z">
            <w:rPr>
              <w:rFonts w:asciiTheme="minorHAnsi" w:hAnsiTheme="minorHAnsi" w:hint="cs"/>
              <w:color w:val="000000"/>
              <w:sz w:val="22"/>
            </w:rPr>
          </w:rPrChange>
        </w:rPr>
        <w:t>Ą</w:t>
      </w:r>
      <w:r w:rsidRPr="006926D0">
        <w:rPr>
          <w:rPrChange w:id="4097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>DZENIE DELEGOWANE KOMISJI (UE) 2017/1926 z dnia 31 maja 2017 r. uzupe</w:t>
      </w:r>
      <w:r w:rsidRPr="006926D0">
        <w:rPr>
          <w:rFonts w:hint="cs"/>
          <w:rPrChange w:id="4098" w:author="InnoBaltica" w:date="2019-11-06T16:18:00Z">
            <w:rPr>
              <w:rFonts w:asciiTheme="minorHAnsi" w:hAnsiTheme="minorHAnsi" w:hint="cs"/>
              <w:color w:val="000000"/>
              <w:sz w:val="22"/>
            </w:rPr>
          </w:rPrChange>
        </w:rPr>
        <w:t>ł</w:t>
      </w:r>
      <w:r w:rsidRPr="006926D0">
        <w:rPr>
          <w:rPrChange w:id="4099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>niaj</w:t>
      </w:r>
      <w:r w:rsidRPr="006926D0">
        <w:rPr>
          <w:rFonts w:hint="cs"/>
          <w:rPrChange w:id="4100" w:author="InnoBaltica" w:date="2019-11-06T16:18:00Z">
            <w:rPr>
              <w:rFonts w:asciiTheme="minorHAnsi" w:hAnsiTheme="minorHAnsi" w:hint="cs"/>
              <w:color w:val="000000"/>
              <w:sz w:val="22"/>
            </w:rPr>
          </w:rPrChange>
        </w:rPr>
        <w:t>ą</w:t>
      </w:r>
      <w:r w:rsidRPr="006926D0">
        <w:rPr>
          <w:rPrChange w:id="4101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>ce dyrektyw</w:t>
      </w:r>
      <w:r w:rsidRPr="006926D0">
        <w:rPr>
          <w:rFonts w:hint="cs"/>
          <w:rPrChange w:id="4102" w:author="InnoBaltica" w:date="2019-11-06T16:18:00Z">
            <w:rPr>
              <w:rFonts w:asciiTheme="minorHAnsi" w:hAnsiTheme="minorHAnsi" w:hint="cs"/>
              <w:color w:val="000000"/>
              <w:sz w:val="22"/>
            </w:rPr>
          </w:rPrChange>
        </w:rPr>
        <w:t>ę</w:t>
      </w:r>
      <w:r w:rsidRPr="006926D0">
        <w:rPr>
          <w:rPrChange w:id="4103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 xml:space="preserve"> Parlamentu Europejskiego i Rady 2010/40/UE w odniesieniu do </w:t>
      </w:r>
      <w:r w:rsidRPr="006926D0">
        <w:rPr>
          <w:rFonts w:hint="cs"/>
          <w:rPrChange w:id="4104" w:author="InnoBaltica" w:date="2019-11-06T16:18:00Z">
            <w:rPr>
              <w:rFonts w:asciiTheme="minorHAnsi" w:hAnsiTheme="minorHAnsi" w:hint="cs"/>
              <w:color w:val="000000"/>
              <w:sz w:val="22"/>
            </w:rPr>
          </w:rPrChange>
        </w:rPr>
        <w:t>ś</w:t>
      </w:r>
      <w:r w:rsidRPr="006926D0">
        <w:rPr>
          <w:rPrChange w:id="4105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>wiadczenia og</w:t>
      </w:r>
      <w:r w:rsidRPr="006926D0">
        <w:rPr>
          <w:rFonts w:hint="eastAsia"/>
          <w:rPrChange w:id="4106" w:author="InnoBaltica" w:date="2019-11-06T16:18:00Z">
            <w:rPr>
              <w:rFonts w:asciiTheme="minorHAnsi" w:hAnsiTheme="minorHAnsi" w:hint="eastAsia"/>
              <w:color w:val="000000"/>
              <w:sz w:val="22"/>
            </w:rPr>
          </w:rPrChange>
        </w:rPr>
        <w:t>ó</w:t>
      </w:r>
      <w:r w:rsidRPr="006926D0">
        <w:rPr>
          <w:rPrChange w:id="4107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>lnounijnych us</w:t>
      </w:r>
      <w:r w:rsidRPr="006926D0">
        <w:rPr>
          <w:rFonts w:hint="cs"/>
          <w:rPrChange w:id="4108" w:author="InnoBaltica" w:date="2019-11-06T16:18:00Z">
            <w:rPr>
              <w:rFonts w:asciiTheme="minorHAnsi" w:hAnsiTheme="minorHAnsi" w:hint="cs"/>
              <w:color w:val="000000"/>
              <w:sz w:val="22"/>
            </w:rPr>
          </w:rPrChange>
        </w:rPr>
        <w:t>ł</w:t>
      </w:r>
      <w:r w:rsidRPr="006926D0">
        <w:rPr>
          <w:rPrChange w:id="4109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>ug w zakresie informacji o podr</w:t>
      </w:r>
      <w:r w:rsidRPr="006926D0">
        <w:rPr>
          <w:rFonts w:hint="eastAsia"/>
          <w:rPrChange w:id="4110" w:author="InnoBaltica" w:date="2019-11-06T16:18:00Z">
            <w:rPr>
              <w:rFonts w:asciiTheme="minorHAnsi" w:hAnsiTheme="minorHAnsi" w:hint="eastAsia"/>
              <w:color w:val="000000"/>
              <w:sz w:val="22"/>
            </w:rPr>
          </w:rPrChange>
        </w:rPr>
        <w:t>ó</w:t>
      </w:r>
      <w:r w:rsidRPr="006926D0">
        <w:rPr>
          <w:rFonts w:hint="cs"/>
          <w:rPrChange w:id="4111" w:author="InnoBaltica" w:date="2019-11-06T16:18:00Z">
            <w:rPr>
              <w:rFonts w:asciiTheme="minorHAnsi" w:hAnsiTheme="minorHAnsi" w:hint="cs"/>
              <w:color w:val="000000"/>
              <w:sz w:val="22"/>
            </w:rPr>
          </w:rPrChange>
        </w:rPr>
        <w:t>ż</w:t>
      </w:r>
      <w:r w:rsidRPr="006926D0">
        <w:rPr>
          <w:rPrChange w:id="4112" w:author="InnoBaltica" w:date="2019-11-06T16:18:00Z">
            <w:rPr>
              <w:rFonts w:asciiTheme="minorHAnsi" w:hAnsiTheme="minorHAnsi"/>
              <w:color w:val="000000"/>
              <w:sz w:val="22"/>
            </w:rPr>
          </w:rPrChange>
        </w:rPr>
        <w:t>ach multimodalnych</w:t>
      </w:r>
    </w:p>
    <w:p w14:paraId="02CE7C97" w14:textId="4B26BC75" w:rsidR="000B35C3" w:rsidRPr="006926D0" w:rsidRDefault="000B35C3" w:rsidP="00F4148B">
      <w:pPr>
        <w:pStyle w:val="Punkty"/>
        <w:rPr>
          <w:rPrChange w:id="4113" w:author="InnoBaltica" w:date="2019-11-06T16:18:00Z">
            <w:rPr>
              <w:rFonts w:asciiTheme="minorHAnsi" w:hAnsiTheme="minorHAnsi"/>
              <w:sz w:val="22"/>
            </w:rPr>
          </w:rPrChange>
        </w:rPr>
      </w:pPr>
      <w:r>
        <w:t>ROZPORZĄDZENIE DELEGOWANE KOMISJI (UE) 2015/962 z dnia 18 grudnia 2014 r. uzupełniające dyrektywę Parlamentu Europejskiego i Rady 2010/40/UE w odniesieniu do świadczenia ogólnounijnych usług informacyjnych w czasie rzeczywistym dotyczących ruchu</w:t>
      </w:r>
      <w:ins w:id="4114" w:author="InnoBaltica" w:date="2019-11-06T16:18:00Z">
        <w:r w:rsidR="009D534C" w:rsidRPr="006926D0">
          <w:t>.</w:t>
        </w:r>
      </w:ins>
    </w:p>
    <w:p w14:paraId="2005458A" w14:textId="77777777" w:rsidR="00746779" w:rsidRPr="0058056C" w:rsidRDefault="00746779" w:rsidP="00746779">
      <w:pPr>
        <w:pStyle w:val="Heading4"/>
        <w:rPr>
          <w:rFonts w:eastAsia="Times New Roman"/>
        </w:rPr>
      </w:pPr>
      <w:bookmarkStart w:id="4115" w:name="_Toc17120438"/>
      <w:bookmarkStart w:id="4116" w:name="_Toc23945079"/>
      <w:bookmarkStart w:id="4117" w:name="_Toc22292734"/>
      <w:r w:rsidRPr="0058056C">
        <w:rPr>
          <w:rFonts w:eastAsia="Times New Roman"/>
        </w:rPr>
        <w:lastRenderedPageBreak/>
        <w:t>Wymagania dot</w:t>
      </w:r>
      <w:r>
        <w:rPr>
          <w:rFonts w:eastAsia="Times New Roman"/>
        </w:rPr>
        <w:t>yczące</w:t>
      </w:r>
      <w:r w:rsidRPr="0058056C">
        <w:rPr>
          <w:rFonts w:eastAsia="Times New Roman"/>
        </w:rPr>
        <w:t xml:space="preserve"> zgodności</w:t>
      </w:r>
      <w:r>
        <w:rPr>
          <w:rFonts w:eastAsia="Times New Roman"/>
        </w:rPr>
        <w:t xml:space="preserve"> w zakresie bezpieczeństwa</w:t>
      </w:r>
      <w:bookmarkEnd w:id="4115"/>
      <w:bookmarkEnd w:id="4116"/>
      <w:bookmarkEnd w:id="4117"/>
    </w:p>
    <w:p w14:paraId="054977A2" w14:textId="77777777" w:rsidR="00746779" w:rsidRDefault="00746779">
      <w:pPr>
        <w:pStyle w:val="Punkty"/>
      </w:pPr>
      <w:r>
        <w:t>Dostarczone rozwiązanie musi być zgodne z następującymi normami lub przepisami prawa:</w:t>
      </w:r>
    </w:p>
    <w:p w14:paraId="6E7F33AD" w14:textId="2378E08C" w:rsidR="00746779" w:rsidRPr="009B1A4D" w:rsidRDefault="00746779">
      <w:pPr>
        <w:pStyle w:val="Punkty"/>
        <w:numPr>
          <w:ilvl w:val="1"/>
          <w:numId w:val="2"/>
        </w:numPr>
        <w:rPr>
          <w:bdr w:val="none" w:sz="0" w:space="0" w:color="auto"/>
        </w:rPr>
      </w:pPr>
      <w:r w:rsidRPr="0008064A"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>
        <w:t xml:space="preserve"> </w:t>
      </w:r>
      <w:r w:rsidRPr="0055423F">
        <w:t>oraz ustawy z dnia 10 maja 2018 r. o ochronie danych osobowych</w:t>
      </w:r>
      <w:r>
        <w:t xml:space="preserve">, przy czym </w:t>
      </w:r>
      <w:r w:rsidR="006C079F">
        <w:t>s</w:t>
      </w:r>
      <w:r w:rsidRPr="00D0017C">
        <w:t>ystem musi zapewniać</w:t>
      </w:r>
      <w:r>
        <w:t xml:space="preserve"> możliwość przetwarzania danych osobowych we </w:t>
      </w:r>
      <w:r w:rsidRPr="009B1A4D">
        <w:rPr>
          <w:bdr w:val="none" w:sz="0" w:space="0" w:color="auto"/>
        </w:rPr>
        <w:t>wszystkich kategori</w:t>
      </w:r>
      <w:r>
        <w:t xml:space="preserve">ach, </w:t>
      </w:r>
      <w:r w:rsidRPr="009B1A4D">
        <w:rPr>
          <w:bdr w:val="none" w:sz="0" w:space="0" w:color="auto"/>
        </w:rPr>
        <w:t xml:space="preserve">w tym również </w:t>
      </w:r>
      <w:r>
        <w:t xml:space="preserve">danych w kategoriach </w:t>
      </w:r>
      <w:r w:rsidRPr="009B1A4D">
        <w:rPr>
          <w:bdr w:val="none" w:sz="0" w:space="0" w:color="auto"/>
        </w:rPr>
        <w:t>wizerunku osoby oraz</w:t>
      </w:r>
      <w:r>
        <w:t xml:space="preserve"> danych</w:t>
      </w:r>
      <w:r w:rsidRPr="009B1A4D">
        <w:rPr>
          <w:bdr w:val="none" w:sz="0" w:space="0" w:color="auto"/>
        </w:rPr>
        <w:t xml:space="preserve"> o jej lokalizacji:</w:t>
      </w:r>
    </w:p>
    <w:p w14:paraId="20EE6C09" w14:textId="77777777" w:rsidR="00746779" w:rsidRDefault="00746779">
      <w:pPr>
        <w:pStyle w:val="Punkty"/>
        <w:numPr>
          <w:ilvl w:val="2"/>
          <w:numId w:val="2"/>
        </w:numPr>
      </w:pPr>
      <w:r w:rsidRPr="00D0017C">
        <w:t>adekwatnie do celu przetwarzania</w:t>
      </w:r>
      <w:r>
        <w:t>,</w:t>
      </w:r>
    </w:p>
    <w:p w14:paraId="75B3563B" w14:textId="77777777" w:rsidR="00746779" w:rsidRDefault="00746779">
      <w:pPr>
        <w:pStyle w:val="Punkty"/>
        <w:numPr>
          <w:ilvl w:val="2"/>
          <w:numId w:val="2"/>
        </w:numPr>
      </w:pPr>
      <w:r w:rsidRPr="002D773D">
        <w:t>na każdym etapie przetwarzania, czyli od momentu pozyskania aż do trwałego usunięcia</w:t>
      </w:r>
      <w:r>
        <w:t>,</w:t>
      </w:r>
    </w:p>
    <w:p w14:paraId="7C0001C7" w14:textId="77777777" w:rsidR="00746779" w:rsidRDefault="00746779">
      <w:pPr>
        <w:pStyle w:val="Punkty"/>
        <w:numPr>
          <w:ilvl w:val="2"/>
          <w:numId w:val="2"/>
        </w:numPr>
      </w:pPr>
      <w:r>
        <w:t>przez czas nie dłuższy niż niezbędnie potrzebny do realizacji celu przetwarzania,</w:t>
      </w:r>
    </w:p>
    <w:p w14:paraId="2751224F" w14:textId="77777777" w:rsidR="00746779" w:rsidRDefault="00746779">
      <w:pPr>
        <w:pStyle w:val="Punkty"/>
        <w:numPr>
          <w:ilvl w:val="1"/>
          <w:numId w:val="2"/>
        </w:numPr>
      </w:pPr>
      <w:r w:rsidRPr="0058056C">
        <w:t>ISO 27001</w:t>
      </w:r>
      <w:r>
        <w:t>,</w:t>
      </w:r>
    </w:p>
    <w:p w14:paraId="6E9E03A4" w14:textId="77777777" w:rsidR="00746779" w:rsidRDefault="00746779">
      <w:pPr>
        <w:pStyle w:val="Punkty"/>
        <w:numPr>
          <w:ilvl w:val="1"/>
          <w:numId w:val="2"/>
        </w:numPr>
      </w:pPr>
      <w:r w:rsidRPr="0058056C">
        <w:t>ISO 27018</w:t>
      </w:r>
      <w:r>
        <w:t>,</w:t>
      </w:r>
    </w:p>
    <w:p w14:paraId="3EFEADB4" w14:textId="77777777" w:rsidR="00746779" w:rsidRDefault="00746779">
      <w:pPr>
        <w:pStyle w:val="Punkty"/>
        <w:numPr>
          <w:ilvl w:val="1"/>
          <w:numId w:val="2"/>
        </w:numPr>
      </w:pPr>
      <w:r w:rsidRPr="0058056C">
        <w:t>ISO 22301</w:t>
      </w:r>
      <w:r>
        <w:t>,</w:t>
      </w:r>
    </w:p>
    <w:p w14:paraId="4B5AA76F" w14:textId="77777777" w:rsidR="00746779" w:rsidRDefault="00746779">
      <w:pPr>
        <w:pStyle w:val="Punkty"/>
        <w:numPr>
          <w:ilvl w:val="1"/>
          <w:numId w:val="2"/>
        </w:numPr>
      </w:pPr>
      <w:r>
        <w:t>Zgodność z ISO 31000,</w:t>
      </w:r>
    </w:p>
    <w:p w14:paraId="6FD62D61" w14:textId="77777777" w:rsidR="00746779" w:rsidRDefault="00746779" w:rsidP="00746779">
      <w:pPr>
        <w:pStyle w:val="Punkty"/>
        <w:numPr>
          <w:ilvl w:val="1"/>
          <w:numId w:val="2"/>
        </w:numPr>
      </w:pPr>
      <w:r w:rsidRPr="00F9601F">
        <w:rPr>
          <w:rFonts w:hint="eastAsia"/>
        </w:rPr>
        <w:t>Ustawa</w:t>
      </w:r>
      <w:r w:rsidRPr="00F9601F">
        <w:t xml:space="preserve"> z dnia 5 lipca 2018 r. o krajowym systemie cyberbezpieczeństwa</w:t>
      </w:r>
      <w:r>
        <w:t>,</w:t>
      </w:r>
    </w:p>
    <w:p w14:paraId="0697DD33" w14:textId="77777777" w:rsidR="00746779" w:rsidRDefault="00746779" w:rsidP="00746779">
      <w:pPr>
        <w:pStyle w:val="Punkty"/>
        <w:numPr>
          <w:ilvl w:val="1"/>
          <w:numId w:val="2"/>
        </w:numPr>
      </w:pPr>
      <w:r>
        <w:t>Polityka Bezpieczeństwa InnoBaltica sp. z o.o.</w:t>
      </w:r>
    </w:p>
    <w:p w14:paraId="76356619" w14:textId="77777777" w:rsidR="00746779" w:rsidRDefault="00746779" w:rsidP="002A5ABC">
      <w:pPr>
        <w:pStyle w:val="Punkty"/>
        <w:numPr>
          <w:ilvl w:val="0"/>
          <w:numId w:val="0"/>
        </w:numPr>
        <w:ind w:left="720"/>
      </w:pPr>
    </w:p>
    <w:p w14:paraId="663EE908" w14:textId="674E782B" w:rsidR="008D7607" w:rsidRDefault="00EC46E2" w:rsidP="008D7607">
      <w:pPr>
        <w:pStyle w:val="Heading3"/>
      </w:pPr>
      <w:bookmarkStart w:id="4118" w:name="_Toc532381652"/>
      <w:bookmarkEnd w:id="3997"/>
      <w:r>
        <w:t xml:space="preserve"> </w:t>
      </w:r>
      <w:bookmarkStart w:id="4119" w:name="_Toc17120439"/>
      <w:bookmarkStart w:id="4120" w:name="_Toc23945080"/>
      <w:bookmarkStart w:id="4121" w:name="_Toc22292735"/>
      <w:r w:rsidR="008D7607">
        <w:t>Standaryzacja integracji</w:t>
      </w:r>
      <w:bookmarkEnd w:id="4118"/>
      <w:bookmarkEnd w:id="4119"/>
      <w:bookmarkEnd w:id="4120"/>
      <w:bookmarkEnd w:id="4121"/>
    </w:p>
    <w:p w14:paraId="167EC322" w14:textId="191D9C2C" w:rsidR="008D7607" w:rsidRDefault="008D7607" w:rsidP="008D7607">
      <w:pPr>
        <w:pStyle w:val="Styl1"/>
      </w:pPr>
      <w:r w:rsidRPr="008A1B33">
        <w:t xml:space="preserve">Zakłada się wykorzystanie przez </w:t>
      </w:r>
      <w:r w:rsidR="003559B5">
        <w:t>wykonawcę</w:t>
      </w:r>
      <w:r w:rsidR="003559B5" w:rsidRPr="008A1B33">
        <w:t xml:space="preserve"> </w:t>
      </w:r>
      <w:r w:rsidRPr="008A1B33">
        <w:t xml:space="preserve">standardów do budowy rozwiązań integracyjnych zgodnych z najnowszymi trendami. Zakłada się udostępnienie przez </w:t>
      </w:r>
      <w:r w:rsidR="003559B5">
        <w:t>wykonawcę</w:t>
      </w:r>
      <w:r w:rsidR="003559B5" w:rsidRPr="008A1B33">
        <w:t xml:space="preserve"> </w:t>
      </w:r>
      <w:r w:rsidR="006C079F">
        <w:t xml:space="preserve">systemu </w:t>
      </w:r>
      <w:r w:rsidR="008475F7">
        <w:t>PZUM</w:t>
      </w:r>
      <w:r w:rsidRPr="008A1B33">
        <w:t xml:space="preserve"> co najmniej następujących standardów integracji:</w:t>
      </w:r>
    </w:p>
    <w:p w14:paraId="1810A00F" w14:textId="45A441A4" w:rsidR="008D7607" w:rsidRDefault="00683EB3" w:rsidP="008D7607">
      <w:pPr>
        <w:pStyle w:val="Punkty"/>
      </w:pPr>
      <w:r>
        <w:t>d</w:t>
      </w:r>
      <w:r w:rsidR="008D7607">
        <w:t>ostępu do danych: JDBC i ODBC</w:t>
      </w:r>
      <w:r w:rsidR="001334A4">
        <w:t xml:space="preserve"> </w:t>
      </w:r>
      <w:r w:rsidR="008D7607">
        <w:t>-</w:t>
      </w:r>
      <w:r w:rsidR="001334A4">
        <w:t xml:space="preserve"> </w:t>
      </w:r>
      <w:r w:rsidR="008D7607">
        <w:t>przy zachowaniu szyfrowania transmisji,</w:t>
      </w:r>
    </w:p>
    <w:p w14:paraId="50D91579" w14:textId="424596F1" w:rsidR="008D7607" w:rsidRDefault="00683EB3" w:rsidP="008D7607">
      <w:pPr>
        <w:pStyle w:val="Punkty"/>
      </w:pPr>
      <w:r>
        <w:t>p</w:t>
      </w:r>
      <w:r w:rsidR="008D7607">
        <w:t>rotokołów HTTP, HTTPS,</w:t>
      </w:r>
      <w:r w:rsidR="00D37468">
        <w:t xml:space="preserve"> MQTT</w:t>
      </w:r>
      <w:r w:rsidR="00613609">
        <w:t>,</w:t>
      </w:r>
    </w:p>
    <w:p w14:paraId="33199B60" w14:textId="66426F81" w:rsidR="008D7607" w:rsidRDefault="00683EB3" w:rsidP="008D7607">
      <w:pPr>
        <w:pStyle w:val="Punkty"/>
      </w:pPr>
      <w:r>
        <w:lastRenderedPageBreak/>
        <w:t>u</w:t>
      </w:r>
      <w:r w:rsidR="008D7607">
        <w:t>sług sieciowych: SOAP lub REST,</w:t>
      </w:r>
    </w:p>
    <w:p w14:paraId="786A723C" w14:textId="0CA03105" w:rsidR="008D7607" w:rsidRDefault="00683EB3" w:rsidP="008D7607">
      <w:pPr>
        <w:pStyle w:val="Punkty"/>
      </w:pPr>
      <w:r>
        <w:t>s</w:t>
      </w:r>
      <w:r w:rsidR="008D7607">
        <w:t>tandardów komunikatów: GML</w:t>
      </w:r>
      <w:r w:rsidR="00831B5D">
        <w:t>,</w:t>
      </w:r>
    </w:p>
    <w:p w14:paraId="78854AA1" w14:textId="360BD0CA" w:rsidR="002A0748" w:rsidRDefault="00064FFF" w:rsidP="008D7607">
      <w:pPr>
        <w:pStyle w:val="Punkty"/>
      </w:pPr>
      <w:r>
        <w:t>XML,</w:t>
      </w:r>
    </w:p>
    <w:p w14:paraId="7E55B836" w14:textId="2A3AB9A1" w:rsidR="00064FFF" w:rsidRDefault="00064FFF" w:rsidP="008D7607">
      <w:pPr>
        <w:pStyle w:val="Punkty"/>
      </w:pPr>
      <w:r>
        <w:t>J</w:t>
      </w:r>
      <w:r w:rsidR="00DE618C">
        <w:t>SON,</w:t>
      </w:r>
    </w:p>
    <w:p w14:paraId="246AA6D1" w14:textId="62366BC4" w:rsidR="00941B76" w:rsidRDefault="00941B76" w:rsidP="008D7607">
      <w:pPr>
        <w:pStyle w:val="Punkty"/>
      </w:pPr>
      <w:r>
        <w:t xml:space="preserve">Usług w ramach </w:t>
      </w:r>
      <w:r w:rsidR="006C079F">
        <w:t>s</w:t>
      </w:r>
      <w:r w:rsidR="006C079F" w:rsidRPr="002C14D8">
        <w:t>zyn</w:t>
      </w:r>
      <w:r w:rsidR="006C079F">
        <w:t>y</w:t>
      </w:r>
      <w:r w:rsidR="006C079F" w:rsidRPr="002C14D8">
        <w:t xml:space="preserve"> </w:t>
      </w:r>
      <w:r w:rsidR="006C079F">
        <w:t>u</w:t>
      </w:r>
      <w:r w:rsidR="006C079F" w:rsidRPr="002C14D8">
        <w:t>słu</w:t>
      </w:r>
      <w:r w:rsidR="006C079F">
        <w:t>g</w:t>
      </w:r>
      <w:r>
        <w:t>.</w:t>
      </w:r>
    </w:p>
    <w:p w14:paraId="26AD6920" w14:textId="77777777" w:rsidR="008D7607" w:rsidRPr="00974DB6" w:rsidRDefault="008D7607" w:rsidP="008D7607">
      <w:pPr>
        <w:pStyle w:val="Heading3"/>
      </w:pPr>
      <w:bookmarkStart w:id="4122" w:name="_Toc532381653"/>
      <w:bookmarkStart w:id="4123" w:name="_Toc17120440"/>
      <w:bookmarkStart w:id="4124" w:name="_Toc23945081"/>
      <w:bookmarkStart w:id="4125" w:name="_Toc22292736"/>
      <w:r>
        <w:t>Wydajność</w:t>
      </w:r>
      <w:bookmarkEnd w:id="4122"/>
      <w:bookmarkEnd w:id="4123"/>
      <w:bookmarkEnd w:id="4124"/>
      <w:bookmarkEnd w:id="4125"/>
    </w:p>
    <w:bookmarkStart w:id="4126" w:name="_Hlk525733704"/>
    <w:p w14:paraId="65A6B7E1" w14:textId="2F366420" w:rsidR="008D7607" w:rsidRDefault="006C3AD3">
      <w:pPr>
        <w:pStyle w:val="Styl1"/>
        <w:numPr>
          <w:ilvl w:val="0"/>
          <w:numId w:val="3"/>
        </w:numPr>
      </w:pPr>
      <w:sdt>
        <w:sdtPr>
          <w:alias w:val="Kategoria"/>
          <w:tag w:val=""/>
          <w:id w:val="-860279710"/>
          <w:placeholder>
            <w:docPart w:val="D2BD4BFD7C854B449A31C9620F3E6350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D7607">
        <w:t xml:space="preserve"> </w:t>
      </w:r>
      <w:r w:rsidR="004263BC">
        <w:t>zapewni</w:t>
      </w:r>
      <w:r w:rsidR="008D7607">
        <w:t xml:space="preserve"> obsługę </w:t>
      </w:r>
      <w:r w:rsidR="000A26B8">
        <w:t>2</w:t>
      </w:r>
      <w:r w:rsidR="00DF753B">
        <w:t>,5 m</w:t>
      </w:r>
      <w:r w:rsidR="008D7607">
        <w:t>ln kont pasażerów</w:t>
      </w:r>
      <w:r w:rsidR="008475F7">
        <w:t xml:space="preserve"> zarówno spersonalizowanych jak i anonimowych</w:t>
      </w:r>
      <w:r w:rsidR="00DF753B">
        <w:t xml:space="preserve"> dla architektury podstawowej oraz </w:t>
      </w:r>
      <w:r w:rsidR="00FA3F9A">
        <w:t>6 mln kont dla architektury rozszerzonej</w:t>
      </w:r>
      <w:r w:rsidR="00E37829">
        <w:t>.</w:t>
      </w:r>
    </w:p>
    <w:p w14:paraId="47E928FA" w14:textId="0F94FB1F" w:rsidR="008D7607" w:rsidRDefault="006C3AD3">
      <w:pPr>
        <w:pStyle w:val="Styl1"/>
        <w:numPr>
          <w:ilvl w:val="0"/>
          <w:numId w:val="3"/>
        </w:numPr>
      </w:pPr>
      <w:sdt>
        <w:sdtPr>
          <w:alias w:val="Kategoria"/>
          <w:tag w:val=""/>
          <w:id w:val="61063644"/>
          <w:placeholder>
            <w:docPart w:val="E2339AD2F33B48F28D6D0613456331F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D7607">
        <w:t xml:space="preserve"> </w:t>
      </w:r>
      <w:r w:rsidR="00C23EC5">
        <w:t>zapewni</w:t>
      </w:r>
      <w:r w:rsidR="008D7607">
        <w:t xml:space="preserve"> obsługę zapytań i rozliczenia usług transportowych dla </w:t>
      </w:r>
      <w:r w:rsidR="00D36014">
        <w:t>1</w:t>
      </w:r>
      <w:r w:rsidR="00B61229">
        <w:t>2</w:t>
      </w:r>
      <w:r w:rsidR="008D7607">
        <w:t>0</w:t>
      </w:r>
      <w:r w:rsidR="0025291D">
        <w:rPr>
          <w:rFonts w:ascii="Calibri" w:hAnsi="Calibri" w:cs="Calibri"/>
        </w:rPr>
        <w:t xml:space="preserve"> </w:t>
      </w:r>
      <w:r w:rsidR="008D7607">
        <w:t xml:space="preserve">000 przejazdów w </w:t>
      </w:r>
      <w:r w:rsidR="00D36014">
        <w:t xml:space="preserve">każdym kwadransie w </w:t>
      </w:r>
      <w:r w:rsidR="008D7607">
        <w:t>godzinach szczytu rannym i popołudniowym (7</w:t>
      </w:r>
      <w:r w:rsidR="006C079F">
        <w:t>:</w:t>
      </w:r>
      <w:r w:rsidR="008D7607">
        <w:t>00-9</w:t>
      </w:r>
      <w:r w:rsidR="006C079F">
        <w:t>:</w:t>
      </w:r>
      <w:r w:rsidR="008D7607">
        <w:t>00; 15:00-17:00)</w:t>
      </w:r>
      <w:r w:rsidR="00B61229">
        <w:t xml:space="preserve"> dla architektury podstawowej oraz 150 000 przejazdów dla architektury rozszerzonej</w:t>
      </w:r>
      <w:r w:rsidR="00E37829">
        <w:t>.</w:t>
      </w:r>
    </w:p>
    <w:p w14:paraId="56D5CA6C" w14:textId="272B9427" w:rsidR="008D7607" w:rsidRDefault="00351293" w:rsidP="001B14E0">
      <w:pPr>
        <w:pStyle w:val="Styl1"/>
        <w:numPr>
          <w:ilvl w:val="0"/>
          <w:numId w:val="3"/>
        </w:numPr>
      </w:pPr>
      <w:r>
        <w:t>C</w:t>
      </w:r>
      <w:r w:rsidR="008D7607">
        <w:t xml:space="preserve">zas oczekiwania na rezerwację roweru w </w:t>
      </w:r>
      <w:r w:rsidR="006C079F">
        <w:t xml:space="preserve">systemie </w:t>
      </w:r>
      <w:r w:rsidR="008D7607">
        <w:t>SRM powinien być krótszy niż 15 sekund</w:t>
      </w:r>
      <w:r w:rsidR="00E37829">
        <w:t>.</w:t>
      </w:r>
    </w:p>
    <w:p w14:paraId="62C375A3" w14:textId="03637D1A" w:rsidR="008D7607" w:rsidRDefault="00E37829" w:rsidP="001B14E0">
      <w:pPr>
        <w:pStyle w:val="Styl1"/>
        <w:numPr>
          <w:ilvl w:val="0"/>
          <w:numId w:val="3"/>
        </w:numPr>
      </w:pPr>
      <w:r>
        <w:t>S</w:t>
      </w:r>
      <w:r w:rsidR="008D7607">
        <w:t>ystem powinien mieć możliwość skalowania rozwiązania umożliwiając</w:t>
      </w:r>
      <w:r w:rsidR="00F61144">
        <w:t>ego</w:t>
      </w:r>
      <w:r w:rsidR="008D7607">
        <w:t xml:space="preserve"> dołączanie kolejnych gmin</w:t>
      </w:r>
      <w:r>
        <w:t>.</w:t>
      </w:r>
    </w:p>
    <w:p w14:paraId="5ECF4CA2" w14:textId="2838DF03" w:rsidR="00CE5DB6" w:rsidRDefault="00CE5DB6" w:rsidP="00CE5DB6">
      <w:pPr>
        <w:pStyle w:val="Heading3"/>
      </w:pPr>
      <w:bookmarkStart w:id="4127" w:name="_Toc532381654"/>
      <w:bookmarkStart w:id="4128" w:name="_Toc17120441"/>
      <w:bookmarkStart w:id="4129" w:name="_Toc23945082"/>
      <w:bookmarkStart w:id="4130" w:name="_Toc22292737"/>
      <w:r>
        <w:t>Inne</w:t>
      </w:r>
      <w:bookmarkEnd w:id="4127"/>
      <w:bookmarkEnd w:id="4128"/>
      <w:bookmarkEnd w:id="4129"/>
      <w:bookmarkEnd w:id="4130"/>
      <w:r>
        <w:t xml:space="preserve"> </w:t>
      </w:r>
    </w:p>
    <w:p w14:paraId="57C6441F" w14:textId="1AC2FBDB" w:rsidR="00B3538D" w:rsidRDefault="00B3538D" w:rsidP="00B3538D">
      <w:pPr>
        <w:pStyle w:val="Punkty"/>
      </w:pPr>
      <w:bookmarkStart w:id="4131" w:name="_Toc528939237"/>
      <w:bookmarkStart w:id="4132" w:name="_Toc533152552"/>
      <w:r w:rsidRPr="004D2CC1">
        <w:t>Centralne słowniki i katalogi</w:t>
      </w:r>
      <w:r w:rsidR="00B95CAF">
        <w:t>:</w:t>
      </w:r>
      <w:bookmarkEnd w:id="4131"/>
      <w:bookmarkEnd w:id="4132"/>
    </w:p>
    <w:p w14:paraId="6C3030B4" w14:textId="40E37581" w:rsidR="00B3538D" w:rsidRDefault="009B429C" w:rsidP="00B3538D">
      <w:pPr>
        <w:pStyle w:val="Punkty"/>
        <w:numPr>
          <w:ilvl w:val="0"/>
          <w:numId w:val="0"/>
        </w:numPr>
        <w:ind w:left="720"/>
      </w:pPr>
      <w:r>
        <w:t>PZUM</w:t>
      </w:r>
      <w:r w:rsidR="00B3538D">
        <w:t xml:space="preserve"> musi dysponować i obsługiwać je</w:t>
      </w:r>
      <w:r w:rsidR="00B3538D" w:rsidRPr="00F52C4E">
        <w:t xml:space="preserve">dnolite i spójne słowniki, katalogi i kartoteki </w:t>
      </w:r>
      <w:r w:rsidR="00B3538D">
        <w:t>dla poszczególnych obiektów</w:t>
      </w:r>
      <w:r w:rsidR="00B3538D" w:rsidRPr="00F52C4E">
        <w:t>, które powinny być zarządzane w sposób scentralizowany, co oznacza, że nowe pozycje danych słownikowych są wprowadzane do systemu jeden raz, a edycja pozycji słownikowych w jednym miejscu zapew</w:t>
      </w:r>
      <w:r w:rsidR="00B3538D">
        <w:t>nia spójność całego rozwiązania.</w:t>
      </w:r>
    </w:p>
    <w:p w14:paraId="0FC95943" w14:textId="4544B6E2" w:rsidR="00B3538D" w:rsidRDefault="00B3538D" w:rsidP="00B3538D">
      <w:pPr>
        <w:pStyle w:val="Punkty"/>
      </w:pPr>
      <w:bookmarkStart w:id="4133" w:name="_Toc528939238"/>
      <w:bookmarkStart w:id="4134" w:name="_Toc533152553"/>
      <w:r w:rsidRPr="004D2CC1">
        <w:t>Interfejs użytkownika</w:t>
      </w:r>
      <w:bookmarkEnd w:id="4133"/>
      <w:bookmarkEnd w:id="4134"/>
      <w:r w:rsidR="00042EFC">
        <w:t>:</w:t>
      </w:r>
    </w:p>
    <w:p w14:paraId="3A721A29" w14:textId="4FDB44C9" w:rsidR="00B3538D" w:rsidRDefault="00B3538D" w:rsidP="00B3538D">
      <w:pPr>
        <w:pStyle w:val="Punkty"/>
        <w:numPr>
          <w:ilvl w:val="0"/>
          <w:numId w:val="0"/>
        </w:numPr>
        <w:ind w:left="720"/>
      </w:pPr>
      <w:r w:rsidRPr="00C635CA">
        <w:t xml:space="preserve">Interfejs </w:t>
      </w:r>
      <w:r w:rsidR="009B429C">
        <w:t xml:space="preserve">PZUM w zakresie </w:t>
      </w:r>
      <w:r w:rsidR="00B9690D">
        <w:t>funkcjonalności</w:t>
      </w:r>
      <w:r w:rsidR="009B429C">
        <w:t xml:space="preserve"> centralnej </w:t>
      </w:r>
      <w:r w:rsidR="009120AE">
        <w:t xml:space="preserve">oraz </w:t>
      </w:r>
      <w:r w:rsidR="00976784">
        <w:t>p</w:t>
      </w:r>
      <w:r w:rsidR="009120AE">
        <w:t xml:space="preserve">ortal </w:t>
      </w:r>
      <w:r w:rsidR="00827C0E">
        <w:t xml:space="preserve">Fala </w:t>
      </w:r>
      <w:r>
        <w:t>musi</w:t>
      </w:r>
      <w:r w:rsidRPr="00C635CA">
        <w:t xml:space="preserve"> być wykonany w sposób umożliwiający wydajne korzystanie</w:t>
      </w:r>
      <w:r>
        <w:t xml:space="preserve"> (gdzie czas odpowiedzi systemu nie przekroczy 2 sekund)</w:t>
      </w:r>
      <w:r w:rsidRPr="00C635CA">
        <w:t xml:space="preserve"> poprzez</w:t>
      </w:r>
      <w:r>
        <w:t xml:space="preserve"> p</w:t>
      </w:r>
      <w:r w:rsidRPr="00994C2F">
        <w:t>rzeglądark</w:t>
      </w:r>
      <w:r>
        <w:t>ę</w:t>
      </w:r>
      <w:r w:rsidRPr="00994C2F">
        <w:t xml:space="preserve"> WWW</w:t>
      </w:r>
      <w:r>
        <w:t xml:space="preserve"> (Internet Explorer, Mozil</w:t>
      </w:r>
      <w:r w:rsidR="000929F5">
        <w:t>l</w:t>
      </w:r>
      <w:r>
        <w:t>a Firefox, Opera, Chrom</w:t>
      </w:r>
      <w:r w:rsidR="00613609">
        <w:t>e</w:t>
      </w:r>
      <w:r>
        <w:t xml:space="preserve">, Safari). </w:t>
      </w:r>
      <w:r w:rsidR="009120AE">
        <w:t>Interfejs PZUM</w:t>
      </w:r>
      <w:r w:rsidRPr="00974587">
        <w:t xml:space="preserve"> </w:t>
      </w:r>
      <w:r>
        <w:t>będzie</w:t>
      </w:r>
      <w:r w:rsidRPr="00974587">
        <w:t xml:space="preserve"> responsywn</w:t>
      </w:r>
      <w:r>
        <w:t>y</w:t>
      </w:r>
      <w:r w:rsidRPr="00974587">
        <w:t>, opracowan</w:t>
      </w:r>
      <w:r>
        <w:t>y również</w:t>
      </w:r>
      <w:r w:rsidRPr="00974587">
        <w:t xml:space="preserve"> na </w:t>
      </w:r>
      <w:r w:rsidRPr="00974587">
        <w:lastRenderedPageBreak/>
        <w:t xml:space="preserve">urządzenia mobilne z rozróżnieniem na urządzenie typu </w:t>
      </w:r>
      <w:r w:rsidR="00976784" w:rsidRPr="00974587">
        <w:t>smart</w:t>
      </w:r>
      <w:r w:rsidR="00976784">
        <w:t>f</w:t>
      </w:r>
      <w:r w:rsidR="00976784" w:rsidRPr="00974587">
        <w:t>on</w:t>
      </w:r>
      <w:r w:rsidRPr="00974587">
        <w:t xml:space="preserve">, tablet. Oznacza to, że </w:t>
      </w:r>
      <w:r>
        <w:t>portal</w:t>
      </w:r>
      <w:r w:rsidRPr="00974587">
        <w:t xml:space="preserve"> należy zaprojektować do poprawnego wyświetlania na różnej wielkości ekranach</w:t>
      </w:r>
      <w:r>
        <w:t>.</w:t>
      </w:r>
    </w:p>
    <w:p w14:paraId="2A94958E" w14:textId="341D4430" w:rsidR="00B3538D" w:rsidRDefault="00B3538D" w:rsidP="004E61EC">
      <w:pPr>
        <w:pStyle w:val="Punkty"/>
      </w:pPr>
      <w:bookmarkStart w:id="4135" w:name="_Toc528939240"/>
      <w:bookmarkStart w:id="4136" w:name="_Toc533152555"/>
      <w:r w:rsidRPr="00C17E60">
        <w:t>Oznaczanie obiektów</w:t>
      </w:r>
      <w:bookmarkEnd w:id="4135"/>
      <w:bookmarkEnd w:id="4136"/>
      <w:r w:rsidR="00042EFC">
        <w:t>:</w:t>
      </w:r>
    </w:p>
    <w:p w14:paraId="213A347E" w14:textId="2FEDDC9E" w:rsidR="00B3538D" w:rsidRPr="00F52C4E" w:rsidRDefault="004E61EC" w:rsidP="00B3538D">
      <w:pPr>
        <w:pStyle w:val="Punkty"/>
        <w:numPr>
          <w:ilvl w:val="0"/>
          <w:numId w:val="0"/>
        </w:numPr>
        <w:ind w:left="720"/>
      </w:pPr>
      <w:r>
        <w:t>PZUM</w:t>
      </w:r>
      <w:r w:rsidR="00B3538D">
        <w:t xml:space="preserve"> musi </w:t>
      </w:r>
      <w:r w:rsidR="00B3538D" w:rsidRPr="00F52C4E">
        <w:t xml:space="preserve">posiadać mechanizmy umożliwiające wprowadzenie </w:t>
      </w:r>
      <w:r w:rsidR="00B3538D">
        <w:t>reguł</w:t>
      </w:r>
      <w:r w:rsidR="00B3538D" w:rsidRPr="00F52C4E">
        <w:t xml:space="preserve"> unikatowego kodowania poszczególnych obiektów</w:t>
      </w:r>
      <w:r w:rsidR="00B3538D">
        <w:t xml:space="preserve"> (predefiniowane symbole dla obiektów)</w:t>
      </w:r>
      <w:r w:rsidR="00B3538D" w:rsidRPr="00F52C4E">
        <w:t xml:space="preserve">, </w:t>
      </w:r>
      <w:r w:rsidR="00B3538D">
        <w:t>wg wytycznych użytkownika.</w:t>
      </w:r>
    </w:p>
    <w:p w14:paraId="50FC7953" w14:textId="640D4CBF" w:rsidR="00B3538D" w:rsidRDefault="00B3538D" w:rsidP="004E61EC">
      <w:pPr>
        <w:pStyle w:val="Punkty"/>
      </w:pPr>
      <w:bookmarkStart w:id="4137" w:name="_Toc528939241"/>
      <w:bookmarkStart w:id="4138" w:name="_Toc533152556"/>
      <w:r w:rsidRPr="00C17E60">
        <w:t>Identyfikacja rejestracji operacji dokonywanych na obiektach</w:t>
      </w:r>
      <w:bookmarkEnd w:id="4137"/>
      <w:bookmarkEnd w:id="4138"/>
      <w:r w:rsidR="00835613">
        <w:t>:</w:t>
      </w:r>
    </w:p>
    <w:p w14:paraId="00C73DCC" w14:textId="243095A1" w:rsidR="00B3538D" w:rsidRDefault="00DA1865" w:rsidP="00B3538D">
      <w:pPr>
        <w:pStyle w:val="Punkty"/>
        <w:numPr>
          <w:ilvl w:val="0"/>
          <w:numId w:val="0"/>
        </w:numPr>
        <w:ind w:left="720" w:hanging="12"/>
      </w:pPr>
      <w:r>
        <w:t>PZUM</w:t>
      </w:r>
      <w:r w:rsidR="00B3538D">
        <w:t xml:space="preserve"> musi </w:t>
      </w:r>
      <w:r w:rsidR="00B3538D" w:rsidRPr="00F52C4E">
        <w:t>rejestrować operacje dokonywane przez użytkowników na obiektach</w:t>
      </w:r>
      <w:r w:rsidR="00B3538D">
        <w:t xml:space="preserve"> i atrybutach w sposób </w:t>
      </w:r>
      <w:r w:rsidR="00B3538D" w:rsidRPr="00F52C4E">
        <w:t>identyfikujący użytkownika</w:t>
      </w:r>
      <w:r w:rsidR="00B3538D">
        <w:t xml:space="preserve"> wykonującego zmianę, datę i godzinę wykonania operacji oraz z jakiej wartości na jaką została wykonana zmiana.</w:t>
      </w:r>
    </w:p>
    <w:p w14:paraId="21DCEEEF" w14:textId="7A1DB98D" w:rsidR="00B3538D" w:rsidRPr="0044240B" w:rsidRDefault="00B3538D" w:rsidP="00DA1865">
      <w:pPr>
        <w:pStyle w:val="Punkty"/>
      </w:pPr>
      <w:bookmarkStart w:id="4139" w:name="_Toc528939243"/>
      <w:bookmarkStart w:id="4140" w:name="_Toc533152558"/>
      <w:r w:rsidRPr="0044240B">
        <w:t>Obsługa językowa systemu</w:t>
      </w:r>
      <w:bookmarkEnd w:id="4139"/>
      <w:bookmarkEnd w:id="4140"/>
      <w:r w:rsidR="00B95CAF">
        <w:t>:</w:t>
      </w:r>
    </w:p>
    <w:p w14:paraId="03EF4167" w14:textId="06418045" w:rsidR="00135EDE" w:rsidRDefault="00DA1865" w:rsidP="00B3538D">
      <w:pPr>
        <w:pStyle w:val="Punkty"/>
        <w:numPr>
          <w:ilvl w:val="0"/>
          <w:numId w:val="0"/>
        </w:numPr>
        <w:ind w:left="720"/>
      </w:pPr>
      <w:r>
        <w:t>PZUM</w:t>
      </w:r>
      <w:r w:rsidR="00B3538D" w:rsidRPr="0044240B">
        <w:t xml:space="preserve"> umożliwi obsługę systemu w języku polskim, angielskim</w:t>
      </w:r>
      <w:r>
        <w:t xml:space="preserve">, niemieckim, </w:t>
      </w:r>
      <w:r w:rsidR="00F1290C">
        <w:t>szwedzkim, hiszpańskim, włoskim</w:t>
      </w:r>
      <w:r w:rsidR="00677C65">
        <w:t>, francuskim, rosyjski, ukraińskim</w:t>
      </w:r>
      <w:r w:rsidR="00C70406" w:rsidRPr="00DD1751">
        <w:t xml:space="preserve"> </w:t>
      </w:r>
      <w:r w:rsidR="00D17DBE" w:rsidRPr="00DD1751">
        <w:t>w</w:t>
      </w:r>
      <w:r w:rsidR="00C70406" w:rsidRPr="00DD1751">
        <w:t xml:space="preserve"> urządzeń walidujących typu A oraz B, portalu pasażera oraz aplikacji mobilnej</w:t>
      </w:r>
      <w:r w:rsidR="00E64C93" w:rsidRPr="00DD1751">
        <w:t xml:space="preserve"> a dla pozos</w:t>
      </w:r>
      <w:r w:rsidR="00D912C3" w:rsidRPr="00DD1751">
        <w:t>tałych elementów Systemu w języku polskim i angielskim</w:t>
      </w:r>
      <w:r w:rsidR="00710347">
        <w:t>.</w:t>
      </w:r>
    </w:p>
    <w:p w14:paraId="16544B19" w14:textId="6DDBD2B5" w:rsidR="006015A8" w:rsidRPr="0044240B" w:rsidRDefault="006015A8" w:rsidP="006015A8">
      <w:pPr>
        <w:pStyle w:val="Punkty"/>
      </w:pPr>
      <w:r w:rsidRPr="0044240B">
        <w:t xml:space="preserve">Obsługa </w:t>
      </w:r>
      <w:r>
        <w:t>walut</w:t>
      </w:r>
      <w:r w:rsidR="00710347">
        <w:t>:</w:t>
      </w:r>
    </w:p>
    <w:p w14:paraId="48476B52" w14:textId="4AE7A484" w:rsidR="0036119A" w:rsidRPr="0036119A" w:rsidRDefault="006C31DA" w:rsidP="0036119A">
      <w:pPr>
        <w:pStyle w:val="Punkty"/>
        <w:numPr>
          <w:ilvl w:val="0"/>
          <w:numId w:val="0"/>
        </w:numPr>
        <w:ind w:left="720"/>
      </w:pPr>
      <w:r>
        <w:t>System PZUM</w:t>
      </w:r>
      <w:r w:rsidR="006015A8">
        <w:t xml:space="preserve"> będzie obsługiwał </w:t>
      </w:r>
      <w:r>
        <w:t>walutę polską</w:t>
      </w:r>
      <w:r w:rsidR="008B09D6">
        <w:t xml:space="preserve"> zgodnie z obowiązującymi przepisami;</w:t>
      </w:r>
    </w:p>
    <w:p w14:paraId="7080D27E" w14:textId="78CE0449" w:rsidR="00CE14F6" w:rsidRDefault="00CE14F6" w:rsidP="00B3538D">
      <w:pPr>
        <w:pStyle w:val="Punkty"/>
        <w:numPr>
          <w:ilvl w:val="0"/>
          <w:numId w:val="0"/>
        </w:numPr>
        <w:ind w:left="720"/>
        <w:rPr>
          <w:ins w:id="4141" w:author="InnoBaltica" w:date="2019-11-06T16:18:00Z"/>
        </w:rPr>
      </w:pPr>
      <w:r>
        <w:t xml:space="preserve">Wykonawca </w:t>
      </w:r>
      <w:del w:id="4142" w:author="InnoBaltica" w:date="2019-11-06T16:18:00Z">
        <w:r w:rsidR="00DF0034" w:rsidRPr="000D4689">
          <w:delText>udost</w:delText>
        </w:r>
        <w:r w:rsidR="00DF0034" w:rsidRPr="00DD1751">
          <w:delText>ę</w:delText>
        </w:r>
        <w:r w:rsidR="00DF0034" w:rsidRPr="000D4689">
          <w:delText>pni</w:delText>
        </w:r>
        <w:r w:rsidR="005855DC" w:rsidRPr="000D4689">
          <w:delText xml:space="preserve"> narz</w:delText>
        </w:r>
        <w:r w:rsidR="005855DC" w:rsidRPr="00DD1751">
          <w:delText>ę</w:delText>
        </w:r>
        <w:r w:rsidR="005855DC" w:rsidRPr="000D4689">
          <w:delText>dzi</w:delText>
        </w:r>
        <w:r w:rsidR="00DF0034" w:rsidRPr="000D4689">
          <w:delText>a</w:delText>
        </w:r>
        <w:r w:rsidR="005855DC" w:rsidRPr="000D4689">
          <w:delText xml:space="preserve"> </w:delText>
        </w:r>
        <w:r w:rsidR="008129F7">
          <w:delText>zapewniające możliwość</w:delText>
        </w:r>
      </w:del>
      <w:ins w:id="4143" w:author="InnoBaltica" w:date="2019-11-06T16:18:00Z">
        <w:r>
          <w:t xml:space="preserve">w ramach realizacji przedmiotu zamówienia, </w:t>
        </w:r>
        <w:r w:rsidR="00737FB6">
          <w:t>jednorazowo dokona</w:t>
        </w:r>
      </w:ins>
      <w:r w:rsidR="00737FB6">
        <w:t xml:space="preserve"> migracji </w:t>
      </w:r>
      <w:del w:id="4144" w:author="InnoBaltica" w:date="2019-11-06T16:18:00Z">
        <w:r w:rsidR="006A7C4A">
          <w:delText>systemu PZUM</w:delText>
        </w:r>
        <w:r w:rsidR="006A7C4A" w:rsidRPr="000D4689">
          <w:delText xml:space="preserve"> </w:delText>
        </w:r>
        <w:r w:rsidR="005855DC" w:rsidRPr="000D4689">
          <w:delText xml:space="preserve">i danych z </w:delText>
        </w:r>
        <w:r w:rsidR="00976784">
          <w:delText>p</w:delText>
        </w:r>
        <w:r w:rsidR="005855DC" w:rsidRPr="000D4689">
          <w:delText xml:space="preserve">latformy </w:delText>
        </w:r>
        <w:r w:rsidR="008129F7">
          <w:delText>chmurowej</w:delText>
        </w:r>
        <w:r w:rsidR="005855DC" w:rsidRPr="000D4689">
          <w:delText xml:space="preserve"> na dowoln</w:delText>
        </w:r>
        <w:r w:rsidR="005855DC" w:rsidRPr="00DD1751">
          <w:delText>ą</w:delText>
        </w:r>
        <w:r w:rsidR="005855DC" w:rsidRPr="000D4689">
          <w:delText xml:space="preserve"> inn</w:delText>
        </w:r>
        <w:r w:rsidR="005855DC" w:rsidRPr="00DD1751">
          <w:delText>ą</w:delText>
        </w:r>
        <w:r w:rsidR="005855DC" w:rsidRPr="000D4689">
          <w:delText xml:space="preserve"> platform</w:delText>
        </w:r>
        <w:r w:rsidR="005855DC" w:rsidRPr="00DD1751">
          <w:delText>ę</w:delText>
        </w:r>
        <w:r w:rsidR="005855DC" w:rsidRPr="000D4689">
          <w:delText xml:space="preserve"> </w:delText>
        </w:r>
        <w:r w:rsidR="008129F7">
          <w:delText xml:space="preserve">chmurową (kompatybilną z </w:delText>
        </w:r>
        <w:r w:rsidR="006A7C4A">
          <w:delText>wybranymi</w:delText>
        </w:r>
        <w:r w:rsidR="005250FB">
          <w:delText xml:space="preserve"> z</w:delText>
        </w:r>
        <w:r w:rsidR="006A7C4A">
          <w:delText xml:space="preserve"> </w:delText>
        </w:r>
        <w:r w:rsidR="008129F7">
          <w:delText>wymienion</w:delText>
        </w:r>
        <w:r w:rsidR="006A7C4A">
          <w:delText>ych</w:delText>
        </w:r>
        <w:r w:rsidR="008129F7">
          <w:delText xml:space="preserve"> poniżej technologii)</w:delText>
        </w:r>
        <w:r w:rsidR="005855DC" w:rsidRPr="000D4689">
          <w:delText xml:space="preserve">, </w:delText>
        </w:r>
        <w:r w:rsidR="008772CE" w:rsidRPr="00DD1751">
          <w:delText xml:space="preserve">w szczególności chodzi o możliwość migracji </w:delText>
        </w:r>
        <w:r w:rsidR="006A7C4A">
          <w:delText xml:space="preserve">systemu </w:delText>
        </w:r>
        <w:r w:rsidR="008772CE" w:rsidRPr="00DD1751">
          <w:delText>PZUM</w:delText>
        </w:r>
        <w:r w:rsidR="008772CE">
          <w:delText xml:space="preserve"> </w:delText>
        </w:r>
        <w:r w:rsidR="006A7C4A">
          <w:delText>oraz danych</w:delText>
        </w:r>
        <w:r w:rsidR="008772CE" w:rsidRPr="00DD1751">
          <w:delText xml:space="preserve"> z Infrastruktur</w:delText>
        </w:r>
        <w:r w:rsidR="006A7C4A">
          <w:delText>y</w:delText>
        </w:r>
        <w:r w:rsidR="008772CE" w:rsidRPr="00DD1751">
          <w:delText xml:space="preserve"> rozwiązania w modelu chmurowym przedstawio</w:delText>
        </w:r>
        <w:r w:rsidR="002C0430">
          <w:delText>n</w:delText>
        </w:r>
        <w:r w:rsidR="008772CE" w:rsidRPr="00DD1751">
          <w:delText xml:space="preserve">ym w rozdziale </w:delText>
        </w:r>
        <w:r w:rsidR="00D35E22" w:rsidRPr="00DD1751">
          <w:fldChar w:fldCharType="begin"/>
        </w:r>
        <w:r w:rsidR="00D35E22" w:rsidRPr="00DD1751">
          <w:delInstrText xml:space="preserve"> REF _Ref20222199 \r \h </w:delInstrText>
        </w:r>
        <w:r w:rsidR="008129F7">
          <w:delInstrText xml:space="preserve"> \* MERGEFORMAT </w:delInstrText>
        </w:r>
        <w:r w:rsidR="00D35E22" w:rsidRPr="00DD1751">
          <w:fldChar w:fldCharType="separate"/>
        </w:r>
        <w:r w:rsidR="00E02AC1">
          <w:delText>4.10</w:delText>
        </w:r>
        <w:r w:rsidR="00D35E22" w:rsidRPr="00DD1751">
          <w:fldChar w:fldCharType="end"/>
        </w:r>
        <w:r w:rsidR="00D35E22" w:rsidRPr="00DD1751">
          <w:delText xml:space="preserve"> na inne</w:delText>
        </w:r>
      </w:del>
      <w:ins w:id="4145" w:author="InnoBaltica" w:date="2019-11-06T16:18:00Z">
        <w:r w:rsidR="00C00B06">
          <w:t xml:space="preserve">wszystkich </w:t>
        </w:r>
        <w:r w:rsidR="00737FB6">
          <w:t>danych i usług PZUM na inne, wskazane przez zamawiającego</w:t>
        </w:r>
      </w:ins>
      <w:r w:rsidR="00737FB6">
        <w:t xml:space="preserve"> rozwiązanie chmurowe</w:t>
      </w:r>
      <w:del w:id="4146" w:author="InnoBaltica" w:date="2019-11-06T16:18:00Z">
        <w:r w:rsidR="00D35E22" w:rsidRPr="00DD1751">
          <w:delText xml:space="preserve"> w przypadku podjęcia decyzji </w:delText>
        </w:r>
        <w:r w:rsidR="009E7A0B" w:rsidRPr="00DD1751">
          <w:delText xml:space="preserve">przez </w:delText>
        </w:r>
      </w:del>
    </w:p>
    <w:p w14:paraId="2EA8211C" w14:textId="6D7532DE" w:rsidR="00BE7EB2" w:rsidRDefault="00E535D0" w:rsidP="00A77569">
      <w:pPr>
        <w:pStyle w:val="Punkty"/>
      </w:pPr>
      <w:ins w:id="4147" w:author="InnoBaltica" w:date="2019-11-06T16:18:00Z">
        <w:r>
          <w:t xml:space="preserve">Wykonawca w ramach realizacji przedmiotu zamówienia, jednorazowo, na pisemne żądanie </w:t>
        </w:r>
      </w:ins>
      <w:r>
        <w:t>Zamawiającego</w:t>
      </w:r>
      <w:r w:rsidR="00A77569">
        <w:t xml:space="preserve"> </w:t>
      </w:r>
      <w:del w:id="4148" w:author="InnoBaltica" w:date="2019-11-06T16:18:00Z">
        <w:r w:rsidR="00D35E22" w:rsidRPr="00DD1751">
          <w:delText xml:space="preserve">o konieczności zmiany rozwiązania Azure </w:delText>
        </w:r>
      </w:del>
      <w:ins w:id="4149" w:author="InnoBaltica" w:date="2019-11-06T16:18:00Z">
        <w:r w:rsidR="00A77569">
          <w:t>(jeżeli takowe wystąpi)</w:t>
        </w:r>
        <w:r w:rsidR="00C45CF8">
          <w:t>, dokona migracji</w:t>
        </w:r>
        <w:r w:rsidR="000D4E06">
          <w:t xml:space="preserve"> (w czasie nie dłuższym niż 120 dni od wystąpienia żądania)</w:t>
        </w:r>
        <w:r w:rsidR="00C45CF8">
          <w:t xml:space="preserve"> rozwiązania informatycznego przedmiotu zamówienia wraz z </w:t>
        </w:r>
        <w:r w:rsidR="00A77569">
          <w:t xml:space="preserve">kompletem danych </w:t>
        </w:r>
      </w:ins>
      <w:r w:rsidR="00A77569">
        <w:t>na inne rozwiązanie chmurowe</w:t>
      </w:r>
      <w:del w:id="4150" w:author="InnoBaltica" w:date="2019-11-06T16:18:00Z">
        <w:r w:rsidR="009E7A0B" w:rsidRPr="00DD1751">
          <w:delText>.</w:delText>
        </w:r>
      </w:del>
      <w:ins w:id="4151" w:author="InnoBaltica" w:date="2019-11-06T16:18:00Z">
        <w:r w:rsidR="00A77569">
          <w:t xml:space="preserve"> wskazane przez Zamawiającego</w:t>
        </w:r>
        <w:r w:rsidR="003F77FA">
          <w:t xml:space="preserve">. Wśród możliwych do </w:t>
        </w:r>
        <w:r w:rsidR="00CD1496">
          <w:t>wyboru</w:t>
        </w:r>
        <w:r w:rsidR="00506CEC">
          <w:t xml:space="preserve"> przez Zamawiającego</w:t>
        </w:r>
        <w:r w:rsidR="00CD1496">
          <w:t xml:space="preserve"> </w:t>
        </w:r>
        <w:r w:rsidR="00825DC9">
          <w:t xml:space="preserve">rozwiązań chmurowych </w:t>
        </w:r>
        <w:r w:rsidR="00506CEC">
          <w:t>znajdują się:</w:t>
        </w:r>
      </w:ins>
    </w:p>
    <w:p w14:paraId="442D63D6" w14:textId="77777777" w:rsidR="008129F7" w:rsidRPr="00DD1751" w:rsidRDefault="008129F7" w:rsidP="008129F7">
      <w:pPr>
        <w:pStyle w:val="Punkty"/>
        <w:numPr>
          <w:ilvl w:val="1"/>
          <w:numId w:val="2"/>
        </w:numPr>
        <w:rPr>
          <w:del w:id="4152" w:author="InnoBaltica" w:date="2019-11-06T16:18:00Z"/>
          <w:rFonts w:ascii="Calibri" w:hAnsi="Calibri" w:cs="Calibri"/>
        </w:rPr>
      </w:pPr>
      <w:del w:id="4153" w:author="InnoBaltica" w:date="2019-11-06T16:18:00Z">
        <w:r>
          <w:delText>Wykonawca przygotuje</w:delText>
        </w:r>
        <w:r w:rsidR="006A7C4A">
          <w:delText xml:space="preserve">, udostępni i umożliwi </w:delText>
        </w:r>
        <w:r w:rsidR="00647587">
          <w:delText>Z</w:delText>
        </w:r>
        <w:r w:rsidR="006A7C4A">
          <w:delText>amawiającemu wykorzystanie</w:delText>
        </w:r>
        <w:r>
          <w:delText xml:space="preserve"> plik</w:delText>
        </w:r>
        <w:r w:rsidR="006A7C4A">
          <w:delText>ów</w:delText>
        </w:r>
        <w:r>
          <w:delText xml:space="preserve"> konfiguracyjn</w:delText>
        </w:r>
        <w:r w:rsidR="006A7C4A">
          <w:delText>yc</w:delText>
        </w:r>
        <w:r w:rsidR="00A434BA">
          <w:delText>h, kontenerów, obrazów i innych</w:delText>
        </w:r>
        <w:r w:rsidR="006A7C4A">
          <w:delText xml:space="preserve"> (przy zakończeniu prac nad każdym z</w:delText>
        </w:r>
        <w:r w:rsidR="00EF1D8C">
          <w:delText xml:space="preserve"> głównych</w:delText>
        </w:r>
        <w:r w:rsidR="006A7C4A">
          <w:delText xml:space="preserve"> Wydań systemu</w:delText>
        </w:r>
        <w:r w:rsidR="006165D1">
          <w:delText xml:space="preserve"> oraz po każdej kolejnej zmianie</w:delText>
        </w:r>
        <w:r w:rsidR="00AD1A06">
          <w:delText xml:space="preserve"> w którymś z komponentów</w:delText>
        </w:r>
        <w:r w:rsidR="006A7C4A">
          <w:delText>)</w:delText>
        </w:r>
        <w:r>
          <w:delText>, umożliwiające automatyczne powołanie wszystkich niezbędnych komponentów</w:delText>
        </w:r>
        <w:r w:rsidR="006A7C4A">
          <w:delText xml:space="preserve"> (do zapewnienie pełnego działania PZUM)</w:delText>
        </w:r>
        <w:r>
          <w:delText xml:space="preserve"> i ich uruchomienie</w:delText>
        </w:r>
        <w:r w:rsidR="004E7461">
          <w:delText xml:space="preserve"> z wykorzystaniem</w:delText>
        </w:r>
        <w:r w:rsidR="007F395B">
          <w:delText xml:space="preserve"> wybranych</w:delText>
        </w:r>
        <w:r w:rsidR="004E7461">
          <w:delText xml:space="preserve"> technologii</w:delText>
        </w:r>
        <w:r w:rsidR="007F395B">
          <w:delText xml:space="preserve"> z</w:delText>
        </w:r>
        <w:r w:rsidR="00F56C62">
          <w:delText>e</w:delText>
        </w:r>
        <w:r w:rsidR="007F395B">
          <w:delText xml:space="preserve"> zbioru</w:delText>
        </w:r>
        <w:r>
          <w:delText>:</w:delText>
        </w:r>
      </w:del>
    </w:p>
    <w:p w14:paraId="1C5BE5E1" w14:textId="77777777" w:rsidR="004E7461" w:rsidRPr="00DD1751" w:rsidRDefault="004E7461" w:rsidP="008129F7">
      <w:pPr>
        <w:pStyle w:val="Punkty"/>
        <w:numPr>
          <w:ilvl w:val="2"/>
          <w:numId w:val="2"/>
        </w:numPr>
        <w:rPr>
          <w:del w:id="4154" w:author="InnoBaltica" w:date="2019-11-06T16:18:00Z"/>
          <w:rFonts w:ascii="Calibri" w:hAnsi="Calibri" w:cs="Calibri"/>
          <w:lang w:val="en-GB"/>
        </w:rPr>
      </w:pPr>
      <w:del w:id="4155" w:author="InnoBaltica" w:date="2019-11-06T16:18:00Z">
        <w:r w:rsidRPr="00DD1751">
          <w:rPr>
            <w:lang w:val="en-GB"/>
          </w:rPr>
          <w:delText>Docker</w:delText>
        </w:r>
        <w:r w:rsidR="00AD1A06">
          <w:rPr>
            <w:lang w:val="en-GB"/>
          </w:rPr>
          <w:delText>,</w:delText>
        </w:r>
      </w:del>
    </w:p>
    <w:p w14:paraId="0C8EBA1D" w14:textId="77777777" w:rsidR="00C71E29" w:rsidRPr="00DD1751" w:rsidRDefault="00C71E29" w:rsidP="008129F7">
      <w:pPr>
        <w:pStyle w:val="Punkty"/>
        <w:numPr>
          <w:ilvl w:val="2"/>
          <w:numId w:val="2"/>
        </w:numPr>
        <w:rPr>
          <w:del w:id="4156" w:author="InnoBaltica" w:date="2019-11-06T16:18:00Z"/>
          <w:rFonts w:ascii="Calibri" w:hAnsi="Calibri" w:cs="Calibri"/>
          <w:lang w:val="en-GB"/>
        </w:rPr>
      </w:pPr>
      <w:del w:id="4157" w:author="InnoBaltica" w:date="2019-11-06T16:18:00Z">
        <w:r w:rsidRPr="00DD1751">
          <w:rPr>
            <w:lang w:val="en-GB"/>
          </w:rPr>
          <w:delText>D</w:delText>
        </w:r>
        <w:r>
          <w:rPr>
            <w:lang w:val="en-GB"/>
          </w:rPr>
          <w:delText>ocker Compose</w:delText>
        </w:r>
        <w:r w:rsidR="00AD1A06">
          <w:rPr>
            <w:lang w:val="en-GB"/>
          </w:rPr>
          <w:delText>,</w:delText>
        </w:r>
      </w:del>
    </w:p>
    <w:p w14:paraId="5A86A80D" w14:textId="77777777" w:rsidR="005570A8" w:rsidRPr="00DD1751" w:rsidRDefault="005570A8" w:rsidP="008129F7">
      <w:pPr>
        <w:pStyle w:val="Punkty"/>
        <w:numPr>
          <w:ilvl w:val="2"/>
          <w:numId w:val="2"/>
        </w:numPr>
        <w:rPr>
          <w:del w:id="4158" w:author="InnoBaltica" w:date="2019-11-06T16:18:00Z"/>
          <w:rFonts w:ascii="Calibri" w:hAnsi="Calibri" w:cs="Calibri"/>
          <w:lang w:val="en-GB"/>
        </w:rPr>
      </w:pPr>
      <w:del w:id="4159" w:author="InnoBaltica" w:date="2019-11-06T16:18:00Z">
        <w:r>
          <w:rPr>
            <w:lang w:val="en-GB"/>
          </w:rPr>
          <w:delText>Docker Swarn,</w:delText>
        </w:r>
      </w:del>
    </w:p>
    <w:p w14:paraId="7AE9D96E" w14:textId="77777777" w:rsidR="004E7461" w:rsidRPr="00DD1751" w:rsidRDefault="004E7461" w:rsidP="008129F7">
      <w:pPr>
        <w:pStyle w:val="Punkty"/>
        <w:numPr>
          <w:ilvl w:val="2"/>
          <w:numId w:val="2"/>
        </w:numPr>
        <w:rPr>
          <w:del w:id="4160" w:author="InnoBaltica" w:date="2019-11-06T16:18:00Z"/>
          <w:rFonts w:ascii="Calibri" w:hAnsi="Calibri" w:cs="Calibri"/>
          <w:lang w:val="en-GB"/>
        </w:rPr>
      </w:pPr>
      <w:del w:id="4161" w:author="InnoBaltica" w:date="2019-11-06T16:18:00Z">
        <w:r>
          <w:rPr>
            <w:lang w:val="en-GB"/>
          </w:rPr>
          <w:delText>Kubernetes</w:delText>
        </w:r>
        <w:r w:rsidR="00AD1A06">
          <w:rPr>
            <w:lang w:val="en-GB"/>
          </w:rPr>
          <w:delText>,</w:delText>
        </w:r>
      </w:del>
    </w:p>
    <w:p w14:paraId="78474193" w14:textId="77777777" w:rsidR="00C71E29" w:rsidRPr="00DD1751" w:rsidRDefault="00C71E29" w:rsidP="008129F7">
      <w:pPr>
        <w:pStyle w:val="Punkty"/>
        <w:numPr>
          <w:ilvl w:val="2"/>
          <w:numId w:val="2"/>
        </w:numPr>
        <w:rPr>
          <w:del w:id="4162" w:author="InnoBaltica" w:date="2019-11-06T16:18:00Z"/>
          <w:lang w:val="en-GB"/>
        </w:rPr>
      </w:pPr>
      <w:del w:id="4163" w:author="InnoBaltica" w:date="2019-11-06T16:18:00Z">
        <w:r w:rsidRPr="00DD1751">
          <w:rPr>
            <w:lang w:val="en-GB"/>
          </w:rPr>
          <w:delText>Op</w:delText>
        </w:r>
        <w:r>
          <w:rPr>
            <w:lang w:val="en-GB"/>
          </w:rPr>
          <w:delText>enShift</w:delText>
        </w:r>
        <w:r w:rsidR="00AD1A06">
          <w:rPr>
            <w:lang w:val="en-GB"/>
          </w:rPr>
          <w:delText>,</w:delText>
        </w:r>
      </w:del>
    </w:p>
    <w:p w14:paraId="60ABA4E7" w14:textId="77777777" w:rsidR="004E7461" w:rsidRPr="00DD1751" w:rsidRDefault="008129F7" w:rsidP="008129F7">
      <w:pPr>
        <w:pStyle w:val="Punkty"/>
        <w:numPr>
          <w:ilvl w:val="2"/>
          <w:numId w:val="2"/>
        </w:numPr>
        <w:rPr>
          <w:del w:id="4164" w:author="InnoBaltica" w:date="2019-11-06T16:18:00Z"/>
          <w:rFonts w:ascii="Calibri" w:hAnsi="Calibri" w:cs="Calibri"/>
        </w:rPr>
      </w:pPr>
      <w:del w:id="4165" w:author="InnoBaltica" w:date="2019-11-06T16:18:00Z">
        <w:r>
          <w:delText>Terraform</w:delText>
        </w:r>
        <w:r w:rsidR="00AD1A06">
          <w:delText>,</w:delText>
        </w:r>
      </w:del>
    </w:p>
    <w:p w14:paraId="33E21F8A" w14:textId="77777777" w:rsidR="008129F7" w:rsidRPr="00DD1751" w:rsidRDefault="004E7461" w:rsidP="008129F7">
      <w:pPr>
        <w:pStyle w:val="Punkty"/>
        <w:numPr>
          <w:ilvl w:val="2"/>
          <w:numId w:val="2"/>
        </w:numPr>
        <w:rPr>
          <w:del w:id="4166" w:author="InnoBaltica" w:date="2019-11-06T16:18:00Z"/>
          <w:rFonts w:ascii="Calibri" w:hAnsi="Calibri" w:cs="Calibri"/>
        </w:rPr>
      </w:pPr>
      <w:del w:id="4167" w:author="InnoBaltica" w:date="2019-11-06T16:18:00Z">
        <w:r>
          <w:delText>Lub innej wskazanej przez Wykonawcę, zatwierdzonej przez Zamawiającego</w:delText>
        </w:r>
        <w:r w:rsidR="006A7C4A">
          <w:delText>.</w:delText>
        </w:r>
      </w:del>
    </w:p>
    <w:p w14:paraId="04E0C103" w14:textId="77777777" w:rsidR="00AD1A06" w:rsidRPr="00DD1751" w:rsidRDefault="00AD1A06" w:rsidP="00AD1A06">
      <w:pPr>
        <w:pStyle w:val="Punkty"/>
        <w:numPr>
          <w:ilvl w:val="1"/>
          <w:numId w:val="2"/>
        </w:numPr>
        <w:rPr>
          <w:del w:id="4168" w:author="InnoBaltica" w:date="2019-11-06T16:18:00Z"/>
          <w:rFonts w:ascii="Calibri" w:hAnsi="Calibri" w:cs="Calibri"/>
        </w:rPr>
      </w:pPr>
      <w:del w:id="4169" w:author="InnoBaltica" w:date="2019-11-06T16:18:00Z">
        <w:r>
          <w:delText>Wykonawca jest zobowiązany maksymalnie zautomatyzować proces przeniesienia rozwiązania na inną chmurę</w:delText>
        </w:r>
      </w:del>
    </w:p>
    <w:p w14:paraId="3D593554" w14:textId="77777777" w:rsidR="005570A8" w:rsidRPr="00DD1751" w:rsidRDefault="005570A8" w:rsidP="00DD1751">
      <w:pPr>
        <w:pStyle w:val="Punkty"/>
        <w:numPr>
          <w:ilvl w:val="1"/>
          <w:numId w:val="2"/>
        </w:numPr>
        <w:rPr>
          <w:del w:id="4170" w:author="InnoBaltica" w:date="2019-11-06T16:18:00Z"/>
          <w:rFonts w:ascii="Calibri" w:hAnsi="Calibri" w:cs="Calibri"/>
        </w:rPr>
      </w:pPr>
      <w:del w:id="4171" w:author="InnoBaltica" w:date="2019-11-06T16:18:00Z">
        <w:r>
          <w:delText>W kontekście powyższego, należy zaznaczyć, że Zamawiający nie oczekuje uruchomienia systemu PZUM w opisany powyżej sposób (niemniej, jeżeli Wykonawca podejmie taką decyzję, jest to akceptowane). Zamawiający oczekuje dostarczenie</w:delText>
        </w:r>
        <w:r w:rsidR="00E7626D">
          <w:delText>,</w:delText>
        </w:r>
        <w:r>
          <w:delText xml:space="preserve"> po każdym Wydaniu oraz po każdej kolejnej zmianie</w:delText>
        </w:r>
        <w:r w:rsidR="00E7626D">
          <w:delText>,</w:delText>
        </w:r>
        <w:r>
          <w:delText xml:space="preserve"> wersji systemu PZUM w sposób umożliwiający proste, samodzielne jego uruchomienie</w:delText>
        </w:r>
        <w:r w:rsidR="007F395B">
          <w:delText xml:space="preserve"> przez Zamawiającego</w:delText>
        </w:r>
        <w:r>
          <w:delText>.</w:delText>
        </w:r>
      </w:del>
    </w:p>
    <w:p w14:paraId="65A1CA7D" w14:textId="1334FAA8" w:rsidR="00324907" w:rsidRDefault="00893949" w:rsidP="00506CEC">
      <w:pPr>
        <w:pStyle w:val="Punkty"/>
        <w:numPr>
          <w:ilvl w:val="1"/>
          <w:numId w:val="2"/>
        </w:numPr>
        <w:rPr>
          <w:ins w:id="4172" w:author="InnoBaltica" w:date="2019-11-06T16:18:00Z"/>
        </w:rPr>
      </w:pPr>
      <w:ins w:id="4173" w:author="InnoBaltica" w:date="2019-11-06T16:18:00Z">
        <w:r>
          <w:t>AWS</w:t>
        </w:r>
      </w:ins>
    </w:p>
    <w:p w14:paraId="50412065" w14:textId="4C69FA1E" w:rsidR="00893949" w:rsidRDefault="00893949" w:rsidP="00506CEC">
      <w:pPr>
        <w:pStyle w:val="Punkty"/>
        <w:numPr>
          <w:ilvl w:val="1"/>
          <w:numId w:val="2"/>
        </w:numPr>
        <w:rPr>
          <w:ins w:id="4174" w:author="InnoBaltica" w:date="2019-11-06T16:18:00Z"/>
        </w:rPr>
      </w:pPr>
      <w:ins w:id="4175" w:author="InnoBaltica" w:date="2019-11-06T16:18:00Z">
        <w:r>
          <w:t>Google Cloud</w:t>
        </w:r>
      </w:ins>
    </w:p>
    <w:p w14:paraId="491A961A" w14:textId="7221D123" w:rsidR="00893949" w:rsidRDefault="00324CF4" w:rsidP="00506CEC">
      <w:pPr>
        <w:pStyle w:val="Punkty"/>
        <w:numPr>
          <w:ilvl w:val="1"/>
          <w:numId w:val="2"/>
        </w:numPr>
        <w:rPr>
          <w:ins w:id="4176" w:author="InnoBaltica" w:date="2019-11-06T16:18:00Z"/>
        </w:rPr>
      </w:pPr>
      <w:ins w:id="4177" w:author="InnoBaltica" w:date="2019-11-06T16:18:00Z">
        <w:r>
          <w:t>IBM Cloud</w:t>
        </w:r>
      </w:ins>
    </w:p>
    <w:p w14:paraId="29C49DC6" w14:textId="0E5A6375" w:rsidR="00324CF4" w:rsidRDefault="00324CF4" w:rsidP="005479EE">
      <w:pPr>
        <w:pStyle w:val="Punkty"/>
        <w:numPr>
          <w:ilvl w:val="1"/>
          <w:numId w:val="2"/>
        </w:numPr>
        <w:rPr>
          <w:ins w:id="4178" w:author="InnoBaltica" w:date="2019-11-06T16:18:00Z"/>
        </w:rPr>
      </w:pPr>
      <w:ins w:id="4179" w:author="InnoBaltica" w:date="2019-11-06T16:18:00Z">
        <w:r>
          <w:t>Oracle Cloud</w:t>
        </w:r>
      </w:ins>
    </w:p>
    <w:p w14:paraId="005C4908" w14:textId="71E26186" w:rsidR="005855DC" w:rsidRPr="00EA3A1E" w:rsidRDefault="005855DC" w:rsidP="00CD1582">
      <w:pPr>
        <w:pStyle w:val="Punkty"/>
      </w:pPr>
      <w:r w:rsidRPr="00EA3A1E">
        <w:lastRenderedPageBreak/>
        <w:t>Zastosowanie powszechnie uznanych i rozpowszechnionych standardów przemysłowych, pozwalających na potencjalne wykorzystanie różnych technologii i rozwiązań w ramach jednej platformy, w szczególności:</w:t>
      </w:r>
    </w:p>
    <w:p w14:paraId="366349D6" w14:textId="45853659" w:rsidR="005855DC" w:rsidRPr="00836BF5" w:rsidRDefault="005855DC" w:rsidP="000D4689">
      <w:pPr>
        <w:pStyle w:val="Punkty"/>
        <w:numPr>
          <w:ilvl w:val="1"/>
          <w:numId w:val="2"/>
        </w:numPr>
      </w:pPr>
      <w:r w:rsidRPr="00836BF5">
        <w:t xml:space="preserve">TDS (tabular data stream) </w:t>
      </w:r>
      <w:r w:rsidR="00836BF5" w:rsidRPr="00836BF5">
        <w:t>lub równoważny</w:t>
      </w:r>
      <w:r w:rsidR="00507EC6">
        <w:t>,</w:t>
      </w:r>
    </w:p>
    <w:p w14:paraId="1AD15117" w14:textId="66E61225" w:rsidR="005855DC" w:rsidRDefault="005855DC" w:rsidP="000D4689">
      <w:pPr>
        <w:pStyle w:val="Punkty"/>
        <w:numPr>
          <w:ilvl w:val="1"/>
          <w:numId w:val="2"/>
        </w:numPr>
        <w:rPr>
          <w:lang w:val="en-US"/>
        </w:rPr>
      </w:pPr>
      <w:r w:rsidRPr="00EA3A1E">
        <w:rPr>
          <w:lang w:val="en-US"/>
        </w:rPr>
        <w:t>OData</w:t>
      </w:r>
      <w:r w:rsidR="00836BF5">
        <w:rPr>
          <w:lang w:val="en-US"/>
        </w:rPr>
        <w:t xml:space="preserve"> </w:t>
      </w:r>
      <w:r w:rsidR="00836BF5" w:rsidRPr="00836BF5">
        <w:t>lub równoważny</w:t>
      </w:r>
      <w:r w:rsidR="00507EC6">
        <w:t>.</w:t>
      </w:r>
    </w:p>
    <w:p w14:paraId="6B20ABEE" w14:textId="13BDA91B" w:rsidR="005855DC" w:rsidRPr="000D4689" w:rsidRDefault="005855DC" w:rsidP="000D4689">
      <w:pPr>
        <w:pStyle w:val="Punkty"/>
      </w:pPr>
      <w:r w:rsidRPr="000D4689">
        <w:t xml:space="preserve">Zastosowanie w </w:t>
      </w:r>
      <w:r w:rsidR="000D4689" w:rsidRPr="000D4689">
        <w:t>PZUM</w:t>
      </w:r>
      <w:r w:rsidRPr="000D4689">
        <w:t xml:space="preserve"> powszechnie uznanych i rozpowszechnionych standardów przemysłowych, </w:t>
      </w:r>
      <w:r w:rsidR="00646F25">
        <w:t>gwarantujących</w:t>
      </w:r>
      <w:r w:rsidRPr="000D4689">
        <w:t xml:space="preserve"> zgodność</w:t>
      </w:r>
      <w:r w:rsidR="009D4E33">
        <w:t xml:space="preserve"> w</w:t>
      </w:r>
      <w:r w:rsidRPr="000D4689">
        <w:t xml:space="preserve"> zakresie interoperacyjności z następującymi standardami:</w:t>
      </w:r>
    </w:p>
    <w:p w14:paraId="5F70BBBA" w14:textId="73F6D30C" w:rsidR="005855DC" w:rsidRPr="000D4689" w:rsidRDefault="005855DC" w:rsidP="000D4689">
      <w:pPr>
        <w:pStyle w:val="Punkty"/>
        <w:numPr>
          <w:ilvl w:val="1"/>
          <w:numId w:val="2"/>
        </w:numPr>
      </w:pPr>
      <w:r w:rsidRPr="000D4689">
        <w:t>HTTP(S) – TLS</w:t>
      </w:r>
      <w:r w:rsidR="00646F25">
        <w:t>,</w:t>
      </w:r>
    </w:p>
    <w:p w14:paraId="02DEA890" w14:textId="53A560EC" w:rsidR="005855DC" w:rsidRPr="00B3039B" w:rsidRDefault="005855DC" w:rsidP="000D4689">
      <w:pPr>
        <w:pStyle w:val="Punkty"/>
        <w:numPr>
          <w:ilvl w:val="1"/>
          <w:numId w:val="2"/>
        </w:numPr>
      </w:pPr>
      <w:r w:rsidRPr="00B3039B">
        <w:t>Docker</w:t>
      </w:r>
      <w:r w:rsidR="00646F25">
        <w:t>,</w:t>
      </w:r>
    </w:p>
    <w:p w14:paraId="32F5558F" w14:textId="074FE22D" w:rsidR="005855DC" w:rsidRPr="00B3039B" w:rsidRDefault="005855DC" w:rsidP="000D4689">
      <w:pPr>
        <w:pStyle w:val="Punkty"/>
        <w:numPr>
          <w:ilvl w:val="1"/>
          <w:numId w:val="2"/>
        </w:numPr>
      </w:pPr>
      <w:r w:rsidRPr="00B3039B">
        <w:t>REST API</w:t>
      </w:r>
      <w:r w:rsidR="00646F25">
        <w:t>,</w:t>
      </w:r>
    </w:p>
    <w:p w14:paraId="08E0201A" w14:textId="27D7635F" w:rsidR="005855DC" w:rsidRPr="00B3039B" w:rsidRDefault="005855DC" w:rsidP="000D4689">
      <w:pPr>
        <w:pStyle w:val="Punkty"/>
        <w:numPr>
          <w:ilvl w:val="1"/>
          <w:numId w:val="2"/>
        </w:numPr>
      </w:pPr>
      <w:r w:rsidRPr="00B3039B">
        <w:t>Google API</w:t>
      </w:r>
      <w:r w:rsidR="00646F25">
        <w:t>.</w:t>
      </w:r>
    </w:p>
    <w:p w14:paraId="193C4510" w14:textId="018C5CCA" w:rsidR="005855DC" w:rsidRPr="00B3039B" w:rsidRDefault="005855DC" w:rsidP="00961DD7">
      <w:pPr>
        <w:pStyle w:val="Punkty"/>
      </w:pPr>
      <w:r w:rsidRPr="00B3039B">
        <w:t xml:space="preserve">Zastosowanie w </w:t>
      </w:r>
      <w:r w:rsidR="0092183B" w:rsidRPr="00B3039B">
        <w:t>PZUM</w:t>
      </w:r>
      <w:r w:rsidRPr="00B3039B">
        <w:t xml:space="preserve"> powszechnie uznanych i rozpowszechnionych standardów przemysłowych, pozwalających na zgodność</w:t>
      </w:r>
      <w:r w:rsidR="001D6751">
        <w:t xml:space="preserve"> w</w:t>
      </w:r>
      <w:r w:rsidRPr="00B3039B">
        <w:t xml:space="preserve"> zakresie programowania z następującymi standardami:</w:t>
      </w:r>
    </w:p>
    <w:p w14:paraId="38323275" w14:textId="45E68F06" w:rsidR="005855DC" w:rsidRPr="00B3039B" w:rsidRDefault="005855DC" w:rsidP="0092183B">
      <w:pPr>
        <w:pStyle w:val="Punkty"/>
        <w:numPr>
          <w:ilvl w:val="1"/>
          <w:numId w:val="2"/>
        </w:numPr>
      </w:pPr>
      <w:r w:rsidRPr="00B3039B">
        <w:t>Java</w:t>
      </w:r>
      <w:r w:rsidR="00646F25">
        <w:t>,</w:t>
      </w:r>
    </w:p>
    <w:p w14:paraId="78C67C74" w14:textId="3E1C5AFE" w:rsidR="005855DC" w:rsidRPr="00B3039B" w:rsidRDefault="005855DC" w:rsidP="0092183B">
      <w:pPr>
        <w:pStyle w:val="Punkty"/>
        <w:numPr>
          <w:ilvl w:val="1"/>
          <w:numId w:val="2"/>
        </w:numPr>
      </w:pPr>
      <w:r w:rsidRPr="00B3039B">
        <w:t>.NET</w:t>
      </w:r>
      <w:r w:rsidR="00646F25">
        <w:t>,</w:t>
      </w:r>
    </w:p>
    <w:p w14:paraId="71A1790E" w14:textId="61E46E85" w:rsidR="005855DC" w:rsidRPr="00B3039B" w:rsidRDefault="005855DC" w:rsidP="0092183B">
      <w:pPr>
        <w:pStyle w:val="Punkty"/>
        <w:numPr>
          <w:ilvl w:val="1"/>
          <w:numId w:val="2"/>
        </w:numPr>
      </w:pPr>
      <w:r w:rsidRPr="00B3039B">
        <w:t>PHP</w:t>
      </w:r>
      <w:r w:rsidR="00646F25">
        <w:t>,</w:t>
      </w:r>
    </w:p>
    <w:p w14:paraId="5AAE054C" w14:textId="684A0A0B" w:rsidR="005855DC" w:rsidRPr="00B3039B" w:rsidRDefault="005855DC" w:rsidP="0092183B">
      <w:pPr>
        <w:pStyle w:val="Punkty"/>
        <w:numPr>
          <w:ilvl w:val="1"/>
          <w:numId w:val="2"/>
        </w:numPr>
      </w:pPr>
      <w:r w:rsidRPr="00B3039B">
        <w:t>Python</w:t>
      </w:r>
      <w:r w:rsidR="00646F25">
        <w:t>,</w:t>
      </w:r>
    </w:p>
    <w:p w14:paraId="3DB82378" w14:textId="4BCA4A26" w:rsidR="00B76762" w:rsidRPr="00B3039B" w:rsidRDefault="005855DC" w:rsidP="00AB33D8">
      <w:pPr>
        <w:pStyle w:val="Punkty"/>
        <w:numPr>
          <w:ilvl w:val="1"/>
          <w:numId w:val="2"/>
        </w:numPr>
      </w:pPr>
      <w:r w:rsidRPr="00B3039B">
        <w:t>Node.js</w:t>
      </w:r>
      <w:r w:rsidR="00646F25">
        <w:t>,</w:t>
      </w:r>
    </w:p>
    <w:p w14:paraId="71E6EC78" w14:textId="08530494" w:rsidR="009D3ABD" w:rsidRDefault="005855DC" w:rsidP="00DB2570">
      <w:pPr>
        <w:pStyle w:val="Punkty"/>
        <w:numPr>
          <w:ilvl w:val="1"/>
          <w:numId w:val="2"/>
        </w:numPr>
      </w:pPr>
      <w:r w:rsidRPr="00B3039B">
        <w:t>Wsparcie narzędziowe w Visual Studio i Eclipse</w:t>
      </w:r>
      <w:r w:rsidR="00646F25">
        <w:t>.</w:t>
      </w:r>
    </w:p>
    <w:p w14:paraId="225FBBEC" w14:textId="77777777" w:rsidR="009D3ABD" w:rsidRDefault="009D3ABD" w:rsidP="009D3ABD">
      <w:pPr>
        <w:pStyle w:val="Punkty"/>
        <w:numPr>
          <w:ilvl w:val="0"/>
          <w:numId w:val="0"/>
        </w:numPr>
        <w:ind w:left="1440"/>
        <w:rPr>
          <w:del w:id="4180" w:author="InnoBaltica" w:date="2019-11-06T16:18:00Z"/>
        </w:rPr>
      </w:pPr>
    </w:p>
    <w:p w14:paraId="08D3D1A9" w14:textId="044CF112" w:rsidR="00C11C32" w:rsidRDefault="00C11C32" w:rsidP="00DB2570">
      <w:pPr>
        <w:pStyle w:val="Punkty"/>
      </w:pPr>
      <w:r>
        <w:t xml:space="preserve">Deklaracje Zgodności z normami powinny być wystawione zgodnie z definicją zawartą w ustawie Ustawa z dnia 30 sierpnia 2002 r. o systemie oceny zgodności (Dz. U. z 2016 r. poz. 665, z późniejszymi zmianami). Deklaracje Zgodności powinny spełniać wymagania określone w PN-EN ISO/IEC 17050-1:2010 – wersja polska: „Ocena zgodności. Deklaracja zgodności składana przez dostawcę. Część 1. Wymagania ogólne”. Deklaracje Zgodności powinny zawierać co najmniej informacje: numer deklaracji, nazwę wystawcy deklaracji i jego adres kontaktowy, identyfikację przedmiotu deklaracji (nazwę, typ, numer modelu wyrobu i inne odpowiednie informacje uzupełniające), oświadczenie o zgodności, pełny i jednoznaczny wykaz norm lub innych wyspecyfikowanych wymagań (numer </w:t>
      </w:r>
      <w:r>
        <w:lastRenderedPageBreak/>
        <w:t>identyfikacyjny, tytuł i daty wydania), datę i miejsce wystawienia deklaracji, wszystkie ograniczenia ważności deklaracji. Deklaracja powinna być opatrzona podpisem lub równoważnym znakiem zatwierdzenia z podaniem nazwiska i stanowiska osoby (osób) upoważnionej (-ych), działającej (-ych) w imieniu wystawcy.</w:t>
      </w:r>
      <w:r w:rsidR="00C67EBA" w:rsidRPr="00C67EBA">
        <w:t xml:space="preserve"> Deklaracje wystawione na podstawie badań w akredytowanym laboratorium badawczym (np. akredytacja PCA)</w:t>
      </w:r>
      <w:bookmarkStart w:id="4181" w:name="_Hlk15386173"/>
    </w:p>
    <w:p w14:paraId="4DB90F7F" w14:textId="77777777" w:rsidR="00C11C32" w:rsidRDefault="00C11C32" w:rsidP="00535B05">
      <w:pPr>
        <w:pStyle w:val="Punkty"/>
        <w:numPr>
          <w:ilvl w:val="0"/>
          <w:numId w:val="0"/>
        </w:numPr>
        <w:ind w:left="720" w:hanging="360"/>
        <w:rPr>
          <w:del w:id="4182" w:author="InnoBaltica" w:date="2019-11-06T16:18:00Z"/>
        </w:rPr>
      </w:pPr>
    </w:p>
    <w:p w14:paraId="5D488DAA" w14:textId="1F860C00" w:rsidR="000E732A" w:rsidRDefault="00D3063C" w:rsidP="00DB2570">
      <w:pPr>
        <w:pStyle w:val="Punkty"/>
        <w:ind w:left="709" w:hanging="425"/>
      </w:pPr>
      <w:bookmarkStart w:id="4183" w:name="_Hlk15386431"/>
      <w:bookmarkEnd w:id="4181"/>
      <w:r>
        <w:t>D</w:t>
      </w:r>
      <w:r w:rsidR="00C67EBA">
        <w:t>ostawa</w:t>
      </w:r>
      <w:r>
        <w:t xml:space="preserve"> powinna spełniać</w:t>
      </w:r>
      <w:bookmarkEnd w:id="4183"/>
      <w:r>
        <w:t xml:space="preserve"> Stopnie ochrony oznaczone w OPZ kodem IP zgodnie z normą </w:t>
      </w:r>
      <w:r w:rsidR="00E56646">
        <w:t>P</w:t>
      </w:r>
      <w:r w:rsidR="00C11C32">
        <w:t>N-EN 60529:2003 – wersja polska+A2:2014-07 – wersja polska: Stopnie ochrony zapewnianej przez obudowy (Kod IP).</w:t>
      </w:r>
    </w:p>
    <w:p w14:paraId="4F944EE8" w14:textId="77777777" w:rsidR="000E732A" w:rsidRDefault="000E732A" w:rsidP="00535B05">
      <w:pPr>
        <w:pStyle w:val="ListParagraph"/>
        <w:rPr>
          <w:del w:id="4184" w:author="InnoBaltica" w:date="2019-11-06T16:18:00Z"/>
        </w:rPr>
      </w:pPr>
    </w:p>
    <w:p w14:paraId="51D2CEED" w14:textId="78B81B27" w:rsidR="00E701AB" w:rsidRDefault="00E56646" w:rsidP="00BA342E">
      <w:pPr>
        <w:pStyle w:val="Punkty"/>
        <w:ind w:left="709" w:hanging="425"/>
      </w:pPr>
      <w:r>
        <w:t>Dostawa powinna spełniać Stopnie odporności na zewnętrzne uderzenia oznaczone w OPZ kodem IK zgodnie z normą PN-EN 50102:2001 - wersja polska: Stopnie ochrony przed zewnętrznymi uderzeniami mechanicznymi zapewnianej przez obudowy urządzeń elektrycznych (Kod IK) lub PN-EN 62262:2003 - wersja angielska: Stopnie ochrony przed zewnętrznymi uderzeniami mechanicznymi zapewnianej przez obudowy urządzeń elektrycznych (kod IK).</w:t>
      </w:r>
    </w:p>
    <w:p w14:paraId="11073F47" w14:textId="418C0B10" w:rsidR="009C4DC9" w:rsidRPr="00D146B4" w:rsidRDefault="009C4DC9" w:rsidP="00DD1751">
      <w:pPr>
        <w:pStyle w:val="Heading2"/>
      </w:pPr>
      <w:bookmarkStart w:id="4185" w:name="_Toc23945083"/>
      <w:bookmarkStart w:id="4186" w:name="_Toc22292738"/>
      <w:r w:rsidRPr="00D146B4">
        <w:t xml:space="preserve">Oznakowanie informacyjne znakami </w:t>
      </w:r>
      <w:r w:rsidR="00787BC2">
        <w:t>FE</w:t>
      </w:r>
      <w:r w:rsidRPr="00D146B4">
        <w:t xml:space="preserve"> </w:t>
      </w:r>
      <w:r w:rsidR="00787BC2">
        <w:rPr>
          <w:rFonts w:ascii="Cambria" w:hAnsi="Cambria" w:cs="Cambria"/>
        </w:rPr>
        <w:t>POIiŚ</w:t>
      </w:r>
      <w:r w:rsidRPr="00D146B4">
        <w:t xml:space="preserve"> w ramach realizacji projektu</w:t>
      </w:r>
      <w:bookmarkEnd w:id="4185"/>
      <w:bookmarkEnd w:id="4186"/>
    </w:p>
    <w:p w14:paraId="2F74F497" w14:textId="05AE0FFE" w:rsidR="00DE7A67" w:rsidRPr="00F66CD7" w:rsidRDefault="009C4DC9" w:rsidP="00DB2570">
      <w:pPr>
        <w:pStyle w:val="Punkty"/>
        <w:numPr>
          <w:ilvl w:val="1"/>
          <w:numId w:val="2"/>
        </w:numPr>
        <w:rPr>
          <w:color w:val="auto"/>
        </w:rPr>
      </w:pPr>
      <w:r w:rsidRPr="00F66CD7">
        <w:rPr>
          <w:color w:val="auto"/>
        </w:rPr>
        <w:t>Wykonawca zobowi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zany jest do wykonania oznakowania informacyjnego zwi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zanego z realizacj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 xml:space="preserve"> projektu u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ywaj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c nast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puj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cych elementów graficznych:</w:t>
      </w:r>
    </w:p>
    <w:p w14:paraId="07A3F6F9" w14:textId="77777777" w:rsidR="00DE7A67" w:rsidRPr="00F66CD7" w:rsidRDefault="00DE7A67" w:rsidP="00DE7A67">
      <w:pPr>
        <w:pStyle w:val="Punkty"/>
        <w:numPr>
          <w:ilvl w:val="0"/>
          <w:numId w:val="0"/>
        </w:numPr>
        <w:jc w:val="left"/>
        <w:rPr>
          <w:del w:id="4187" w:author="InnoBaltica" w:date="2019-11-06T16:18:00Z"/>
          <w:color w:val="auto"/>
        </w:rPr>
      </w:pPr>
    </w:p>
    <w:p w14:paraId="69BAA939" w14:textId="77777777" w:rsidR="00557ABE" w:rsidRPr="00F66CD7" w:rsidRDefault="00557ABE" w:rsidP="00DD1751">
      <w:pPr>
        <w:pStyle w:val="Punkty"/>
        <w:numPr>
          <w:ilvl w:val="1"/>
          <w:numId w:val="2"/>
        </w:numPr>
        <w:rPr>
          <w:color w:val="auto"/>
        </w:rPr>
      </w:pPr>
      <w:r w:rsidRPr="00F66CD7">
        <w:rPr>
          <w:color w:val="auto"/>
        </w:rPr>
        <w:t xml:space="preserve">Uwaga: </w:t>
      </w:r>
    </w:p>
    <w:p w14:paraId="38FAE5A5" w14:textId="77777777" w:rsidR="00557ABE" w:rsidRPr="00F66CD7" w:rsidRDefault="00557ABE" w:rsidP="00DD1751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Barwy RP wyst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puj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 xml:space="preserve"> tylko i wy</w:t>
      </w:r>
      <w:r w:rsidRPr="00F66CD7">
        <w:rPr>
          <w:rFonts w:hint="cs"/>
          <w:color w:val="auto"/>
        </w:rPr>
        <w:t>łą</w:t>
      </w:r>
      <w:r w:rsidRPr="00F66CD7">
        <w:rPr>
          <w:color w:val="auto"/>
        </w:rPr>
        <w:t>cznie w wersji pe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nokolorowej.</w:t>
      </w:r>
    </w:p>
    <w:p w14:paraId="0C48C10A" w14:textId="2FC0E260" w:rsidR="00557ABE" w:rsidRPr="00F66CD7" w:rsidRDefault="00557ABE" w:rsidP="00DD1751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Nie mo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na stosowa</w:t>
      </w:r>
      <w:r w:rsidRPr="00F66CD7">
        <w:rPr>
          <w:rFonts w:hint="cs"/>
          <w:color w:val="auto"/>
        </w:rPr>
        <w:t>ć</w:t>
      </w:r>
      <w:r w:rsidRPr="00F66CD7">
        <w:rPr>
          <w:color w:val="auto"/>
        </w:rPr>
        <w:t xml:space="preserve"> barw RP w wersji achromatycznej i monochromatycznej. Dlatego s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 xml:space="preserve"> przypadki, kiedy nie b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dzie</w:t>
      </w:r>
      <w:r w:rsidR="00270EFC" w:rsidRPr="00F66CD7">
        <w:rPr>
          <w:rFonts w:ascii="Calibri" w:hAnsi="Calibri" w:cs="Calibri"/>
          <w:color w:val="auto"/>
        </w:rPr>
        <w:t xml:space="preserve"> wymagane</w:t>
      </w:r>
      <w:r w:rsidRPr="00F66CD7">
        <w:rPr>
          <w:color w:val="auto"/>
        </w:rPr>
        <w:t xml:space="preserve"> umieszcza</w:t>
      </w:r>
      <w:r w:rsidR="001A0EC5" w:rsidRPr="00F66CD7">
        <w:rPr>
          <w:rFonts w:ascii="Calibri" w:hAnsi="Calibri" w:cs="Calibri"/>
          <w:color w:val="auto"/>
        </w:rPr>
        <w:t>nie</w:t>
      </w:r>
      <w:r w:rsidRPr="00F66CD7">
        <w:rPr>
          <w:color w:val="auto"/>
        </w:rPr>
        <w:t xml:space="preserve"> barw RP.</w:t>
      </w:r>
    </w:p>
    <w:p w14:paraId="63B6075F" w14:textId="15B9494E" w:rsidR="00557ABE" w:rsidRPr="00F66CD7" w:rsidRDefault="00557ABE" w:rsidP="00DD1751">
      <w:pPr>
        <w:pStyle w:val="Punkty"/>
        <w:numPr>
          <w:ilvl w:val="1"/>
          <w:numId w:val="2"/>
        </w:numPr>
        <w:rPr>
          <w:color w:val="auto"/>
        </w:rPr>
      </w:pPr>
      <w:r w:rsidRPr="00F66CD7">
        <w:rPr>
          <w:color w:val="auto"/>
        </w:rPr>
        <w:t>Barwy RP umieszcza</w:t>
      </w:r>
      <w:r w:rsidR="001A0EC5" w:rsidRPr="00F66CD7">
        <w:rPr>
          <w:rFonts w:ascii="Calibri" w:hAnsi="Calibri" w:cs="Calibri"/>
          <w:color w:val="auto"/>
        </w:rPr>
        <w:t>ne będą</w:t>
      </w:r>
      <w:r w:rsidRPr="00F66CD7">
        <w:rPr>
          <w:color w:val="auto"/>
        </w:rPr>
        <w:t xml:space="preserve"> na wszelkich materia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ach i dzia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aniach informacyjnych, je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eli:</w:t>
      </w:r>
    </w:p>
    <w:p w14:paraId="5945A95E" w14:textId="279658C0" w:rsidR="00557ABE" w:rsidRPr="00F66CD7" w:rsidRDefault="00557ABE" w:rsidP="00DD1751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istniej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 xml:space="preserve"> ogólnodost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pne mo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liwo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>ci techniczne umieszczania oznacze</w:t>
      </w:r>
      <w:r w:rsidRPr="00F66CD7">
        <w:rPr>
          <w:rFonts w:hint="cs"/>
          <w:color w:val="auto"/>
        </w:rPr>
        <w:t>ń</w:t>
      </w:r>
      <w:r w:rsidRPr="00F66CD7">
        <w:rPr>
          <w:color w:val="auto"/>
        </w:rPr>
        <w:t xml:space="preserve"> pe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nokolorowych,</w:t>
      </w:r>
    </w:p>
    <w:p w14:paraId="1133F0D8" w14:textId="044C3811" w:rsidR="00557ABE" w:rsidRPr="00F66CD7" w:rsidRDefault="00557ABE" w:rsidP="00DD1751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orygina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y materia</w:t>
      </w:r>
      <w:r w:rsidRPr="00F66CD7">
        <w:rPr>
          <w:rFonts w:hint="cs"/>
          <w:color w:val="auto"/>
        </w:rPr>
        <w:t>ł</w:t>
      </w:r>
      <w:r w:rsidRPr="00F66CD7">
        <w:rPr>
          <w:rFonts w:hint="eastAsia"/>
          <w:color w:val="auto"/>
        </w:rPr>
        <w:t>ó</w:t>
      </w:r>
      <w:r w:rsidRPr="00F66CD7">
        <w:rPr>
          <w:color w:val="auto"/>
        </w:rPr>
        <w:t>w s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 xml:space="preserve"> wytwarzane w wersjach pe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nokolorowych.</w:t>
      </w:r>
    </w:p>
    <w:p w14:paraId="3D00DCBD" w14:textId="4E76BDA4" w:rsidR="00DE7A67" w:rsidRPr="00F66CD7" w:rsidRDefault="00557ABE" w:rsidP="001B1085">
      <w:pPr>
        <w:pStyle w:val="Punkty"/>
        <w:numPr>
          <w:ilvl w:val="1"/>
          <w:numId w:val="2"/>
        </w:numPr>
        <w:rPr>
          <w:color w:val="auto"/>
        </w:rPr>
      </w:pPr>
      <w:r w:rsidRPr="00F66CD7">
        <w:rPr>
          <w:color w:val="auto"/>
        </w:rPr>
        <w:t>Nale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y stosowa</w:t>
      </w:r>
      <w:r w:rsidRPr="00F66CD7">
        <w:rPr>
          <w:rFonts w:hint="cs"/>
          <w:color w:val="auto"/>
        </w:rPr>
        <w:t>ć</w:t>
      </w:r>
      <w:r w:rsidRPr="00F66CD7">
        <w:rPr>
          <w:color w:val="auto"/>
        </w:rPr>
        <w:t xml:space="preserve"> pe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nokolorowy zestaw znaków FE z barwami RP oraz znakiem UE w przypadku nast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puj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cych materia</w:t>
      </w:r>
      <w:r w:rsidRPr="00F66CD7">
        <w:rPr>
          <w:rFonts w:hint="cs"/>
          <w:color w:val="auto"/>
        </w:rPr>
        <w:t>ł</w:t>
      </w:r>
      <w:r w:rsidRPr="00F66CD7">
        <w:rPr>
          <w:rFonts w:hint="eastAsia"/>
          <w:color w:val="auto"/>
        </w:rPr>
        <w:t>ó</w:t>
      </w:r>
      <w:r w:rsidRPr="00F66CD7">
        <w:rPr>
          <w:color w:val="auto"/>
        </w:rPr>
        <w:t>w:</w:t>
      </w:r>
    </w:p>
    <w:p w14:paraId="43DCE518" w14:textId="3ABA9247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lastRenderedPageBreak/>
        <w:t>tablice informacyjne i pami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tkowe,</w:t>
      </w:r>
    </w:p>
    <w:p w14:paraId="0C4D951A" w14:textId="34FE407E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plakaty, billboardy,</w:t>
      </w:r>
    </w:p>
    <w:p w14:paraId="175DAF95" w14:textId="18FCFD90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tabliczki i naklejki informacyjne,</w:t>
      </w:r>
    </w:p>
    <w:p w14:paraId="0025B642" w14:textId="0470FCEC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strony internetowe,</w:t>
      </w:r>
    </w:p>
    <w:p w14:paraId="41CDAE42" w14:textId="0B6DD44A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publikacje elektroniczne np. materia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y video, animacje, prezentacje, newslettery, mailing,</w:t>
      </w:r>
    </w:p>
    <w:p w14:paraId="0AA3013C" w14:textId="35E1EC70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publikacje i materia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y drukowane np. foldery, informatory, certyfikaty, za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>wiadczenia, dyplomy, zaproszenia, programy szkole</w:t>
      </w:r>
      <w:r w:rsidRPr="00F66CD7">
        <w:rPr>
          <w:rFonts w:hint="cs"/>
          <w:color w:val="auto"/>
        </w:rPr>
        <w:t>ń</w:t>
      </w:r>
      <w:r w:rsidRPr="00F66CD7">
        <w:rPr>
          <w:color w:val="auto"/>
        </w:rPr>
        <w:t>, itp.,</w:t>
      </w:r>
    </w:p>
    <w:p w14:paraId="2A7301D6" w14:textId="09416AB3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korespondencja drukowana, je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>li papier firmowy jest wykonany w wersji kolorowej,</w:t>
      </w:r>
    </w:p>
    <w:p w14:paraId="191A3A93" w14:textId="7DE0F8CE" w:rsidR="003557A3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materia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 xml:space="preserve">y brandingowe i wystawowe np. baner, stand, roll-up, 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>cianki, namioty i stoiska</w:t>
      </w:r>
    </w:p>
    <w:p w14:paraId="3C5623D4" w14:textId="3AB5F4CB" w:rsidR="00675B5A" w:rsidRPr="00F66CD7" w:rsidRDefault="003557A3" w:rsidP="003557A3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wystawowe, itp.,</w:t>
      </w:r>
    </w:p>
    <w:p w14:paraId="717CD042" w14:textId="003DF34E" w:rsidR="003557A3" w:rsidRPr="00F66CD7" w:rsidRDefault="000D46B9" w:rsidP="003557A3">
      <w:pPr>
        <w:pStyle w:val="Punkty"/>
        <w:numPr>
          <w:ilvl w:val="1"/>
          <w:numId w:val="2"/>
        </w:numPr>
        <w:rPr>
          <w:color w:val="auto"/>
        </w:rPr>
      </w:pPr>
      <w:r w:rsidRPr="00F66CD7">
        <w:rPr>
          <w:color w:val="auto"/>
        </w:rPr>
        <w:t xml:space="preserve">Barw RP nie </w:t>
      </w:r>
      <w:r w:rsidR="007019FD" w:rsidRPr="00F66CD7">
        <w:rPr>
          <w:rFonts w:ascii="Calibri" w:hAnsi="Calibri" w:cs="Calibri"/>
          <w:color w:val="auto"/>
        </w:rPr>
        <w:t>należy</w:t>
      </w:r>
      <w:r w:rsidRPr="00F66CD7">
        <w:rPr>
          <w:color w:val="auto"/>
        </w:rPr>
        <w:t xml:space="preserve"> umieszcza</w:t>
      </w:r>
      <w:r w:rsidRPr="00F66CD7">
        <w:rPr>
          <w:rFonts w:hint="cs"/>
          <w:color w:val="auto"/>
        </w:rPr>
        <w:t>ć</w:t>
      </w:r>
      <w:r w:rsidRPr="00F66CD7">
        <w:rPr>
          <w:color w:val="auto"/>
        </w:rPr>
        <w:t>, je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eli:</w:t>
      </w:r>
    </w:p>
    <w:p w14:paraId="7A3A0563" w14:textId="4120297D" w:rsidR="000D46B9" w:rsidRPr="00F66CD7" w:rsidRDefault="007D185B" w:rsidP="000D46B9">
      <w:pPr>
        <w:pStyle w:val="Punkty"/>
        <w:numPr>
          <w:ilvl w:val="2"/>
          <w:numId w:val="2"/>
        </w:numPr>
        <w:rPr>
          <w:color w:val="auto"/>
        </w:rPr>
      </w:pPr>
      <w:r w:rsidRPr="00F66CD7">
        <w:rPr>
          <w:color w:val="auto"/>
        </w:rPr>
        <w:t>nie ma ogólnodost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pnych mo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liwo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>ci technicznych zastosowania oznacze</w:t>
      </w:r>
      <w:r w:rsidRPr="00F66CD7">
        <w:rPr>
          <w:rFonts w:hint="cs"/>
          <w:color w:val="auto"/>
        </w:rPr>
        <w:t>ń</w:t>
      </w:r>
      <w:r w:rsidRPr="00F66CD7">
        <w:rPr>
          <w:color w:val="auto"/>
        </w:rPr>
        <w:t xml:space="preserve"> pe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nokolorowych ze wzgl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du np. na materia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, z którego wykonano przedmiot np. kamie</w:t>
      </w:r>
      <w:r w:rsidRPr="00F66CD7">
        <w:rPr>
          <w:rFonts w:hint="cs"/>
          <w:color w:val="auto"/>
        </w:rPr>
        <w:t>ń</w:t>
      </w:r>
      <w:r w:rsidRPr="00F66CD7">
        <w:rPr>
          <w:color w:val="auto"/>
        </w:rPr>
        <w:t xml:space="preserve"> lub je</w:t>
      </w:r>
      <w:r w:rsidRPr="00F66CD7">
        <w:rPr>
          <w:rFonts w:hint="cs"/>
          <w:color w:val="auto"/>
        </w:rPr>
        <w:t>ż</w:t>
      </w:r>
      <w:r w:rsidRPr="00F66CD7">
        <w:rPr>
          <w:color w:val="auto"/>
        </w:rPr>
        <w:t>eli zastosowanie technik pe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nokolorowych znacznie podnios</w:t>
      </w:r>
      <w:r w:rsidRPr="00F66CD7">
        <w:rPr>
          <w:rFonts w:hint="cs"/>
          <w:color w:val="auto"/>
        </w:rPr>
        <w:t>ł</w:t>
      </w:r>
      <w:r w:rsidRPr="00F66CD7">
        <w:rPr>
          <w:color w:val="auto"/>
        </w:rPr>
        <w:t>oby koszty</w:t>
      </w:r>
      <w:r w:rsidR="001B0948" w:rsidRPr="00F66CD7">
        <w:rPr>
          <w:color w:val="auto"/>
        </w:rPr>
        <w:t>.</w:t>
      </w:r>
    </w:p>
    <w:p w14:paraId="37490DFA" w14:textId="2F6988C8" w:rsidR="007D185B" w:rsidRPr="00DD1751" w:rsidRDefault="0019614A" w:rsidP="000A74D2">
      <w:pPr>
        <w:pStyle w:val="Punkty"/>
        <w:numPr>
          <w:ilvl w:val="0"/>
          <w:numId w:val="0"/>
        </w:numPr>
        <w:rPr>
          <w:color w:val="526814" w:themeColor="accent4" w:themeShade="80"/>
        </w:rPr>
      </w:pPr>
      <w:r>
        <w:rPr>
          <w:noProof/>
          <w:color w:val="A5D028" w:themeColor="accent4"/>
        </w:rPr>
        <w:lastRenderedPageBreak/>
        <w:drawing>
          <wp:inline distT="0" distB="0" distL="0" distR="0" wp14:anchorId="103C3099" wp14:editId="1D479215">
            <wp:extent cx="6208395" cy="3559860"/>
            <wp:effectExtent l="0" t="0" r="1905" b="2540"/>
            <wp:docPr id="3" name="Obraz 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iŚ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815" cy="35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DD5E" w14:textId="3DA2E43E" w:rsidR="00C660CF" w:rsidRPr="00F66CD7" w:rsidRDefault="00C660CF" w:rsidP="00DD1751">
      <w:pPr>
        <w:pStyle w:val="Punkty"/>
        <w:numPr>
          <w:ilvl w:val="1"/>
          <w:numId w:val="2"/>
        </w:numPr>
        <w:rPr>
          <w:color w:val="auto"/>
        </w:rPr>
      </w:pPr>
      <w:r w:rsidRPr="00F66CD7">
        <w:rPr>
          <w:color w:val="auto"/>
        </w:rPr>
        <w:t>Wykonawca ma obowi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zek uzgadniania z Zamawiaj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cym ostatecznego projektu oznakowania logotypami FE PO</w:t>
      </w:r>
      <w:r w:rsidR="009D7BD0">
        <w:rPr>
          <w:color w:val="auto"/>
        </w:rPr>
        <w:t>I</w:t>
      </w:r>
      <w:r w:rsidRPr="00F66CD7">
        <w:rPr>
          <w:color w:val="auto"/>
        </w:rPr>
        <w:t>i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 xml:space="preserve">. </w:t>
      </w:r>
    </w:p>
    <w:p w14:paraId="41749906" w14:textId="63ABB320" w:rsidR="000A74D2" w:rsidRPr="00F66CD7" w:rsidRDefault="00C660CF" w:rsidP="00DD1751">
      <w:pPr>
        <w:pStyle w:val="Punkty"/>
        <w:numPr>
          <w:ilvl w:val="1"/>
          <w:numId w:val="2"/>
        </w:numPr>
        <w:rPr>
          <w:color w:val="auto"/>
        </w:rPr>
      </w:pPr>
      <w:r w:rsidRPr="00F66CD7">
        <w:rPr>
          <w:color w:val="auto"/>
        </w:rPr>
        <w:t>Wykonawca ma obowi</w:t>
      </w:r>
      <w:r w:rsidRPr="00F66CD7">
        <w:rPr>
          <w:rFonts w:hint="cs"/>
          <w:color w:val="auto"/>
        </w:rPr>
        <w:t>ą</w:t>
      </w:r>
      <w:r w:rsidRPr="00F66CD7">
        <w:rPr>
          <w:color w:val="auto"/>
        </w:rPr>
        <w:t>zek stosowa</w:t>
      </w:r>
      <w:r w:rsidRPr="00F66CD7">
        <w:rPr>
          <w:rFonts w:hint="cs"/>
          <w:color w:val="auto"/>
        </w:rPr>
        <w:t>ć</w:t>
      </w:r>
      <w:r w:rsidRPr="00F66CD7">
        <w:rPr>
          <w:color w:val="auto"/>
        </w:rPr>
        <w:t xml:space="preserve"> zasady okre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 xml:space="preserve">lone w </w:t>
      </w:r>
      <w:r w:rsidRPr="00F66CD7">
        <w:rPr>
          <w:rFonts w:hint="eastAsia"/>
          <w:color w:val="auto"/>
        </w:rPr>
        <w:t>„</w:t>
      </w:r>
      <w:r w:rsidRPr="00F66CD7">
        <w:rPr>
          <w:color w:val="auto"/>
        </w:rPr>
        <w:t>Podr</w:t>
      </w:r>
      <w:r w:rsidRPr="00F66CD7">
        <w:rPr>
          <w:rFonts w:hint="cs"/>
          <w:color w:val="auto"/>
        </w:rPr>
        <w:t>ę</w:t>
      </w:r>
      <w:r w:rsidRPr="00F66CD7">
        <w:rPr>
          <w:color w:val="auto"/>
        </w:rPr>
        <w:t>cznik wnioskodawcy i beneficjenta programów polityki spójno</w:t>
      </w:r>
      <w:r w:rsidRPr="00F66CD7">
        <w:rPr>
          <w:rFonts w:hint="cs"/>
          <w:color w:val="auto"/>
        </w:rPr>
        <w:t>ś</w:t>
      </w:r>
      <w:r w:rsidRPr="00F66CD7">
        <w:rPr>
          <w:color w:val="auto"/>
        </w:rPr>
        <w:t>ci 2014-2020 w zakresie informacji i promocji</w:t>
      </w:r>
      <w:r w:rsidRPr="00F66CD7">
        <w:rPr>
          <w:rFonts w:hint="eastAsia"/>
          <w:color w:val="auto"/>
        </w:rPr>
        <w:t>”</w:t>
      </w:r>
      <w:r w:rsidRPr="00F66CD7">
        <w:rPr>
          <w:color w:val="auto"/>
        </w:rPr>
        <w:t>. Aktualizacja z 21 lipca 2017 r.</w:t>
      </w:r>
    </w:p>
    <w:p w14:paraId="1D6DD129" w14:textId="7EB1273C" w:rsidR="006328E1" w:rsidRPr="00F66CD7" w:rsidRDefault="00145608" w:rsidP="00406C9E">
      <w:pPr>
        <w:pStyle w:val="Punkty"/>
        <w:numPr>
          <w:ilvl w:val="0"/>
          <w:numId w:val="0"/>
        </w:numPr>
        <w:ind w:left="1440"/>
        <w:rPr>
          <w:color w:val="auto"/>
        </w:rPr>
      </w:pPr>
      <w:r w:rsidRPr="00145608">
        <w:rPr>
          <w:color w:val="auto"/>
        </w:rPr>
        <w:t>Księga Znaku Marki „FALA</w:t>
      </w:r>
      <w:r w:rsidR="005B4FCC">
        <w:rPr>
          <w:color w:val="auto"/>
        </w:rPr>
        <w:t xml:space="preserve"> </w:t>
      </w:r>
      <w:r w:rsidRPr="00145608">
        <w:rPr>
          <w:color w:val="auto"/>
        </w:rPr>
        <w:t>została doł</w:t>
      </w:r>
      <w:r w:rsidR="00AC450B">
        <w:rPr>
          <w:color w:val="auto"/>
        </w:rPr>
        <w:t>ą</w:t>
      </w:r>
      <w:r w:rsidRPr="00145608">
        <w:rPr>
          <w:color w:val="auto"/>
        </w:rPr>
        <w:t>czona do dokumentacji przetargowej jako załącznik nr 4  do OPZ.</w:t>
      </w:r>
    </w:p>
    <w:p w14:paraId="626235DF" w14:textId="35947396" w:rsidR="008C6DB4" w:rsidRDefault="008C6DB4" w:rsidP="00FF6474">
      <w:pPr>
        <w:pStyle w:val="Heading1"/>
      </w:pPr>
      <w:bookmarkStart w:id="4188" w:name="_Toc16609157"/>
      <w:bookmarkStart w:id="4189" w:name="_Toc16689262"/>
      <w:bookmarkStart w:id="4190" w:name="_Toc16693237"/>
      <w:bookmarkStart w:id="4191" w:name="_Toc525648420"/>
      <w:bookmarkStart w:id="4192" w:name="_Toc525711026"/>
      <w:bookmarkStart w:id="4193" w:name="_Toc532381655"/>
      <w:bookmarkStart w:id="4194" w:name="_Toc17120442"/>
      <w:bookmarkStart w:id="4195" w:name="_Toc23945084"/>
      <w:bookmarkStart w:id="4196" w:name="_Toc22292739"/>
      <w:bookmarkEnd w:id="3936"/>
      <w:bookmarkEnd w:id="4126"/>
      <w:bookmarkEnd w:id="4188"/>
      <w:bookmarkEnd w:id="4189"/>
      <w:bookmarkEnd w:id="4190"/>
      <w:r>
        <w:lastRenderedPageBreak/>
        <w:t>Szczegółowe rozwi</w:t>
      </w:r>
      <w:r w:rsidRPr="00F66CD7">
        <w:t>ą</w:t>
      </w:r>
      <w:r>
        <w:t xml:space="preserve">zania techniczne </w:t>
      </w:r>
      <w:sdt>
        <w:sdtPr>
          <w:alias w:val="Temat"/>
          <w:tag w:val=""/>
          <w:id w:val="783073743"/>
          <w:placeholder>
            <w:docPart w:val="778AF95C9000447C8B70901B5614ACA5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136A07">
            <w:t>„Zwiększenie dostępności regionalnego transportu kolejowego w województwie pomorskim poprzez jego integrację z transportem lokalnym - budowa elektronicznej Platformy Zintegrowanych Usług Mobilności”</w:t>
          </w:r>
        </w:sdtContent>
      </w:sdt>
      <w:r w:rsidR="00D014DD">
        <w:t xml:space="preserve"> </w:t>
      </w:r>
      <w:r w:rsidR="00976784">
        <w:t xml:space="preserve">- system </w:t>
      </w:r>
      <w:r w:rsidR="00D014DD">
        <w:t>PZUM</w:t>
      </w:r>
      <w:bookmarkEnd w:id="4191"/>
      <w:bookmarkEnd w:id="4192"/>
      <w:bookmarkEnd w:id="4193"/>
      <w:bookmarkEnd w:id="4194"/>
      <w:bookmarkEnd w:id="4195"/>
      <w:bookmarkEnd w:id="4196"/>
    </w:p>
    <w:p w14:paraId="6CB987F2" w14:textId="1FF25EAD" w:rsidR="008C6DB4" w:rsidRDefault="008C6DB4" w:rsidP="00A0495F">
      <w:pPr>
        <w:pStyle w:val="Heading2"/>
      </w:pPr>
      <w:bookmarkStart w:id="4197" w:name="_Toc532381656"/>
      <w:bookmarkStart w:id="4198" w:name="_Toc17120443"/>
      <w:bookmarkStart w:id="4199" w:name="_Toc23945085"/>
      <w:bookmarkStart w:id="4200" w:name="_Toc22292740"/>
      <w:r>
        <w:t>Założenia projektu</w:t>
      </w:r>
      <w:bookmarkEnd w:id="4197"/>
      <w:bookmarkEnd w:id="4198"/>
      <w:bookmarkEnd w:id="4199"/>
      <w:bookmarkEnd w:id="4200"/>
    </w:p>
    <w:p w14:paraId="4F4F69B6" w14:textId="1A21C961" w:rsidR="003E7C9B" w:rsidRDefault="00A34B5B" w:rsidP="008C6DB4">
      <w:pPr>
        <w:pStyle w:val="Styl1"/>
      </w:pPr>
      <w:r>
        <w:t xml:space="preserve">Dostarczony przez </w:t>
      </w:r>
      <w:r w:rsidR="00976784">
        <w:t xml:space="preserve">dostawcę system </w:t>
      </w:r>
      <w:sdt>
        <w:sdtPr>
          <w:alias w:val="Kategoria"/>
          <w:tag w:val=""/>
          <w:id w:val="-1985153311"/>
          <w:placeholder>
            <w:docPart w:val="902D219172D3403B8B0035ABE8EAB17B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</w:t>
      </w:r>
      <w:r>
        <w:t xml:space="preserve">ma </w:t>
      </w:r>
      <w:r w:rsidR="008C6DB4">
        <w:t>spełni</w:t>
      </w:r>
      <w:r>
        <w:t>ć</w:t>
      </w:r>
      <w:r w:rsidR="008C6DB4">
        <w:t xml:space="preserve"> oczekiwania interesariuszy projektu (</w:t>
      </w:r>
      <w:r w:rsidR="005D6DF9">
        <w:t>jednostek samorządu terytorialnego</w:t>
      </w:r>
      <w:r w:rsidR="008C6DB4">
        <w:t xml:space="preserve">, pasażerów, przewoźników), </w:t>
      </w:r>
      <w:r w:rsidR="009F792D">
        <w:t>uwzględniać</w:t>
      </w:r>
      <w:r w:rsidR="008C6DB4">
        <w:t xml:space="preserve"> najlepsze praktyki wdrożone w Polsce, w Europie i na </w:t>
      </w:r>
      <w:r w:rsidR="00976784">
        <w:t>świecie</w:t>
      </w:r>
      <w:r w:rsidR="00CB34DD">
        <w:t>,</w:t>
      </w:r>
      <w:r w:rsidR="008C6DB4">
        <w:t xml:space="preserve"> jednocześnie będąc gotowym na implementacje ciągle powstających nowych, innowacyjnych technologii. </w:t>
      </w:r>
    </w:p>
    <w:p w14:paraId="24A14A3F" w14:textId="5C64CFBC" w:rsidR="008C6DB4" w:rsidRDefault="006C3AD3" w:rsidP="008C6DB4">
      <w:pPr>
        <w:pStyle w:val="Styl1"/>
      </w:pPr>
      <w:sdt>
        <w:sdtPr>
          <w:alias w:val="Kategoria"/>
          <w:tag w:val=""/>
          <w:id w:val="517663750"/>
          <w:placeholder>
            <w:docPart w:val="C62F8E059079437082AFDA769C94C17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powinien być systemem:</w:t>
      </w:r>
    </w:p>
    <w:p w14:paraId="5AAA2C20" w14:textId="7A029208" w:rsidR="008C6DB4" w:rsidRDefault="008C6DB4" w:rsidP="002671EB">
      <w:pPr>
        <w:pStyle w:val="Punkty"/>
      </w:pPr>
      <w:r>
        <w:t>wspierającym osiąganie celów pasażerów i organizatorów transportu. Mimo</w:t>
      </w:r>
      <w:r w:rsidR="000C6E7F">
        <w:t>,</w:t>
      </w:r>
      <w:r>
        <w:t xml:space="preserve"> że </w:t>
      </w:r>
      <w:sdt>
        <w:sdtPr>
          <w:alias w:val="Kategoria"/>
          <w:tag w:val=""/>
          <w:id w:val="-1722440324"/>
          <w:placeholder>
            <w:docPart w:val="04FDD231E5C64DBC82BB9782873D53E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wymaga dodatkowych czynności od pasażerów w zakresie rejestracji wejść i wyjść z</w:t>
      </w:r>
      <w:r w:rsidR="00E54F7F">
        <w:t> </w:t>
      </w:r>
      <w:r>
        <w:t xml:space="preserve">pojazdu, to istnieje duży potencjał, aby utrudnienia związane z dodatkowymi czynnościami zostały rekompensowane zarówno ciekawą ofertą taryfową i lojalnościową, jak i podniesieniem jakości </w:t>
      </w:r>
      <w:r w:rsidR="00CA6169">
        <w:t>publicznego transportu zbiorowego</w:t>
      </w:r>
      <w:r w:rsidR="00D76ACA">
        <w:t xml:space="preserve"> </w:t>
      </w:r>
      <w:r>
        <w:t>(częstotliwość przyjazdów, rozładowanie tłoku na głównych liniach, dopasowanie rozkładu jazdy do oczekiwań pasażerów) dzięki kształtowaniu aktywnej polityki komunikacyjnej,</w:t>
      </w:r>
    </w:p>
    <w:p w14:paraId="4D6BAE47" w14:textId="16810578" w:rsidR="008C6DB4" w:rsidRDefault="008C6DB4">
      <w:pPr>
        <w:pStyle w:val="Punkty"/>
        <w:pPrChange w:id="4201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>
        <w:t>kontocentrycznym, gdzie wszystkie informacje o pasażerach przechowywane są w</w:t>
      </w:r>
      <w:r w:rsidR="00E54F7F">
        <w:t> </w:t>
      </w:r>
      <w:r>
        <w:t>systemie centralnym, a kart</w:t>
      </w:r>
      <w:r w:rsidR="00F04FDB">
        <w:t>y</w:t>
      </w:r>
      <w:r>
        <w:t xml:space="preserve"> NFC/telefon/karta EMV (bankowa)/kod QR są jedynie nośnikami informacji konieczny</w:t>
      </w:r>
      <w:r w:rsidR="00185D29">
        <w:t>mi</w:t>
      </w:r>
      <w:r>
        <w:t xml:space="preserve"> do identyfikacji pasażera,</w:t>
      </w:r>
    </w:p>
    <w:p w14:paraId="3709ADCA" w14:textId="6210D109" w:rsidR="008C6DB4" w:rsidRDefault="008C6DB4">
      <w:pPr>
        <w:pStyle w:val="Punkty"/>
        <w:pPrChange w:id="4202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>
        <w:t>multimodalnym, czyli obsługującym różne środki transportu: autobusy, tramwaje, trolejbusy</w:t>
      </w:r>
      <w:r w:rsidR="00185D29">
        <w:t>,</w:t>
      </w:r>
      <w:r>
        <w:t xml:space="preserve"> kolej, rowery miejskie</w:t>
      </w:r>
      <w:r w:rsidR="00185D29">
        <w:t>,</w:t>
      </w:r>
      <w:r>
        <w:t xml:space="preserve"> z możliwością rozbudowy o obsługę </w:t>
      </w:r>
      <w:r w:rsidR="00185D29">
        <w:t xml:space="preserve">np.: </w:t>
      </w:r>
      <w:r>
        <w:t>parkingów oraz wypożyczanie aut (car-sharing)</w:t>
      </w:r>
      <w:r w:rsidR="008D3A4E">
        <w:t xml:space="preserve"> oraz inne </w:t>
      </w:r>
      <w:r w:rsidR="00185D29">
        <w:t>systemy i środki</w:t>
      </w:r>
      <w:r w:rsidR="008D3A4E">
        <w:t xml:space="preserve"> transportu</w:t>
      </w:r>
      <w:r w:rsidR="00B63060">
        <w:t>, które mogą być</w:t>
      </w:r>
      <w:r w:rsidR="008D3A4E">
        <w:t xml:space="preserve"> stosowane w przyszłości,</w:t>
      </w:r>
    </w:p>
    <w:p w14:paraId="095CE99D" w14:textId="27BEA34F" w:rsidR="008C6DB4" w:rsidRDefault="008C6DB4">
      <w:pPr>
        <w:pStyle w:val="Punkty"/>
        <w:pPrChange w:id="4203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>
        <w:t xml:space="preserve">pozwalającym na kształtowanie strategii rozwoju </w:t>
      </w:r>
      <w:r w:rsidR="00CA6169">
        <w:t>publicznego transportu zbiorowego</w:t>
      </w:r>
      <w:r w:rsidR="00D76ACA">
        <w:t>,</w:t>
      </w:r>
      <w:r>
        <w:t xml:space="preserve"> dzięki opcjom implementacji różnych taryf i ulg umożliwiających:</w:t>
      </w:r>
    </w:p>
    <w:p w14:paraId="4C7AED99" w14:textId="730F0045" w:rsidR="008C6DB4" w:rsidRDefault="007B05B5">
      <w:pPr>
        <w:pStyle w:val="Styl1"/>
        <w:numPr>
          <w:ilvl w:val="1"/>
          <w:numId w:val="2"/>
        </w:numPr>
      </w:pPr>
      <w:r>
        <w:t>okresową (</w:t>
      </w:r>
      <w:r w:rsidR="008C6DB4">
        <w:t>dobową</w:t>
      </w:r>
      <w:r>
        <w:t>, tygodniową</w:t>
      </w:r>
      <w:r w:rsidR="008C6DB4">
        <w:t xml:space="preserve"> lub miesięczną</w:t>
      </w:r>
      <w:r>
        <w:t>)</w:t>
      </w:r>
      <w:r w:rsidR="008C6DB4">
        <w:t xml:space="preserve"> optymalizację opłat,</w:t>
      </w:r>
    </w:p>
    <w:p w14:paraId="22F9DDF3" w14:textId="1C7B0D10" w:rsidR="008C6DB4" w:rsidRDefault="008C6DB4" w:rsidP="001B14E0">
      <w:pPr>
        <w:pStyle w:val="Styl1"/>
        <w:numPr>
          <w:ilvl w:val="1"/>
          <w:numId w:val="2"/>
        </w:numPr>
      </w:pPr>
      <w:r>
        <w:lastRenderedPageBreak/>
        <w:t xml:space="preserve">opłaty za transport w formule </w:t>
      </w:r>
      <w:r w:rsidR="008D3A4E">
        <w:t xml:space="preserve">tzw. </w:t>
      </w:r>
      <w:r>
        <w:t>p</w:t>
      </w:r>
      <w:r w:rsidRPr="002E46EC">
        <w:t>ay</w:t>
      </w:r>
      <w:r>
        <w:t>-</w:t>
      </w:r>
      <w:r w:rsidRPr="002E46EC">
        <w:t>as</w:t>
      </w:r>
      <w:r>
        <w:t>-y</w:t>
      </w:r>
      <w:r w:rsidRPr="002E46EC">
        <w:t>ou</w:t>
      </w:r>
      <w:r>
        <w:t>-g</w:t>
      </w:r>
      <w:r w:rsidRPr="002E46EC">
        <w:t>o</w:t>
      </w:r>
      <w:r w:rsidDel="008D13C7">
        <w:t xml:space="preserve"> </w:t>
      </w:r>
      <w:r>
        <w:rPr>
          <w:rStyle w:val="FootnoteReference"/>
        </w:rPr>
        <w:footnoteReference w:id="2"/>
      </w:r>
      <w:r>
        <w:t>,</w:t>
      </w:r>
    </w:p>
    <w:p w14:paraId="66C4852C" w14:textId="281CC5E9" w:rsidR="008C6DB4" w:rsidRDefault="008C6DB4" w:rsidP="001B14E0">
      <w:pPr>
        <w:pStyle w:val="Styl1"/>
        <w:numPr>
          <w:ilvl w:val="1"/>
          <w:numId w:val="2"/>
        </w:numPr>
      </w:pPr>
      <w:r>
        <w:t xml:space="preserve">przypisanie do wybranych tras i godzin w ciągu doby preferencyjnych stawek lub nagród powodujących wzrost liczby pasażerów w </w:t>
      </w:r>
      <w:r w:rsidR="00CA6169">
        <w:t>publicznym transporcie zbiorowym</w:t>
      </w:r>
      <w:r>
        <w:t xml:space="preserve"> i zmniejszenia kongestii </w:t>
      </w:r>
      <w:r w:rsidRPr="00334759">
        <w:t>na drogach</w:t>
      </w:r>
      <w:r>
        <w:t>,</w:t>
      </w:r>
    </w:p>
    <w:p w14:paraId="1C35D748" w14:textId="7074C3A6" w:rsidR="008C6DB4" w:rsidRPr="00F429D8" w:rsidRDefault="008C6DB4" w:rsidP="001B14E0">
      <w:pPr>
        <w:pStyle w:val="Styl1"/>
        <w:numPr>
          <w:ilvl w:val="1"/>
          <w:numId w:val="2"/>
        </w:numPr>
      </w:pPr>
      <w:r w:rsidRPr="00F429D8">
        <w:t>monitorowanie potoków pasażerskich i możliwoś</w:t>
      </w:r>
      <w:r w:rsidR="009F6087" w:rsidRPr="00F429D8">
        <w:t>ć</w:t>
      </w:r>
      <w:r w:rsidRPr="00F429D8">
        <w:t xml:space="preserve"> wpływania na ich zmiany,</w:t>
      </w:r>
    </w:p>
    <w:p w14:paraId="5890A704" w14:textId="4A82B6D5" w:rsidR="008C6DB4" w:rsidRPr="00F429D8" w:rsidRDefault="008C6DB4">
      <w:pPr>
        <w:pStyle w:val="Punkty"/>
        <w:pPrChange w:id="4204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 w:rsidRPr="00F429D8">
        <w:t>umożliwiającym wdrożenia programów lojalnościowych i obsługi dodatkowych usług (biblioteki, baseny, muzea</w:t>
      </w:r>
      <w:r w:rsidR="009F6087" w:rsidRPr="00F429D8">
        <w:t xml:space="preserve"> itp.</w:t>
      </w:r>
      <w:r w:rsidRPr="00F429D8">
        <w:t>) oferowanych przez JST,</w:t>
      </w:r>
    </w:p>
    <w:p w14:paraId="2E33D46A" w14:textId="7D5ED40E" w:rsidR="001D3CE3" w:rsidRPr="00633579" w:rsidRDefault="000854AE">
      <w:pPr>
        <w:pStyle w:val="Punkty"/>
        <w:rPr>
          <w:rPrChange w:id="4205" w:author="InnoBaltica" w:date="2019-11-06T16:18:00Z">
            <w:rPr>
              <w:rFonts w:asciiTheme="minorHAnsi" w:hAnsiTheme="minorHAnsi"/>
            </w:rPr>
          </w:rPrChange>
        </w:rPr>
        <w:pPrChange w:id="4206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 w:rsidRPr="00633579">
        <w:rPr>
          <w:rPrChange w:id="4207" w:author="InnoBaltica" w:date="2019-11-06T16:18:00Z">
            <w:rPr>
              <w:rFonts w:asciiTheme="minorHAnsi" w:hAnsiTheme="minorHAnsi"/>
            </w:rPr>
          </w:rPrChange>
        </w:rPr>
        <w:t>umo</w:t>
      </w:r>
      <w:r w:rsidRPr="00633579">
        <w:rPr>
          <w:rFonts w:hint="cs"/>
          <w:rPrChange w:id="4208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633579">
        <w:rPr>
          <w:rPrChange w:id="4209" w:author="InnoBaltica" w:date="2019-11-06T16:18:00Z">
            <w:rPr>
              <w:rFonts w:asciiTheme="minorHAnsi" w:hAnsiTheme="minorHAnsi"/>
            </w:rPr>
          </w:rPrChange>
        </w:rPr>
        <w:t>liwiaj</w:t>
      </w:r>
      <w:r w:rsidRPr="00633579">
        <w:rPr>
          <w:rFonts w:hint="cs"/>
          <w:rPrChange w:id="4210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633579">
        <w:rPr>
          <w:rPrChange w:id="4211" w:author="InnoBaltica" w:date="2019-11-06T16:18:00Z">
            <w:rPr>
              <w:rFonts w:asciiTheme="minorHAnsi" w:hAnsiTheme="minorHAnsi"/>
            </w:rPr>
          </w:rPrChange>
        </w:rPr>
        <w:t>cym integracj</w:t>
      </w:r>
      <w:r w:rsidRPr="00633579">
        <w:rPr>
          <w:rFonts w:hint="cs"/>
          <w:rPrChange w:id="4212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8D3A4E" w:rsidRPr="00633579">
        <w:rPr>
          <w:rPrChange w:id="4213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8C6DB4" w:rsidRPr="00633579">
        <w:rPr>
          <w:rPrChange w:id="4214" w:author="InnoBaltica" w:date="2019-11-06T16:18:00Z">
            <w:rPr>
              <w:rFonts w:asciiTheme="minorHAnsi" w:hAnsiTheme="minorHAnsi"/>
            </w:rPr>
          </w:rPrChange>
        </w:rPr>
        <w:t xml:space="preserve">z innymi systemami biletowymi wykorzystywanymi w </w:t>
      </w:r>
      <w:r w:rsidR="00434727" w:rsidRPr="00633579">
        <w:rPr>
          <w:rPrChange w:id="4215" w:author="InnoBaltica" w:date="2019-11-06T16:18:00Z">
            <w:rPr>
              <w:rFonts w:asciiTheme="minorHAnsi" w:hAnsiTheme="minorHAnsi"/>
            </w:rPr>
          </w:rPrChange>
        </w:rPr>
        <w:t>Polsce i</w:t>
      </w:r>
      <w:r w:rsidR="008C6DB4" w:rsidRPr="00633579">
        <w:rPr>
          <w:rPrChange w:id="4216" w:author="InnoBaltica" w:date="2019-11-06T16:18:00Z">
            <w:rPr>
              <w:rFonts w:asciiTheme="minorHAnsi" w:hAnsiTheme="minorHAnsi"/>
            </w:rPr>
          </w:rPrChange>
        </w:rPr>
        <w:t xml:space="preserve"> Europie (dzi</w:t>
      </w:r>
      <w:r w:rsidR="008C6DB4" w:rsidRPr="00633579">
        <w:rPr>
          <w:rFonts w:hint="cs"/>
          <w:rPrChange w:id="4217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8C6DB4" w:rsidRPr="00633579">
        <w:rPr>
          <w:rPrChange w:id="4218" w:author="InnoBaltica" w:date="2019-11-06T16:18:00Z">
            <w:rPr>
              <w:rFonts w:asciiTheme="minorHAnsi" w:hAnsiTheme="minorHAnsi"/>
            </w:rPr>
          </w:rPrChange>
        </w:rPr>
        <w:t>ki interoperacyjno</w:t>
      </w:r>
      <w:r w:rsidR="008C6DB4" w:rsidRPr="00633579">
        <w:rPr>
          <w:rFonts w:hint="cs"/>
          <w:rPrChange w:id="4219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="008C6DB4" w:rsidRPr="00633579">
        <w:rPr>
          <w:rPrChange w:id="4220" w:author="InnoBaltica" w:date="2019-11-06T16:18:00Z">
            <w:rPr>
              <w:rFonts w:asciiTheme="minorHAnsi" w:hAnsiTheme="minorHAnsi"/>
            </w:rPr>
          </w:rPrChange>
        </w:rPr>
        <w:t xml:space="preserve">ci opartej na standardach </w:t>
      </w:r>
      <w:r w:rsidR="00434727" w:rsidRPr="00633579">
        <w:rPr>
          <w:rPrChange w:id="4221" w:author="InnoBaltica" w:date="2019-11-06T16:18:00Z">
            <w:rPr>
              <w:rFonts w:asciiTheme="minorHAnsi" w:hAnsiTheme="minorHAnsi"/>
            </w:rPr>
          </w:rPrChange>
        </w:rPr>
        <w:t xml:space="preserve">krajowych i </w:t>
      </w:r>
      <w:r w:rsidR="008C6DB4" w:rsidRPr="00633579">
        <w:rPr>
          <w:rPrChange w:id="4222" w:author="InnoBaltica" w:date="2019-11-06T16:18:00Z">
            <w:rPr>
              <w:rFonts w:asciiTheme="minorHAnsi" w:hAnsiTheme="minorHAnsi"/>
            </w:rPr>
          </w:rPrChange>
        </w:rPr>
        <w:t>europejskich), a tak</w:t>
      </w:r>
      <w:r w:rsidR="008C6DB4" w:rsidRPr="00633579">
        <w:rPr>
          <w:rFonts w:hint="cs"/>
          <w:rPrChange w:id="4223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8C6DB4" w:rsidRPr="00633579">
        <w:rPr>
          <w:rPrChange w:id="4224" w:author="InnoBaltica" w:date="2019-11-06T16:18:00Z">
            <w:rPr>
              <w:rFonts w:asciiTheme="minorHAnsi" w:hAnsiTheme="minorHAnsi"/>
            </w:rPr>
          </w:rPrChange>
        </w:rPr>
        <w:t>e systemami dzia</w:t>
      </w:r>
      <w:r w:rsidR="008C6DB4" w:rsidRPr="00633579">
        <w:rPr>
          <w:rFonts w:hint="cs"/>
          <w:rPrChange w:id="4225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8C6DB4" w:rsidRPr="00633579">
        <w:rPr>
          <w:rPrChange w:id="4226" w:author="InnoBaltica" w:date="2019-11-06T16:18:00Z">
            <w:rPr>
              <w:rFonts w:asciiTheme="minorHAnsi" w:hAnsiTheme="minorHAnsi"/>
            </w:rPr>
          </w:rPrChange>
        </w:rPr>
        <w:t>aj</w:t>
      </w:r>
      <w:r w:rsidR="008C6DB4" w:rsidRPr="00633579">
        <w:rPr>
          <w:rFonts w:hint="cs"/>
          <w:rPrChange w:id="4227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8C6DB4" w:rsidRPr="00633579">
        <w:rPr>
          <w:rPrChange w:id="4228" w:author="InnoBaltica" w:date="2019-11-06T16:18:00Z">
            <w:rPr>
              <w:rFonts w:asciiTheme="minorHAnsi" w:hAnsiTheme="minorHAnsi"/>
            </w:rPr>
          </w:rPrChange>
        </w:rPr>
        <w:t>cymi lub planowanymi w wojew</w:t>
      </w:r>
      <w:r w:rsidR="008C6DB4" w:rsidRPr="00633579">
        <w:rPr>
          <w:rFonts w:hint="eastAsia"/>
          <w:rPrChange w:id="4229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8C6DB4" w:rsidRPr="00633579">
        <w:rPr>
          <w:rPrChange w:id="4230" w:author="InnoBaltica" w:date="2019-11-06T16:18:00Z">
            <w:rPr>
              <w:rFonts w:asciiTheme="minorHAnsi" w:hAnsiTheme="minorHAnsi"/>
            </w:rPr>
          </w:rPrChange>
        </w:rPr>
        <w:t xml:space="preserve">dztwie pomorskim (jak </w:t>
      </w:r>
      <w:del w:id="4231" w:author="InnoBaltica" w:date="2019-11-06T16:18:00Z">
        <w:r w:rsidR="008C6DB4" w:rsidRPr="001E1451">
          <w:rPr>
            <w:rFonts w:asciiTheme="minorHAnsi" w:hAnsiTheme="minorHAnsi"/>
          </w:rPr>
          <w:delText>system</w:delText>
        </w:r>
      </w:del>
      <w:ins w:id="4232" w:author="InnoBaltica" w:date="2019-11-06T16:18:00Z">
        <w:r w:rsidR="0063791C" w:rsidRPr="00633579">
          <w:t>System</w:t>
        </w:r>
      </w:ins>
      <w:r w:rsidR="008C6DB4" w:rsidRPr="00633579" w:rsidDel="00915A06">
        <w:rPr>
          <w:rPrChange w:id="4233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8C6DB4" w:rsidRPr="00633579" w:rsidDel="0063791C">
        <w:rPr>
          <w:rPrChange w:id="4234" w:author="InnoBaltica" w:date="2019-11-06T16:18:00Z">
            <w:rPr>
              <w:rFonts w:asciiTheme="minorHAnsi" w:hAnsiTheme="minorHAnsi"/>
            </w:rPr>
          </w:rPrChange>
        </w:rPr>
        <w:t xml:space="preserve">Roweru </w:t>
      </w:r>
      <w:del w:id="4235" w:author="InnoBaltica" w:date="2019-11-06T16:18:00Z">
        <w:r w:rsidR="008C6DB4" w:rsidRPr="001E1451">
          <w:rPr>
            <w:rFonts w:asciiTheme="minorHAnsi" w:hAnsiTheme="minorHAnsi"/>
          </w:rPr>
          <w:delText xml:space="preserve">Metropolitalnego </w:delText>
        </w:r>
        <w:r w:rsidR="0074057F" w:rsidRPr="001E1451">
          <w:rPr>
            <w:rFonts w:asciiTheme="minorHAnsi" w:hAnsiTheme="minorHAnsi"/>
          </w:rPr>
          <w:delText>MEVO</w:delText>
        </w:r>
      </w:del>
      <w:ins w:id="4236" w:author="InnoBaltica" w:date="2019-11-06T16:18:00Z">
        <w:r w:rsidR="00D977B4" w:rsidRPr="00633579">
          <w:t>P</w:t>
        </w:r>
        <w:r w:rsidR="0063791C" w:rsidRPr="00633579">
          <w:t>ubliczn</w:t>
        </w:r>
        <w:r w:rsidR="00915A06" w:rsidRPr="00633579">
          <w:t>ego</w:t>
        </w:r>
      </w:ins>
      <w:r w:rsidR="00976784" w:rsidRPr="00633579">
        <w:rPr>
          <w:rPrChange w:id="4237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8C6DB4" w:rsidRPr="00633579">
        <w:rPr>
          <w:rPrChange w:id="4238" w:author="InnoBaltica" w:date="2019-11-06T16:18:00Z">
            <w:rPr>
              <w:rFonts w:asciiTheme="minorHAnsi" w:hAnsiTheme="minorHAnsi"/>
            </w:rPr>
          </w:rPrChange>
        </w:rPr>
        <w:t>lub systemy udost</w:t>
      </w:r>
      <w:r w:rsidR="008C6DB4" w:rsidRPr="00633579">
        <w:rPr>
          <w:rFonts w:hint="cs"/>
          <w:rPrChange w:id="4239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8C6DB4" w:rsidRPr="00633579">
        <w:rPr>
          <w:rPrChange w:id="4240" w:author="InnoBaltica" w:date="2019-11-06T16:18:00Z">
            <w:rPr>
              <w:rFonts w:asciiTheme="minorHAnsi" w:hAnsiTheme="minorHAnsi"/>
            </w:rPr>
          </w:rPrChange>
        </w:rPr>
        <w:t>pniane przez Gda</w:t>
      </w:r>
      <w:r w:rsidR="008C6DB4" w:rsidRPr="00633579">
        <w:rPr>
          <w:rFonts w:hint="cs"/>
          <w:rPrChange w:id="4241" w:author="InnoBaltica" w:date="2019-11-06T16:18:00Z">
            <w:rPr>
              <w:rFonts w:asciiTheme="minorHAnsi" w:hAnsiTheme="minorHAnsi" w:hint="cs"/>
            </w:rPr>
          </w:rPrChange>
        </w:rPr>
        <w:t>ń</w:t>
      </w:r>
      <w:r w:rsidR="008C6DB4" w:rsidRPr="00633579">
        <w:rPr>
          <w:rPrChange w:id="4242" w:author="InnoBaltica" w:date="2019-11-06T16:18:00Z">
            <w:rPr>
              <w:rFonts w:asciiTheme="minorHAnsi" w:hAnsiTheme="minorHAnsi"/>
            </w:rPr>
          </w:rPrChange>
        </w:rPr>
        <w:t>sk</w:t>
      </w:r>
      <w:r w:rsidR="008C6DB4" w:rsidRPr="00633579">
        <w:rPr>
          <w:rFonts w:hint="cs"/>
          <w:rPrChange w:id="4243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8C6DB4" w:rsidRPr="00633579">
        <w:rPr>
          <w:rPrChange w:id="4244" w:author="InnoBaltica" w:date="2019-11-06T16:18:00Z">
            <w:rPr>
              <w:rFonts w:asciiTheme="minorHAnsi" w:hAnsiTheme="minorHAnsi"/>
            </w:rPr>
          </w:rPrChange>
        </w:rPr>
        <w:t xml:space="preserve"> Organizacj</w:t>
      </w:r>
      <w:r w:rsidR="008C6DB4" w:rsidRPr="00633579">
        <w:rPr>
          <w:rFonts w:hint="cs"/>
          <w:rPrChange w:id="4245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8C6DB4" w:rsidRPr="00633579">
        <w:rPr>
          <w:rPrChange w:id="4246" w:author="InnoBaltica" w:date="2019-11-06T16:18:00Z">
            <w:rPr>
              <w:rFonts w:asciiTheme="minorHAnsi" w:hAnsiTheme="minorHAnsi"/>
            </w:rPr>
          </w:rPrChange>
        </w:rPr>
        <w:t xml:space="preserve"> Turystyczn</w:t>
      </w:r>
      <w:r w:rsidR="008C6DB4" w:rsidRPr="00633579">
        <w:rPr>
          <w:rFonts w:hint="cs"/>
          <w:rPrChange w:id="4247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8C6DB4" w:rsidRPr="00633579">
        <w:rPr>
          <w:rPrChange w:id="4248" w:author="InnoBaltica" w:date="2019-11-06T16:18:00Z">
            <w:rPr>
              <w:rFonts w:asciiTheme="minorHAnsi" w:hAnsiTheme="minorHAnsi"/>
            </w:rPr>
          </w:rPrChange>
        </w:rPr>
        <w:t>),</w:t>
      </w:r>
      <w:r w:rsidR="00D05742" w:rsidRPr="00633579">
        <w:rPr>
          <w:rPrChange w:id="4249" w:author="InnoBaltica" w:date="2019-11-06T16:18:00Z">
            <w:rPr>
              <w:rFonts w:asciiTheme="minorHAnsi" w:hAnsiTheme="minorHAnsi"/>
            </w:rPr>
          </w:rPrChange>
        </w:rPr>
        <w:t xml:space="preserve"> w oparciu o </w:t>
      </w:r>
      <w:r w:rsidR="00874319" w:rsidRPr="00633579">
        <w:rPr>
          <w:rPrChange w:id="4250" w:author="InnoBaltica" w:date="2019-11-06T16:18:00Z">
            <w:rPr>
              <w:rFonts w:asciiTheme="minorHAnsi" w:hAnsiTheme="minorHAnsi"/>
            </w:rPr>
          </w:rPrChange>
        </w:rPr>
        <w:t>standardowy</w:t>
      </w:r>
      <w:r w:rsidR="00D05742" w:rsidRPr="00633579">
        <w:rPr>
          <w:rPrChange w:id="4251" w:author="InnoBaltica" w:date="2019-11-06T16:18:00Z">
            <w:rPr>
              <w:rFonts w:asciiTheme="minorHAnsi" w:hAnsiTheme="minorHAnsi"/>
            </w:rPr>
          </w:rPrChange>
        </w:rPr>
        <w:t xml:space="preserve"> interfejs,</w:t>
      </w:r>
      <w:r w:rsidR="002705A6" w:rsidRPr="00633579">
        <w:rPr>
          <w:rPrChange w:id="4252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1D3CE3" w:rsidRPr="00633579">
        <w:rPr>
          <w:rPrChange w:id="4253" w:author="InnoBaltica" w:date="2019-11-06T16:18:00Z">
            <w:rPr>
              <w:rFonts w:asciiTheme="minorHAnsi" w:hAnsiTheme="minorHAnsi"/>
            </w:rPr>
          </w:rPrChange>
        </w:rPr>
        <w:t>umo</w:t>
      </w:r>
      <w:r w:rsidR="001D3CE3" w:rsidRPr="00633579">
        <w:rPr>
          <w:rFonts w:hint="cs"/>
          <w:rPrChange w:id="4254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1D3CE3" w:rsidRPr="00633579">
        <w:rPr>
          <w:rPrChange w:id="4255" w:author="InnoBaltica" w:date="2019-11-06T16:18:00Z">
            <w:rPr>
              <w:rFonts w:asciiTheme="minorHAnsi" w:hAnsiTheme="minorHAnsi"/>
            </w:rPr>
          </w:rPrChange>
        </w:rPr>
        <w:t>liwiaj</w:t>
      </w:r>
      <w:r w:rsidR="001D3CE3" w:rsidRPr="00633579">
        <w:rPr>
          <w:rFonts w:hint="cs"/>
          <w:rPrChange w:id="4256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1D3CE3" w:rsidRPr="00633579">
        <w:rPr>
          <w:rPrChange w:id="4257" w:author="InnoBaltica" w:date="2019-11-06T16:18:00Z">
            <w:rPr>
              <w:rFonts w:asciiTheme="minorHAnsi" w:hAnsiTheme="minorHAnsi"/>
            </w:rPr>
          </w:rPrChange>
        </w:rPr>
        <w:t>cy integracj</w:t>
      </w:r>
      <w:r w:rsidR="001D3CE3" w:rsidRPr="00633579">
        <w:rPr>
          <w:rFonts w:hint="cs"/>
          <w:rPrChange w:id="4258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1D3CE3" w:rsidRPr="00633579">
        <w:rPr>
          <w:rPrChange w:id="4259" w:author="InnoBaltica" w:date="2019-11-06T16:18:00Z">
            <w:rPr>
              <w:rFonts w:asciiTheme="minorHAnsi" w:hAnsiTheme="minorHAnsi"/>
            </w:rPr>
          </w:rPrChange>
        </w:rPr>
        <w:t xml:space="preserve"> z systemami zewn</w:t>
      </w:r>
      <w:r w:rsidR="001D3CE3" w:rsidRPr="00633579">
        <w:rPr>
          <w:rFonts w:hint="cs"/>
          <w:rPrChange w:id="4260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1D3CE3" w:rsidRPr="00633579">
        <w:rPr>
          <w:rPrChange w:id="4261" w:author="InnoBaltica" w:date="2019-11-06T16:18:00Z">
            <w:rPr>
              <w:rFonts w:asciiTheme="minorHAnsi" w:hAnsiTheme="minorHAnsi"/>
            </w:rPr>
          </w:rPrChange>
        </w:rPr>
        <w:t>trznych sieci sprzeda</w:t>
      </w:r>
      <w:r w:rsidR="001D3CE3" w:rsidRPr="00633579">
        <w:rPr>
          <w:rFonts w:hint="cs"/>
          <w:rPrChange w:id="4262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1D3CE3" w:rsidRPr="00633579">
        <w:rPr>
          <w:rPrChange w:id="4263" w:author="InnoBaltica" w:date="2019-11-06T16:18:00Z">
            <w:rPr>
              <w:rFonts w:asciiTheme="minorHAnsi" w:hAnsiTheme="minorHAnsi"/>
            </w:rPr>
          </w:rPrChange>
        </w:rPr>
        <w:t>y oferuj</w:t>
      </w:r>
      <w:r w:rsidR="001D3CE3" w:rsidRPr="00633579">
        <w:rPr>
          <w:rFonts w:hint="cs"/>
          <w:rPrChange w:id="4264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1D3CE3" w:rsidRPr="00633579">
        <w:rPr>
          <w:rPrChange w:id="4265" w:author="InnoBaltica" w:date="2019-11-06T16:18:00Z">
            <w:rPr>
              <w:rFonts w:asciiTheme="minorHAnsi" w:hAnsiTheme="minorHAnsi"/>
            </w:rPr>
          </w:rPrChange>
        </w:rPr>
        <w:t>cych poza w</w:t>
      </w:r>
      <w:r w:rsidR="001D3CE3" w:rsidRPr="00633579">
        <w:rPr>
          <w:rFonts w:hint="cs"/>
          <w:rPrChange w:id="4266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1D3CE3" w:rsidRPr="00633579">
        <w:rPr>
          <w:rPrChange w:id="4267" w:author="InnoBaltica" w:date="2019-11-06T16:18:00Z">
            <w:rPr>
              <w:rFonts w:asciiTheme="minorHAnsi" w:hAnsiTheme="minorHAnsi"/>
            </w:rPr>
          </w:rPrChange>
        </w:rPr>
        <w:t>asnymi produktami r</w:t>
      </w:r>
      <w:r w:rsidR="001D3CE3" w:rsidRPr="00633579">
        <w:rPr>
          <w:rFonts w:hint="eastAsia"/>
          <w:rPrChange w:id="4268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1D3CE3" w:rsidRPr="00633579">
        <w:rPr>
          <w:rPrChange w:id="4269" w:author="InnoBaltica" w:date="2019-11-06T16:18:00Z">
            <w:rPr>
              <w:rFonts w:asciiTheme="minorHAnsi" w:hAnsiTheme="minorHAnsi"/>
            </w:rPr>
          </w:rPrChange>
        </w:rPr>
        <w:t>wnie</w:t>
      </w:r>
      <w:r w:rsidR="001D3CE3" w:rsidRPr="00633579">
        <w:rPr>
          <w:rFonts w:hint="cs"/>
          <w:rPrChange w:id="4270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1D3CE3" w:rsidRPr="00633579">
        <w:rPr>
          <w:rPrChange w:id="4271" w:author="InnoBaltica" w:date="2019-11-06T16:18:00Z">
            <w:rPr>
              <w:rFonts w:asciiTheme="minorHAnsi" w:hAnsiTheme="minorHAnsi"/>
            </w:rPr>
          </w:rPrChange>
        </w:rPr>
        <w:t xml:space="preserve"> us</w:t>
      </w:r>
      <w:r w:rsidR="001D3CE3" w:rsidRPr="00633579">
        <w:rPr>
          <w:rFonts w:hint="cs"/>
          <w:rPrChange w:id="4272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1D3CE3" w:rsidRPr="00633579">
        <w:rPr>
          <w:rPrChange w:id="4273" w:author="InnoBaltica" w:date="2019-11-06T16:18:00Z">
            <w:rPr>
              <w:rFonts w:asciiTheme="minorHAnsi" w:hAnsiTheme="minorHAnsi"/>
            </w:rPr>
          </w:rPrChange>
        </w:rPr>
        <w:t>ugi komunikacyjne PZUM taki</w:t>
      </w:r>
      <w:r w:rsidR="007E6125" w:rsidRPr="00633579">
        <w:rPr>
          <w:rPrChange w:id="4274" w:author="InnoBaltica" w:date="2019-11-06T16:18:00Z">
            <w:rPr>
              <w:rFonts w:asciiTheme="minorHAnsi" w:hAnsiTheme="minorHAnsi"/>
            </w:rPr>
          </w:rPrChange>
        </w:rPr>
        <w:t>e</w:t>
      </w:r>
      <w:r w:rsidR="001D3CE3" w:rsidRPr="00633579">
        <w:rPr>
          <w:rPrChange w:id="4275" w:author="InnoBaltica" w:date="2019-11-06T16:18:00Z">
            <w:rPr>
              <w:rFonts w:asciiTheme="minorHAnsi" w:hAnsiTheme="minorHAnsi"/>
            </w:rPr>
          </w:rPrChange>
        </w:rPr>
        <w:t xml:space="preserve"> jak aplikacje mobilne bank</w:t>
      </w:r>
      <w:r w:rsidR="001D3CE3" w:rsidRPr="00633579">
        <w:rPr>
          <w:rFonts w:hint="eastAsia"/>
          <w:rPrChange w:id="4276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1D3CE3" w:rsidRPr="00633579">
        <w:rPr>
          <w:rPrChange w:id="4277" w:author="InnoBaltica" w:date="2019-11-06T16:18:00Z">
            <w:rPr>
              <w:rFonts w:asciiTheme="minorHAnsi" w:hAnsiTheme="minorHAnsi"/>
            </w:rPr>
          </w:rPrChange>
        </w:rPr>
        <w:t>w, aplikacje mobilne innych system</w:t>
      </w:r>
      <w:r w:rsidR="001D3CE3" w:rsidRPr="00633579">
        <w:rPr>
          <w:rFonts w:hint="eastAsia"/>
          <w:rPrChange w:id="4278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1D3CE3" w:rsidRPr="00633579">
        <w:rPr>
          <w:rPrChange w:id="4279" w:author="InnoBaltica" w:date="2019-11-06T16:18:00Z">
            <w:rPr>
              <w:rFonts w:asciiTheme="minorHAnsi" w:hAnsiTheme="minorHAnsi"/>
            </w:rPr>
          </w:rPrChange>
        </w:rPr>
        <w:t>w transportowych, aplikacje sieci sprzeda</w:t>
      </w:r>
      <w:r w:rsidR="001D3CE3" w:rsidRPr="00633579">
        <w:rPr>
          <w:rFonts w:hint="cs"/>
          <w:rPrChange w:id="4280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1D3CE3" w:rsidRPr="00633579">
        <w:rPr>
          <w:rPrChange w:id="4281" w:author="InnoBaltica" w:date="2019-11-06T16:18:00Z">
            <w:rPr>
              <w:rFonts w:asciiTheme="minorHAnsi" w:hAnsiTheme="minorHAnsi"/>
            </w:rPr>
          </w:rPrChange>
        </w:rPr>
        <w:t>y detalicznej</w:t>
      </w:r>
      <w:r w:rsidR="00FC6700" w:rsidRPr="00633579">
        <w:rPr>
          <w:rPrChange w:id="4282" w:author="InnoBaltica" w:date="2019-11-06T16:18:00Z">
            <w:rPr>
              <w:rFonts w:asciiTheme="minorHAnsi" w:hAnsiTheme="minorHAnsi"/>
            </w:rPr>
          </w:rPrChange>
        </w:rPr>
        <w:t>,</w:t>
      </w:r>
    </w:p>
    <w:p w14:paraId="5FB96913" w14:textId="77777777" w:rsidR="008C6DB4" w:rsidRDefault="008C6DB4">
      <w:pPr>
        <w:pStyle w:val="Punkty"/>
        <w:pPrChange w:id="4283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>
        <w:t>bezpiecznym, ze zminimalizowaną możliwością dokonywania nadużyć,</w:t>
      </w:r>
    </w:p>
    <w:p w14:paraId="6700EDB1" w14:textId="1BC61369" w:rsidR="008C6DB4" w:rsidRDefault="008C6DB4">
      <w:pPr>
        <w:pStyle w:val="Punkty"/>
        <w:pPrChange w:id="4284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 w:rsidRPr="009C6489">
        <w:t xml:space="preserve">z </w:t>
      </w:r>
      <w:r w:rsidRPr="00E222F9">
        <w:t xml:space="preserve">pełnym dostępem do danych i niezależną hurtownią danych </w:t>
      </w:r>
      <w:r w:rsidR="00976784">
        <w:t>s</w:t>
      </w:r>
      <w:r w:rsidR="00976784" w:rsidRPr="00E222F9">
        <w:t xml:space="preserve">półki </w:t>
      </w:r>
      <w:r w:rsidRPr="00E222F9">
        <w:t>Inno</w:t>
      </w:r>
      <w:r w:rsidR="003E4FC2">
        <w:t>B</w:t>
      </w:r>
      <w:r w:rsidRPr="00E222F9">
        <w:t>altica, co znacznie ograniczy ryzyko uzależnienia się od jednego dostawcy</w:t>
      </w:r>
      <w:r w:rsidR="003E4FC2">
        <w:t>,</w:t>
      </w:r>
    </w:p>
    <w:p w14:paraId="29AB9FCE" w14:textId="0ACDDD14" w:rsidR="008C6DB4" w:rsidRDefault="003E4FC2">
      <w:pPr>
        <w:pStyle w:val="Punkty"/>
        <w:pPrChange w:id="4285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>
        <w:t>w</w:t>
      </w:r>
      <w:r w:rsidR="008C6DB4">
        <w:t xml:space="preserve"> systemie </w:t>
      </w:r>
      <w:sdt>
        <w:sdtPr>
          <w:alias w:val="Kategoria"/>
          <w:tag w:val=""/>
          <w:id w:val="-948696205"/>
          <w:placeholder>
            <w:docPart w:val="20C579198B8F450EB66960FEA3F84D49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komunikacja między elementami infrastruktury w terenie będzie wykorzystywać sieć GSM</w:t>
      </w:r>
      <w:r w:rsidR="00D014DD">
        <w:t xml:space="preserve">, </w:t>
      </w:r>
    </w:p>
    <w:p w14:paraId="381E6905" w14:textId="4BC7897D" w:rsidR="008C6DB4" w:rsidRDefault="008C6DB4">
      <w:pPr>
        <w:pStyle w:val="Punkty"/>
        <w:pPrChange w:id="4286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>
        <w:t>umożliwiając</w:t>
      </w:r>
      <w:r w:rsidR="001F01BE">
        <w:t>y</w:t>
      </w:r>
      <w:r w:rsidR="00F1379D">
        <w:t>m</w:t>
      </w:r>
      <w:r>
        <w:t xml:space="preserve"> pasażerowi </w:t>
      </w:r>
      <w:r w:rsidR="00DE531A">
        <w:t xml:space="preserve">korzystanie z </w:t>
      </w:r>
      <w:r w:rsidR="001F01BE">
        <w:t>transport</w:t>
      </w:r>
      <w:r w:rsidR="00DE531A">
        <w:t>u</w:t>
      </w:r>
      <w:r w:rsidR="001F01BE">
        <w:t xml:space="preserve"> kolejow</w:t>
      </w:r>
      <w:r w:rsidR="00DE531A">
        <w:t>ego</w:t>
      </w:r>
      <w:r w:rsidR="001F01BE">
        <w:t xml:space="preserve"> </w:t>
      </w:r>
      <w:r>
        <w:t>zainicjowanie podróży poprzez walidację nośnika identyfikacji pasażera w urządzeniu zainstalowanym na peronie</w:t>
      </w:r>
      <w:r w:rsidR="003E4FC2">
        <w:t>,</w:t>
      </w:r>
    </w:p>
    <w:p w14:paraId="4BA861EE" w14:textId="2CFE75EC" w:rsidR="008C6DB4" w:rsidRDefault="00BC3D79">
      <w:pPr>
        <w:pStyle w:val="Punkty"/>
        <w:pPrChange w:id="4287" w:author="InnoBaltica" w:date="2019-11-06T16:18:00Z">
          <w:pPr>
            <w:pStyle w:val="Styl1"/>
            <w:numPr>
              <w:numId w:val="2"/>
            </w:numPr>
            <w:ind w:left="720" w:hanging="360"/>
          </w:pPr>
        </w:pPrChange>
      </w:pPr>
      <w:r>
        <w:t>umożliwiającym obsługę</w:t>
      </w:r>
      <w:r w:rsidR="008C6DB4">
        <w:t xml:space="preserve"> pasażerów w</w:t>
      </w:r>
      <w:r w:rsidR="001540F8">
        <w:t>edłu</w:t>
      </w:r>
      <w:r w:rsidR="008C6DB4">
        <w:t>g taryf stosowanych przez organizatorów/przewoźników na obszarze ich działalności, gwarantując</w:t>
      </w:r>
      <w:r w:rsidR="00B84CB6">
        <w:t>ym</w:t>
      </w:r>
      <w:r w:rsidR="008C6DB4">
        <w:t xml:space="preserve"> możliwość stosowania ulg ustawowych i komercyjnych</w:t>
      </w:r>
      <w:r w:rsidR="003E4FC2">
        <w:t>,</w:t>
      </w:r>
    </w:p>
    <w:p w14:paraId="15C1CB7F" w14:textId="15815BE2" w:rsidR="008C6DB4" w:rsidRDefault="00B84CB6" w:rsidP="001B14E0">
      <w:pPr>
        <w:pStyle w:val="Styl1"/>
        <w:numPr>
          <w:ilvl w:val="0"/>
          <w:numId w:val="2"/>
        </w:numPr>
      </w:pPr>
      <w:r>
        <w:lastRenderedPageBreak/>
        <w:t>umo</w:t>
      </w:r>
      <w:r w:rsidR="003A4606">
        <w:t>ż</w:t>
      </w:r>
      <w:r>
        <w:t>liwiającym</w:t>
      </w:r>
      <w:r w:rsidR="008C6DB4">
        <w:t xml:space="preserve"> dokonanie opłaty za przejazd publicznymi i prywatnymi (przedsiębiorstwa transportu drogowego oraz kolejowego) środkami komunikacji wraz z ich ewidencją wielokanałowo:</w:t>
      </w:r>
    </w:p>
    <w:p w14:paraId="46A87E0F" w14:textId="77777777" w:rsidR="008C6DB4" w:rsidRDefault="008C6DB4" w:rsidP="001B14E0">
      <w:pPr>
        <w:pStyle w:val="Styl1"/>
        <w:numPr>
          <w:ilvl w:val="1"/>
          <w:numId w:val="2"/>
        </w:numPr>
      </w:pPr>
      <w:r>
        <w:t>na urządzeniach mobilnych,</w:t>
      </w:r>
    </w:p>
    <w:p w14:paraId="48F8E4C2" w14:textId="38FE99DB" w:rsidR="008C6DB4" w:rsidRDefault="008C6DB4">
      <w:pPr>
        <w:pStyle w:val="Styl1"/>
        <w:numPr>
          <w:ilvl w:val="1"/>
          <w:numId w:val="2"/>
        </w:numPr>
      </w:pPr>
      <w:r w:rsidRPr="00591429">
        <w:t>poprzez</w:t>
      </w:r>
      <w:r>
        <w:t xml:space="preserve"> </w:t>
      </w:r>
      <w:r w:rsidR="00976784">
        <w:t>p</w:t>
      </w:r>
      <w:r w:rsidR="0054757D">
        <w:t xml:space="preserve">ortal </w:t>
      </w:r>
      <w:r>
        <w:t xml:space="preserve">pasażera </w:t>
      </w:r>
      <w:r w:rsidR="004F4852">
        <w:t xml:space="preserve">Fala </w:t>
      </w:r>
      <w:r>
        <w:t>na stronie www,</w:t>
      </w:r>
    </w:p>
    <w:p w14:paraId="0F6CC21E" w14:textId="76F75060" w:rsidR="008C6DB4" w:rsidRDefault="008C6DB4" w:rsidP="001B14E0">
      <w:pPr>
        <w:pStyle w:val="Styl1"/>
        <w:numPr>
          <w:ilvl w:val="1"/>
          <w:numId w:val="2"/>
        </w:numPr>
      </w:pPr>
      <w:r>
        <w:t>na pokładzie taboru w urządzeniach walidujący</w:t>
      </w:r>
      <w:r w:rsidR="003B1627">
        <w:t>c</w:t>
      </w:r>
      <w:r>
        <w:t>h (karta płatnicza, karta dedykowana, kod QR),</w:t>
      </w:r>
      <w:r w:rsidR="003B1627">
        <w:t xml:space="preserve"> na peronach dla transportu kolejowego</w:t>
      </w:r>
      <w:r w:rsidR="00263AD7">
        <w:t>,</w:t>
      </w:r>
    </w:p>
    <w:p w14:paraId="5A5FB1FE" w14:textId="1A61261A" w:rsidR="008C6DB4" w:rsidRPr="005479EE" w:rsidRDefault="008C6DB4" w:rsidP="001B14E0">
      <w:pPr>
        <w:pStyle w:val="Punkty"/>
        <w:numPr>
          <w:ilvl w:val="1"/>
          <w:numId w:val="2"/>
        </w:numPr>
        <w:rPr>
          <w:rFonts w:asciiTheme="minorHAnsi" w:hAnsiTheme="minorHAnsi"/>
        </w:rPr>
      </w:pPr>
      <w:r w:rsidRPr="005479EE">
        <w:rPr>
          <w:rFonts w:asciiTheme="minorHAnsi" w:hAnsiTheme="minorHAnsi"/>
        </w:rPr>
        <w:t xml:space="preserve">w </w:t>
      </w:r>
      <w:r w:rsidR="00EB6A03" w:rsidRPr="005479EE">
        <w:rPr>
          <w:rFonts w:asciiTheme="minorHAnsi" w:hAnsiTheme="minorHAnsi"/>
        </w:rPr>
        <w:t>istniej</w:t>
      </w:r>
      <w:r w:rsidR="00EB6A03" w:rsidRPr="005479EE">
        <w:rPr>
          <w:rFonts w:asciiTheme="minorHAnsi" w:hAnsiTheme="minorHAnsi" w:hint="cs"/>
        </w:rPr>
        <w:t>ą</w:t>
      </w:r>
      <w:r w:rsidR="00EB6A03" w:rsidRPr="005479EE">
        <w:rPr>
          <w:rFonts w:asciiTheme="minorHAnsi" w:hAnsiTheme="minorHAnsi"/>
        </w:rPr>
        <w:t>cych</w:t>
      </w:r>
      <w:r w:rsidR="00FF3F26" w:rsidRPr="005479EE">
        <w:rPr>
          <w:rFonts w:asciiTheme="minorHAnsi" w:hAnsiTheme="minorHAnsi"/>
        </w:rPr>
        <w:t xml:space="preserve"> lub </w:t>
      </w:r>
      <w:r w:rsidR="00FF3F26" w:rsidRPr="00DD1751">
        <w:rPr>
          <w:rFonts w:asciiTheme="minorHAnsi" w:hAnsiTheme="minorHAnsi" w:cs="Calibri"/>
        </w:rPr>
        <w:t>nowy</w:t>
      </w:r>
      <w:r w:rsidR="007547BF" w:rsidRPr="00DD1751">
        <w:rPr>
          <w:rFonts w:asciiTheme="minorHAnsi" w:hAnsiTheme="minorHAnsi" w:cs="Calibri"/>
        </w:rPr>
        <w:t>ch</w:t>
      </w:r>
      <w:r w:rsidR="00EB6A03" w:rsidRPr="005479EE">
        <w:rPr>
          <w:rFonts w:asciiTheme="minorHAnsi" w:hAnsiTheme="minorHAnsi"/>
        </w:rPr>
        <w:t xml:space="preserve"> </w:t>
      </w:r>
      <w:r w:rsidRPr="005479EE">
        <w:rPr>
          <w:rFonts w:asciiTheme="minorHAnsi" w:hAnsiTheme="minorHAnsi"/>
        </w:rPr>
        <w:t>biletomatach i punktach sprzeda</w:t>
      </w:r>
      <w:r w:rsidRPr="005479EE">
        <w:rPr>
          <w:rFonts w:asciiTheme="minorHAnsi" w:hAnsiTheme="minorHAnsi" w:hint="cs"/>
        </w:rPr>
        <w:t>ż</w:t>
      </w:r>
      <w:r w:rsidR="00591429" w:rsidRPr="005479EE">
        <w:rPr>
          <w:rFonts w:asciiTheme="minorHAnsi" w:hAnsiTheme="minorHAnsi"/>
        </w:rPr>
        <w:t>y</w:t>
      </w:r>
      <w:r w:rsidR="001D581A" w:rsidRPr="005479EE">
        <w:rPr>
          <w:rFonts w:asciiTheme="minorHAnsi" w:hAnsiTheme="minorHAnsi"/>
        </w:rPr>
        <w:t>,</w:t>
      </w:r>
      <w:r w:rsidR="00EB6A03" w:rsidRPr="005479EE">
        <w:rPr>
          <w:rFonts w:asciiTheme="minorHAnsi" w:hAnsiTheme="minorHAnsi"/>
        </w:rPr>
        <w:t xml:space="preserve"> gdzie b</w:t>
      </w:r>
      <w:r w:rsidR="00EB6A03" w:rsidRPr="005479EE">
        <w:rPr>
          <w:rFonts w:asciiTheme="minorHAnsi" w:hAnsiTheme="minorHAnsi" w:hint="cs"/>
        </w:rPr>
        <w:t>ę</w:t>
      </w:r>
      <w:r w:rsidR="00EB6A03" w:rsidRPr="005479EE">
        <w:rPr>
          <w:rFonts w:asciiTheme="minorHAnsi" w:hAnsiTheme="minorHAnsi"/>
        </w:rPr>
        <w:t>dzie mo</w:t>
      </w:r>
      <w:r w:rsidR="00EB6A03" w:rsidRPr="005479EE">
        <w:rPr>
          <w:rFonts w:asciiTheme="minorHAnsi" w:hAnsiTheme="minorHAnsi" w:hint="cs"/>
        </w:rPr>
        <w:t>ż</w:t>
      </w:r>
      <w:r w:rsidR="00EB6A03" w:rsidRPr="005479EE">
        <w:rPr>
          <w:rFonts w:asciiTheme="minorHAnsi" w:hAnsiTheme="minorHAnsi"/>
        </w:rPr>
        <w:t>liwo</w:t>
      </w:r>
      <w:r w:rsidR="00EB6A03" w:rsidRPr="005479EE">
        <w:rPr>
          <w:rFonts w:asciiTheme="minorHAnsi" w:hAnsiTheme="minorHAnsi" w:hint="cs"/>
        </w:rPr>
        <w:t>ść</w:t>
      </w:r>
      <w:r w:rsidR="00EB6A03" w:rsidRPr="005479EE">
        <w:rPr>
          <w:rFonts w:asciiTheme="minorHAnsi" w:hAnsiTheme="minorHAnsi"/>
        </w:rPr>
        <w:t xml:space="preserve"> wykorzystania API </w:t>
      </w:r>
      <w:r w:rsidR="00706D41" w:rsidRPr="005479EE">
        <w:rPr>
          <w:rFonts w:asciiTheme="minorHAnsi" w:hAnsiTheme="minorHAnsi"/>
        </w:rPr>
        <w:t>w systemach sprzeda</w:t>
      </w:r>
      <w:r w:rsidR="00706D41" w:rsidRPr="005479EE">
        <w:rPr>
          <w:rFonts w:asciiTheme="minorHAnsi" w:hAnsiTheme="minorHAnsi" w:hint="cs"/>
        </w:rPr>
        <w:t>ż</w:t>
      </w:r>
      <w:r w:rsidR="00706D41" w:rsidRPr="005479EE">
        <w:rPr>
          <w:rFonts w:asciiTheme="minorHAnsi" w:hAnsiTheme="minorHAnsi"/>
        </w:rPr>
        <w:t xml:space="preserve">y </w:t>
      </w:r>
      <w:r w:rsidR="00976784" w:rsidRPr="005479EE">
        <w:rPr>
          <w:rFonts w:asciiTheme="minorHAnsi" w:hAnsiTheme="minorHAnsi"/>
        </w:rPr>
        <w:t xml:space="preserve">sprzedawcy </w:t>
      </w:r>
      <w:r w:rsidR="00706D41" w:rsidRPr="005479EE">
        <w:rPr>
          <w:rFonts w:asciiTheme="minorHAnsi" w:hAnsiTheme="minorHAnsi"/>
        </w:rPr>
        <w:t>(Point of Sale</w:t>
      </w:r>
      <w:r w:rsidR="00976784" w:rsidRPr="005479EE">
        <w:rPr>
          <w:rFonts w:asciiTheme="minorHAnsi" w:hAnsiTheme="minorHAnsi"/>
        </w:rPr>
        <w:t xml:space="preserve"> </w:t>
      </w:r>
      <w:r w:rsidR="00706D41" w:rsidRPr="005479EE">
        <w:rPr>
          <w:rFonts w:asciiTheme="minorHAnsi" w:hAnsiTheme="minorHAnsi"/>
        </w:rPr>
        <w:t>-</w:t>
      </w:r>
      <w:r w:rsidR="00976784" w:rsidRPr="005479EE">
        <w:rPr>
          <w:rFonts w:asciiTheme="minorHAnsi" w:hAnsiTheme="minorHAnsi"/>
        </w:rPr>
        <w:t xml:space="preserve"> </w:t>
      </w:r>
      <w:r w:rsidR="00706D41" w:rsidRPr="005479EE">
        <w:rPr>
          <w:rFonts w:asciiTheme="minorHAnsi" w:hAnsiTheme="minorHAnsi"/>
        </w:rPr>
        <w:t xml:space="preserve">POS) </w:t>
      </w:r>
      <w:r w:rsidR="00EB6A03" w:rsidRPr="005479EE">
        <w:rPr>
          <w:rFonts w:asciiTheme="minorHAnsi" w:hAnsiTheme="minorHAnsi"/>
        </w:rPr>
        <w:t>udost</w:t>
      </w:r>
      <w:r w:rsidR="00EB6A03" w:rsidRPr="005479EE">
        <w:rPr>
          <w:rFonts w:asciiTheme="minorHAnsi" w:hAnsiTheme="minorHAnsi" w:hint="cs"/>
        </w:rPr>
        <w:t>ę</w:t>
      </w:r>
      <w:r w:rsidR="00EB6A03" w:rsidRPr="005479EE">
        <w:rPr>
          <w:rFonts w:asciiTheme="minorHAnsi" w:hAnsiTheme="minorHAnsi"/>
        </w:rPr>
        <w:t xml:space="preserve">pnianego przez </w:t>
      </w:r>
      <w:r w:rsidR="00976784" w:rsidRPr="005479EE">
        <w:rPr>
          <w:rFonts w:asciiTheme="minorHAnsi" w:hAnsiTheme="minorHAnsi"/>
        </w:rPr>
        <w:t xml:space="preserve">system </w:t>
      </w:r>
      <w:r w:rsidR="00EB6A03" w:rsidRPr="005479EE">
        <w:rPr>
          <w:rFonts w:asciiTheme="minorHAnsi" w:hAnsiTheme="minorHAnsi"/>
        </w:rPr>
        <w:t>PZUM</w:t>
      </w:r>
      <w:r w:rsidRPr="005479EE">
        <w:rPr>
          <w:rFonts w:asciiTheme="minorHAnsi" w:hAnsiTheme="minorHAnsi"/>
        </w:rPr>
        <w:t>,</w:t>
      </w:r>
    </w:p>
    <w:p w14:paraId="243C46D9" w14:textId="77777777" w:rsidR="008C6DB4" w:rsidRDefault="008C6DB4" w:rsidP="001B14E0">
      <w:pPr>
        <w:pStyle w:val="Styl1"/>
        <w:numPr>
          <w:ilvl w:val="1"/>
          <w:numId w:val="2"/>
        </w:numPr>
      </w:pPr>
      <w:r>
        <w:t>w punktach obsługi pasażera,</w:t>
      </w:r>
    </w:p>
    <w:p w14:paraId="3776CA0D" w14:textId="447F394E" w:rsidR="008C6DB4" w:rsidRDefault="008C6DB4" w:rsidP="001B14E0">
      <w:pPr>
        <w:pStyle w:val="Styl1"/>
        <w:numPr>
          <w:ilvl w:val="1"/>
          <w:numId w:val="2"/>
        </w:numPr>
      </w:pPr>
      <w:r>
        <w:t>u kierowcy</w:t>
      </w:r>
      <w:r w:rsidR="00483D2C">
        <w:t xml:space="preserve"> pojazdu komunikacji lokalnej</w:t>
      </w:r>
      <w:r>
        <w:t xml:space="preserve">/kierownika </w:t>
      </w:r>
      <w:r w:rsidR="00483D2C">
        <w:t>pociągu</w:t>
      </w:r>
      <w:r>
        <w:t xml:space="preserve"> (wg decyzji organizatora/operatora)</w:t>
      </w:r>
      <w:r w:rsidR="003E4FC2">
        <w:t>,</w:t>
      </w:r>
    </w:p>
    <w:p w14:paraId="633218AE" w14:textId="6A440704" w:rsidR="008C6DB4" w:rsidRDefault="006C3AD3" w:rsidP="001B14E0">
      <w:pPr>
        <w:pStyle w:val="Styl1"/>
        <w:numPr>
          <w:ilvl w:val="0"/>
          <w:numId w:val="2"/>
        </w:numPr>
      </w:pPr>
      <w:sdt>
        <w:sdtPr>
          <w:alias w:val="Kategoria"/>
          <w:tag w:val=""/>
          <w:id w:val="-1216730844"/>
          <w:placeholder>
            <w:docPart w:val="69EC68A4797944969F7B8D377D92108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będzie dostarczał organizatorom przewozów niezbędnych danych i analiz do prowadzenia racjonalnej polityki transportowej oraz taryfowej, gwarantując prowadzenie przejrzystych rozliczeń finansowych pomiędzy wszystkimi dystrybutorami biletów (przewoźnicy, organizatorzy transportu) działającymi w województwie pomorskim</w:t>
      </w:r>
      <w:r w:rsidR="00E37829">
        <w:t>,</w:t>
      </w:r>
    </w:p>
    <w:p w14:paraId="13E9C1C0" w14:textId="389561E8" w:rsidR="008C6DB4" w:rsidRPr="001748CB" w:rsidRDefault="006C3AD3" w:rsidP="001748CB">
      <w:pPr>
        <w:pStyle w:val="Punkty"/>
      </w:pPr>
      <w:sdt>
        <w:sdtPr>
          <w:alias w:val="Kategoria"/>
          <w:tag w:val=""/>
          <w:id w:val="503256296"/>
          <w:placeholder>
            <w:docPart w:val="E0DFB6471E3F418AB70BF0BD2447C72B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 w:rsidRPr="001748CB">
        <w:t xml:space="preserve"> zostanie powiązany z innymi systemami biletowymi (np. kolejowymi grupy PKP), umożliwiając pasażerowi dokonywanie opłaty za przejazd </w:t>
      </w:r>
      <w:r w:rsidR="00EB6A03">
        <w:t xml:space="preserve">w ramach </w:t>
      </w:r>
      <w:r w:rsidR="008C6DB4" w:rsidRPr="001748CB">
        <w:t xml:space="preserve">obsługiwanych </w:t>
      </w:r>
      <w:r w:rsidR="006A2610" w:rsidRPr="001748CB">
        <w:t>system</w:t>
      </w:r>
      <w:r w:rsidR="006A2610">
        <w:t>ów</w:t>
      </w:r>
      <w:r w:rsidR="006A2610" w:rsidRPr="001748CB">
        <w:t xml:space="preserve"> </w:t>
      </w:r>
      <w:r w:rsidR="008C6DB4" w:rsidRPr="001748CB">
        <w:t>transportowych</w:t>
      </w:r>
      <w:r w:rsidR="003E4FC2" w:rsidRPr="001748CB">
        <w:t>,</w:t>
      </w:r>
    </w:p>
    <w:p w14:paraId="09BAA3DE" w14:textId="4DAF6022" w:rsidR="008C6DB4" w:rsidRDefault="00EB6A03" w:rsidP="001B14E0">
      <w:pPr>
        <w:pStyle w:val="Styl1"/>
        <w:numPr>
          <w:ilvl w:val="0"/>
          <w:numId w:val="2"/>
        </w:numPr>
      </w:pPr>
      <w:r>
        <w:t>System PZUM</w:t>
      </w:r>
      <w:r w:rsidR="008C6DB4">
        <w:t xml:space="preserve"> zapewni możliwość integracji systemu z innymi systemami usług wspierającymi mobilność (</w:t>
      </w:r>
      <w:r w:rsidR="006A2610">
        <w:t>car-</w:t>
      </w:r>
      <w:r w:rsidR="008C6DB4">
        <w:t>sharing</w:t>
      </w:r>
      <w:r w:rsidR="00AB339A">
        <w:t xml:space="preserve"> itp.</w:t>
      </w:r>
      <w:r w:rsidR="008C6DB4">
        <w:t>) oraz innymi usługami publicznymi</w:t>
      </w:r>
      <w:r w:rsidR="003E4FC2">
        <w:t>,</w:t>
      </w:r>
    </w:p>
    <w:p w14:paraId="582D2934" w14:textId="4E621CDE" w:rsidR="008C6DB4" w:rsidRDefault="006C3AD3" w:rsidP="001B14E0">
      <w:pPr>
        <w:pStyle w:val="Styl1"/>
        <w:numPr>
          <w:ilvl w:val="0"/>
          <w:numId w:val="2"/>
        </w:numPr>
      </w:pPr>
      <w:sdt>
        <w:sdtPr>
          <w:alias w:val="Kategoria"/>
          <w:tag w:val=""/>
          <w:id w:val="-519317116"/>
          <w:placeholder>
            <w:docPart w:val="98EAAF1E24634396B4734D2B6DF08AA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umożliwi kształtowanie aktywnej strategii w ramach rozwoju </w:t>
      </w:r>
      <w:r w:rsidR="00CA6169">
        <w:t>publicznego transportu zbiorowego</w:t>
      </w:r>
      <w:r w:rsidR="008C6DB4">
        <w:t xml:space="preserve"> w regionie m.in. </w:t>
      </w:r>
      <w:r w:rsidR="00EB6A03">
        <w:t>po</w:t>
      </w:r>
      <w:r w:rsidR="008C6DB4">
        <w:t xml:space="preserve">przez informację o potokach pasażerskich oraz stworzenie narzędzi pozwalających znosić bariery dostępności </w:t>
      </w:r>
      <w:r w:rsidR="003652DE">
        <w:t xml:space="preserve">ograniczone </w:t>
      </w:r>
      <w:r w:rsidR="008C6DB4">
        <w:t>do rdzenia metropolii i ośrodków regionalnych,</w:t>
      </w:r>
    </w:p>
    <w:p w14:paraId="57929A83" w14:textId="0BE35724" w:rsidR="008C6DB4" w:rsidRDefault="006C3AD3" w:rsidP="001B14E0">
      <w:pPr>
        <w:pStyle w:val="Styl1"/>
        <w:numPr>
          <w:ilvl w:val="0"/>
          <w:numId w:val="2"/>
        </w:numPr>
      </w:pPr>
      <w:sdt>
        <w:sdtPr>
          <w:alias w:val="Kategoria"/>
          <w:tag w:val=""/>
          <w:id w:val="-1367909003"/>
          <w:placeholder>
            <w:docPart w:val="0FA89D64893041F5A6D5078AB8013FF7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jest gotow</w:t>
      </w:r>
      <w:r w:rsidR="00EB6A03">
        <w:t>y</w:t>
      </w:r>
      <w:r w:rsidR="008C6DB4">
        <w:t xml:space="preserve"> na zmiany technologiczne</w:t>
      </w:r>
      <w:r w:rsidR="00DF20C7">
        <w:t>j</w:t>
      </w:r>
      <w:r w:rsidR="008C6DB4">
        <w:t xml:space="preserve"> zarówno w zakresie rozwoju technologii mobilnych, płatności kartowych, jak i zgodności ze standardami europejskimi, rozwoju systemów identyfikacji </w:t>
      </w:r>
      <w:r w:rsidR="006A2610">
        <w:t xml:space="preserve">pasażera </w:t>
      </w:r>
      <w:r w:rsidR="008C6DB4">
        <w:t>BiBo (</w:t>
      </w:r>
      <w:r w:rsidR="006A2610">
        <w:t xml:space="preserve">automatycznej </w:t>
      </w:r>
      <w:r w:rsidR="008C6DB4">
        <w:t>identyfikacji pasażera w pojeździe),</w:t>
      </w:r>
    </w:p>
    <w:p w14:paraId="53241959" w14:textId="6D81F4F8" w:rsidR="00A265AB" w:rsidRPr="00535B05" w:rsidRDefault="003E4FC2" w:rsidP="00831874">
      <w:pPr>
        <w:pStyle w:val="Punkty"/>
      </w:pPr>
      <w:r w:rsidRPr="00831874">
        <w:lastRenderedPageBreak/>
        <w:t>r</w:t>
      </w:r>
      <w:r w:rsidR="008C6DB4" w:rsidRPr="00831874">
        <w:t xml:space="preserve">ozwój </w:t>
      </w:r>
      <w:sdt>
        <w:sdtPr>
          <w:alias w:val="Kategoria"/>
          <w:tag w:val=""/>
          <w:id w:val="-243419873"/>
          <w:placeholder>
            <w:docPart w:val="4C3C71AAFC0C421FA72A4C9E12410B5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 w:rsidRPr="00831874">
        <w:t xml:space="preserve"> jest w gestii spółki InnoBaltica - system jest niezależny od operatora płatności, kart bankomatowych, </w:t>
      </w:r>
      <w:r w:rsidR="00A265AB" w:rsidRPr="00831874">
        <w:t>przez gotowość do jednoczesnej współpracy z więcej niż jednym operatorem usług</w:t>
      </w:r>
      <w:r w:rsidR="00C528ED" w:rsidRPr="00831874">
        <w:t xml:space="preserve"> płatniczych</w:t>
      </w:r>
      <w:r w:rsidR="001463B7" w:rsidRPr="00831874">
        <w:t>, mobilnych, telekomunikacyjnych</w:t>
      </w:r>
      <w:r w:rsidR="00A265AB" w:rsidRPr="00831874">
        <w:t>;</w:t>
      </w:r>
    </w:p>
    <w:p w14:paraId="2E3E7FA3" w14:textId="10A80D4C" w:rsidR="008C6DB4" w:rsidRPr="005479EE" w:rsidRDefault="00A265AB" w:rsidP="001B14E0">
      <w:pPr>
        <w:pStyle w:val="Styl1"/>
        <w:numPr>
          <w:ilvl w:val="0"/>
          <w:numId w:val="2"/>
        </w:numPr>
        <w:rPr>
          <w:rFonts w:asciiTheme="minorHAnsi" w:hAnsiTheme="minorHAnsi"/>
        </w:rPr>
      </w:pPr>
      <w:r w:rsidRPr="005479EE">
        <w:rPr>
          <w:rFonts w:asciiTheme="minorHAnsi" w:hAnsiTheme="minorHAnsi"/>
        </w:rPr>
        <w:t xml:space="preserve">rozwój </w:t>
      </w:r>
      <w:r w:rsidR="00C528ED" w:rsidRPr="005479EE">
        <w:rPr>
          <w:rFonts w:asciiTheme="minorHAnsi" w:hAnsiTheme="minorHAnsi"/>
        </w:rPr>
        <w:t>PZUM będzie uwzględniał</w:t>
      </w:r>
      <w:r w:rsidR="008C6DB4" w:rsidRPr="005479EE">
        <w:rPr>
          <w:rFonts w:asciiTheme="minorHAnsi" w:hAnsiTheme="minorHAnsi"/>
        </w:rPr>
        <w:t xml:space="preserve"> zmian</w:t>
      </w:r>
      <w:r w:rsidR="00C528ED" w:rsidRPr="005479EE">
        <w:rPr>
          <w:rFonts w:asciiTheme="minorHAnsi" w:hAnsiTheme="minorHAnsi"/>
        </w:rPr>
        <w:t>y</w:t>
      </w:r>
      <w:r w:rsidR="008C6DB4" w:rsidRPr="005479EE">
        <w:rPr>
          <w:rFonts w:asciiTheme="minorHAnsi" w:hAnsiTheme="minorHAnsi"/>
        </w:rPr>
        <w:t xml:space="preserve"> w tendencjach wykorzystania poszczególnych no</w:t>
      </w:r>
      <w:r w:rsidR="008C6DB4" w:rsidRPr="005479EE">
        <w:rPr>
          <w:rFonts w:asciiTheme="minorHAnsi" w:hAnsiTheme="minorHAnsi" w:hint="cs"/>
        </w:rPr>
        <w:t>ś</w:t>
      </w:r>
      <w:r w:rsidR="008C6DB4" w:rsidRPr="005479EE">
        <w:rPr>
          <w:rFonts w:asciiTheme="minorHAnsi" w:hAnsiTheme="minorHAnsi"/>
        </w:rPr>
        <w:t>ników identyfikacji (np. telefonów</w:t>
      </w:r>
      <w:r w:rsidR="00831874" w:rsidRPr="005479EE">
        <w:rPr>
          <w:rFonts w:asciiTheme="minorHAnsi" w:hAnsiTheme="minorHAnsi"/>
        </w:rPr>
        <w:t>),</w:t>
      </w:r>
    </w:p>
    <w:p w14:paraId="2EB36735" w14:textId="39FA1FE9" w:rsidR="008C6DB4" w:rsidRDefault="006C3AD3" w:rsidP="001B14E0">
      <w:pPr>
        <w:pStyle w:val="Styl1"/>
        <w:numPr>
          <w:ilvl w:val="0"/>
          <w:numId w:val="2"/>
        </w:numPr>
      </w:pPr>
      <w:sdt>
        <w:sdtPr>
          <w:alias w:val="Kategoria"/>
          <w:tag w:val=""/>
          <w:id w:val="-1806384866"/>
          <w:placeholder>
            <w:docPart w:val="8C65A1837BE24239BB20AA010188D306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jest zgodny z innymi systemami wdrażanymi w regionie: kartami mieszkańców, </w:t>
      </w:r>
      <w:del w:id="4288" w:author="InnoBaltica" w:date="2019-11-06T16:18:00Z">
        <w:r w:rsidR="006A2610">
          <w:delText xml:space="preserve">systemem </w:delText>
        </w:r>
        <w:r w:rsidR="008C6DB4">
          <w:delText>Roweru Metropolitalnego</w:delText>
        </w:r>
        <w:r w:rsidR="006A2610">
          <w:delText xml:space="preserve"> </w:delText>
        </w:r>
        <w:r w:rsidR="0074057F">
          <w:delText>MEVO</w:delText>
        </w:r>
      </w:del>
      <w:ins w:id="4289" w:author="InnoBaltica" w:date="2019-11-06T16:18:00Z">
        <w:r w:rsidR="00915A06">
          <w:t>Systemem roweru publicznego</w:t>
        </w:r>
      </w:ins>
      <w:r w:rsidR="008C6DB4">
        <w:t>, jak i z wdrażanymi rozwiązaniami w krajach sąsiednich,</w:t>
      </w:r>
    </w:p>
    <w:p w14:paraId="338B31AC" w14:textId="000BDF16" w:rsidR="008C6DB4" w:rsidRDefault="006C3AD3" w:rsidP="001B14E0">
      <w:pPr>
        <w:pStyle w:val="Styl1"/>
        <w:numPr>
          <w:ilvl w:val="0"/>
          <w:numId w:val="2"/>
        </w:numPr>
      </w:pPr>
      <w:sdt>
        <w:sdtPr>
          <w:alias w:val="Kategoria"/>
          <w:tag w:val=""/>
          <w:id w:val="-1653365156"/>
          <w:placeholder>
            <w:docPart w:val="AEA93BAE3C7C4F98BDBF0455C347152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8C6DB4">
        <w:t xml:space="preserve"> pozwoli turystom poruszać się w regionie w sposób łatwy, </w:t>
      </w:r>
      <w:r w:rsidR="00EB6A03">
        <w:t>a dzięki wykorzystaniu informacji pasażerskiej, aplikacji mobilnej, promowaniu taryf</w:t>
      </w:r>
      <w:r w:rsidR="00224725">
        <w:t>,</w:t>
      </w:r>
      <w:r w:rsidR="008C6DB4">
        <w:t xml:space="preserve"> promować </w:t>
      </w:r>
      <w:r w:rsidR="00224725">
        <w:t xml:space="preserve">będzie </w:t>
      </w:r>
      <w:r w:rsidR="008C6DB4">
        <w:t>miejsca szczególnie interesujące dla turystów</w:t>
      </w:r>
      <w:r w:rsidR="00E37829">
        <w:t>,</w:t>
      </w:r>
    </w:p>
    <w:p w14:paraId="45ECCA0B" w14:textId="1ECEE1CD" w:rsidR="00EB6A03" w:rsidRDefault="00E37829" w:rsidP="001748CB">
      <w:pPr>
        <w:pStyle w:val="Punkty"/>
      </w:pPr>
      <w:r>
        <w:t>W</w:t>
      </w:r>
      <w:r w:rsidR="001748CB">
        <w:t xml:space="preserve"> ramach </w:t>
      </w:r>
      <w:r w:rsidR="005A59D1">
        <w:t>projektu</w:t>
      </w:r>
      <w:r w:rsidR="001748CB">
        <w:t xml:space="preserve"> będą </w:t>
      </w:r>
      <w:r w:rsidR="005A59D1">
        <w:t xml:space="preserve">adaptowane istniejące i </w:t>
      </w:r>
      <w:r w:rsidR="00591429" w:rsidRPr="001748CB">
        <w:t>uruchami</w:t>
      </w:r>
      <w:r w:rsidR="00591429">
        <w:t>ane</w:t>
      </w:r>
      <w:r w:rsidR="001748CB">
        <w:t xml:space="preserve"> okresowe </w:t>
      </w:r>
      <w:r w:rsidR="001748CB" w:rsidRPr="001748CB">
        <w:t>punkt</w:t>
      </w:r>
      <w:r w:rsidR="001748CB">
        <w:t>y</w:t>
      </w:r>
      <w:r w:rsidR="001748CB" w:rsidRPr="001748CB">
        <w:t xml:space="preserve"> obsługi klienta</w:t>
      </w:r>
      <w:r w:rsidR="00EB6A03">
        <w:t xml:space="preserve"> </w:t>
      </w:r>
      <w:r w:rsidR="005A59D1">
        <w:t>(POK)</w:t>
      </w:r>
      <w:r w:rsidR="00224725">
        <w:t>,</w:t>
      </w:r>
      <w:r w:rsidR="005A59D1">
        <w:t xml:space="preserve"> </w:t>
      </w:r>
      <w:r w:rsidR="00EB6A03">
        <w:t xml:space="preserve">aby maksymalnie ułatwić </w:t>
      </w:r>
      <w:r w:rsidR="006A2610">
        <w:t xml:space="preserve">pasażerom </w:t>
      </w:r>
      <w:r w:rsidR="00EB6A03">
        <w:t xml:space="preserve">korzystanie z </w:t>
      </w:r>
      <w:r w:rsidR="00224725">
        <w:t>tego</w:t>
      </w:r>
      <w:r w:rsidR="00EB6A03">
        <w:t xml:space="preserve"> systemu</w:t>
      </w:r>
      <w:r>
        <w:t>,</w:t>
      </w:r>
    </w:p>
    <w:p w14:paraId="596D15FA" w14:textId="624A306B" w:rsidR="001748CB" w:rsidRPr="00EB6A03" w:rsidRDefault="00E37829" w:rsidP="001748CB">
      <w:pPr>
        <w:pStyle w:val="Punkty"/>
      </w:pPr>
      <w:r>
        <w:t>d</w:t>
      </w:r>
      <w:r w:rsidR="00EB6A03" w:rsidRPr="00EB6A03">
        <w:t xml:space="preserve">zięki wykorzystaniu </w:t>
      </w:r>
      <w:r w:rsidR="00224725">
        <w:t>a</w:t>
      </w:r>
      <w:r w:rsidR="00EB6A03" w:rsidRPr="00EB6A03">
        <w:t xml:space="preserve">plikacji WWW sprzedaż biletów będzie mogła być realizowana zarówno poprzez </w:t>
      </w:r>
      <w:r w:rsidR="001748CB" w:rsidRPr="00EB6A03">
        <w:t>istniejąc</w:t>
      </w:r>
      <w:r w:rsidR="007277C4">
        <w:t>ą</w:t>
      </w:r>
      <w:r w:rsidR="001748CB" w:rsidRPr="00EB6A03">
        <w:t xml:space="preserve"> sieć </w:t>
      </w:r>
      <w:r w:rsidR="006A2610">
        <w:t>p</w:t>
      </w:r>
      <w:r w:rsidR="006A2610" w:rsidRPr="00EB6A03">
        <w:t>unk</w:t>
      </w:r>
      <w:r w:rsidR="006A2610" w:rsidRPr="00EB6A03">
        <w:rPr>
          <w:rFonts w:hint="eastAsia"/>
        </w:rPr>
        <w:t>t</w:t>
      </w:r>
      <w:r w:rsidR="006A2610" w:rsidRPr="00EB6A03">
        <w:t xml:space="preserve">ów </w:t>
      </w:r>
      <w:r w:rsidR="006A2610">
        <w:t>o</w:t>
      </w:r>
      <w:r w:rsidR="006A2610" w:rsidRPr="00EB6A03">
        <w:t xml:space="preserve">bsługi </w:t>
      </w:r>
      <w:r w:rsidR="006A2610">
        <w:t>k</w:t>
      </w:r>
      <w:r w:rsidR="006A2610" w:rsidRPr="00EB6A03">
        <w:t>lientów</w:t>
      </w:r>
      <w:r w:rsidR="006A2610">
        <w:t xml:space="preserve"> </w:t>
      </w:r>
      <w:r w:rsidR="005A59D1">
        <w:t>(POK)</w:t>
      </w:r>
      <w:r w:rsidR="007277C4">
        <w:t>,</w:t>
      </w:r>
      <w:r w:rsidR="00EB6A03" w:rsidRPr="00EB6A03">
        <w:t xml:space="preserve"> jak i placówki obsługi </w:t>
      </w:r>
      <w:r w:rsidR="006A2610">
        <w:t xml:space="preserve">sprzedaży </w:t>
      </w:r>
      <w:r w:rsidR="00EB6A03" w:rsidRPr="00EB6A03">
        <w:t>(POS)</w:t>
      </w:r>
      <w:r>
        <w:t>,</w:t>
      </w:r>
    </w:p>
    <w:p w14:paraId="612B52C5" w14:textId="06A84529" w:rsidR="001748CB" w:rsidRDefault="00E37829" w:rsidP="001748CB">
      <w:pPr>
        <w:pStyle w:val="Punkty"/>
      </w:pPr>
      <w:r>
        <w:t>k</w:t>
      </w:r>
      <w:r w:rsidR="001748CB">
        <w:t xml:space="preserve">arty </w:t>
      </w:r>
      <w:r w:rsidR="00EB6A03">
        <w:t>NFC</w:t>
      </w:r>
      <w:r w:rsidR="001748CB">
        <w:t xml:space="preserve"> będą dostarczone osobom mieszkającym na terenie województwa pomorskieg</w:t>
      </w:r>
      <w:r w:rsidR="00591429">
        <w:t>o</w:t>
      </w:r>
      <w:r>
        <w:t>,</w:t>
      </w:r>
    </w:p>
    <w:p w14:paraId="75AE9B27" w14:textId="567D5902" w:rsidR="001748CB" w:rsidRDefault="00E37829" w:rsidP="001B14E0">
      <w:pPr>
        <w:pStyle w:val="Styl1"/>
        <w:numPr>
          <w:ilvl w:val="0"/>
          <w:numId w:val="2"/>
        </w:numPr>
      </w:pPr>
      <w:r>
        <w:t>w</w:t>
      </w:r>
      <w:r w:rsidR="001748CB">
        <w:t xml:space="preserve"> ramach postępowania </w:t>
      </w:r>
      <w:r w:rsidR="006A2610">
        <w:t xml:space="preserve">wykonawca </w:t>
      </w:r>
      <w:r w:rsidR="001748CB">
        <w:t>ma zapewnić obsługę finansową wielu operatorów transportu</w:t>
      </w:r>
      <w:r w:rsidR="00521D0E">
        <w:t xml:space="preserve"> przy wykorzystaniu kilku operatorów </w:t>
      </w:r>
      <w:r w:rsidR="00591429">
        <w:t>płatności</w:t>
      </w:r>
      <w:r w:rsidR="001748CB">
        <w:t xml:space="preserve">, przy założeniu, że w momencie przekazywania pieniędzy przez </w:t>
      </w:r>
      <w:r w:rsidR="006A2610">
        <w:t>pasażera</w:t>
      </w:r>
      <w:r w:rsidR="007A40C2">
        <w:rPr>
          <w:rFonts w:ascii="Calibri" w:hAnsi="Calibri" w:cs="Calibri"/>
        </w:rPr>
        <w:t>,</w:t>
      </w:r>
      <w:r w:rsidR="006A2610">
        <w:t xml:space="preserve"> </w:t>
      </w:r>
      <w:r w:rsidR="001748CB">
        <w:t>nie jest możliwe wskazanie konta odbiorcy</w:t>
      </w:r>
      <w:r w:rsidR="007277C4">
        <w:t>,</w:t>
      </w:r>
      <w:r w:rsidR="001748CB">
        <w:t xml:space="preserve"> a staj</w:t>
      </w:r>
      <w:r w:rsidR="007277C4">
        <w:t>e</w:t>
      </w:r>
      <w:r w:rsidR="001748CB">
        <w:t xml:space="preserve"> się to możliwe dopiero po zrealizowaniu usługi transportowej.</w:t>
      </w:r>
    </w:p>
    <w:p w14:paraId="7DFD7004" w14:textId="22E0E8A4" w:rsidR="003E4FC2" w:rsidRDefault="003E4FC2" w:rsidP="003E4FC2">
      <w:pPr>
        <w:pStyle w:val="Heading2"/>
      </w:pPr>
      <w:bookmarkStart w:id="4290" w:name="_Toc532381657"/>
      <w:bookmarkStart w:id="4291" w:name="_Toc17120444"/>
      <w:bookmarkStart w:id="4292" w:name="_Toc23945086"/>
      <w:bookmarkStart w:id="4293" w:name="_Toc22292741"/>
      <w:r>
        <w:t>Cele wdrożenia</w:t>
      </w:r>
      <w:bookmarkEnd w:id="4290"/>
      <w:bookmarkEnd w:id="4291"/>
      <w:bookmarkEnd w:id="4292"/>
      <w:bookmarkEnd w:id="4293"/>
    </w:p>
    <w:p w14:paraId="7EBF562A" w14:textId="3601A549" w:rsidR="003E4FC2" w:rsidRDefault="003E4FC2" w:rsidP="003E4FC2">
      <w:pPr>
        <w:pStyle w:val="Styl1"/>
      </w:pPr>
      <w:r>
        <w:t xml:space="preserve">Wdrożenie </w:t>
      </w:r>
      <w:sdt>
        <w:sdtPr>
          <w:alias w:val="Kategoria"/>
          <w:tag w:val=""/>
          <w:id w:val="-1234540778"/>
          <w:placeholder>
            <w:docPart w:val="A5E6387C8C2A41B398EBB6065D9DFBF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będzie wspierać realizację celów zestawionych w tabeli poniżej</w:t>
      </w:r>
      <w:r w:rsidR="00537FCB">
        <w:t>: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2452"/>
        <w:gridCol w:w="3886"/>
        <w:gridCol w:w="3429"/>
      </w:tblGrid>
      <w:tr w:rsidR="003E4FC2" w:rsidRPr="00E37829" w14:paraId="21ED91C6" w14:textId="77777777" w:rsidTr="00167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326BA6" w:themeFill="accent1" w:themeFillShade="BF"/>
            <w:hideMark/>
          </w:tcPr>
          <w:p w14:paraId="0D598E42" w14:textId="77777777" w:rsidR="003E4FC2" w:rsidRPr="00E37829" w:rsidRDefault="003E4FC2" w:rsidP="003E4FC2">
            <w:pPr>
              <w:pStyle w:val="Tabelanaglowek"/>
              <w:rPr>
                <w:b/>
              </w:rPr>
            </w:pPr>
            <w:r w:rsidRPr="4E0F180C">
              <w:t>LP</w:t>
            </w:r>
          </w:p>
        </w:tc>
        <w:tc>
          <w:tcPr>
            <w:tcW w:w="0" w:type="pct"/>
            <w:shd w:val="clear" w:color="auto" w:fill="326BA6" w:themeFill="accent1" w:themeFillShade="BF"/>
            <w:hideMark/>
          </w:tcPr>
          <w:p w14:paraId="3FB33D56" w14:textId="77777777" w:rsidR="003E4FC2" w:rsidRPr="00E37829" w:rsidRDefault="003E4FC2" w:rsidP="003E4FC2">
            <w:pPr>
              <w:pStyle w:val="Tabelanaglo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4E0F180C">
              <w:t>Cel</w:t>
            </w:r>
          </w:p>
        </w:tc>
        <w:tc>
          <w:tcPr>
            <w:tcW w:w="0" w:type="pct"/>
            <w:shd w:val="clear" w:color="auto" w:fill="326BA6" w:themeFill="accent1" w:themeFillShade="BF"/>
            <w:hideMark/>
          </w:tcPr>
          <w:p w14:paraId="5A44F165" w14:textId="77777777" w:rsidR="003E4FC2" w:rsidRPr="00E37829" w:rsidRDefault="003E4FC2" w:rsidP="003E4FC2">
            <w:pPr>
              <w:pStyle w:val="Tabelanaglo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4E0F180C">
              <w:t>Beneficjent</w:t>
            </w:r>
          </w:p>
        </w:tc>
      </w:tr>
      <w:tr w:rsidR="003E4FC2" w14:paraId="55AAA75C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31FE29DA" w14:textId="78B725EA" w:rsidR="003E4FC2" w:rsidRPr="00A1062C" w:rsidRDefault="0080634B" w:rsidP="003E4FC2">
            <w:pPr>
              <w:pStyle w:val="Tabelatekst"/>
            </w:pPr>
            <w:r>
              <w:t>1</w:t>
            </w:r>
          </w:p>
        </w:tc>
        <w:tc>
          <w:tcPr>
            <w:tcW w:w="0" w:type="pct"/>
            <w:hideMark/>
          </w:tcPr>
          <w:p w14:paraId="7E9870A0" w14:textId="0B3969D1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5DBE">
              <w:rPr>
                <w:b/>
              </w:rPr>
              <w:t>CEL0001</w:t>
            </w:r>
            <w:r>
              <w:t xml:space="preserve"> Podniesienie jakości stanu środowiska naturalnego poprzez ograniczenie emisji substancji szkodliwych dla środowiska, dzięki zwiększeniu udziału publicznego transportu zbiorowego w ogólnej liczbie </w:t>
            </w:r>
            <w:r>
              <w:lastRenderedPageBreak/>
              <w:t>podróży mieszkańców i przyjezdnych, ograniczeniu podróży pojazdami indywidualnymi.</w:t>
            </w:r>
          </w:p>
        </w:tc>
        <w:tc>
          <w:tcPr>
            <w:tcW w:w="0" w:type="pct"/>
            <w:hideMark/>
          </w:tcPr>
          <w:p w14:paraId="3925A190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Samorząd Woj. Pomorskiego,</w:t>
            </w:r>
          </w:p>
          <w:p w14:paraId="73B3D977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6BAE">
              <w:t>Samorządy powiatów i gmin</w:t>
            </w:r>
          </w:p>
        </w:tc>
      </w:tr>
      <w:tr w:rsidR="003E4FC2" w14:paraId="7CD83956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0EE35B74" w14:textId="25368249" w:rsidR="003E4FC2" w:rsidRPr="00A1062C" w:rsidRDefault="0080634B" w:rsidP="003E4FC2">
            <w:pPr>
              <w:pStyle w:val="Tabelatekst"/>
            </w:pPr>
            <w:r>
              <w:t>2</w:t>
            </w:r>
          </w:p>
        </w:tc>
        <w:tc>
          <w:tcPr>
            <w:tcW w:w="0" w:type="pct"/>
            <w:hideMark/>
          </w:tcPr>
          <w:p w14:paraId="43381B40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5DBE">
              <w:rPr>
                <w:b/>
              </w:rPr>
              <w:t>CEL00002</w:t>
            </w:r>
            <w:r w:rsidRPr="000373CD">
              <w:t xml:space="preserve"> Zwiększenie udziału publicznego transportu zbiorowego w ogólnej liczbie pod</w:t>
            </w:r>
            <w:r>
              <w:t>róży mieszkańców i przyjezdnych.</w:t>
            </w:r>
          </w:p>
        </w:tc>
        <w:tc>
          <w:tcPr>
            <w:tcW w:w="0" w:type="pct"/>
            <w:hideMark/>
          </w:tcPr>
          <w:p w14:paraId="5A7A433C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Samorząd Woj. Pomorskiego,</w:t>
            </w:r>
          </w:p>
          <w:p w14:paraId="1F723E99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6BAE">
              <w:t>Samorządy powiatów i gmin</w:t>
            </w:r>
          </w:p>
        </w:tc>
      </w:tr>
      <w:tr w:rsidR="003E4FC2" w14:paraId="116F4737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0E1C9C92" w14:textId="37310329" w:rsidR="003E4FC2" w:rsidRPr="00A1062C" w:rsidRDefault="0080634B" w:rsidP="003E4FC2">
            <w:pPr>
              <w:pStyle w:val="Tabelatekst"/>
            </w:pPr>
            <w:r>
              <w:t>3</w:t>
            </w:r>
          </w:p>
        </w:tc>
        <w:tc>
          <w:tcPr>
            <w:tcW w:w="0" w:type="pct"/>
            <w:hideMark/>
          </w:tcPr>
          <w:p w14:paraId="7AAF381F" w14:textId="349D36EB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5DBE">
              <w:rPr>
                <w:b/>
              </w:rPr>
              <w:t>CEL001</w:t>
            </w:r>
            <w:r w:rsidRPr="00833A13">
              <w:t xml:space="preserve"> Wzrost efektywności ekonomicznej dopłat do regionalnego transportu szynowego</w:t>
            </w:r>
            <w:r>
              <w:t xml:space="preserve"> poprzez zwiększenie strumienia pasażerów w pociągach SKM i </w:t>
            </w:r>
            <w:r w:rsidR="006A2610">
              <w:t>POLREGIO</w:t>
            </w:r>
            <w:r>
              <w:t xml:space="preserve"> poprzez zintegrowanie systemu biletowego na styku kolej regionalna – miejski transport publiczny.</w:t>
            </w:r>
          </w:p>
        </w:tc>
        <w:tc>
          <w:tcPr>
            <w:tcW w:w="0" w:type="pct"/>
            <w:hideMark/>
          </w:tcPr>
          <w:p w14:paraId="2F08E81C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 Woj. Pomorskiego</w:t>
            </w:r>
          </w:p>
          <w:p w14:paraId="03BD54EA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E4FC2" w14:paraId="2C1AAE8B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750BB0EA" w14:textId="6E531129" w:rsidR="003E4FC2" w:rsidRPr="00A1062C" w:rsidRDefault="0080634B" w:rsidP="003E4FC2">
            <w:pPr>
              <w:pStyle w:val="Tabelatekst"/>
            </w:pPr>
            <w:r>
              <w:t>4</w:t>
            </w:r>
          </w:p>
        </w:tc>
        <w:tc>
          <w:tcPr>
            <w:tcW w:w="0" w:type="pct"/>
            <w:hideMark/>
          </w:tcPr>
          <w:p w14:paraId="5C8EFA17" w14:textId="450A32A2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765F">
              <w:rPr>
                <w:b/>
              </w:rPr>
              <w:t>CEL002</w:t>
            </w:r>
            <w:r>
              <w:t xml:space="preserve"> Optymalizacja układu tras komunikacyjnych </w:t>
            </w:r>
            <w:r w:rsidR="006A2610">
              <w:t xml:space="preserve">województwa pomorskiego </w:t>
            </w:r>
            <w:r>
              <w:t>(bieżące zarządzanie transportem) i planowanie strategiczne transportu na podstawie szczegółowych raportów z analiz przewozów.</w:t>
            </w:r>
          </w:p>
        </w:tc>
        <w:tc>
          <w:tcPr>
            <w:tcW w:w="0" w:type="pct"/>
            <w:hideMark/>
          </w:tcPr>
          <w:p w14:paraId="741D3292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Samorząd Woj. Pomorskiego</w:t>
            </w:r>
          </w:p>
          <w:p w14:paraId="1F2A12A9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6BAE">
              <w:t>Samorządy powiatów i gmin</w:t>
            </w:r>
          </w:p>
        </w:tc>
      </w:tr>
      <w:tr w:rsidR="003E4FC2" w14:paraId="067B73E2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16A6D979" w14:textId="03C646DD" w:rsidR="003E4FC2" w:rsidRPr="00A1062C" w:rsidRDefault="0080634B" w:rsidP="003E4FC2">
            <w:pPr>
              <w:pStyle w:val="Tabelatekst"/>
            </w:pPr>
            <w:r>
              <w:t>5</w:t>
            </w:r>
          </w:p>
        </w:tc>
        <w:tc>
          <w:tcPr>
            <w:tcW w:w="0" w:type="pct"/>
            <w:hideMark/>
          </w:tcPr>
          <w:p w14:paraId="19F1BBAB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CEL003</w:t>
            </w:r>
            <w:r>
              <w:t xml:space="preserve"> Zautomatyzowanie i uszczelnienie systemu rozliczania dopłat dla operatorów przewozów z tytułu honorowania ulg ustawowych.</w:t>
            </w:r>
          </w:p>
        </w:tc>
        <w:tc>
          <w:tcPr>
            <w:tcW w:w="0" w:type="pct"/>
            <w:hideMark/>
          </w:tcPr>
          <w:p w14:paraId="69B95840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 Woj. Pomorskiego</w:t>
            </w:r>
          </w:p>
        </w:tc>
      </w:tr>
      <w:tr w:rsidR="003E4FC2" w14:paraId="2336809D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49195667" w14:textId="68992E3A" w:rsidR="003E4FC2" w:rsidRPr="00A1062C" w:rsidRDefault="0080634B" w:rsidP="003E4FC2">
            <w:pPr>
              <w:pStyle w:val="Tabelatekst"/>
            </w:pPr>
            <w:r>
              <w:t>6</w:t>
            </w:r>
          </w:p>
        </w:tc>
        <w:tc>
          <w:tcPr>
            <w:tcW w:w="0" w:type="pct"/>
          </w:tcPr>
          <w:p w14:paraId="6C149B30" w14:textId="77777777" w:rsidR="003E4FC2" w:rsidRPr="0098765F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6BAE">
              <w:rPr>
                <w:b/>
              </w:rPr>
              <w:t xml:space="preserve">CEL00003 </w:t>
            </w:r>
            <w:r w:rsidRPr="00BB6BAE">
              <w:t xml:space="preserve">Obniżenie kosztów przejazdów rozliczanych w systemie optymalizującym </w:t>
            </w:r>
            <w:r w:rsidR="00672A7C" w:rsidRPr="00BB6BAE">
              <w:t>opłaty</w:t>
            </w:r>
            <w:r w:rsidRPr="00BB6BAE">
              <w:t xml:space="preserve"> za przejazdy</w:t>
            </w:r>
          </w:p>
        </w:tc>
        <w:tc>
          <w:tcPr>
            <w:tcW w:w="0" w:type="pct"/>
          </w:tcPr>
          <w:p w14:paraId="6D925E3F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Pasażer</w:t>
            </w:r>
          </w:p>
        </w:tc>
      </w:tr>
      <w:tr w:rsidR="003E4FC2" w14:paraId="2BE596B9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7CF0C5E6" w14:textId="578F4BC6" w:rsidR="003E4FC2" w:rsidRPr="00A1062C" w:rsidRDefault="0080634B" w:rsidP="003E4FC2">
            <w:pPr>
              <w:pStyle w:val="Tabelatekst"/>
            </w:pPr>
            <w:r>
              <w:t>7</w:t>
            </w:r>
          </w:p>
        </w:tc>
        <w:tc>
          <w:tcPr>
            <w:tcW w:w="0" w:type="pct"/>
            <w:hideMark/>
          </w:tcPr>
          <w:p w14:paraId="3BE4F19B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CEL004</w:t>
            </w:r>
            <w:r>
              <w:t xml:space="preserve"> Obniżenie kosztów utrzymania i remontów dróg wojewódzkich w wyniku podniesienia atrakcyjności przewozów publicznym transportem regionalnym.</w:t>
            </w:r>
          </w:p>
        </w:tc>
        <w:tc>
          <w:tcPr>
            <w:tcW w:w="0" w:type="pct"/>
            <w:hideMark/>
          </w:tcPr>
          <w:p w14:paraId="59159442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 Woj. Pomorskiego</w:t>
            </w:r>
          </w:p>
        </w:tc>
      </w:tr>
      <w:tr w:rsidR="003E4FC2" w14:paraId="41D91947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21D3FC85" w14:textId="2F5AC991" w:rsidR="003E4FC2" w:rsidRPr="00A1062C" w:rsidRDefault="0080634B" w:rsidP="003E4FC2">
            <w:pPr>
              <w:pStyle w:val="Tabelatekst"/>
            </w:pPr>
            <w:r>
              <w:t>8</w:t>
            </w:r>
          </w:p>
        </w:tc>
        <w:tc>
          <w:tcPr>
            <w:tcW w:w="0" w:type="pct"/>
          </w:tcPr>
          <w:p w14:paraId="5C8B2E77" w14:textId="77777777" w:rsidR="003E4FC2" w:rsidRPr="0098765F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6BAE">
              <w:rPr>
                <w:b/>
              </w:rPr>
              <w:t xml:space="preserve">Cel00004 </w:t>
            </w:r>
            <w:r w:rsidRPr="00BB6BAE">
              <w:t>Oszczędności czasu prze</w:t>
            </w:r>
            <w:r w:rsidRPr="00672A7C">
              <w:t>jazdów w efekcie zwiększenia zakresu korzystania z publicznych środków transportu</w:t>
            </w:r>
          </w:p>
        </w:tc>
        <w:tc>
          <w:tcPr>
            <w:tcW w:w="0" w:type="pct"/>
          </w:tcPr>
          <w:p w14:paraId="62827541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Pasażer</w:t>
            </w:r>
          </w:p>
        </w:tc>
      </w:tr>
      <w:tr w:rsidR="003E4FC2" w14:paraId="7089A883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40AB8A64" w14:textId="48F382F6" w:rsidR="003E4FC2" w:rsidRPr="00A1062C" w:rsidRDefault="0080634B" w:rsidP="003E4FC2">
            <w:pPr>
              <w:pStyle w:val="Tabelatekst"/>
            </w:pPr>
            <w:r>
              <w:t>9</w:t>
            </w:r>
          </w:p>
        </w:tc>
        <w:tc>
          <w:tcPr>
            <w:tcW w:w="0" w:type="pct"/>
            <w:hideMark/>
          </w:tcPr>
          <w:p w14:paraId="0FE8F0C1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CEL005</w:t>
            </w:r>
            <w:r>
              <w:t xml:space="preserve"> Możliwość wprowadzania rozwiązań taryfowych, służących zmniejszeniu kongestii na drogach w objętych ochroną środowiskową </w:t>
            </w:r>
            <w:r>
              <w:lastRenderedPageBreak/>
              <w:t>obszarach woj. pomorskiego – np. Półwysep Helski .</w:t>
            </w:r>
          </w:p>
        </w:tc>
        <w:tc>
          <w:tcPr>
            <w:tcW w:w="0" w:type="pct"/>
            <w:hideMark/>
          </w:tcPr>
          <w:p w14:paraId="7668C818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Samorząd Woj. Pomorskiego</w:t>
            </w:r>
          </w:p>
          <w:p w14:paraId="2CD13276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6BAE">
              <w:t>Samorządy powiatów i gmin</w:t>
            </w:r>
          </w:p>
        </w:tc>
      </w:tr>
      <w:tr w:rsidR="003E4FC2" w14:paraId="67E350EF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6C12AD03" w14:textId="6A20086C" w:rsidR="003E4FC2" w:rsidRPr="00A1062C" w:rsidRDefault="0080634B" w:rsidP="003E4FC2">
            <w:pPr>
              <w:pStyle w:val="Tabelatekst"/>
            </w:pPr>
            <w:r>
              <w:t>10</w:t>
            </w:r>
          </w:p>
        </w:tc>
        <w:tc>
          <w:tcPr>
            <w:tcW w:w="0" w:type="pct"/>
          </w:tcPr>
          <w:p w14:paraId="23843D02" w14:textId="55437B70" w:rsidR="003E4FC2" w:rsidRPr="0098765F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6BAE">
              <w:rPr>
                <w:b/>
              </w:rPr>
              <w:t xml:space="preserve">Cel00005 </w:t>
            </w:r>
            <w:r w:rsidRPr="00BB6BAE">
              <w:t>Podniesienie poziomu bezpieczeństwa pasażera</w:t>
            </w:r>
            <w:r>
              <w:t>, zarówno osoby dorosłej</w:t>
            </w:r>
            <w:r w:rsidR="006A2610">
              <w:t>,</w:t>
            </w:r>
            <w:r>
              <w:t xml:space="preserve"> jak i dziecka</w:t>
            </w:r>
            <w:r w:rsidR="00672A7C">
              <w:t>.</w:t>
            </w:r>
          </w:p>
        </w:tc>
        <w:tc>
          <w:tcPr>
            <w:tcW w:w="0" w:type="pct"/>
          </w:tcPr>
          <w:p w14:paraId="23254561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Pasażer</w:t>
            </w:r>
          </w:p>
        </w:tc>
      </w:tr>
      <w:tr w:rsidR="003E4FC2" w14:paraId="6A6C8866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16A4D198" w14:textId="395B8565" w:rsidR="003E4FC2" w:rsidRPr="00A1062C" w:rsidRDefault="0080634B" w:rsidP="003E4FC2">
            <w:pPr>
              <w:pStyle w:val="Tabelatekst"/>
            </w:pPr>
            <w:r>
              <w:t>11</w:t>
            </w:r>
          </w:p>
        </w:tc>
        <w:tc>
          <w:tcPr>
            <w:tcW w:w="0" w:type="pct"/>
            <w:hideMark/>
          </w:tcPr>
          <w:p w14:paraId="4C0975DB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CEL006</w:t>
            </w:r>
            <w:r>
              <w:t xml:space="preserve"> Jednoznaczne i przejrzyste rozliczanie wpływów z tytułu opłat komunikacyjnych za usługi świadczone na obszarze odpowiedzialności poszczególnych organizatorów transportu publicznego.</w:t>
            </w:r>
          </w:p>
        </w:tc>
        <w:tc>
          <w:tcPr>
            <w:tcW w:w="0" w:type="pct"/>
          </w:tcPr>
          <w:p w14:paraId="21FB30E5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Samorządy powiatów i gmin</w:t>
            </w:r>
          </w:p>
          <w:p w14:paraId="3C8F8EF8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</w:tc>
      </w:tr>
      <w:tr w:rsidR="003E4FC2" w14:paraId="43484779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60B995C2" w14:textId="728657A4" w:rsidR="003E4FC2" w:rsidRPr="00A1062C" w:rsidRDefault="0080634B" w:rsidP="003E4FC2">
            <w:pPr>
              <w:pStyle w:val="Tabelatekst"/>
            </w:pPr>
            <w:r>
              <w:t>12</w:t>
            </w:r>
          </w:p>
        </w:tc>
        <w:tc>
          <w:tcPr>
            <w:tcW w:w="0" w:type="pct"/>
          </w:tcPr>
          <w:p w14:paraId="4AB3121C" w14:textId="77777777" w:rsidR="003E4FC2" w:rsidRPr="0098765F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430F">
              <w:rPr>
                <w:b/>
              </w:rPr>
              <w:t xml:space="preserve">Cel00006 </w:t>
            </w:r>
            <w:r w:rsidRPr="00CB430F">
              <w:t>Redukcja kosztów zakupu nośnika płatności</w:t>
            </w:r>
            <w:r w:rsidR="00672A7C">
              <w:t>.</w:t>
            </w:r>
          </w:p>
        </w:tc>
        <w:tc>
          <w:tcPr>
            <w:tcW w:w="0" w:type="pct"/>
          </w:tcPr>
          <w:p w14:paraId="52CAA5D2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E4FC2" w14:paraId="21277F22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46EAD329" w14:textId="0E6F7F5F" w:rsidR="003E4FC2" w:rsidRPr="00A1062C" w:rsidRDefault="0080634B" w:rsidP="003E4FC2">
            <w:pPr>
              <w:pStyle w:val="Tabelatekst"/>
            </w:pPr>
            <w:r>
              <w:t>13</w:t>
            </w:r>
          </w:p>
        </w:tc>
        <w:tc>
          <w:tcPr>
            <w:tcW w:w="0" w:type="pct"/>
            <w:hideMark/>
          </w:tcPr>
          <w:p w14:paraId="39B39C71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CEL007</w:t>
            </w:r>
            <w:r>
              <w:t xml:space="preserve"> Wzrost efektywności ekonomicznej dopłat do lokalnego transportu publicznego.</w:t>
            </w:r>
          </w:p>
        </w:tc>
        <w:tc>
          <w:tcPr>
            <w:tcW w:w="0" w:type="pct"/>
          </w:tcPr>
          <w:p w14:paraId="3A857F01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Samorządy powiatów i gmin</w:t>
            </w:r>
          </w:p>
          <w:p w14:paraId="2E662F0B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E4FC2" w14:paraId="243A1E5C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0344EF6E" w14:textId="5C8C5105" w:rsidR="003E4FC2" w:rsidRPr="00A1062C" w:rsidRDefault="0080634B" w:rsidP="003E4FC2">
            <w:pPr>
              <w:pStyle w:val="Tabelatekst"/>
            </w:pPr>
            <w:r>
              <w:t>14</w:t>
            </w:r>
          </w:p>
        </w:tc>
        <w:tc>
          <w:tcPr>
            <w:tcW w:w="0" w:type="pct"/>
          </w:tcPr>
          <w:p w14:paraId="06A20BA8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430F">
              <w:rPr>
                <w:b/>
              </w:rPr>
              <w:t xml:space="preserve">CEL008 </w:t>
            </w:r>
            <w:r w:rsidRPr="00CB430F">
              <w:t>Uproszczenie i ujednolicenie realizacji procesów opłat za przejazdy</w:t>
            </w:r>
            <w:r w:rsidR="00672A7C">
              <w:t>.</w:t>
            </w:r>
          </w:p>
        </w:tc>
        <w:tc>
          <w:tcPr>
            <w:tcW w:w="0" w:type="pct"/>
          </w:tcPr>
          <w:p w14:paraId="11A5E475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Pasażer</w:t>
            </w:r>
          </w:p>
        </w:tc>
      </w:tr>
      <w:tr w:rsidR="003E4FC2" w14:paraId="7D3EDDA1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64AB6D0C" w14:textId="081CCB97" w:rsidR="003E4FC2" w:rsidRPr="00A1062C" w:rsidRDefault="0080634B" w:rsidP="003E4FC2">
            <w:pPr>
              <w:pStyle w:val="Tabelatekst"/>
            </w:pPr>
            <w:r>
              <w:t>15</w:t>
            </w:r>
          </w:p>
        </w:tc>
        <w:tc>
          <w:tcPr>
            <w:tcW w:w="0" w:type="pct"/>
            <w:hideMark/>
          </w:tcPr>
          <w:p w14:paraId="1F8361B5" w14:textId="0641F393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CEL009</w:t>
            </w:r>
            <w:r>
              <w:t xml:space="preserve"> Wzrost wpływów do budżetu z tytułu sprzedaży biletów w lokalnych systemach transportu publicznego w efekcie obniżenia </w:t>
            </w:r>
            <w:r w:rsidR="006A2610">
              <w:t xml:space="preserve">liczby </w:t>
            </w:r>
            <w:r>
              <w:t>przejazdów publicznym transportem przez osoby niedokonujące opłaty za przejazd.</w:t>
            </w:r>
          </w:p>
        </w:tc>
        <w:tc>
          <w:tcPr>
            <w:tcW w:w="0" w:type="pct"/>
          </w:tcPr>
          <w:p w14:paraId="0E480D9C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Samorządy powiatów i gmin</w:t>
            </w:r>
          </w:p>
        </w:tc>
      </w:tr>
      <w:tr w:rsidR="003E4FC2" w14:paraId="7BACDD8D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6FC96006" w14:textId="53BB15CE" w:rsidR="003E4FC2" w:rsidRPr="00A1062C" w:rsidRDefault="0080634B" w:rsidP="003E4FC2">
            <w:pPr>
              <w:pStyle w:val="Tabelatekst"/>
            </w:pPr>
            <w:r>
              <w:t>16</w:t>
            </w:r>
          </w:p>
        </w:tc>
        <w:tc>
          <w:tcPr>
            <w:tcW w:w="0" w:type="pct"/>
            <w:hideMark/>
          </w:tcPr>
          <w:p w14:paraId="1B75ADCF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765F">
              <w:rPr>
                <w:b/>
              </w:rPr>
              <w:t>CEL010</w:t>
            </w:r>
            <w:r>
              <w:t xml:space="preserve"> Zautomatyzowanie procesów bieżącego oraz strategicznego planowania organizacji przewozów na podstawie analizy danych bieżących i historycznych.</w:t>
            </w:r>
          </w:p>
        </w:tc>
        <w:tc>
          <w:tcPr>
            <w:tcW w:w="0" w:type="pct"/>
          </w:tcPr>
          <w:p w14:paraId="0C9999C5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Samorządy powiatów i gmin</w:t>
            </w:r>
          </w:p>
        </w:tc>
      </w:tr>
      <w:tr w:rsidR="003E4FC2" w14:paraId="388381F4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31BC52E6" w14:textId="7D7B2200" w:rsidR="003E4FC2" w:rsidRPr="00A1062C" w:rsidRDefault="0080634B" w:rsidP="003E4FC2">
            <w:pPr>
              <w:pStyle w:val="Tabelatekst"/>
            </w:pPr>
            <w:r>
              <w:t>17</w:t>
            </w:r>
          </w:p>
        </w:tc>
        <w:tc>
          <w:tcPr>
            <w:tcW w:w="0" w:type="pct"/>
            <w:hideMark/>
          </w:tcPr>
          <w:p w14:paraId="20C511F4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CEL011</w:t>
            </w:r>
            <w:r>
              <w:t xml:space="preserve"> Zautomatyzowanie i precyzyjne rozliczanie dopłat dla operatorów przewozów z tytułu honorowania ulg lokalnych.</w:t>
            </w:r>
          </w:p>
        </w:tc>
        <w:tc>
          <w:tcPr>
            <w:tcW w:w="0" w:type="pct"/>
          </w:tcPr>
          <w:p w14:paraId="434E93A9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Samorządy powiatów i gmin</w:t>
            </w:r>
          </w:p>
        </w:tc>
      </w:tr>
      <w:tr w:rsidR="003E4FC2" w14:paraId="289731A7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281D3307" w14:textId="28B20D59" w:rsidR="003E4FC2" w:rsidRPr="00A1062C" w:rsidRDefault="0080634B" w:rsidP="003E4FC2">
            <w:pPr>
              <w:pStyle w:val="Tabelatekst"/>
            </w:pPr>
            <w:r>
              <w:t>18</w:t>
            </w:r>
          </w:p>
        </w:tc>
        <w:tc>
          <w:tcPr>
            <w:tcW w:w="0" w:type="pct"/>
            <w:hideMark/>
          </w:tcPr>
          <w:p w14:paraId="033B4EAA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765F">
              <w:rPr>
                <w:b/>
              </w:rPr>
              <w:t>CEL012</w:t>
            </w:r>
            <w:r>
              <w:t xml:space="preserve"> Obniżenie kosztów kontroli biletowych w pojazdach.</w:t>
            </w:r>
          </w:p>
        </w:tc>
        <w:tc>
          <w:tcPr>
            <w:tcW w:w="0" w:type="pct"/>
          </w:tcPr>
          <w:p w14:paraId="15458F4D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Samorządy powiatów i gmin</w:t>
            </w:r>
          </w:p>
        </w:tc>
      </w:tr>
      <w:tr w:rsidR="003E4FC2" w14:paraId="06B2C5BE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4B589262" w14:textId="6BEC0A67" w:rsidR="003E4FC2" w:rsidRPr="00A1062C" w:rsidRDefault="0080634B" w:rsidP="003E4FC2">
            <w:pPr>
              <w:pStyle w:val="Tabelatekst"/>
            </w:pPr>
            <w:r>
              <w:t>19</w:t>
            </w:r>
          </w:p>
        </w:tc>
        <w:tc>
          <w:tcPr>
            <w:tcW w:w="0" w:type="pct"/>
            <w:hideMark/>
          </w:tcPr>
          <w:p w14:paraId="1FF494B7" w14:textId="2B2A12D0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CEL013</w:t>
            </w:r>
            <w:r>
              <w:t xml:space="preserve"> Obniżenie kosztów środowiskowych i remontowych, szczególnie w miastach, z tytułu wzrostu </w:t>
            </w:r>
            <w:r w:rsidR="006A2610">
              <w:t xml:space="preserve">liczby </w:t>
            </w:r>
            <w:r>
              <w:t>pasażerów korzystających z publicznych środków transportu.</w:t>
            </w:r>
          </w:p>
        </w:tc>
        <w:tc>
          <w:tcPr>
            <w:tcW w:w="0" w:type="pct"/>
          </w:tcPr>
          <w:p w14:paraId="04FA0587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Samorządy powiatów i gmin</w:t>
            </w:r>
          </w:p>
        </w:tc>
      </w:tr>
      <w:tr w:rsidR="003E4FC2" w14:paraId="549700E8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1358B842" w14:textId="20756BDC" w:rsidR="003E4FC2" w:rsidRPr="00A1062C" w:rsidRDefault="0080634B" w:rsidP="003E4FC2">
            <w:pPr>
              <w:pStyle w:val="Tabelatekst"/>
            </w:pPr>
            <w:r>
              <w:lastRenderedPageBreak/>
              <w:t>20</w:t>
            </w:r>
          </w:p>
        </w:tc>
        <w:tc>
          <w:tcPr>
            <w:tcW w:w="0" w:type="pct"/>
            <w:hideMark/>
          </w:tcPr>
          <w:p w14:paraId="4DA17239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765F">
              <w:rPr>
                <w:b/>
              </w:rPr>
              <w:t>CEL014</w:t>
            </w:r>
            <w:r>
              <w:t xml:space="preserve"> Bieżąca optymalizacja (w czasie rzeczywistym) organizacji przewozów na postawie analizy danych o faktycznym obciążeniu lokalnych linii komunikacyjnych.</w:t>
            </w:r>
          </w:p>
        </w:tc>
        <w:tc>
          <w:tcPr>
            <w:tcW w:w="0" w:type="pct"/>
            <w:hideMark/>
          </w:tcPr>
          <w:p w14:paraId="45A7E207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Operatorzy przewozów miejskich</w:t>
            </w:r>
          </w:p>
        </w:tc>
      </w:tr>
      <w:tr w:rsidR="003E4FC2" w14:paraId="0C68F05E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400AA05E" w14:textId="448FCDDB" w:rsidR="003E4FC2" w:rsidRPr="00A1062C" w:rsidRDefault="0080634B" w:rsidP="003E4FC2">
            <w:pPr>
              <w:pStyle w:val="Tabelatekst"/>
            </w:pPr>
            <w:r>
              <w:t>21</w:t>
            </w:r>
          </w:p>
        </w:tc>
        <w:tc>
          <w:tcPr>
            <w:tcW w:w="0" w:type="pct"/>
            <w:hideMark/>
          </w:tcPr>
          <w:p w14:paraId="72B7190D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765F">
              <w:rPr>
                <w:b/>
              </w:rPr>
              <w:t>CEL015</w:t>
            </w:r>
            <w:r>
              <w:t xml:space="preserve"> Zarządzanie (w czasie rzeczywistym) efektywnością wykorzystania taboru.</w:t>
            </w:r>
          </w:p>
        </w:tc>
        <w:tc>
          <w:tcPr>
            <w:tcW w:w="0" w:type="pct"/>
            <w:hideMark/>
          </w:tcPr>
          <w:p w14:paraId="7548FEEE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Operatorzy przewozów miejskich</w:t>
            </w:r>
          </w:p>
        </w:tc>
      </w:tr>
      <w:tr w:rsidR="003E4FC2" w14:paraId="3DDE2237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30D9FC06" w14:textId="323CA6E9" w:rsidR="003E4FC2" w:rsidRPr="00A1062C" w:rsidRDefault="0080634B" w:rsidP="003E4FC2">
            <w:pPr>
              <w:pStyle w:val="Tabelatekst"/>
            </w:pPr>
            <w:r>
              <w:t>22</w:t>
            </w:r>
          </w:p>
        </w:tc>
        <w:tc>
          <w:tcPr>
            <w:tcW w:w="0" w:type="pct"/>
            <w:hideMark/>
          </w:tcPr>
          <w:p w14:paraId="35A63CA9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7D51">
              <w:rPr>
                <w:b/>
              </w:rPr>
              <w:t>CEL016</w:t>
            </w:r>
            <w:r>
              <w:t xml:space="preserve"> Zmniejszenie obciążenia kierowców i motorniczych czynnościami sprzedaży biletów.</w:t>
            </w:r>
          </w:p>
        </w:tc>
        <w:tc>
          <w:tcPr>
            <w:tcW w:w="0" w:type="pct"/>
            <w:hideMark/>
          </w:tcPr>
          <w:p w14:paraId="4571E800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Operatorzy przewozów miejskich</w:t>
            </w:r>
          </w:p>
        </w:tc>
      </w:tr>
      <w:tr w:rsidR="003E4FC2" w14:paraId="45FC9295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0DD36622" w14:textId="252E0BAD" w:rsidR="003E4FC2" w:rsidRPr="00A1062C" w:rsidRDefault="0080634B" w:rsidP="003E4FC2">
            <w:pPr>
              <w:pStyle w:val="Tabelatekst"/>
            </w:pPr>
            <w:r>
              <w:t>23</w:t>
            </w:r>
          </w:p>
        </w:tc>
        <w:tc>
          <w:tcPr>
            <w:tcW w:w="0" w:type="pct"/>
          </w:tcPr>
          <w:p w14:paraId="0201EB24" w14:textId="77777777" w:rsidR="003E4FC2" w:rsidRPr="002C7D51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B6BAE">
              <w:rPr>
                <w:b/>
              </w:rPr>
              <w:t>C</w:t>
            </w:r>
            <w:r>
              <w:rPr>
                <w:b/>
              </w:rPr>
              <w:t xml:space="preserve">EL </w:t>
            </w:r>
            <w:r w:rsidRPr="00BB6BAE">
              <w:rPr>
                <w:b/>
              </w:rPr>
              <w:t xml:space="preserve">017 </w:t>
            </w:r>
            <w:r w:rsidRPr="00CB430F">
              <w:t>Cyfryzacja i integracja świadczenia usług publicznych</w:t>
            </w:r>
          </w:p>
        </w:tc>
        <w:tc>
          <w:tcPr>
            <w:tcW w:w="0" w:type="pct"/>
          </w:tcPr>
          <w:p w14:paraId="1EA66DD1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Samorząd Woj. Pomorskiego</w:t>
            </w:r>
          </w:p>
          <w:p w14:paraId="71CFA512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6BAE">
              <w:t>Samorządy powiatów i gmin</w:t>
            </w:r>
          </w:p>
        </w:tc>
      </w:tr>
      <w:tr w:rsidR="003E4FC2" w14:paraId="28EF67B9" w14:textId="77777777" w:rsidTr="001672C2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05903F77" w14:textId="1CBEAFEF" w:rsidR="003E4FC2" w:rsidRPr="00A1062C" w:rsidRDefault="0080634B" w:rsidP="003E4FC2">
            <w:pPr>
              <w:pStyle w:val="Tabelatekst"/>
            </w:pPr>
            <w:r>
              <w:t>24</w:t>
            </w:r>
          </w:p>
        </w:tc>
        <w:tc>
          <w:tcPr>
            <w:tcW w:w="0" w:type="pct"/>
          </w:tcPr>
          <w:p w14:paraId="09DF69D6" w14:textId="77777777" w:rsidR="003E4FC2" w:rsidRPr="002C7D51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72A7C">
              <w:rPr>
                <w:b/>
              </w:rPr>
              <w:t>CEL0018</w:t>
            </w:r>
            <w:r>
              <w:t xml:space="preserve"> Podniesienie standardu otrzymywanych usług komunikacyjnych.</w:t>
            </w:r>
          </w:p>
        </w:tc>
        <w:tc>
          <w:tcPr>
            <w:tcW w:w="0" w:type="pct"/>
          </w:tcPr>
          <w:p w14:paraId="5AEBF3A8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Pasażer</w:t>
            </w:r>
          </w:p>
        </w:tc>
      </w:tr>
      <w:tr w:rsidR="003E4FC2" w14:paraId="5629D90F" w14:textId="77777777" w:rsidTr="00167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036AE912" w14:textId="198B3307" w:rsidR="003E4FC2" w:rsidRPr="00A1062C" w:rsidRDefault="0080634B" w:rsidP="003E4FC2">
            <w:pPr>
              <w:pStyle w:val="Tabelatekst"/>
            </w:pPr>
            <w:r>
              <w:t>25</w:t>
            </w:r>
          </w:p>
        </w:tc>
        <w:tc>
          <w:tcPr>
            <w:tcW w:w="0" w:type="pct"/>
          </w:tcPr>
          <w:p w14:paraId="377C083E" w14:textId="77777777" w:rsidR="003E4FC2" w:rsidRPr="00CB430F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430F">
              <w:rPr>
                <w:b/>
              </w:rPr>
              <w:t>CEL019</w:t>
            </w:r>
            <w:r w:rsidRPr="00CB430F">
              <w:t xml:space="preserve"> Możliwość sprawowania bieżącej kontroli poziomu wydatków na przejazdy transportem publicznym</w:t>
            </w:r>
            <w:r w:rsidR="00672A7C">
              <w:t>.</w:t>
            </w:r>
          </w:p>
        </w:tc>
        <w:tc>
          <w:tcPr>
            <w:tcW w:w="0" w:type="pct"/>
          </w:tcPr>
          <w:p w14:paraId="2C550EE9" w14:textId="77777777" w:rsidR="003E4FC2" w:rsidRDefault="003E4FC2" w:rsidP="003E4FC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Pasażer</w:t>
            </w:r>
          </w:p>
        </w:tc>
      </w:tr>
      <w:tr w:rsidR="003E4FC2" w14:paraId="7EF795EB" w14:textId="77777777" w:rsidTr="001672C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1E78FB2E" w14:textId="0D89C393" w:rsidR="003E4FC2" w:rsidRPr="00A1062C" w:rsidRDefault="0080634B" w:rsidP="003E4FC2">
            <w:pPr>
              <w:pStyle w:val="Tabelatekst"/>
            </w:pPr>
            <w:r>
              <w:t>26</w:t>
            </w:r>
          </w:p>
        </w:tc>
        <w:tc>
          <w:tcPr>
            <w:tcW w:w="0" w:type="pct"/>
          </w:tcPr>
          <w:p w14:paraId="2248C850" w14:textId="77777777" w:rsidR="003E4FC2" w:rsidRPr="00CB430F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430F">
              <w:rPr>
                <w:b/>
              </w:rPr>
              <w:t>CEL020</w:t>
            </w:r>
            <w:r w:rsidRPr="00CB430F">
              <w:t xml:space="preserve"> Brak konieczności posiadania gotówki w celu opłacenia przejazdu.</w:t>
            </w:r>
          </w:p>
        </w:tc>
        <w:tc>
          <w:tcPr>
            <w:tcW w:w="0" w:type="pct"/>
          </w:tcPr>
          <w:p w14:paraId="5D396C2B" w14:textId="77777777" w:rsidR="003E4FC2" w:rsidRDefault="003E4FC2" w:rsidP="003E4FC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Pasażer</w:t>
            </w:r>
          </w:p>
        </w:tc>
      </w:tr>
    </w:tbl>
    <w:p w14:paraId="7B3F5293" w14:textId="5BCF7E22" w:rsidR="003E4FC2" w:rsidRDefault="00672A7C" w:rsidP="00672A7C">
      <w:pPr>
        <w:pStyle w:val="Caption"/>
      </w:pPr>
      <w:bookmarkStart w:id="4294" w:name="_Toc532381700"/>
      <w:bookmarkStart w:id="4295" w:name="_Toc17120281"/>
      <w:bookmarkStart w:id="4296" w:name="_Toc23945134"/>
      <w:bookmarkStart w:id="4297" w:name="_Toc22292790"/>
      <w:r>
        <w:rPr>
          <w:rFonts w:hint="eastAsia"/>
        </w:rPr>
        <w:t xml:space="preserve">Tabela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Tabela \* ARABIC </w:instrText>
      </w:r>
      <w:r>
        <w:rPr>
          <w:rFonts w:hint="eastAsia"/>
        </w:rPr>
        <w:fldChar w:fldCharType="separate"/>
      </w:r>
      <w:r w:rsidR="00550BAE">
        <w:rPr>
          <w:noProof/>
        </w:rPr>
        <w:t>16</w:t>
      </w:r>
      <w:r>
        <w:rPr>
          <w:rFonts w:hint="eastAsia"/>
        </w:rPr>
        <w:fldChar w:fldCharType="end"/>
      </w:r>
      <w:r>
        <w:t xml:space="preserve"> Cele projektu</w:t>
      </w:r>
      <w:bookmarkEnd w:id="4294"/>
      <w:bookmarkEnd w:id="4295"/>
      <w:bookmarkEnd w:id="4296"/>
      <w:bookmarkEnd w:id="4297"/>
    </w:p>
    <w:p w14:paraId="08BC7A6B" w14:textId="4492D589" w:rsidR="00A0600B" w:rsidRDefault="00A0600B" w:rsidP="00672A7C">
      <w:pPr>
        <w:pStyle w:val="Heading2"/>
      </w:pPr>
      <w:bookmarkStart w:id="4298" w:name="_Ref517179654"/>
      <w:bookmarkStart w:id="4299" w:name="_Toc532381658"/>
      <w:bookmarkStart w:id="4300" w:name="_Toc17120445"/>
      <w:bookmarkStart w:id="4301" w:name="_Toc23945087"/>
      <w:bookmarkStart w:id="4302" w:name="_Toc22292742"/>
      <w:r>
        <w:t xml:space="preserve">Metodyka </w:t>
      </w:r>
      <w:r w:rsidR="006A2610">
        <w:t xml:space="preserve">prowadzenia </w:t>
      </w:r>
      <w:bookmarkEnd w:id="4298"/>
      <w:bookmarkEnd w:id="4299"/>
      <w:r w:rsidR="006A2610">
        <w:t>prac</w:t>
      </w:r>
      <w:bookmarkEnd w:id="4300"/>
      <w:bookmarkEnd w:id="4301"/>
      <w:bookmarkEnd w:id="4302"/>
    </w:p>
    <w:p w14:paraId="594ED970" w14:textId="1A84D535" w:rsidR="008E365B" w:rsidRDefault="00D20330" w:rsidP="0080634B">
      <w:pPr>
        <w:pStyle w:val="Normalnytekst"/>
        <w:rPr>
          <w:sz w:val="22"/>
          <w:szCs w:val="22"/>
        </w:rPr>
      </w:pPr>
      <w:bookmarkStart w:id="4303" w:name="_Hlk526945438"/>
      <w:r>
        <w:t>Projekt będzie prowadzony z</w:t>
      </w:r>
      <w:r w:rsidR="008970E1">
        <w:t>godnie z</w:t>
      </w:r>
      <w:r>
        <w:t xml:space="preserve"> </w:t>
      </w:r>
      <w:r w:rsidR="008E365B">
        <w:t>metodyk</w:t>
      </w:r>
      <w:r w:rsidR="003671F5">
        <w:t>ą</w:t>
      </w:r>
      <w:r w:rsidR="008E365B">
        <w:t xml:space="preserve"> zarządzania projektami </w:t>
      </w:r>
      <w:r>
        <w:t xml:space="preserve">gwarantującą </w:t>
      </w:r>
      <w:r w:rsidR="00DB4798">
        <w:t xml:space="preserve">osiągniecie </w:t>
      </w:r>
      <w:r>
        <w:t>sukces</w:t>
      </w:r>
      <w:r w:rsidR="00DB4798">
        <w:t>u</w:t>
      </w:r>
      <w:r>
        <w:t xml:space="preserve"> projektu. </w:t>
      </w:r>
      <w:r w:rsidR="00DB4798">
        <w:t>Preferowana</w:t>
      </w:r>
      <w:r>
        <w:t xml:space="preserve"> jest metodyka zgodna z</w:t>
      </w:r>
      <w:r w:rsidR="008E365B">
        <w:t xml:space="preserve"> PMB</w:t>
      </w:r>
      <w:r w:rsidR="006A2610">
        <w:t>OK</w:t>
      </w:r>
      <w:r w:rsidR="00DA4B78">
        <w:t xml:space="preserve"> lub</w:t>
      </w:r>
      <w:r w:rsidR="00706D41">
        <w:t xml:space="preserve"> </w:t>
      </w:r>
      <w:r w:rsidR="00B953D0">
        <w:t>IPMA lub Prince</w:t>
      </w:r>
      <w:r w:rsidR="00E0340F">
        <w:t>2</w:t>
      </w:r>
      <w:r w:rsidR="008E365B">
        <w:t>, bazując</w:t>
      </w:r>
      <w:r>
        <w:t>a</w:t>
      </w:r>
      <w:r w:rsidR="008E365B">
        <w:t xml:space="preserve"> na dobrych praktykach</w:t>
      </w:r>
      <w:r>
        <w:t xml:space="preserve"> potwierdzonych w zrealizowanych projektach.</w:t>
      </w:r>
      <w:r w:rsidR="008E365B">
        <w:t xml:space="preserve"> Metodyka </w:t>
      </w:r>
      <w:r w:rsidR="00DB4798">
        <w:t>będzie</w:t>
      </w:r>
      <w:r w:rsidR="008E365B">
        <w:t xml:space="preserve"> zawierać pełen cykl życia projektu, </w:t>
      </w:r>
      <w:r w:rsidR="00DB4798">
        <w:t xml:space="preserve">od fazy planowania </w:t>
      </w:r>
      <w:r w:rsidR="008873F5">
        <w:t xml:space="preserve">i projektowania </w:t>
      </w:r>
      <w:r w:rsidR="00DB4798">
        <w:t xml:space="preserve">projektu poprzez </w:t>
      </w:r>
      <w:r w:rsidR="00AC7A51">
        <w:t>wdroż</w:t>
      </w:r>
      <w:r w:rsidR="008E1A3C">
        <w:t>enie i</w:t>
      </w:r>
      <w:r w:rsidR="00DB4798">
        <w:t xml:space="preserve"> </w:t>
      </w:r>
      <w:r w:rsidR="008E365B">
        <w:t>realizację projektu, kontrolę projektu</w:t>
      </w:r>
      <w:r w:rsidR="00DB4798">
        <w:t>, stabilizację projektu</w:t>
      </w:r>
      <w:r w:rsidR="008E1A3C">
        <w:t>,</w:t>
      </w:r>
      <w:r w:rsidR="008E365B">
        <w:t xml:space="preserve"> aż</w:t>
      </w:r>
      <w:r w:rsidR="00DB4798">
        <w:t xml:space="preserve"> do fazy</w:t>
      </w:r>
      <w:r w:rsidR="008E365B">
        <w:t xml:space="preserve"> zamk</w:t>
      </w:r>
      <w:r w:rsidR="00DB4798">
        <w:t xml:space="preserve">nięcia </w:t>
      </w:r>
      <w:r w:rsidR="00E0340F">
        <w:t>wraz z podsumowaniem i rozliczeniem projektu.</w:t>
      </w:r>
    </w:p>
    <w:p w14:paraId="40F87D25" w14:textId="59BE215F" w:rsidR="008E365B" w:rsidRDefault="008E365B" w:rsidP="0080634B">
      <w:pPr>
        <w:pStyle w:val="Normalnytekst"/>
      </w:pPr>
      <w:r>
        <w:t xml:space="preserve">Metodyka </w:t>
      </w:r>
      <w:r w:rsidR="00DB4798">
        <w:t>będzie</w:t>
      </w:r>
      <w:r>
        <w:t xml:space="preserve"> zawierać następujące obszary zarządzania:</w:t>
      </w:r>
    </w:p>
    <w:p w14:paraId="17E5DE05" w14:textId="33885A07" w:rsidR="008E365B" w:rsidRDefault="008E365B" w:rsidP="0080634B">
      <w:pPr>
        <w:pStyle w:val="Punkty"/>
      </w:pPr>
      <w:r>
        <w:t xml:space="preserve">Zasady </w:t>
      </w:r>
      <w:r w:rsidR="006A2610">
        <w:t xml:space="preserve">zarządzania projektem </w:t>
      </w:r>
      <w:r w:rsidR="00DB4798">
        <w:t>-</w:t>
      </w:r>
      <w:r w:rsidR="0080634B">
        <w:t xml:space="preserve"> </w:t>
      </w:r>
      <w:r>
        <w:t xml:space="preserve">zasady będą zawierać plan projektu w podziale na etapy wraz ze specyfikacją usług, które będą dostarczane w poszczególnych fazach oraz określi, jakie produkty będą przekazywane w ramach każdej z faz. Plan projektu powinien obejmować dodatkowo krytyczne czynniki sukcesu, strategię i ścieżkę krytyczną </w:t>
      </w:r>
      <w:r>
        <w:lastRenderedPageBreak/>
        <w:t>ilustrującą przejście przez fazę uruchomienia systemu z zapewnieniem wysokiej jakości rozwiązania</w:t>
      </w:r>
      <w:r w:rsidR="00C55745">
        <w:t>.</w:t>
      </w:r>
    </w:p>
    <w:p w14:paraId="688316AB" w14:textId="41772B32" w:rsidR="008E365B" w:rsidRDefault="008E365B" w:rsidP="0080634B">
      <w:pPr>
        <w:pStyle w:val="Punkty"/>
      </w:pPr>
      <w:r>
        <w:t xml:space="preserve">Zasady </w:t>
      </w:r>
      <w:r w:rsidR="006A2610">
        <w:t xml:space="preserve">zarządzania zmianą </w:t>
      </w:r>
      <w:r w:rsidR="00DB4798">
        <w:t>-</w:t>
      </w:r>
      <w:r>
        <w:t xml:space="preserve"> proces</w:t>
      </w:r>
      <w:r w:rsidR="00DB4798">
        <w:t>y</w:t>
      </w:r>
      <w:r>
        <w:t xml:space="preserve"> związan</w:t>
      </w:r>
      <w:r w:rsidR="00DB4798">
        <w:t>e</w:t>
      </w:r>
      <w:r>
        <w:t xml:space="preserve"> z monitorowaniem i kontrolą postępów prac nad projektem, opis procedury </w:t>
      </w:r>
      <w:r w:rsidR="00DB4798">
        <w:t>nadzoru nad</w:t>
      </w:r>
      <w:r>
        <w:t xml:space="preserve"> wprowadzani</w:t>
      </w:r>
      <w:r w:rsidR="00DB4798">
        <w:t>em</w:t>
      </w:r>
      <w:r>
        <w:t xml:space="preserve"> zmian do projektu (kontrola zmian, procedura rejestracji wniosków o zmianę, opiniowania wniosków, oceny możliwych rozwiązań, analizę wpływu na projekt)</w:t>
      </w:r>
      <w:r w:rsidR="00C55745">
        <w:t>.</w:t>
      </w:r>
    </w:p>
    <w:p w14:paraId="08098873" w14:textId="69ABD73F" w:rsidR="008E365B" w:rsidRDefault="008E365B" w:rsidP="0080634B">
      <w:pPr>
        <w:pStyle w:val="Punkty"/>
      </w:pPr>
      <w:r>
        <w:t xml:space="preserve">Zasady </w:t>
      </w:r>
      <w:r w:rsidR="006A2610">
        <w:t xml:space="preserve">zarządzania jakością </w:t>
      </w:r>
      <w:r w:rsidR="00DB4798">
        <w:t>-</w:t>
      </w:r>
      <w:r w:rsidR="0080634B">
        <w:t xml:space="preserve"> </w:t>
      </w:r>
      <w:r w:rsidR="00DB4798">
        <w:t>s</w:t>
      </w:r>
      <w:r>
        <w:t xml:space="preserve">posoby ustalenia odpowiedzialności za jakość – </w:t>
      </w:r>
      <w:r w:rsidR="00DB4798">
        <w:t xml:space="preserve">wskazanie osób odpowiedzialnych za jakość produktów, współpracę z podwykonawcami i zdefiniowanie zakresu ich odpowiedzialności. </w:t>
      </w:r>
      <w:r>
        <w:t xml:space="preserve">Procedury wykonywania: audytów jakości, dokumentowania rozbieżności oraz przeprowadzania </w:t>
      </w:r>
      <w:r w:rsidR="008D1216">
        <w:t>działań</w:t>
      </w:r>
      <w:r>
        <w:t xml:space="preserve"> naprawczych. Opracowanie jasnych charakterystyk produktów projektu</w:t>
      </w:r>
      <w:r w:rsidR="00C55745">
        <w:t>,</w:t>
      </w:r>
      <w:r>
        <w:t xml:space="preserve"> które powinny zawierać w swojej treści: odpowiedzialność za</w:t>
      </w:r>
      <w:r w:rsidR="00C55745">
        <w:t xml:space="preserve"> </w:t>
      </w:r>
      <w:r>
        <w:t>jakość, kryteria jakości, metodę osiągania jakości oraz tolerancję jakości</w:t>
      </w:r>
      <w:r w:rsidR="00C55745">
        <w:t>.</w:t>
      </w:r>
    </w:p>
    <w:p w14:paraId="343C971C" w14:textId="74F41623" w:rsidR="00592E72" w:rsidRPr="00592E72" w:rsidRDefault="00706D41" w:rsidP="0080634B">
      <w:pPr>
        <w:pStyle w:val="Punkty"/>
      </w:pPr>
      <w:r>
        <w:t xml:space="preserve">Zasady </w:t>
      </w:r>
      <w:r w:rsidR="004758E0">
        <w:t xml:space="preserve">zarządzania </w:t>
      </w:r>
      <w:r>
        <w:t xml:space="preserve">produkcją </w:t>
      </w:r>
      <w:r w:rsidR="0010574E">
        <w:rPr>
          <w:rFonts w:ascii="Calibri" w:hAnsi="Calibri" w:cs="Calibri"/>
        </w:rPr>
        <w:t>O</w:t>
      </w:r>
      <w:r>
        <w:t>programowania, wydaniami, t</w:t>
      </w:r>
      <w:r w:rsidR="00592E72" w:rsidRPr="00592E72">
        <w:t>est</w:t>
      </w:r>
      <w:r>
        <w:t xml:space="preserve">ami, uruchomieniem produkcyjnych </w:t>
      </w:r>
      <w:r w:rsidR="00592E72" w:rsidRPr="00592E72">
        <w:t>i odbi</w:t>
      </w:r>
      <w:r>
        <w:t>orem</w:t>
      </w:r>
      <w:r w:rsidR="00C55745">
        <w:t>.</w:t>
      </w:r>
    </w:p>
    <w:p w14:paraId="70C44D96" w14:textId="0A3F8F51" w:rsidR="008E365B" w:rsidRDefault="008E365B" w:rsidP="0080634B">
      <w:pPr>
        <w:pStyle w:val="Punkty"/>
      </w:pPr>
      <w:r>
        <w:t xml:space="preserve">Zasady </w:t>
      </w:r>
      <w:r w:rsidR="004758E0">
        <w:t xml:space="preserve">zarządzania harmonogramem </w:t>
      </w:r>
      <w:r w:rsidR="00DB4798">
        <w:t>-</w:t>
      </w:r>
      <w:r w:rsidR="0080634B">
        <w:t xml:space="preserve"> </w:t>
      </w:r>
      <w:r>
        <w:t xml:space="preserve">proces zarządzana </w:t>
      </w:r>
      <w:r w:rsidR="00DB4798">
        <w:t>postępami prac w projekcie wraz z procedurą przeglądu i aktualizacji</w:t>
      </w:r>
      <w:r>
        <w:t xml:space="preserve"> plan</w:t>
      </w:r>
      <w:r w:rsidR="00C25D07">
        <w:t>u</w:t>
      </w:r>
      <w:r w:rsidR="00B2354D">
        <w:t>.</w:t>
      </w:r>
      <w:r>
        <w:t xml:space="preserve"> </w:t>
      </w:r>
      <w:r w:rsidR="00DB4798">
        <w:t>W wyniku zarządzania</w:t>
      </w:r>
      <w:r>
        <w:t xml:space="preserve"> harmonogram</w:t>
      </w:r>
      <w:r w:rsidR="00DB4798">
        <w:t>em</w:t>
      </w:r>
      <w:r>
        <w:t xml:space="preserve"> </w:t>
      </w:r>
      <w:r w:rsidR="00DB4798">
        <w:t>będzie znana bieżąca</w:t>
      </w:r>
      <w:r>
        <w:t xml:space="preserve"> sytuacj</w:t>
      </w:r>
      <w:r w:rsidR="00DB4798">
        <w:t>a</w:t>
      </w:r>
      <w:r>
        <w:t xml:space="preserve"> projektu</w:t>
      </w:r>
      <w:r w:rsidR="00C55745">
        <w:t>.</w:t>
      </w:r>
    </w:p>
    <w:p w14:paraId="35E15AF8" w14:textId="64E7F420" w:rsidR="008E365B" w:rsidRDefault="008E365B" w:rsidP="0080634B">
      <w:pPr>
        <w:pStyle w:val="Punkty"/>
      </w:pPr>
      <w:r>
        <w:t xml:space="preserve">Zasady </w:t>
      </w:r>
      <w:r w:rsidR="004758E0">
        <w:t xml:space="preserve">zarządzania komunikacją </w:t>
      </w:r>
      <w:r w:rsidR="00DB4798">
        <w:t>-</w:t>
      </w:r>
      <w:r>
        <w:t xml:space="preserve"> plan komunikacji</w:t>
      </w:r>
      <w:r w:rsidR="00DB4798">
        <w:t xml:space="preserve"> definiujący </w:t>
      </w:r>
      <w:r>
        <w:t>sposob</w:t>
      </w:r>
      <w:r w:rsidR="00DB4798">
        <w:t>y</w:t>
      </w:r>
      <w:r>
        <w:t xml:space="preserve"> komunikacji</w:t>
      </w:r>
      <w:r w:rsidR="00DB4798">
        <w:t xml:space="preserve"> zespołu projektowego</w:t>
      </w:r>
      <w:r>
        <w:t xml:space="preserve">, macierz raportowania, wykaz spotkań, opis </w:t>
      </w:r>
      <w:r w:rsidR="00DB4798">
        <w:t xml:space="preserve">metody </w:t>
      </w:r>
      <w:r w:rsidR="00592E72">
        <w:t xml:space="preserve">raportowania i </w:t>
      </w:r>
      <w:r>
        <w:t>kontroli przebiegu projektu</w:t>
      </w:r>
      <w:r w:rsidR="00C55745">
        <w:t>.</w:t>
      </w:r>
    </w:p>
    <w:p w14:paraId="216BB017" w14:textId="1F1471F3" w:rsidR="008E365B" w:rsidRDefault="008E365B" w:rsidP="0080634B">
      <w:pPr>
        <w:pStyle w:val="Punkty"/>
      </w:pPr>
      <w:r>
        <w:t xml:space="preserve">Zasady </w:t>
      </w:r>
      <w:r w:rsidR="004758E0">
        <w:t xml:space="preserve">zarządzania ryzykiem </w:t>
      </w:r>
      <w:r w:rsidR="00592E72">
        <w:t>- procesy mające na celu zarządzanie ryzykiem, a w szczególności proces</w:t>
      </w:r>
      <w:r>
        <w:t xml:space="preserve"> identyfikacji ryzyk, </w:t>
      </w:r>
      <w:r w:rsidR="00C55745">
        <w:t>sposób</w:t>
      </w:r>
      <w:r>
        <w:t xml:space="preserve"> ich analizy i klasyfikacji oraz metod monitorowania. Szczególnie ważna będzie informacja jakiego typu ryzyk</w:t>
      </w:r>
      <w:r w:rsidR="00592E72">
        <w:t xml:space="preserve">a </w:t>
      </w:r>
      <w:r w:rsidR="004166B5">
        <w:t xml:space="preserve">wykonawcy </w:t>
      </w:r>
      <w:r w:rsidR="00592E72">
        <w:t>zidentyfikowali i</w:t>
      </w:r>
      <w:r>
        <w:t xml:space="preserve"> spodziewa</w:t>
      </w:r>
      <w:r w:rsidR="00592E72">
        <w:t>ją</w:t>
      </w:r>
      <w:r>
        <w:t xml:space="preserve"> się w tego typu projektach i jakie ma</w:t>
      </w:r>
      <w:r w:rsidR="00C55745">
        <w:t>ją</w:t>
      </w:r>
      <w:r>
        <w:t xml:space="preserve"> propozycje przeciwdziałania wraz ze sprecyzowaniem jakich ryzyk </w:t>
      </w:r>
      <w:r w:rsidR="00592E72">
        <w:t xml:space="preserve">się </w:t>
      </w:r>
      <w:r>
        <w:t>spodziewa</w:t>
      </w:r>
      <w:r w:rsidR="00592E72">
        <w:t>ją</w:t>
      </w:r>
      <w:r>
        <w:t xml:space="preserve"> przy realizacji projektu dla </w:t>
      </w:r>
      <w:r w:rsidR="004758E0">
        <w:t>InnoBaltiki</w:t>
      </w:r>
      <w:r>
        <w:t>.</w:t>
      </w:r>
    </w:p>
    <w:p w14:paraId="7A8A00A1" w14:textId="77073C21" w:rsidR="00592E72" w:rsidRPr="00E0340F" w:rsidRDefault="00592E72" w:rsidP="0080634B">
      <w:pPr>
        <w:pStyle w:val="Punkty"/>
        <w:rPr>
          <w:color w:val="1F497D"/>
        </w:rPr>
      </w:pPr>
      <w:r w:rsidRPr="00592E72">
        <w:t>Zarządza</w:t>
      </w:r>
      <w:r w:rsidR="008873F5">
        <w:t>n</w:t>
      </w:r>
      <w:r w:rsidRPr="00592E72">
        <w:t xml:space="preserve">ie </w:t>
      </w:r>
      <w:r w:rsidR="004758E0">
        <w:t>z</w:t>
      </w:r>
      <w:r w:rsidR="004758E0" w:rsidRPr="00592E72">
        <w:t>esp</w:t>
      </w:r>
      <w:r w:rsidR="004758E0">
        <w:t>o</w:t>
      </w:r>
      <w:r w:rsidR="004758E0" w:rsidRPr="00592E72">
        <w:t>łem</w:t>
      </w:r>
      <w:r w:rsidR="004758E0">
        <w:t xml:space="preserve"> </w:t>
      </w:r>
      <w:r w:rsidR="0080634B">
        <w:t>-</w:t>
      </w:r>
      <w:r w:rsidRPr="00592E72">
        <w:t xml:space="preserve"> proces zdefiniowania zespołu projektowego, jego struktury organizacyjnej, kompetencji członków zespołu projektowego</w:t>
      </w:r>
      <w:r w:rsidR="00566C92">
        <w:t>,</w:t>
      </w:r>
      <w:r w:rsidRPr="00592E72">
        <w:t xml:space="preserve"> a także ról, zadań i odpowiedzialności</w:t>
      </w:r>
      <w:r w:rsidR="008873F5">
        <w:t>, sposobu rozliczania prac prowadzonych w projekcie.</w:t>
      </w:r>
    </w:p>
    <w:p w14:paraId="7791E480" w14:textId="2C033E2A" w:rsidR="008C6631" w:rsidRPr="008C6631" w:rsidRDefault="008C6631" w:rsidP="008C6631">
      <w:pPr>
        <w:pStyle w:val="Punkty"/>
      </w:pPr>
      <w:r w:rsidRPr="008C6631">
        <w:lastRenderedPageBreak/>
        <w:t xml:space="preserve">Zasady </w:t>
      </w:r>
      <w:r w:rsidR="004758E0">
        <w:t>z</w:t>
      </w:r>
      <w:r w:rsidR="004758E0" w:rsidRPr="008C6631">
        <w:t xml:space="preserve">arządzania </w:t>
      </w:r>
      <w:r w:rsidR="004758E0">
        <w:t>b</w:t>
      </w:r>
      <w:r w:rsidR="004758E0" w:rsidRPr="008C6631">
        <w:t xml:space="preserve">udżetem </w:t>
      </w:r>
      <w:r w:rsidRPr="008C6631">
        <w:t xml:space="preserve">- sposób planowania, zarządzania, klasyfikowania i kontrolowania kosztów projektu przez cały jego cykl </w:t>
      </w:r>
      <w:r w:rsidR="00AB7C0C">
        <w:t>realizacji</w:t>
      </w:r>
      <w:r w:rsidRPr="008C6631">
        <w:t xml:space="preserve">. </w:t>
      </w:r>
    </w:p>
    <w:p w14:paraId="3508DC27" w14:textId="4BA70D2D" w:rsidR="0010394B" w:rsidRDefault="000D08CE" w:rsidP="0010394B">
      <w:pPr>
        <w:pStyle w:val="Heading2"/>
      </w:pPr>
      <w:bookmarkStart w:id="4304" w:name="_Toc532381659"/>
      <w:bookmarkStart w:id="4305" w:name="_Toc17120446"/>
      <w:bookmarkStart w:id="4306" w:name="_Toc23945088"/>
      <w:bookmarkStart w:id="4307" w:name="_Toc22292743"/>
      <w:bookmarkEnd w:id="4303"/>
      <w:del w:id="4308" w:author="InnoBaltica" w:date="2019-11-06T16:18:00Z">
        <w:r>
          <w:delText>7</w:delText>
        </w:r>
        <w:r w:rsidR="0010394B">
          <w:delText>Produkty</w:delText>
        </w:r>
      </w:del>
      <w:ins w:id="4309" w:author="InnoBaltica" w:date="2019-11-06T16:18:00Z">
        <w:r w:rsidR="0010394B">
          <w:t>Produkty</w:t>
        </w:r>
      </w:ins>
      <w:r w:rsidR="0010394B">
        <w:t xml:space="preserve"> </w:t>
      </w:r>
      <w:bookmarkEnd w:id="4304"/>
      <w:r w:rsidR="004758E0">
        <w:t>projektu</w:t>
      </w:r>
      <w:bookmarkEnd w:id="4305"/>
      <w:bookmarkEnd w:id="4306"/>
      <w:bookmarkEnd w:id="4307"/>
    </w:p>
    <w:p w14:paraId="2FF6A543" w14:textId="58FF5316" w:rsidR="0010394B" w:rsidRDefault="00356E42" w:rsidP="00356E42">
      <w:pPr>
        <w:pStyle w:val="Styl1"/>
      </w:pPr>
      <w:r>
        <w:t>Zidentyfikowane elementy, które będą wytworzone podczas realizacji projektu zwane „Produktami szczegółowymi projektu” zestawiono w tabeli:</w:t>
      </w:r>
    </w:p>
    <w:tbl>
      <w:tblPr>
        <w:tblStyle w:val="GridTable4-Accent1"/>
        <w:tblW w:w="10073" w:type="dxa"/>
        <w:tblLook w:val="04A0" w:firstRow="1" w:lastRow="0" w:firstColumn="1" w:lastColumn="0" w:noHBand="0" w:noVBand="1"/>
      </w:tblPr>
      <w:tblGrid>
        <w:gridCol w:w="569"/>
        <w:gridCol w:w="2176"/>
        <w:gridCol w:w="72"/>
        <w:gridCol w:w="3029"/>
        <w:gridCol w:w="2440"/>
        <w:gridCol w:w="1787"/>
        <w:tblGridChange w:id="4310">
          <w:tblGrid>
            <w:gridCol w:w="569"/>
            <w:gridCol w:w="34"/>
            <w:gridCol w:w="2142"/>
            <w:gridCol w:w="72"/>
            <w:gridCol w:w="127"/>
            <w:gridCol w:w="2655"/>
            <w:gridCol w:w="247"/>
            <w:gridCol w:w="1734"/>
            <w:gridCol w:w="706"/>
            <w:gridCol w:w="1787"/>
          </w:tblGrid>
        </w:tblGridChange>
      </w:tblGrid>
      <w:tr w:rsidR="00B53E4A" w:rsidRPr="00E37829" w14:paraId="1E362BC2" w14:textId="77777777" w:rsidTr="00DA21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shd w:val="clear" w:color="auto" w:fill="326BA6" w:themeFill="accent1" w:themeFillShade="BF"/>
          </w:tcPr>
          <w:p w14:paraId="05286272" w14:textId="77777777" w:rsidR="00E6306F" w:rsidRPr="00E37829" w:rsidRDefault="00E6306F" w:rsidP="00D5203E">
            <w:pPr>
              <w:pStyle w:val="Tabelanaglowek"/>
              <w:jc w:val="left"/>
              <w:rPr>
                <w:b/>
              </w:rPr>
            </w:pPr>
            <w:r w:rsidRPr="4E0F180C">
              <w:t>LP</w:t>
            </w:r>
          </w:p>
        </w:tc>
        <w:tc>
          <w:tcPr>
            <w:tcW w:w="2377" w:type="dxa"/>
            <w:gridSpan w:val="2"/>
            <w:shd w:val="clear" w:color="auto" w:fill="326BA6" w:themeFill="accent1" w:themeFillShade="BF"/>
          </w:tcPr>
          <w:p w14:paraId="7955516E" w14:textId="62B167E3" w:rsidR="00E6306F" w:rsidRPr="00E37829" w:rsidRDefault="00E6306F" w:rsidP="00D5203E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4E0F180C">
              <w:t>Nazwa Produktu</w:t>
            </w:r>
            <w:del w:id="4311" w:author="InnoBaltica" w:date="2019-11-06T16:18:00Z">
              <w:r>
                <w:br/>
              </w:r>
            </w:del>
            <w:ins w:id="4312" w:author="InnoBaltica" w:date="2019-11-06T16:18:00Z">
              <w:r w:rsidR="00DA2164">
                <w:t xml:space="preserve"> </w:t>
              </w:r>
            </w:ins>
            <w:r w:rsidR="004758E0">
              <w:t>s</w:t>
            </w:r>
            <w:r w:rsidR="004758E0" w:rsidRPr="4E0F180C">
              <w:t>zczegółowego</w:t>
            </w:r>
          </w:p>
        </w:tc>
        <w:tc>
          <w:tcPr>
            <w:tcW w:w="3137" w:type="dxa"/>
            <w:shd w:val="clear" w:color="auto" w:fill="326BA6" w:themeFill="accent1" w:themeFillShade="BF"/>
          </w:tcPr>
          <w:p w14:paraId="5921D4A2" w14:textId="77777777" w:rsidR="00E6306F" w:rsidRPr="00E37829" w:rsidRDefault="00E6306F" w:rsidP="00D5203E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4E0F180C">
              <w:t>Opis</w:t>
            </w:r>
          </w:p>
        </w:tc>
        <w:tc>
          <w:tcPr>
            <w:tcW w:w="2108" w:type="dxa"/>
            <w:shd w:val="clear" w:color="auto" w:fill="326BA6" w:themeFill="accent1" w:themeFillShade="BF"/>
          </w:tcPr>
          <w:p w14:paraId="01E72572" w14:textId="77777777" w:rsidR="00E6306F" w:rsidRPr="00E37829" w:rsidRDefault="00E6306F">
            <w:pPr>
              <w:pStyle w:val="Tabelanaglowek"/>
              <w:ind w:firstLine="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  <w:pPrChange w:id="4313" w:author="InnoBaltica" w:date="2019-11-06T16:18:00Z">
                <w:pPr>
                  <w:pStyle w:val="Tabelanaglowek"/>
                  <w:ind w:left="593" w:hanging="593"/>
                  <w:jc w:val="le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</w:pPrChange>
            </w:pPr>
            <w:r w:rsidRPr="4E0F180C">
              <w:t>Odpowiedzialny za realizację</w:t>
            </w:r>
          </w:p>
        </w:tc>
        <w:tc>
          <w:tcPr>
            <w:tcW w:w="1856" w:type="dxa"/>
            <w:shd w:val="clear" w:color="auto" w:fill="326BA6" w:themeFill="accent1" w:themeFillShade="BF"/>
          </w:tcPr>
          <w:p w14:paraId="1B942AAF" w14:textId="77777777" w:rsidR="00E6306F" w:rsidRPr="00E37829" w:rsidRDefault="00E6306F" w:rsidP="00D5203E">
            <w:pPr>
              <w:pStyle w:val="Tabelanaglowek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4E0F180C">
              <w:t>Uwagi</w:t>
            </w:r>
          </w:p>
        </w:tc>
      </w:tr>
      <w:tr w:rsidR="00B53E4A" w14:paraId="0C70CFE4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1F397417" w14:textId="77777777" w:rsidR="00300E30" w:rsidRDefault="00300E30" w:rsidP="00300E3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7A275C2F" w14:textId="3E0B904A" w:rsidR="00300E30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Plan Projektu </w:t>
            </w:r>
            <w:sdt>
              <w:sdtPr>
                <w:alias w:val="Kategoria"/>
                <w:tag w:val=""/>
                <w:id w:val="2024051205"/>
                <w:placeholder>
                  <w:docPart w:val="A267D882004C4E9DB1AF9F32F55CB54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3210" w:type="dxa"/>
            <w:gridSpan w:val="2"/>
          </w:tcPr>
          <w:p w14:paraId="5308825D" w14:textId="4AEB68EC" w:rsidR="00300E30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Plan Projektu (opisany w punkcie </w:t>
            </w:r>
            <w:del w:id="4314" w:author="InnoBaltica" w:date="2019-11-06T16:18:00Z">
              <w:r>
                <w:fldChar w:fldCharType="begin"/>
              </w:r>
              <w:r>
                <w:delInstrText xml:space="preserve"> REF _Ref531870268 \r \h </w:delInstrText>
              </w:r>
              <w:r>
                <w:fldChar w:fldCharType="separate"/>
              </w:r>
              <w:r w:rsidR="00E02AC1">
                <w:delText>3.14</w:delText>
              </w:r>
              <w:r>
                <w:fldChar w:fldCharType="end"/>
              </w:r>
            </w:del>
            <w:ins w:id="4315" w:author="InnoBaltica" w:date="2019-11-06T16:18:00Z">
              <w:r>
                <w:fldChar w:fldCharType="begin"/>
              </w:r>
              <w:r>
                <w:instrText xml:space="preserve"> REF _Ref531870268 \r \h </w:instrText>
              </w:r>
              <w:r w:rsidR="00DA2164">
                <w:instrText xml:space="preserve"> \* MERGEFORMAT </w:instrText>
              </w:r>
            </w:ins>
            <w:ins w:id="4316" w:author="InnoBaltica" w:date="2019-11-06T16:18:00Z">
              <w:r>
                <w:fldChar w:fldCharType="separate"/>
              </w:r>
              <w:r w:rsidR="00550BAE">
                <w:t>3.14</w:t>
              </w:r>
              <w:r>
                <w:fldChar w:fldCharType="end"/>
              </w:r>
            </w:ins>
            <w:r>
              <w:t xml:space="preserve">), który zawiera metodykę prowadzenia prac opisaną w punkcie </w:t>
            </w:r>
            <w:r w:rsidRPr="00787964"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</w:instrText>
            </w:r>
            <w:r>
              <w:instrText>REF _Ref517179654 \r \h</w:instrText>
            </w:r>
            <w:r>
              <w:rPr>
                <w:rFonts w:hint="eastAsia"/>
              </w:rPr>
              <w:instrText xml:space="preserve"> </w:instrText>
            </w:r>
            <w:r>
              <w:instrText xml:space="preserve"> \* MERGEFORMAT </w:instrText>
            </w:r>
            <w:r w:rsidRPr="00787964">
              <w:rPr>
                <w:rFonts w:hint="eastAsia"/>
              </w:rPr>
            </w:r>
            <w:r w:rsidRPr="00787964">
              <w:rPr>
                <w:rFonts w:hint="eastAsia"/>
              </w:rPr>
              <w:fldChar w:fldCharType="separate"/>
            </w:r>
            <w:r w:rsidR="00550BAE">
              <w:t>4.3</w:t>
            </w:r>
            <w:r w:rsidRPr="00787964">
              <w:rPr>
                <w:rFonts w:hint="eastAsia"/>
              </w:rPr>
              <w:fldChar w:fldCharType="end"/>
            </w:r>
            <w:r>
              <w:t xml:space="preserve"> oraz dostarczane produkty, krytyczne czynniki sukcesu oraz sposób przejścia przez fazę uruchomienia systemu do fazy eksploatacji</w:t>
            </w:r>
            <w:r w:rsidR="001F4C24">
              <w:rPr>
                <w:rFonts w:ascii="Calibri" w:hAnsi="Calibri"/>
                <w:rPrChange w:id="4317" w:author="InnoBaltica" w:date="2019-11-06T16:18:00Z">
                  <w:rPr/>
                </w:rPrChange>
              </w:rPr>
              <w:t>.</w:t>
            </w:r>
            <w:ins w:id="4318" w:author="InnoBaltica" w:date="2019-11-06T16:18:00Z">
              <w:r w:rsidR="001F4C24">
                <w:rPr>
                  <w:rFonts w:ascii="Calibri" w:hAnsi="Calibri" w:cs="Calibri"/>
                </w:rPr>
                <w:t xml:space="preserve"> Na etapie realizacji Planu Projektu zostanie udostępniona </w:t>
              </w:r>
              <w:r w:rsidR="00747C6D">
                <w:rPr>
                  <w:rFonts w:ascii="Calibri" w:hAnsi="Calibri" w:cs="Calibri"/>
                </w:rPr>
                <w:t>przez Wykonawce standardowa wersja oprogramowania</w:t>
              </w:r>
            </w:ins>
          </w:p>
        </w:tc>
        <w:tc>
          <w:tcPr>
            <w:tcW w:w="2108" w:type="dxa"/>
          </w:tcPr>
          <w:p w14:paraId="087E1D67" w14:textId="2906024C" w:rsidR="00300E30" w:rsidRDefault="00491983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Wykonawca</w:t>
            </w:r>
            <w:r w:rsidR="006C38A8" w:rsidRPr="00420BDE">
              <w:t xml:space="preserve"> </w:t>
            </w:r>
            <w:sdt>
              <w:sdtPr>
                <w:alias w:val="Kategoria"/>
                <w:tag w:val=""/>
                <w:id w:val="164761348"/>
                <w:placeholder>
                  <w:docPart w:val="CE95CC1F52964152BD417BBB4B33DA1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693AB64E" w14:textId="77777777" w:rsidR="00300E30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00E30" w14:paraId="22867FC8" w14:textId="77777777" w:rsidTr="00DA2164">
        <w:tblPrEx>
          <w:tblW w:w="10073" w:type="dxa"/>
          <w:tblPrExChange w:id="4319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20" w:author="InnoBaltica" w:date="2019-11-06T16:18:00Z">
              <w:tcPr>
                <w:tcW w:w="0" w:type="dxa"/>
                <w:gridSpan w:val="2"/>
              </w:tcPr>
            </w:tcPrChange>
          </w:tcPr>
          <w:p w14:paraId="0B891F1D" w14:textId="77777777" w:rsidR="00300E30" w:rsidRDefault="00300E30" w:rsidP="00300E3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21" w:author="InnoBaltica" w:date="2019-11-06T16:18:00Z">
              <w:tcPr>
                <w:tcW w:w="0" w:type="dxa"/>
                <w:gridSpan w:val="3"/>
              </w:tcPr>
            </w:tcPrChange>
          </w:tcPr>
          <w:p w14:paraId="267B5CF3" w14:textId="30244546" w:rsidR="00300E30" w:rsidRDefault="009A6D5E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6D5E">
              <w:t xml:space="preserve">Pozyskanie </w:t>
            </w:r>
            <w:r w:rsidR="004758E0">
              <w:t>d</w:t>
            </w:r>
            <w:r w:rsidRPr="009A6D5E">
              <w:t xml:space="preserve">anych: Pozyskanie danych w ramach </w:t>
            </w:r>
            <w:r w:rsidR="004758E0">
              <w:t>f</w:t>
            </w:r>
            <w:r w:rsidRPr="009A6D5E">
              <w:t xml:space="preserve">unkcjonalności </w:t>
            </w:r>
            <w:r w:rsidR="004758E0">
              <w:t>c</w:t>
            </w:r>
            <w:r w:rsidRPr="009A6D5E">
              <w:t>entralnej</w:t>
            </w:r>
          </w:p>
        </w:tc>
        <w:tc>
          <w:tcPr>
            <w:tcW w:w="3210" w:type="dxa"/>
            <w:gridSpan w:val="2"/>
            <w:tcPrChange w:id="4322" w:author="InnoBaltica" w:date="2019-11-06T16:18:00Z">
              <w:tcPr>
                <w:tcW w:w="0" w:type="dxa"/>
              </w:tcPr>
            </w:tcPrChange>
          </w:tcPr>
          <w:p w14:paraId="65A99FB5" w14:textId="3D12B34B" w:rsidR="00300E30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Pozyskanie danych o taryfach, rozkładach jazdy, trasach i przystankach </w:t>
            </w:r>
            <w:r w:rsidR="00E4478A">
              <w:t xml:space="preserve">z systemów </w:t>
            </w:r>
            <w:r w:rsidR="00305953">
              <w:t xml:space="preserve">opisanych w rozdziale </w:t>
            </w:r>
            <w:r w:rsidR="00305953">
              <w:fldChar w:fldCharType="begin"/>
            </w:r>
            <w:r w:rsidR="00305953">
              <w:instrText xml:space="preserve"> REF _Ref4417347 \r \h </w:instrText>
            </w:r>
            <w:r w:rsidR="00305953">
              <w:fldChar w:fldCharType="separate"/>
            </w:r>
            <w:r w:rsidR="00550BAE">
              <w:t>4.9.1.4</w:t>
            </w:r>
            <w:r w:rsidR="00305953">
              <w:fldChar w:fldCharType="end"/>
            </w:r>
            <w:r w:rsidR="00305953">
              <w:t xml:space="preserve"> </w:t>
            </w:r>
            <w:r w:rsidR="00F102F5">
              <w:t xml:space="preserve">i </w:t>
            </w:r>
            <w:r w:rsidR="00F102F5">
              <w:fldChar w:fldCharType="begin"/>
            </w:r>
            <w:r w:rsidR="00F102F5">
              <w:instrText xml:space="preserve"> REF _Ref525237864 \r \h </w:instrText>
            </w:r>
            <w:r w:rsidR="00F102F5">
              <w:fldChar w:fldCharType="separate"/>
            </w:r>
            <w:r w:rsidR="00550BAE">
              <w:t>3.15.2.7</w:t>
            </w:r>
            <w:r w:rsidR="00F102F5">
              <w:fldChar w:fldCharType="end"/>
            </w:r>
            <w:r w:rsidR="00F102F5">
              <w:t xml:space="preserve"> </w:t>
            </w:r>
            <w:r>
              <w:t xml:space="preserve">oraz danych mapowych opisanych w rozdziale </w:t>
            </w:r>
            <w:r>
              <w:fldChar w:fldCharType="begin"/>
            </w:r>
            <w:r>
              <w:instrText xml:space="preserve"> REF _Ref525197610 \r \h  \* MERGEFORMAT </w:instrText>
            </w:r>
            <w:r>
              <w:fldChar w:fldCharType="separate"/>
            </w:r>
            <w:r w:rsidR="00550BAE">
              <w:t>3.9</w:t>
            </w:r>
            <w:r>
              <w:fldChar w:fldCharType="end"/>
            </w:r>
          </w:p>
        </w:tc>
        <w:tc>
          <w:tcPr>
            <w:tcW w:w="2108" w:type="dxa"/>
            <w:tcPrChange w:id="4323" w:author="InnoBaltica" w:date="2019-11-06T16:18:00Z">
              <w:tcPr>
                <w:tcW w:w="0" w:type="dxa"/>
                <w:gridSpan w:val="2"/>
              </w:tcPr>
            </w:tcPrChange>
          </w:tcPr>
          <w:p w14:paraId="3760BCE5" w14:textId="4425106F" w:rsidR="00300E30" w:rsidRDefault="003133F7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rPrChange w:id="4324" w:author="InnoBaltica" w:date="2019-11-06T16:18:00Z">
                  <w:rPr/>
                </w:rPrChange>
              </w:rPr>
              <w:t>Wykonawca</w:t>
            </w:r>
            <w:r w:rsidR="00FF583B">
              <w:rPr>
                <w:rFonts w:ascii="Calibri" w:hAnsi="Calibri"/>
                <w:rPrChange w:id="4325" w:author="InnoBaltica" w:date="2019-11-06T16:18:00Z">
                  <w:rPr/>
                </w:rPrChange>
              </w:rPr>
              <w:t xml:space="preserve"> </w:t>
            </w:r>
            <w:sdt>
              <w:sdtPr>
                <w:alias w:val="Kategoria"/>
                <w:tag w:val=""/>
                <w:id w:val="1319760869"/>
                <w:placeholder>
                  <w:docPart w:val="66228FF8FB144BED8F1604D658E91319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 w:rsidR="00FF583B">
              <w:t xml:space="preserve"> </w:t>
            </w:r>
            <w:del w:id="4326" w:author="InnoBaltica" w:date="2019-11-06T16:18:00Z">
              <w:r w:rsidR="000943F6">
                <w:delText xml:space="preserve">przy wsparciu </w:delText>
              </w:r>
              <w:r w:rsidR="00FF583B">
                <w:delText>InnoBaltica</w:delText>
              </w:r>
            </w:del>
            <w:ins w:id="4327" w:author="InnoBaltica" w:date="2019-11-06T16:18:00Z">
              <w:r w:rsidR="00913A11">
                <w:t xml:space="preserve">(Zamawiający </w:t>
              </w:r>
              <w:r w:rsidR="008377BD">
                <w:t xml:space="preserve">umożliwi </w:t>
              </w:r>
              <w:r w:rsidR="00032DF6">
                <w:t>D</w:t>
              </w:r>
              <w:r w:rsidR="008377BD">
                <w:t xml:space="preserve">ostęp </w:t>
              </w:r>
              <w:r w:rsidR="00032DF6">
                <w:t>D</w:t>
              </w:r>
              <w:r w:rsidR="008377BD">
                <w:t xml:space="preserve">o </w:t>
              </w:r>
              <w:r w:rsidR="00032DF6">
                <w:t>D</w:t>
              </w:r>
              <w:r w:rsidR="008377BD">
                <w:t>anych)</w:t>
              </w:r>
            </w:ins>
          </w:p>
        </w:tc>
        <w:tc>
          <w:tcPr>
            <w:tcW w:w="1856" w:type="dxa"/>
            <w:tcPrChange w:id="4328" w:author="InnoBaltica" w:date="2019-11-06T16:18:00Z">
              <w:tcPr>
                <w:tcW w:w="0" w:type="dxa"/>
                <w:gridSpan w:val="2"/>
              </w:tcPr>
            </w:tcPrChange>
          </w:tcPr>
          <w:p w14:paraId="153B6460" w14:textId="77777777" w:rsidR="00300E30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17DA0AFE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1CE0EB62" w14:textId="77777777" w:rsidR="00300E30" w:rsidRDefault="00300E30" w:rsidP="00300E3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7BB2CC44" w14:textId="3EA43FDE" w:rsidR="00300E30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Migracja danych Funkcjonalność Centralna </w:t>
            </w:r>
            <w:sdt>
              <w:sdtPr>
                <w:alias w:val="Kategoria"/>
                <w:tag w:val=""/>
                <w:id w:val="641851750"/>
                <w:placeholder>
                  <w:docPart w:val="04D8785438994E0DB9DFFB64ACA5F20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3210" w:type="dxa"/>
            <w:gridSpan w:val="2"/>
          </w:tcPr>
          <w:p w14:paraId="2818F0C3" w14:textId="37E65166" w:rsidR="000277B5" w:rsidRDefault="000F1D11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Koncepcja i </w:t>
            </w:r>
            <w:r w:rsidR="000277B5">
              <w:t>Plan Migracji</w:t>
            </w:r>
            <w:r w:rsidR="004002EC">
              <w:t xml:space="preserve"> </w:t>
            </w:r>
            <w:r w:rsidR="00A9649D">
              <w:t>zgodny</w:t>
            </w:r>
            <w:r w:rsidR="004002EC">
              <w:t xml:space="preserve"> z założeniami  opisanymi w </w:t>
            </w:r>
            <w:r w:rsidR="00A9649D">
              <w:t>Załączniku Założenia do Koncepcji Migracji.</w:t>
            </w:r>
            <w:r w:rsidR="004002EC">
              <w:t xml:space="preserve"> </w:t>
            </w:r>
          </w:p>
          <w:p w14:paraId="4C77DD13" w14:textId="0DD072FB" w:rsidR="00300E30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Proces ekstrakcji z istniejących systemów danych a następnie czyszczenia i </w:t>
            </w:r>
            <w:r w:rsidR="003504C1">
              <w:t>ładowania danych do systemu</w:t>
            </w:r>
            <w:r>
              <w:t xml:space="preserve"> </w:t>
            </w:r>
            <w:sdt>
              <w:sdtPr>
                <w:alias w:val="Kategoria"/>
                <w:tag w:val=""/>
                <w:id w:val="1690024528"/>
                <w:placeholder>
                  <w:docPart w:val="20AC0EC4C9DA403BBC46C17C8786DB3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 w:rsidR="003900D1">
              <w:t>,</w:t>
            </w:r>
          </w:p>
          <w:p w14:paraId="1553395A" w14:textId="5AF8AFDB" w:rsidR="00FC1FAE" w:rsidRDefault="003B07CB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</w:t>
            </w:r>
            <w:r w:rsidR="00067C93">
              <w:t>możliwiających uruchomienie Funkcjonalności Centralnej</w:t>
            </w:r>
            <w:r w:rsidR="00140A47">
              <w:t xml:space="preserve"> i zgodnej z </w:t>
            </w:r>
            <w:r w:rsidR="003900D1">
              <w:t>K</w:t>
            </w:r>
            <w:r w:rsidR="00A52A43" w:rsidRPr="00A52A43">
              <w:t xml:space="preserve">oncepcję </w:t>
            </w:r>
            <w:r w:rsidR="003900D1">
              <w:t>m</w:t>
            </w:r>
            <w:r w:rsidR="00A52A43" w:rsidRPr="00A52A43">
              <w:t xml:space="preserve">igracji </w:t>
            </w:r>
            <w:r w:rsidR="003900D1">
              <w:t>d</w:t>
            </w:r>
            <w:r w:rsidR="00A52A43" w:rsidRPr="00A52A43">
              <w:t>anych</w:t>
            </w:r>
            <w:r w:rsidR="000277B5">
              <w:t>.</w:t>
            </w:r>
          </w:p>
        </w:tc>
        <w:tc>
          <w:tcPr>
            <w:tcW w:w="2108" w:type="dxa"/>
          </w:tcPr>
          <w:p w14:paraId="34CBF3DC" w14:textId="0A7FA226" w:rsidR="00300E30" w:rsidRDefault="00491983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Wykonawca</w:t>
            </w:r>
            <w:r w:rsidR="00300E30">
              <w:t xml:space="preserve"> </w:t>
            </w:r>
            <w:sdt>
              <w:sdtPr>
                <w:alias w:val="Kategoria"/>
                <w:tag w:val=""/>
                <w:id w:val="1346444461"/>
                <w:placeholder>
                  <w:docPart w:val="34BC02FEBFEB47799F2828E29114532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0F570150" w14:textId="77777777" w:rsidR="00300E30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00E30" w14:paraId="530EF578" w14:textId="77777777" w:rsidTr="00DA2164">
        <w:tblPrEx>
          <w:tblW w:w="10073" w:type="dxa"/>
          <w:tblPrExChange w:id="4329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30" w:author="InnoBaltica" w:date="2019-11-06T16:18:00Z">
              <w:tcPr>
                <w:tcW w:w="0" w:type="dxa"/>
                <w:gridSpan w:val="2"/>
              </w:tcPr>
            </w:tcPrChange>
          </w:tcPr>
          <w:p w14:paraId="22E47D34" w14:textId="77777777" w:rsidR="00300E30" w:rsidRDefault="00300E30" w:rsidP="00300E3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31" w:author="InnoBaltica" w:date="2019-11-06T16:18:00Z">
              <w:tcPr>
                <w:tcW w:w="0" w:type="dxa"/>
                <w:gridSpan w:val="3"/>
              </w:tcPr>
            </w:tcPrChange>
          </w:tcPr>
          <w:p w14:paraId="32A3FFF2" w14:textId="623C1786" w:rsidR="00300E30" w:rsidRPr="00420BDE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 xml:space="preserve">System </w:t>
            </w:r>
            <w:r w:rsidR="004758E0">
              <w:t>i</w:t>
            </w:r>
            <w:r w:rsidRPr="00420BDE">
              <w:t>nformatyczny PZUM Wydanie 1: Funkcjonalność Centralna</w:t>
            </w:r>
          </w:p>
        </w:tc>
        <w:tc>
          <w:tcPr>
            <w:tcW w:w="3210" w:type="dxa"/>
            <w:gridSpan w:val="2"/>
            <w:tcPrChange w:id="4332" w:author="InnoBaltica" w:date="2019-11-06T16:18:00Z">
              <w:tcPr>
                <w:tcW w:w="0" w:type="dxa"/>
              </w:tcPr>
            </w:tcPrChange>
          </w:tcPr>
          <w:p w14:paraId="589EA866" w14:textId="5102E5E4" w:rsidR="00300E30" w:rsidRPr="00420BDE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 xml:space="preserve">System </w:t>
            </w:r>
            <w:r w:rsidR="004758E0">
              <w:t>c</w:t>
            </w:r>
            <w:r w:rsidRPr="00420BDE">
              <w:t xml:space="preserve">entralny z </w:t>
            </w:r>
            <w:r w:rsidR="004758E0">
              <w:t>o</w:t>
            </w:r>
            <w:r w:rsidRPr="00420BDE">
              <w:t xml:space="preserve">bsługą kont </w:t>
            </w:r>
            <w:r w:rsidR="004758E0">
              <w:t>p</w:t>
            </w:r>
            <w:r w:rsidRPr="00420BDE">
              <w:t>asażera w różnych kanałach sprzedaży</w:t>
            </w:r>
            <w:ins w:id="4333" w:author="InnoBaltica" w:date="2019-11-06T16:18:00Z">
              <w:r w:rsidR="009A6102">
                <w:rPr>
                  <w:rFonts w:ascii="Calibri" w:hAnsi="Calibri" w:cs="Calibri"/>
                </w:rPr>
                <w:t xml:space="preserve"> z możliwością sprzedaży biletów miesięcznych (bez </w:t>
              </w:r>
              <w:r w:rsidR="006609E0">
                <w:rPr>
                  <w:rFonts w:ascii="Calibri" w:hAnsi="Calibri" w:cs="Calibri"/>
                </w:rPr>
                <w:t>wymogu checkin/check/out)</w:t>
              </w:r>
              <w:r w:rsidR="00E25569">
                <w:rPr>
                  <w:rFonts w:ascii="Calibri" w:hAnsi="Calibri" w:cs="Calibri"/>
                </w:rPr>
                <w:t xml:space="preserve"> w POK</w:t>
              </w:r>
            </w:ins>
            <w:r w:rsidRPr="00420BDE">
              <w:t xml:space="preserve">, Wdrożenie </w:t>
            </w:r>
            <w:r w:rsidR="004758E0">
              <w:t>m</w:t>
            </w:r>
            <w:r w:rsidRPr="00420BDE">
              <w:t xml:space="preserve">odułów </w:t>
            </w:r>
            <w:r w:rsidR="004758E0">
              <w:t>s</w:t>
            </w:r>
            <w:r w:rsidR="004758E0" w:rsidRPr="00420BDE">
              <w:t xml:space="preserve">ystemu </w:t>
            </w:r>
            <w:r w:rsidRPr="00420BDE">
              <w:t xml:space="preserve">zawierających </w:t>
            </w:r>
            <w:r w:rsidR="004758E0">
              <w:t>c</w:t>
            </w:r>
            <w:r w:rsidR="004758E0" w:rsidRPr="00420BDE">
              <w:t xml:space="preserve">echy </w:t>
            </w:r>
            <w:r w:rsidR="004758E0">
              <w:t>p</w:t>
            </w:r>
            <w:r w:rsidR="004758E0" w:rsidRPr="00420BDE">
              <w:t>laner</w:t>
            </w:r>
            <w:r w:rsidR="004758E0">
              <w:t>a</w:t>
            </w:r>
            <w:r w:rsidR="004758E0" w:rsidRPr="00420BDE">
              <w:t xml:space="preserve"> </w:t>
            </w:r>
            <w:r w:rsidR="004758E0">
              <w:t>p</w:t>
            </w:r>
            <w:r w:rsidRPr="00420BDE">
              <w:t xml:space="preserve">odróży, </w:t>
            </w:r>
            <w:r w:rsidR="003900D1">
              <w:t>z</w:t>
            </w:r>
            <w:r w:rsidR="003900D1" w:rsidRPr="00420BDE">
              <w:t xml:space="preserve">akup </w:t>
            </w:r>
            <w:r w:rsidRPr="00420BDE">
              <w:t xml:space="preserve">usług transportowych, </w:t>
            </w:r>
            <w:r w:rsidR="004758E0">
              <w:t>s</w:t>
            </w:r>
            <w:r w:rsidR="004758E0" w:rsidRPr="00420BDE">
              <w:t xml:space="preserve">ystem </w:t>
            </w:r>
            <w:r w:rsidR="004758E0">
              <w:t>r</w:t>
            </w:r>
            <w:r w:rsidR="004758E0" w:rsidRPr="00420BDE">
              <w:t xml:space="preserve">ozliczania </w:t>
            </w:r>
            <w:r w:rsidR="004758E0">
              <w:t>o</w:t>
            </w:r>
            <w:r w:rsidR="004758E0" w:rsidRPr="00420BDE">
              <w:t>płat</w:t>
            </w:r>
            <w:r w:rsidRPr="00420BDE">
              <w:t xml:space="preserve">, </w:t>
            </w:r>
            <w:r w:rsidR="004758E0">
              <w:t>k</w:t>
            </w:r>
            <w:r w:rsidR="004758E0" w:rsidRPr="00420BDE">
              <w:t>ontrola</w:t>
            </w:r>
            <w:r w:rsidRPr="00420BDE">
              <w:t>/</w:t>
            </w:r>
            <w:r w:rsidR="004758E0">
              <w:t>a</w:t>
            </w:r>
            <w:r w:rsidRPr="00420BDE">
              <w:t xml:space="preserve">ntyfraud, </w:t>
            </w:r>
            <w:r w:rsidR="004758E0">
              <w:t>o</w:t>
            </w:r>
            <w:r w:rsidRPr="00420BDE">
              <w:t xml:space="preserve">bsługa </w:t>
            </w:r>
            <w:r w:rsidR="004758E0">
              <w:t>k</w:t>
            </w:r>
            <w:r w:rsidRPr="00420BDE">
              <w:t xml:space="preserve">ierowcy i </w:t>
            </w:r>
            <w:r w:rsidR="004758E0">
              <w:t>p</w:t>
            </w:r>
            <w:r w:rsidRPr="00420BDE">
              <w:t xml:space="preserve">ojazdu, </w:t>
            </w:r>
            <w:r w:rsidR="004758E0">
              <w:t>z</w:t>
            </w:r>
            <w:r w:rsidR="004758E0" w:rsidRPr="00420BDE">
              <w:t xml:space="preserve">arządzanie </w:t>
            </w:r>
            <w:r w:rsidRPr="00420BDE">
              <w:t xml:space="preserve">relacjami z </w:t>
            </w:r>
            <w:r w:rsidR="004758E0">
              <w:t>k</w:t>
            </w:r>
            <w:r w:rsidR="004758E0" w:rsidRPr="00420BDE">
              <w:t>lientami</w:t>
            </w:r>
            <w:r w:rsidRPr="00420BDE">
              <w:t xml:space="preserve">, </w:t>
            </w:r>
            <w:r w:rsidR="004758E0">
              <w:t>p</w:t>
            </w:r>
            <w:r w:rsidR="004758E0" w:rsidRPr="00420BDE">
              <w:t xml:space="preserve">ortal </w:t>
            </w:r>
            <w:r w:rsidR="004758E0">
              <w:t>k</w:t>
            </w:r>
            <w:r w:rsidR="004758E0" w:rsidRPr="00420BDE">
              <w:t>lienta</w:t>
            </w:r>
            <w:r w:rsidRPr="00420BDE">
              <w:t xml:space="preserve">. System </w:t>
            </w:r>
            <w:r w:rsidR="004758E0">
              <w:t>i</w:t>
            </w:r>
            <w:r w:rsidRPr="00420BDE">
              <w:t xml:space="preserve">nformatyczny został opisany w rozdziale </w:t>
            </w:r>
            <w:r w:rsidRPr="00420BDE">
              <w:fldChar w:fldCharType="begin"/>
            </w:r>
            <w:r w:rsidRPr="00420BDE">
              <w:instrText xml:space="preserve"> REF _Ref525197484 \r \h </w:instrText>
            </w:r>
            <w:r>
              <w:instrText xml:space="preserve"> \* MERGEFORMAT </w:instrText>
            </w:r>
            <w:r w:rsidRPr="00420BDE">
              <w:fldChar w:fldCharType="separate"/>
            </w:r>
            <w:r w:rsidR="00550BAE">
              <w:t>3.8</w:t>
            </w:r>
            <w:r w:rsidRPr="00420BDE">
              <w:fldChar w:fldCharType="end"/>
            </w:r>
            <w:r w:rsidRPr="00420BDE">
              <w:t xml:space="preserve"> i </w:t>
            </w:r>
            <w:r w:rsidRPr="00420BDE">
              <w:fldChar w:fldCharType="begin"/>
            </w:r>
            <w:r w:rsidRPr="00420BDE">
              <w:instrText xml:space="preserve"> REF _Ref524965566 \r \h </w:instrText>
            </w:r>
            <w:r>
              <w:instrText xml:space="preserve"> \* MERGEFORMAT </w:instrText>
            </w:r>
            <w:r w:rsidRPr="00420BDE">
              <w:fldChar w:fldCharType="separate"/>
            </w:r>
            <w:r w:rsidR="00550BAE">
              <w:t>4.5</w:t>
            </w:r>
            <w:r w:rsidRPr="00420BDE">
              <w:fldChar w:fldCharType="end"/>
            </w:r>
            <w:r w:rsidR="00913490">
              <w:t xml:space="preserve"> o cechach opisanych w rozdziale </w:t>
            </w:r>
            <w:r w:rsidR="003B07CB">
              <w:fldChar w:fldCharType="begin"/>
            </w:r>
            <w:r w:rsidR="003B07CB">
              <w:instrText xml:space="preserve"> REF _Ref4417605 \r \h </w:instrText>
            </w:r>
            <w:r w:rsidR="003B07CB">
              <w:fldChar w:fldCharType="separate"/>
            </w:r>
            <w:r w:rsidR="00550BAE">
              <w:t>4.8</w:t>
            </w:r>
            <w:r w:rsidR="003B07CB">
              <w:fldChar w:fldCharType="end"/>
            </w:r>
          </w:p>
        </w:tc>
        <w:tc>
          <w:tcPr>
            <w:tcW w:w="2108" w:type="dxa"/>
            <w:tcPrChange w:id="4334" w:author="InnoBaltica" w:date="2019-11-06T16:18:00Z">
              <w:tcPr>
                <w:tcW w:w="0" w:type="dxa"/>
                <w:gridSpan w:val="2"/>
              </w:tcPr>
            </w:tcPrChange>
          </w:tcPr>
          <w:p w14:paraId="59AF47D1" w14:textId="67CE13B7" w:rsidR="00300E30" w:rsidRPr="00420BDE" w:rsidRDefault="00491983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Wykonawca</w:t>
            </w:r>
            <w:r w:rsidR="00300E30" w:rsidRPr="00420BDE">
              <w:t xml:space="preserve"> </w:t>
            </w:r>
            <w:sdt>
              <w:sdtPr>
                <w:alias w:val="Kategoria"/>
                <w:tag w:val=""/>
                <w:id w:val="1315147803"/>
                <w:placeholder>
                  <w:docPart w:val="B5C5B0561DF946598B76F4223B50A8A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35" w:author="InnoBaltica" w:date="2019-11-06T16:18:00Z">
              <w:tcPr>
                <w:tcW w:w="0" w:type="dxa"/>
                <w:gridSpan w:val="2"/>
              </w:tcPr>
            </w:tcPrChange>
          </w:tcPr>
          <w:p w14:paraId="3462F2F2" w14:textId="266EE774" w:rsidR="00300E30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 xml:space="preserve">Moduł będzie dostarczony przy uwzględnieniu cyklu produkcyjnego opisanego w </w:t>
            </w:r>
            <w:r w:rsidR="004758E0">
              <w:t>p</w:t>
            </w:r>
            <w:r w:rsidRPr="00420BDE">
              <w:t xml:space="preserve">lanie </w:t>
            </w:r>
            <w:r w:rsidR="004758E0">
              <w:t>p</w:t>
            </w:r>
            <w:r w:rsidRPr="00420BDE">
              <w:t>rojektu.</w:t>
            </w:r>
          </w:p>
        </w:tc>
      </w:tr>
      <w:tr w:rsidR="00B53E4A" w:rsidRPr="00420BDE" w14:paraId="0561C49D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7FEBE856" w14:textId="77777777" w:rsidR="00300E30" w:rsidRDefault="00300E30" w:rsidP="00300E3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183D3317" w14:textId="44DD4646" w:rsidR="00300E30" w:rsidRPr="00420BDE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Testy </w:t>
            </w:r>
            <w:r w:rsidR="004758E0">
              <w:t>a</w:t>
            </w:r>
            <w:r w:rsidR="004758E0" w:rsidRPr="00420BDE">
              <w:t xml:space="preserve">kceptacyjne </w:t>
            </w:r>
            <w:r>
              <w:t xml:space="preserve">Wydania 1 </w:t>
            </w:r>
            <w:r w:rsidRPr="00420BDE">
              <w:t xml:space="preserve">„Funkcjonalność </w:t>
            </w:r>
            <w:r w:rsidR="004758E0">
              <w:t>c</w:t>
            </w:r>
            <w:r w:rsidRPr="00420BDE">
              <w:t xml:space="preserve">entralna </w:t>
            </w:r>
            <w:sdt>
              <w:sdtPr>
                <w:alias w:val="Kategoria"/>
                <w:tag w:val=""/>
                <w:id w:val="585660880"/>
                <w:placeholder>
                  <w:docPart w:val="D1CB8DE2D80042569A9BC63E2714C97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 w:rsidRPr="00420BDE">
              <w:t>”</w:t>
            </w:r>
          </w:p>
        </w:tc>
        <w:tc>
          <w:tcPr>
            <w:tcW w:w="3210" w:type="dxa"/>
            <w:gridSpan w:val="2"/>
          </w:tcPr>
          <w:p w14:paraId="7EDDB8F7" w14:textId="2D40B991" w:rsidR="00300E30" w:rsidRPr="00420BDE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Zrealizowanie </w:t>
            </w:r>
            <w:r w:rsidR="004758E0">
              <w:t>t</w:t>
            </w:r>
            <w:r w:rsidRPr="00420BDE">
              <w:t xml:space="preserve">estów </w:t>
            </w:r>
            <w:r w:rsidR="004758E0">
              <w:t>a</w:t>
            </w:r>
            <w:r w:rsidR="004758E0" w:rsidRPr="00420BDE">
              <w:t xml:space="preserve">kceptacyjnych </w:t>
            </w:r>
            <w:r w:rsidRPr="00420BDE">
              <w:t>Wydania 1</w:t>
            </w:r>
            <w:r w:rsidR="003900D1">
              <w:t>.</w:t>
            </w:r>
            <w:r w:rsidRPr="00420BDE">
              <w:t xml:space="preserve"> Funkcjonalność </w:t>
            </w:r>
            <w:r w:rsidR="004758E0">
              <w:t>c</w:t>
            </w:r>
            <w:r w:rsidR="004758E0" w:rsidRPr="00420BDE">
              <w:t>entralna</w:t>
            </w:r>
            <w:r w:rsidR="004758E0">
              <w:t xml:space="preserve"> </w:t>
            </w:r>
            <w:r w:rsidR="009E26EF">
              <w:t xml:space="preserve">wg </w:t>
            </w:r>
            <w:r w:rsidR="004758E0">
              <w:t>p</w:t>
            </w:r>
            <w:r w:rsidR="00E658B8">
              <w:t xml:space="preserve">lanu </w:t>
            </w:r>
            <w:r w:rsidR="004758E0">
              <w:t>t</w:t>
            </w:r>
            <w:r w:rsidR="00E658B8">
              <w:t>estów i scenariusz</w:t>
            </w:r>
            <w:r w:rsidR="00AC3DDE">
              <w:t>y</w:t>
            </w:r>
            <w:r w:rsidR="00E658B8">
              <w:t xml:space="preserve"> testow</w:t>
            </w:r>
            <w:r w:rsidR="00AC3DDE">
              <w:t>ych</w:t>
            </w:r>
            <w:r w:rsidR="00E658B8">
              <w:t xml:space="preserve"> dla testów funkcjonalnych, migracji, wydajności, penetracyjnych, integracji</w:t>
            </w:r>
            <w:r w:rsidRPr="00420BDE">
              <w:t>.</w:t>
            </w:r>
          </w:p>
        </w:tc>
        <w:tc>
          <w:tcPr>
            <w:tcW w:w="2108" w:type="dxa"/>
          </w:tcPr>
          <w:p w14:paraId="1B0DE41A" w14:textId="68D9FE8D" w:rsidR="00300E30" w:rsidRPr="00420BDE" w:rsidRDefault="0056694E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>InnoBaltica przy wsparciu zewnętrznym</w:t>
            </w:r>
            <w:r w:rsidR="005076DB">
              <w:t xml:space="preserve"> oraz</w:t>
            </w:r>
            <w:r>
              <w:t xml:space="preserve"> </w:t>
            </w:r>
            <w:r w:rsidR="004758E0">
              <w:t>w</w:t>
            </w:r>
            <w:r w:rsidR="00491983">
              <w:t>ykonawc</w:t>
            </w:r>
            <w:r w:rsidR="005076DB">
              <w:t>y</w:t>
            </w:r>
            <w:r>
              <w:t xml:space="preserve"> </w:t>
            </w:r>
            <w:sdt>
              <w:sdtPr>
                <w:alias w:val="Kategoria"/>
                <w:tag w:val=""/>
                <w:id w:val="1675919098"/>
                <w:placeholder>
                  <w:docPart w:val="E5B1D586C43B41F48FDA028CCFFAB17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 w:rsidR="00916F3C" w:rsidRPr="00420BDE">
              <w:t xml:space="preserve"> przy uwzględnieniu cyklu produkcyjnego opisanego w </w:t>
            </w:r>
            <w:r w:rsidR="004758E0">
              <w:t>p</w:t>
            </w:r>
            <w:r w:rsidR="00916F3C" w:rsidRPr="00420BDE">
              <w:t xml:space="preserve">lanie </w:t>
            </w:r>
            <w:r w:rsidR="004758E0">
              <w:t>p</w:t>
            </w:r>
            <w:r w:rsidR="00916F3C" w:rsidRPr="00420BDE">
              <w:t>rojektu.</w:t>
            </w:r>
          </w:p>
        </w:tc>
        <w:tc>
          <w:tcPr>
            <w:tcW w:w="1856" w:type="dxa"/>
          </w:tcPr>
          <w:p w14:paraId="7EF48365" w14:textId="77777777" w:rsidR="00300E30" w:rsidRPr="00420BDE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00E30" w:rsidRPr="00420BDE" w14:paraId="690E6545" w14:textId="77777777" w:rsidTr="00DA2164">
        <w:tblPrEx>
          <w:tblW w:w="10073" w:type="dxa"/>
          <w:tblPrExChange w:id="4336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37" w:author="InnoBaltica" w:date="2019-11-06T16:18:00Z">
              <w:tcPr>
                <w:tcW w:w="603" w:type="dxa"/>
                <w:gridSpan w:val="2"/>
              </w:tcPr>
            </w:tcPrChange>
          </w:tcPr>
          <w:p w14:paraId="12C06586" w14:textId="77777777" w:rsidR="00300E30" w:rsidRPr="00420BDE" w:rsidRDefault="00300E30" w:rsidP="00300E3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38" w:author="InnoBaltica" w:date="2019-11-06T16:18:00Z">
              <w:tcPr>
                <w:tcW w:w="2341" w:type="dxa"/>
                <w:gridSpan w:val="3"/>
              </w:tcPr>
            </w:tcPrChange>
          </w:tcPr>
          <w:p w14:paraId="7A0378C7" w14:textId="52E51727" w:rsidR="00300E30" w:rsidRPr="00420BDE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>Go-Live wdrożeni</w:t>
            </w:r>
            <w:r w:rsidR="00006D69">
              <w:t xml:space="preserve">e </w:t>
            </w:r>
            <w:r w:rsidRPr="00420BDE">
              <w:t xml:space="preserve">produkcyjne Wydania 1 Funkcjonalność </w:t>
            </w:r>
            <w:r w:rsidR="004758E0">
              <w:t>c</w:t>
            </w:r>
            <w:r w:rsidRPr="00420BDE">
              <w:t xml:space="preserve">entralna </w:t>
            </w:r>
            <w:sdt>
              <w:sdtPr>
                <w:alias w:val="Kategoria"/>
                <w:tag w:val=""/>
                <w:id w:val="-2117123973"/>
                <w:placeholder>
                  <w:docPart w:val="21780DE920D64318AC36DCF8CAA17B39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3210" w:type="dxa"/>
            <w:gridSpan w:val="2"/>
            <w:tcPrChange w:id="4339" w:author="InnoBaltica" w:date="2019-11-06T16:18:00Z">
              <w:tcPr>
                <w:tcW w:w="2655" w:type="dxa"/>
              </w:tcPr>
            </w:tcPrChange>
          </w:tcPr>
          <w:p w14:paraId="723D65D9" w14:textId="37E083AA" w:rsidR="00300E30" w:rsidRPr="00420BDE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>Proces produkcyjnego wdrożenia Wydania 1</w:t>
            </w:r>
            <w:r>
              <w:t xml:space="preserve"> po</w:t>
            </w:r>
            <w:r w:rsidRPr="00420BDE">
              <w:t>zwalają</w:t>
            </w:r>
            <w:r w:rsidR="00006D69">
              <w:t>cy</w:t>
            </w:r>
            <w:r w:rsidRPr="00420BDE">
              <w:t xml:space="preserve"> na produkcyjną pracę rozwiązania</w:t>
            </w:r>
            <w:r>
              <w:t>.</w:t>
            </w:r>
          </w:p>
        </w:tc>
        <w:tc>
          <w:tcPr>
            <w:tcW w:w="2108" w:type="dxa"/>
            <w:tcPrChange w:id="4340" w:author="InnoBaltica" w:date="2019-11-06T16:18:00Z">
              <w:tcPr>
                <w:tcW w:w="1981" w:type="dxa"/>
                <w:gridSpan w:val="2"/>
              </w:tcPr>
            </w:tcPrChange>
          </w:tcPr>
          <w:p w14:paraId="387923E7" w14:textId="3CE9B1D6" w:rsidR="00300E30" w:rsidRPr="00420BDE" w:rsidRDefault="00491983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Wykonawca</w:t>
            </w:r>
            <w:r w:rsidR="00081580">
              <w:t xml:space="preserve"> </w:t>
            </w:r>
            <w:sdt>
              <w:sdtPr>
                <w:alias w:val="Kategoria"/>
                <w:tag w:val=""/>
                <w:id w:val="686569183"/>
                <w:placeholder>
                  <w:docPart w:val="CD9E4A180FEF4601883DD1E5A8306ED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41" w:author="InnoBaltica" w:date="2019-11-06T16:18:00Z">
              <w:tcPr>
                <w:tcW w:w="2493" w:type="dxa"/>
                <w:gridSpan w:val="2"/>
              </w:tcPr>
            </w:tcPrChange>
          </w:tcPr>
          <w:p w14:paraId="1A632851" w14:textId="77777777" w:rsidR="00300E30" w:rsidRPr="00420BDE" w:rsidRDefault="00300E30" w:rsidP="00300E3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5B3CC9EF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684FEA98" w14:textId="77777777" w:rsidR="00300E30" w:rsidRPr="00420BDE" w:rsidRDefault="00300E30" w:rsidP="00300E3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5CE7C3F3" w14:textId="1AB531BF" w:rsidR="00300E30" w:rsidRPr="00420BDE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Szkolenia </w:t>
            </w:r>
            <w:r w:rsidR="004758E0">
              <w:t>u</w:t>
            </w:r>
            <w:r w:rsidRPr="00420BDE">
              <w:t>żytkowników,</w:t>
            </w:r>
          </w:p>
        </w:tc>
        <w:tc>
          <w:tcPr>
            <w:tcW w:w="3210" w:type="dxa"/>
            <w:gridSpan w:val="2"/>
          </w:tcPr>
          <w:p w14:paraId="42552F59" w14:textId="106E842F" w:rsidR="00300E30" w:rsidRPr="00420BDE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Szkolenie </w:t>
            </w:r>
            <w:r w:rsidR="004758E0">
              <w:t>u</w:t>
            </w:r>
            <w:r w:rsidRPr="00420BDE">
              <w:t xml:space="preserve">żytkowników (i </w:t>
            </w:r>
            <w:r w:rsidR="004758E0">
              <w:t>u</w:t>
            </w:r>
            <w:r w:rsidRPr="00420BDE">
              <w:t xml:space="preserve">żytkowników </w:t>
            </w:r>
            <w:r w:rsidR="004758E0">
              <w:t>s</w:t>
            </w:r>
            <w:r w:rsidRPr="00420BDE">
              <w:t xml:space="preserve">ystemu po stronie </w:t>
            </w:r>
            <w:r w:rsidR="004758E0">
              <w:t>o</w:t>
            </w:r>
            <w:r w:rsidRPr="00420BDE">
              <w:t xml:space="preserve">peratów </w:t>
            </w:r>
            <w:r w:rsidR="004758E0">
              <w:t>s</w:t>
            </w:r>
            <w:r w:rsidRPr="00420BDE">
              <w:t>ystem</w:t>
            </w:r>
            <w:r>
              <w:t>u)</w:t>
            </w:r>
            <w:r w:rsidRPr="00420BDE">
              <w:t xml:space="preserve"> zgodnie z opisem w rozdziale</w:t>
            </w:r>
            <w:r w:rsidR="009E0322">
              <w:t xml:space="preserve"> </w:t>
            </w:r>
            <w:r w:rsidR="00433319">
              <w:fldChar w:fldCharType="begin"/>
            </w:r>
            <w:r w:rsidR="00433319">
              <w:instrText xml:space="preserve"> REF _Ref4418235 \r \h </w:instrText>
            </w:r>
            <w:r w:rsidR="00433319">
              <w:fldChar w:fldCharType="separate"/>
            </w:r>
            <w:r w:rsidR="00550BAE">
              <w:t>0</w:t>
            </w:r>
            <w:r w:rsidR="00433319">
              <w:fldChar w:fldCharType="end"/>
            </w:r>
            <w:r w:rsidRPr="00420BDE">
              <w:t xml:space="preserve"> </w:t>
            </w:r>
          </w:p>
        </w:tc>
        <w:tc>
          <w:tcPr>
            <w:tcW w:w="2108" w:type="dxa"/>
          </w:tcPr>
          <w:p w14:paraId="59063CA7" w14:textId="258F818C" w:rsidR="00300E30" w:rsidRDefault="00491983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Wykonawca</w:t>
            </w:r>
            <w:r w:rsidR="00310190" w:rsidRPr="00420BDE">
              <w:t xml:space="preserve"> </w:t>
            </w:r>
            <w:sdt>
              <w:sdtPr>
                <w:alias w:val="Kategoria"/>
                <w:tag w:val=""/>
                <w:id w:val="-726538442"/>
                <w:placeholder>
                  <w:docPart w:val="BD4C3652526244A1A1B17F0DFFFBCC6B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5F51ABE8" w14:textId="77777777" w:rsidR="00300E30" w:rsidRDefault="00300E30" w:rsidP="00300E3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5626" w14:paraId="64353105" w14:textId="77777777" w:rsidTr="00DA2164">
        <w:tblPrEx>
          <w:tblW w:w="10073" w:type="dxa"/>
          <w:tblPrExChange w:id="4342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43" w:author="InnoBaltica" w:date="2019-11-06T16:18:00Z">
              <w:tcPr>
                <w:tcW w:w="0" w:type="dxa"/>
                <w:gridSpan w:val="2"/>
              </w:tcPr>
            </w:tcPrChange>
          </w:tcPr>
          <w:p w14:paraId="3FBA76E0" w14:textId="77777777" w:rsidR="00815626" w:rsidRPr="00420BDE" w:rsidRDefault="00815626" w:rsidP="00815626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44" w:author="InnoBaltica" w:date="2019-11-06T16:18:00Z">
              <w:tcPr>
                <w:tcW w:w="0" w:type="dxa"/>
                <w:gridSpan w:val="3"/>
              </w:tcPr>
            </w:tcPrChange>
          </w:tcPr>
          <w:p w14:paraId="6F6F3C79" w14:textId="2443C617" w:rsidR="00815626" w:rsidRPr="00420BDE" w:rsidRDefault="00815626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170A">
              <w:t>Usługa w okresie wdrożenia Funkcjonalność centralna</w:t>
            </w:r>
          </w:p>
        </w:tc>
        <w:tc>
          <w:tcPr>
            <w:tcW w:w="3210" w:type="dxa"/>
            <w:gridSpan w:val="2"/>
            <w:tcPrChange w:id="4345" w:author="InnoBaltica" w:date="2019-11-06T16:18:00Z">
              <w:tcPr>
                <w:tcW w:w="0" w:type="dxa"/>
              </w:tcPr>
            </w:tcPrChange>
          </w:tcPr>
          <w:p w14:paraId="196FEAA4" w14:textId="58E126B9" w:rsidR="00815626" w:rsidRPr="00420BDE" w:rsidRDefault="00815626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170A">
              <w:t xml:space="preserve">Usługa </w:t>
            </w:r>
            <w:r>
              <w:t xml:space="preserve">serwisowa i płatnicza </w:t>
            </w:r>
            <w:r w:rsidR="009849EB">
              <w:t>zgodn</w:t>
            </w:r>
            <w:r w:rsidR="009D5830">
              <w:t xml:space="preserve">ie z opisem w punkcie </w:t>
            </w:r>
            <w:r w:rsidR="009D5830">
              <w:fldChar w:fldCharType="begin"/>
            </w:r>
            <w:r w:rsidR="009D5830">
              <w:instrText xml:space="preserve"> REF _Ref4419111 \r \h </w:instrText>
            </w:r>
            <w:r w:rsidR="009D5830">
              <w:fldChar w:fldCharType="separate"/>
            </w:r>
            <w:r w:rsidR="00550BAE">
              <w:t>3.6</w:t>
            </w:r>
            <w:r w:rsidR="009D5830">
              <w:fldChar w:fldCharType="end"/>
            </w:r>
            <w:r w:rsidR="009D5830">
              <w:t xml:space="preserve"> </w:t>
            </w:r>
            <w:r w:rsidRPr="00E4170A">
              <w:t>w okresie wdrożenia Funkcjonalność centralna</w:t>
            </w:r>
          </w:p>
        </w:tc>
        <w:tc>
          <w:tcPr>
            <w:tcW w:w="2108" w:type="dxa"/>
            <w:tcPrChange w:id="4346" w:author="InnoBaltica" w:date="2019-11-06T16:18:00Z">
              <w:tcPr>
                <w:tcW w:w="0" w:type="dxa"/>
                <w:gridSpan w:val="2"/>
              </w:tcPr>
            </w:tcPrChange>
          </w:tcPr>
          <w:p w14:paraId="758952A4" w14:textId="3A8B5093" w:rsidR="00815626" w:rsidRPr="00420BDE" w:rsidRDefault="00815626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96416907"/>
                <w:placeholder>
                  <w:docPart w:val="69946241274E46EFAA556B2AB08B6C9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47" w:author="InnoBaltica" w:date="2019-11-06T16:18:00Z">
              <w:tcPr>
                <w:tcW w:w="0" w:type="dxa"/>
                <w:gridSpan w:val="2"/>
              </w:tcPr>
            </w:tcPrChange>
          </w:tcPr>
          <w:p w14:paraId="30345F35" w14:textId="77777777" w:rsidR="00815626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1A620AB0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461BA9D2" w14:textId="77777777" w:rsidR="00815626" w:rsidRDefault="00815626" w:rsidP="00815626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2E4EA885" w14:textId="30776515" w:rsidR="00815626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Pozyskanie danych Wydanie 2 </w:t>
            </w:r>
            <w:r w:rsidR="004758E0">
              <w:lastRenderedPageBreak/>
              <w:t>f</w:t>
            </w:r>
            <w:r>
              <w:t xml:space="preserve">unkcjonalność Podróż </w:t>
            </w:r>
            <w:r w:rsidR="004758E0">
              <w:t>m</w:t>
            </w:r>
            <w:r>
              <w:t>obilna</w:t>
            </w:r>
          </w:p>
        </w:tc>
        <w:tc>
          <w:tcPr>
            <w:tcW w:w="3210" w:type="dxa"/>
            <w:gridSpan w:val="2"/>
          </w:tcPr>
          <w:p w14:paraId="1AA3B7E2" w14:textId="41B0910E" w:rsidR="00815626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Pozyskanie danych na potrzeby Wydania 2 </w:t>
            </w:r>
            <w:r w:rsidR="00E4478A">
              <w:t xml:space="preserve">z systemów </w:t>
            </w:r>
            <w:r>
              <w:lastRenderedPageBreak/>
              <w:t xml:space="preserve">opisanych w rozdziale </w:t>
            </w:r>
            <w:r>
              <w:fldChar w:fldCharType="begin"/>
            </w:r>
            <w:r>
              <w:instrText xml:space="preserve"> REF _Ref4417347 \r \h </w:instrText>
            </w:r>
            <w:r>
              <w:fldChar w:fldCharType="separate"/>
            </w:r>
            <w:r w:rsidR="00550BAE">
              <w:t>4.9.1.4</w:t>
            </w:r>
            <w:r>
              <w:fldChar w:fldCharType="end"/>
            </w:r>
            <w:r>
              <w:t xml:space="preserve"> i </w:t>
            </w:r>
            <w:r>
              <w:fldChar w:fldCharType="begin"/>
            </w:r>
            <w:r>
              <w:instrText xml:space="preserve"> REF _Ref525237864 \r \h </w:instrText>
            </w:r>
            <w:r>
              <w:fldChar w:fldCharType="separate"/>
            </w:r>
            <w:r w:rsidR="00550BAE">
              <w:t>3.15.2.7</w:t>
            </w:r>
            <w:r>
              <w:fldChar w:fldCharType="end"/>
            </w:r>
            <w:r>
              <w:t xml:space="preserve"> </w:t>
            </w:r>
          </w:p>
        </w:tc>
        <w:tc>
          <w:tcPr>
            <w:tcW w:w="2108" w:type="dxa"/>
          </w:tcPr>
          <w:p w14:paraId="15D20A1C" w14:textId="5CF43EF9" w:rsidR="00815626" w:rsidRDefault="002F350E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rPrChange w:id="4348" w:author="InnoBaltica" w:date="2019-11-06T16:18:00Z">
                  <w:rPr/>
                </w:rPrChange>
              </w:rPr>
              <w:lastRenderedPageBreak/>
              <w:t xml:space="preserve">Wykonawca </w:t>
            </w:r>
            <w:sdt>
              <w:sdtPr>
                <w:alias w:val="Kategoria"/>
                <w:tag w:val=""/>
                <w:id w:val="1193799454"/>
                <w:placeholder>
                  <w:docPart w:val="BA8195AB72824068897759982B3F19FA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>
              <w:t xml:space="preserve"> </w:t>
            </w:r>
            <w:del w:id="4349" w:author="InnoBaltica" w:date="2019-11-06T16:18:00Z">
              <w:r w:rsidR="00815626">
                <w:delText>przy wsparciu InnoBaltica</w:delText>
              </w:r>
            </w:del>
            <w:ins w:id="4350" w:author="InnoBaltica" w:date="2019-11-06T16:18:00Z">
              <w:r>
                <w:t xml:space="preserve">(Zamawiający umożliwi </w:t>
              </w:r>
              <w:r w:rsidR="00032DF6">
                <w:t>D</w:t>
              </w:r>
              <w:r>
                <w:t xml:space="preserve">ostęp </w:t>
              </w:r>
              <w:r w:rsidR="00032DF6">
                <w:t>D</w:t>
              </w:r>
              <w:r>
                <w:t xml:space="preserve">o </w:t>
              </w:r>
              <w:r w:rsidR="00032DF6">
                <w:t>D</w:t>
              </w:r>
              <w:r>
                <w:t>anych)</w:t>
              </w:r>
            </w:ins>
          </w:p>
        </w:tc>
        <w:tc>
          <w:tcPr>
            <w:tcW w:w="1856" w:type="dxa"/>
          </w:tcPr>
          <w:p w14:paraId="35DA7FB5" w14:textId="77777777" w:rsidR="00815626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5626" w14:paraId="093BEE2E" w14:textId="77777777" w:rsidTr="00DA2164">
        <w:tblPrEx>
          <w:tblW w:w="10073" w:type="dxa"/>
          <w:tblPrExChange w:id="4351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52" w:author="InnoBaltica" w:date="2019-11-06T16:18:00Z">
              <w:tcPr>
                <w:tcW w:w="603" w:type="dxa"/>
                <w:gridSpan w:val="2"/>
              </w:tcPr>
            </w:tcPrChange>
          </w:tcPr>
          <w:p w14:paraId="3E40C3CD" w14:textId="77777777" w:rsidR="00815626" w:rsidRDefault="00815626" w:rsidP="00815626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53" w:author="InnoBaltica" w:date="2019-11-06T16:18:00Z">
              <w:tcPr>
                <w:tcW w:w="2341" w:type="dxa"/>
                <w:gridSpan w:val="3"/>
              </w:tcPr>
            </w:tcPrChange>
          </w:tcPr>
          <w:p w14:paraId="55A45C59" w14:textId="260714C4" w:rsidR="00815626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Migracja danych Wydanie 2 </w:t>
            </w:r>
            <w:r w:rsidR="004758E0">
              <w:t>f</w:t>
            </w:r>
            <w:r>
              <w:t xml:space="preserve">unkcjonalność Podróż </w:t>
            </w:r>
            <w:r w:rsidR="004758E0">
              <w:t>mobilna</w:t>
            </w:r>
          </w:p>
        </w:tc>
        <w:tc>
          <w:tcPr>
            <w:tcW w:w="3210" w:type="dxa"/>
            <w:gridSpan w:val="2"/>
            <w:tcPrChange w:id="4354" w:author="InnoBaltica" w:date="2019-11-06T16:18:00Z">
              <w:tcPr>
                <w:tcW w:w="2655" w:type="dxa"/>
              </w:tcPr>
            </w:tcPrChange>
          </w:tcPr>
          <w:p w14:paraId="45CB4EE7" w14:textId="77777777" w:rsidR="00452352" w:rsidRDefault="00452352" w:rsidP="00452352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Koncepcja i Plan Migracji zgodny z założeniami  opisanymi w Załączniku Założenia do Koncepcji Migracji. </w:t>
            </w:r>
          </w:p>
          <w:p w14:paraId="1D77AA1C" w14:textId="721F946E" w:rsidR="00815626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 ekstrakcji z istniejących systemów danych</w:t>
            </w:r>
            <w:r w:rsidR="00006D69">
              <w:t xml:space="preserve"> w ramach Wydania 2</w:t>
            </w:r>
            <w:r>
              <w:t xml:space="preserve"> umożliwiający uruchomienie </w:t>
            </w:r>
            <w:r w:rsidR="004758E0">
              <w:t>f</w:t>
            </w:r>
            <w:r>
              <w:t>unkcjonalności Wydania 2 i</w:t>
            </w:r>
            <w:r w:rsidRPr="00A52A43">
              <w:t xml:space="preserve"> </w:t>
            </w:r>
            <w:r w:rsidR="004758E0">
              <w:t>m</w:t>
            </w:r>
            <w:r w:rsidRPr="00A52A43">
              <w:t>igracj</w:t>
            </w:r>
            <w:r w:rsidR="003900D1">
              <w:t>ę</w:t>
            </w:r>
            <w:r w:rsidRPr="00A52A43">
              <w:t xml:space="preserve"> </w:t>
            </w:r>
            <w:r w:rsidR="004758E0">
              <w:t>d</w:t>
            </w:r>
            <w:r w:rsidRPr="00A52A43">
              <w:t>anych</w:t>
            </w:r>
            <w:r w:rsidR="003900D1">
              <w:t xml:space="preserve"> zgodnie z koncepcją</w:t>
            </w:r>
            <w:r>
              <w:t>.</w:t>
            </w:r>
          </w:p>
        </w:tc>
        <w:tc>
          <w:tcPr>
            <w:tcW w:w="2108" w:type="dxa"/>
            <w:tcPrChange w:id="4355" w:author="InnoBaltica" w:date="2019-11-06T16:18:00Z">
              <w:tcPr>
                <w:tcW w:w="1981" w:type="dxa"/>
                <w:gridSpan w:val="2"/>
              </w:tcPr>
            </w:tcPrChange>
          </w:tcPr>
          <w:p w14:paraId="12C5BD9B" w14:textId="1B6DC66D" w:rsidR="00815626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234781732"/>
                <w:placeholder>
                  <w:docPart w:val="3311E7DAD7C4460ABE7A71A861AA4A4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56" w:author="InnoBaltica" w:date="2019-11-06T16:18:00Z">
              <w:tcPr>
                <w:tcW w:w="2493" w:type="dxa"/>
                <w:gridSpan w:val="2"/>
              </w:tcPr>
            </w:tcPrChange>
          </w:tcPr>
          <w:p w14:paraId="47079715" w14:textId="77777777" w:rsidR="00815626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:rsidRPr="00420BDE" w14:paraId="46D64696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5B2CFD40" w14:textId="77777777" w:rsidR="00815626" w:rsidRDefault="00815626" w:rsidP="00815626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67FC7656" w14:textId="504934DD" w:rsidR="00815626" w:rsidRPr="00420BDE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System </w:t>
            </w:r>
            <w:r w:rsidR="003900D1">
              <w:t>i</w:t>
            </w:r>
            <w:r w:rsidRPr="00420BDE">
              <w:t xml:space="preserve">nformatyczny PZUM Wydanie 2: </w:t>
            </w:r>
            <w:r w:rsidR="004758E0">
              <w:t>f</w:t>
            </w:r>
            <w:r w:rsidRPr="00420BDE">
              <w:t xml:space="preserve">unkcjonalność Podróż </w:t>
            </w:r>
            <w:r w:rsidR="004758E0">
              <w:t>m</w:t>
            </w:r>
            <w:r w:rsidR="004758E0" w:rsidRPr="00420BDE">
              <w:t>obilna</w:t>
            </w:r>
            <w:r w:rsidRPr="00420BDE">
              <w:t>”</w:t>
            </w:r>
          </w:p>
        </w:tc>
        <w:tc>
          <w:tcPr>
            <w:tcW w:w="3210" w:type="dxa"/>
            <w:gridSpan w:val="2"/>
          </w:tcPr>
          <w:p w14:paraId="5B54A545" w14:textId="3746DE29" w:rsidR="00815626" w:rsidRPr="00420BDE" w:rsidRDefault="003900D1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>Wydani</w:t>
            </w:r>
            <w:r>
              <w:t>e</w:t>
            </w:r>
            <w:r w:rsidRPr="00420BDE">
              <w:t xml:space="preserve"> </w:t>
            </w:r>
            <w:r w:rsidR="00815626" w:rsidRPr="00420BDE">
              <w:t xml:space="preserve">2 </w:t>
            </w:r>
            <w:r w:rsidR="004758E0">
              <w:t>f</w:t>
            </w:r>
            <w:r w:rsidR="00815626" w:rsidRPr="00420BDE">
              <w:t xml:space="preserve">unkcjonalność Podróż </w:t>
            </w:r>
            <w:r w:rsidR="004758E0">
              <w:t>m</w:t>
            </w:r>
            <w:r w:rsidR="00815626" w:rsidRPr="00420BDE">
              <w:t>obilna”</w:t>
            </w:r>
            <w:r w:rsidR="004758E0">
              <w:t xml:space="preserve"> - p</w:t>
            </w:r>
            <w:r w:rsidR="00815626" w:rsidRPr="00420BDE">
              <w:t>asażer będzie mógł odbyć podróż w ramach całej lokalizacji projektu przy wykorzystaniu urządzenia mobilnego.</w:t>
            </w:r>
          </w:p>
        </w:tc>
        <w:tc>
          <w:tcPr>
            <w:tcW w:w="2108" w:type="dxa"/>
          </w:tcPr>
          <w:p w14:paraId="595534B6" w14:textId="4E15840B" w:rsidR="00815626" w:rsidRPr="00420BDE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Wykonawca</w:t>
            </w:r>
            <w:r w:rsidRPr="00420BDE">
              <w:t xml:space="preserve"> </w:t>
            </w:r>
            <w:sdt>
              <w:sdtPr>
                <w:alias w:val="Kategoria"/>
                <w:tag w:val=""/>
                <w:id w:val="752707273"/>
                <w:placeholder>
                  <w:docPart w:val="43C5337998DB4465A71AF6AD13A7A6E0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34D4127E" w14:textId="77777777" w:rsidR="00815626" w:rsidRPr="00420BDE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>.</w:t>
            </w:r>
          </w:p>
        </w:tc>
      </w:tr>
      <w:tr w:rsidR="00815626" w:rsidRPr="00420BDE" w14:paraId="35EE2696" w14:textId="77777777" w:rsidTr="00DA2164">
        <w:tblPrEx>
          <w:tblW w:w="10073" w:type="dxa"/>
          <w:tblPrExChange w:id="4357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58" w:author="InnoBaltica" w:date="2019-11-06T16:18:00Z">
              <w:tcPr>
                <w:tcW w:w="603" w:type="dxa"/>
                <w:gridSpan w:val="2"/>
              </w:tcPr>
            </w:tcPrChange>
          </w:tcPr>
          <w:p w14:paraId="255EC807" w14:textId="77777777" w:rsidR="00815626" w:rsidRPr="00420BDE" w:rsidRDefault="00815626" w:rsidP="00815626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59" w:author="InnoBaltica" w:date="2019-11-06T16:18:00Z">
              <w:tcPr>
                <w:tcW w:w="2341" w:type="dxa"/>
                <w:gridSpan w:val="3"/>
              </w:tcPr>
            </w:tcPrChange>
          </w:tcPr>
          <w:p w14:paraId="402C7EB9" w14:textId="26273075" w:rsidR="00815626" w:rsidRPr="00420BDE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 xml:space="preserve">Testy </w:t>
            </w:r>
            <w:r w:rsidR="004758E0">
              <w:t>a</w:t>
            </w:r>
            <w:r w:rsidR="004758E0" w:rsidRPr="00420BDE">
              <w:t xml:space="preserve">kceptacyjne </w:t>
            </w:r>
            <w:r w:rsidRPr="00420BDE">
              <w:t>Wydania 2</w:t>
            </w:r>
          </w:p>
        </w:tc>
        <w:tc>
          <w:tcPr>
            <w:tcW w:w="3210" w:type="dxa"/>
            <w:gridSpan w:val="2"/>
            <w:tcPrChange w:id="4360" w:author="InnoBaltica" w:date="2019-11-06T16:18:00Z">
              <w:tcPr>
                <w:tcW w:w="2655" w:type="dxa"/>
              </w:tcPr>
            </w:tcPrChange>
          </w:tcPr>
          <w:p w14:paraId="0606524E" w14:textId="2993FAC6" w:rsidR="00815626" w:rsidRPr="00420BDE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 xml:space="preserve">Zrealizowanie </w:t>
            </w:r>
            <w:r w:rsidR="004758E0">
              <w:t>t</w:t>
            </w:r>
            <w:r w:rsidRPr="00420BDE">
              <w:t xml:space="preserve">estów </w:t>
            </w:r>
            <w:r w:rsidR="004758E0">
              <w:t>a</w:t>
            </w:r>
            <w:r w:rsidR="004758E0" w:rsidRPr="00420BDE">
              <w:t xml:space="preserve">kceptacyjnych </w:t>
            </w:r>
            <w:r w:rsidRPr="00420BDE">
              <w:t xml:space="preserve">Wydania 2 </w:t>
            </w:r>
          </w:p>
        </w:tc>
        <w:tc>
          <w:tcPr>
            <w:tcW w:w="2108" w:type="dxa"/>
            <w:tcPrChange w:id="4361" w:author="InnoBaltica" w:date="2019-11-06T16:18:00Z">
              <w:tcPr>
                <w:tcW w:w="1981" w:type="dxa"/>
                <w:gridSpan w:val="2"/>
              </w:tcPr>
            </w:tcPrChange>
          </w:tcPr>
          <w:p w14:paraId="3B903EAC" w14:textId="3DFE9ECF" w:rsidR="00815626" w:rsidRPr="00420BDE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>InnoBaltica przy wsparciu zewnętrznym</w:t>
            </w:r>
            <w:r>
              <w:t xml:space="preserve">; Wykonawca </w:t>
            </w:r>
            <w:sdt>
              <w:sdtPr>
                <w:alias w:val="Kategoria"/>
                <w:tag w:val=""/>
                <w:id w:val="-521244319"/>
                <w:placeholder>
                  <w:docPart w:val="A6B88D0834154B66B8169771D3D34B19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62" w:author="InnoBaltica" w:date="2019-11-06T16:18:00Z">
              <w:tcPr>
                <w:tcW w:w="2493" w:type="dxa"/>
                <w:gridSpan w:val="2"/>
              </w:tcPr>
            </w:tcPrChange>
          </w:tcPr>
          <w:p w14:paraId="27C11923" w14:textId="77777777" w:rsidR="00815626" w:rsidRPr="00420BDE" w:rsidRDefault="00815626" w:rsidP="00815626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:rsidRPr="00420BDE" w14:paraId="115ACC7E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0C4B1E4A" w14:textId="77777777" w:rsidR="00815626" w:rsidRPr="00420BDE" w:rsidRDefault="00815626" w:rsidP="00815626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38D5AF89" w14:textId="66B9025E" w:rsidR="00815626" w:rsidRPr="00420BDE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Go-Live </w:t>
            </w:r>
            <w:r w:rsidR="003900D1" w:rsidRPr="00420BDE">
              <w:t>wdrożeni</w:t>
            </w:r>
            <w:r w:rsidR="003900D1">
              <w:t>e</w:t>
            </w:r>
            <w:r w:rsidR="003900D1" w:rsidRPr="00420BDE">
              <w:t xml:space="preserve"> </w:t>
            </w:r>
            <w:r w:rsidRPr="00420BDE">
              <w:t>produkcyjne Wydania 2</w:t>
            </w:r>
          </w:p>
        </w:tc>
        <w:tc>
          <w:tcPr>
            <w:tcW w:w="3210" w:type="dxa"/>
            <w:gridSpan w:val="2"/>
          </w:tcPr>
          <w:p w14:paraId="78BBEC83" w14:textId="31F540C5" w:rsidR="00815626" w:rsidRPr="00420BDE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Proces produkcyjnego wdrożenia Wydania 2 </w:t>
            </w:r>
            <w:r w:rsidR="004758E0">
              <w:t>p</w:t>
            </w:r>
            <w:r w:rsidRPr="00420BDE">
              <w:t>ozwalając</w:t>
            </w:r>
            <w:r w:rsidR="004758E0">
              <w:t>y</w:t>
            </w:r>
            <w:r w:rsidRPr="00420BDE">
              <w:t xml:space="preserve"> na produkcyjną pracę rozwiązania</w:t>
            </w:r>
            <w:r>
              <w:t xml:space="preserve"> </w:t>
            </w:r>
          </w:p>
        </w:tc>
        <w:tc>
          <w:tcPr>
            <w:tcW w:w="2108" w:type="dxa"/>
          </w:tcPr>
          <w:p w14:paraId="5C6D644F" w14:textId="41CD5E57" w:rsidR="00815626" w:rsidRPr="00420BDE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1510213547"/>
                <w:placeholder>
                  <w:docPart w:val="6EC655ACE4AD4FE6A8059B740BF8C5FB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6BAE1B50" w14:textId="77777777" w:rsidR="00815626" w:rsidRPr="00420BDE" w:rsidRDefault="00815626" w:rsidP="00815626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5585" w:rsidRPr="00420BDE" w14:paraId="3EB93B43" w14:textId="77777777" w:rsidTr="00DA2164">
        <w:tblPrEx>
          <w:tblW w:w="10073" w:type="dxa"/>
          <w:tblPrExChange w:id="4363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64" w:author="InnoBaltica" w:date="2019-11-06T16:18:00Z">
              <w:tcPr>
                <w:tcW w:w="0" w:type="dxa"/>
                <w:gridSpan w:val="2"/>
              </w:tcPr>
            </w:tcPrChange>
          </w:tcPr>
          <w:p w14:paraId="1E5A4EA7" w14:textId="77777777" w:rsidR="00D25585" w:rsidRPr="00420BDE" w:rsidRDefault="00D25585" w:rsidP="00D25585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65" w:author="InnoBaltica" w:date="2019-11-06T16:18:00Z">
              <w:tcPr>
                <w:tcW w:w="0" w:type="dxa"/>
                <w:gridSpan w:val="3"/>
              </w:tcPr>
            </w:tcPrChange>
          </w:tcPr>
          <w:p w14:paraId="09880ECC" w14:textId="6DCF5D3E" w:rsidR="00D25585" w:rsidRPr="00420BDE" w:rsidRDefault="00E606FB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06FB">
              <w:t xml:space="preserve">Usługa w okresie wdrożenia </w:t>
            </w:r>
            <w:r w:rsidR="004758E0">
              <w:t>f</w:t>
            </w:r>
            <w:r w:rsidRPr="00E606FB">
              <w:t xml:space="preserve">unkcjonalność </w:t>
            </w:r>
            <w:r w:rsidR="004758E0">
              <w:t>c</w:t>
            </w:r>
            <w:r w:rsidRPr="00E606FB">
              <w:t xml:space="preserve">entralna i </w:t>
            </w:r>
            <w:r w:rsidR="004758E0">
              <w:t>f</w:t>
            </w:r>
            <w:r w:rsidRPr="00E606FB">
              <w:t xml:space="preserve">unkcjonalność Podróż </w:t>
            </w:r>
            <w:r w:rsidR="004758E0">
              <w:t>m</w:t>
            </w:r>
            <w:r w:rsidRPr="00E606FB">
              <w:t>obilna</w:t>
            </w:r>
          </w:p>
        </w:tc>
        <w:tc>
          <w:tcPr>
            <w:tcW w:w="3210" w:type="dxa"/>
            <w:gridSpan w:val="2"/>
            <w:tcPrChange w:id="4366" w:author="InnoBaltica" w:date="2019-11-06T16:18:00Z">
              <w:tcPr>
                <w:tcW w:w="0" w:type="dxa"/>
              </w:tcPr>
            </w:tcPrChange>
          </w:tcPr>
          <w:p w14:paraId="43AC6F71" w14:textId="46E285A1" w:rsidR="00D25585" w:rsidRPr="00420BDE" w:rsidRDefault="00D25585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170A">
              <w:t xml:space="preserve">Usługa </w:t>
            </w:r>
            <w:r>
              <w:t xml:space="preserve">serwisowa i płatnicza </w:t>
            </w:r>
            <w:r w:rsidRPr="00E4170A">
              <w:t xml:space="preserve">w okresie wdrożenia </w:t>
            </w:r>
            <w:r w:rsidR="009D5830">
              <w:t xml:space="preserve">zgodnie z opisem w punkcie </w:t>
            </w:r>
            <w:r w:rsidR="009D5830">
              <w:fldChar w:fldCharType="begin"/>
            </w:r>
            <w:r w:rsidR="009D5830">
              <w:instrText xml:space="preserve"> REF _Ref4419111 \r \h </w:instrText>
            </w:r>
            <w:r w:rsidR="009D5830">
              <w:fldChar w:fldCharType="separate"/>
            </w:r>
            <w:r w:rsidR="00550BAE">
              <w:t>3.6</w:t>
            </w:r>
            <w:r w:rsidR="009D5830">
              <w:fldChar w:fldCharType="end"/>
            </w:r>
            <w:r w:rsidR="009D5830">
              <w:t xml:space="preserve"> dla </w:t>
            </w:r>
            <w:r w:rsidR="004758E0">
              <w:t>f</w:t>
            </w:r>
            <w:r w:rsidR="009D5830" w:rsidRPr="00E4170A">
              <w:t>unkcjonalnoś</w:t>
            </w:r>
            <w:r w:rsidR="009D5830">
              <w:t>ci</w:t>
            </w:r>
            <w:r w:rsidR="008804A5">
              <w:t xml:space="preserve"> </w:t>
            </w:r>
            <w:r w:rsidR="004758E0">
              <w:t>c</w:t>
            </w:r>
            <w:r w:rsidR="008804A5">
              <w:t>entraln</w:t>
            </w:r>
            <w:r w:rsidR="009D5830">
              <w:t>ej</w:t>
            </w:r>
            <w:r w:rsidR="008804A5">
              <w:t xml:space="preserve"> i </w:t>
            </w:r>
            <w:r w:rsidR="004758E0">
              <w:t>f</w:t>
            </w:r>
            <w:r w:rsidR="00C233CD">
              <w:t>unkcjonalnoś</w:t>
            </w:r>
            <w:r w:rsidR="009D5830">
              <w:t>ci</w:t>
            </w:r>
            <w:r w:rsidR="00C233CD">
              <w:t xml:space="preserve"> </w:t>
            </w:r>
            <w:r>
              <w:t xml:space="preserve">Podróż </w:t>
            </w:r>
            <w:r w:rsidR="004758E0">
              <w:t>m</w:t>
            </w:r>
            <w:r>
              <w:t>obilna</w:t>
            </w:r>
          </w:p>
        </w:tc>
        <w:tc>
          <w:tcPr>
            <w:tcW w:w="2108" w:type="dxa"/>
            <w:tcPrChange w:id="4367" w:author="InnoBaltica" w:date="2019-11-06T16:18:00Z">
              <w:tcPr>
                <w:tcW w:w="0" w:type="dxa"/>
                <w:gridSpan w:val="2"/>
              </w:tcPr>
            </w:tcPrChange>
          </w:tcPr>
          <w:p w14:paraId="493C18E4" w14:textId="053FB156" w:rsidR="00D25585" w:rsidRDefault="00D25585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1831591655"/>
                <w:placeholder>
                  <w:docPart w:val="3EA4D2E963054215B5E9BADFF2E9F16A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68" w:author="InnoBaltica" w:date="2019-11-06T16:18:00Z">
              <w:tcPr>
                <w:tcW w:w="0" w:type="dxa"/>
                <w:gridSpan w:val="2"/>
              </w:tcPr>
            </w:tcPrChange>
          </w:tcPr>
          <w:p w14:paraId="2193D0AD" w14:textId="77777777" w:rsidR="00D25585" w:rsidRPr="00420BDE" w:rsidRDefault="00D25585" w:rsidP="00D25585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:rsidRPr="00420BDE" w14:paraId="1EF0A6F0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2B9FCDF8" w14:textId="77777777" w:rsidR="00C90F40" w:rsidRPr="00420BDE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2CAD7092" w14:textId="19720697" w:rsidR="00C90F40" w:rsidRPr="00E606FB" w:rsidRDefault="00C90F40" w:rsidP="4937FD8F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Pozyskanie danych Wydanie </w:t>
            </w:r>
            <w:r w:rsidR="00FE1B07">
              <w:t>3</w:t>
            </w:r>
            <w:r>
              <w:t xml:space="preserve"> </w:t>
            </w:r>
            <w:r w:rsidR="004758E0">
              <w:t>f</w:t>
            </w:r>
            <w:r>
              <w:t xml:space="preserve">unkcjonalność Podróż </w:t>
            </w:r>
            <w:r w:rsidR="00FE1B07">
              <w:t xml:space="preserve">z </w:t>
            </w:r>
            <w:r w:rsidR="004758E0">
              <w:t>k</w:t>
            </w:r>
            <w:r w:rsidR="00FE1B07">
              <w:t>artą</w:t>
            </w:r>
          </w:p>
        </w:tc>
        <w:tc>
          <w:tcPr>
            <w:tcW w:w="3210" w:type="dxa"/>
            <w:gridSpan w:val="2"/>
          </w:tcPr>
          <w:p w14:paraId="14C463D6" w14:textId="3EDBBD92" w:rsidR="00C90F40" w:rsidRPr="00E4170A" w:rsidRDefault="00C90F40" w:rsidP="4937FD8F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Pozyskanie danych na potrzeby Wydania </w:t>
            </w:r>
            <w:r w:rsidR="00FE1B07">
              <w:t>3</w:t>
            </w:r>
            <w:r>
              <w:t xml:space="preserve"> z systemów opisanych w rozdziale </w:t>
            </w:r>
            <w:r>
              <w:fldChar w:fldCharType="begin"/>
            </w:r>
            <w:r>
              <w:instrText xml:space="preserve"> REF _Ref4417347 \r \h </w:instrText>
            </w:r>
            <w:r>
              <w:fldChar w:fldCharType="separate"/>
            </w:r>
            <w:r w:rsidR="00550BAE">
              <w:t>4.9.1.4</w:t>
            </w:r>
            <w:r>
              <w:fldChar w:fldCharType="end"/>
            </w:r>
            <w:r>
              <w:t xml:space="preserve"> i </w:t>
            </w:r>
            <w:r>
              <w:fldChar w:fldCharType="begin"/>
            </w:r>
            <w:r>
              <w:instrText xml:space="preserve"> REF _Ref525237864 \r \h </w:instrText>
            </w:r>
            <w:r>
              <w:fldChar w:fldCharType="separate"/>
            </w:r>
            <w:r w:rsidR="00550BAE">
              <w:t>3.15.2.7</w:t>
            </w:r>
            <w:r>
              <w:fldChar w:fldCharType="end"/>
            </w:r>
            <w:r>
              <w:t xml:space="preserve"> </w:t>
            </w:r>
          </w:p>
        </w:tc>
        <w:tc>
          <w:tcPr>
            <w:tcW w:w="2108" w:type="dxa"/>
          </w:tcPr>
          <w:p w14:paraId="4D36D791" w14:textId="2120CFB1" w:rsidR="00C90F40" w:rsidRDefault="0057516C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rPrChange w:id="4369" w:author="InnoBaltica" w:date="2019-11-06T16:18:00Z">
                  <w:rPr/>
                </w:rPrChange>
              </w:rPr>
              <w:t xml:space="preserve">Wykonawca </w:t>
            </w:r>
            <w:sdt>
              <w:sdtPr>
                <w:alias w:val="Kategoria"/>
                <w:tag w:val=""/>
                <w:id w:val="561757744"/>
                <w:placeholder>
                  <w:docPart w:val="B14E544374BF4B0D931CFD52CDDCBCF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>
              <w:t xml:space="preserve"> </w:t>
            </w:r>
            <w:del w:id="4370" w:author="InnoBaltica" w:date="2019-11-06T16:18:00Z">
              <w:r w:rsidR="00C90F40">
                <w:delText>przy wsparciu InnoBaltica</w:delText>
              </w:r>
            </w:del>
            <w:ins w:id="4371" w:author="InnoBaltica" w:date="2019-11-06T16:18:00Z">
              <w:r>
                <w:t xml:space="preserve">(Zamawiający umożliwi </w:t>
              </w:r>
              <w:r w:rsidR="00032DF6">
                <w:t>D</w:t>
              </w:r>
              <w:r>
                <w:t xml:space="preserve">ostęp </w:t>
              </w:r>
              <w:r w:rsidR="00032DF6">
                <w:t>D</w:t>
              </w:r>
              <w:r>
                <w:t xml:space="preserve">o </w:t>
              </w:r>
              <w:r w:rsidR="00032DF6">
                <w:t>D</w:t>
              </w:r>
              <w:r>
                <w:t>anych)</w:t>
              </w:r>
            </w:ins>
          </w:p>
        </w:tc>
        <w:tc>
          <w:tcPr>
            <w:tcW w:w="1856" w:type="dxa"/>
          </w:tcPr>
          <w:p w14:paraId="4BF8B2D0" w14:textId="77777777" w:rsidR="00C90F40" w:rsidRPr="00420BD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90F40" w:rsidRPr="00420BDE" w14:paraId="04233370" w14:textId="77777777" w:rsidTr="00DA2164">
        <w:tblPrEx>
          <w:tblW w:w="10073" w:type="dxa"/>
          <w:tblPrExChange w:id="4372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73" w:author="InnoBaltica" w:date="2019-11-06T16:18:00Z">
              <w:tcPr>
                <w:tcW w:w="0" w:type="dxa"/>
                <w:gridSpan w:val="2"/>
              </w:tcPr>
            </w:tcPrChange>
          </w:tcPr>
          <w:p w14:paraId="73238EE2" w14:textId="77777777" w:rsidR="00C90F40" w:rsidRPr="00420BDE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74" w:author="InnoBaltica" w:date="2019-11-06T16:18:00Z">
              <w:tcPr>
                <w:tcW w:w="0" w:type="dxa"/>
                <w:gridSpan w:val="3"/>
              </w:tcPr>
            </w:tcPrChange>
          </w:tcPr>
          <w:p w14:paraId="362D679B" w14:textId="58DD22BB" w:rsidR="00C90F40" w:rsidRPr="00E606FB" w:rsidRDefault="00C90F40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Migracja danych Wydanie </w:t>
            </w:r>
            <w:r w:rsidR="00FE1B07">
              <w:t>3</w:t>
            </w:r>
            <w:r>
              <w:t xml:space="preserve"> </w:t>
            </w:r>
            <w:r w:rsidR="004758E0">
              <w:t>f</w:t>
            </w:r>
            <w:r>
              <w:t xml:space="preserve">unkcjonalność </w:t>
            </w:r>
            <w:r w:rsidR="004758E0">
              <w:t xml:space="preserve">Podróż </w:t>
            </w:r>
            <w:r w:rsidR="00FE1B07">
              <w:t>z Kartą</w:t>
            </w:r>
          </w:p>
        </w:tc>
        <w:tc>
          <w:tcPr>
            <w:tcW w:w="3210" w:type="dxa"/>
            <w:gridSpan w:val="2"/>
            <w:tcPrChange w:id="4375" w:author="InnoBaltica" w:date="2019-11-06T16:18:00Z">
              <w:tcPr>
                <w:tcW w:w="0" w:type="dxa"/>
              </w:tcPr>
            </w:tcPrChange>
          </w:tcPr>
          <w:p w14:paraId="75A28FFE" w14:textId="77777777" w:rsidR="00974E6E" w:rsidRDefault="00974E6E" w:rsidP="00974E6E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Koncepcja i Plan Migracji zgodny z założeniami  opisanymi w Załączniku Założenia do Koncepcji Migracji. </w:t>
            </w:r>
          </w:p>
          <w:p w14:paraId="06EC6BF8" w14:textId="2543E5CE" w:rsidR="00C90F40" w:rsidRPr="00E4170A" w:rsidRDefault="00C90F40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Proces ekstrakcji z istniejących systemów danych</w:t>
            </w:r>
            <w:r w:rsidR="004758E0">
              <w:t>,</w:t>
            </w:r>
            <w:r>
              <w:t xml:space="preserve"> a następnie czyszczenia i ładowania danych do systemu </w:t>
            </w:r>
            <w:sdt>
              <w:sdtPr>
                <w:alias w:val="Kategoria"/>
                <w:tag w:val=""/>
                <w:id w:val="-2019769768"/>
                <w:placeholder>
                  <w:docPart w:val="F74BD820C22143FEAE12CDA9E1EDE11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>
              <w:t xml:space="preserve">. </w:t>
            </w:r>
            <w:r w:rsidR="004758E0">
              <w:t>W</w:t>
            </w:r>
            <w:r>
              <w:t>ydanie</w:t>
            </w:r>
            <w:r w:rsidDel="00E853A8">
              <w:t xml:space="preserve"> </w:t>
            </w:r>
            <w:r w:rsidR="00FE1B07">
              <w:t>3</w:t>
            </w:r>
            <w:r>
              <w:t xml:space="preserve"> umożliwiając</w:t>
            </w:r>
            <w:r w:rsidR="00C61397">
              <w:t>e</w:t>
            </w:r>
            <w:r>
              <w:t xml:space="preserve"> uruchomienie </w:t>
            </w:r>
            <w:r w:rsidR="00C61397">
              <w:t>f</w:t>
            </w:r>
            <w:r>
              <w:t xml:space="preserve">unkcjonalności Wydania </w:t>
            </w:r>
            <w:r w:rsidR="00FE1B07">
              <w:t>3</w:t>
            </w:r>
            <w:r>
              <w:t xml:space="preserve"> i </w:t>
            </w:r>
            <w:r w:rsidR="00C61397">
              <w:t>m</w:t>
            </w:r>
            <w:r w:rsidRPr="00A52A43">
              <w:t>igracj</w:t>
            </w:r>
            <w:r w:rsidR="00C61397">
              <w:t>ę</w:t>
            </w:r>
            <w:r w:rsidRPr="00A52A43">
              <w:t xml:space="preserve"> </w:t>
            </w:r>
            <w:r w:rsidR="00C61397">
              <w:t>d</w:t>
            </w:r>
            <w:r w:rsidRPr="00A52A43">
              <w:t>anych</w:t>
            </w:r>
            <w:r w:rsidR="00C61397">
              <w:t xml:space="preserve"> zgodną z </w:t>
            </w:r>
            <w:r w:rsidR="00C61397" w:rsidRPr="00A52A43">
              <w:t>Koncepcj</w:t>
            </w:r>
            <w:r w:rsidR="00C61397">
              <w:t>ą</w:t>
            </w:r>
            <w:r>
              <w:t>.</w:t>
            </w:r>
          </w:p>
        </w:tc>
        <w:tc>
          <w:tcPr>
            <w:tcW w:w="2108" w:type="dxa"/>
            <w:tcPrChange w:id="4376" w:author="InnoBaltica" w:date="2019-11-06T16:18:00Z">
              <w:tcPr>
                <w:tcW w:w="0" w:type="dxa"/>
                <w:gridSpan w:val="2"/>
              </w:tcPr>
            </w:tcPrChange>
          </w:tcPr>
          <w:p w14:paraId="36F6C796" w14:textId="4A9CCC14" w:rsidR="00C90F40" w:rsidRDefault="00C90F40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Wykonawca </w:t>
            </w:r>
            <w:sdt>
              <w:sdtPr>
                <w:alias w:val="Kategoria"/>
                <w:tag w:val=""/>
                <w:id w:val="164287399"/>
                <w:placeholder>
                  <w:docPart w:val="59D1FB25B8824F5E9B43552962D269D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77" w:author="InnoBaltica" w:date="2019-11-06T16:18:00Z">
              <w:tcPr>
                <w:tcW w:w="0" w:type="dxa"/>
                <w:gridSpan w:val="2"/>
              </w:tcPr>
            </w:tcPrChange>
          </w:tcPr>
          <w:p w14:paraId="34538BB3" w14:textId="77777777" w:rsidR="00C90F40" w:rsidRPr="00420BDE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:rsidRPr="00420BDE" w14:paraId="7507013C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6363BE23" w14:textId="77777777" w:rsidR="00C90F40" w:rsidRPr="00420BDE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04821FAF" w14:textId="4D092B03" w:rsidR="00C90F40" w:rsidRPr="00420BD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System </w:t>
            </w:r>
            <w:r w:rsidR="00C61397">
              <w:t>i</w:t>
            </w:r>
            <w:r w:rsidRPr="00420BDE">
              <w:t xml:space="preserve">nformatyczny PZUM Wydanie 3: </w:t>
            </w:r>
            <w:r w:rsidR="00C61397">
              <w:t>f</w:t>
            </w:r>
            <w:r w:rsidRPr="00420BDE">
              <w:t xml:space="preserve">unkcjonalność Podróż z </w:t>
            </w:r>
            <w:r w:rsidR="00C61397">
              <w:t>k</w:t>
            </w:r>
            <w:r w:rsidRPr="00420BDE">
              <w:t>artą”</w:t>
            </w:r>
          </w:p>
        </w:tc>
        <w:tc>
          <w:tcPr>
            <w:tcW w:w="3210" w:type="dxa"/>
            <w:gridSpan w:val="2"/>
          </w:tcPr>
          <w:p w14:paraId="0F061D52" w14:textId="468286FD" w:rsidR="00C90F40" w:rsidRPr="00420BD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>Wydani</w:t>
            </w:r>
            <w:r w:rsidR="00C61397">
              <w:t>e</w:t>
            </w:r>
            <w:r w:rsidRPr="00420BDE">
              <w:t xml:space="preserve"> 3 </w:t>
            </w:r>
            <w:r w:rsidR="00C61397">
              <w:t>f</w:t>
            </w:r>
            <w:r w:rsidRPr="00420BDE">
              <w:t xml:space="preserve">unkcjonalność Podróż z </w:t>
            </w:r>
            <w:r w:rsidR="00C61397">
              <w:t>k</w:t>
            </w:r>
            <w:r w:rsidRPr="00420BDE">
              <w:t>artą</w:t>
            </w:r>
            <w:r w:rsidR="00C61397">
              <w:t>.</w:t>
            </w:r>
            <w:r w:rsidRPr="00420BDE">
              <w:t xml:space="preserve"> Pasażer będzie mógł odbyć podróż w całej lokalizacji projektu przy wykorzystaniu takich nośników identyfikacji jak karta NFC, bilet QR i karta EMV</w:t>
            </w:r>
          </w:p>
        </w:tc>
        <w:tc>
          <w:tcPr>
            <w:tcW w:w="2108" w:type="dxa"/>
          </w:tcPr>
          <w:p w14:paraId="789F94B9" w14:textId="2108796C" w:rsidR="00C90F40" w:rsidRPr="00420BD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Wykonawca</w:t>
            </w:r>
            <w:r w:rsidRPr="00420BDE">
              <w:t xml:space="preserve"> </w:t>
            </w:r>
            <w:sdt>
              <w:sdtPr>
                <w:alias w:val="Kategoria"/>
                <w:tag w:val=""/>
                <w:id w:val="-320727054"/>
                <w:placeholder>
                  <w:docPart w:val="31A975F7B13F4FBC85D276D4677B69A0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1D19776B" w14:textId="77777777" w:rsidR="00C90F40" w:rsidRPr="00420BD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>Moduł będzie dostarczony przy uwzględnieniu cyklu produkcyjnego opisanego w Planie Projektu.</w:t>
            </w:r>
          </w:p>
        </w:tc>
      </w:tr>
      <w:tr w:rsidR="00C90F40" w:rsidRPr="00420BDE" w14:paraId="35630F47" w14:textId="77777777" w:rsidTr="00DA2164">
        <w:tblPrEx>
          <w:tblW w:w="10073" w:type="dxa"/>
          <w:tblPrExChange w:id="4378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79" w:author="InnoBaltica" w:date="2019-11-06T16:18:00Z">
              <w:tcPr>
                <w:tcW w:w="603" w:type="dxa"/>
                <w:gridSpan w:val="2"/>
              </w:tcPr>
            </w:tcPrChange>
          </w:tcPr>
          <w:p w14:paraId="28C751EF" w14:textId="77777777" w:rsidR="00C90F40" w:rsidRPr="00420BDE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80" w:author="InnoBaltica" w:date="2019-11-06T16:18:00Z">
              <w:tcPr>
                <w:tcW w:w="2341" w:type="dxa"/>
                <w:gridSpan w:val="3"/>
              </w:tcPr>
            </w:tcPrChange>
          </w:tcPr>
          <w:p w14:paraId="019F1079" w14:textId="718E2139" w:rsidR="00C90F40" w:rsidRPr="00420BDE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 xml:space="preserve">Testy </w:t>
            </w:r>
            <w:r w:rsidR="00C61397">
              <w:t>a</w:t>
            </w:r>
            <w:r w:rsidRPr="00420BDE">
              <w:t>kceptacyjne Wydania 3</w:t>
            </w:r>
          </w:p>
        </w:tc>
        <w:tc>
          <w:tcPr>
            <w:tcW w:w="3210" w:type="dxa"/>
            <w:gridSpan w:val="2"/>
            <w:tcPrChange w:id="4381" w:author="InnoBaltica" w:date="2019-11-06T16:18:00Z">
              <w:tcPr>
                <w:tcW w:w="2655" w:type="dxa"/>
              </w:tcPr>
            </w:tcPrChange>
          </w:tcPr>
          <w:p w14:paraId="4E47B2D8" w14:textId="593A7590" w:rsidR="00C90F40" w:rsidRPr="00420BDE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 xml:space="preserve">Zrealizowanie </w:t>
            </w:r>
            <w:r w:rsidR="00C61397">
              <w:t>t</w:t>
            </w:r>
            <w:r w:rsidRPr="00420BDE">
              <w:t xml:space="preserve">estów </w:t>
            </w:r>
            <w:r w:rsidR="00C61397">
              <w:t>a</w:t>
            </w:r>
            <w:r w:rsidR="00C61397" w:rsidRPr="00420BDE">
              <w:t xml:space="preserve">kceptacyjnych </w:t>
            </w:r>
            <w:r w:rsidRPr="00420BDE">
              <w:t xml:space="preserve">Wydania 3 </w:t>
            </w:r>
          </w:p>
        </w:tc>
        <w:tc>
          <w:tcPr>
            <w:tcW w:w="2108" w:type="dxa"/>
            <w:tcPrChange w:id="4382" w:author="InnoBaltica" w:date="2019-11-06T16:18:00Z">
              <w:tcPr>
                <w:tcW w:w="1981" w:type="dxa"/>
                <w:gridSpan w:val="2"/>
              </w:tcPr>
            </w:tcPrChange>
          </w:tcPr>
          <w:p w14:paraId="2FA4EDD9" w14:textId="6BFFC686" w:rsidR="00C90F40" w:rsidRPr="00420BDE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0BDE">
              <w:t>InnoBaltica przy wsparciu zewnętrznym</w:t>
            </w:r>
            <w:r>
              <w:t xml:space="preserve">; </w:t>
            </w:r>
            <w:r w:rsidR="00861E85">
              <w:t>W</w:t>
            </w:r>
            <w:r>
              <w:t xml:space="preserve">ykonawca </w:t>
            </w:r>
            <w:sdt>
              <w:sdtPr>
                <w:alias w:val="Kategoria"/>
                <w:tag w:val=""/>
                <w:id w:val="-1345550483"/>
                <w:placeholder>
                  <w:docPart w:val="F60F8D11195B40909A39886550EEB48E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83" w:author="InnoBaltica" w:date="2019-11-06T16:18:00Z">
              <w:tcPr>
                <w:tcW w:w="2493" w:type="dxa"/>
                <w:gridSpan w:val="2"/>
              </w:tcPr>
            </w:tcPrChange>
          </w:tcPr>
          <w:p w14:paraId="654579EB" w14:textId="77777777" w:rsidR="00C90F40" w:rsidRPr="00420BDE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46675635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344DE7A4" w14:textId="77777777" w:rsidR="00C90F40" w:rsidRPr="00420BDE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2BBC580B" w14:textId="496365DA" w:rsidR="00C90F40" w:rsidRPr="00420BD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Go-Live </w:t>
            </w:r>
            <w:r w:rsidR="00C61397" w:rsidRPr="00420BDE">
              <w:t>wdrożeni</w:t>
            </w:r>
            <w:r w:rsidR="00C61397">
              <w:t>e</w:t>
            </w:r>
            <w:r w:rsidR="00C61397" w:rsidRPr="00420BDE">
              <w:t xml:space="preserve"> </w:t>
            </w:r>
            <w:r w:rsidRPr="00420BDE">
              <w:t>produkcyjne Wydania 3</w:t>
            </w:r>
          </w:p>
        </w:tc>
        <w:tc>
          <w:tcPr>
            <w:tcW w:w="3210" w:type="dxa"/>
            <w:gridSpan w:val="2"/>
          </w:tcPr>
          <w:p w14:paraId="738A7330" w14:textId="16305D1E" w:rsidR="00C90F40" w:rsidRPr="00420BD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0BDE">
              <w:t xml:space="preserve">Proces produkcyjnego wdrożenia Wydania 3 </w:t>
            </w:r>
            <w:r w:rsidR="00C61397">
              <w:t>p</w:t>
            </w:r>
            <w:r w:rsidRPr="00420BDE">
              <w:t>ozwalając</w:t>
            </w:r>
            <w:r w:rsidR="00C61397">
              <w:t>y</w:t>
            </w:r>
            <w:r w:rsidRPr="00420BDE">
              <w:t xml:space="preserve"> na produkcyjną pracę rozwiązania.</w:t>
            </w:r>
          </w:p>
        </w:tc>
        <w:tc>
          <w:tcPr>
            <w:tcW w:w="2108" w:type="dxa"/>
          </w:tcPr>
          <w:p w14:paraId="2171E66F" w14:textId="4A1C114D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1750879743"/>
                <w:placeholder>
                  <w:docPart w:val="14B4014CEF1F4B0BA7DC80F20853F362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29A1FCAE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90F40" w14:paraId="38BBE0B6" w14:textId="77777777" w:rsidTr="00DA2164">
        <w:tblPrEx>
          <w:tblW w:w="10073" w:type="dxa"/>
          <w:tblPrExChange w:id="4384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85" w:author="InnoBaltica" w:date="2019-11-06T16:18:00Z">
              <w:tcPr>
                <w:tcW w:w="0" w:type="dxa"/>
                <w:gridSpan w:val="2"/>
              </w:tcPr>
            </w:tcPrChange>
          </w:tcPr>
          <w:p w14:paraId="6BD37528" w14:textId="77777777" w:rsidR="00C90F40" w:rsidRPr="00420BDE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86" w:author="InnoBaltica" w:date="2019-11-06T16:18:00Z">
              <w:tcPr>
                <w:tcW w:w="0" w:type="dxa"/>
                <w:gridSpan w:val="3"/>
              </w:tcPr>
            </w:tcPrChange>
          </w:tcPr>
          <w:p w14:paraId="2A426B21" w14:textId="5CF32F7E" w:rsidR="00C90F40" w:rsidRPr="00420BDE" w:rsidRDefault="00C90F40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6EDC">
              <w:t xml:space="preserve">Usługa w okresie wdrożenia </w:t>
            </w:r>
            <w:r w:rsidR="003900D1">
              <w:t>s</w:t>
            </w:r>
            <w:r w:rsidRPr="00E86EDC">
              <w:t xml:space="preserve">ystemu PZUM </w:t>
            </w:r>
            <w:r w:rsidR="003900D1">
              <w:t>f</w:t>
            </w:r>
            <w:r w:rsidRPr="00E86EDC">
              <w:t xml:space="preserve">unkcjonalność </w:t>
            </w:r>
            <w:r w:rsidR="003900D1">
              <w:t>c</w:t>
            </w:r>
            <w:r w:rsidRPr="00E86EDC">
              <w:t xml:space="preserve">entralna, Podróż </w:t>
            </w:r>
            <w:r w:rsidR="003900D1">
              <w:t>m</w:t>
            </w:r>
            <w:r w:rsidRPr="00E86EDC">
              <w:t xml:space="preserve">obilna, Podróż z </w:t>
            </w:r>
            <w:r w:rsidR="003900D1">
              <w:t>k</w:t>
            </w:r>
            <w:r w:rsidRPr="00E86EDC">
              <w:t>artą</w:t>
            </w:r>
          </w:p>
        </w:tc>
        <w:tc>
          <w:tcPr>
            <w:tcW w:w="3210" w:type="dxa"/>
            <w:gridSpan w:val="2"/>
            <w:tcPrChange w:id="4387" w:author="InnoBaltica" w:date="2019-11-06T16:18:00Z">
              <w:tcPr>
                <w:tcW w:w="0" w:type="dxa"/>
              </w:tcPr>
            </w:tcPrChange>
          </w:tcPr>
          <w:p w14:paraId="5114A488" w14:textId="33146778" w:rsidR="00C90F40" w:rsidRPr="00420BDE" w:rsidRDefault="00C90F40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170A">
              <w:t xml:space="preserve">Usługa </w:t>
            </w:r>
            <w:r>
              <w:t xml:space="preserve">serwisowa i płatnicza </w:t>
            </w:r>
            <w:r w:rsidRPr="00E4170A">
              <w:t>w okresie wdrożenia</w:t>
            </w:r>
            <w:r w:rsidR="009D5830">
              <w:t xml:space="preserve"> zgodnie z opisem w punkcie </w:t>
            </w:r>
            <w:r w:rsidR="009D5830">
              <w:fldChar w:fldCharType="begin"/>
            </w:r>
            <w:r w:rsidR="009D5830">
              <w:instrText xml:space="preserve"> REF _Ref4419111 \r \h </w:instrText>
            </w:r>
            <w:r w:rsidR="009D5830">
              <w:fldChar w:fldCharType="separate"/>
            </w:r>
            <w:r w:rsidR="00550BAE">
              <w:t>3.6</w:t>
            </w:r>
            <w:r w:rsidR="009D5830">
              <w:fldChar w:fldCharType="end"/>
            </w:r>
            <w:r w:rsidR="00EB4656">
              <w:t xml:space="preserve"> dla </w:t>
            </w:r>
            <w:r w:rsidRPr="00E4170A">
              <w:t xml:space="preserve"> </w:t>
            </w:r>
            <w:r w:rsidR="003900D1">
              <w:t>f</w:t>
            </w:r>
            <w:r w:rsidRPr="00E4170A">
              <w:t>unkcjonalnoś</w:t>
            </w:r>
            <w:r w:rsidR="00EB4656">
              <w:t>ci</w:t>
            </w:r>
            <w:r>
              <w:t xml:space="preserve"> </w:t>
            </w:r>
            <w:r w:rsidR="003900D1">
              <w:t>c</w:t>
            </w:r>
            <w:r>
              <w:t>entraln</w:t>
            </w:r>
            <w:r w:rsidR="00EB4656">
              <w:t>ej</w:t>
            </w:r>
            <w:r>
              <w:t xml:space="preserve">, </w:t>
            </w:r>
            <w:r w:rsidR="003900D1">
              <w:t>f</w:t>
            </w:r>
            <w:r>
              <w:t>unkcjonalnoś</w:t>
            </w:r>
            <w:r w:rsidR="00EB4656">
              <w:t>ci</w:t>
            </w:r>
            <w:r w:rsidRPr="00E4170A">
              <w:t xml:space="preserve"> </w:t>
            </w:r>
            <w:r>
              <w:t xml:space="preserve">Podróż </w:t>
            </w:r>
            <w:r w:rsidR="003900D1">
              <w:t>m</w:t>
            </w:r>
            <w:r>
              <w:t xml:space="preserve">obilna, </w:t>
            </w:r>
            <w:r w:rsidR="003900D1">
              <w:t>f</w:t>
            </w:r>
            <w:r>
              <w:t>unkcjonalnoś</w:t>
            </w:r>
            <w:r w:rsidR="00EB4656">
              <w:t>ci</w:t>
            </w:r>
            <w:r>
              <w:t xml:space="preserve"> Podróż z </w:t>
            </w:r>
            <w:r w:rsidR="003900D1">
              <w:t>k</w:t>
            </w:r>
            <w:r>
              <w:t>artą.</w:t>
            </w:r>
          </w:p>
        </w:tc>
        <w:tc>
          <w:tcPr>
            <w:tcW w:w="2108" w:type="dxa"/>
            <w:tcPrChange w:id="4388" w:author="InnoBaltica" w:date="2019-11-06T16:18:00Z">
              <w:tcPr>
                <w:tcW w:w="0" w:type="dxa"/>
                <w:gridSpan w:val="2"/>
              </w:tcPr>
            </w:tcPrChange>
          </w:tcPr>
          <w:p w14:paraId="1FF8E38E" w14:textId="20C78B91" w:rsidR="00C90F40" w:rsidRDefault="00C90F40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571896148"/>
                <w:placeholder>
                  <w:docPart w:val="905CC2D7C47A422C9500D85CDA15B14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89" w:author="InnoBaltica" w:date="2019-11-06T16:18:00Z">
              <w:tcPr>
                <w:tcW w:w="0" w:type="dxa"/>
                <w:gridSpan w:val="2"/>
              </w:tcPr>
            </w:tcPrChange>
          </w:tcPr>
          <w:p w14:paraId="2A3E7283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4D5E226F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05631589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453DD9EC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POK</w:t>
            </w:r>
          </w:p>
        </w:tc>
        <w:tc>
          <w:tcPr>
            <w:tcW w:w="3210" w:type="dxa"/>
            <w:gridSpan w:val="2"/>
          </w:tcPr>
          <w:p w14:paraId="70DE1291" w14:textId="09B759C3" w:rsidR="00C90F40" w:rsidRDefault="00C90F40" w:rsidP="00C90F40">
            <w:pPr>
              <w:pStyle w:val="Tabela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</w:t>
            </w:r>
            <w:r w:rsidRPr="008E291A">
              <w:t xml:space="preserve">yposażenie </w:t>
            </w:r>
            <w:r w:rsidR="003900D1">
              <w:t>p</w:t>
            </w:r>
            <w:r w:rsidRPr="008E291A">
              <w:t xml:space="preserve">unktów </w:t>
            </w:r>
            <w:r w:rsidR="003900D1">
              <w:t>o</w:t>
            </w:r>
            <w:r w:rsidRPr="008E291A">
              <w:t xml:space="preserve">bsługi </w:t>
            </w:r>
            <w:r w:rsidR="00C61397">
              <w:t>k</w:t>
            </w:r>
            <w:r w:rsidRPr="008E291A">
              <w:t xml:space="preserve">lientów w sprzęt niezbędny do obsługi </w:t>
            </w:r>
            <w:r w:rsidR="00C61397">
              <w:t>p</w:t>
            </w:r>
            <w:r w:rsidRPr="008E291A">
              <w:t>asażerów</w:t>
            </w:r>
            <w:r>
              <w:t xml:space="preserve"> zgodnie z punktem </w:t>
            </w:r>
            <w:r>
              <w:fldChar w:fldCharType="begin"/>
            </w:r>
            <w:r>
              <w:instrText xml:space="preserve"> REF _Ref525293543 \r \h </w:instrText>
            </w:r>
            <w:r>
              <w:fldChar w:fldCharType="separate"/>
            </w:r>
            <w:r w:rsidR="00550BAE">
              <w:t>3.13</w:t>
            </w:r>
            <w:r>
              <w:fldChar w:fldCharType="end"/>
            </w:r>
          </w:p>
        </w:tc>
        <w:tc>
          <w:tcPr>
            <w:tcW w:w="2108" w:type="dxa"/>
          </w:tcPr>
          <w:p w14:paraId="127B2ABB" w14:textId="7BA53B16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1415322558"/>
                <w:placeholder>
                  <w:docPart w:val="6DB684E3D9A14E6DAE12C3C2A6C9D0B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1A230AB3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90F40" w14:paraId="0EA86A60" w14:textId="77777777" w:rsidTr="00DA2164">
        <w:tblPrEx>
          <w:tblW w:w="10073" w:type="dxa"/>
          <w:tblPrExChange w:id="4390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91" w:author="InnoBaltica" w:date="2019-11-06T16:18:00Z">
              <w:tcPr>
                <w:tcW w:w="0" w:type="dxa"/>
                <w:gridSpan w:val="2"/>
              </w:tcPr>
            </w:tcPrChange>
          </w:tcPr>
          <w:p w14:paraId="2F5BD903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92" w:author="InnoBaltica" w:date="2019-11-06T16:18:00Z">
              <w:tcPr>
                <w:tcW w:w="0" w:type="dxa"/>
                <w:gridSpan w:val="3"/>
              </w:tcPr>
            </w:tcPrChange>
          </w:tcPr>
          <w:p w14:paraId="71A11603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Zapewnienie nośników identyfikacji NFC</w:t>
            </w:r>
          </w:p>
        </w:tc>
        <w:tc>
          <w:tcPr>
            <w:tcW w:w="3210" w:type="dxa"/>
            <w:gridSpan w:val="2"/>
            <w:tcPrChange w:id="4393" w:author="InnoBaltica" w:date="2019-11-06T16:18:00Z">
              <w:tcPr>
                <w:tcW w:w="0" w:type="dxa"/>
              </w:tcPr>
            </w:tcPrChange>
          </w:tcPr>
          <w:p w14:paraId="4BD66DB2" w14:textId="1910BA90" w:rsidR="00C90F40" w:rsidRPr="00FE619E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Zapewnienie nośników identyfikacji w technologii NFC zgodnie z opisem w punkcie </w:t>
            </w:r>
            <w:r w:rsidR="00C658E1">
              <w:fldChar w:fldCharType="begin"/>
            </w:r>
            <w:r w:rsidR="00C658E1">
              <w:instrText xml:space="preserve"> REF _Ref4419318 \r \h </w:instrText>
            </w:r>
            <w:r w:rsidR="00C658E1">
              <w:fldChar w:fldCharType="separate"/>
            </w:r>
            <w:r w:rsidR="00550BAE">
              <w:t>3.2</w:t>
            </w:r>
            <w:r w:rsidR="00C658E1">
              <w:fldChar w:fldCharType="end"/>
            </w:r>
          </w:p>
        </w:tc>
        <w:tc>
          <w:tcPr>
            <w:tcW w:w="2108" w:type="dxa"/>
            <w:tcPrChange w:id="4394" w:author="InnoBaltica" w:date="2019-11-06T16:18:00Z">
              <w:tcPr>
                <w:tcW w:w="0" w:type="dxa"/>
                <w:gridSpan w:val="2"/>
              </w:tcPr>
            </w:tcPrChange>
          </w:tcPr>
          <w:p w14:paraId="7C3B2232" w14:textId="1E763C09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1823800265"/>
                <w:placeholder>
                  <w:docPart w:val="59F829755F5D46A5AE8C00A5C74E128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395" w:author="InnoBaltica" w:date="2019-11-06T16:18:00Z">
              <w:tcPr>
                <w:tcW w:w="0" w:type="dxa"/>
                <w:gridSpan w:val="2"/>
              </w:tcPr>
            </w:tcPrChange>
          </w:tcPr>
          <w:p w14:paraId="039BE4E2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6B2D8DC9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6E05A828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6A110B14" w14:textId="48DCFCDF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Centrum </w:t>
            </w:r>
            <w:r w:rsidR="00C61397">
              <w:t>p</w:t>
            </w:r>
            <w:r>
              <w:t>ersonalizacji</w:t>
            </w:r>
          </w:p>
        </w:tc>
        <w:tc>
          <w:tcPr>
            <w:tcW w:w="3210" w:type="dxa"/>
            <w:gridSpan w:val="2"/>
          </w:tcPr>
          <w:p w14:paraId="2AE2E48B" w14:textId="5D20CF16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Uruchomienie centrum personalizacji umożliwiające personalizację nośników identyfikacji i ich dystrybucji do </w:t>
            </w:r>
            <w:r w:rsidR="00C61397">
              <w:lastRenderedPageBreak/>
              <w:t>p</w:t>
            </w:r>
            <w:r>
              <w:t xml:space="preserve">asażerów zgodnie z opisem w punkcie </w:t>
            </w:r>
            <w:r w:rsidR="00514A56">
              <w:fldChar w:fldCharType="begin"/>
            </w:r>
            <w:r w:rsidR="00514A56">
              <w:instrText xml:space="preserve"> REF _Ref4419712 \r \h </w:instrText>
            </w:r>
            <w:r w:rsidR="00514A56">
              <w:fldChar w:fldCharType="separate"/>
            </w:r>
            <w:r w:rsidR="00550BAE">
              <w:t>3.2.1</w:t>
            </w:r>
            <w:r w:rsidR="00514A56">
              <w:fldChar w:fldCharType="end"/>
            </w:r>
          </w:p>
        </w:tc>
        <w:tc>
          <w:tcPr>
            <w:tcW w:w="2108" w:type="dxa"/>
          </w:tcPr>
          <w:p w14:paraId="5D668003" w14:textId="0444E5E2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Wykonawca </w:t>
            </w:r>
            <w:sdt>
              <w:sdtPr>
                <w:alias w:val="Kategoria"/>
                <w:tag w:val=""/>
                <w:id w:val="-1642727685"/>
                <w:placeholder>
                  <w:docPart w:val="7E359AF51E2348A3A4EACB0E7956437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4049D2EC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90F40" w14:paraId="76C25025" w14:textId="77777777" w:rsidTr="00DA2164">
        <w:tblPrEx>
          <w:tblW w:w="10073" w:type="dxa"/>
          <w:tblPrExChange w:id="4396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397" w:author="InnoBaltica" w:date="2019-11-06T16:18:00Z">
              <w:tcPr>
                <w:tcW w:w="0" w:type="dxa"/>
                <w:gridSpan w:val="2"/>
              </w:tcPr>
            </w:tcPrChange>
          </w:tcPr>
          <w:p w14:paraId="4DA540FE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398" w:author="InnoBaltica" w:date="2019-11-06T16:18:00Z">
              <w:tcPr>
                <w:tcW w:w="0" w:type="dxa"/>
                <w:gridSpan w:val="3"/>
              </w:tcPr>
            </w:tcPrChange>
          </w:tcPr>
          <w:p w14:paraId="57BB3C8B" w14:textId="05E481F3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Urządzenia </w:t>
            </w:r>
            <w:r w:rsidR="00C61397">
              <w:t>w</w:t>
            </w:r>
            <w:r>
              <w:t>alidujące na przystankach i stacjach kolejowych</w:t>
            </w:r>
          </w:p>
        </w:tc>
        <w:tc>
          <w:tcPr>
            <w:tcW w:w="3210" w:type="dxa"/>
            <w:gridSpan w:val="2"/>
            <w:tcPrChange w:id="4399" w:author="InnoBaltica" w:date="2019-11-06T16:18:00Z">
              <w:tcPr>
                <w:tcW w:w="0" w:type="dxa"/>
              </w:tcPr>
            </w:tcPrChange>
          </w:tcPr>
          <w:p w14:paraId="450E8C65" w14:textId="1DB079F8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Instalacja urządzeń walidujących, kodów QR i tagów NFC montowanych na przystankach i stacjach kolejowych zgodnie z opisem w punkcie </w:t>
            </w:r>
            <w:r>
              <w:fldChar w:fldCharType="begin"/>
            </w:r>
            <w:r>
              <w:instrText xml:space="preserve"> REF _Ref525198303 \r \h  \* MERGEFORMAT </w:instrText>
            </w:r>
            <w:r>
              <w:fldChar w:fldCharType="separate"/>
            </w:r>
            <w:r w:rsidR="00550BAE">
              <w:t>3.10</w:t>
            </w:r>
            <w:r>
              <w:fldChar w:fldCharType="end"/>
            </w:r>
          </w:p>
        </w:tc>
        <w:tc>
          <w:tcPr>
            <w:tcW w:w="2108" w:type="dxa"/>
            <w:tcPrChange w:id="4400" w:author="InnoBaltica" w:date="2019-11-06T16:18:00Z">
              <w:tcPr>
                <w:tcW w:w="0" w:type="dxa"/>
                <w:gridSpan w:val="2"/>
              </w:tcPr>
            </w:tcPrChange>
          </w:tcPr>
          <w:p w14:paraId="5A44E1E1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4401" w:author="InnoBaltica" w:date="2019-11-06T16:18:00Z"/>
              </w:rPr>
            </w:pPr>
            <w:r>
              <w:t xml:space="preserve">Wykonawca </w:t>
            </w:r>
            <w:sdt>
              <w:sdtPr>
                <w:alias w:val="Kategoria"/>
                <w:tag w:val=""/>
                <w:id w:val="2130055394"/>
                <w:placeholder>
                  <w:docPart w:val="D6433E75B2F743398460D7CE420FA127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  <w:p w14:paraId="5A2CC7BF" w14:textId="1D7A4C01" w:rsidR="00C90F40" w:rsidRDefault="0096113E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ins w:id="4402" w:author="InnoBaltica" w:date="2019-11-06T16:18:00Z">
              <w:r w:rsidRPr="0096113E">
                <w:t xml:space="preserve">(Zamawiający </w:t>
              </w:r>
              <w:r w:rsidR="00303A88">
                <w:t>wskaże udost</w:t>
              </w:r>
              <w:r w:rsidR="00841F7D">
                <w:t>ępnione elementy infrastruktury)</w:t>
              </w:r>
            </w:ins>
          </w:p>
        </w:tc>
        <w:tc>
          <w:tcPr>
            <w:tcW w:w="1856" w:type="dxa"/>
            <w:tcPrChange w:id="4403" w:author="InnoBaltica" w:date="2019-11-06T16:18:00Z">
              <w:tcPr>
                <w:tcW w:w="0" w:type="dxa"/>
                <w:gridSpan w:val="2"/>
              </w:tcPr>
            </w:tcPrChange>
          </w:tcPr>
          <w:p w14:paraId="02F7C80D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6273BCE4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178988D8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12537228" w14:textId="101E8AFC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Urządzenia </w:t>
            </w:r>
            <w:r w:rsidR="00C61397">
              <w:t>w</w:t>
            </w:r>
            <w:r>
              <w:t>alidujące w pojazdach komunikacji lokalnej</w:t>
            </w:r>
          </w:p>
        </w:tc>
        <w:tc>
          <w:tcPr>
            <w:tcW w:w="3210" w:type="dxa"/>
            <w:gridSpan w:val="2"/>
          </w:tcPr>
          <w:p w14:paraId="264F180A" w14:textId="02CC8F19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del w:id="4404" w:author="InnoBaltica" w:date="2019-11-06T16:18:00Z">
              <w:r w:rsidRPr="00706D41">
                <w:delText>instalacj</w:delText>
              </w:r>
              <w:r>
                <w:delText>a</w:delText>
              </w:r>
            </w:del>
            <w:ins w:id="4405" w:author="InnoBaltica" w:date="2019-11-06T16:18:00Z">
              <w:r w:rsidR="00D07A20">
                <w:t>I</w:t>
              </w:r>
              <w:r w:rsidRPr="00706D41">
                <w:t>nstalacj</w:t>
              </w:r>
              <w:r>
                <w:t>a</w:t>
              </w:r>
            </w:ins>
            <w:r w:rsidRPr="00706D41">
              <w:t xml:space="preserve"> urządzeń walidujących (kasowników), kodów QR i tagów NFC montowanych w pojazdach </w:t>
            </w:r>
            <w:r>
              <w:t>komunikacji lokalnej</w:t>
            </w:r>
            <w:r w:rsidR="00FF130B">
              <w:t xml:space="preserve"> zgodnie z opisem w punkcie </w:t>
            </w:r>
            <w:r w:rsidR="00FF130B">
              <w:fldChar w:fldCharType="begin"/>
            </w:r>
            <w:r w:rsidR="00FF130B">
              <w:instrText xml:space="preserve"> REF _Ref525293565 \r \h </w:instrText>
            </w:r>
            <w:r w:rsidR="00FF130B">
              <w:fldChar w:fldCharType="separate"/>
            </w:r>
            <w:r w:rsidR="00550BAE">
              <w:t>3.11</w:t>
            </w:r>
            <w:r w:rsidR="00FF130B">
              <w:fldChar w:fldCharType="end"/>
            </w:r>
            <w:r w:rsidRPr="00706D41">
              <w:t>,</w:t>
            </w:r>
          </w:p>
        </w:tc>
        <w:tc>
          <w:tcPr>
            <w:tcW w:w="2108" w:type="dxa"/>
          </w:tcPr>
          <w:p w14:paraId="7C850737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4406" w:author="InnoBaltica" w:date="2019-11-06T16:18:00Z"/>
              </w:rPr>
            </w:pPr>
            <w:r>
              <w:t xml:space="preserve">Wykonawca </w:t>
            </w:r>
            <w:sdt>
              <w:sdtPr>
                <w:alias w:val="Kategoria"/>
                <w:tag w:val=""/>
                <w:id w:val="-1651588304"/>
                <w:placeholder>
                  <w:docPart w:val="AA18B381CB0B4622BC03B5135278FA1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  <w:p w14:paraId="4359F141" w14:textId="1562F874" w:rsidR="00C90F40" w:rsidRDefault="004330DB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ins w:id="4407" w:author="InnoBaltica" w:date="2019-11-06T16:18:00Z">
              <w:r w:rsidRPr="004330DB">
                <w:t xml:space="preserve">(Zamawiający </w:t>
              </w:r>
              <w:r w:rsidR="00841F7D">
                <w:t>wskaże udostępnione pojazdy</w:t>
              </w:r>
              <w:r>
                <w:t>)</w:t>
              </w:r>
            </w:ins>
          </w:p>
        </w:tc>
        <w:tc>
          <w:tcPr>
            <w:tcW w:w="1856" w:type="dxa"/>
          </w:tcPr>
          <w:p w14:paraId="6C89183D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90F40" w14:paraId="4D218941" w14:textId="77777777" w:rsidTr="00DA2164">
        <w:tblPrEx>
          <w:tblW w:w="10073" w:type="dxa"/>
          <w:tblPrExChange w:id="4408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409" w:author="InnoBaltica" w:date="2019-11-06T16:18:00Z">
              <w:tcPr>
                <w:tcW w:w="0" w:type="dxa"/>
                <w:gridSpan w:val="2"/>
              </w:tcPr>
            </w:tcPrChange>
          </w:tcPr>
          <w:p w14:paraId="0D2263DA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410" w:author="InnoBaltica" w:date="2019-11-06T16:18:00Z">
              <w:tcPr>
                <w:tcW w:w="0" w:type="dxa"/>
                <w:gridSpan w:val="3"/>
              </w:tcPr>
            </w:tcPrChange>
          </w:tcPr>
          <w:p w14:paraId="7B5D60AF" w14:textId="0CB920AF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Terminal </w:t>
            </w:r>
            <w:r w:rsidR="00C61397">
              <w:t>k</w:t>
            </w:r>
            <w:r>
              <w:t>ontrola</w:t>
            </w:r>
          </w:p>
        </w:tc>
        <w:tc>
          <w:tcPr>
            <w:tcW w:w="3210" w:type="dxa"/>
            <w:gridSpan w:val="2"/>
            <w:tcPrChange w:id="4411" w:author="InnoBaltica" w:date="2019-11-06T16:18:00Z">
              <w:tcPr>
                <w:tcW w:w="0" w:type="dxa"/>
              </w:tcPr>
            </w:tcPrChange>
          </w:tcPr>
          <w:p w14:paraId="48530625" w14:textId="1F13AFC1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Zapewnienie</w:t>
            </w:r>
            <w:r w:rsidRPr="00FE619E">
              <w:t xml:space="preserve"> </w:t>
            </w:r>
            <w:r>
              <w:t xml:space="preserve">aplikacji dostosowanych do </w:t>
            </w:r>
            <w:r w:rsidRPr="00FE619E">
              <w:t xml:space="preserve">urządzeń kontrolerskich na potrzeby </w:t>
            </w:r>
            <w:sdt>
              <w:sdtPr>
                <w:alias w:val="Kategoria"/>
                <w:tag w:val=""/>
                <w:id w:val="1993982037"/>
                <w:placeholder>
                  <w:docPart w:val="23EF862EDD9A417C82EC75AF3B72856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>
              <w:t xml:space="preserve"> zgodnie z opisem w punkcie </w:t>
            </w:r>
            <w:r>
              <w:fldChar w:fldCharType="begin"/>
            </w:r>
            <w:r>
              <w:instrText xml:space="preserve"> REF _Ref525214883 \r \h  \* MERGEFORMAT </w:instrText>
            </w:r>
            <w:r>
              <w:fldChar w:fldCharType="separate"/>
            </w:r>
            <w:r w:rsidR="00550BAE">
              <w:t>3.12</w:t>
            </w:r>
            <w:r>
              <w:fldChar w:fldCharType="end"/>
            </w:r>
            <w:r>
              <w:t xml:space="preserve"> </w:t>
            </w:r>
          </w:p>
        </w:tc>
        <w:tc>
          <w:tcPr>
            <w:tcW w:w="2108" w:type="dxa"/>
            <w:tcPrChange w:id="4412" w:author="InnoBaltica" w:date="2019-11-06T16:18:00Z">
              <w:tcPr>
                <w:tcW w:w="0" w:type="dxa"/>
                <w:gridSpan w:val="2"/>
              </w:tcPr>
            </w:tcPrChange>
          </w:tcPr>
          <w:p w14:paraId="341F9AED" w14:textId="7C9A64BB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Wykonawca </w:t>
            </w:r>
            <w:del w:id="4413" w:author="InnoBaltica" w:date="2019-11-06T16:18:00Z">
              <w:r>
                <w:delText xml:space="preserve">  </w:delText>
              </w:r>
            </w:del>
            <w:sdt>
              <w:sdtPr>
                <w:alias w:val="Kategoria"/>
                <w:tag w:val=""/>
                <w:id w:val="353698093"/>
                <w:placeholder>
                  <w:docPart w:val="73F6FEE620EE4C13AF69809D90236283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414" w:author="InnoBaltica" w:date="2019-11-06T16:18:00Z">
              <w:tcPr>
                <w:tcW w:w="0" w:type="dxa"/>
                <w:gridSpan w:val="2"/>
              </w:tcPr>
            </w:tcPrChange>
          </w:tcPr>
          <w:p w14:paraId="3B8735A3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091DD7CA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7CA77765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3F9C61F1" w14:textId="14B7AF0C" w:rsidR="00C90F40" w:rsidRPr="00D1589B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589B">
              <w:t xml:space="preserve">Plan </w:t>
            </w:r>
            <w:r w:rsidR="00C61397">
              <w:t>o</w:t>
            </w:r>
            <w:r w:rsidRPr="00D1589B">
              <w:t xml:space="preserve">bsługi </w:t>
            </w:r>
            <w:r w:rsidR="00C61397">
              <w:t>k</w:t>
            </w:r>
            <w:r w:rsidRPr="00D1589B">
              <w:t>lienta</w:t>
            </w:r>
          </w:p>
        </w:tc>
        <w:tc>
          <w:tcPr>
            <w:tcW w:w="3210" w:type="dxa"/>
            <w:gridSpan w:val="2"/>
          </w:tcPr>
          <w:p w14:paraId="6D6624F4" w14:textId="595B62E4" w:rsidR="00C90F40" w:rsidRPr="00D1589B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589B">
              <w:t xml:space="preserve">Plan </w:t>
            </w:r>
            <w:r w:rsidR="00C61397">
              <w:t>o</w:t>
            </w:r>
            <w:r w:rsidRPr="00D1589B">
              <w:t>bsług</w:t>
            </w:r>
            <w:r w:rsidRPr="00D1589B">
              <w:rPr>
                <w:rFonts w:hint="eastAsia"/>
              </w:rPr>
              <w:t>i</w:t>
            </w:r>
            <w:r w:rsidRPr="00D1589B">
              <w:t xml:space="preserve"> </w:t>
            </w:r>
            <w:r w:rsidR="00C61397">
              <w:t>k</w:t>
            </w:r>
            <w:r w:rsidRPr="00D1589B">
              <w:t xml:space="preserve">lienta w zakresie  zmiany kanałów dystrybucji dla sprzedaży biletów w oparciu o </w:t>
            </w:r>
            <w:r w:rsidR="00C61397">
              <w:t>s</w:t>
            </w:r>
            <w:r w:rsidRPr="00D1589B">
              <w:t>ystem PZUM.</w:t>
            </w:r>
          </w:p>
        </w:tc>
        <w:tc>
          <w:tcPr>
            <w:tcW w:w="2108" w:type="dxa"/>
          </w:tcPr>
          <w:p w14:paraId="02A48CA5" w14:textId="1C7B159A" w:rsidR="00C90F40" w:rsidRDefault="00861E85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Wykonawca </w:t>
            </w:r>
            <w:sdt>
              <w:sdtPr>
                <w:alias w:val="Kategoria"/>
                <w:tag w:val=""/>
                <w:id w:val="-737470633"/>
                <w:placeholder>
                  <w:docPart w:val="E19724CD0FEC44E696B24BC7906E8BBE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 w:rsidR="00C90F40" w:rsidRPr="00D1589B">
              <w:t xml:space="preserve"> </w:t>
            </w:r>
            <w:r w:rsidR="00C90F40">
              <w:t xml:space="preserve">przy wsparciu </w:t>
            </w:r>
            <w:r w:rsidR="00C90F40" w:rsidRPr="00D1589B">
              <w:t>Inno</w:t>
            </w:r>
            <w:r w:rsidR="00C90F40">
              <w:t>B</w:t>
            </w:r>
            <w:r w:rsidR="00C90F40" w:rsidRPr="00D1589B">
              <w:t>altica</w:t>
            </w:r>
          </w:p>
        </w:tc>
        <w:tc>
          <w:tcPr>
            <w:tcW w:w="1856" w:type="dxa"/>
          </w:tcPr>
          <w:p w14:paraId="7DB44DE9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90F40" w14:paraId="45E08884" w14:textId="77777777" w:rsidTr="00DA2164">
        <w:tblPrEx>
          <w:tblW w:w="10073" w:type="dxa"/>
          <w:tblPrExChange w:id="4415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416" w:author="InnoBaltica" w:date="2019-11-06T16:18:00Z">
              <w:tcPr>
                <w:tcW w:w="0" w:type="dxa"/>
                <w:gridSpan w:val="2"/>
              </w:tcPr>
            </w:tcPrChange>
          </w:tcPr>
          <w:p w14:paraId="58EC1967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417" w:author="InnoBaltica" w:date="2019-11-06T16:18:00Z">
              <w:tcPr>
                <w:tcW w:w="0" w:type="dxa"/>
                <w:gridSpan w:val="3"/>
              </w:tcPr>
            </w:tcPrChange>
          </w:tcPr>
          <w:p w14:paraId="74976705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3772">
              <w:t>Zarządzanie jakością projektu</w:t>
            </w:r>
          </w:p>
        </w:tc>
        <w:tc>
          <w:tcPr>
            <w:tcW w:w="3210" w:type="dxa"/>
            <w:gridSpan w:val="2"/>
            <w:tcPrChange w:id="4418" w:author="InnoBaltica" w:date="2019-11-06T16:18:00Z">
              <w:tcPr>
                <w:tcW w:w="0" w:type="dxa"/>
              </w:tcPr>
            </w:tcPrChange>
          </w:tcPr>
          <w:p w14:paraId="6F582C84" w14:textId="286686CD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 zarządzani</w:t>
            </w:r>
            <w:r w:rsidRPr="4937FD8F">
              <w:t>a</w:t>
            </w:r>
            <w:r>
              <w:t xml:space="preserve"> jakością ze szczególnym uwzględnieniem organizacji projektu </w:t>
            </w:r>
            <w:sdt>
              <w:sdtPr>
                <w:alias w:val="Kategoria"/>
                <w:tag w:val=""/>
                <w:id w:val="267504939"/>
                <w:placeholder>
                  <w:docPart w:val="37DF6C7E6E964BDCA6A95D2956DA41F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>
              <w:t>-zespołów i ich odpowiedzialności, procedury kontroli wszystkich produktów projektu w zakresie wersji, dokumentacji i środowiska, procedury audytów, obsługi zdarzeń</w:t>
            </w:r>
            <w:r w:rsidR="007B23BF">
              <w:t xml:space="preserve"> zgodnie z </w:t>
            </w:r>
            <w:r w:rsidR="00C61397">
              <w:t>p</w:t>
            </w:r>
            <w:r w:rsidR="007B23BF">
              <w:t xml:space="preserve">lanem </w:t>
            </w:r>
            <w:r w:rsidR="00C61397">
              <w:t>z</w:t>
            </w:r>
            <w:r w:rsidR="007B23BF">
              <w:t xml:space="preserve">arządzania </w:t>
            </w:r>
            <w:r w:rsidR="00C61397">
              <w:t>j</w:t>
            </w:r>
            <w:r w:rsidR="007B23BF">
              <w:t>akością opisan</w:t>
            </w:r>
            <w:r w:rsidR="00C61397">
              <w:t>ą</w:t>
            </w:r>
            <w:r w:rsidR="007B23BF">
              <w:t xml:space="preserve"> w Planie Projektu</w:t>
            </w:r>
            <w:r w:rsidR="00965D64">
              <w:t xml:space="preserve"> oraz metodyką opisaną w rozdziale </w:t>
            </w:r>
            <w:r w:rsidR="00D8041C">
              <w:fldChar w:fldCharType="begin"/>
            </w:r>
            <w:r w:rsidR="00D8041C">
              <w:instrText xml:space="preserve"> REF _Ref517179654 \r \h </w:instrText>
            </w:r>
            <w:r w:rsidR="00D8041C">
              <w:fldChar w:fldCharType="separate"/>
            </w:r>
            <w:r w:rsidR="00550BAE">
              <w:t>4.3</w:t>
            </w:r>
            <w:r w:rsidR="00D8041C">
              <w:fldChar w:fldCharType="end"/>
            </w:r>
            <w:r w:rsidR="007B23BF">
              <w:t>.</w:t>
            </w:r>
            <w:r>
              <w:t>.</w:t>
            </w:r>
          </w:p>
        </w:tc>
        <w:tc>
          <w:tcPr>
            <w:tcW w:w="2108" w:type="dxa"/>
            <w:tcPrChange w:id="4419" w:author="InnoBaltica" w:date="2019-11-06T16:18:00Z">
              <w:tcPr>
                <w:tcW w:w="0" w:type="dxa"/>
                <w:gridSpan w:val="2"/>
              </w:tcPr>
            </w:tcPrChange>
          </w:tcPr>
          <w:p w14:paraId="24B0ADFB" w14:textId="4A17520C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Wykonawca </w:t>
            </w:r>
            <w:del w:id="4420" w:author="InnoBaltica" w:date="2019-11-06T16:18:00Z">
              <w:r>
                <w:delText xml:space="preserve">  </w:delText>
              </w:r>
            </w:del>
            <w:sdt>
              <w:sdtPr>
                <w:alias w:val="Kategoria"/>
                <w:tag w:val=""/>
                <w:id w:val="1457681014"/>
                <w:placeholder>
                  <w:docPart w:val="81D5CB77E94F4D61AEC905DE390EC59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>
              <w:t xml:space="preserve"> i InnoBaltica</w:t>
            </w:r>
          </w:p>
        </w:tc>
        <w:tc>
          <w:tcPr>
            <w:tcW w:w="1856" w:type="dxa"/>
            <w:tcPrChange w:id="4421" w:author="InnoBaltica" w:date="2019-11-06T16:18:00Z">
              <w:tcPr>
                <w:tcW w:w="0" w:type="dxa"/>
                <w:gridSpan w:val="2"/>
              </w:tcPr>
            </w:tcPrChange>
          </w:tcPr>
          <w:p w14:paraId="290F2A8F" w14:textId="77777777" w:rsidR="00C90F40" w:rsidRDefault="00C90F40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090C0E30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60CAAFB5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1259F551" w14:textId="70CA4B32" w:rsidR="00C90F40" w:rsidRDefault="00C90F40" w:rsidP="00C90F40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Usługi w okresie 1 roku eksploatacji: </w:t>
            </w:r>
          </w:p>
          <w:p w14:paraId="5AC38F84" w14:textId="77777777" w:rsidR="00C90F40" w:rsidRPr="005D3772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10" w:type="dxa"/>
            <w:gridSpan w:val="2"/>
          </w:tcPr>
          <w:p w14:paraId="6E67AEB1" w14:textId="323DAC4C" w:rsidR="00C90F40" w:rsidRDefault="00C90F40" w:rsidP="00C90F40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Usługi w okresie 1 roku eksploatacji: </w:t>
            </w:r>
          </w:p>
          <w:p w14:paraId="1AA5BB4F" w14:textId="616009C2" w:rsidR="00C90F40" w:rsidRDefault="00C90F40" w:rsidP="00C90F40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i.</w:t>
            </w:r>
            <w:r>
              <w:tab/>
            </w:r>
            <w:r w:rsidR="00C61397">
              <w:t xml:space="preserve">serwisowe </w:t>
            </w:r>
          </w:p>
          <w:p w14:paraId="5AA3B187" w14:textId="77777777" w:rsidR="007B2D43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ii.</w:t>
            </w:r>
            <w:r>
              <w:tab/>
              <w:t>płatnicz</w:t>
            </w:r>
            <w:r w:rsidR="00C61397">
              <w:t>e</w:t>
            </w:r>
            <w:r>
              <w:t xml:space="preserve"> </w:t>
            </w:r>
          </w:p>
          <w:p w14:paraId="1B658FD9" w14:textId="54AFD29D" w:rsidR="00C90F40" w:rsidRDefault="007B23BF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zgodnie </w:t>
            </w:r>
            <w:r w:rsidR="00D8041C">
              <w:t xml:space="preserve">z opisem w </w:t>
            </w:r>
            <w:r w:rsidR="00F621EB">
              <w:t xml:space="preserve">rozdziale </w:t>
            </w:r>
            <w:r w:rsidR="007B2D43">
              <w:fldChar w:fldCharType="begin"/>
            </w:r>
            <w:r w:rsidR="007B2D43">
              <w:instrText xml:space="preserve"> REF _Ref4419111 \r \h </w:instrText>
            </w:r>
            <w:r w:rsidR="007B2D43">
              <w:fldChar w:fldCharType="separate"/>
            </w:r>
            <w:r w:rsidR="00550BAE">
              <w:t>3.6</w:t>
            </w:r>
            <w:r w:rsidR="007B2D43">
              <w:fldChar w:fldCharType="end"/>
            </w:r>
          </w:p>
        </w:tc>
        <w:tc>
          <w:tcPr>
            <w:tcW w:w="2108" w:type="dxa"/>
          </w:tcPr>
          <w:p w14:paraId="224C49F5" w14:textId="4CD53DF0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Wykonawca</w:t>
            </w:r>
            <w:r w:rsidRPr="006C625E">
              <w:t xml:space="preserve"> </w:t>
            </w:r>
            <w:sdt>
              <w:sdtPr>
                <w:alias w:val="Kategoria"/>
                <w:tag w:val=""/>
                <w:id w:val="51205232"/>
                <w:placeholder>
                  <w:docPart w:val="BD277E75925049B1A48DB9D0F33D53F0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63BDF27A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1ED5" w14:paraId="60499602" w14:textId="77777777" w:rsidTr="00DA2164">
        <w:tblPrEx>
          <w:tblW w:w="10073" w:type="dxa"/>
          <w:tblPrExChange w:id="4422" w:author="InnoBaltica" w:date="2019-11-06T16:18:00Z">
            <w:tblPrEx>
              <w:tblW w:w="10073" w:type="dxa"/>
            </w:tblPrEx>
          </w:tblPrExChange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tcPrChange w:id="4423" w:author="InnoBaltica" w:date="2019-11-06T16:18:00Z">
              <w:tcPr>
                <w:tcW w:w="0" w:type="dxa"/>
                <w:gridSpan w:val="2"/>
              </w:tcPr>
            </w:tcPrChange>
          </w:tcPr>
          <w:p w14:paraId="4634A0CE" w14:textId="77777777" w:rsidR="000A1ED5" w:rsidRDefault="000A1ED5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  <w:tcPrChange w:id="4424" w:author="InnoBaltica" w:date="2019-11-06T16:18:00Z">
              <w:tcPr>
                <w:tcW w:w="0" w:type="dxa"/>
                <w:gridSpan w:val="3"/>
              </w:tcPr>
            </w:tcPrChange>
          </w:tcPr>
          <w:p w14:paraId="6C09CEC8" w14:textId="22FDA6D0" w:rsidR="000A1ED5" w:rsidRPr="003A70FF" w:rsidRDefault="000A1ED5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l-PL"/>
              </w:rPr>
            </w:pPr>
            <w:r w:rsidRPr="006877FD">
              <w:rPr>
                <w:rFonts w:eastAsia="Times New Roman"/>
                <w:lang w:eastAsia="pl-PL"/>
              </w:rPr>
              <w:t>Rękoj</w:t>
            </w:r>
            <w:r w:rsidR="00FD7C60" w:rsidRPr="00787964">
              <w:rPr>
                <w:rFonts w:eastAsia="Times New Roman"/>
                <w:lang w:eastAsia="pl-PL"/>
              </w:rPr>
              <w:t>mia</w:t>
            </w:r>
          </w:p>
        </w:tc>
        <w:tc>
          <w:tcPr>
            <w:tcW w:w="3210" w:type="dxa"/>
            <w:gridSpan w:val="2"/>
            <w:tcPrChange w:id="4425" w:author="InnoBaltica" w:date="2019-11-06T16:18:00Z">
              <w:tcPr>
                <w:tcW w:w="0" w:type="dxa"/>
              </w:tcPr>
            </w:tcPrChange>
          </w:tcPr>
          <w:p w14:paraId="4F4EC797" w14:textId="4330450B" w:rsidR="000A1ED5" w:rsidRPr="006C625E" w:rsidRDefault="00FD7C6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l-PL"/>
              </w:rPr>
            </w:pPr>
            <w:r w:rsidRPr="4937FD8F">
              <w:rPr>
                <w:rFonts w:eastAsia="Times New Roman"/>
                <w:lang w:eastAsia="pl-PL"/>
              </w:rPr>
              <w:t xml:space="preserve">Świadczenie </w:t>
            </w:r>
            <w:r w:rsidR="00C61397">
              <w:rPr>
                <w:rFonts w:eastAsia="Times New Roman"/>
                <w:lang w:eastAsia="pl-PL"/>
              </w:rPr>
              <w:t>r</w:t>
            </w:r>
            <w:r w:rsidRPr="4937FD8F">
              <w:rPr>
                <w:rFonts w:eastAsia="Times New Roman"/>
                <w:lang w:eastAsia="pl-PL"/>
              </w:rPr>
              <w:t xml:space="preserve">ękojmi </w:t>
            </w:r>
            <w:r w:rsidR="008F7F1C" w:rsidRPr="4937FD8F">
              <w:rPr>
                <w:rFonts w:eastAsia="Times New Roman"/>
                <w:lang w:eastAsia="pl-PL"/>
              </w:rPr>
              <w:t xml:space="preserve">na przedmiot umowy </w:t>
            </w:r>
            <w:r w:rsidRPr="4937FD8F">
              <w:rPr>
                <w:rFonts w:eastAsia="Times New Roman"/>
                <w:lang w:eastAsia="pl-PL"/>
              </w:rPr>
              <w:t xml:space="preserve">przez okres 36 miesięcy </w:t>
            </w:r>
            <w:r w:rsidR="003123AF" w:rsidRPr="4937FD8F">
              <w:rPr>
                <w:rFonts w:eastAsia="Times New Roman"/>
                <w:lang w:eastAsia="pl-PL"/>
              </w:rPr>
              <w:t xml:space="preserve">od </w:t>
            </w:r>
            <w:r w:rsidR="008F7F1C" w:rsidRPr="4937FD8F">
              <w:rPr>
                <w:rFonts w:eastAsia="Times New Roman"/>
                <w:lang w:eastAsia="pl-PL"/>
              </w:rPr>
              <w:t xml:space="preserve">daty </w:t>
            </w:r>
            <w:r w:rsidR="003123AF" w:rsidRPr="4937FD8F">
              <w:rPr>
                <w:rFonts w:eastAsia="Times New Roman"/>
                <w:lang w:eastAsia="pl-PL"/>
              </w:rPr>
              <w:t>odbioru</w:t>
            </w:r>
          </w:p>
        </w:tc>
        <w:tc>
          <w:tcPr>
            <w:tcW w:w="2108" w:type="dxa"/>
            <w:tcPrChange w:id="4426" w:author="InnoBaltica" w:date="2019-11-06T16:18:00Z">
              <w:tcPr>
                <w:tcW w:w="0" w:type="dxa"/>
                <w:gridSpan w:val="2"/>
              </w:tcPr>
            </w:tcPrChange>
          </w:tcPr>
          <w:p w14:paraId="1C4BCC4A" w14:textId="7763EDBB" w:rsidR="000A1ED5" w:rsidRDefault="003123AF" w:rsidP="4937FD8F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Wykonawca</w:t>
            </w:r>
            <w:r w:rsidRPr="006C625E">
              <w:t xml:space="preserve"> </w:t>
            </w:r>
            <w:sdt>
              <w:sdtPr>
                <w:alias w:val="Kategoria"/>
                <w:tag w:val=""/>
                <w:id w:val="1889687621"/>
                <w:placeholder>
                  <w:docPart w:val="EEDDDB3322964860A7B687C7AE2CF8E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  <w:tcPrChange w:id="4427" w:author="InnoBaltica" w:date="2019-11-06T16:18:00Z">
              <w:tcPr>
                <w:tcW w:w="0" w:type="dxa"/>
                <w:gridSpan w:val="2"/>
              </w:tcPr>
            </w:tcPrChange>
          </w:tcPr>
          <w:p w14:paraId="22E903F5" w14:textId="77777777" w:rsidR="000A1ED5" w:rsidRDefault="000A1ED5" w:rsidP="00C90F40">
            <w:pPr>
              <w:pStyle w:val="Tabela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53E4A" w14:paraId="504B9A16" w14:textId="77777777" w:rsidTr="00DA21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</w:tcPr>
          <w:p w14:paraId="51E1FE41" w14:textId="77777777" w:rsidR="00C90F40" w:rsidRDefault="00C90F40" w:rsidP="00C90F40">
            <w:pPr>
              <w:pStyle w:val="Tabelatekst"/>
              <w:numPr>
                <w:ilvl w:val="0"/>
                <w:numId w:val="9"/>
              </w:numPr>
              <w:jc w:val="left"/>
            </w:pPr>
          </w:p>
        </w:tc>
        <w:tc>
          <w:tcPr>
            <w:tcW w:w="2304" w:type="dxa"/>
          </w:tcPr>
          <w:p w14:paraId="65E3D655" w14:textId="77777777" w:rsidR="00C90F40" w:rsidRPr="006C625E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0"/>
                <w:lang w:eastAsia="pl-PL"/>
              </w:rPr>
            </w:pPr>
            <w:r w:rsidRPr="006C625E">
              <w:rPr>
                <w:rFonts w:eastAsia="Times New Roman"/>
                <w:szCs w:val="20"/>
                <w:lang w:eastAsia="pl-PL"/>
              </w:rPr>
              <w:t xml:space="preserve">Gwarancja </w:t>
            </w:r>
          </w:p>
        </w:tc>
        <w:tc>
          <w:tcPr>
            <w:tcW w:w="3210" w:type="dxa"/>
            <w:gridSpan w:val="2"/>
          </w:tcPr>
          <w:p w14:paraId="70A26919" w14:textId="2C90F576" w:rsidR="00C90F40" w:rsidRPr="003A70FF" w:rsidRDefault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877FD">
              <w:rPr>
                <w:rFonts w:eastAsia="Times New Roman"/>
                <w:lang w:eastAsia="pl-PL"/>
              </w:rPr>
              <w:t xml:space="preserve">Gwarancja na dostarczone w ramach projektu urządzenia i system na 84 </w:t>
            </w:r>
            <w:r w:rsidR="00CD3D0E" w:rsidRPr="006877FD">
              <w:rPr>
                <w:rFonts w:eastAsia="Times New Roman"/>
                <w:lang w:eastAsia="pl-PL"/>
              </w:rPr>
              <w:t>miesiąc</w:t>
            </w:r>
            <w:r w:rsidR="00CD3D0E">
              <w:rPr>
                <w:rFonts w:eastAsia="Times New Roman"/>
                <w:lang w:eastAsia="pl-PL"/>
              </w:rPr>
              <w:t>e</w:t>
            </w:r>
            <w:r w:rsidRPr="006877FD">
              <w:rPr>
                <w:rFonts w:eastAsia="Times New Roman"/>
                <w:lang w:eastAsia="pl-PL"/>
              </w:rPr>
              <w:t xml:space="preserve"> od momentu odbioru</w:t>
            </w:r>
            <w:r w:rsidR="008C51CC" w:rsidRPr="00787964">
              <w:rPr>
                <w:rFonts w:eastAsia="Times New Roman"/>
                <w:lang w:eastAsia="pl-PL"/>
              </w:rPr>
              <w:t xml:space="preserve"> zgodnie z </w:t>
            </w:r>
            <w:ins w:id="4428" w:author="InnoBaltica" w:date="2019-11-06T16:18:00Z">
              <w:r w:rsidR="007B575A">
                <w:rPr>
                  <w:rFonts w:eastAsia="Times New Roman"/>
                  <w:lang w:eastAsia="pl-PL"/>
                </w:rPr>
                <w:t xml:space="preserve">Umową oraz </w:t>
              </w:r>
            </w:ins>
            <w:r w:rsidR="008C51CC" w:rsidRPr="00787964">
              <w:rPr>
                <w:rFonts w:eastAsia="Times New Roman"/>
                <w:lang w:eastAsia="pl-PL"/>
              </w:rPr>
              <w:t xml:space="preserve">dostarczoną i uzgodnioną z </w:t>
            </w:r>
            <w:del w:id="4429" w:author="InnoBaltica" w:date="2019-11-06T16:18:00Z">
              <w:r w:rsidR="00C61397">
                <w:rPr>
                  <w:rFonts w:eastAsia="Times New Roman"/>
                  <w:lang w:eastAsia="pl-PL"/>
                </w:rPr>
                <w:delText>z</w:delText>
              </w:r>
              <w:r w:rsidR="008C51CC" w:rsidRPr="00787964">
                <w:rPr>
                  <w:rFonts w:eastAsia="Times New Roman"/>
                  <w:lang w:eastAsia="pl-PL"/>
                </w:rPr>
                <w:delText>amawiającym kartą gwarancyjną</w:delText>
              </w:r>
            </w:del>
            <w:ins w:id="4430" w:author="InnoBaltica" w:date="2019-11-06T16:18:00Z">
              <w:r w:rsidR="007B575A">
                <w:rPr>
                  <w:rFonts w:eastAsia="Times New Roman"/>
                  <w:lang w:eastAsia="pl-PL"/>
                </w:rPr>
                <w:t>Z</w:t>
              </w:r>
              <w:r w:rsidR="007B575A" w:rsidRPr="00787964">
                <w:rPr>
                  <w:rFonts w:eastAsia="Times New Roman"/>
                  <w:lang w:eastAsia="pl-PL"/>
                </w:rPr>
                <w:t xml:space="preserve">amawiającym </w:t>
              </w:r>
              <w:r w:rsidR="00B40C57">
                <w:rPr>
                  <w:rFonts w:eastAsia="Times New Roman"/>
                  <w:lang w:eastAsia="pl-PL"/>
                </w:rPr>
                <w:t>dokumentacją powykonawczą</w:t>
              </w:r>
            </w:ins>
            <w:r w:rsidR="00575902" w:rsidRPr="003A70FF">
              <w:rPr>
                <w:rFonts w:eastAsia="Times New Roman"/>
                <w:lang w:eastAsia="pl-PL"/>
              </w:rPr>
              <w:t>, zapisami punk</w:t>
            </w:r>
            <w:r w:rsidR="00615BBE" w:rsidRPr="4937FD8F">
              <w:rPr>
                <w:rFonts w:eastAsia="Times New Roman"/>
                <w:lang w:eastAsia="pl-PL"/>
              </w:rPr>
              <w:t xml:space="preserve">tu </w:t>
            </w:r>
            <w:r w:rsidR="00615BBE" w:rsidRPr="002A5ABC">
              <w:fldChar w:fldCharType="begin"/>
            </w:r>
            <w:r w:rsidR="00615BBE">
              <w:rPr>
                <w:rFonts w:eastAsia="Times New Roman"/>
                <w:szCs w:val="20"/>
                <w:lang w:eastAsia="pl-PL"/>
              </w:rPr>
              <w:instrText xml:space="preserve"> REF _Ref4422081 \r \h </w:instrText>
            </w:r>
            <w:r w:rsidR="00615BBE" w:rsidRPr="002A5ABC">
              <w:rPr>
                <w:rFonts w:eastAsia="Times New Roman"/>
                <w:szCs w:val="20"/>
                <w:lang w:eastAsia="pl-PL"/>
              </w:rPr>
              <w:fldChar w:fldCharType="separate"/>
            </w:r>
            <w:r w:rsidR="00550BAE">
              <w:rPr>
                <w:rFonts w:eastAsia="Times New Roman"/>
                <w:szCs w:val="20"/>
                <w:lang w:eastAsia="pl-PL"/>
              </w:rPr>
              <w:t>3.16.3</w:t>
            </w:r>
            <w:r w:rsidR="00615BBE" w:rsidRPr="002A5ABC">
              <w:fldChar w:fldCharType="end"/>
            </w:r>
            <w:r w:rsidR="00615BBE" w:rsidRPr="006877FD">
              <w:rPr>
                <w:rFonts w:eastAsia="Times New Roman"/>
                <w:lang w:eastAsia="pl-PL"/>
              </w:rPr>
              <w:t xml:space="preserve">, </w:t>
            </w:r>
            <w:del w:id="4431" w:author="InnoBaltica" w:date="2019-11-06T16:18:00Z">
              <w:r w:rsidR="00615BBE" w:rsidRPr="006877FD">
                <w:rPr>
                  <w:rFonts w:eastAsia="Times New Roman"/>
                  <w:lang w:eastAsia="pl-PL"/>
                </w:rPr>
                <w:delText xml:space="preserve">przeglądami zgodnie z definiowanymi w karcie </w:delText>
              </w:r>
              <w:r w:rsidR="006266A7" w:rsidRPr="00787964">
                <w:rPr>
                  <w:rFonts w:eastAsia="Times New Roman"/>
                  <w:lang w:eastAsia="pl-PL"/>
                </w:rPr>
                <w:delText>gwarancyjnej</w:delText>
              </w:r>
              <w:r w:rsidR="00615BBE" w:rsidRPr="003A70FF">
                <w:rPr>
                  <w:rFonts w:eastAsia="Times New Roman"/>
                  <w:lang w:eastAsia="pl-PL"/>
                </w:rPr>
                <w:delText xml:space="preserve"> resursami</w:delText>
              </w:r>
            </w:del>
            <w:ins w:id="4432" w:author="InnoBaltica" w:date="2019-11-06T16:18:00Z">
              <w:r w:rsidR="00B96B5D" w:rsidRPr="006877FD">
                <w:rPr>
                  <w:rFonts w:eastAsia="Times New Roman"/>
                  <w:lang w:eastAsia="pl-PL"/>
                </w:rPr>
                <w:t>przegląd</w:t>
              </w:r>
              <w:r w:rsidR="00B96B5D">
                <w:rPr>
                  <w:rFonts w:eastAsia="Times New Roman"/>
                  <w:lang w:eastAsia="pl-PL"/>
                </w:rPr>
                <w:t>y</w:t>
              </w:r>
              <w:r w:rsidR="00B96B5D" w:rsidRPr="006877FD">
                <w:rPr>
                  <w:rFonts w:eastAsia="Times New Roman"/>
                  <w:lang w:eastAsia="pl-PL"/>
                </w:rPr>
                <w:t xml:space="preserve"> </w:t>
              </w:r>
              <w:r w:rsidR="002E446D">
                <w:rPr>
                  <w:rFonts w:eastAsia="Times New Roman"/>
                  <w:lang w:eastAsia="pl-PL"/>
                </w:rPr>
                <w:t>coroczne</w:t>
              </w:r>
            </w:ins>
            <w:r w:rsidR="00615BBE" w:rsidRPr="003A70FF">
              <w:rPr>
                <w:rFonts w:eastAsia="Times New Roman"/>
                <w:lang w:eastAsia="pl-PL"/>
              </w:rPr>
              <w:t xml:space="preserve">, </w:t>
            </w:r>
            <w:r w:rsidR="006266A7" w:rsidRPr="4937FD8F">
              <w:rPr>
                <w:rFonts w:eastAsia="Times New Roman"/>
                <w:lang w:eastAsia="pl-PL"/>
              </w:rPr>
              <w:t>odbiór pogwarancyjny.</w:t>
            </w:r>
          </w:p>
        </w:tc>
        <w:tc>
          <w:tcPr>
            <w:tcW w:w="2108" w:type="dxa"/>
          </w:tcPr>
          <w:p w14:paraId="21A6C557" w14:textId="4C251583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Wykonawca</w:t>
            </w:r>
            <w:r w:rsidRPr="006C625E">
              <w:t xml:space="preserve"> </w:t>
            </w:r>
            <w:sdt>
              <w:sdtPr>
                <w:alias w:val="Kategoria"/>
                <w:tag w:val=""/>
                <w:id w:val="1103924383"/>
                <w:placeholder>
                  <w:docPart w:val="94362B105D6647858F2B50FE7AF5B2C0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</w:p>
        </w:tc>
        <w:tc>
          <w:tcPr>
            <w:tcW w:w="1856" w:type="dxa"/>
          </w:tcPr>
          <w:p w14:paraId="15ED6BC1" w14:textId="77777777" w:rsidR="00C90F40" w:rsidRDefault="00C90F40" w:rsidP="00C90F40">
            <w:pPr>
              <w:pStyle w:val="Tabela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2AAC678" w14:textId="31980787" w:rsidR="0010394B" w:rsidRDefault="00AF308A" w:rsidP="00AF308A">
      <w:pPr>
        <w:pStyle w:val="Caption"/>
      </w:pPr>
      <w:bookmarkStart w:id="4433" w:name="_Toc532381701"/>
      <w:bookmarkStart w:id="4434" w:name="_Toc17120282"/>
      <w:bookmarkStart w:id="4435" w:name="_Toc23945135"/>
      <w:bookmarkStart w:id="4436" w:name="_Toc22292791"/>
      <w:r>
        <w:rPr>
          <w:rFonts w:hint="eastAsia"/>
        </w:rPr>
        <w:t xml:space="preserve">Tabela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Tabela \* ARABIC </w:instrText>
      </w:r>
      <w:r>
        <w:rPr>
          <w:rFonts w:hint="eastAsia"/>
        </w:rPr>
        <w:fldChar w:fldCharType="separate"/>
      </w:r>
      <w:r w:rsidR="00550BAE">
        <w:rPr>
          <w:noProof/>
        </w:rPr>
        <w:t>17</w:t>
      </w:r>
      <w:r>
        <w:rPr>
          <w:rFonts w:hint="eastAsia"/>
        </w:rPr>
        <w:fldChar w:fldCharType="end"/>
      </w:r>
      <w:r>
        <w:t xml:space="preserve"> Produkty </w:t>
      </w:r>
      <w:r w:rsidR="00356E42">
        <w:t xml:space="preserve">szczegółowe </w:t>
      </w:r>
      <w:r w:rsidR="004C6353">
        <w:t>p</w:t>
      </w:r>
      <w:r>
        <w:t>rojektu PZUM</w:t>
      </w:r>
      <w:bookmarkEnd w:id="4433"/>
      <w:bookmarkEnd w:id="4434"/>
      <w:bookmarkEnd w:id="4435"/>
      <w:bookmarkEnd w:id="4436"/>
    </w:p>
    <w:p w14:paraId="245B2B71" w14:textId="7B288BA2" w:rsidR="007A327C" w:rsidRDefault="007A327C" w:rsidP="007A327C">
      <w:pPr>
        <w:pStyle w:val="Heading2"/>
      </w:pPr>
      <w:bookmarkStart w:id="4437" w:name="_Ref524965566"/>
      <w:bookmarkStart w:id="4438" w:name="_Ref524965573"/>
      <w:bookmarkStart w:id="4439" w:name="_Toc532381660"/>
      <w:bookmarkStart w:id="4440" w:name="_Toc17120447"/>
      <w:bookmarkStart w:id="4441" w:name="_Toc23945089"/>
      <w:bookmarkStart w:id="4442" w:name="_Toc22292744"/>
      <w:r>
        <w:t xml:space="preserve">Opis </w:t>
      </w:r>
      <w:r w:rsidR="004C6353">
        <w:t xml:space="preserve">rozwiązania </w:t>
      </w:r>
      <w:r w:rsidR="00FA7DF3">
        <w:t>-</w:t>
      </w:r>
      <w:r>
        <w:t xml:space="preserve"> </w:t>
      </w:r>
      <w:sdt>
        <w:sdtPr>
          <w:alias w:val="Kategoria"/>
          <w:tag w:val=""/>
          <w:id w:val="1158351263"/>
          <w:placeholder>
            <w:docPart w:val="65DDA9B0F55B45E19D73D610E36F456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4437"/>
      <w:bookmarkEnd w:id="4438"/>
      <w:bookmarkEnd w:id="4439"/>
      <w:bookmarkEnd w:id="4440"/>
      <w:bookmarkEnd w:id="4441"/>
      <w:bookmarkEnd w:id="4442"/>
    </w:p>
    <w:p w14:paraId="2977B2E3" w14:textId="06FFBA6E" w:rsidR="00FA7DF3" w:rsidRPr="00FA7DF3" w:rsidRDefault="00FA7DF3" w:rsidP="00AC1E24">
      <w:pPr>
        <w:pStyle w:val="Styl1"/>
      </w:pPr>
      <w:r>
        <w:t xml:space="preserve">Ogólny opis </w:t>
      </w:r>
      <w:r w:rsidR="004C6353">
        <w:t xml:space="preserve">systemu </w:t>
      </w:r>
      <w:r>
        <w:t xml:space="preserve">z perspektywy pasażera i organizatora transportu został zamieszczony w rozdziale </w:t>
      </w:r>
      <w:r>
        <w:fldChar w:fldCharType="begin"/>
      </w:r>
      <w:r>
        <w:instrText xml:space="preserve"> REF _Ref525134507 \r \h </w:instrText>
      </w:r>
      <w:r w:rsidR="00AC1E24">
        <w:rPr>
          <w:rFonts w:hint="eastAsia"/>
        </w:rPr>
        <w:instrText xml:space="preserve"> \* MERGEFORMAT </w:instrText>
      </w:r>
      <w:r>
        <w:fldChar w:fldCharType="separate"/>
      </w:r>
      <w:r w:rsidR="00550BAE">
        <w:t>3.8.1</w:t>
      </w:r>
      <w:r>
        <w:fldChar w:fldCharType="end"/>
      </w:r>
      <w:r>
        <w:t xml:space="preserve"> i </w:t>
      </w:r>
      <w:r>
        <w:fldChar w:fldCharType="begin"/>
      </w:r>
      <w:r>
        <w:instrText xml:space="preserve"> REF _Ref525134552 \r \h </w:instrText>
      </w:r>
      <w:r w:rsidR="00AC1E24">
        <w:rPr>
          <w:rFonts w:hint="eastAsia"/>
        </w:rPr>
        <w:instrText xml:space="preserve"> \* MERGEFORMAT </w:instrText>
      </w:r>
      <w:r>
        <w:fldChar w:fldCharType="separate"/>
      </w:r>
      <w:r w:rsidR="00550BAE">
        <w:t>3.8.2</w:t>
      </w:r>
      <w:r>
        <w:fldChar w:fldCharType="end"/>
      </w:r>
      <w:r w:rsidR="00E37829">
        <w:t>.</w:t>
      </w:r>
    </w:p>
    <w:p w14:paraId="2FE6D1E9" w14:textId="7DE141D1" w:rsidR="00672A7C" w:rsidRDefault="004028A4" w:rsidP="007A327C">
      <w:pPr>
        <w:pStyle w:val="Heading3"/>
      </w:pPr>
      <w:bookmarkStart w:id="4443" w:name="_Toc532381661"/>
      <w:bookmarkStart w:id="4444" w:name="_Toc17120448"/>
      <w:bookmarkStart w:id="4445" w:name="_Toc23945090"/>
      <w:bookmarkStart w:id="4446" w:name="_Toc22292745"/>
      <w:r>
        <w:t>Perspektywa biznesowa</w:t>
      </w:r>
      <w:bookmarkEnd w:id="4443"/>
      <w:bookmarkEnd w:id="4444"/>
      <w:bookmarkEnd w:id="4445"/>
      <w:bookmarkEnd w:id="4446"/>
    </w:p>
    <w:p w14:paraId="450F9922" w14:textId="56106A56" w:rsidR="004028A4" w:rsidRDefault="004028A4" w:rsidP="007A327C">
      <w:pPr>
        <w:pStyle w:val="Heading4"/>
      </w:pPr>
      <w:bookmarkStart w:id="4447" w:name="_Toc532381662"/>
      <w:bookmarkStart w:id="4448" w:name="_Toc17120449"/>
      <w:bookmarkStart w:id="4449" w:name="_Toc23945091"/>
      <w:bookmarkStart w:id="4450" w:name="_Toc22292746"/>
      <w:r>
        <w:t>Realizowane procesy biznesowe</w:t>
      </w:r>
      <w:bookmarkEnd w:id="4447"/>
      <w:bookmarkEnd w:id="4448"/>
      <w:bookmarkEnd w:id="4449"/>
      <w:bookmarkEnd w:id="4450"/>
    </w:p>
    <w:p w14:paraId="62C2B762" w14:textId="7DB4AAF7" w:rsidR="003A01CA" w:rsidRDefault="003A01CA" w:rsidP="007A327C">
      <w:pPr>
        <w:pStyle w:val="Styl1"/>
      </w:pPr>
      <w:r>
        <w:t>Zakłada się, że główne procesy biznesowe</w:t>
      </w:r>
      <w:r w:rsidR="009B2A60">
        <w:t>,</w:t>
      </w:r>
      <w:r>
        <w:t xml:space="preserve"> które będzie realizował </w:t>
      </w:r>
      <w:r w:rsidR="009B2A60">
        <w:t xml:space="preserve">system </w:t>
      </w:r>
      <w:r>
        <w:t>PZUM to:</w:t>
      </w:r>
    </w:p>
    <w:p w14:paraId="7BD3C3FB" w14:textId="41E2B228" w:rsidR="003A01CA" w:rsidRDefault="003A01CA" w:rsidP="006B3CD7">
      <w:pPr>
        <w:pStyle w:val="Punkty"/>
      </w:pPr>
      <w:r w:rsidRPr="003A01CA">
        <w:t>Opieka nad podróżą pasażera</w:t>
      </w:r>
      <w:r w:rsidR="00A43B52" w:rsidRPr="00DA2164">
        <w:rPr>
          <w:rPrChange w:id="4451" w:author="InnoBaltica" w:date="2019-11-06T16:18:00Z">
            <w:rPr>
              <w:rFonts w:ascii="Calibri" w:hAnsi="Calibri"/>
            </w:rPr>
          </w:rPrChange>
        </w:rPr>
        <w:t>,</w:t>
      </w:r>
    </w:p>
    <w:p w14:paraId="6F1EEDA4" w14:textId="30D98764" w:rsidR="003A01CA" w:rsidRDefault="003A01CA" w:rsidP="006B3CD7">
      <w:pPr>
        <w:pStyle w:val="Punkty"/>
      </w:pPr>
      <w:r w:rsidRPr="003A01CA">
        <w:t xml:space="preserve">Rozliczanie </w:t>
      </w:r>
      <w:r w:rsidR="00691822">
        <w:t>u</w:t>
      </w:r>
      <w:r w:rsidRPr="003A01CA">
        <w:t>lg lokalnych</w:t>
      </w:r>
      <w:r w:rsidR="00A43B52" w:rsidRPr="00DA2164">
        <w:rPr>
          <w:rPrChange w:id="4452" w:author="InnoBaltica" w:date="2019-11-06T16:18:00Z">
            <w:rPr>
              <w:rFonts w:ascii="Calibri" w:hAnsi="Calibri"/>
            </w:rPr>
          </w:rPrChange>
        </w:rPr>
        <w:t>,</w:t>
      </w:r>
    </w:p>
    <w:p w14:paraId="7CCB668F" w14:textId="242BDF85" w:rsidR="003A01CA" w:rsidRDefault="003A01CA" w:rsidP="006B3CD7">
      <w:pPr>
        <w:pStyle w:val="Punkty"/>
      </w:pPr>
      <w:r w:rsidRPr="003A01CA">
        <w:t xml:space="preserve">Monitorowanie środków </w:t>
      </w:r>
      <w:r w:rsidR="009B2A60">
        <w:t>t</w:t>
      </w:r>
      <w:r w:rsidRPr="003A01CA">
        <w:t>ransportu</w:t>
      </w:r>
      <w:r w:rsidR="00A43B52" w:rsidRPr="00DA2164">
        <w:rPr>
          <w:rPrChange w:id="4453" w:author="InnoBaltica" w:date="2019-11-06T16:18:00Z">
            <w:rPr>
              <w:rFonts w:ascii="Calibri" w:hAnsi="Calibri"/>
            </w:rPr>
          </w:rPrChange>
        </w:rPr>
        <w:t>,</w:t>
      </w:r>
    </w:p>
    <w:p w14:paraId="519ECF65" w14:textId="24D454FB" w:rsidR="003A01CA" w:rsidRPr="00A4525A" w:rsidRDefault="003A01CA" w:rsidP="00A4525A">
      <w:pPr>
        <w:pStyle w:val="Punkty"/>
      </w:pPr>
      <w:r w:rsidRPr="00A4525A">
        <w:t>Rozliczanie usług transportowych</w:t>
      </w:r>
      <w:r w:rsidR="00706F60" w:rsidRPr="00A4525A">
        <w:t xml:space="preserve"> pomiędzy </w:t>
      </w:r>
      <w:r w:rsidR="00FB791C" w:rsidRPr="00A4525A">
        <w:t>organizatorami</w:t>
      </w:r>
      <w:r w:rsidR="000E6500" w:rsidRPr="00A4525A">
        <w:t xml:space="preserve"> i/lub </w:t>
      </w:r>
      <w:r w:rsidR="00706F60" w:rsidRPr="00A4525A">
        <w:t xml:space="preserve">operatorami systemów transportu miejskiego </w:t>
      </w:r>
      <w:r w:rsidR="008F6E34" w:rsidRPr="00A4525A">
        <w:t>oraz</w:t>
      </w:r>
      <w:r w:rsidR="00706F60" w:rsidRPr="00A4525A">
        <w:t xml:space="preserve"> </w:t>
      </w:r>
      <w:r w:rsidR="000E6500" w:rsidRPr="00A4525A">
        <w:t>kolejowe</w:t>
      </w:r>
      <w:r w:rsidR="008F6E34" w:rsidRPr="00A4525A">
        <w:t>go</w:t>
      </w:r>
      <w:r w:rsidR="00A43B52" w:rsidRPr="00A4525A">
        <w:t>,</w:t>
      </w:r>
    </w:p>
    <w:p w14:paraId="09F51A6D" w14:textId="00CCEDD7" w:rsidR="003A01CA" w:rsidRDefault="003A01CA" w:rsidP="006B3CD7">
      <w:pPr>
        <w:pStyle w:val="Punkty"/>
      </w:pPr>
      <w:r w:rsidRPr="003A01CA">
        <w:t xml:space="preserve">Zarządzanie </w:t>
      </w:r>
      <w:r w:rsidR="009B2A60">
        <w:t>t</w:t>
      </w:r>
      <w:r w:rsidR="009B2A60" w:rsidRPr="003A01CA">
        <w:t xml:space="preserve">aryfami </w:t>
      </w:r>
      <w:r w:rsidRPr="003A01CA">
        <w:t xml:space="preserve">w ramach </w:t>
      </w:r>
      <w:r w:rsidR="009B2A60">
        <w:t>w</w:t>
      </w:r>
      <w:r w:rsidR="009B2A60" w:rsidRPr="003A01CA">
        <w:t xml:space="preserve">ojewództwa </w:t>
      </w:r>
      <w:r w:rsidR="009B2A60">
        <w:t>p</w:t>
      </w:r>
      <w:r w:rsidR="009B2A60" w:rsidRPr="003A01CA">
        <w:t>omorskiego</w:t>
      </w:r>
      <w:r w:rsidR="00A43B52" w:rsidRPr="00DA2164">
        <w:rPr>
          <w:rPrChange w:id="4454" w:author="InnoBaltica" w:date="2019-11-06T16:18:00Z">
            <w:rPr>
              <w:rFonts w:ascii="Calibri" w:hAnsi="Calibri"/>
            </w:rPr>
          </w:rPrChange>
        </w:rPr>
        <w:t>,</w:t>
      </w:r>
    </w:p>
    <w:p w14:paraId="494E0FFE" w14:textId="50CCFD9D" w:rsidR="003A01CA" w:rsidRDefault="003A01CA" w:rsidP="006B3CD7">
      <w:pPr>
        <w:pStyle w:val="Punkty"/>
      </w:pPr>
      <w:r w:rsidRPr="003A01CA">
        <w:t>Sprzedaż nośników i usług transportowych</w:t>
      </w:r>
      <w:r w:rsidR="00A43B52" w:rsidRPr="00DA2164">
        <w:rPr>
          <w:rPrChange w:id="4455" w:author="InnoBaltica" w:date="2019-11-06T16:18:00Z">
            <w:rPr>
              <w:rFonts w:ascii="Calibri" w:hAnsi="Calibri"/>
            </w:rPr>
          </w:rPrChange>
        </w:rPr>
        <w:t>,</w:t>
      </w:r>
    </w:p>
    <w:p w14:paraId="5EB704DB" w14:textId="632A45D4" w:rsidR="00AC0B6A" w:rsidRDefault="00AC0B6A" w:rsidP="006B3CD7">
      <w:pPr>
        <w:pStyle w:val="Punkty"/>
      </w:pPr>
      <w:r w:rsidRPr="00AC0B6A">
        <w:t>Zarządzanie usługami transportowymi</w:t>
      </w:r>
      <w:r w:rsidR="00A43B52" w:rsidRPr="00DA2164">
        <w:rPr>
          <w:rPrChange w:id="4456" w:author="InnoBaltica" w:date="2019-11-06T16:18:00Z">
            <w:rPr>
              <w:rFonts w:ascii="Calibri" w:hAnsi="Calibri"/>
            </w:rPr>
          </w:rPrChange>
        </w:rPr>
        <w:t>,</w:t>
      </w:r>
    </w:p>
    <w:p w14:paraId="71DBFB76" w14:textId="67C5BA7E" w:rsidR="00AC0B6A" w:rsidRDefault="00AC0B6A" w:rsidP="006B3CD7">
      <w:pPr>
        <w:pStyle w:val="Punkty"/>
      </w:pPr>
      <w:r w:rsidRPr="00AC0B6A">
        <w:lastRenderedPageBreak/>
        <w:t>Walidacja/</w:t>
      </w:r>
      <w:r w:rsidR="009B2A60">
        <w:t>k</w:t>
      </w:r>
      <w:r w:rsidRPr="00AC0B6A">
        <w:t>ontrola uprawnień do przejazdów</w:t>
      </w:r>
      <w:r w:rsidR="00A43B52" w:rsidRPr="00DA2164">
        <w:rPr>
          <w:rPrChange w:id="4457" w:author="InnoBaltica" w:date="2019-11-06T16:18:00Z">
            <w:rPr>
              <w:rFonts w:ascii="Calibri" w:hAnsi="Calibri"/>
            </w:rPr>
          </w:rPrChange>
        </w:rPr>
        <w:t>,</w:t>
      </w:r>
    </w:p>
    <w:p w14:paraId="2AA1CBA4" w14:textId="279063DE" w:rsidR="00AC0B6A" w:rsidRDefault="00AC0B6A" w:rsidP="006B3CD7">
      <w:pPr>
        <w:pStyle w:val="Punkty"/>
      </w:pPr>
      <w:r w:rsidRPr="00AC0B6A">
        <w:t xml:space="preserve">Zarządzanie danymi </w:t>
      </w:r>
      <w:r w:rsidR="009B2A60">
        <w:t>p</w:t>
      </w:r>
      <w:r w:rsidRPr="00AC0B6A">
        <w:t>asażera</w:t>
      </w:r>
      <w:r w:rsidR="00A43B52" w:rsidRPr="00DA2164">
        <w:rPr>
          <w:rPrChange w:id="4458" w:author="InnoBaltica" w:date="2019-11-06T16:18:00Z">
            <w:rPr>
              <w:rFonts w:ascii="Calibri" w:hAnsi="Calibri"/>
            </w:rPr>
          </w:rPrChange>
        </w:rPr>
        <w:t>,</w:t>
      </w:r>
    </w:p>
    <w:p w14:paraId="4C9D4552" w14:textId="69540B4C" w:rsidR="00AC0B6A" w:rsidRDefault="00AC0B6A" w:rsidP="006B3CD7">
      <w:pPr>
        <w:pStyle w:val="Punkty"/>
      </w:pPr>
      <w:r w:rsidRPr="00AC0B6A">
        <w:t>Planowanie podróży</w:t>
      </w:r>
      <w:r w:rsidR="00A43B52" w:rsidRPr="00DA2164">
        <w:rPr>
          <w:rPrChange w:id="4459" w:author="InnoBaltica" w:date="2019-11-06T16:18:00Z">
            <w:rPr>
              <w:rFonts w:ascii="Calibri" w:hAnsi="Calibri"/>
            </w:rPr>
          </w:rPrChange>
        </w:rPr>
        <w:t>,</w:t>
      </w:r>
    </w:p>
    <w:p w14:paraId="3E510230" w14:textId="58423FAB" w:rsidR="00AC0B6A" w:rsidRDefault="00AC0B6A" w:rsidP="006B3CD7">
      <w:pPr>
        <w:pStyle w:val="Punkty"/>
      </w:pPr>
      <w:r w:rsidRPr="00AC0B6A">
        <w:t>Realizacja podróży</w:t>
      </w:r>
      <w:r w:rsidR="00A43B52" w:rsidRPr="00DA2164">
        <w:rPr>
          <w:rPrChange w:id="4460" w:author="InnoBaltica" w:date="2019-11-06T16:18:00Z">
            <w:rPr>
              <w:rFonts w:ascii="Calibri" w:hAnsi="Calibri"/>
            </w:rPr>
          </w:rPrChange>
        </w:rPr>
        <w:t>,</w:t>
      </w:r>
    </w:p>
    <w:p w14:paraId="69301808" w14:textId="009173E4" w:rsidR="00AC0B6A" w:rsidRDefault="00AC0B6A" w:rsidP="006B3CD7">
      <w:pPr>
        <w:pStyle w:val="Punkty"/>
      </w:pPr>
      <w:r w:rsidRPr="00AC0B6A">
        <w:t>Optymalizacja kosztów podróży</w:t>
      </w:r>
      <w:r w:rsidR="00A43B52" w:rsidRPr="00DA2164">
        <w:rPr>
          <w:rPrChange w:id="4461" w:author="InnoBaltica" w:date="2019-11-06T16:18:00Z">
            <w:rPr>
              <w:rFonts w:ascii="Calibri" w:hAnsi="Calibri"/>
            </w:rPr>
          </w:rPrChange>
        </w:rPr>
        <w:t>,</w:t>
      </w:r>
    </w:p>
    <w:p w14:paraId="75B7639C" w14:textId="6717B377" w:rsidR="00AC0B6A" w:rsidRDefault="00AC0B6A" w:rsidP="006B3CD7">
      <w:pPr>
        <w:pStyle w:val="Punkty"/>
      </w:pPr>
      <w:r w:rsidRPr="00AC0B6A">
        <w:t>Zakup usług transportowych</w:t>
      </w:r>
      <w:r w:rsidR="00A43B52" w:rsidRPr="00DA2164">
        <w:rPr>
          <w:rPrChange w:id="4462" w:author="InnoBaltica" w:date="2019-11-06T16:18:00Z">
            <w:rPr>
              <w:rFonts w:ascii="Calibri" w:hAnsi="Calibri"/>
            </w:rPr>
          </w:rPrChange>
        </w:rPr>
        <w:t>,</w:t>
      </w:r>
    </w:p>
    <w:p w14:paraId="5B79C724" w14:textId="2368B5DB" w:rsidR="00493A86" w:rsidRPr="00493A86" w:rsidRDefault="00493A86" w:rsidP="006B3CD7">
      <w:pPr>
        <w:pStyle w:val="Punkty"/>
      </w:pPr>
      <w:r w:rsidRPr="00DA2164">
        <w:rPr>
          <w:rPrChange w:id="4463" w:author="InnoBaltica" w:date="2019-11-06T16:18:00Z">
            <w:rPr>
              <w:rFonts w:ascii="Calibri" w:hAnsi="Calibri"/>
            </w:rPr>
          </w:rPrChange>
        </w:rPr>
        <w:t>R</w:t>
      </w:r>
      <w:r w:rsidRPr="00535B05">
        <w:t>ozliczanie prowizji i op</w:t>
      </w:r>
      <w:r w:rsidRPr="00535B05">
        <w:rPr>
          <w:rFonts w:hint="cs"/>
        </w:rPr>
        <w:t>ł</w:t>
      </w:r>
      <w:r w:rsidRPr="00535B05">
        <w:t>at dla zewn</w:t>
      </w:r>
      <w:r w:rsidRPr="00535B05">
        <w:rPr>
          <w:rFonts w:hint="cs"/>
        </w:rPr>
        <w:t>ę</w:t>
      </w:r>
      <w:r w:rsidRPr="00535B05">
        <w:t>trznych sieci sprzeda</w:t>
      </w:r>
      <w:r w:rsidRPr="00535B05">
        <w:rPr>
          <w:rFonts w:hint="cs"/>
        </w:rPr>
        <w:t>ż</w:t>
      </w:r>
      <w:r w:rsidRPr="00535B05">
        <w:t>y</w:t>
      </w:r>
      <w:r w:rsidRPr="00DA2164">
        <w:rPr>
          <w:rPrChange w:id="4464" w:author="InnoBaltica" w:date="2019-11-06T16:18:00Z">
            <w:rPr>
              <w:rFonts w:ascii="Calibri" w:hAnsi="Calibri"/>
            </w:rPr>
          </w:rPrChange>
        </w:rPr>
        <w:t>.</w:t>
      </w:r>
    </w:p>
    <w:p w14:paraId="14E77B63" w14:textId="2244FA6E" w:rsidR="00E9650F" w:rsidRDefault="00E9650F" w:rsidP="003A01CA">
      <w:pPr>
        <w:pStyle w:val="Heading4"/>
      </w:pPr>
      <w:bookmarkStart w:id="4465" w:name="_Toc532381663"/>
      <w:bookmarkStart w:id="4466" w:name="_Toc17120450"/>
      <w:bookmarkStart w:id="4467" w:name="_Toc23945092"/>
      <w:bookmarkStart w:id="4468" w:name="_Toc22292747"/>
      <w:r>
        <w:t xml:space="preserve">Wysokopoziomowa </w:t>
      </w:r>
      <w:r w:rsidR="009B2A60">
        <w:t xml:space="preserve">segmentacja </w:t>
      </w:r>
      <w:bookmarkEnd w:id="4465"/>
      <w:r w:rsidR="009B2A60">
        <w:t>pasażerów</w:t>
      </w:r>
      <w:bookmarkEnd w:id="4466"/>
      <w:bookmarkEnd w:id="4467"/>
      <w:bookmarkEnd w:id="4468"/>
    </w:p>
    <w:p w14:paraId="6DEC7DB7" w14:textId="475F2718" w:rsidR="000261B6" w:rsidRDefault="00E9650F" w:rsidP="007A327C">
      <w:pPr>
        <w:pStyle w:val="Styl1"/>
      </w:pPr>
      <w:r>
        <w:t>D</w:t>
      </w:r>
      <w:r w:rsidR="000261B6">
        <w:t>okonano podziału pasażerów na dwie grupy.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386"/>
      </w:tblGrid>
      <w:tr w:rsidR="000261B6" w14:paraId="556A7BD9" w14:textId="77777777" w:rsidTr="001672C2">
        <w:trPr>
          <w:tblHeader/>
        </w:trPr>
        <w:tc>
          <w:tcPr>
            <w:tcW w:w="4390" w:type="dxa"/>
            <w:shd w:val="clear" w:color="auto" w:fill="326BA6" w:themeFill="accent1" w:themeFillShade="BF"/>
          </w:tcPr>
          <w:p w14:paraId="249FC846" w14:textId="77777777" w:rsidR="000261B6" w:rsidRDefault="000261B6" w:rsidP="007A327C">
            <w:pPr>
              <w:pStyle w:val="Tabelanaglowek"/>
            </w:pPr>
            <w:r>
              <w:t>Grupa 1 „Anonimowy”</w:t>
            </w:r>
          </w:p>
        </w:tc>
        <w:tc>
          <w:tcPr>
            <w:tcW w:w="5386" w:type="dxa"/>
            <w:shd w:val="clear" w:color="auto" w:fill="326BA6" w:themeFill="accent1" w:themeFillShade="BF"/>
          </w:tcPr>
          <w:p w14:paraId="20D2E366" w14:textId="77777777" w:rsidR="000261B6" w:rsidRDefault="000261B6" w:rsidP="007A327C">
            <w:pPr>
              <w:pStyle w:val="Tabelanaglowek"/>
            </w:pPr>
            <w:r>
              <w:t>Grupa 2 „Spersonalizowany - optymalizowany”</w:t>
            </w:r>
          </w:p>
        </w:tc>
      </w:tr>
      <w:tr w:rsidR="000261B6" w14:paraId="32B283C4" w14:textId="77777777" w:rsidTr="00635F5C">
        <w:trPr>
          <w:tblHeader/>
        </w:trPr>
        <w:tc>
          <w:tcPr>
            <w:tcW w:w="4390" w:type="dxa"/>
            <w:shd w:val="clear" w:color="auto" w:fill="auto"/>
          </w:tcPr>
          <w:p w14:paraId="711E0BB8" w14:textId="76AEAA07" w:rsidR="000261B6" w:rsidRDefault="000261B6" w:rsidP="007A327C">
            <w:pPr>
              <w:pStyle w:val="Tabelatekst"/>
            </w:pPr>
            <w:r>
              <w:t>Pasażer, który nie podaje swoich danych, chce pozostać anonimowy, rezygnuje z większości udogodnień i ulg, programów lojalnościowych, niektórych możliwości optymalizacji - np. turysta przybywający kilka dni w województwie pomorskim.</w:t>
            </w:r>
          </w:p>
        </w:tc>
        <w:tc>
          <w:tcPr>
            <w:tcW w:w="5386" w:type="dxa"/>
            <w:shd w:val="clear" w:color="auto" w:fill="auto"/>
          </w:tcPr>
          <w:p w14:paraId="28B49485" w14:textId="65681832" w:rsidR="000261B6" w:rsidRDefault="000261B6" w:rsidP="007A327C">
            <w:pPr>
              <w:pStyle w:val="Tabelatekst"/>
            </w:pPr>
            <w:r>
              <w:t xml:space="preserve">Osoba posiadająca konto w </w:t>
            </w:r>
            <w:sdt>
              <w:sdtPr>
                <w:alias w:val="Kategoria"/>
                <w:tag w:val=""/>
                <w:id w:val="-875309391"/>
                <w:placeholder>
                  <w:docPart w:val="355A4C39B4AB463396B0D354416ACEA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136A07">
                  <w:t>PZUM</w:t>
                </w:r>
              </w:sdtContent>
            </w:sdt>
            <w:r>
              <w:t xml:space="preserve">, np. mieszkaniec woj. </w:t>
            </w:r>
            <w:r w:rsidR="009B2A60">
              <w:t>p</w:t>
            </w:r>
            <w:r>
              <w:t>omorskiego</w:t>
            </w:r>
            <w:r w:rsidR="009E7652">
              <w:t xml:space="preserve"> lub mieszkaniec Gdańska posiadający kartę mieszkańca lub mieszkaniec</w:t>
            </w:r>
            <w:r>
              <w:t xml:space="preserve"> używający do tej pory długookresowych biletów miesięcznych, który chce aktywnie korzystać z oferowanych ulg, produktów lojalnościowych, możliwości optymalizowania kosztów transportu.</w:t>
            </w:r>
          </w:p>
        </w:tc>
      </w:tr>
    </w:tbl>
    <w:p w14:paraId="0575BAB1" w14:textId="1A445F1A" w:rsidR="000261B6" w:rsidRDefault="000261B6" w:rsidP="007A327C">
      <w:pPr>
        <w:pStyle w:val="Caption"/>
      </w:pPr>
      <w:bookmarkStart w:id="4469" w:name="_Toc510642657"/>
      <w:bookmarkStart w:id="4470" w:name="_Toc513557893"/>
      <w:bookmarkStart w:id="4471" w:name="_Toc532381702"/>
      <w:bookmarkStart w:id="4472" w:name="_Toc17120283"/>
      <w:bookmarkStart w:id="4473" w:name="_Toc23945136"/>
      <w:bookmarkStart w:id="4474" w:name="_Toc22292792"/>
      <w:r>
        <w:rPr>
          <w:rFonts w:hint="eastAsia"/>
        </w:rPr>
        <w:t xml:space="preserve">Tabela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Tabela \* ARABIC </w:instrText>
      </w:r>
      <w:r>
        <w:rPr>
          <w:rFonts w:hint="eastAsia"/>
        </w:rPr>
        <w:fldChar w:fldCharType="separate"/>
      </w:r>
      <w:r w:rsidR="00550BAE">
        <w:rPr>
          <w:noProof/>
        </w:rPr>
        <w:t>18</w:t>
      </w:r>
      <w:r>
        <w:rPr>
          <w:rFonts w:hint="eastAsia"/>
        </w:rPr>
        <w:fldChar w:fldCharType="end"/>
      </w:r>
      <w:r w:rsidRPr="004A0EC1">
        <w:t xml:space="preserve"> Segmentacja pasażerów na grupy</w:t>
      </w:r>
      <w:bookmarkEnd w:id="4469"/>
      <w:bookmarkEnd w:id="4470"/>
      <w:bookmarkEnd w:id="4471"/>
      <w:bookmarkEnd w:id="4472"/>
      <w:bookmarkEnd w:id="4473"/>
      <w:bookmarkEnd w:id="4474"/>
    </w:p>
    <w:p w14:paraId="5B6A0894" w14:textId="1D879DC3" w:rsidR="00E96772" w:rsidRPr="00E96772" w:rsidRDefault="00B154B4" w:rsidP="007A327C">
      <w:pPr>
        <w:pStyle w:val="Heading5"/>
      </w:pPr>
      <w:bookmarkStart w:id="4475" w:name="_Toc17120451"/>
      <w:bookmarkStart w:id="4476" w:name="_Toc23945093"/>
      <w:bookmarkStart w:id="4477" w:name="_Toc22292748"/>
      <w:bookmarkStart w:id="4478" w:name="_Toc532381664"/>
      <w:r>
        <w:t>Korzystanie z nośników identyfikacji</w:t>
      </w:r>
      <w:bookmarkEnd w:id="4475"/>
      <w:bookmarkEnd w:id="4476"/>
      <w:bookmarkEnd w:id="4477"/>
      <w:r>
        <w:t xml:space="preserve"> </w:t>
      </w:r>
      <w:bookmarkEnd w:id="4478"/>
    </w:p>
    <w:p w14:paraId="08D726DB" w14:textId="5B9A99B8" w:rsidR="000261B6" w:rsidRDefault="000261B6" w:rsidP="007A327C">
      <w:pPr>
        <w:pStyle w:val="Styl1"/>
      </w:pPr>
      <w:r>
        <w:t>Pasażerowie z grupy 1 „Anonimowy” mogą posługiwać się nośnikami już posiadanymi, zgodnie z ogólnoświatową tendencją, polegającą na wykorzystaniu jako nośnika biletu/usługi transportowej posiadanej już aplikacji na urządzeni</w:t>
      </w:r>
      <w:r w:rsidR="008F4E4C">
        <w:t>u</w:t>
      </w:r>
      <w:r>
        <w:t xml:space="preserve"> mobiln</w:t>
      </w:r>
      <w:r w:rsidR="008F4E4C">
        <w:t>ym</w:t>
      </w:r>
      <w:r>
        <w:t xml:space="preserve"> (</w:t>
      </w:r>
      <w:r w:rsidR="009B2A60">
        <w:t>Skycash</w:t>
      </w:r>
      <w:r>
        <w:t xml:space="preserve">, </w:t>
      </w:r>
      <w:r w:rsidR="009B2A60">
        <w:t>Jakdojadę</w:t>
      </w:r>
      <w:r w:rsidR="009E7652">
        <w:t xml:space="preserve">, </w:t>
      </w:r>
      <w:r>
        <w:t>moBILET, Zbiletem)</w:t>
      </w:r>
      <w:r w:rsidR="00662F09">
        <w:t>,</w:t>
      </w:r>
      <w:r>
        <w:t xml:space="preserve"> zbliżeniowej kar</w:t>
      </w:r>
      <w:r w:rsidR="009B2A60">
        <w:t>ty</w:t>
      </w:r>
      <w:r>
        <w:t xml:space="preserve"> płatniczej (EMV)</w:t>
      </w:r>
      <w:r w:rsidR="00106470">
        <w:t xml:space="preserve"> </w:t>
      </w:r>
      <w:r w:rsidR="00106470" w:rsidRPr="00DA2164">
        <w:rPr>
          <w:rPrChange w:id="4479" w:author="InnoBaltica" w:date="2019-11-06T16:18:00Z">
            <w:rPr>
              <w:rFonts w:asciiTheme="minorHAnsi" w:hAnsiTheme="minorHAnsi"/>
            </w:rPr>
          </w:rPrChange>
        </w:rPr>
        <w:t xml:space="preserve">lub </w:t>
      </w:r>
      <w:r w:rsidR="007778F7" w:rsidRPr="00DA2164">
        <w:rPr>
          <w:rPrChange w:id="4480" w:author="InnoBaltica" w:date="2019-11-06T16:18:00Z">
            <w:rPr>
              <w:rFonts w:asciiTheme="minorHAnsi" w:hAnsiTheme="minorHAnsi"/>
            </w:rPr>
          </w:rPrChange>
        </w:rPr>
        <w:t>biletu QR</w:t>
      </w:r>
      <w:r w:rsidRPr="00DA2164">
        <w:rPr>
          <w:rPrChange w:id="4481" w:author="InnoBaltica" w:date="2019-11-06T16:18:00Z">
            <w:rPr>
              <w:rFonts w:asciiTheme="minorHAnsi" w:hAnsiTheme="minorHAnsi"/>
            </w:rPr>
          </w:rPrChange>
        </w:rPr>
        <w:t>.</w:t>
      </w:r>
    </w:p>
    <w:p w14:paraId="40FA5D4D" w14:textId="4E31DF37" w:rsidR="000261B6" w:rsidRDefault="000261B6" w:rsidP="4937FD8F">
      <w:pPr>
        <w:pStyle w:val="Styl1"/>
      </w:pPr>
      <w:r>
        <w:t xml:space="preserve">Pasażerowie z grupy 2 „Spersonalizowany - optymalizowany” mogą korzystać z dedykowanej karty </w:t>
      </w:r>
      <w:r w:rsidR="009E7652">
        <w:t>NFC</w:t>
      </w:r>
      <w:r w:rsidR="008F6D08">
        <w:t>, karty EMV</w:t>
      </w:r>
      <w:r>
        <w:t xml:space="preserve"> oraz dedykowanego portalu i aplikacji mobilnej.</w:t>
      </w:r>
    </w:p>
    <w:p w14:paraId="5FDA2039" w14:textId="0F0705F3" w:rsidR="000261B6" w:rsidRDefault="000261B6" w:rsidP="007A327C">
      <w:pPr>
        <w:pStyle w:val="Styl1"/>
      </w:pPr>
      <w:r>
        <w:t>Sposób obsługi usług transportowych dla poszczególnych grup byłby realizowany w następujący sposób.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8"/>
        <w:gridCol w:w="2977"/>
        <w:gridCol w:w="3791"/>
      </w:tblGrid>
      <w:tr w:rsidR="00B154B4" w:rsidRPr="00804BE5" w14:paraId="1BC109F5" w14:textId="77777777" w:rsidTr="00535B05">
        <w:trPr>
          <w:trHeight w:val="290"/>
          <w:tblHeader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accent1" w:themeFillShade="BF"/>
            <w:noWrap/>
            <w:vAlign w:val="center"/>
            <w:hideMark/>
          </w:tcPr>
          <w:p w14:paraId="7A80AAEE" w14:textId="77777777" w:rsidR="00B154B4" w:rsidRPr="00804BE5" w:rsidRDefault="00B154B4" w:rsidP="007A327C">
            <w:pPr>
              <w:pStyle w:val="Tabelanaglowek"/>
            </w:pPr>
            <w:r w:rsidRPr="00804BE5">
              <w:lastRenderedPageBreak/>
              <w:t>Rodzaje taryf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26BA6" w:themeFill="accent1" w:themeFillShade="BF"/>
            <w:noWrap/>
            <w:vAlign w:val="center"/>
            <w:hideMark/>
          </w:tcPr>
          <w:p w14:paraId="352A74FB" w14:textId="77777777" w:rsidR="00B154B4" w:rsidRPr="00804BE5" w:rsidRDefault="00B154B4" w:rsidP="007A327C">
            <w:pPr>
              <w:pStyle w:val="Tabelanaglowek"/>
            </w:pPr>
            <w:r w:rsidRPr="00804BE5">
              <w:t>Grupa 1 „Anonimowy”</w:t>
            </w:r>
          </w:p>
        </w:tc>
        <w:tc>
          <w:tcPr>
            <w:tcW w:w="3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26BA6" w:themeFill="accent1" w:themeFillShade="BF"/>
            <w:noWrap/>
            <w:vAlign w:val="center"/>
            <w:hideMark/>
          </w:tcPr>
          <w:p w14:paraId="38D6993A" w14:textId="77777777" w:rsidR="00B154B4" w:rsidRPr="00804BE5" w:rsidRDefault="00B154B4" w:rsidP="007A327C">
            <w:pPr>
              <w:pStyle w:val="Tabelanaglowek"/>
            </w:pPr>
            <w:r w:rsidRPr="00804BE5">
              <w:t>Grupa 2 „Spersonalizowany – optymalizowany”. Gwarancja najniższej ceny, Płacę jak jeżdżę</w:t>
            </w:r>
          </w:p>
        </w:tc>
      </w:tr>
      <w:tr w:rsidR="004805AB" w:rsidRPr="00804BE5" w14:paraId="7E573A3D" w14:textId="77777777" w:rsidTr="00535B05">
        <w:trPr>
          <w:trHeight w:val="290"/>
          <w:tblHeader/>
        </w:trPr>
        <w:tc>
          <w:tcPr>
            <w:tcW w:w="3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7781" w14:textId="77777777" w:rsidR="004805AB" w:rsidRPr="00804BE5" w:rsidRDefault="004805AB" w:rsidP="004805AB">
            <w:pPr>
              <w:pStyle w:val="Tabelatekst"/>
            </w:pPr>
            <w:r w:rsidRPr="00804BE5">
              <w:t xml:space="preserve">Bilet jednoprzejazdowy </w:t>
            </w:r>
          </w:p>
          <w:p w14:paraId="1D0F06D4" w14:textId="74319114" w:rsidR="004805AB" w:rsidRPr="00804BE5" w:rsidRDefault="004805AB" w:rsidP="004805AB">
            <w:pPr>
              <w:pStyle w:val="Tabelatekst"/>
            </w:pPr>
            <w:r w:rsidRPr="00804BE5">
              <w:t xml:space="preserve">Komunikacja </w:t>
            </w:r>
            <w:r w:rsidR="00D76ACA">
              <w:t>lokalna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09799" w14:textId="37ACE58E" w:rsidR="004805AB" w:rsidRPr="00804BE5" w:rsidRDefault="004805AB" w:rsidP="004805AB">
            <w:pPr>
              <w:pStyle w:val="Tabelatekst"/>
            </w:pPr>
            <w:r w:rsidRPr="00804BE5">
              <w:t>Zbliżeniowa karta płatnicza (EMV)</w:t>
            </w:r>
            <w:r w:rsidR="00E372C1">
              <w:rPr>
                <w:rFonts w:ascii="Calibri" w:hAnsi="Calibri" w:cs="Calibri"/>
              </w:rPr>
              <w:t>***</w:t>
            </w:r>
          </w:p>
          <w:p w14:paraId="3A4AFE1A" w14:textId="6E5D9E4F" w:rsidR="005D6724" w:rsidRPr="00804BE5" w:rsidRDefault="004805AB" w:rsidP="005D6724">
            <w:pPr>
              <w:pStyle w:val="Tabelatekst"/>
            </w:pPr>
            <w:r w:rsidRPr="00804BE5">
              <w:t>Bilet QR</w:t>
            </w:r>
            <w:r>
              <w:t>,</w:t>
            </w:r>
            <w:r w:rsidR="005D6724" w:rsidRPr="00804BE5">
              <w:t xml:space="preserve"> </w:t>
            </w:r>
            <w:r w:rsidR="009B2A60">
              <w:t>a</w:t>
            </w:r>
            <w:r w:rsidR="009B2A60" w:rsidRPr="00804BE5">
              <w:t xml:space="preserve">plikacje </w:t>
            </w:r>
            <w:r w:rsidR="005D6724" w:rsidRPr="00804BE5">
              <w:t>zewnętrzne</w:t>
            </w:r>
          </w:p>
          <w:p w14:paraId="6485C715" w14:textId="2F482288" w:rsidR="004805AB" w:rsidRPr="00804BE5" w:rsidRDefault="005D6724" w:rsidP="007A327C">
            <w:pPr>
              <w:pStyle w:val="Tabelatekst"/>
            </w:pPr>
            <w:r>
              <w:t xml:space="preserve">Wymagane CI 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0392A" w14:textId="77777777" w:rsidR="008907EA" w:rsidRDefault="008907EA" w:rsidP="4937FD8F">
            <w:pPr>
              <w:pStyle w:val="Tabelatekst"/>
            </w:pPr>
            <w:r>
              <w:t>Aplikacja mobilna</w:t>
            </w:r>
          </w:p>
          <w:p w14:paraId="5D5DB215" w14:textId="77777777" w:rsidR="008907EA" w:rsidRDefault="008907EA" w:rsidP="4937FD8F">
            <w:pPr>
              <w:pStyle w:val="Tabelatekst"/>
            </w:pPr>
            <w:r>
              <w:t>Karta EMV</w:t>
            </w:r>
          </w:p>
          <w:p w14:paraId="6E85C7D0" w14:textId="77777777" w:rsidR="008907EA" w:rsidRDefault="008907EA" w:rsidP="4937FD8F">
            <w:pPr>
              <w:pStyle w:val="Tabelatekst"/>
            </w:pPr>
            <w:r>
              <w:t>Karta NFC,</w:t>
            </w:r>
          </w:p>
          <w:p w14:paraId="7B33692F" w14:textId="188F2B4C" w:rsidR="004805AB" w:rsidRPr="00804BE5" w:rsidRDefault="008907EA" w:rsidP="007A327C">
            <w:pPr>
              <w:pStyle w:val="Tabelatekst"/>
            </w:pPr>
            <w:r>
              <w:t>Wymagane CI</w:t>
            </w:r>
          </w:p>
        </w:tc>
      </w:tr>
      <w:tr w:rsidR="00E45835" w:rsidRPr="00804BE5" w14:paraId="022ED912" w14:textId="77777777" w:rsidTr="00FF574A">
        <w:trPr>
          <w:trHeight w:val="290"/>
          <w:tblHeader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6DDA" w14:textId="40C62FE7" w:rsidR="00B154B4" w:rsidRPr="00804BE5" w:rsidRDefault="00B154B4" w:rsidP="007A327C">
            <w:pPr>
              <w:pStyle w:val="Tabelatekst"/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C80D" w14:textId="0ABF376B" w:rsidR="00B154B4" w:rsidRPr="00804BE5" w:rsidRDefault="00737430" w:rsidP="007A327C">
            <w:pPr>
              <w:pStyle w:val="Tabelatekst"/>
            </w:pPr>
            <w:r>
              <w:t>A</w:t>
            </w:r>
            <w:r w:rsidR="009B2A60" w:rsidRPr="00804BE5">
              <w:t xml:space="preserve">plikacje </w:t>
            </w:r>
            <w:r w:rsidR="00B154B4" w:rsidRPr="00804BE5">
              <w:t>zewnętrzne</w:t>
            </w:r>
          </w:p>
          <w:p w14:paraId="3E802B1C" w14:textId="77777777" w:rsidR="00B154B4" w:rsidRDefault="00B154B4" w:rsidP="007A327C">
            <w:pPr>
              <w:pStyle w:val="Tabelatekst"/>
            </w:pPr>
            <w:r w:rsidRPr="00804BE5">
              <w:t>(wymagane CICO)</w:t>
            </w:r>
          </w:p>
          <w:p w14:paraId="5602AC82" w14:textId="60D38FD8" w:rsidR="00456345" w:rsidRPr="00804BE5" w:rsidRDefault="009B2A60" w:rsidP="00456345">
            <w:pPr>
              <w:pStyle w:val="Tabelatekst"/>
            </w:pPr>
            <w:r>
              <w:t>z</w:t>
            </w:r>
            <w:r w:rsidRPr="00804BE5">
              <w:t xml:space="preserve">bliżeniowa </w:t>
            </w:r>
            <w:r w:rsidR="00456345" w:rsidRPr="00804BE5">
              <w:t>karta płatnicza (EMV)</w:t>
            </w:r>
          </w:p>
          <w:p w14:paraId="421A6B32" w14:textId="7F4CC074" w:rsidR="00456345" w:rsidRPr="00804BE5" w:rsidRDefault="00456345" w:rsidP="007A327C">
            <w:pPr>
              <w:pStyle w:val="Tabelatekst"/>
            </w:pPr>
          </w:p>
        </w:tc>
        <w:tc>
          <w:tcPr>
            <w:tcW w:w="3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1702" w14:textId="2F424695" w:rsidR="00FD17A2" w:rsidRPr="00804BE5" w:rsidRDefault="005D6724" w:rsidP="00FD17A2">
            <w:pPr>
              <w:pStyle w:val="Tabelatekst"/>
            </w:pPr>
            <w:r>
              <w:t>Karta NFC, aplikacja mobilna,</w:t>
            </w:r>
            <w:r w:rsidR="00B154B4" w:rsidRPr="00804BE5">
              <w:t xml:space="preserve"> wymaga CICO</w:t>
            </w:r>
            <w:r w:rsidR="00FD17A2">
              <w:t xml:space="preserve">, </w:t>
            </w:r>
            <w:r w:rsidR="009B2A60">
              <w:t>z</w:t>
            </w:r>
            <w:r w:rsidR="009B2A60" w:rsidRPr="00804BE5">
              <w:t xml:space="preserve">bliżeniowa </w:t>
            </w:r>
            <w:r w:rsidR="00FD17A2" w:rsidRPr="00804BE5">
              <w:t>karta płatnicza (EMV)</w:t>
            </w:r>
          </w:p>
          <w:p w14:paraId="0A8F3A27" w14:textId="371404DB" w:rsidR="00B154B4" w:rsidRPr="00804BE5" w:rsidRDefault="00B154B4" w:rsidP="007A327C">
            <w:pPr>
              <w:pStyle w:val="Tabelatekst"/>
            </w:pPr>
          </w:p>
          <w:p w14:paraId="33B6AD9B" w14:textId="77777777" w:rsidR="00B154B4" w:rsidRPr="00804BE5" w:rsidRDefault="00B154B4" w:rsidP="007A327C">
            <w:pPr>
              <w:pStyle w:val="Tabelatekst"/>
            </w:pPr>
          </w:p>
        </w:tc>
      </w:tr>
      <w:tr w:rsidR="00B154B4" w:rsidRPr="00804BE5" w14:paraId="222F3A91" w14:textId="77777777" w:rsidTr="00FF574A">
        <w:trPr>
          <w:trHeight w:val="290"/>
          <w:tblHeader/>
        </w:trPr>
        <w:tc>
          <w:tcPr>
            <w:tcW w:w="3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3F22" w14:textId="77777777" w:rsidR="00B154B4" w:rsidRPr="00804BE5" w:rsidRDefault="00B154B4" w:rsidP="007A327C">
            <w:pPr>
              <w:pStyle w:val="Tabelatekst"/>
            </w:pPr>
            <w:r w:rsidRPr="00804BE5">
              <w:t>Przejazd/czasowy/przesiadkowy</w:t>
            </w:r>
          </w:p>
          <w:p w14:paraId="6D64F303" w14:textId="612EF2FB" w:rsidR="00B154B4" w:rsidRPr="00804BE5" w:rsidRDefault="00B154B4" w:rsidP="007A327C">
            <w:pPr>
              <w:pStyle w:val="Tabelatekst"/>
            </w:pPr>
            <w:r w:rsidRPr="00804BE5">
              <w:t xml:space="preserve">Komunikacja </w:t>
            </w:r>
            <w:r w:rsidR="00D76ACA">
              <w:t>lokalna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noWrap/>
            <w:vAlign w:val="center"/>
            <w:hideMark/>
          </w:tcPr>
          <w:p w14:paraId="54CBAE01" w14:textId="77777777" w:rsidR="00B154B4" w:rsidRPr="00804BE5" w:rsidRDefault="00B154B4" w:rsidP="007A327C">
            <w:pPr>
              <w:pStyle w:val="Tabelatekst"/>
            </w:pPr>
          </w:p>
        </w:tc>
        <w:tc>
          <w:tcPr>
            <w:tcW w:w="379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F3634" w14:textId="77777777" w:rsidR="00B154B4" w:rsidRPr="00804BE5" w:rsidRDefault="00B154B4" w:rsidP="007A327C">
            <w:pPr>
              <w:pStyle w:val="Tabelatekst"/>
            </w:pPr>
          </w:p>
        </w:tc>
      </w:tr>
      <w:tr w:rsidR="00B154B4" w:rsidRPr="00804BE5" w14:paraId="77275324" w14:textId="77777777" w:rsidTr="00FF574A">
        <w:trPr>
          <w:trHeight w:val="623"/>
          <w:tblHeader/>
        </w:trPr>
        <w:tc>
          <w:tcPr>
            <w:tcW w:w="3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67FB5" w14:textId="77777777" w:rsidR="00B154B4" w:rsidRPr="00804BE5" w:rsidRDefault="00B154B4" w:rsidP="007A327C">
            <w:pPr>
              <w:pStyle w:val="Tabelatekst"/>
            </w:pPr>
            <w:r w:rsidRPr="00804BE5">
              <w:t>Odcinkowa komunikacja kolejowa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0DBDEA9F" w14:textId="77777777" w:rsidR="00B154B4" w:rsidRPr="00804BE5" w:rsidRDefault="00B154B4" w:rsidP="007A327C">
            <w:pPr>
              <w:pStyle w:val="Tabelatekst"/>
            </w:pPr>
          </w:p>
        </w:tc>
        <w:tc>
          <w:tcPr>
            <w:tcW w:w="379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DE7B27" w14:textId="77777777" w:rsidR="00B154B4" w:rsidRPr="00804BE5" w:rsidRDefault="00B154B4" w:rsidP="007A327C">
            <w:pPr>
              <w:pStyle w:val="Tabelatekst"/>
            </w:pPr>
          </w:p>
        </w:tc>
      </w:tr>
      <w:tr w:rsidR="00B154B4" w:rsidRPr="00804BE5" w14:paraId="34CD15F5" w14:textId="77777777" w:rsidTr="00FF574A">
        <w:trPr>
          <w:trHeight w:val="340"/>
          <w:tblHeader/>
        </w:trPr>
        <w:tc>
          <w:tcPr>
            <w:tcW w:w="3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9353" w14:textId="307F5E64" w:rsidR="00B154B4" w:rsidRPr="00804BE5" w:rsidRDefault="00B154B4" w:rsidP="007A327C">
            <w:pPr>
              <w:pStyle w:val="Tabelatekst"/>
            </w:pPr>
            <w:r w:rsidRPr="00804BE5">
              <w:t xml:space="preserve">Odcinkowa komunikacja </w:t>
            </w:r>
            <w:r w:rsidR="00D76ACA">
              <w:t>lokalna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2FF9ABBF" w14:textId="77777777" w:rsidR="00B154B4" w:rsidRPr="00804BE5" w:rsidRDefault="00B154B4" w:rsidP="007A327C">
            <w:pPr>
              <w:pStyle w:val="Tabelatekst"/>
            </w:pPr>
          </w:p>
        </w:tc>
        <w:tc>
          <w:tcPr>
            <w:tcW w:w="379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83E9B00" w14:textId="77777777" w:rsidR="00B154B4" w:rsidRPr="00804BE5" w:rsidRDefault="00B154B4" w:rsidP="007A327C">
            <w:pPr>
              <w:pStyle w:val="Tabelatekst"/>
            </w:pPr>
          </w:p>
        </w:tc>
      </w:tr>
      <w:tr w:rsidR="00B154B4" w:rsidRPr="00804BE5" w14:paraId="6F4D263C" w14:textId="77777777" w:rsidTr="00FF574A">
        <w:trPr>
          <w:trHeight w:val="290"/>
          <w:tblHeader/>
        </w:trPr>
        <w:tc>
          <w:tcPr>
            <w:tcW w:w="3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325E" w14:textId="77777777" w:rsidR="00B154B4" w:rsidRPr="00804BE5" w:rsidRDefault="00B154B4" w:rsidP="007A327C">
            <w:pPr>
              <w:pStyle w:val="Tabelatekst"/>
            </w:pPr>
            <w:r w:rsidRPr="00804BE5">
              <w:t>Eventy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1C3C" w14:textId="71D1711A" w:rsidR="00B154B4" w:rsidRPr="00804BE5" w:rsidRDefault="00B154B4" w:rsidP="007A327C">
            <w:pPr>
              <w:pStyle w:val="Tabelatekst"/>
            </w:pPr>
            <w:r w:rsidRPr="00804BE5">
              <w:t xml:space="preserve">Karta </w:t>
            </w:r>
            <w:r w:rsidR="009B2A60">
              <w:t>t</w:t>
            </w:r>
            <w:r w:rsidR="009B2A60" w:rsidRPr="00804BE5">
              <w:t>urysty</w:t>
            </w:r>
            <w:r w:rsidRPr="00804BE5">
              <w:t>/inne sieci sprzedaży przy wykorzystaniu kodu QR</w:t>
            </w:r>
            <w:r w:rsidR="00FD17A2">
              <w:t xml:space="preserve">, </w:t>
            </w:r>
            <w:r w:rsidR="009B2A60">
              <w:t>z</w:t>
            </w:r>
            <w:r w:rsidR="009B2A60" w:rsidRPr="00804BE5">
              <w:t xml:space="preserve">bliżeniowa </w:t>
            </w:r>
            <w:r w:rsidR="00FD17A2" w:rsidRPr="00804BE5">
              <w:t>karta płatnicza (EMV)</w:t>
            </w:r>
          </w:p>
        </w:tc>
        <w:tc>
          <w:tcPr>
            <w:tcW w:w="3791" w:type="dxa"/>
            <w:vMerge/>
            <w:tcBorders>
              <w:right w:val="single" w:sz="4" w:space="0" w:color="auto"/>
            </w:tcBorders>
            <w:noWrap/>
            <w:vAlign w:val="center"/>
            <w:hideMark/>
          </w:tcPr>
          <w:p w14:paraId="242D0CB4" w14:textId="77777777" w:rsidR="00B154B4" w:rsidRPr="00804BE5" w:rsidRDefault="00B154B4" w:rsidP="007A327C">
            <w:pPr>
              <w:pStyle w:val="Tabelatekst"/>
            </w:pPr>
          </w:p>
        </w:tc>
      </w:tr>
      <w:tr w:rsidR="00B154B4" w:rsidRPr="00804BE5" w14:paraId="3089B04D" w14:textId="77777777" w:rsidTr="00535B05">
        <w:trPr>
          <w:trHeight w:val="290"/>
          <w:tblHeader/>
        </w:trPr>
        <w:tc>
          <w:tcPr>
            <w:tcW w:w="3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CB9F" w14:textId="77777777" w:rsidR="00B154B4" w:rsidRPr="00804BE5" w:rsidRDefault="00B154B4" w:rsidP="007A327C">
            <w:pPr>
              <w:pStyle w:val="Tabelatekst"/>
            </w:pPr>
            <w:r w:rsidRPr="00804BE5">
              <w:t xml:space="preserve">Bilet okresowy </w:t>
            </w:r>
          </w:p>
          <w:p w14:paraId="68508E77" w14:textId="77777777" w:rsidR="00B154B4" w:rsidRPr="00804BE5" w:rsidRDefault="00B154B4" w:rsidP="007A327C">
            <w:pPr>
              <w:pStyle w:val="Tabelatekst"/>
            </w:pPr>
            <w:r w:rsidRPr="00804BE5">
              <w:t xml:space="preserve">Taryfy degresywne/taryfy łączone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673C" w14:textId="77777777" w:rsidR="00B154B4" w:rsidRPr="00804BE5" w:rsidRDefault="00B154B4" w:rsidP="007A327C">
            <w:pPr>
              <w:pStyle w:val="Tabelatekst"/>
            </w:pPr>
            <w:r w:rsidRPr="00804BE5">
              <w:t>X</w:t>
            </w:r>
          </w:p>
        </w:tc>
        <w:tc>
          <w:tcPr>
            <w:tcW w:w="3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5A3D" w14:textId="3AD8AD82" w:rsidR="00B154B4" w:rsidRPr="00804BE5" w:rsidRDefault="00B154B4" w:rsidP="007A327C">
            <w:pPr>
              <w:pStyle w:val="Tabelatekst"/>
            </w:pPr>
            <w:r w:rsidRPr="00804BE5">
              <w:t xml:space="preserve">Aplikacja </w:t>
            </w:r>
            <w:r w:rsidR="005D6724">
              <w:t>mobilna</w:t>
            </w:r>
            <w:r w:rsidRPr="00804BE5">
              <w:t xml:space="preserve">, </w:t>
            </w:r>
            <w:r w:rsidR="009B2A60">
              <w:t>k</w:t>
            </w:r>
            <w:r w:rsidR="009B2A60" w:rsidRPr="00804BE5">
              <w:t xml:space="preserve">arta </w:t>
            </w:r>
            <w:r w:rsidR="005D6724">
              <w:t>NFC</w:t>
            </w:r>
            <w:r w:rsidRPr="00804BE5">
              <w:t xml:space="preserve">, </w:t>
            </w:r>
            <w:r w:rsidRPr="00804BE5">
              <w:br/>
              <w:t>wymaga CICO</w:t>
            </w:r>
            <w:r w:rsidR="00FD17A2">
              <w:t xml:space="preserve">, </w:t>
            </w:r>
            <w:r w:rsidR="009B2A60">
              <w:t>z</w:t>
            </w:r>
            <w:r w:rsidR="009B2A60" w:rsidRPr="00804BE5">
              <w:t xml:space="preserve">bliżeniowa </w:t>
            </w:r>
            <w:r w:rsidR="00FD17A2" w:rsidRPr="00804BE5">
              <w:t>karta płatnicza (EMV)</w:t>
            </w:r>
          </w:p>
        </w:tc>
      </w:tr>
    </w:tbl>
    <w:p w14:paraId="6890B722" w14:textId="77777777" w:rsidR="000261B6" w:rsidRPr="000261B6" w:rsidRDefault="000261B6" w:rsidP="007A327C">
      <w:pPr>
        <w:pStyle w:val="Styl1"/>
        <w:rPr>
          <w:sz w:val="19"/>
        </w:rPr>
      </w:pPr>
      <w:r w:rsidRPr="000261B6">
        <w:rPr>
          <w:sz w:val="19"/>
        </w:rPr>
        <w:t>*CI - zarejestrowanie wejścia do pojazdu</w:t>
      </w:r>
    </w:p>
    <w:p w14:paraId="12CE7DAE" w14:textId="7EEF43E3" w:rsidR="000261B6" w:rsidRDefault="000261B6" w:rsidP="007A327C">
      <w:pPr>
        <w:pStyle w:val="Styl1"/>
        <w:rPr>
          <w:sz w:val="19"/>
        </w:rPr>
      </w:pPr>
      <w:r w:rsidRPr="000261B6">
        <w:rPr>
          <w:sz w:val="19"/>
        </w:rPr>
        <w:t>**CICO - zarejestrowanie wejścia i wyjścia z pojazdu</w:t>
      </w:r>
    </w:p>
    <w:p w14:paraId="3C0C615D" w14:textId="25A8AFB6" w:rsidR="00E372C1" w:rsidRPr="00E372C1" w:rsidRDefault="00E372C1" w:rsidP="007A327C">
      <w:pPr>
        <w:pStyle w:val="Styl1"/>
        <w:rPr>
          <w:sz w:val="19"/>
        </w:rPr>
      </w:pPr>
      <w:r w:rsidRPr="00535B05">
        <w:rPr>
          <w:sz w:val="19"/>
        </w:rPr>
        <w:t>*** Instrumenty p</w:t>
      </w:r>
      <w:r w:rsidRPr="00535B05">
        <w:rPr>
          <w:rFonts w:hint="cs"/>
          <w:sz w:val="19"/>
        </w:rPr>
        <w:t>ł</w:t>
      </w:r>
      <w:r w:rsidRPr="00535B05">
        <w:rPr>
          <w:sz w:val="19"/>
        </w:rPr>
        <w:t>atnicze mog</w:t>
      </w:r>
      <w:r w:rsidRPr="00DA2164">
        <w:rPr>
          <w:rFonts w:hint="cs"/>
          <w:sz w:val="19"/>
          <w:rPrChange w:id="4482" w:author="InnoBaltica" w:date="2019-11-06T16:18:00Z">
            <w:rPr>
              <w:rFonts w:ascii="Cambria" w:hAnsi="Cambria" w:hint="cs"/>
              <w:sz w:val="19"/>
            </w:rPr>
          </w:rPrChange>
        </w:rPr>
        <w:t>ą</w:t>
      </w:r>
      <w:r w:rsidRPr="00535B05">
        <w:rPr>
          <w:sz w:val="19"/>
        </w:rPr>
        <w:t xml:space="preserve"> by</w:t>
      </w:r>
      <w:r w:rsidRPr="00DA2164">
        <w:rPr>
          <w:rFonts w:hint="cs"/>
          <w:sz w:val="19"/>
          <w:rPrChange w:id="4483" w:author="InnoBaltica" w:date="2019-11-06T16:18:00Z">
            <w:rPr>
              <w:rFonts w:ascii="Cambria" w:hAnsi="Cambria" w:hint="cs"/>
              <w:sz w:val="19"/>
            </w:rPr>
          </w:rPrChange>
        </w:rPr>
        <w:t>ć</w:t>
      </w:r>
      <w:r w:rsidRPr="00535B05">
        <w:rPr>
          <w:sz w:val="19"/>
        </w:rPr>
        <w:t xml:space="preserve"> traktowane przez system PZUM jako spersonalizowane lub niespersonalizowane w zale</w:t>
      </w:r>
      <w:r w:rsidRPr="00DA2164">
        <w:rPr>
          <w:rFonts w:hint="cs"/>
          <w:sz w:val="19"/>
          <w:rPrChange w:id="4484" w:author="InnoBaltica" w:date="2019-11-06T16:18:00Z">
            <w:rPr>
              <w:rFonts w:ascii="Cambria" w:hAnsi="Cambria" w:hint="cs"/>
              <w:sz w:val="19"/>
            </w:rPr>
          </w:rPrChange>
        </w:rPr>
        <w:t>ż</w:t>
      </w:r>
      <w:r w:rsidRPr="00535B05">
        <w:rPr>
          <w:sz w:val="19"/>
        </w:rPr>
        <w:t>no</w:t>
      </w:r>
      <w:r w:rsidRPr="00DA2164">
        <w:rPr>
          <w:rFonts w:hint="cs"/>
          <w:sz w:val="19"/>
          <w:rPrChange w:id="4485" w:author="InnoBaltica" w:date="2019-11-06T16:18:00Z">
            <w:rPr>
              <w:rFonts w:ascii="Cambria" w:hAnsi="Cambria" w:hint="cs"/>
              <w:sz w:val="19"/>
            </w:rPr>
          </w:rPrChange>
        </w:rPr>
        <w:t>ś</w:t>
      </w:r>
      <w:r w:rsidRPr="00535B05">
        <w:rPr>
          <w:sz w:val="19"/>
        </w:rPr>
        <w:t>ci od tego czy ich token i dane u</w:t>
      </w:r>
      <w:r w:rsidRPr="00DA2164">
        <w:rPr>
          <w:rFonts w:hint="cs"/>
          <w:sz w:val="19"/>
          <w:rPrChange w:id="4486" w:author="InnoBaltica" w:date="2019-11-06T16:18:00Z">
            <w:rPr>
              <w:rFonts w:ascii="Cambria" w:hAnsi="Cambria" w:hint="cs"/>
              <w:sz w:val="19"/>
            </w:rPr>
          </w:rPrChange>
        </w:rPr>
        <w:t>ż</w:t>
      </w:r>
      <w:r w:rsidRPr="00535B05">
        <w:rPr>
          <w:sz w:val="19"/>
        </w:rPr>
        <w:t>ytkownika s</w:t>
      </w:r>
      <w:r w:rsidRPr="00DA2164">
        <w:rPr>
          <w:rFonts w:hint="cs"/>
          <w:sz w:val="19"/>
          <w:rPrChange w:id="4487" w:author="InnoBaltica" w:date="2019-11-06T16:18:00Z">
            <w:rPr>
              <w:rFonts w:ascii="Cambria" w:hAnsi="Cambria" w:hint="cs"/>
              <w:sz w:val="19"/>
            </w:rPr>
          </w:rPrChange>
        </w:rPr>
        <w:t>ą</w:t>
      </w:r>
      <w:r w:rsidRPr="00535B05">
        <w:rPr>
          <w:sz w:val="19"/>
        </w:rPr>
        <w:t xml:space="preserve"> zarejestrowane w systemie PZUM czy nie</w:t>
      </w:r>
      <w:r w:rsidR="00E56879">
        <w:rPr>
          <w:sz w:val="19"/>
        </w:rPr>
        <w:t>,</w:t>
      </w:r>
      <w:r w:rsidRPr="00535B05">
        <w:rPr>
          <w:sz w:val="19"/>
        </w:rPr>
        <w:t xml:space="preserve"> a nie w zale</w:t>
      </w:r>
      <w:r w:rsidRPr="00DA2164">
        <w:rPr>
          <w:rFonts w:hint="cs"/>
          <w:sz w:val="19"/>
          <w:rPrChange w:id="4488" w:author="InnoBaltica" w:date="2019-11-06T16:18:00Z">
            <w:rPr>
              <w:rFonts w:ascii="Cambria" w:hAnsi="Cambria" w:hint="cs"/>
              <w:sz w:val="19"/>
            </w:rPr>
          </w:rPrChange>
        </w:rPr>
        <w:t>ż</w:t>
      </w:r>
      <w:r w:rsidRPr="00535B05">
        <w:rPr>
          <w:sz w:val="19"/>
        </w:rPr>
        <w:t>no</w:t>
      </w:r>
      <w:r w:rsidRPr="00DA2164">
        <w:rPr>
          <w:rFonts w:hint="cs"/>
          <w:sz w:val="19"/>
          <w:rPrChange w:id="4489" w:author="InnoBaltica" w:date="2019-11-06T16:18:00Z">
            <w:rPr>
              <w:rFonts w:ascii="Cambria" w:hAnsi="Cambria" w:hint="cs"/>
              <w:sz w:val="19"/>
            </w:rPr>
          </w:rPrChange>
        </w:rPr>
        <w:t>ś</w:t>
      </w:r>
      <w:r w:rsidRPr="00535B05">
        <w:rPr>
          <w:sz w:val="19"/>
        </w:rPr>
        <w:t>ci od sposobu w jaki zosta</w:t>
      </w:r>
      <w:r w:rsidRPr="00535B05">
        <w:rPr>
          <w:rFonts w:hint="cs"/>
          <w:sz w:val="19"/>
        </w:rPr>
        <w:t>ł</w:t>
      </w:r>
      <w:r w:rsidRPr="00535B05">
        <w:rPr>
          <w:sz w:val="19"/>
        </w:rPr>
        <w:t xml:space="preserve"> wydany instrument p</w:t>
      </w:r>
      <w:r w:rsidRPr="00535B05">
        <w:rPr>
          <w:rFonts w:hint="cs"/>
          <w:sz w:val="19"/>
        </w:rPr>
        <w:t>ł</w:t>
      </w:r>
      <w:r w:rsidRPr="00535B05">
        <w:rPr>
          <w:sz w:val="19"/>
        </w:rPr>
        <w:t>atniczy (imienny czy na okaziciela</w:t>
      </w:r>
      <w:r w:rsidR="002B751A">
        <w:rPr>
          <w:sz w:val="19"/>
        </w:rPr>
        <w:t>)</w:t>
      </w:r>
    </w:p>
    <w:p w14:paraId="16B82606" w14:textId="77F5B920" w:rsidR="000261B6" w:rsidRDefault="000261B6" w:rsidP="007A327C">
      <w:pPr>
        <w:pStyle w:val="Caption"/>
      </w:pPr>
      <w:bookmarkStart w:id="4490" w:name="_Toc532381703"/>
      <w:bookmarkStart w:id="4491" w:name="_Toc17120284"/>
      <w:bookmarkStart w:id="4492" w:name="_Toc23945137"/>
      <w:bookmarkStart w:id="4493" w:name="_Toc22292793"/>
      <w:r>
        <w:rPr>
          <w:rFonts w:hint="eastAsia"/>
        </w:rPr>
        <w:t xml:space="preserve">Tabela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Tabela \* ARABIC </w:instrText>
      </w:r>
      <w:r>
        <w:rPr>
          <w:rFonts w:hint="eastAsia"/>
        </w:rPr>
        <w:fldChar w:fldCharType="separate"/>
      </w:r>
      <w:r w:rsidR="00550BAE">
        <w:rPr>
          <w:noProof/>
        </w:rPr>
        <w:t>19</w:t>
      </w:r>
      <w:r>
        <w:rPr>
          <w:rFonts w:hint="eastAsia"/>
        </w:rPr>
        <w:fldChar w:fldCharType="end"/>
      </w:r>
      <w:r>
        <w:t xml:space="preserve"> Sposób obsługi taryf dla poszczególnych grup</w:t>
      </w:r>
      <w:r w:rsidR="00B154B4">
        <w:t xml:space="preserve"> pasażerów i nośników</w:t>
      </w:r>
      <w:bookmarkEnd w:id="4490"/>
      <w:bookmarkEnd w:id="4491"/>
      <w:bookmarkEnd w:id="4492"/>
      <w:bookmarkEnd w:id="4493"/>
    </w:p>
    <w:p w14:paraId="42DD43C3" w14:textId="129D0C08" w:rsidR="000261B6" w:rsidRDefault="000261B6" w:rsidP="007A327C">
      <w:pPr>
        <w:pStyle w:val="Styl1"/>
      </w:pPr>
      <w:r>
        <w:t xml:space="preserve">Korzystanie z usług komunikacji </w:t>
      </w:r>
      <w:r w:rsidR="00D76ACA">
        <w:t>lokalnej</w:t>
      </w:r>
      <w:r>
        <w:t xml:space="preserve"> będzie wiązało się z koniecznością każdorazowego potwierdzenia wejścia do pojazdu oraz wyjścia z niego (tzw. check-in/check-out - w skrócie CICO). Dzięki temu możliwe będzie zbieranie informacji o pasażerach korzystających z </w:t>
      </w:r>
      <w:r w:rsidR="009D5C4D">
        <w:t> </w:t>
      </w:r>
      <w:r w:rsidR="00CA6169">
        <w:t xml:space="preserve">transportu </w:t>
      </w:r>
      <w:r w:rsidR="008D57BA">
        <w:t>lokalnego</w:t>
      </w:r>
      <w:r>
        <w:t xml:space="preserve"> z </w:t>
      </w:r>
      <w:r w:rsidR="00640F8F">
        <w:t xml:space="preserve">identyfikacją </w:t>
      </w:r>
      <w:r>
        <w:t xml:space="preserve"> przewoźnika, linii oraz trasy pasażera</w:t>
      </w:r>
      <w:r w:rsidR="00C73DEE">
        <w:t>, a także atrybutów pasażera (</w:t>
      </w:r>
      <w:r w:rsidR="005E561E">
        <w:t>z ulgą lub bez, z dodatkowym bagażem itp.)</w:t>
      </w:r>
      <w:r>
        <w:t>.</w:t>
      </w:r>
    </w:p>
    <w:p w14:paraId="3D7D7631" w14:textId="324BEC30" w:rsidR="000261B6" w:rsidRDefault="002A7CF7" w:rsidP="4937FD8F">
      <w:pPr>
        <w:pStyle w:val="Styl1"/>
      </w:pPr>
      <w:r>
        <w:t xml:space="preserve">System PZUM </w:t>
      </w:r>
      <w:r w:rsidR="005434A7">
        <w:t xml:space="preserve">będzie </w:t>
      </w:r>
      <w:r w:rsidR="000261B6">
        <w:t>pozwalał na kształtowanie dedykowanej polityki transportowej poprzez oferowanie:</w:t>
      </w:r>
    </w:p>
    <w:p w14:paraId="112C144A" w14:textId="77777777" w:rsidR="000261B6" w:rsidRDefault="000261B6" w:rsidP="007A327C">
      <w:pPr>
        <w:pStyle w:val="Punkty"/>
      </w:pPr>
      <w:r>
        <w:t xml:space="preserve">zachęt w postaci </w:t>
      </w:r>
      <w:r w:rsidRPr="00334759">
        <w:t>taryf na rzecz zmniejszenia kongestii na drogach</w:t>
      </w:r>
      <w:r>
        <w:t>, np.:</w:t>
      </w:r>
    </w:p>
    <w:p w14:paraId="6313103B" w14:textId="77777777" w:rsidR="000261B6" w:rsidRDefault="000261B6" w:rsidP="001B14E0">
      <w:pPr>
        <w:pStyle w:val="Punkty"/>
        <w:numPr>
          <w:ilvl w:val="1"/>
          <w:numId w:val="2"/>
        </w:numPr>
      </w:pPr>
      <w:r>
        <w:t>ulg na bezpłatne przejazdy w godzinach szczytu na dedykowanych trasach,</w:t>
      </w:r>
    </w:p>
    <w:p w14:paraId="6D628DDC" w14:textId="77777777" w:rsidR="000261B6" w:rsidRDefault="000261B6" w:rsidP="001B14E0">
      <w:pPr>
        <w:pStyle w:val="Punkty"/>
        <w:numPr>
          <w:ilvl w:val="1"/>
          <w:numId w:val="2"/>
        </w:numPr>
      </w:pPr>
      <w:r>
        <w:lastRenderedPageBreak/>
        <w:t>ulg dla tras komunikacyjnych realizowanych po drogach szczególnie zakorkowanych,</w:t>
      </w:r>
    </w:p>
    <w:p w14:paraId="78E9165F" w14:textId="77777777" w:rsidR="000261B6" w:rsidRDefault="000261B6" w:rsidP="001B14E0">
      <w:pPr>
        <w:pStyle w:val="Punkty"/>
        <w:numPr>
          <w:ilvl w:val="1"/>
          <w:numId w:val="2"/>
        </w:numPr>
      </w:pPr>
      <w:r>
        <w:t>bezpłatnych przejazdów poza godzinami szczytu dla wybranych grup społecznych,</w:t>
      </w:r>
    </w:p>
    <w:p w14:paraId="210C389E" w14:textId="77777777" w:rsidR="000261B6" w:rsidRDefault="000261B6" w:rsidP="001B14E0">
      <w:pPr>
        <w:pStyle w:val="Punkty"/>
        <w:numPr>
          <w:ilvl w:val="1"/>
          <w:numId w:val="2"/>
        </w:numPr>
      </w:pPr>
      <w:r>
        <w:t>zwiększenia częstotliwości kursowania pojazdów,</w:t>
      </w:r>
    </w:p>
    <w:p w14:paraId="6CE4D3D9" w14:textId="77777777" w:rsidR="000261B6" w:rsidRDefault="000261B6" w:rsidP="007A327C">
      <w:pPr>
        <w:pStyle w:val="Punkty"/>
      </w:pPr>
      <w:r>
        <w:t>optymalizacji układu tras komunikacyjnych,</w:t>
      </w:r>
    </w:p>
    <w:p w14:paraId="21A00C7E" w14:textId="7F73542B" w:rsidR="000261B6" w:rsidRDefault="000261B6" w:rsidP="007A327C">
      <w:pPr>
        <w:pStyle w:val="Punkty"/>
      </w:pPr>
      <w:r>
        <w:t>odciążenia dróg generujących zwiększone koszty środowiskowo-remontowe (wiadukty, mosty, inne).</w:t>
      </w:r>
    </w:p>
    <w:p w14:paraId="140BFD8A" w14:textId="5673B747" w:rsidR="000261B6" w:rsidRDefault="000261B6" w:rsidP="007A327C">
      <w:pPr>
        <w:pStyle w:val="Styl1"/>
      </w:pPr>
      <w:r>
        <w:t xml:space="preserve">Wszystkie </w:t>
      </w:r>
      <w:r w:rsidR="00CF0238">
        <w:t>podróże</w:t>
      </w:r>
      <w:r>
        <w:t xml:space="preserve"> (w tym również ulgowe) będą miały możliwość dokładnego rozliczenia co do pasażera</w:t>
      </w:r>
      <w:r w:rsidR="00E23DFC">
        <w:t xml:space="preserve"> lub innego przewozu</w:t>
      </w:r>
      <w:r w:rsidR="002621BE">
        <w:t xml:space="preserve"> (psa, roweru itp.)</w:t>
      </w:r>
      <w:r>
        <w:t xml:space="preserve">, </w:t>
      </w:r>
      <w:r w:rsidR="00E23DFC">
        <w:t xml:space="preserve">przewoźnika i typu pojazdu, </w:t>
      </w:r>
      <w:r>
        <w:t>linii, trasy, godziny</w:t>
      </w:r>
      <w:r w:rsidR="00ED1E82">
        <w:t xml:space="preserve"> i czasu</w:t>
      </w:r>
      <w:r w:rsidR="00B47C02">
        <w:t xml:space="preserve"> trwania podróży</w:t>
      </w:r>
      <w:r>
        <w:t>,</w:t>
      </w:r>
      <w:r w:rsidR="000308A7">
        <w:t xml:space="preserve"> strefy, </w:t>
      </w:r>
      <w:r w:rsidR="00E23DFC">
        <w:t>odcinków</w:t>
      </w:r>
      <w:r w:rsidR="000308A7">
        <w:t>, odległości</w:t>
      </w:r>
      <w:r w:rsidR="00F615DB">
        <w:t>,</w:t>
      </w:r>
      <w:r>
        <w:t xml:space="preserve"> co pozwoli zrealizować cele </w:t>
      </w:r>
      <w:r w:rsidR="001B523E">
        <w:t>polegające na ograniczaniu</w:t>
      </w:r>
      <w:r>
        <w:t xml:space="preserve"> dopłat do lokalnego transportu oraz </w:t>
      </w:r>
      <w:r w:rsidR="00574542">
        <w:t>na zautomatyzowaniu rozliczania</w:t>
      </w:r>
      <w:r>
        <w:t xml:space="preserve"> dopłat do przewozów. Wprowadzenie konieczności CICO może przyczynić się do o</w:t>
      </w:r>
      <w:r w:rsidRPr="0089384B">
        <w:t xml:space="preserve">bniżenia </w:t>
      </w:r>
      <w:r>
        <w:t>liczby</w:t>
      </w:r>
      <w:r w:rsidRPr="0089384B">
        <w:t xml:space="preserve"> przejazdów publicznym transportem przez osoby niedokonujące opłat za przejazd</w:t>
      </w:r>
      <w:r>
        <w:t xml:space="preserve">, z uwagi na fakt, że duplikacja nośników będzie możliwa do </w:t>
      </w:r>
      <w:r w:rsidR="00254685">
        <w:t>zidentyfikowania</w:t>
      </w:r>
      <w:r>
        <w:t xml:space="preserve"> dzięki analizom korelacyjnym. Dodatkowo zastosowanie odpowiednio zabezpieczonych kart znacznie utrudni proces duplikacji nośników.</w:t>
      </w:r>
    </w:p>
    <w:p w14:paraId="2B0A60B7" w14:textId="7515F7E0" w:rsidR="000261B6" w:rsidRPr="00DA2164" w:rsidRDefault="000261B6" w:rsidP="4937FD8F">
      <w:pPr>
        <w:pStyle w:val="Styl1"/>
        <w:rPr>
          <w:rPrChange w:id="4494" w:author="InnoBaltica" w:date="2019-11-06T16:18:00Z">
            <w:rPr>
              <w:rFonts w:asciiTheme="minorHAnsi" w:hAnsiTheme="minorHAnsi"/>
            </w:rPr>
          </w:rPrChange>
        </w:rPr>
      </w:pPr>
      <w:r w:rsidRPr="00DA2164">
        <w:rPr>
          <w:rPrChange w:id="4495" w:author="InnoBaltica" w:date="2019-11-06T16:18:00Z">
            <w:rPr>
              <w:rFonts w:asciiTheme="minorHAnsi" w:hAnsiTheme="minorHAnsi"/>
            </w:rPr>
          </w:rPrChange>
        </w:rPr>
        <w:t>Z uwagi</w:t>
      </w:r>
      <w:r w:rsidR="00B837ED" w:rsidRPr="00DA2164">
        <w:rPr>
          <w:rPrChange w:id="4496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Pr="00DA2164">
        <w:rPr>
          <w:rPrChange w:id="4497" w:author="InnoBaltica" w:date="2019-11-06T16:18:00Z">
            <w:rPr>
              <w:rFonts w:asciiTheme="minorHAnsi" w:hAnsiTheme="minorHAnsi"/>
            </w:rPr>
          </w:rPrChange>
        </w:rPr>
        <w:t>na mo</w:t>
      </w:r>
      <w:r w:rsidRPr="00DA2164">
        <w:rPr>
          <w:rFonts w:hint="cs"/>
          <w:rPrChange w:id="4498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DA2164">
        <w:rPr>
          <w:rPrChange w:id="4499" w:author="InnoBaltica" w:date="2019-11-06T16:18:00Z">
            <w:rPr>
              <w:rFonts w:asciiTheme="minorHAnsi" w:hAnsiTheme="minorHAnsi"/>
            </w:rPr>
          </w:rPrChange>
        </w:rPr>
        <w:t>liwo</w:t>
      </w:r>
      <w:r w:rsidRPr="00DA2164">
        <w:rPr>
          <w:rFonts w:hint="cs"/>
          <w:rPrChange w:id="4500" w:author="InnoBaltica" w:date="2019-11-06T16:18:00Z">
            <w:rPr>
              <w:rFonts w:asciiTheme="minorHAnsi" w:hAnsiTheme="minorHAnsi" w:hint="cs"/>
            </w:rPr>
          </w:rPrChange>
        </w:rPr>
        <w:t>ść</w:t>
      </w:r>
      <w:r w:rsidRPr="00DA2164">
        <w:rPr>
          <w:rPrChange w:id="4501" w:author="InnoBaltica" w:date="2019-11-06T16:18:00Z">
            <w:rPr>
              <w:rFonts w:asciiTheme="minorHAnsi" w:hAnsiTheme="minorHAnsi"/>
            </w:rPr>
          </w:rPrChange>
        </w:rPr>
        <w:t xml:space="preserve"> zakupu pakietu us</w:t>
      </w:r>
      <w:r w:rsidRPr="00DA2164">
        <w:rPr>
          <w:rFonts w:hint="cs"/>
          <w:rPrChange w:id="4502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DA2164">
        <w:rPr>
          <w:rPrChange w:id="4503" w:author="InnoBaltica" w:date="2019-11-06T16:18:00Z">
            <w:rPr>
              <w:rFonts w:asciiTheme="minorHAnsi" w:hAnsiTheme="minorHAnsi"/>
            </w:rPr>
          </w:rPrChange>
        </w:rPr>
        <w:t>ug transportowych</w:t>
      </w:r>
      <w:r w:rsidR="00B837ED" w:rsidRPr="00DA2164">
        <w:rPr>
          <w:rPrChange w:id="4504" w:author="InnoBaltica" w:date="2019-11-06T16:18:00Z">
            <w:rPr>
              <w:rFonts w:asciiTheme="minorHAnsi" w:hAnsiTheme="minorHAnsi"/>
            </w:rPr>
          </w:rPrChange>
        </w:rPr>
        <w:t>,</w:t>
      </w:r>
      <w:r w:rsidRPr="00DA2164">
        <w:rPr>
          <w:rPrChange w:id="4505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2B0571" w:rsidRPr="00DA2164">
        <w:rPr>
          <w:rPrChange w:id="4506" w:author="InnoBaltica" w:date="2019-11-06T16:18:00Z">
            <w:rPr>
              <w:rFonts w:asciiTheme="minorHAnsi" w:hAnsiTheme="minorHAnsi"/>
            </w:rPr>
          </w:rPrChange>
        </w:rPr>
        <w:t>przy identyfikacji pasa</w:t>
      </w:r>
      <w:r w:rsidR="002B0571" w:rsidRPr="00DA2164">
        <w:rPr>
          <w:rFonts w:hint="cs"/>
          <w:rPrChange w:id="4507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2B0571" w:rsidRPr="00DA2164">
        <w:rPr>
          <w:rPrChange w:id="4508" w:author="InnoBaltica" w:date="2019-11-06T16:18:00Z">
            <w:rPr>
              <w:rFonts w:asciiTheme="minorHAnsi" w:hAnsiTheme="minorHAnsi"/>
            </w:rPr>
          </w:rPrChange>
        </w:rPr>
        <w:t>era</w:t>
      </w:r>
      <w:r w:rsidRPr="00DA2164">
        <w:rPr>
          <w:rPrChange w:id="4509" w:author="InnoBaltica" w:date="2019-11-06T16:18:00Z">
            <w:rPr>
              <w:rFonts w:asciiTheme="minorHAnsi" w:hAnsiTheme="minorHAnsi"/>
            </w:rPr>
          </w:rPrChange>
        </w:rPr>
        <w:t xml:space="preserve"> no</w:t>
      </w:r>
      <w:r w:rsidRPr="00DA2164">
        <w:rPr>
          <w:rFonts w:hint="cs"/>
          <w:rPrChange w:id="4510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DA2164">
        <w:rPr>
          <w:rPrChange w:id="4511" w:author="InnoBaltica" w:date="2019-11-06T16:18:00Z">
            <w:rPr>
              <w:rFonts w:asciiTheme="minorHAnsi" w:hAnsiTheme="minorHAnsi"/>
            </w:rPr>
          </w:rPrChange>
        </w:rPr>
        <w:t>nik</w:t>
      </w:r>
      <w:r w:rsidR="005551E6" w:rsidRPr="00DA2164">
        <w:rPr>
          <w:rPrChange w:id="4512" w:author="InnoBaltica" w:date="2019-11-06T16:18:00Z">
            <w:rPr>
              <w:rFonts w:asciiTheme="minorHAnsi" w:hAnsiTheme="minorHAnsi"/>
            </w:rPr>
          </w:rPrChange>
        </w:rPr>
        <w:t xml:space="preserve">iem </w:t>
      </w:r>
      <w:r w:rsidRPr="00DA2164">
        <w:rPr>
          <w:rPrChange w:id="4513" w:author="InnoBaltica" w:date="2019-11-06T16:18:00Z">
            <w:rPr>
              <w:rFonts w:asciiTheme="minorHAnsi" w:hAnsiTheme="minorHAnsi"/>
            </w:rPr>
          </w:rPrChange>
        </w:rPr>
        <w:t>zbli</w:t>
      </w:r>
      <w:r w:rsidRPr="00DA2164">
        <w:rPr>
          <w:rFonts w:hint="cs"/>
          <w:rPrChange w:id="4514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DA2164">
        <w:rPr>
          <w:rPrChange w:id="4515" w:author="InnoBaltica" w:date="2019-11-06T16:18:00Z">
            <w:rPr>
              <w:rFonts w:asciiTheme="minorHAnsi" w:hAnsiTheme="minorHAnsi"/>
            </w:rPr>
          </w:rPrChange>
        </w:rPr>
        <w:t>eniowy</w:t>
      </w:r>
      <w:r w:rsidR="00B837ED" w:rsidRPr="00DA2164">
        <w:rPr>
          <w:rPrChange w:id="4516" w:author="InnoBaltica" w:date="2019-11-06T16:18:00Z">
            <w:rPr>
              <w:rFonts w:asciiTheme="minorHAnsi" w:hAnsiTheme="minorHAnsi"/>
            </w:rPr>
          </w:rPrChange>
        </w:rPr>
        <w:t>m</w:t>
      </w:r>
      <w:r w:rsidRPr="00DA2164">
        <w:rPr>
          <w:rPrChange w:id="4517" w:author="InnoBaltica" w:date="2019-11-06T16:18:00Z">
            <w:rPr>
              <w:rFonts w:asciiTheme="minorHAnsi" w:hAnsiTheme="minorHAnsi"/>
            </w:rPr>
          </w:rPrChange>
        </w:rPr>
        <w:t xml:space="preserve"> nale</w:t>
      </w:r>
      <w:r w:rsidRPr="00DA2164">
        <w:rPr>
          <w:rFonts w:hint="cs"/>
          <w:rPrChange w:id="4518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DA2164">
        <w:rPr>
          <w:rPrChange w:id="4519" w:author="InnoBaltica" w:date="2019-11-06T16:18:00Z">
            <w:rPr>
              <w:rFonts w:asciiTheme="minorHAnsi" w:hAnsiTheme="minorHAnsi"/>
            </w:rPr>
          </w:rPrChange>
        </w:rPr>
        <w:t>y zapewni</w:t>
      </w:r>
      <w:r w:rsidRPr="00DA2164">
        <w:rPr>
          <w:rFonts w:hint="cs"/>
          <w:rPrChange w:id="4520" w:author="InnoBaltica" w:date="2019-11-06T16:18:00Z">
            <w:rPr>
              <w:rFonts w:asciiTheme="minorHAnsi" w:hAnsiTheme="minorHAnsi" w:hint="cs"/>
            </w:rPr>
          </w:rPrChange>
        </w:rPr>
        <w:t>ć</w:t>
      </w:r>
      <w:r w:rsidRPr="00DA2164">
        <w:rPr>
          <w:rPrChange w:id="4521" w:author="InnoBaltica" w:date="2019-11-06T16:18:00Z">
            <w:rPr>
              <w:rFonts w:asciiTheme="minorHAnsi" w:hAnsiTheme="minorHAnsi"/>
            </w:rPr>
          </w:rPrChange>
        </w:rPr>
        <w:t xml:space="preserve"> mo</w:t>
      </w:r>
      <w:r w:rsidRPr="00DA2164">
        <w:rPr>
          <w:rFonts w:hint="cs"/>
          <w:rPrChange w:id="4522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DA2164">
        <w:rPr>
          <w:rPrChange w:id="4523" w:author="InnoBaltica" w:date="2019-11-06T16:18:00Z">
            <w:rPr>
              <w:rFonts w:asciiTheme="minorHAnsi" w:hAnsiTheme="minorHAnsi"/>
            </w:rPr>
          </w:rPrChange>
        </w:rPr>
        <w:t>liwo</w:t>
      </w:r>
      <w:r w:rsidRPr="00DA2164">
        <w:rPr>
          <w:rFonts w:hint="cs"/>
          <w:rPrChange w:id="4524" w:author="InnoBaltica" w:date="2019-11-06T16:18:00Z">
            <w:rPr>
              <w:rFonts w:asciiTheme="minorHAnsi" w:hAnsiTheme="minorHAnsi" w:hint="cs"/>
            </w:rPr>
          </w:rPrChange>
        </w:rPr>
        <w:t>ść</w:t>
      </w:r>
      <w:r w:rsidRPr="00DA2164">
        <w:rPr>
          <w:rPrChange w:id="4525" w:author="InnoBaltica" w:date="2019-11-06T16:18:00Z">
            <w:rPr>
              <w:rFonts w:asciiTheme="minorHAnsi" w:hAnsiTheme="minorHAnsi"/>
            </w:rPr>
          </w:rPrChange>
        </w:rPr>
        <w:t xml:space="preserve"> dokonania </w:t>
      </w:r>
      <w:r w:rsidR="002B751A" w:rsidRPr="00DA2164">
        <w:rPr>
          <w:rPrChange w:id="4526" w:author="InnoBaltica" w:date="2019-11-06T16:18:00Z">
            <w:rPr>
              <w:rFonts w:asciiTheme="minorHAnsi" w:hAnsiTheme="minorHAnsi"/>
            </w:rPr>
          </w:rPrChange>
        </w:rPr>
        <w:t xml:space="preserve">zwrotu </w:t>
      </w:r>
      <w:r w:rsidR="00174A6E" w:rsidRPr="00DA2164">
        <w:rPr>
          <w:rPrChange w:id="4527" w:author="InnoBaltica" w:date="2019-11-06T16:18:00Z">
            <w:rPr>
              <w:rFonts w:asciiTheme="minorHAnsi" w:hAnsiTheme="minorHAnsi"/>
            </w:rPr>
          </w:rPrChange>
        </w:rPr>
        <w:t xml:space="preserve">niewykorzystanych </w:t>
      </w:r>
      <w:r w:rsidR="00174A6E" w:rsidRPr="00DA2164">
        <w:rPr>
          <w:rFonts w:hint="cs"/>
          <w:rPrChange w:id="4528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="00174A6E" w:rsidRPr="00DA2164">
        <w:rPr>
          <w:rPrChange w:id="4529" w:author="InnoBaltica" w:date="2019-11-06T16:18:00Z">
            <w:rPr>
              <w:rFonts w:asciiTheme="minorHAnsi" w:hAnsiTheme="minorHAnsi"/>
            </w:rPr>
          </w:rPrChange>
        </w:rPr>
        <w:t>rodk</w:t>
      </w:r>
      <w:r w:rsidR="00174A6E" w:rsidRPr="00DA2164">
        <w:rPr>
          <w:rFonts w:hint="eastAsia"/>
          <w:rPrChange w:id="4530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174A6E" w:rsidRPr="00DA2164">
        <w:rPr>
          <w:rPrChange w:id="4531" w:author="InnoBaltica" w:date="2019-11-06T16:18:00Z">
            <w:rPr>
              <w:rFonts w:asciiTheme="minorHAnsi" w:hAnsiTheme="minorHAnsi"/>
            </w:rPr>
          </w:rPrChange>
        </w:rPr>
        <w:t>w</w:t>
      </w:r>
      <w:r w:rsidR="00174A6E" w:rsidRPr="00DA2164" w:rsidDel="00174A6E">
        <w:rPr>
          <w:rPrChange w:id="4532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C227F9" w:rsidRPr="00DA2164">
        <w:rPr>
          <w:rPrChange w:id="4533" w:author="InnoBaltica" w:date="2019-11-06T16:18:00Z">
            <w:rPr>
              <w:rFonts w:asciiTheme="minorHAnsi" w:hAnsiTheme="minorHAnsi"/>
            </w:rPr>
          </w:rPrChange>
        </w:rPr>
        <w:t xml:space="preserve">przeznaczonych na </w:t>
      </w:r>
      <w:r w:rsidR="00174A6E" w:rsidRPr="00DA2164">
        <w:rPr>
          <w:rPrChange w:id="4534" w:author="InnoBaltica" w:date="2019-11-06T16:18:00Z">
            <w:rPr>
              <w:rFonts w:asciiTheme="minorHAnsi" w:hAnsiTheme="minorHAnsi"/>
            </w:rPr>
          </w:rPrChange>
        </w:rPr>
        <w:t>us</w:t>
      </w:r>
      <w:r w:rsidR="00174A6E" w:rsidRPr="00DA2164">
        <w:rPr>
          <w:rFonts w:hint="cs"/>
          <w:rPrChange w:id="4535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174A6E" w:rsidRPr="00DA2164">
        <w:rPr>
          <w:rPrChange w:id="4536" w:author="InnoBaltica" w:date="2019-11-06T16:18:00Z">
            <w:rPr>
              <w:rFonts w:asciiTheme="minorHAnsi" w:hAnsiTheme="minorHAnsi"/>
            </w:rPr>
          </w:rPrChange>
        </w:rPr>
        <w:t>ugi transportowe w wybranej formie</w:t>
      </w:r>
      <w:r w:rsidRPr="00DA2164">
        <w:rPr>
          <w:rPrChange w:id="4537" w:author="InnoBaltica" w:date="2019-11-06T16:18:00Z">
            <w:rPr>
              <w:rFonts w:asciiTheme="minorHAnsi" w:hAnsiTheme="minorHAnsi"/>
            </w:rPr>
          </w:rPrChange>
        </w:rPr>
        <w:t xml:space="preserve">, np. </w:t>
      </w:r>
      <w:r w:rsidR="00C227F9" w:rsidRPr="00DA2164">
        <w:rPr>
          <w:rPrChange w:id="4538" w:author="InnoBaltica" w:date="2019-11-06T16:18:00Z">
            <w:rPr>
              <w:rFonts w:asciiTheme="minorHAnsi" w:hAnsiTheme="minorHAnsi"/>
            </w:rPr>
          </w:rPrChange>
        </w:rPr>
        <w:t>got</w:t>
      </w:r>
      <w:r w:rsidR="00C227F9" w:rsidRPr="00DA2164">
        <w:rPr>
          <w:rFonts w:hint="eastAsia"/>
          <w:rPrChange w:id="4539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C227F9" w:rsidRPr="00DA2164">
        <w:rPr>
          <w:rPrChange w:id="4540" w:author="InnoBaltica" w:date="2019-11-06T16:18:00Z">
            <w:rPr>
              <w:rFonts w:asciiTheme="minorHAnsi" w:hAnsiTheme="minorHAnsi"/>
            </w:rPr>
          </w:rPrChange>
        </w:rPr>
        <w:t xml:space="preserve">wka </w:t>
      </w:r>
      <w:r w:rsidRPr="00DA2164">
        <w:rPr>
          <w:rPrChange w:id="4541" w:author="InnoBaltica" w:date="2019-11-06T16:18:00Z">
            <w:rPr>
              <w:rFonts w:asciiTheme="minorHAnsi" w:hAnsiTheme="minorHAnsi"/>
            </w:rPr>
          </w:rPrChange>
        </w:rPr>
        <w:t>w punktach obs</w:t>
      </w:r>
      <w:r w:rsidRPr="00DA2164">
        <w:rPr>
          <w:rFonts w:hint="cs"/>
          <w:rPrChange w:id="4542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DA2164">
        <w:rPr>
          <w:rPrChange w:id="4543" w:author="InnoBaltica" w:date="2019-11-06T16:18:00Z">
            <w:rPr>
              <w:rFonts w:asciiTheme="minorHAnsi" w:hAnsiTheme="minorHAnsi"/>
            </w:rPr>
          </w:rPrChange>
        </w:rPr>
        <w:t>ugi klienta.</w:t>
      </w:r>
    </w:p>
    <w:p w14:paraId="271DC9A2" w14:textId="77ED28AF" w:rsidR="00804BE5" w:rsidRDefault="00025B93" w:rsidP="007A327C">
      <w:pPr>
        <w:pStyle w:val="Styl1"/>
      </w:pPr>
      <w:r>
        <w:t>Wstępnie</w:t>
      </w:r>
      <w:r w:rsidR="001136CA">
        <w:t xml:space="preserve"> zakłada się</w:t>
      </w:r>
      <w:r w:rsidR="00576E58">
        <w:t xml:space="preserve"> w</w:t>
      </w:r>
      <w:r w:rsidR="00804BE5">
        <w:t>ym</w:t>
      </w:r>
      <w:r w:rsidR="00576E58">
        <w:t>ó</w:t>
      </w:r>
      <w:r w:rsidR="00804BE5">
        <w:t xml:space="preserve">g dokonywania rejestracji wejścia i wyjścia do pojazdu </w:t>
      </w:r>
      <w:r w:rsidR="00576E58">
        <w:t xml:space="preserve">przez wszystkich pasażerów </w:t>
      </w:r>
      <w:r w:rsidR="00804BE5">
        <w:t>(w tym także dla pasażerów z grupy 2 „Spersonalizowany - optymalizowany”</w:t>
      </w:r>
      <w:r w:rsidR="00E21B1C">
        <w:t>)</w:t>
      </w:r>
      <w:r w:rsidR="007B456B">
        <w:t xml:space="preserve">, jednak w pierwszych latach systemu </w:t>
      </w:r>
      <w:r w:rsidR="00E21B1C">
        <w:t>zakłada</w:t>
      </w:r>
      <w:r w:rsidR="007B456B">
        <w:t xml:space="preserve"> się możliwość korzystania z biletów miesięcznych bez konieczności dokonywania CICO</w:t>
      </w:r>
      <w:r w:rsidR="00E21B1C">
        <w:t>.</w:t>
      </w:r>
    </w:p>
    <w:p w14:paraId="554029E6" w14:textId="66D344DC" w:rsidR="008E54F2" w:rsidRDefault="00B154B4" w:rsidP="4937FD8F">
      <w:pPr>
        <w:pStyle w:val="Styl1"/>
      </w:pPr>
      <w:bookmarkStart w:id="4544" w:name="_Hlk510601948"/>
      <w:r>
        <w:t>W projekcie</w:t>
      </w:r>
      <w:r w:rsidR="00804BE5">
        <w:t xml:space="preserve"> istnieje konieczność przezbrojenia </w:t>
      </w:r>
      <w:r w:rsidR="00D1169A">
        <w:t xml:space="preserve">istniejących </w:t>
      </w:r>
      <w:r w:rsidR="00804BE5">
        <w:t xml:space="preserve">biletomatów na rzecz wydawania </w:t>
      </w:r>
      <w:r w:rsidR="00935BCE">
        <w:t>i kodowani</w:t>
      </w:r>
      <w:r w:rsidR="000A5955">
        <w:t>a</w:t>
      </w:r>
      <w:r w:rsidR="00935BCE">
        <w:t xml:space="preserve"> </w:t>
      </w:r>
      <w:r w:rsidR="00804BE5">
        <w:t xml:space="preserve">kart </w:t>
      </w:r>
      <w:r w:rsidR="00935BCE">
        <w:t>NFC</w:t>
      </w:r>
      <w:r w:rsidR="00252426">
        <w:t xml:space="preserve"> (dla biletomatów wyposażonych przez producenta w </w:t>
      </w:r>
      <w:r w:rsidR="00935BCE">
        <w:t>dyspenser kart)</w:t>
      </w:r>
      <w:r w:rsidR="00804BE5">
        <w:t xml:space="preserve"> lub druku biletów z kodem QR lub NFC. </w:t>
      </w:r>
    </w:p>
    <w:p w14:paraId="03DDC530" w14:textId="3B17026C" w:rsidR="00F66BAC" w:rsidRDefault="005E3960" w:rsidP="4937FD8F">
      <w:pPr>
        <w:pStyle w:val="Styl1"/>
      </w:pPr>
      <w:r>
        <w:t xml:space="preserve">Zamawiający zakłada, że w tym celu </w:t>
      </w:r>
      <w:r w:rsidR="009B2A60">
        <w:t>w</w:t>
      </w:r>
      <w:r>
        <w:t>ykonawca dostarczy wszystkie niezbędne elementy</w:t>
      </w:r>
      <w:r w:rsidR="008678AB">
        <w:t xml:space="preserve"> (API lub in</w:t>
      </w:r>
      <w:r w:rsidR="000E5E08">
        <w:t>n</w:t>
      </w:r>
      <w:r w:rsidR="008678AB">
        <w:t>e elementy programistyczne oraz dokumentację</w:t>
      </w:r>
      <w:r>
        <w:t>, które pozwolą operato</w:t>
      </w:r>
      <w:r w:rsidR="000538FB">
        <w:t>ro</w:t>
      </w:r>
      <w:r>
        <w:t xml:space="preserve">wi biletomatów </w:t>
      </w:r>
      <w:r>
        <w:lastRenderedPageBreak/>
        <w:t xml:space="preserve">na wdrożenie możliwości wydawania, </w:t>
      </w:r>
      <w:r w:rsidR="00F66BAC">
        <w:t>doładowywania kart NFC oraz druku biletów QR</w:t>
      </w:r>
      <w:r w:rsidR="000E5E08">
        <w:t xml:space="preserve"> Systemu PZUM</w:t>
      </w:r>
      <w:r w:rsidR="00F66BAC">
        <w:t xml:space="preserve">. </w:t>
      </w:r>
    </w:p>
    <w:p w14:paraId="504C9055" w14:textId="77777777" w:rsidR="00804BE5" w:rsidRDefault="00804BE5" w:rsidP="00804BE5">
      <w:pPr>
        <w:pStyle w:val="Heading2"/>
      </w:pPr>
      <w:bookmarkStart w:id="4545" w:name="_Toc4154038"/>
      <w:bookmarkStart w:id="4546" w:name="_Toc4154039"/>
      <w:bookmarkStart w:id="4547" w:name="_Toc4154040"/>
      <w:bookmarkStart w:id="4548" w:name="_Toc4154041"/>
      <w:bookmarkStart w:id="4549" w:name="_Toc532381665"/>
      <w:bookmarkStart w:id="4550" w:name="_Toc17120452"/>
      <w:bookmarkStart w:id="4551" w:name="_Toc23945094"/>
      <w:bookmarkStart w:id="4552" w:name="_Toc22292749"/>
      <w:bookmarkStart w:id="4553" w:name="_Hlk517783497"/>
      <w:bookmarkEnd w:id="4544"/>
      <w:bookmarkEnd w:id="4545"/>
      <w:bookmarkEnd w:id="4546"/>
      <w:bookmarkEnd w:id="4547"/>
      <w:bookmarkEnd w:id="4548"/>
      <w:r>
        <w:t>Wysokopoziomowa architektura</w:t>
      </w:r>
      <w:bookmarkEnd w:id="4549"/>
      <w:bookmarkEnd w:id="4550"/>
      <w:bookmarkEnd w:id="4551"/>
      <w:bookmarkEnd w:id="4552"/>
    </w:p>
    <w:p w14:paraId="47E9076F" w14:textId="62FF5CAB" w:rsidR="00C25FDA" w:rsidRDefault="004661FE">
      <w:pPr>
        <w:pStyle w:val="Styl1"/>
        <w:pPrChange w:id="4554" w:author="InnoBaltica" w:date="2019-11-06T16:18:00Z">
          <w:pPr>
            <w:pStyle w:val="Normalnytekst"/>
          </w:pPr>
        </w:pPrChange>
      </w:pPr>
      <w:r w:rsidRPr="004661FE">
        <w:t>Architektura rozwiązania ma stworzyć kompleksową platformę informatyczną do obsługi planowanych projektów (patrz rysunek poniżej) przy wykorzystaniu serwisów chmurowych budowanych w filozofii XAAS (everything as a service) oferowanych przez różnych dostawców i umożliwiających tworzenie nowych produktów lub serwisów, gdzie systemy komunikują się i udostępniają sobie dane i funkcjonalności przy wykorzystaniu serwisów ustandaryzowanych.</w:t>
      </w:r>
    </w:p>
    <w:p w14:paraId="15E0FA8E" w14:textId="4A1ED23B" w:rsidR="00006469" w:rsidRDefault="00F06D1B" w:rsidP="005350F8">
      <w:pPr>
        <w:pStyle w:val="Styl1"/>
        <w:jc w:val="center"/>
      </w:pPr>
      <w:r>
        <w:rPr>
          <w:noProof/>
        </w:rPr>
        <w:drawing>
          <wp:inline distT="0" distB="0" distL="0" distR="0" wp14:anchorId="05AE6875" wp14:editId="21088E44">
            <wp:extent cx="6810375" cy="2625354"/>
            <wp:effectExtent l="0" t="0" r="0" b="0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99" cy="2630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EA607" w14:textId="12A89A98" w:rsidR="00C25FDA" w:rsidRDefault="00C25FDA" w:rsidP="00C25FDA">
      <w:pPr>
        <w:pStyle w:val="Caption"/>
      </w:pPr>
      <w:bookmarkStart w:id="4555" w:name="_Toc17120291"/>
      <w:bookmarkStart w:id="4556" w:name="_Toc23945144"/>
      <w:bookmarkStart w:id="4557" w:name="_Toc22292800"/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550BAE">
        <w:rPr>
          <w:noProof/>
        </w:rPr>
        <w:t>5</w:t>
      </w:r>
      <w:r>
        <w:fldChar w:fldCharType="end"/>
      </w:r>
      <w:r>
        <w:t xml:space="preserve"> Architektura </w:t>
      </w:r>
      <w:sdt>
        <w:sdtPr>
          <w:alias w:val="Kategoria"/>
          <w:tag w:val=""/>
          <w:id w:val="1847820407"/>
          <w:placeholder>
            <w:docPart w:val="CB377506B3C54CD6B220053DC2CD20C7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4555"/>
      <w:bookmarkEnd w:id="4556"/>
      <w:bookmarkEnd w:id="4557"/>
    </w:p>
    <w:p w14:paraId="6BE13F9C" w14:textId="77777777" w:rsidR="00E42D76" w:rsidRPr="005479EE" w:rsidRDefault="00E42D76">
      <w:pPr>
        <w:pStyle w:val="Styl1"/>
        <w:rPr>
          <w:sz w:val="21"/>
          <w:bdr w:val="none" w:sz="0" w:space="0" w:color="auto"/>
          <w:rPrChange w:id="4558" w:author="InnoBaltica" w:date="2019-11-06T16:18:00Z">
            <w:rPr>
              <w:rFonts w:asciiTheme="minorHAnsi" w:hAnsiTheme="minorHAnsi"/>
              <w:sz w:val="21"/>
              <w:bdr w:val="none" w:sz="0" w:space="0" w:color="auto"/>
            </w:rPr>
          </w:rPrChange>
        </w:rPr>
        <w:pPrChange w:id="4559" w:author="InnoBaltica" w:date="2019-11-06T16:18:00Z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before="100" w:beforeAutospacing="1" w:after="100" w:afterAutospacing="1"/>
          </w:pPr>
        </w:pPrChange>
      </w:pPr>
      <w:r w:rsidRPr="005479EE">
        <w:rPr>
          <w:bdr w:val="none" w:sz="0" w:space="0" w:color="auto"/>
          <w:rPrChange w:id="4560" w:author="InnoBaltica" w:date="2019-11-06T16:18:00Z">
            <w:rPr>
              <w:rFonts w:asciiTheme="minorHAnsi" w:hAnsiTheme="minorHAnsi"/>
              <w:bdr w:val="none" w:sz="0" w:space="0" w:color="auto"/>
            </w:rPr>
          </w:rPrChange>
        </w:rPr>
        <w:t>Archite</w:t>
      </w:r>
      <w:r w:rsidRPr="00136A07">
        <w:rPr>
          <w:rFonts w:asciiTheme="minorHAnsi" w:hAnsiTheme="minorHAnsi"/>
          <w:bdr w:val="none" w:sz="0" w:space="0" w:color="auto"/>
        </w:rPr>
        <w:t>ktura będzie składała się z kilku systemów działających na podstawie serwisów dostarczanych przez Wykonawcę lub różnych innych dostawców oraz budowanych przez Zamawiającego. Platforma powstanie przy wykorzystaniu:</w:t>
      </w:r>
    </w:p>
    <w:p w14:paraId="3B523544" w14:textId="77777777" w:rsidR="00E42D76" w:rsidRPr="00DA2164" w:rsidRDefault="00E42D76" w:rsidP="00535B05">
      <w:pPr>
        <w:pStyle w:val="Punkty"/>
        <w:rPr>
          <w:rPrChange w:id="4561" w:author="InnoBaltica" w:date="2019-11-06T16:18:00Z">
            <w:rPr>
              <w:rFonts w:asciiTheme="minorHAnsi" w:hAnsiTheme="minorHAnsi"/>
              <w:sz w:val="21"/>
              <w:bdr w:val="none" w:sz="0" w:space="0" w:color="auto"/>
            </w:rPr>
          </w:rPrChange>
        </w:rPr>
      </w:pPr>
      <w:r w:rsidRPr="00DA2164">
        <w:rPr>
          <w:rPrChange w:id="4562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Architektury chmurowej oraz Oprogramowania Podstawowego dostarczanego przez Zamawiaj</w:t>
      </w:r>
      <w:r w:rsidRPr="00DA2164">
        <w:rPr>
          <w:rFonts w:hint="cs"/>
          <w:rPrChange w:id="4563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564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cego</w:t>
      </w:r>
      <w:r w:rsidRPr="00DA2164">
        <w:rPr>
          <w:rPrChange w:id="4565" w:author="InnoBaltica" w:date="2019-11-06T16:18:00Z">
            <w:rPr>
              <w:rFonts w:asciiTheme="minorHAnsi" w:hAnsiTheme="minorHAnsi"/>
              <w:color w:val="auto"/>
              <w:sz w:val="21"/>
              <w:bdr w:val="none" w:sz="0" w:space="0" w:color="auto"/>
            </w:rPr>
          </w:rPrChange>
        </w:rPr>
        <w:t xml:space="preserve"> </w:t>
      </w:r>
    </w:p>
    <w:p w14:paraId="5BD23344" w14:textId="7CC4C8C4" w:rsidR="00E42D76" w:rsidRPr="00DA2164" w:rsidRDefault="00E42D76" w:rsidP="00535B05">
      <w:pPr>
        <w:pStyle w:val="Punkty"/>
        <w:rPr>
          <w:rPrChange w:id="4566" w:author="InnoBaltica" w:date="2019-11-06T16:18:00Z">
            <w:rPr>
              <w:rFonts w:asciiTheme="minorHAnsi" w:hAnsiTheme="minorHAnsi"/>
              <w:sz w:val="21"/>
              <w:bdr w:val="none" w:sz="0" w:space="0" w:color="auto"/>
            </w:rPr>
          </w:rPrChange>
        </w:rPr>
      </w:pPr>
      <w:r w:rsidRPr="00DA2164">
        <w:rPr>
          <w:rPrChange w:id="456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Kompleksowych serwis</w:t>
      </w:r>
      <w:r w:rsidRPr="00DA2164">
        <w:rPr>
          <w:rFonts w:hint="eastAsia"/>
          <w:rPrChange w:id="4568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569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dostarczonych przez Wykonawc</w:t>
      </w:r>
      <w:r w:rsidRPr="00DA2164">
        <w:rPr>
          <w:rFonts w:hint="cs"/>
          <w:rPrChange w:id="4570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ę</w:t>
      </w:r>
      <w:r w:rsidRPr="00DA2164">
        <w:rPr>
          <w:rPrChange w:id="4571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gdzie Wykonawca ma dostarczy</w:t>
      </w:r>
      <w:r w:rsidRPr="00DA2164">
        <w:rPr>
          <w:rFonts w:hint="cs"/>
          <w:rPrChange w:id="4572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ć</w:t>
      </w:r>
      <w:r w:rsidRPr="00DA2164">
        <w:rPr>
          <w:rPrChange w:id="457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kompleksowy system i oferowa</w:t>
      </w:r>
      <w:r w:rsidRPr="00DA2164">
        <w:rPr>
          <w:rFonts w:hint="cs"/>
          <w:rPrChange w:id="4574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ć</w:t>
      </w:r>
      <w:r w:rsidRPr="00DA2164">
        <w:rPr>
          <w:rPrChange w:id="457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go zgodnie z warunkami licencji dla Oprogramowania Standardowego okre</w:t>
      </w:r>
      <w:r w:rsidRPr="00DA2164">
        <w:rPr>
          <w:rFonts w:hint="cs"/>
          <w:rPrChange w:id="457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ś</w:t>
      </w:r>
      <w:r w:rsidRPr="00DA2164">
        <w:rPr>
          <w:rPrChange w:id="457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lonymi w umowie, kt</w:t>
      </w:r>
      <w:r w:rsidRPr="00DA2164">
        <w:rPr>
          <w:rFonts w:hint="eastAsia"/>
          <w:rPrChange w:id="4578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579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ry przy pomocy Platformy FALA b</w:t>
      </w:r>
      <w:r w:rsidRPr="00DA2164">
        <w:rPr>
          <w:rFonts w:hint="cs"/>
          <w:rPrChange w:id="4580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ę</w:t>
      </w:r>
      <w:r w:rsidRPr="00DA2164">
        <w:rPr>
          <w:rPrChange w:id="4581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dzie w</w:t>
      </w:r>
      <w:r w:rsidRPr="00DA2164">
        <w:rPr>
          <w:rFonts w:hint="cs"/>
          <w:rPrChange w:id="4582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łą</w:t>
      </w:r>
      <w:r w:rsidRPr="00DA2164">
        <w:rPr>
          <w:rPrChange w:id="458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czony w komplementarny </w:t>
      </w:r>
      <w:r w:rsidRPr="00DA2164">
        <w:rPr>
          <w:rFonts w:hint="cs"/>
          <w:rPrChange w:id="4584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58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a</w:t>
      </w:r>
      <w:r w:rsidRPr="00DA2164">
        <w:rPr>
          <w:rFonts w:hint="cs"/>
          <w:rPrChange w:id="458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ń</w:t>
      </w:r>
      <w:r w:rsidRPr="00DA2164">
        <w:rPr>
          <w:rPrChange w:id="458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cuch zakupu us</w:t>
      </w:r>
      <w:r w:rsidRPr="00DA2164">
        <w:rPr>
          <w:rFonts w:hint="cs"/>
          <w:rPrChange w:id="4588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589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ug transportowych</w:t>
      </w:r>
      <w:r w:rsidRPr="00DA2164">
        <w:rPr>
          <w:rFonts w:hint="eastAsia"/>
          <w:rPrChange w:id="4590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 </w:t>
      </w:r>
      <w:r w:rsidRPr="00DA2164">
        <w:rPr>
          <w:rPrChange w:id="4591" w:author="InnoBaltica" w:date="2019-11-06T16:18:00Z">
            <w:rPr>
              <w:rFonts w:asciiTheme="minorHAnsi" w:hAnsiTheme="minorHAnsi"/>
              <w:color w:val="auto"/>
              <w:sz w:val="21"/>
              <w:bdr w:val="none" w:sz="0" w:space="0" w:color="auto"/>
            </w:rPr>
          </w:rPrChange>
        </w:rPr>
        <w:t xml:space="preserve"> </w:t>
      </w:r>
    </w:p>
    <w:p w14:paraId="2A058F12" w14:textId="2456F7BF" w:rsidR="00E42D76" w:rsidRPr="00DA2164" w:rsidRDefault="00E42D76" w:rsidP="00535B05">
      <w:pPr>
        <w:pStyle w:val="Punkty"/>
        <w:rPr>
          <w:rPrChange w:id="4592" w:author="InnoBaltica" w:date="2019-11-06T16:18:00Z">
            <w:rPr>
              <w:rFonts w:asciiTheme="minorHAnsi" w:hAnsiTheme="minorHAnsi"/>
              <w:sz w:val="21"/>
              <w:bdr w:val="none" w:sz="0" w:space="0" w:color="auto"/>
            </w:rPr>
          </w:rPrChange>
        </w:rPr>
      </w:pPr>
      <w:r w:rsidRPr="00DA2164">
        <w:rPr>
          <w:rPrChange w:id="459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lastRenderedPageBreak/>
        <w:t>Serwis</w:t>
      </w:r>
      <w:r w:rsidRPr="00DA2164">
        <w:rPr>
          <w:rFonts w:hint="eastAsia"/>
          <w:rPrChange w:id="4594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59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dostarczanych przez Wykonawc</w:t>
      </w:r>
      <w:r w:rsidRPr="00DA2164">
        <w:rPr>
          <w:rFonts w:hint="cs"/>
          <w:rPrChange w:id="459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ę</w:t>
      </w:r>
      <w:r w:rsidRPr="00DA2164">
        <w:rPr>
          <w:rPrChange w:id="459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w</w:t>
      </w:r>
      <w:r w:rsidR="00585C15" w:rsidRPr="00DA2164">
        <w:rPr>
          <w:rPrChange w:id="4598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ed</w:t>
      </w:r>
      <w:r w:rsidR="00585C15" w:rsidRPr="00DA2164">
        <w:rPr>
          <w:rFonts w:hint="cs"/>
          <w:rPrChange w:id="4599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="00585C15" w:rsidRPr="00DA2164">
        <w:rPr>
          <w:rPrChange w:id="4600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u</w:t>
      </w:r>
      <w:r w:rsidRPr="00DA2164">
        <w:rPr>
          <w:rPrChange w:id="4601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g </w:t>
      </w:r>
      <w:r w:rsidRPr="00DA2164">
        <w:rPr>
          <w:rFonts w:hint="cs"/>
          <w:rPrChange w:id="4602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ś</w:t>
      </w:r>
      <w:r w:rsidRPr="00DA2164">
        <w:rPr>
          <w:rPrChange w:id="460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ci</w:t>
      </w:r>
      <w:r w:rsidRPr="00DA2164">
        <w:rPr>
          <w:rFonts w:hint="cs"/>
          <w:rPrChange w:id="4604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ś</w:t>
      </w:r>
      <w:r w:rsidRPr="00DA2164">
        <w:rPr>
          <w:rPrChange w:id="460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le zdefiniowanych potrzeb Zamawiaj</w:t>
      </w:r>
      <w:r w:rsidRPr="00DA2164">
        <w:rPr>
          <w:rFonts w:hint="cs"/>
          <w:rPrChange w:id="460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0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cego, kt</w:t>
      </w:r>
      <w:r w:rsidRPr="00DA2164">
        <w:rPr>
          <w:rFonts w:hint="eastAsia"/>
          <w:rPrChange w:id="4608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09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re staj</w:t>
      </w:r>
      <w:r w:rsidRPr="00DA2164">
        <w:rPr>
          <w:rFonts w:hint="cs"/>
          <w:rPrChange w:id="4610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11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si</w:t>
      </w:r>
      <w:r w:rsidRPr="00DA2164">
        <w:rPr>
          <w:rFonts w:hint="cs"/>
          <w:rPrChange w:id="4612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ę</w:t>
      </w:r>
      <w:r w:rsidRPr="00DA2164">
        <w:rPr>
          <w:rPrChange w:id="461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w</w:t>
      </w:r>
      <w:r w:rsidRPr="00DA2164">
        <w:rPr>
          <w:rFonts w:hint="cs"/>
          <w:rPrChange w:id="4614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61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asno</w:t>
      </w:r>
      <w:r w:rsidRPr="00DA2164">
        <w:rPr>
          <w:rFonts w:hint="cs"/>
          <w:rPrChange w:id="461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ś</w:t>
      </w:r>
      <w:r w:rsidRPr="00DA2164">
        <w:rPr>
          <w:rPrChange w:id="461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ci</w:t>
      </w:r>
      <w:r w:rsidRPr="00DA2164">
        <w:rPr>
          <w:rFonts w:hint="cs"/>
          <w:rPrChange w:id="4618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19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Zamawiaj</w:t>
      </w:r>
      <w:r w:rsidRPr="00DA2164">
        <w:rPr>
          <w:rFonts w:hint="cs"/>
          <w:rPrChange w:id="4620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21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cego (Oprogramowanie Dedykowane) </w:t>
      </w:r>
    </w:p>
    <w:p w14:paraId="324E7770" w14:textId="376B2DA2" w:rsidR="00E42D76" w:rsidRPr="00DA2164" w:rsidRDefault="00E42D76" w:rsidP="00535B05">
      <w:pPr>
        <w:pStyle w:val="Punkty"/>
        <w:rPr>
          <w:rPrChange w:id="4622" w:author="InnoBaltica" w:date="2019-11-06T16:18:00Z">
            <w:rPr>
              <w:rFonts w:asciiTheme="minorHAnsi" w:hAnsiTheme="minorHAnsi"/>
              <w:sz w:val="21"/>
              <w:bdr w:val="none" w:sz="0" w:space="0" w:color="auto"/>
            </w:rPr>
          </w:rPrChange>
        </w:rPr>
      </w:pPr>
      <w:r w:rsidRPr="00DA2164">
        <w:rPr>
          <w:rPrChange w:id="462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Standardowych serwis</w:t>
      </w:r>
      <w:r w:rsidRPr="00DA2164">
        <w:rPr>
          <w:rFonts w:hint="eastAsia"/>
          <w:rPrChange w:id="4624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2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chmurowych oraz innych wszelkich oprogramowa</w:t>
      </w:r>
      <w:r w:rsidRPr="00DA2164">
        <w:rPr>
          <w:rFonts w:hint="cs"/>
          <w:rPrChange w:id="462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ń</w:t>
      </w:r>
      <w:r w:rsidRPr="00DA2164">
        <w:rPr>
          <w:rPrChange w:id="462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(Oprogramowanie Podmiot</w:t>
      </w:r>
      <w:r w:rsidRPr="00DA2164">
        <w:rPr>
          <w:rFonts w:hint="eastAsia"/>
          <w:rPrChange w:id="4628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29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Trzecich), tak</w:t>
      </w:r>
      <w:r w:rsidRPr="00DA2164">
        <w:rPr>
          <w:rFonts w:hint="cs"/>
          <w:rPrChange w:id="4630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ż</w:t>
      </w:r>
      <w:r w:rsidRPr="00DA2164">
        <w:rPr>
          <w:rPrChange w:id="4631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e w zakresie hurtowni danych i narz</w:t>
      </w:r>
      <w:r w:rsidRPr="00DA2164">
        <w:rPr>
          <w:rFonts w:hint="cs"/>
          <w:rPrChange w:id="4632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ę</w:t>
      </w:r>
      <w:r w:rsidRPr="00DA2164">
        <w:rPr>
          <w:rPrChange w:id="463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dzi analitycznych (BI), szyny danych, aplikacji analitycznych, serwis</w:t>
      </w:r>
      <w:r w:rsidRPr="00DA2164">
        <w:rPr>
          <w:rFonts w:hint="eastAsia"/>
          <w:rPrChange w:id="4634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3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udost</w:t>
      </w:r>
      <w:r w:rsidRPr="00DA2164">
        <w:rPr>
          <w:rFonts w:hint="cs"/>
          <w:rPrChange w:id="463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ę</w:t>
      </w:r>
      <w:r w:rsidRPr="00DA2164">
        <w:rPr>
          <w:rPrChange w:id="463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pniania przestrzeni dyskowej, zabezpieczonej serwisami backupu i serwisami Disaster Recovery (odtwarzanie awaryjne, procesy i procedury zwi</w:t>
      </w:r>
      <w:r w:rsidRPr="00DA2164">
        <w:rPr>
          <w:rFonts w:hint="cs"/>
          <w:rPrChange w:id="4638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39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zane z utrzymaniem ci</w:t>
      </w:r>
      <w:r w:rsidRPr="00DA2164">
        <w:rPr>
          <w:rFonts w:hint="cs"/>
          <w:rPrChange w:id="4640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41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g</w:t>
      </w:r>
      <w:r w:rsidRPr="00DA2164">
        <w:rPr>
          <w:rFonts w:hint="cs"/>
          <w:rPrChange w:id="4642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643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o</w:t>
      </w:r>
      <w:r w:rsidRPr="00DA2164">
        <w:rPr>
          <w:rFonts w:hint="cs"/>
          <w:rPrChange w:id="4644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ś</w:t>
      </w:r>
      <w:r w:rsidRPr="00DA2164">
        <w:rPr>
          <w:rPrChange w:id="4645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ci dzia</w:t>
      </w:r>
      <w:r w:rsidRPr="00DA2164">
        <w:rPr>
          <w:rFonts w:hint="cs"/>
          <w:rPrChange w:id="4646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647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ania Systemu i sp</w:t>
      </w:r>
      <w:r w:rsidRPr="00DA2164">
        <w:rPr>
          <w:rFonts w:hint="eastAsia"/>
          <w:rPrChange w:id="4648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Fonts w:hint="cs"/>
          <w:rPrChange w:id="4649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650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ki InnoBaltica pomimo ewentualnych awarii i zdarze</w:t>
      </w:r>
      <w:r w:rsidRPr="00DA2164">
        <w:rPr>
          <w:rFonts w:hint="cs"/>
          <w:rPrChange w:id="4651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ń</w:t>
      </w:r>
      <w:r w:rsidRPr="00DA2164">
        <w:rPr>
          <w:rPrChange w:id="4652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losowych). </w:t>
      </w:r>
    </w:p>
    <w:p w14:paraId="0748CB9F" w14:textId="77777777" w:rsidR="00E42D76" w:rsidRPr="00DA2164" w:rsidRDefault="00E42D76" w:rsidP="00535B05">
      <w:pPr>
        <w:pStyle w:val="Punkty"/>
        <w:rPr>
          <w:rPrChange w:id="4653" w:author="InnoBaltica" w:date="2019-11-06T16:18:00Z">
            <w:rPr>
              <w:rFonts w:asciiTheme="minorHAnsi" w:hAnsiTheme="minorHAnsi"/>
              <w:sz w:val="21"/>
              <w:bdr w:val="none" w:sz="0" w:space="0" w:color="auto"/>
            </w:rPr>
          </w:rPrChange>
        </w:rPr>
      </w:pPr>
      <w:r w:rsidRPr="00DA2164">
        <w:rPr>
          <w:rPrChange w:id="4654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Serwis</w:t>
      </w:r>
      <w:r w:rsidRPr="00DA2164">
        <w:rPr>
          <w:rFonts w:hint="eastAsia"/>
          <w:rPrChange w:id="4655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56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wybudowanych przez Zamawiaj</w:t>
      </w:r>
      <w:r w:rsidRPr="00DA2164">
        <w:rPr>
          <w:rFonts w:hint="cs"/>
          <w:rPrChange w:id="4657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58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cego na podstawie standardowych serwis</w:t>
      </w:r>
      <w:r w:rsidRPr="00DA2164">
        <w:rPr>
          <w:rFonts w:hint="eastAsia"/>
          <w:rPrChange w:id="4659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60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chmurowych - komponenty w</w:t>
      </w:r>
      <w:r w:rsidRPr="00DA2164">
        <w:rPr>
          <w:rFonts w:hint="cs"/>
          <w:rPrChange w:id="4661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662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asne pozwol</w:t>
      </w:r>
      <w:r w:rsidRPr="00DA2164">
        <w:rPr>
          <w:rFonts w:hint="cs"/>
          <w:rPrChange w:id="4663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64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na zapewnienie bezpiecze</w:t>
      </w:r>
      <w:r w:rsidRPr="00DA2164">
        <w:rPr>
          <w:rFonts w:hint="cs"/>
          <w:rPrChange w:id="4665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ń</w:t>
      </w:r>
      <w:r w:rsidRPr="00DA2164">
        <w:rPr>
          <w:rPrChange w:id="4666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stwa systemu, w</w:t>
      </w:r>
      <w:r w:rsidRPr="00DA2164">
        <w:rPr>
          <w:rFonts w:hint="cs"/>
          <w:rPrChange w:id="4667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ł</w:t>
      </w:r>
      <w:r w:rsidRPr="00DA2164">
        <w:rPr>
          <w:rPrChange w:id="4668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asno</w:t>
      </w:r>
      <w:r w:rsidRPr="00DA2164">
        <w:rPr>
          <w:rFonts w:hint="cs"/>
          <w:rPrChange w:id="4669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ś</w:t>
      </w:r>
      <w:r w:rsidRPr="00DA2164">
        <w:rPr>
          <w:rPrChange w:id="4670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ci danych oraz uniezale</w:t>
      </w:r>
      <w:r w:rsidRPr="00DA2164">
        <w:rPr>
          <w:rFonts w:hint="cs"/>
          <w:rPrChange w:id="4671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ż</w:t>
      </w:r>
      <w:r w:rsidRPr="00DA2164">
        <w:rPr>
          <w:rPrChange w:id="4672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ni</w:t>
      </w:r>
      <w:r w:rsidRPr="00DA2164">
        <w:rPr>
          <w:rFonts w:hint="cs"/>
          <w:rPrChange w:id="4673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74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Interesariuszy od dostawc</w:t>
      </w:r>
      <w:r w:rsidRPr="00DA2164">
        <w:rPr>
          <w:rFonts w:hint="eastAsia"/>
          <w:rPrChange w:id="4675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76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poszczeg</w:t>
      </w:r>
      <w:r w:rsidRPr="00DA2164">
        <w:rPr>
          <w:rFonts w:hint="eastAsia"/>
          <w:rPrChange w:id="4677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78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lnych serwis</w:t>
      </w:r>
      <w:r w:rsidRPr="00DA2164">
        <w:rPr>
          <w:rFonts w:hint="eastAsia"/>
          <w:rPrChange w:id="4679" w:author="InnoBaltica" w:date="2019-11-06T16:18:00Z">
            <w:rPr>
              <w:rFonts w:asciiTheme="minorHAnsi" w:hAnsiTheme="minorHAnsi" w:hint="eastAsia"/>
              <w:color w:val="auto"/>
              <w:bdr w:val="none" w:sz="0" w:space="0" w:color="auto"/>
            </w:rPr>
          </w:rPrChange>
        </w:rPr>
        <w:t>ó</w:t>
      </w:r>
      <w:r w:rsidRPr="00DA2164">
        <w:rPr>
          <w:rPrChange w:id="4680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w (tworz</w:t>
      </w:r>
      <w:r w:rsidRPr="00DA2164">
        <w:rPr>
          <w:rFonts w:hint="cs"/>
          <w:rPrChange w:id="4681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ą</w:t>
      </w:r>
      <w:r w:rsidRPr="00DA2164">
        <w:rPr>
          <w:rPrChange w:id="4682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c mo</w:t>
      </w:r>
      <w:r w:rsidRPr="00DA2164">
        <w:rPr>
          <w:rFonts w:hint="cs"/>
          <w:rPrChange w:id="4683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ż</w:t>
      </w:r>
      <w:r w:rsidRPr="00DA2164">
        <w:rPr>
          <w:rPrChange w:id="4684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liwo</w:t>
      </w:r>
      <w:r w:rsidRPr="00DA2164">
        <w:rPr>
          <w:rFonts w:hint="cs"/>
          <w:rPrChange w:id="4685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ść</w:t>
      </w:r>
      <w:r w:rsidRPr="00DA2164">
        <w:rPr>
          <w:rPrChange w:id="4686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ich szybkiej wymiany), co zminimalizuje ryzyko uzale</w:t>
      </w:r>
      <w:r w:rsidRPr="00DA2164">
        <w:rPr>
          <w:rFonts w:hint="cs"/>
          <w:rPrChange w:id="4687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ż</w:t>
      </w:r>
      <w:r w:rsidRPr="00DA2164">
        <w:rPr>
          <w:rPrChange w:id="4688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>nienia si</w:t>
      </w:r>
      <w:r w:rsidRPr="00DA2164">
        <w:rPr>
          <w:rFonts w:hint="cs"/>
          <w:rPrChange w:id="4689" w:author="InnoBaltica" w:date="2019-11-06T16:18:00Z">
            <w:rPr>
              <w:rFonts w:asciiTheme="minorHAnsi" w:hAnsiTheme="minorHAnsi" w:hint="cs"/>
              <w:color w:val="auto"/>
              <w:bdr w:val="none" w:sz="0" w:space="0" w:color="auto"/>
            </w:rPr>
          </w:rPrChange>
        </w:rPr>
        <w:t>ę</w:t>
      </w:r>
      <w:r w:rsidRPr="00DA2164">
        <w:rPr>
          <w:rPrChange w:id="4690" w:author="InnoBaltica" w:date="2019-11-06T16:18:00Z">
            <w:rPr>
              <w:rFonts w:asciiTheme="minorHAnsi" w:hAnsiTheme="minorHAnsi"/>
              <w:color w:val="auto"/>
              <w:bdr w:val="none" w:sz="0" w:space="0" w:color="auto"/>
            </w:rPr>
          </w:rPrChange>
        </w:rPr>
        <w:t xml:space="preserve"> od jednego dostawcy (Vendorlock).</w:t>
      </w:r>
    </w:p>
    <w:p w14:paraId="2709C1F4" w14:textId="362854DA" w:rsidR="004661FE" w:rsidRPr="00787CF5" w:rsidRDefault="004661FE" w:rsidP="004661FE">
      <w:pPr>
        <w:pStyle w:val="Styl1"/>
        <w:rPr>
          <w:rPrChange w:id="4691" w:author="InnoBaltica" w:date="2019-11-06T16:18:00Z">
            <w:rPr>
              <w:rFonts w:asciiTheme="minorHAnsi" w:hAnsiTheme="minorHAnsi"/>
            </w:rPr>
          </w:rPrChange>
        </w:rPr>
      </w:pPr>
      <w:r w:rsidRPr="00787CF5">
        <w:rPr>
          <w:rPrChange w:id="4692" w:author="InnoBaltica" w:date="2019-11-06T16:18:00Z">
            <w:rPr>
              <w:rFonts w:asciiTheme="minorHAnsi" w:hAnsiTheme="minorHAnsi"/>
            </w:rPr>
          </w:rPrChange>
        </w:rPr>
        <w:t xml:space="preserve">Docelowo </w:t>
      </w:r>
      <w:r w:rsidR="009B2A60" w:rsidRPr="00787CF5">
        <w:rPr>
          <w:rPrChange w:id="4693" w:author="InnoBaltica" w:date="2019-11-06T16:18:00Z">
            <w:rPr>
              <w:rFonts w:asciiTheme="minorHAnsi" w:hAnsiTheme="minorHAnsi"/>
            </w:rPr>
          </w:rPrChange>
        </w:rPr>
        <w:t>p</w:t>
      </w:r>
      <w:r w:rsidRPr="00787CF5">
        <w:rPr>
          <w:rPrChange w:id="4694" w:author="InnoBaltica" w:date="2019-11-06T16:18:00Z">
            <w:rPr>
              <w:rFonts w:asciiTheme="minorHAnsi" w:hAnsiTheme="minorHAnsi"/>
            </w:rPr>
          </w:rPrChange>
        </w:rPr>
        <w:t>latforma b</w:t>
      </w:r>
      <w:r w:rsidRPr="00787CF5">
        <w:rPr>
          <w:rFonts w:hint="cs"/>
          <w:rPrChange w:id="4695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787CF5">
        <w:rPr>
          <w:rPrChange w:id="4696" w:author="InnoBaltica" w:date="2019-11-06T16:18:00Z">
            <w:rPr>
              <w:rFonts w:asciiTheme="minorHAnsi" w:hAnsiTheme="minorHAnsi"/>
            </w:rPr>
          </w:rPrChange>
        </w:rPr>
        <w:t>dzie zbiera</w:t>
      </w:r>
      <w:r w:rsidRPr="00787CF5">
        <w:rPr>
          <w:rFonts w:hint="cs"/>
          <w:rPrChange w:id="4697" w:author="InnoBaltica" w:date="2019-11-06T16:18:00Z">
            <w:rPr>
              <w:rFonts w:asciiTheme="minorHAnsi" w:hAnsiTheme="minorHAnsi" w:hint="cs"/>
            </w:rPr>
          </w:rPrChange>
        </w:rPr>
        <w:t>ć</w:t>
      </w:r>
      <w:r w:rsidRPr="00787CF5">
        <w:rPr>
          <w:rPrChange w:id="4698" w:author="InnoBaltica" w:date="2019-11-06T16:18:00Z">
            <w:rPr>
              <w:rFonts w:asciiTheme="minorHAnsi" w:hAnsiTheme="minorHAnsi"/>
            </w:rPr>
          </w:rPrChange>
        </w:rPr>
        <w:t xml:space="preserve"> dane z sensor</w:t>
      </w:r>
      <w:r w:rsidRPr="00787CF5">
        <w:rPr>
          <w:rFonts w:hint="eastAsia"/>
          <w:rPrChange w:id="4699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787CF5">
        <w:rPr>
          <w:rPrChange w:id="4700" w:author="InnoBaltica" w:date="2019-11-06T16:18:00Z">
            <w:rPr>
              <w:rFonts w:asciiTheme="minorHAnsi" w:hAnsiTheme="minorHAnsi"/>
            </w:rPr>
          </w:rPrChange>
        </w:rPr>
        <w:t>w i urz</w:t>
      </w:r>
      <w:r w:rsidRPr="00787CF5">
        <w:rPr>
          <w:rFonts w:hint="cs"/>
          <w:rPrChange w:id="4701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787CF5">
        <w:rPr>
          <w:rPrChange w:id="4702" w:author="InnoBaltica" w:date="2019-11-06T16:18:00Z">
            <w:rPr>
              <w:rFonts w:asciiTheme="minorHAnsi" w:hAnsiTheme="minorHAnsi"/>
            </w:rPr>
          </w:rPrChange>
        </w:rPr>
        <w:t>dze</w:t>
      </w:r>
      <w:r w:rsidRPr="00787CF5">
        <w:rPr>
          <w:rFonts w:hint="cs"/>
          <w:rPrChange w:id="4703" w:author="InnoBaltica" w:date="2019-11-06T16:18:00Z">
            <w:rPr>
              <w:rFonts w:asciiTheme="minorHAnsi" w:hAnsiTheme="minorHAnsi" w:hint="cs"/>
            </w:rPr>
          </w:rPrChange>
        </w:rPr>
        <w:t>ń</w:t>
      </w:r>
      <w:r w:rsidRPr="00787CF5">
        <w:rPr>
          <w:rPrChange w:id="4704" w:author="InnoBaltica" w:date="2019-11-06T16:18:00Z">
            <w:rPr>
              <w:rFonts w:asciiTheme="minorHAnsi" w:hAnsiTheme="minorHAnsi"/>
            </w:rPr>
          </w:rPrChange>
        </w:rPr>
        <w:t xml:space="preserve"> zainstalowanych na </w:t>
      </w:r>
      <w:r w:rsidR="00506A98" w:rsidRPr="00787CF5">
        <w:rPr>
          <w:rPrChange w:id="4705" w:author="InnoBaltica" w:date="2019-11-06T16:18:00Z">
            <w:rPr>
              <w:rFonts w:asciiTheme="minorHAnsi" w:hAnsiTheme="minorHAnsi"/>
            </w:rPr>
          </w:rPrChange>
        </w:rPr>
        <w:t>obszarze obj</w:t>
      </w:r>
      <w:r w:rsidR="00506A98" w:rsidRPr="00787CF5">
        <w:rPr>
          <w:rFonts w:hint="cs"/>
          <w:rPrChange w:id="4706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506A98" w:rsidRPr="00787CF5">
        <w:rPr>
          <w:rPrChange w:id="4707" w:author="InnoBaltica" w:date="2019-11-06T16:18:00Z">
            <w:rPr>
              <w:rFonts w:asciiTheme="minorHAnsi" w:hAnsiTheme="minorHAnsi"/>
            </w:rPr>
          </w:rPrChange>
        </w:rPr>
        <w:t>tym projektem</w:t>
      </w:r>
      <w:r w:rsidRPr="00787CF5">
        <w:rPr>
          <w:rPrChange w:id="4708" w:author="InnoBaltica" w:date="2019-11-06T16:18:00Z">
            <w:rPr>
              <w:rFonts w:asciiTheme="minorHAnsi" w:hAnsiTheme="minorHAnsi"/>
            </w:rPr>
          </w:rPrChange>
        </w:rPr>
        <w:t xml:space="preserve"> (zgodnie z </w:t>
      </w:r>
      <w:r w:rsidRPr="00787CF5">
        <w:rPr>
          <w:rPrChange w:id="4709" w:author="InnoBaltica" w:date="2019-11-06T16:18:00Z">
            <w:rPr>
              <w:rFonts w:asciiTheme="minorHAnsi" w:hAnsiTheme="minorHAnsi"/>
            </w:rPr>
          </w:rPrChange>
        </w:rPr>
        <w:fldChar w:fldCharType="begin"/>
      </w:r>
      <w:r w:rsidRPr="00787CF5">
        <w:rPr>
          <w:rPrChange w:id="4710" w:author="InnoBaltica" w:date="2019-11-06T16:18:00Z">
            <w:rPr>
              <w:rFonts w:asciiTheme="minorHAnsi" w:hAnsiTheme="minorHAnsi"/>
            </w:rPr>
          </w:rPrChange>
        </w:rPr>
        <w:instrText xml:space="preserve"> REF _Ref515454343 \h  \* MERGEFORMAT </w:instrText>
      </w:r>
      <w:r w:rsidRPr="00787CF5">
        <w:rPr>
          <w:rPrChange w:id="4711" w:author="InnoBaltica" w:date="2019-11-06T16:18:00Z">
            <w:rPr/>
          </w:rPrChange>
        </w:rPr>
      </w:r>
      <w:r w:rsidRPr="00787CF5">
        <w:rPr>
          <w:rPrChange w:id="4712" w:author="InnoBaltica" w:date="2019-11-06T16:18:00Z">
            <w:rPr>
              <w:rFonts w:asciiTheme="minorHAnsi" w:hAnsiTheme="minorHAnsi"/>
            </w:rPr>
          </w:rPrChange>
        </w:rPr>
        <w:fldChar w:fldCharType="separate"/>
      </w:r>
      <w:r w:rsidR="00550BAE">
        <w:rPr>
          <w:rPrChange w:id="4713" w:author="InnoBaltica" w:date="2019-11-06T16:18:00Z">
            <w:rPr>
              <w:rFonts w:asciiTheme="minorHAnsi" w:hAnsiTheme="minorHAnsi"/>
            </w:rPr>
          </w:rPrChange>
        </w:rPr>
        <w:t>Rysunek 6 Architektura IoT</w:t>
      </w:r>
      <w:r w:rsidRPr="00787CF5">
        <w:rPr>
          <w:rPrChange w:id="4714" w:author="InnoBaltica" w:date="2019-11-06T16:18:00Z">
            <w:rPr>
              <w:rFonts w:asciiTheme="minorHAnsi" w:hAnsiTheme="minorHAnsi"/>
            </w:rPr>
          </w:rPrChange>
        </w:rPr>
        <w:fldChar w:fldCharType="end"/>
      </w:r>
      <w:r w:rsidRPr="00787CF5">
        <w:rPr>
          <w:rPrChange w:id="4715" w:author="InnoBaltica" w:date="2019-11-06T16:18:00Z">
            <w:rPr>
              <w:rFonts w:asciiTheme="minorHAnsi" w:hAnsiTheme="minorHAnsi"/>
            </w:rPr>
          </w:rPrChange>
        </w:rPr>
        <w:t>) oraz umo</w:t>
      </w:r>
      <w:r w:rsidRPr="00787CF5">
        <w:rPr>
          <w:rFonts w:hint="cs"/>
          <w:rPrChange w:id="4716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787CF5">
        <w:rPr>
          <w:rPrChange w:id="4717" w:author="InnoBaltica" w:date="2019-11-06T16:18:00Z">
            <w:rPr>
              <w:rFonts w:asciiTheme="minorHAnsi" w:hAnsiTheme="minorHAnsi"/>
            </w:rPr>
          </w:rPrChange>
        </w:rPr>
        <w:t>liwia</w:t>
      </w:r>
      <w:r w:rsidRPr="00787CF5">
        <w:rPr>
          <w:rFonts w:hint="cs"/>
          <w:rPrChange w:id="4718" w:author="InnoBaltica" w:date="2019-11-06T16:18:00Z">
            <w:rPr>
              <w:rFonts w:asciiTheme="minorHAnsi" w:hAnsiTheme="minorHAnsi" w:hint="cs"/>
            </w:rPr>
          </w:rPrChange>
        </w:rPr>
        <w:t>ć</w:t>
      </w:r>
      <w:r w:rsidRPr="00787CF5">
        <w:rPr>
          <w:rPrChange w:id="4719" w:author="InnoBaltica" w:date="2019-11-06T16:18:00Z">
            <w:rPr>
              <w:rFonts w:asciiTheme="minorHAnsi" w:hAnsiTheme="minorHAnsi"/>
            </w:rPr>
          </w:rPrChange>
        </w:rPr>
        <w:t xml:space="preserve"> ich wykorzystani</w:t>
      </w:r>
      <w:r w:rsidR="003F2C89" w:rsidRPr="00787CF5">
        <w:rPr>
          <w:rPrChange w:id="4720" w:author="InnoBaltica" w:date="2019-11-06T16:18:00Z">
            <w:rPr>
              <w:rFonts w:asciiTheme="minorHAnsi" w:hAnsiTheme="minorHAnsi"/>
            </w:rPr>
          </w:rPrChange>
        </w:rPr>
        <w:t>a</w:t>
      </w:r>
      <w:r w:rsidRPr="00787CF5">
        <w:rPr>
          <w:rPrChange w:id="4721" w:author="InnoBaltica" w:date="2019-11-06T16:18:00Z">
            <w:rPr>
              <w:rFonts w:asciiTheme="minorHAnsi" w:hAnsiTheme="minorHAnsi"/>
            </w:rPr>
          </w:rPrChange>
        </w:rPr>
        <w:t xml:space="preserve"> w systemach biznesowych w celu:</w:t>
      </w:r>
    </w:p>
    <w:p w14:paraId="3C627D97" w14:textId="761EA796" w:rsidR="004661FE" w:rsidRDefault="004661FE" w:rsidP="004661FE">
      <w:pPr>
        <w:pStyle w:val="Punkty"/>
      </w:pPr>
      <w:r>
        <w:t>sprzedaży usług transportowych i ich rozliczenia w modelu multimodalnego transportu, zarówno przy wykorzystaniu dotychczasowych kanałów sprzedaży</w:t>
      </w:r>
      <w:r w:rsidR="00506A98">
        <w:t>,</w:t>
      </w:r>
      <w:r>
        <w:t xml:space="preserve"> jak i nowej aplikacji mobilnej oraz portalu,</w:t>
      </w:r>
    </w:p>
    <w:p w14:paraId="2978DC6E" w14:textId="4DA4FEE4" w:rsidR="004661FE" w:rsidRDefault="004661FE" w:rsidP="004661FE">
      <w:pPr>
        <w:pStyle w:val="Punkty"/>
      </w:pPr>
      <w:r>
        <w:t>planowania podróży w ramach planera podróży, w czasie zbliżonym do rzeczywistego, uwzględniając aktualny czas przejazd</w:t>
      </w:r>
      <w:r w:rsidR="00E36E73">
        <w:t>u</w:t>
      </w:r>
      <w:r w:rsidR="00583A4A">
        <w:t xml:space="preserve"> różnymi środkami komunikacji</w:t>
      </w:r>
      <w:r>
        <w:t>,</w:t>
      </w:r>
    </w:p>
    <w:p w14:paraId="1CAD21E2" w14:textId="71C2D3D4" w:rsidR="004661FE" w:rsidRDefault="004661FE" w:rsidP="004661FE">
      <w:pPr>
        <w:pStyle w:val="Punkty"/>
      </w:pPr>
      <w:r>
        <w:t xml:space="preserve">rezerwacji </w:t>
      </w:r>
      <w:r w:rsidR="00E53948">
        <w:t xml:space="preserve">podróży poszczególnymi </w:t>
      </w:r>
      <w:r>
        <w:t>środk</w:t>
      </w:r>
      <w:r w:rsidR="00E53948">
        <w:t>ami</w:t>
      </w:r>
      <w:r>
        <w:t xml:space="preserve"> transportu,</w:t>
      </w:r>
    </w:p>
    <w:p w14:paraId="38F99E3D" w14:textId="77777777" w:rsidR="004661FE" w:rsidRDefault="004661FE" w:rsidP="004661FE">
      <w:pPr>
        <w:pStyle w:val="Punkty"/>
      </w:pPr>
      <w:r>
        <w:t>rozliczenia płatności przy pomocy integracji z operatorem płatności,</w:t>
      </w:r>
    </w:p>
    <w:p w14:paraId="5B385A68" w14:textId="16A9AB45" w:rsidR="004661FE" w:rsidRDefault="004661FE" w:rsidP="004661FE">
      <w:pPr>
        <w:pStyle w:val="Punkty"/>
      </w:pPr>
      <w:r>
        <w:t xml:space="preserve">obsługi </w:t>
      </w:r>
      <w:r w:rsidR="009B2A60">
        <w:t>p</w:t>
      </w:r>
      <w:r>
        <w:t>asażera (</w:t>
      </w:r>
      <w:r w:rsidR="009B2A60">
        <w:t>call center</w:t>
      </w:r>
      <w:r>
        <w:t>),</w:t>
      </w:r>
    </w:p>
    <w:p w14:paraId="1BF1363A" w14:textId="03277784" w:rsidR="004661FE" w:rsidRDefault="004661FE" w:rsidP="004661FE">
      <w:pPr>
        <w:pStyle w:val="Punkty"/>
      </w:pPr>
      <w:r>
        <w:t>powiązani</w:t>
      </w:r>
      <w:r w:rsidR="00E36E73">
        <w:t>a</w:t>
      </w:r>
      <w:r>
        <w:t xml:space="preserve"> </w:t>
      </w:r>
      <w:r w:rsidR="009B2A60">
        <w:t xml:space="preserve">systemu </w:t>
      </w:r>
      <w:r>
        <w:t xml:space="preserve">z systemami centralnymi, krajowymi i zagranicznymi </w:t>
      </w:r>
      <w:r w:rsidR="00E36E73">
        <w:t>-</w:t>
      </w:r>
      <w:r w:rsidR="009B2A60">
        <w:t xml:space="preserve"> </w:t>
      </w:r>
      <w:r w:rsidR="00E36E73">
        <w:t xml:space="preserve">zachowanie interoperacyjności </w:t>
      </w:r>
      <w:r w:rsidR="009B2A60">
        <w:t xml:space="preserve">systemu </w:t>
      </w:r>
      <w:r w:rsidR="00E36E73">
        <w:t>PZUM.</w:t>
      </w:r>
    </w:p>
    <w:p w14:paraId="15F627D9" w14:textId="77777777" w:rsidR="00C25FDA" w:rsidRDefault="00C25FDA" w:rsidP="00C25FDA">
      <w:r>
        <w:rPr>
          <w:noProof/>
        </w:rPr>
        <w:lastRenderedPageBreak/>
        <w:drawing>
          <wp:inline distT="0" distB="0" distL="0" distR="0" wp14:anchorId="44656D1F" wp14:editId="5DBBD045">
            <wp:extent cx="6241061" cy="2466975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52" cy="247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3645C" w14:textId="79CDB4CA" w:rsidR="00C25FDA" w:rsidRDefault="00C25FDA" w:rsidP="00C25FDA">
      <w:pPr>
        <w:pStyle w:val="Caption"/>
      </w:pPr>
      <w:bookmarkStart w:id="4722" w:name="_Ref515454343"/>
      <w:bookmarkStart w:id="4723" w:name="_Toc17120292"/>
      <w:bookmarkStart w:id="4724" w:name="_Toc23945145"/>
      <w:bookmarkStart w:id="4725" w:name="_Toc22292801"/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550BAE">
        <w:rPr>
          <w:noProof/>
        </w:rPr>
        <w:t>6</w:t>
      </w:r>
      <w:r>
        <w:fldChar w:fldCharType="end"/>
      </w:r>
      <w:r w:rsidR="00FA0AE5">
        <w:t xml:space="preserve"> </w:t>
      </w:r>
      <w:r>
        <w:t>Architektura IoT</w:t>
      </w:r>
      <w:bookmarkEnd w:id="4722"/>
      <w:bookmarkEnd w:id="4723"/>
      <w:bookmarkEnd w:id="4724"/>
      <w:bookmarkEnd w:id="4725"/>
    </w:p>
    <w:p w14:paraId="7E66BA62" w14:textId="50257CD1" w:rsidR="004661FE" w:rsidRDefault="004661FE" w:rsidP="002B29C3">
      <w:pPr>
        <w:pStyle w:val="Styl1"/>
      </w:pPr>
      <w:r>
        <w:t xml:space="preserve">Platforma będzie wykorzystywać filozofię XaaS, co ułatwi uniezależnienie </w:t>
      </w:r>
      <w:r w:rsidR="009B2A60">
        <w:t>i</w:t>
      </w:r>
      <w:r>
        <w:t>nteresariuszy rozwiązania od dostawców poszczególnych systemów, zwiększy możliwość zapewnienia ciągłości oferowanych serwisów i produktów, minimalizując ryzyko trudności w ewentualnej zmianie systemów lub ich poszczególnych komponentów. Platforma zapewni ponadto zintegrowanie z innymi projektami (Rower Metropolitalny</w:t>
      </w:r>
      <w:del w:id="4726" w:author="InnoBaltica" w:date="2019-11-06T16:18:00Z">
        <w:r w:rsidR="008D0EFA">
          <w:delText xml:space="preserve"> </w:delText>
        </w:r>
        <w:r w:rsidR="0074057F">
          <w:delText>MEVO</w:delText>
        </w:r>
      </w:del>
      <w:r>
        <w:t xml:space="preserve">, </w:t>
      </w:r>
      <w:r w:rsidR="008D0EFA">
        <w:t>car-</w:t>
      </w:r>
      <w:r>
        <w:t xml:space="preserve">sharing, </w:t>
      </w:r>
      <w:r w:rsidR="00FB1285">
        <w:t>systemy parkowania</w:t>
      </w:r>
      <w:r>
        <w:t>). Integracja odbywać się będzie zarówno w zakresie nowych produktów i systemów</w:t>
      </w:r>
      <w:r w:rsidR="00A00D98">
        <w:t>,</w:t>
      </w:r>
      <w:r>
        <w:t xml:space="preserve"> jak i nowych typów urządzeń  i </w:t>
      </w:r>
      <w:r w:rsidR="00A00D98">
        <w:t>usług</w:t>
      </w:r>
      <w:r>
        <w:t>.</w:t>
      </w:r>
    </w:p>
    <w:p w14:paraId="46094D45" w14:textId="60691D44" w:rsidR="004661FE" w:rsidRDefault="004C0920" w:rsidP="002B29C3">
      <w:pPr>
        <w:pStyle w:val="Styl1"/>
      </w:pPr>
      <w:r>
        <w:t>W</w:t>
      </w:r>
      <w:r w:rsidR="004661FE">
        <w:t xml:space="preserve">łasność danych w warstwie BI pozwoli na pełną swobodę wykorzystania danych pozyskanych przez </w:t>
      </w:r>
      <w:r w:rsidR="008D0EFA">
        <w:t xml:space="preserve">spółkę </w:t>
      </w:r>
      <w:r w:rsidR="004661FE">
        <w:t>do celów analitycznych.</w:t>
      </w:r>
    </w:p>
    <w:p w14:paraId="2449E419" w14:textId="51FCF9CB" w:rsidR="00804BE5" w:rsidRDefault="004661FE" w:rsidP="00804BE5">
      <w:pPr>
        <w:pStyle w:val="Styl1"/>
      </w:pPr>
      <w:r>
        <w:t xml:space="preserve">Rozwiązanie w oparciu o chmurę minimalizuje konieczność budowania własnej infrastruktury IT oraz istotnie podnosi poziom bezpieczeństwa informatycznego </w:t>
      </w:r>
      <w:r w:rsidR="00326A97">
        <w:t>systemu</w:t>
      </w:r>
      <w:r>
        <w:t>.</w:t>
      </w:r>
      <w:bookmarkEnd w:id="4553"/>
    </w:p>
    <w:p w14:paraId="43AA4E45" w14:textId="5434D423" w:rsidR="00B154B4" w:rsidRDefault="00B154B4" w:rsidP="00B154B4">
      <w:pPr>
        <w:pStyle w:val="Heading2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 w:line="276" w:lineRule="auto"/>
        <w:jc w:val="both"/>
      </w:pPr>
      <w:bookmarkStart w:id="4727" w:name="_Toc532381666"/>
      <w:bookmarkStart w:id="4728" w:name="_Toc17120453"/>
      <w:bookmarkStart w:id="4729" w:name="_Toc23945095"/>
      <w:bookmarkStart w:id="4730" w:name="_Toc22292750"/>
      <w:r>
        <w:t xml:space="preserve">Wysokopoziomowa architektura funkcjonalna </w:t>
      </w:r>
      <w:sdt>
        <w:sdtPr>
          <w:alias w:val="Kategoria"/>
          <w:tag w:val=""/>
          <w:id w:val="684027934"/>
          <w:placeholder>
            <w:docPart w:val="E8D83911CB264F71B4D134DF37C21589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4727"/>
      <w:bookmarkEnd w:id="4728"/>
      <w:bookmarkEnd w:id="4729"/>
      <w:bookmarkEnd w:id="4730"/>
    </w:p>
    <w:p w14:paraId="3C492263" w14:textId="544097A1" w:rsidR="00E36E73" w:rsidRPr="00E36E73" w:rsidRDefault="00E36E73" w:rsidP="00E36E73">
      <w:pPr>
        <w:pStyle w:val="Styl1"/>
      </w:pPr>
      <w:r>
        <w:t xml:space="preserve">Na poniższym rysunku przedstawiono oczekiwane bloki funkcjonalne </w:t>
      </w:r>
      <w:r w:rsidR="00326A97">
        <w:t xml:space="preserve">systemu </w:t>
      </w:r>
      <w:r>
        <w:t>PZUM.</w:t>
      </w:r>
    </w:p>
    <w:p w14:paraId="0AD8112C" w14:textId="113F9BC7" w:rsidR="00804BE5" w:rsidRDefault="003249D4" w:rsidP="006B3CD7">
      <w:pPr>
        <w:jc w:val="center"/>
      </w:pPr>
      <w:r w:rsidRPr="003249D4">
        <w:rPr>
          <w:noProof/>
        </w:rPr>
        <w:lastRenderedPageBreak/>
        <w:drawing>
          <wp:inline distT="0" distB="0" distL="0" distR="0" wp14:anchorId="0C7EA8AC" wp14:editId="2E7C1DEC">
            <wp:extent cx="6208395" cy="514477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8619" w14:textId="687EEFFB" w:rsidR="00804BE5" w:rsidRDefault="00804BE5" w:rsidP="00804BE5">
      <w:pPr>
        <w:pStyle w:val="Caption"/>
      </w:pPr>
      <w:bookmarkStart w:id="4731" w:name="_Toc17120293"/>
      <w:bookmarkStart w:id="4732" w:name="_Toc23945146"/>
      <w:bookmarkStart w:id="4733" w:name="_Toc22292802"/>
      <w:bookmarkStart w:id="4734" w:name="_Toc513557921"/>
      <w:r w:rsidRPr="006B3CD7">
        <w:rPr>
          <w:rFonts w:hint="eastAsia"/>
        </w:rPr>
        <w:t xml:space="preserve">Rysunek </w:t>
      </w:r>
      <w:r w:rsidRPr="006B3CD7">
        <w:rPr>
          <w:rFonts w:hint="eastAsia"/>
        </w:rPr>
        <w:fldChar w:fldCharType="begin"/>
      </w:r>
      <w:r w:rsidRPr="006B3CD7">
        <w:rPr>
          <w:rFonts w:hint="eastAsia"/>
        </w:rPr>
        <w:instrText xml:space="preserve"> SEQ Rysunek \* ARABIC </w:instrText>
      </w:r>
      <w:r w:rsidRPr="006B3CD7">
        <w:rPr>
          <w:rFonts w:hint="eastAsia"/>
        </w:rPr>
        <w:fldChar w:fldCharType="separate"/>
      </w:r>
      <w:r w:rsidR="00550BAE">
        <w:rPr>
          <w:noProof/>
        </w:rPr>
        <w:t>7</w:t>
      </w:r>
      <w:r w:rsidRPr="006B3CD7">
        <w:rPr>
          <w:rFonts w:hint="eastAsia"/>
        </w:rPr>
        <w:fldChar w:fldCharType="end"/>
      </w:r>
      <w:r w:rsidRPr="006B3CD7">
        <w:t xml:space="preserve"> Wysokopoziomowa architektura z podziałem na </w:t>
      </w:r>
      <w:r w:rsidR="00E36E73" w:rsidRPr="006B3CD7">
        <w:t>bloki</w:t>
      </w:r>
      <w:r w:rsidRPr="006B3CD7">
        <w:t xml:space="preserve"> funkcjonalne</w:t>
      </w:r>
      <w:bookmarkEnd w:id="4731"/>
      <w:bookmarkEnd w:id="4732"/>
      <w:bookmarkEnd w:id="4733"/>
      <w:r>
        <w:t xml:space="preserve"> </w:t>
      </w:r>
      <w:bookmarkEnd w:id="4734"/>
    </w:p>
    <w:p w14:paraId="3F588F96" w14:textId="14D4A7AE" w:rsidR="008D6D45" w:rsidRDefault="008D6D45" w:rsidP="008D6D45">
      <w:pPr>
        <w:pStyle w:val="Heading2"/>
      </w:pPr>
      <w:bookmarkStart w:id="4735" w:name="_Toc532381667"/>
      <w:bookmarkStart w:id="4736" w:name="_Ref4417605"/>
      <w:bookmarkStart w:id="4737" w:name="_Toc17120454"/>
      <w:bookmarkStart w:id="4738" w:name="_Toc23945096"/>
      <w:bookmarkStart w:id="4739" w:name="_Toc22292751"/>
      <w:r>
        <w:t>Cechy rozwiązania</w:t>
      </w:r>
      <w:bookmarkEnd w:id="4735"/>
      <w:bookmarkEnd w:id="4736"/>
      <w:bookmarkEnd w:id="4737"/>
      <w:bookmarkEnd w:id="4738"/>
      <w:bookmarkEnd w:id="4739"/>
    </w:p>
    <w:p w14:paraId="79F98DC0" w14:textId="49324CAB" w:rsidR="00F44408" w:rsidRPr="00787CF5" w:rsidRDefault="00F03786" w:rsidP="00535B05">
      <w:pPr>
        <w:pStyle w:val="Styl1"/>
        <w:rPr>
          <w:rPrChange w:id="4740" w:author="InnoBaltica" w:date="2019-11-06T16:18:00Z">
            <w:rPr>
              <w:sz w:val="18"/>
              <w:bdr w:val="none" w:sz="0" w:space="0" w:color="auto"/>
            </w:rPr>
          </w:rPrChange>
        </w:rPr>
      </w:pPr>
      <w:r w:rsidRPr="00787CF5">
        <w:rPr>
          <w:rPrChange w:id="4741" w:author="InnoBaltica" w:date="2019-11-06T16:18:00Z">
            <w:rPr>
              <w:color w:val="auto"/>
            </w:rPr>
          </w:rPrChange>
        </w:rPr>
        <w:t>W za</w:t>
      </w:r>
      <w:r w:rsidRPr="00787CF5">
        <w:rPr>
          <w:rFonts w:hint="cs"/>
          <w:rPrChange w:id="4742" w:author="InnoBaltica" w:date="2019-11-06T16:18:00Z">
            <w:rPr>
              <w:rFonts w:hint="cs"/>
              <w:color w:val="auto"/>
            </w:rPr>
          </w:rPrChange>
        </w:rPr>
        <w:t>łą</w:t>
      </w:r>
      <w:r w:rsidRPr="00787CF5">
        <w:rPr>
          <w:rPrChange w:id="4743" w:author="InnoBaltica" w:date="2019-11-06T16:18:00Z">
            <w:rPr>
              <w:color w:val="auto"/>
            </w:rPr>
          </w:rPrChange>
        </w:rPr>
        <w:t xml:space="preserve">czniku </w:t>
      </w:r>
      <w:r w:rsidR="00BE2DA9">
        <w:t>Załącznik nr 2 do OPZ -</w:t>
      </w:r>
      <w:r>
        <w:t xml:space="preserve"> </w:t>
      </w:r>
      <w:r w:rsidR="00193256">
        <w:t>Cechy</w:t>
      </w:r>
      <w:r w:rsidR="00422B7B" w:rsidRPr="00787CF5">
        <w:rPr>
          <w:rPrChange w:id="4744" w:author="InnoBaltica" w:date="2019-11-06T16:18:00Z">
            <w:rPr>
              <w:color w:val="auto"/>
            </w:rPr>
          </w:rPrChange>
        </w:rPr>
        <w:t xml:space="preserve"> przedstawiono opis cech </w:t>
      </w:r>
      <w:r w:rsidR="00BF264E" w:rsidRPr="00787CF5">
        <w:rPr>
          <w:rPrChange w:id="4745" w:author="InnoBaltica" w:date="2019-11-06T16:18:00Z">
            <w:rPr>
              <w:color w:val="auto"/>
            </w:rPr>
          </w:rPrChange>
        </w:rPr>
        <w:t>rozwi</w:t>
      </w:r>
      <w:r w:rsidR="00BF264E" w:rsidRPr="00787CF5">
        <w:rPr>
          <w:rFonts w:hint="cs"/>
          <w:rPrChange w:id="4746" w:author="InnoBaltica" w:date="2019-11-06T16:18:00Z">
            <w:rPr>
              <w:rFonts w:hint="cs"/>
              <w:color w:val="auto"/>
            </w:rPr>
          </w:rPrChange>
        </w:rPr>
        <w:t>ą</w:t>
      </w:r>
      <w:r w:rsidR="00BF264E" w:rsidRPr="00787CF5">
        <w:rPr>
          <w:rPrChange w:id="4747" w:author="InnoBaltica" w:date="2019-11-06T16:18:00Z">
            <w:rPr>
              <w:color w:val="auto"/>
            </w:rPr>
          </w:rPrChange>
        </w:rPr>
        <w:t>za</w:t>
      </w:r>
      <w:r w:rsidR="00AF717E" w:rsidRPr="00787CF5">
        <w:rPr>
          <w:rPrChange w:id="4748" w:author="InnoBaltica" w:date="2019-11-06T16:18:00Z">
            <w:rPr>
              <w:color w:val="auto"/>
            </w:rPr>
          </w:rPrChange>
        </w:rPr>
        <w:t>nia</w:t>
      </w:r>
      <w:r w:rsidR="00C739EA" w:rsidRPr="00787CF5">
        <w:rPr>
          <w:rPrChange w:id="4749" w:author="InnoBaltica" w:date="2019-11-06T16:18:00Z">
            <w:rPr>
              <w:color w:val="auto"/>
            </w:rPr>
          </w:rPrChange>
        </w:rPr>
        <w:t>. Przypisanie cech do wyda</w:t>
      </w:r>
      <w:r w:rsidR="00C739EA" w:rsidRPr="00787CF5">
        <w:rPr>
          <w:rFonts w:hint="cs"/>
          <w:rPrChange w:id="4750" w:author="InnoBaltica" w:date="2019-11-06T16:18:00Z">
            <w:rPr>
              <w:rFonts w:hint="cs"/>
              <w:color w:val="auto"/>
            </w:rPr>
          </w:rPrChange>
        </w:rPr>
        <w:t>ń</w:t>
      </w:r>
      <w:r w:rsidR="00C739EA" w:rsidRPr="00787CF5">
        <w:rPr>
          <w:rPrChange w:id="4751" w:author="InnoBaltica" w:date="2019-11-06T16:18:00Z">
            <w:rPr>
              <w:color w:val="auto"/>
            </w:rPr>
          </w:rPrChange>
        </w:rPr>
        <w:t xml:space="preserve"> nast</w:t>
      </w:r>
      <w:r w:rsidR="00C739EA" w:rsidRPr="00787CF5">
        <w:rPr>
          <w:rFonts w:hint="cs"/>
          <w:rPrChange w:id="4752" w:author="InnoBaltica" w:date="2019-11-06T16:18:00Z">
            <w:rPr>
              <w:rFonts w:hint="cs"/>
              <w:color w:val="auto"/>
            </w:rPr>
          </w:rPrChange>
        </w:rPr>
        <w:t>ą</w:t>
      </w:r>
      <w:r w:rsidR="00C739EA" w:rsidRPr="00787CF5">
        <w:rPr>
          <w:rPrChange w:id="4753" w:author="InnoBaltica" w:date="2019-11-06T16:18:00Z">
            <w:rPr>
              <w:color w:val="auto"/>
            </w:rPr>
          </w:rPrChange>
        </w:rPr>
        <w:t>pi w ramach Planu Projektu.</w:t>
      </w:r>
      <w:r w:rsidR="000A2182" w:rsidRPr="00787CF5">
        <w:rPr>
          <w:rPrChange w:id="4754" w:author="InnoBaltica" w:date="2019-11-06T16:18:00Z">
            <w:rPr>
              <w:color w:val="auto"/>
            </w:rPr>
          </w:rPrChange>
        </w:rPr>
        <w:t xml:space="preserve"> </w:t>
      </w:r>
      <w:r w:rsidR="004F2BDF" w:rsidRPr="00787CF5">
        <w:rPr>
          <w:rPrChange w:id="4755" w:author="InnoBaltica" w:date="2019-11-06T16:18:00Z">
            <w:rPr>
              <w:color w:val="auto"/>
              <w:bdr w:val="none" w:sz="0" w:space="0" w:color="auto"/>
            </w:rPr>
          </w:rPrChange>
        </w:rPr>
        <w:t>Na</w:t>
      </w:r>
      <w:r w:rsidR="00F44408" w:rsidRPr="00787CF5">
        <w:rPr>
          <w:rPrChange w:id="4756" w:author="InnoBaltica" w:date="2019-11-06T16:18:00Z">
            <w:rPr>
              <w:color w:val="auto"/>
              <w:bdr w:val="none" w:sz="0" w:space="0" w:color="auto"/>
            </w:rPr>
          </w:rPrChange>
        </w:rPr>
        <w:t xml:space="preserve"> etapie realizacji projektu</w:t>
      </w:r>
      <w:r w:rsidR="004F2BDF" w:rsidRPr="00787CF5">
        <w:rPr>
          <w:rPrChange w:id="4757" w:author="InnoBaltica" w:date="2019-11-06T16:18:00Z">
            <w:rPr>
              <w:color w:val="auto"/>
              <w:bdr w:val="none" w:sz="0" w:space="0" w:color="auto"/>
            </w:rPr>
          </w:rPrChange>
        </w:rPr>
        <w:t xml:space="preserve"> wskazane jest</w:t>
      </w:r>
      <w:r w:rsidR="00F44408" w:rsidRPr="00787CF5">
        <w:rPr>
          <w:rPrChange w:id="4758" w:author="InnoBaltica" w:date="2019-11-06T16:18:00Z">
            <w:rPr>
              <w:color w:val="auto"/>
              <w:bdr w:val="none" w:sz="0" w:space="0" w:color="auto"/>
            </w:rPr>
          </w:rPrChange>
        </w:rPr>
        <w:t xml:space="preserve"> uzgodnie</w:t>
      </w:r>
      <w:r w:rsidR="00F44408" w:rsidRPr="00787CF5">
        <w:rPr>
          <w:rPrChange w:id="4759" w:author="InnoBaltica" w:date="2019-11-06T16:18:00Z">
            <w:rPr>
              <w:rFonts w:ascii="Segoe UI" w:hAnsi="Segoe UI"/>
              <w:color w:val="auto"/>
              <w:bdr w:val="none" w:sz="0" w:space="0" w:color="auto"/>
            </w:rPr>
          </w:rPrChange>
        </w:rPr>
        <w:t xml:space="preserve">nie implementacji w systemie PZUM ww. cech wg metodyki </w:t>
      </w:r>
      <w:r w:rsidR="00FE1FCD" w:rsidRPr="00787CF5">
        <w:rPr>
          <w:rPrChange w:id="4760" w:author="InnoBaltica" w:date="2019-11-06T16:18:00Z">
            <w:rPr>
              <w:rFonts w:ascii="Segoe UI" w:hAnsi="Segoe UI"/>
              <w:color w:val="auto"/>
              <w:bdr w:val="none" w:sz="0" w:space="0" w:color="auto"/>
            </w:rPr>
          </w:rPrChange>
        </w:rPr>
        <w:t>wykonawcy</w:t>
      </w:r>
      <w:r w:rsidR="00F44408" w:rsidRPr="00787CF5">
        <w:rPr>
          <w:rPrChange w:id="4761" w:author="InnoBaltica" w:date="2019-11-06T16:18:00Z">
            <w:rPr>
              <w:rFonts w:ascii="Segoe UI" w:hAnsi="Segoe UI"/>
              <w:color w:val="auto"/>
              <w:bdr w:val="none" w:sz="0" w:space="0" w:color="auto"/>
            </w:rPr>
          </w:rPrChange>
        </w:rPr>
        <w:t>, np. w oparciu o przypadki użycia oraz przypisanie sposobu realizacji danej cechy na etapie Planu Projektu do rodzaju Oprogramowania (Oprogramowanie Dedykowane, Oprogramowanie Standardowe, Oprogramowanie Podmiotów Trzecich). Przy czym za Oprogramowanie Standardowe</w:t>
      </w:r>
      <w:r w:rsidR="00F44408" w:rsidRPr="00787CF5">
        <w:rPr>
          <w:rPrChange w:id="4762" w:author="InnoBaltica" w:date="2019-11-06T16:18:00Z">
            <w:rPr>
              <w:rFonts w:ascii="Segoe UI" w:hAnsi="Segoe UI"/>
              <w:color w:val="auto"/>
              <w:bdr w:val="none" w:sz="0" w:space="0" w:color="auto"/>
              <w:shd w:val="clear" w:color="auto" w:fill="FCD116"/>
            </w:rPr>
          </w:rPrChange>
        </w:rPr>
        <w:t xml:space="preserve"> </w:t>
      </w:r>
      <w:r w:rsidR="00F44408" w:rsidRPr="00787CF5">
        <w:rPr>
          <w:rPrChange w:id="4763" w:author="InnoBaltica" w:date="2019-11-06T16:18:00Z">
            <w:rPr>
              <w:rFonts w:ascii="Segoe UI" w:hAnsi="Segoe UI"/>
              <w:color w:val="auto"/>
              <w:bdr w:val="none" w:sz="0" w:space="0" w:color="auto"/>
            </w:rPr>
          </w:rPrChange>
        </w:rPr>
        <w:t xml:space="preserve">lub Oprogramowanie Podmiotów Trzecich zgodnie z definicjami z Umowy, można uznać </w:t>
      </w:r>
      <w:r w:rsidR="00F44408" w:rsidRPr="00787CF5">
        <w:rPr>
          <w:rPrChange w:id="4764" w:author="InnoBaltica" w:date="2019-11-06T16:18:00Z">
            <w:rPr>
              <w:rFonts w:ascii="Segoe UI" w:hAnsi="Segoe UI"/>
              <w:color w:val="auto"/>
              <w:bdr w:val="none" w:sz="0" w:space="0" w:color="auto"/>
            </w:rPr>
          </w:rPrChange>
        </w:rPr>
        <w:lastRenderedPageBreak/>
        <w:t>oprogramowanie</w:t>
      </w:r>
      <w:r w:rsidR="00A161A2" w:rsidRPr="00787CF5">
        <w:rPr>
          <w:rPrChange w:id="4765" w:author="InnoBaltica" w:date="2019-11-06T16:18:00Z">
            <w:rPr>
              <w:rFonts w:ascii="Segoe UI" w:hAnsi="Segoe UI"/>
              <w:color w:val="auto"/>
              <w:bdr w:val="none" w:sz="0" w:space="0" w:color="auto"/>
            </w:rPr>
          </w:rPrChange>
        </w:rPr>
        <w:t xml:space="preserve">, które zostanie </w:t>
      </w:r>
      <w:r w:rsidR="00F44408" w:rsidRPr="00787CF5">
        <w:rPr>
          <w:rPrChange w:id="4766" w:author="InnoBaltica" w:date="2019-11-06T16:18:00Z">
            <w:rPr>
              <w:rFonts w:ascii="Segoe UI" w:hAnsi="Segoe UI"/>
              <w:color w:val="auto"/>
              <w:bdr w:val="none" w:sz="0" w:space="0" w:color="auto"/>
            </w:rPr>
          </w:rPrChange>
        </w:rPr>
        <w:t>udostępnione na etapie testowania próbki/prezentacji makiety lub udostępnione na etapie Planu Projektu PZUM</w:t>
      </w:r>
      <w:del w:id="4767" w:author="InnoBaltica" w:date="2019-11-06T16:18:00Z">
        <w:r w:rsidR="00F44408" w:rsidRPr="005F431B">
          <w:rPr>
            <w:rFonts w:ascii="Segoe UI" w:eastAsia="Times New Roman" w:hAnsi="Segoe UI" w:cs="Segoe UI"/>
            <w:color w:val="auto"/>
            <w:szCs w:val="23"/>
            <w:bdr w:val="none" w:sz="0" w:space="0" w:color="auto"/>
            <w:lang w:eastAsia="pl-PL"/>
          </w:rPr>
          <w:delText>. </w:delText>
        </w:r>
      </w:del>
      <w:ins w:id="4768" w:author="InnoBaltica" w:date="2019-11-06T16:18:00Z">
        <w:r w:rsidR="00FF5AD3" w:rsidRPr="00787CF5">
          <w:t xml:space="preserve"> lub </w:t>
        </w:r>
        <w:r w:rsidR="00685DC7" w:rsidRPr="00787CF5">
          <w:t>udostępnia funkcjonalność mikrousług.</w:t>
        </w:r>
      </w:ins>
    </w:p>
    <w:p w14:paraId="173A4CBB" w14:textId="5BF81913" w:rsidR="00804BE5" w:rsidRDefault="00312240" w:rsidP="00312240">
      <w:pPr>
        <w:pStyle w:val="Heading2"/>
      </w:pPr>
      <w:bookmarkStart w:id="4769" w:name="_Toc15374416"/>
      <w:bookmarkStart w:id="4770" w:name="_Toc16609171"/>
      <w:bookmarkStart w:id="4771" w:name="_Toc16689276"/>
      <w:bookmarkStart w:id="4772" w:name="_Toc16693251"/>
      <w:bookmarkStart w:id="4773" w:name="_Toc532381668"/>
      <w:bookmarkStart w:id="4774" w:name="_Toc17120455"/>
      <w:bookmarkStart w:id="4775" w:name="_Toc23945097"/>
      <w:bookmarkStart w:id="4776" w:name="_Toc22292752"/>
      <w:bookmarkEnd w:id="4769"/>
      <w:bookmarkEnd w:id="4770"/>
      <w:bookmarkEnd w:id="4771"/>
      <w:bookmarkEnd w:id="4772"/>
      <w:r>
        <w:t>Perspektywa aplikacyjna</w:t>
      </w:r>
      <w:bookmarkEnd w:id="4773"/>
      <w:bookmarkEnd w:id="4774"/>
      <w:bookmarkEnd w:id="4775"/>
      <w:bookmarkEnd w:id="4776"/>
    </w:p>
    <w:p w14:paraId="329E5808" w14:textId="367C7B55" w:rsidR="00312240" w:rsidRDefault="00312240" w:rsidP="00312240">
      <w:pPr>
        <w:pStyle w:val="Heading3"/>
      </w:pPr>
      <w:bookmarkStart w:id="4777" w:name="_Ref525033151"/>
      <w:bookmarkStart w:id="4778" w:name="_Toc532381669"/>
      <w:bookmarkStart w:id="4779" w:name="_Toc17120456"/>
      <w:bookmarkStart w:id="4780" w:name="_Toc23945098"/>
      <w:bookmarkStart w:id="4781" w:name="_Toc22292753"/>
      <w:r>
        <w:t>Interoperacyjność systemu</w:t>
      </w:r>
      <w:bookmarkEnd w:id="4777"/>
      <w:bookmarkEnd w:id="4778"/>
      <w:bookmarkEnd w:id="4779"/>
      <w:bookmarkEnd w:id="4780"/>
      <w:bookmarkEnd w:id="4781"/>
    </w:p>
    <w:p w14:paraId="7FA40A49" w14:textId="605B04B9" w:rsidR="00312240" w:rsidRPr="001D581A" w:rsidRDefault="006C3AD3" w:rsidP="00312240">
      <w:pPr>
        <w:pStyle w:val="Styl1"/>
      </w:pPr>
      <w:sdt>
        <w:sdtPr>
          <w:alias w:val="Kategoria"/>
          <w:tag w:val=""/>
          <w:id w:val="319244377"/>
          <w:placeholder>
            <w:docPart w:val="BE62EC4253E54708BAE0A94A9E8F970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312240" w:rsidRPr="001D581A">
        <w:t xml:space="preserve"> musi zapewniać interoperacyjność na poniższych poziomach</w:t>
      </w:r>
      <w:r w:rsidR="007A33A6" w:rsidRPr="001D581A">
        <w:t>:</w:t>
      </w:r>
    </w:p>
    <w:p w14:paraId="362AA989" w14:textId="041987C4" w:rsidR="007A33A6" w:rsidRPr="001D581A" w:rsidRDefault="007A33A6" w:rsidP="001D581A">
      <w:pPr>
        <w:pStyle w:val="Punkty"/>
      </w:pPr>
      <w:r w:rsidRPr="001D581A">
        <w:t>Poziom1</w:t>
      </w:r>
      <w:r w:rsidR="00723CC1">
        <w:t xml:space="preserve"> - i</w:t>
      </w:r>
      <w:r w:rsidRPr="001D581A">
        <w:t>nterużytkowość</w:t>
      </w:r>
      <w:r w:rsidR="001D581A" w:rsidRPr="001D581A">
        <w:t>,</w:t>
      </w:r>
    </w:p>
    <w:p w14:paraId="7E70EB40" w14:textId="55D2692B" w:rsidR="007A33A6" w:rsidRPr="001D581A" w:rsidRDefault="007A33A6" w:rsidP="001D581A">
      <w:pPr>
        <w:pStyle w:val="Punkty"/>
      </w:pPr>
      <w:r w:rsidRPr="001D581A">
        <w:t>Poziom 2</w:t>
      </w:r>
      <w:r w:rsidR="00723CC1">
        <w:t xml:space="preserve"> - i</w:t>
      </w:r>
      <w:r w:rsidRPr="001D581A">
        <w:t>ntermodalność</w:t>
      </w:r>
      <w:r w:rsidR="001D581A" w:rsidRPr="001D581A">
        <w:t>,</w:t>
      </w:r>
    </w:p>
    <w:p w14:paraId="41F7F079" w14:textId="17E7C4AE" w:rsidR="007A33A6" w:rsidRPr="001D581A" w:rsidRDefault="007A33A6" w:rsidP="001D581A">
      <w:pPr>
        <w:pStyle w:val="Punkty"/>
      </w:pPr>
      <w:r w:rsidRPr="001D581A">
        <w:t>Poziom 3</w:t>
      </w:r>
      <w:r w:rsidR="001D581A" w:rsidRPr="001D581A">
        <w:t xml:space="preserve"> </w:t>
      </w:r>
      <w:r w:rsidR="00723CC1">
        <w:t>- i</w:t>
      </w:r>
      <w:r w:rsidR="001D581A" w:rsidRPr="001D581A">
        <w:t>nteroperacyjność – zgodność typów taryf,</w:t>
      </w:r>
    </w:p>
    <w:p w14:paraId="01024EF5" w14:textId="3170F777" w:rsidR="001D581A" w:rsidRPr="001D581A" w:rsidRDefault="001D581A" w:rsidP="001D581A">
      <w:pPr>
        <w:pStyle w:val="Punkty"/>
      </w:pPr>
      <w:r w:rsidRPr="001D581A">
        <w:t>Poziom 4</w:t>
      </w:r>
      <w:r w:rsidR="00723CC1">
        <w:t xml:space="preserve"> - i</w:t>
      </w:r>
      <w:r w:rsidRPr="001D581A">
        <w:t>nteroperacyjność – wymiana danych.</w:t>
      </w:r>
    </w:p>
    <w:p w14:paraId="3104284F" w14:textId="31C33241" w:rsidR="001D581A" w:rsidRDefault="007224B0" w:rsidP="00312240">
      <w:pPr>
        <w:pStyle w:val="Styl1"/>
      </w:pPr>
      <w:r>
        <w:t>Pojęcia powyższe rozwinięto w kolejnych p</w:t>
      </w:r>
      <w:r w:rsidR="00E37829">
        <w:t>odrozdziałach.</w:t>
      </w:r>
    </w:p>
    <w:p w14:paraId="532B9B7D" w14:textId="3F92691F" w:rsidR="00312240" w:rsidRDefault="00312240" w:rsidP="00312240">
      <w:pPr>
        <w:pStyle w:val="Heading4"/>
      </w:pPr>
      <w:bookmarkStart w:id="4782" w:name="_Toc532381670"/>
      <w:bookmarkStart w:id="4783" w:name="_Toc17120457"/>
      <w:bookmarkStart w:id="4784" w:name="_Toc23945099"/>
      <w:bookmarkStart w:id="4785" w:name="_Toc22292754"/>
      <w:r>
        <w:t>Interoperacyjność Poziom 1</w:t>
      </w:r>
      <w:r w:rsidR="00723CC1">
        <w:t xml:space="preserve"> - i</w:t>
      </w:r>
      <w:r>
        <w:t>nterużytkowość</w:t>
      </w:r>
      <w:bookmarkEnd w:id="4782"/>
      <w:bookmarkEnd w:id="4783"/>
      <w:bookmarkEnd w:id="4784"/>
      <w:bookmarkEnd w:id="4785"/>
    </w:p>
    <w:p w14:paraId="4AF8E5BF" w14:textId="765BEA06" w:rsidR="00312240" w:rsidRDefault="00312240" w:rsidP="00312240">
      <w:pPr>
        <w:pStyle w:val="Heading5"/>
      </w:pPr>
      <w:bookmarkStart w:id="4786" w:name="_Ref525223813"/>
      <w:bookmarkStart w:id="4787" w:name="_Toc532381671"/>
      <w:bookmarkStart w:id="4788" w:name="_Toc17120458"/>
      <w:bookmarkStart w:id="4789" w:name="_Toc23945100"/>
      <w:bookmarkStart w:id="4790" w:name="_Toc22292755"/>
      <w:r>
        <w:t xml:space="preserve">Nośniki </w:t>
      </w:r>
      <w:r w:rsidR="00A73555">
        <w:t xml:space="preserve">identyfikacji </w:t>
      </w:r>
      <w:r w:rsidR="00006D69">
        <w:t>p</w:t>
      </w:r>
      <w:r w:rsidR="00A73555">
        <w:t>asażera</w:t>
      </w:r>
      <w:bookmarkEnd w:id="4786"/>
      <w:bookmarkEnd w:id="4787"/>
      <w:bookmarkEnd w:id="4788"/>
      <w:bookmarkEnd w:id="4789"/>
      <w:bookmarkEnd w:id="4790"/>
    </w:p>
    <w:p w14:paraId="5C4ED65C" w14:textId="77777777" w:rsidR="00A01AF7" w:rsidRDefault="00A01AF7" w:rsidP="00A01AF7">
      <w:pPr>
        <w:pStyle w:val="Styl1"/>
      </w:pPr>
      <w:r>
        <w:t>Nośniki identyfikacji pasażera, które będą możliwe do zastosowania w systemie przedstawiono w poniższych punktach:</w:t>
      </w:r>
    </w:p>
    <w:p w14:paraId="5782817B" w14:textId="17A4213F" w:rsidR="00A01AF7" w:rsidRDefault="00E37829" w:rsidP="00A01AF7">
      <w:pPr>
        <w:pStyle w:val="Punkty"/>
      </w:pPr>
      <w:r>
        <w:t>K</w:t>
      </w:r>
      <w:r w:rsidR="008E7284">
        <w:t>arty z</w:t>
      </w:r>
      <w:r w:rsidR="00A01AF7">
        <w:t>bliżenio</w:t>
      </w:r>
      <w:r w:rsidR="008E7284">
        <w:t>we NFC</w:t>
      </w:r>
      <w:r w:rsidR="00DD5E95">
        <w:t>:</w:t>
      </w:r>
    </w:p>
    <w:p w14:paraId="44AE2167" w14:textId="4313FB99" w:rsidR="00A01AF7" w:rsidRDefault="00A01AF7" w:rsidP="001B14E0">
      <w:pPr>
        <w:pStyle w:val="Punkty"/>
        <w:numPr>
          <w:ilvl w:val="1"/>
          <w:numId w:val="2"/>
        </w:numPr>
      </w:pPr>
      <w:r>
        <w:t>karty spersonalizowane, które mogą obsługiwać usługi komunikacyjne w całym województwie, a także dedykowane programy lojalnościowe, legitymacje studenckie, uczniowskie</w:t>
      </w:r>
      <w:r w:rsidR="006D5FBA">
        <w:t xml:space="preserve"> itp.</w:t>
      </w:r>
      <w:r>
        <w:t>,</w:t>
      </w:r>
    </w:p>
    <w:p w14:paraId="401D3119" w14:textId="46C7345B" w:rsidR="00A01AF7" w:rsidRDefault="00A01AF7" w:rsidP="001B14E0">
      <w:pPr>
        <w:pStyle w:val="Punkty"/>
        <w:numPr>
          <w:ilvl w:val="1"/>
          <w:numId w:val="2"/>
        </w:numPr>
      </w:pPr>
      <w:bookmarkStart w:id="4791" w:name="_Hlk525729440"/>
      <w:r>
        <w:t xml:space="preserve">inne urządzenia w technologii NFC, </w:t>
      </w:r>
      <w:bookmarkEnd w:id="4791"/>
      <w:r>
        <w:t>takie jak breloczki, opaski, pierścionki, tipsy, które pełnią role nośników identyfikacji, ale także mogą stać się gadżetem marketingowym</w:t>
      </w:r>
      <w:r w:rsidR="004805AB">
        <w:t>, (w tym karty papierowe typu Mifare Ultralight)</w:t>
      </w:r>
      <w:r>
        <w:t>.</w:t>
      </w:r>
    </w:p>
    <w:p w14:paraId="3AF16C11" w14:textId="7D358E0C" w:rsidR="00A01AF7" w:rsidRDefault="00A01AF7" w:rsidP="00A01AF7">
      <w:pPr>
        <w:pStyle w:val="Punkty"/>
      </w:pPr>
      <w:r>
        <w:t xml:space="preserve">Urządzenia (smartfony, tablety) umożliwiające instalację aplikacji dedykowanej do obsługi pasażera/użytkownika w podróży z kontem centralnym, z zadeklarowanymi na koncie parametrami przejazdu (ulgi, liczba osób, dodatkowy bagaż </w:t>
      </w:r>
      <w:r w:rsidR="00CF272F">
        <w:t>itp</w:t>
      </w:r>
      <w:r>
        <w:t>.), rodzajem płatności (zasilone konto, podłączona karta kredytowa, przelewy online</w:t>
      </w:r>
      <w:r w:rsidR="00CF272F">
        <w:t xml:space="preserve"> itp.</w:t>
      </w:r>
      <w:r>
        <w:t>), gdzie identyfikacja telefonu w pojeździe odbywa się poprzez:</w:t>
      </w:r>
    </w:p>
    <w:p w14:paraId="5ACB95CD" w14:textId="77777777" w:rsidR="00A01AF7" w:rsidRDefault="00A01AF7" w:rsidP="001B14E0">
      <w:pPr>
        <w:pStyle w:val="Punkty"/>
        <w:numPr>
          <w:ilvl w:val="1"/>
          <w:numId w:val="2"/>
        </w:numPr>
      </w:pPr>
      <w:r>
        <w:t>interakcję pasażera (naciśnięcie przycisku w aplikacji lub podanie numeru linii),</w:t>
      </w:r>
    </w:p>
    <w:p w14:paraId="4F3EBA34" w14:textId="7FB4D63F" w:rsidR="00A01AF7" w:rsidRDefault="00A01AF7" w:rsidP="001B14E0">
      <w:pPr>
        <w:pStyle w:val="Punkty"/>
        <w:numPr>
          <w:ilvl w:val="1"/>
          <w:numId w:val="2"/>
        </w:numPr>
      </w:pPr>
      <w:r>
        <w:lastRenderedPageBreak/>
        <w:t xml:space="preserve">technologię NFC, gdzie pasażer zbliża telefon do aktywnego czytnika zbliżeniowego w kasowniku - komunikacja </w:t>
      </w:r>
      <w:sdt>
        <w:sdtPr>
          <w:alias w:val="Kategoria"/>
          <w:tag w:val=""/>
          <w:id w:val="935023688"/>
          <w:placeholder>
            <w:docPart w:val="8E64638EAB4E4D848E775B1CAAC02BD0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odbywa się po infrastrukturze pojazdu lub kasownika,</w:t>
      </w:r>
    </w:p>
    <w:p w14:paraId="347A49D6" w14:textId="64DBD32D" w:rsidR="00A01AF7" w:rsidRDefault="00A01AF7" w:rsidP="001B14E0">
      <w:pPr>
        <w:pStyle w:val="Punkty"/>
        <w:numPr>
          <w:ilvl w:val="1"/>
          <w:numId w:val="2"/>
        </w:numPr>
      </w:pPr>
      <w:r>
        <w:t xml:space="preserve">technologię NFC, gdzie pasażer zbliża telefon do nośnika informacji w technologii NFC w pojeździe (tag, nalepka). Komunikacja </w:t>
      </w:r>
      <w:sdt>
        <w:sdtPr>
          <w:alias w:val="Kategoria"/>
          <w:tag w:val=""/>
          <w:id w:val="-2010892258"/>
          <w:placeholder>
            <w:docPart w:val="83EF94C15D514BC8B7A3CA66015937E6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odbywa się przy wykorzystaniu komunikacji GSM w urządzeniu pasażera,</w:t>
      </w:r>
    </w:p>
    <w:p w14:paraId="526F74A0" w14:textId="38C1EE68" w:rsidR="00A01AF7" w:rsidRDefault="00A01AF7" w:rsidP="001B14E0">
      <w:pPr>
        <w:pStyle w:val="Punkty"/>
        <w:numPr>
          <w:ilvl w:val="1"/>
          <w:numId w:val="2"/>
        </w:numPr>
      </w:pPr>
      <w:r>
        <w:t xml:space="preserve">technologię NFC powiązaną z </w:t>
      </w:r>
      <w:r w:rsidRPr="003E7C9B">
        <w:t>emulacją zbliżeniowej karty płatniczej (EMV</w:t>
      </w:r>
      <w:r>
        <w:t xml:space="preserve">). Komunikacja z </w:t>
      </w:r>
      <w:sdt>
        <w:sdtPr>
          <w:alias w:val="Kategoria"/>
          <w:tag w:val=""/>
          <w:id w:val="-605581784"/>
          <w:placeholder>
            <w:docPart w:val="A900DE0F3E104694B6D09A57039ADEB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odbywa się przy wykorzystaniu komunikacji GSM terminala płatniczego zainstalowanego w pojeździe, gdzie dane o karcie nie są przechowywane w systemie, a jedynie wygenerowany zostaje unikalny kod (token). </w:t>
      </w:r>
    </w:p>
    <w:p w14:paraId="007748F6" w14:textId="3F33720C" w:rsidR="00A01AF7" w:rsidRDefault="00A01AF7" w:rsidP="001B14E0">
      <w:pPr>
        <w:pStyle w:val="Punkty"/>
        <w:numPr>
          <w:ilvl w:val="1"/>
          <w:numId w:val="2"/>
        </w:numPr>
      </w:pPr>
      <w:r>
        <w:t xml:space="preserve">technologię kodu QR; gdzie pasażer dokonuje odczytu kodu QR będącego w pojeździe (nalepka). Komunikacja z </w:t>
      </w:r>
      <w:sdt>
        <w:sdtPr>
          <w:alias w:val="Kategoria"/>
          <w:tag w:val=""/>
          <w:id w:val="-328216641"/>
          <w:placeholder>
            <w:docPart w:val="E3C53F270D224FBF8B552F9D2B3EDBE6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odbywa się przy wykorzystaniu komunikacji GSM w urządzeniu pasażera,</w:t>
      </w:r>
    </w:p>
    <w:p w14:paraId="7B36C175" w14:textId="1A7124B6" w:rsidR="00A01AF7" w:rsidRDefault="00A01AF7" w:rsidP="001B14E0">
      <w:pPr>
        <w:pStyle w:val="Punkty"/>
        <w:numPr>
          <w:ilvl w:val="1"/>
          <w:numId w:val="2"/>
        </w:numPr>
      </w:pPr>
      <w:r>
        <w:t xml:space="preserve">technologię QR, gdzie pasażer zbliża telefon do czytnika kodów QR w kasowniku - komunikacja z </w:t>
      </w:r>
      <w:sdt>
        <w:sdtPr>
          <w:alias w:val="Kategoria"/>
          <w:tag w:val=""/>
          <w:id w:val="-1912845906"/>
          <w:placeholder>
            <w:docPart w:val="A3C81C63201B4067947771BA02F0C260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odbywa się po infrastrukturze pojazdu (kasownika). Istnieje możliwość zakupu usługi transportowej w innym systemie biletowym (np. w szwedzkim).</w:t>
      </w:r>
    </w:p>
    <w:p w14:paraId="7EA89944" w14:textId="25BDD065" w:rsidR="00A01AF7" w:rsidRDefault="00A01AF7" w:rsidP="00A01AF7">
      <w:pPr>
        <w:pStyle w:val="Punkty"/>
      </w:pPr>
      <w:r>
        <w:t>Zbliżeniowa karta płatnicza (EMV):</w:t>
      </w:r>
    </w:p>
    <w:p w14:paraId="250CC382" w14:textId="45E647CD" w:rsidR="00A01AF7" w:rsidRDefault="00A01AF7" w:rsidP="001B14E0">
      <w:pPr>
        <w:pStyle w:val="Punkty"/>
        <w:numPr>
          <w:ilvl w:val="1"/>
          <w:numId w:val="2"/>
        </w:numPr>
      </w:pPr>
      <w:r>
        <w:t xml:space="preserve">EMV - komunikacja z </w:t>
      </w:r>
      <w:sdt>
        <w:sdtPr>
          <w:alias w:val="Kategoria"/>
          <w:tag w:val=""/>
          <w:id w:val="-1948374774"/>
          <w:placeholder>
            <w:docPart w:val="3BF946689BFF4EBBACD5E1153986A6B9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odbywa się przy wykorzystaniu komunikacji GSM terminala płatniczego zainstalowanego w pojeździe, gdzie dane o karcie nie są przechowywane w systemie, a jedynie wygenerowany zostaje unikalny kod (token). Opłata za przejazd pobierana jest w uzgodnieniu z operatorem płatności, ryzyko braku środków jest po stronie operatora płatności</w:t>
      </w:r>
      <w:r w:rsidR="00E37829">
        <w:t>.</w:t>
      </w:r>
    </w:p>
    <w:p w14:paraId="4245DB66" w14:textId="77777777" w:rsidR="00A01AF7" w:rsidRDefault="00A01AF7" w:rsidP="00A01AF7">
      <w:pPr>
        <w:pStyle w:val="Punkty"/>
      </w:pPr>
      <w:r>
        <w:t>Bilet papierowy:</w:t>
      </w:r>
    </w:p>
    <w:p w14:paraId="23995D3E" w14:textId="1B0A219C" w:rsidR="00A01AF7" w:rsidRDefault="00A01AF7" w:rsidP="001B14E0">
      <w:pPr>
        <w:pStyle w:val="Punkty"/>
        <w:numPr>
          <w:ilvl w:val="1"/>
          <w:numId w:val="2"/>
        </w:numPr>
      </w:pPr>
      <w:r>
        <w:t xml:space="preserve">bilet papierowy w formie </w:t>
      </w:r>
      <w:r w:rsidR="00F43A4D">
        <w:t xml:space="preserve">wydruku kodu </w:t>
      </w:r>
      <w:r>
        <w:t xml:space="preserve">QR, wymagający skasowania w </w:t>
      </w:r>
      <w:r w:rsidR="00F43A4D">
        <w:t>urządzeniu walidującym</w:t>
      </w:r>
      <w:r>
        <w:t xml:space="preserve"> z czytnikiem optycznym z identyfikacją biletu przez </w:t>
      </w:r>
      <w:sdt>
        <w:sdtPr>
          <w:alias w:val="Kategoria"/>
          <w:tag w:val=""/>
          <w:id w:val="-147753758"/>
          <w:placeholder>
            <w:docPart w:val="191A5E0D4DF048E69FBF0672F4C203B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>, zabezpieczony sposobem generowania kodu i poprzez mechanizmy antynadużyciowe, brak konieczności dystrybucji biletów do punktów sprzedaży</w:t>
      </w:r>
      <w:r w:rsidR="0045128B">
        <w:t>.</w:t>
      </w:r>
      <w:r>
        <w:t xml:space="preserve"> </w:t>
      </w:r>
      <w:r w:rsidR="0045128B">
        <w:t>W</w:t>
      </w:r>
      <w:r>
        <w:t xml:space="preserve"> punktach sprzedaży bilet może być wydrukowany przez standardową drukarkę paragonów</w:t>
      </w:r>
      <w:r w:rsidR="00651800">
        <w:rPr>
          <w:rFonts w:ascii="Calibri" w:hAnsi="Calibri" w:cs="Calibri"/>
        </w:rPr>
        <w:t>/drukarkę fiskalną</w:t>
      </w:r>
      <w:r>
        <w:t>.</w:t>
      </w:r>
    </w:p>
    <w:p w14:paraId="7359BBF5" w14:textId="3385E47E" w:rsidR="00A73555" w:rsidRDefault="00A73555" w:rsidP="00A73555">
      <w:pPr>
        <w:pStyle w:val="Styl1"/>
        <w:rPr>
          <w:noProof/>
        </w:rPr>
      </w:pPr>
      <w:r>
        <w:rPr>
          <w:noProof/>
        </w:rPr>
        <w:lastRenderedPageBreak/>
        <w:t xml:space="preserve">Wymaga się, aby </w:t>
      </w:r>
      <w:r w:rsidR="00006D69">
        <w:rPr>
          <w:noProof/>
        </w:rPr>
        <w:t>p</w:t>
      </w:r>
      <w:r>
        <w:rPr>
          <w:noProof/>
        </w:rPr>
        <w:t xml:space="preserve">asażer mógł posługiwać się </w:t>
      </w:r>
      <w:r w:rsidR="00EE5EF0">
        <w:rPr>
          <w:noProof/>
        </w:rPr>
        <w:t xml:space="preserve">dowolnym </w:t>
      </w:r>
      <w:r w:rsidR="000E689A">
        <w:rPr>
          <w:noProof/>
        </w:rPr>
        <w:t xml:space="preserve">z </w:t>
      </w:r>
      <w:r>
        <w:rPr>
          <w:noProof/>
        </w:rPr>
        <w:t>następujący</w:t>
      </w:r>
      <w:r w:rsidR="000E689A">
        <w:rPr>
          <w:noProof/>
        </w:rPr>
        <w:t>ch</w:t>
      </w:r>
      <w:r>
        <w:rPr>
          <w:noProof/>
        </w:rPr>
        <w:t xml:space="preserve"> nośnik</w:t>
      </w:r>
      <w:r w:rsidR="000E689A">
        <w:rPr>
          <w:noProof/>
        </w:rPr>
        <w:t>ów</w:t>
      </w:r>
      <w:r>
        <w:rPr>
          <w:noProof/>
        </w:rPr>
        <w:t xml:space="preserve"> identyfikacji:</w:t>
      </w:r>
    </w:p>
    <w:p w14:paraId="548C9353" w14:textId="77777777" w:rsidR="00A73555" w:rsidRDefault="00A73555" w:rsidP="00A73555">
      <w:pPr>
        <w:pStyle w:val="Punkty"/>
        <w:rPr>
          <w:noProof/>
        </w:rPr>
      </w:pPr>
      <w:r>
        <w:rPr>
          <w:noProof/>
        </w:rPr>
        <w:t>bilet papierowy z kodem QR (w tym również możliwość wyświetlania kodu QR na urządzeniu mobilnym),</w:t>
      </w:r>
    </w:p>
    <w:p w14:paraId="2FFCB198" w14:textId="77777777" w:rsidR="00A73555" w:rsidRDefault="00A73555" w:rsidP="00A73555">
      <w:pPr>
        <w:pStyle w:val="Punkty"/>
        <w:rPr>
          <w:noProof/>
        </w:rPr>
      </w:pPr>
      <w:r>
        <w:rPr>
          <w:noProof/>
        </w:rPr>
        <w:t>telefon/urządzenie mobilne z aplikacją pomorską lub inną aplikacją zewnętrzną,</w:t>
      </w:r>
    </w:p>
    <w:p w14:paraId="0C35D0EA" w14:textId="77777777" w:rsidR="00A73555" w:rsidRDefault="00A73555" w:rsidP="00A73555">
      <w:pPr>
        <w:pStyle w:val="Punkty"/>
        <w:rPr>
          <w:noProof/>
        </w:rPr>
      </w:pPr>
      <w:r>
        <w:rPr>
          <w:noProof/>
        </w:rPr>
        <w:t>t</w:t>
      </w:r>
      <w:r w:rsidRPr="000569AE">
        <w:rPr>
          <w:noProof/>
        </w:rPr>
        <w:t>elefon</w:t>
      </w:r>
      <w:r>
        <w:rPr>
          <w:noProof/>
        </w:rPr>
        <w:t>/urządzenie mobilne</w:t>
      </w:r>
      <w:r w:rsidRPr="000569AE">
        <w:rPr>
          <w:noProof/>
        </w:rPr>
        <w:t xml:space="preserve"> wyposażon</w:t>
      </w:r>
      <w:r>
        <w:rPr>
          <w:noProof/>
        </w:rPr>
        <w:t>e</w:t>
      </w:r>
      <w:r w:rsidRPr="000569AE">
        <w:rPr>
          <w:noProof/>
        </w:rPr>
        <w:t xml:space="preserve"> w </w:t>
      </w:r>
      <w:r>
        <w:rPr>
          <w:noProof/>
        </w:rPr>
        <w:t xml:space="preserve">technologię </w:t>
      </w:r>
      <w:r w:rsidRPr="000569AE">
        <w:rPr>
          <w:noProof/>
        </w:rPr>
        <w:t>NFC</w:t>
      </w:r>
      <w:r>
        <w:rPr>
          <w:noProof/>
        </w:rPr>
        <w:t>,</w:t>
      </w:r>
    </w:p>
    <w:p w14:paraId="1B193B92" w14:textId="48BBF75E" w:rsidR="007671E9" w:rsidRDefault="00A73555" w:rsidP="00564528">
      <w:pPr>
        <w:pStyle w:val="Punkty"/>
        <w:rPr>
          <w:noProof/>
        </w:rPr>
      </w:pPr>
      <w:r>
        <w:rPr>
          <w:noProof/>
        </w:rPr>
        <w:t>nośnik NFC (karta bezstykowa lub inny nośnik zgodny ze standardem ISO/IEC 14443,</w:t>
      </w:r>
      <w:r w:rsidR="00E37829">
        <w:rPr>
          <w:noProof/>
        </w:rPr>
        <w:t xml:space="preserve"> </w:t>
      </w:r>
      <w:r>
        <w:rPr>
          <w:noProof/>
        </w:rPr>
        <w:t>zweryfikowaną z czytnikami wymienionymi w rodziale kolejnym)</w:t>
      </w:r>
      <w:r w:rsidR="00E37829">
        <w:rPr>
          <w:noProof/>
        </w:rPr>
        <w:t>,</w:t>
      </w:r>
    </w:p>
    <w:p w14:paraId="141FA230" w14:textId="54153840" w:rsidR="00A73555" w:rsidRDefault="00A73555" w:rsidP="00564528">
      <w:pPr>
        <w:pStyle w:val="Punkty"/>
        <w:rPr>
          <w:noProof/>
        </w:rPr>
      </w:pPr>
      <w:r>
        <w:rPr>
          <w:noProof/>
        </w:rPr>
        <w:t>karta płatnicza zbliżeniowa (EMV)</w:t>
      </w:r>
      <w:r w:rsidR="00B27952">
        <w:rPr>
          <w:noProof/>
        </w:rPr>
        <w:t xml:space="preserve"> </w:t>
      </w:r>
      <w:r>
        <w:rPr>
          <w:noProof/>
        </w:rPr>
        <w:t>-.</w:t>
      </w:r>
    </w:p>
    <w:p w14:paraId="1C9DBB05" w14:textId="610DEAB9" w:rsidR="00A73555" w:rsidRDefault="007671E9" w:rsidP="00A73555">
      <w:pPr>
        <w:pStyle w:val="Styl1"/>
        <w:rPr>
          <w:noProof/>
        </w:rPr>
      </w:pPr>
      <w:r>
        <w:rPr>
          <w:noProof/>
        </w:rPr>
        <w:t>Zakłada się, że</w:t>
      </w:r>
      <w:r w:rsidR="00A73555">
        <w:rPr>
          <w:noProof/>
        </w:rPr>
        <w:t xml:space="preserve"> n</w:t>
      </w:r>
      <w:r w:rsidR="00A73555" w:rsidRPr="004D5269">
        <w:rPr>
          <w:noProof/>
        </w:rPr>
        <w:t xml:space="preserve">iezależnie od wyboru nośnika, </w:t>
      </w:r>
      <w:r>
        <w:rPr>
          <w:noProof/>
        </w:rPr>
        <w:t>P</w:t>
      </w:r>
      <w:r w:rsidR="00A73555" w:rsidRPr="004D5269">
        <w:rPr>
          <w:noProof/>
        </w:rPr>
        <w:t xml:space="preserve">asażer </w:t>
      </w:r>
      <w:r w:rsidR="005645D3">
        <w:rPr>
          <w:noProof/>
        </w:rPr>
        <w:t xml:space="preserve">będzie </w:t>
      </w:r>
      <w:r w:rsidR="00A73555" w:rsidRPr="004D5269">
        <w:rPr>
          <w:noProof/>
        </w:rPr>
        <w:t>mógł kupić wiele usług</w:t>
      </w:r>
      <w:r w:rsidR="00A73555">
        <w:rPr>
          <w:noProof/>
        </w:rPr>
        <w:t xml:space="preserve"> transportowych</w:t>
      </w:r>
      <w:r w:rsidR="00A73555" w:rsidRPr="004D5269">
        <w:rPr>
          <w:noProof/>
        </w:rPr>
        <w:t xml:space="preserve"> składających się na jedną podróż</w:t>
      </w:r>
      <w:r w:rsidR="00A73555">
        <w:rPr>
          <w:noProof/>
        </w:rPr>
        <w:t>,</w:t>
      </w:r>
      <w:r w:rsidR="00A73555" w:rsidRPr="004D5269">
        <w:rPr>
          <w:noProof/>
        </w:rPr>
        <w:t xml:space="preserve"> używając jednego nośnika.</w:t>
      </w:r>
    </w:p>
    <w:p w14:paraId="6A1C6F67" w14:textId="78957B00" w:rsidR="00A73555" w:rsidRDefault="00A73555" w:rsidP="00A73555">
      <w:pPr>
        <w:pStyle w:val="Heading4"/>
      </w:pPr>
      <w:bookmarkStart w:id="4792" w:name="_Toc532381672"/>
      <w:bookmarkStart w:id="4793" w:name="_Toc17120459"/>
      <w:bookmarkStart w:id="4794" w:name="_Toc23945101"/>
      <w:bookmarkStart w:id="4795" w:name="_Toc22292756"/>
      <w:r>
        <w:t>Interoperacyjność Poziom 2 –</w:t>
      </w:r>
      <w:ins w:id="4796" w:author="InnoBaltica" w:date="2019-11-06T16:18:00Z">
        <w:r w:rsidR="00D94300">
          <w:t xml:space="preserve"> </w:t>
        </w:r>
      </w:ins>
      <w:r w:rsidR="00723CC1">
        <w:t>i</w:t>
      </w:r>
      <w:r>
        <w:t>ntermodalność</w:t>
      </w:r>
      <w:bookmarkEnd w:id="4792"/>
      <w:bookmarkEnd w:id="4793"/>
      <w:bookmarkEnd w:id="4794"/>
      <w:bookmarkEnd w:id="4795"/>
    </w:p>
    <w:p w14:paraId="5FEAB249" w14:textId="11768853" w:rsidR="00A73555" w:rsidRDefault="00A73555" w:rsidP="00A73555">
      <w:pPr>
        <w:pStyle w:val="Styl1"/>
      </w:pPr>
      <w:r>
        <w:t xml:space="preserve">Urządzenia walidujące w ramach </w:t>
      </w:r>
      <w:sdt>
        <w:sdtPr>
          <w:alias w:val="Kategoria"/>
          <w:tag w:val=""/>
          <w:id w:val="238603118"/>
          <w:placeholder>
            <w:docPart w:val="32097B00622D480CAC917B592248961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powinny mieć zdolność do odczytu wszystkich nośników identyfikacji stosowanych przez </w:t>
      </w:r>
      <w:sdt>
        <w:sdtPr>
          <w:alias w:val="Kategoria"/>
          <w:tag w:val=""/>
          <w:id w:val="-1641337268"/>
          <w:placeholder>
            <w:docPart w:val="C0561A3488FA402683C21696E1FF36F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i wymienionych w punkcie</w:t>
      </w:r>
      <w:r w:rsidR="007671E9">
        <w:t xml:space="preserve"> </w:t>
      </w:r>
      <w:r w:rsidR="007671E9">
        <w:rPr>
          <w:rFonts w:hint="eastAsia"/>
        </w:rPr>
        <w:fldChar w:fldCharType="begin"/>
      </w:r>
      <w:r w:rsidR="007671E9">
        <w:rPr>
          <w:rFonts w:hint="eastAsia"/>
        </w:rPr>
        <w:instrText xml:space="preserve"> </w:instrText>
      </w:r>
      <w:r w:rsidR="007671E9">
        <w:instrText>REF _Ref525223813 \r \h</w:instrText>
      </w:r>
      <w:r w:rsidR="007671E9">
        <w:rPr>
          <w:rFonts w:hint="eastAsia"/>
        </w:rPr>
        <w:instrText xml:space="preserve"> </w:instrText>
      </w:r>
      <w:r w:rsidR="007671E9">
        <w:rPr>
          <w:rFonts w:hint="eastAsia"/>
        </w:rPr>
      </w:r>
      <w:r w:rsidR="007671E9">
        <w:rPr>
          <w:rFonts w:hint="eastAsia"/>
        </w:rPr>
        <w:fldChar w:fldCharType="separate"/>
      </w:r>
      <w:r w:rsidR="00550BAE">
        <w:t>4.9.1.1.1</w:t>
      </w:r>
      <w:r w:rsidR="007671E9">
        <w:rPr>
          <w:rFonts w:hint="eastAsia"/>
        </w:rPr>
        <w:fldChar w:fldCharType="end"/>
      </w:r>
      <w:r>
        <w:t>., tj. co najmniej:</w:t>
      </w:r>
    </w:p>
    <w:p w14:paraId="49C67BA0" w14:textId="2481735A" w:rsidR="00A73555" w:rsidRDefault="00A73555" w:rsidP="00A73555">
      <w:pPr>
        <w:pStyle w:val="Punkty"/>
      </w:pPr>
      <w:r>
        <w:t xml:space="preserve">kasownik </w:t>
      </w:r>
      <w:r w:rsidR="007E5700">
        <w:t xml:space="preserve">na peronie kolejowym (lub </w:t>
      </w:r>
      <w:r>
        <w:t xml:space="preserve">w pojeździe </w:t>
      </w:r>
      <w:r w:rsidR="007E5700">
        <w:t xml:space="preserve">komunikacji lokalnej) </w:t>
      </w:r>
      <w:r>
        <w:t>wyposażony w:</w:t>
      </w:r>
    </w:p>
    <w:p w14:paraId="5E81928C" w14:textId="58790A96" w:rsidR="00A73555" w:rsidRDefault="00A73555" w:rsidP="00535B05">
      <w:pPr>
        <w:pStyle w:val="Punkty"/>
      </w:pPr>
      <w:r>
        <w:t>czytnik kodu QR</w:t>
      </w:r>
      <w:r w:rsidR="00F05330">
        <w:t xml:space="preserve"> </w:t>
      </w:r>
      <w:r w:rsidR="0045000B">
        <w:t>oraz kodów AZTEC</w:t>
      </w:r>
      <w:r>
        <w:t>,</w:t>
      </w:r>
      <w:r w:rsidR="00F144F0" w:rsidRPr="00535B05">
        <w:t xml:space="preserve"> : umożliwiający odczyt kodów zgodnych z normą ISO/IEC 24778:2008 oraz ISO/IEC 18004:20</w:t>
      </w:r>
      <w:r w:rsidR="00A57352" w:rsidRPr="00535B05">
        <w:t>15</w:t>
      </w:r>
      <w:r w:rsidR="00F144F0" w:rsidRPr="00535B05">
        <w:t xml:space="preserve"> </w:t>
      </w:r>
      <w:r w:rsidR="00F144F0">
        <w:t>,</w:t>
      </w:r>
    </w:p>
    <w:p w14:paraId="540D1B71" w14:textId="6E0D9A94" w:rsidR="007671E9" w:rsidRDefault="00A73555" w:rsidP="001B14E0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 xml:space="preserve">czytnik bezstykowy NFC umożliwiający odczyt kart </w:t>
      </w:r>
      <w:r w:rsidR="007671E9">
        <w:rPr>
          <w:noProof/>
        </w:rPr>
        <w:t xml:space="preserve">NFC </w:t>
      </w:r>
      <w:r>
        <w:rPr>
          <w:noProof/>
        </w:rPr>
        <w:t>lub innych nośników identyfikacji zgodny</w:t>
      </w:r>
      <w:r w:rsidR="007671E9">
        <w:rPr>
          <w:noProof/>
        </w:rPr>
        <w:t>ch</w:t>
      </w:r>
      <w:r>
        <w:rPr>
          <w:noProof/>
        </w:rPr>
        <w:t xml:space="preserve"> z ISO/IEC 14443,</w:t>
      </w:r>
    </w:p>
    <w:p w14:paraId="49B3C511" w14:textId="4178D841" w:rsidR="00A73555" w:rsidRDefault="00A73555" w:rsidP="001B14E0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>terminal zbliżeniowych kart płatniczych.</w:t>
      </w:r>
    </w:p>
    <w:p w14:paraId="109BEC9A" w14:textId="2F172B28" w:rsidR="00A73555" w:rsidRDefault="000308A7" w:rsidP="00A73555">
      <w:pPr>
        <w:pStyle w:val="Punkty"/>
      </w:pPr>
      <w:r>
        <w:rPr>
          <w:rFonts w:hint="eastAsia"/>
        </w:rPr>
        <w:t>B</w:t>
      </w:r>
      <w:r w:rsidR="00A73555">
        <w:t>eacon</w:t>
      </w:r>
      <w:r>
        <w:t xml:space="preserve">, </w:t>
      </w:r>
      <w:r w:rsidR="00A73555">
        <w:t>token NFC</w:t>
      </w:r>
      <w:r>
        <w:t xml:space="preserve">, </w:t>
      </w:r>
      <w:r w:rsidR="00A73555">
        <w:t xml:space="preserve">kod QR </w:t>
      </w:r>
      <w:r w:rsidR="00863A37">
        <w:t xml:space="preserve">na peronie kolejowym (lub </w:t>
      </w:r>
      <w:r w:rsidR="00A73555">
        <w:t xml:space="preserve">w </w:t>
      </w:r>
      <w:r w:rsidR="00D85F8D">
        <w:t>pojeździe komunikacji lokalnej</w:t>
      </w:r>
      <w:r w:rsidR="00863A37">
        <w:t>)</w:t>
      </w:r>
      <w:r w:rsidR="00A73555">
        <w:t xml:space="preserve"> dla aplikacji mobilnej,</w:t>
      </w:r>
    </w:p>
    <w:p w14:paraId="48D0981A" w14:textId="77777777" w:rsidR="00A73555" w:rsidRDefault="00A73555" w:rsidP="00A73555">
      <w:pPr>
        <w:pStyle w:val="Punkty"/>
      </w:pPr>
      <w:r>
        <w:t>terminal kontrolera,</w:t>
      </w:r>
    </w:p>
    <w:p w14:paraId="0567F437" w14:textId="3697F030" w:rsidR="00A73555" w:rsidRDefault="00A73555">
      <w:pPr>
        <w:pStyle w:val="Punkty"/>
        <w:numPr>
          <w:ilvl w:val="1"/>
          <w:numId w:val="2"/>
        </w:numPr>
      </w:pPr>
      <w:r>
        <w:t>czytnik kodu QR</w:t>
      </w:r>
      <w:r w:rsidR="0045000B">
        <w:t xml:space="preserve"> oraz kodów AZTEC</w:t>
      </w:r>
      <w:r>
        <w:t>,</w:t>
      </w:r>
      <w:r w:rsidR="00F144F0" w:rsidRPr="00F144F0">
        <w:rPr>
          <w:rFonts w:ascii="Calibri" w:hAnsi="Calibri" w:cs="Calibri"/>
        </w:rPr>
        <w:t xml:space="preserve"> : </w:t>
      </w:r>
      <w:r w:rsidR="00F144F0" w:rsidRPr="00021174">
        <w:rPr>
          <w:rFonts w:ascii="Calibri" w:hAnsi="Calibri" w:cs="Calibri"/>
        </w:rPr>
        <w:t>umożliwiający odczyt kodów zgodnych z normą ISO/IEC 2477</w:t>
      </w:r>
      <w:r w:rsidR="00F144F0" w:rsidRPr="00F144F0">
        <w:rPr>
          <w:rFonts w:ascii="Calibri" w:hAnsi="Calibri" w:cs="Calibri"/>
        </w:rPr>
        <w:t>8:2008 oraz ISO/IEC 18004:20</w:t>
      </w:r>
      <w:r w:rsidR="00A57352">
        <w:rPr>
          <w:rFonts w:ascii="Calibri" w:hAnsi="Calibri" w:cs="Calibri"/>
        </w:rPr>
        <w:t>15</w:t>
      </w:r>
      <w:r w:rsidR="00F144F0" w:rsidRPr="00F144F0">
        <w:rPr>
          <w:rFonts w:ascii="Calibri" w:hAnsi="Calibri" w:cs="Calibri"/>
        </w:rPr>
        <w:t xml:space="preserve"> </w:t>
      </w:r>
      <w:r w:rsidR="00F144F0">
        <w:t>,</w:t>
      </w:r>
    </w:p>
    <w:p w14:paraId="55E17608" w14:textId="60BC5A4F" w:rsidR="007671E9" w:rsidRDefault="00A73555" w:rsidP="001B14E0">
      <w:pPr>
        <w:pStyle w:val="Punkty"/>
        <w:numPr>
          <w:ilvl w:val="1"/>
          <w:numId w:val="2"/>
        </w:numPr>
      </w:pPr>
      <w:r>
        <w:rPr>
          <w:noProof/>
        </w:rPr>
        <w:t xml:space="preserve">czytnik bezstykowy NFC umożliwiający odczyt kart </w:t>
      </w:r>
      <w:r w:rsidR="007671E9">
        <w:rPr>
          <w:noProof/>
        </w:rPr>
        <w:t xml:space="preserve">NFC </w:t>
      </w:r>
      <w:r>
        <w:rPr>
          <w:noProof/>
        </w:rPr>
        <w:t>lub innych nośników identyfikacji zgodny</w:t>
      </w:r>
      <w:r w:rsidR="007671E9">
        <w:rPr>
          <w:noProof/>
        </w:rPr>
        <w:t>ch</w:t>
      </w:r>
      <w:r>
        <w:rPr>
          <w:noProof/>
        </w:rPr>
        <w:t xml:space="preserve"> z ISO/IEC 14443</w:t>
      </w:r>
      <w:r w:rsidR="00E37829">
        <w:rPr>
          <w:noProof/>
        </w:rPr>
        <w:t>.</w:t>
      </w:r>
    </w:p>
    <w:p w14:paraId="1936A4AD" w14:textId="314BD757" w:rsidR="00A73555" w:rsidRDefault="00A73555" w:rsidP="007671E9">
      <w:pPr>
        <w:pStyle w:val="Punkty"/>
        <w:numPr>
          <w:ilvl w:val="0"/>
          <w:numId w:val="0"/>
        </w:numPr>
        <w:ind w:left="360"/>
      </w:pPr>
      <w:r>
        <w:t xml:space="preserve">Kontrola zbliżeniowych kart płatniczych powinna się odbywać, </w:t>
      </w:r>
      <w:r w:rsidR="00324EA2">
        <w:t>poprzez</w:t>
      </w:r>
      <w:r>
        <w:t xml:space="preserve"> izacj</w:t>
      </w:r>
      <w:r w:rsidR="00F760A4">
        <w:t>ę</w:t>
      </w:r>
      <w:r>
        <w:t xml:space="preserve"> kart i przekazywanie do kontrolera jedynie części numeru karty (np. 4 ostatnie cyfry)</w:t>
      </w:r>
      <w:r w:rsidR="00723CC1" w:rsidRPr="005479EE">
        <w:rPr>
          <w:rFonts w:ascii="Calibri" w:hAnsi="Calibri"/>
        </w:rPr>
        <w:t>,</w:t>
      </w:r>
      <w:r w:rsidRPr="005479EE">
        <w:rPr>
          <w:rFonts w:ascii="Calibri" w:hAnsi="Calibri"/>
        </w:rPr>
        <w:t xml:space="preserve"> </w:t>
      </w:r>
      <w:r w:rsidR="00D13754">
        <w:rPr>
          <w:rFonts w:ascii="Calibri" w:hAnsi="Calibri" w:cs="Calibri"/>
        </w:rPr>
        <w:t xml:space="preserve">lub innej </w:t>
      </w:r>
      <w:r w:rsidR="00D13754">
        <w:rPr>
          <w:rFonts w:ascii="Calibri" w:hAnsi="Calibri" w:cs="Calibri"/>
        </w:rPr>
        <w:lastRenderedPageBreak/>
        <w:t>metody tokenizacji uzgodnionej z Zamawiających</w:t>
      </w:r>
      <w:r w:rsidR="00723CC1">
        <w:t>,</w:t>
      </w:r>
      <w:r>
        <w:t xml:space="preserve"> na podstawie których kontroler sprawdzałby  </w:t>
      </w:r>
      <w:r w:rsidR="00D13754">
        <w:rPr>
          <w:rFonts w:ascii="Calibri" w:hAnsi="Calibri" w:cs="Calibri"/>
        </w:rPr>
        <w:t>prawo do korzystania z usług transportowych</w:t>
      </w:r>
      <w:r>
        <w:t xml:space="preserve"> posiada</w:t>
      </w:r>
      <w:r w:rsidR="00D13754">
        <w:rPr>
          <w:rFonts w:ascii="Calibri" w:hAnsi="Calibri" w:cs="Calibri"/>
        </w:rPr>
        <w:t>cza karty</w:t>
      </w:r>
      <w:r>
        <w:t>.</w:t>
      </w:r>
    </w:p>
    <w:p w14:paraId="60583FB6" w14:textId="14CE44DC" w:rsidR="00A73555" w:rsidRDefault="00A73555" w:rsidP="00184052">
      <w:pPr>
        <w:pStyle w:val="Heading4"/>
      </w:pPr>
      <w:bookmarkStart w:id="4797" w:name="_Toc513461278"/>
      <w:bookmarkStart w:id="4798" w:name="_Toc513557848"/>
      <w:bookmarkStart w:id="4799" w:name="_Toc532381673"/>
      <w:bookmarkStart w:id="4800" w:name="_Toc17120460"/>
      <w:bookmarkStart w:id="4801" w:name="_Toc23945102"/>
      <w:bookmarkStart w:id="4802" w:name="_Toc22292757"/>
      <w:r>
        <w:t>Interoperacyjność Poziom 3 – zgodność typów taryf</w:t>
      </w:r>
      <w:bookmarkEnd w:id="4797"/>
      <w:bookmarkEnd w:id="4798"/>
      <w:bookmarkEnd w:id="4799"/>
      <w:bookmarkEnd w:id="4800"/>
      <w:bookmarkEnd w:id="4801"/>
      <w:bookmarkEnd w:id="4802"/>
    </w:p>
    <w:p w14:paraId="0DB07044" w14:textId="3501627E" w:rsidR="00135F8E" w:rsidRDefault="006C3AD3" w:rsidP="00135F8E">
      <w:pPr>
        <w:pStyle w:val="Styl1"/>
        <w:rPr>
          <w:noProof/>
        </w:rPr>
      </w:pPr>
      <w:sdt>
        <w:sdtPr>
          <w:rPr>
            <w:noProof/>
          </w:rPr>
          <w:alias w:val="Kategoria"/>
          <w:tag w:val=""/>
          <w:id w:val="-1374147265"/>
          <w:placeholder>
            <w:docPart w:val="0B126362AFB244FA931BD6F7EFAACDD3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rPr>
              <w:noProof/>
            </w:rPr>
            <w:t>PZUM</w:t>
          </w:r>
        </w:sdtContent>
      </w:sdt>
      <w:r w:rsidR="00A73555">
        <w:rPr>
          <w:noProof/>
        </w:rPr>
        <w:t xml:space="preserve"> </w:t>
      </w:r>
      <w:r w:rsidR="00723CC1">
        <w:rPr>
          <w:noProof/>
        </w:rPr>
        <w:t xml:space="preserve">powinna </w:t>
      </w:r>
      <w:r w:rsidR="00A73555">
        <w:rPr>
          <w:noProof/>
        </w:rPr>
        <w:t>mieć zdolność do obsługi wszystkich opłat w</w:t>
      </w:r>
      <w:r w:rsidR="00A873C2">
        <w:rPr>
          <w:noProof/>
        </w:rPr>
        <w:t>edłu</w:t>
      </w:r>
      <w:r w:rsidR="00A73555">
        <w:rPr>
          <w:noProof/>
        </w:rPr>
        <w:t xml:space="preserve">g istniejących i planowanych taryf </w:t>
      </w:r>
      <w:r w:rsidR="00723CC1">
        <w:rPr>
          <w:noProof/>
        </w:rPr>
        <w:t xml:space="preserve">funkcjonujacych </w:t>
      </w:r>
      <w:r w:rsidR="00A73555">
        <w:rPr>
          <w:noProof/>
        </w:rPr>
        <w:t xml:space="preserve">w obrębie działania </w:t>
      </w:r>
      <w:sdt>
        <w:sdtPr>
          <w:rPr>
            <w:noProof/>
          </w:rPr>
          <w:alias w:val="Kategoria"/>
          <w:tag w:val=""/>
          <w:id w:val="1066074233"/>
          <w:placeholder>
            <w:docPart w:val="7F77E8B06F01495692410A8306763ED7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rPr>
              <w:noProof/>
            </w:rPr>
            <w:t>PZUM</w:t>
          </w:r>
        </w:sdtContent>
      </w:sdt>
      <w:r w:rsidR="00A73555">
        <w:rPr>
          <w:noProof/>
        </w:rPr>
        <w:t xml:space="preserve"> i obsługiwanych środków transportu</w:t>
      </w:r>
      <w:r w:rsidR="00135F8E">
        <w:rPr>
          <w:noProof/>
        </w:rPr>
        <w:t>, przy czym system musi umożliwiać tworzenie taryf i usług według co najmniej następujących modeli:</w:t>
      </w:r>
    </w:p>
    <w:p w14:paraId="44CFA8DC" w14:textId="72A49BC9" w:rsidR="00135F8E" w:rsidRDefault="00135F8E" w:rsidP="00135F8E">
      <w:pPr>
        <w:pStyle w:val="Punkty"/>
        <w:rPr>
          <w:noProof/>
        </w:rPr>
      </w:pPr>
      <w:r>
        <w:rPr>
          <w:noProof/>
        </w:rPr>
        <w:t>taryfa strefowa, przy czym system musi umożliwiać tworzenie taryf zarówno w modelu stref monocentrycznych, gdzie kolejne strefy charakteryzują się wzrostem ceny biletu wraz ze wzrostem odległości od centrum (strefy 0 lub 1), jak i stref policentrycznych, gdzie pasażer może zakupić bilet na wiele stref, niekoniecznie powiązanych ze sobą pod względem geograficznym</w:t>
      </w:r>
      <w:r w:rsidR="00BD7716">
        <w:rPr>
          <w:noProof/>
        </w:rPr>
        <w:t>,</w:t>
      </w:r>
    </w:p>
    <w:p w14:paraId="6D8DD6B0" w14:textId="2FF95A24" w:rsidR="00135F8E" w:rsidRDefault="00135F8E" w:rsidP="00135F8E">
      <w:pPr>
        <w:pStyle w:val="Punkty"/>
        <w:rPr>
          <w:noProof/>
        </w:rPr>
      </w:pPr>
      <w:r>
        <w:rPr>
          <w:noProof/>
        </w:rPr>
        <w:t>taryfa odcinkowa, gdzie bilet definiowany jest przez skrajne przystanki od – do</w:t>
      </w:r>
      <w:r w:rsidR="00BD7716">
        <w:rPr>
          <w:noProof/>
        </w:rPr>
        <w:t>,</w:t>
      </w:r>
    </w:p>
    <w:p w14:paraId="757204D0" w14:textId="0C03F51E" w:rsidR="00135F8E" w:rsidRDefault="00135F8E" w:rsidP="00135F8E">
      <w:pPr>
        <w:pStyle w:val="Punkty"/>
        <w:rPr>
          <w:noProof/>
        </w:rPr>
      </w:pPr>
      <w:r>
        <w:rPr>
          <w:noProof/>
        </w:rPr>
        <w:t>taryfa odległościowa (ze względu na fakt, że jednym z głównych przewoźników w ramach PZUM będzie kolej, wymagana jest możliwość wprowadzenia pełnej taryfy kolejowej przewoźników takich jak Przewozy Regionalne i Szybka Kolej Miejska w Trójmieście oraz innych regionalnych przewoźników kolejowych operujących na terenie województwa pomorskiego, obejmującej przejazdy TAM i Z POWROTEM, opłaty dodatkowe i inne opłaty stosowane w transporcie kolejowym)</w:t>
      </w:r>
      <w:r w:rsidR="00BD7716">
        <w:rPr>
          <w:noProof/>
        </w:rPr>
        <w:t>,</w:t>
      </w:r>
    </w:p>
    <w:p w14:paraId="322F888A" w14:textId="6C03F2A1" w:rsidR="00135F8E" w:rsidRDefault="00135F8E" w:rsidP="00135F8E">
      <w:pPr>
        <w:pStyle w:val="Punkty"/>
        <w:rPr>
          <w:noProof/>
        </w:rPr>
      </w:pPr>
      <w:r>
        <w:rPr>
          <w:noProof/>
        </w:rPr>
        <w:t xml:space="preserve">taryfa czasowa z możliwością definiowania opłat za przejazdy na n-minut i n-dni; </w:t>
      </w:r>
      <w:r w:rsidR="008017C7">
        <w:rPr>
          <w:noProof/>
        </w:rPr>
        <w:t xml:space="preserve">w tym </w:t>
      </w:r>
      <w:r>
        <w:rPr>
          <w:noProof/>
        </w:rPr>
        <w:t>również dzienn</w:t>
      </w:r>
      <w:r w:rsidR="008017C7">
        <w:rPr>
          <w:noProof/>
        </w:rPr>
        <w:t>a</w:t>
      </w:r>
      <w:r>
        <w:rPr>
          <w:noProof/>
        </w:rPr>
        <w:t xml:space="preserve"> i nocn</w:t>
      </w:r>
      <w:r w:rsidR="008017C7">
        <w:rPr>
          <w:noProof/>
        </w:rPr>
        <w:t>a,</w:t>
      </w:r>
    </w:p>
    <w:p w14:paraId="6495DC0A" w14:textId="6E7FEDB1" w:rsidR="00135F8E" w:rsidRDefault="00135F8E" w:rsidP="00135F8E">
      <w:pPr>
        <w:pStyle w:val="Punkty"/>
        <w:rPr>
          <w:noProof/>
        </w:rPr>
      </w:pPr>
      <w:r>
        <w:rPr>
          <w:noProof/>
        </w:rPr>
        <w:t xml:space="preserve">taryfa liniowa z możliwością definiowania opłat za przejazdy na jedną lub więcej linii; </w:t>
      </w:r>
      <w:r w:rsidR="008017C7">
        <w:rPr>
          <w:noProof/>
        </w:rPr>
        <w:t xml:space="preserve">w tym </w:t>
      </w:r>
      <w:r>
        <w:rPr>
          <w:noProof/>
        </w:rPr>
        <w:t>również linie pospieszne i normalne</w:t>
      </w:r>
      <w:r w:rsidR="008017C7">
        <w:rPr>
          <w:noProof/>
        </w:rPr>
        <w:t>,</w:t>
      </w:r>
    </w:p>
    <w:p w14:paraId="03D440B4" w14:textId="77777777" w:rsidR="001E0DFC" w:rsidRDefault="008017C7" w:rsidP="00135F8E">
      <w:pPr>
        <w:pStyle w:val="Punkty"/>
        <w:rPr>
          <w:noProof/>
        </w:rPr>
      </w:pPr>
      <w:r>
        <w:rPr>
          <w:noProof/>
        </w:rPr>
        <w:t>s</w:t>
      </w:r>
      <w:r w:rsidR="00135F8E">
        <w:rPr>
          <w:noProof/>
        </w:rPr>
        <w:t>ystem musi również umożliwiać tworzenie ofert łączonych, w ramach których dwóch lub więcej przewoźników oferuje swoje usługi po cenach specjalnych w ramach pakietu oraz taryf na tzw eventy (wydarzenia</w:t>
      </w:r>
      <w:r w:rsidR="008E4A04">
        <w:rPr>
          <w:noProof/>
        </w:rPr>
        <w:t>-</w:t>
      </w:r>
      <w:r w:rsidR="0004384A">
        <w:rPr>
          <w:noProof/>
        </w:rPr>
        <w:t>rozumiane jako taryfy</w:t>
      </w:r>
      <w:r w:rsidR="001E0DFC">
        <w:rPr>
          <w:noProof/>
        </w:rPr>
        <w:t>:</w:t>
      </w:r>
    </w:p>
    <w:p w14:paraId="50F1B33A" w14:textId="77777777" w:rsidR="001E0DFC" w:rsidRDefault="0004384A" w:rsidP="001E0DFC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 xml:space="preserve"> o ograniczonym czasie trwania np. weekend, </w:t>
      </w:r>
    </w:p>
    <w:p w14:paraId="01F1BB75" w14:textId="77777777" w:rsidR="001E0DFC" w:rsidRDefault="0004384A" w:rsidP="001E0DFC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>powiązan</w:t>
      </w:r>
      <w:r w:rsidR="001E0DFC">
        <w:rPr>
          <w:noProof/>
        </w:rPr>
        <w:t>e</w:t>
      </w:r>
      <w:r>
        <w:rPr>
          <w:noProof/>
        </w:rPr>
        <w:t xml:space="preserve"> z wydarzeniem kulturalnym, gdzie bilet komunikacji miejskiej jest </w:t>
      </w:r>
      <w:r w:rsidR="001E0DFC">
        <w:rPr>
          <w:noProof/>
        </w:rPr>
        <w:t xml:space="preserve">elementem biletu wstępu na imprezę kulturalną, </w:t>
      </w:r>
    </w:p>
    <w:p w14:paraId="33DD17D2" w14:textId="58FBA230" w:rsidR="00135F8E" w:rsidRDefault="005B5407" w:rsidP="002A5ABC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>powiązane z warunkami zewnętrznymi -zanieczyszczenie, pogoda, etc</w:t>
      </w:r>
      <w:r w:rsidR="00135F8E">
        <w:rPr>
          <w:noProof/>
        </w:rPr>
        <w:t>.</w:t>
      </w:r>
    </w:p>
    <w:p w14:paraId="315D2E32" w14:textId="58D942D1" w:rsidR="00A73555" w:rsidRDefault="00A73555" w:rsidP="00A73555">
      <w:pPr>
        <w:pStyle w:val="Heading4"/>
      </w:pPr>
      <w:bookmarkStart w:id="4803" w:name="_Toc513461279"/>
      <w:bookmarkStart w:id="4804" w:name="_Toc513557849"/>
      <w:bookmarkStart w:id="4805" w:name="_Toc532381674"/>
      <w:bookmarkStart w:id="4806" w:name="_Ref4417347"/>
      <w:bookmarkStart w:id="4807" w:name="_Toc17120461"/>
      <w:bookmarkStart w:id="4808" w:name="_Toc23945103"/>
      <w:bookmarkStart w:id="4809" w:name="_Toc22292758"/>
      <w:r>
        <w:lastRenderedPageBreak/>
        <w:t>Interoperacyjność Poziom 4 – wymiana danych</w:t>
      </w:r>
      <w:bookmarkEnd w:id="4803"/>
      <w:bookmarkEnd w:id="4804"/>
      <w:bookmarkEnd w:id="4805"/>
      <w:bookmarkEnd w:id="4806"/>
      <w:bookmarkEnd w:id="4807"/>
      <w:bookmarkEnd w:id="4808"/>
      <w:bookmarkEnd w:id="4809"/>
    </w:p>
    <w:p w14:paraId="1C4A2E72" w14:textId="29B427CB" w:rsidR="00D37471" w:rsidRPr="00672808" w:rsidRDefault="00E9097F" w:rsidP="00535B05">
      <w:pPr>
        <w:pStyle w:val="Normalnytekst"/>
      </w:pPr>
      <w:r>
        <w:t>P</w:t>
      </w:r>
      <w:r w:rsidR="00672808" w:rsidRPr="00672808">
        <w:t xml:space="preserve">odstawę interoperacyjności na Poziomie 4 stanowi uniwersalny, otwarty i dobrze udokumentowany interfejs umożliwiający integrację PZUM z systemami innych operatorów transportu (lokalnych </w:t>
      </w:r>
      <w:del w:id="4810" w:author="InnoBaltica" w:date="2019-11-06T16:18:00Z">
        <w:r w:rsidR="00672808" w:rsidRPr="00672808">
          <w:delText xml:space="preserve">jak SRM </w:delText>
        </w:r>
        <w:r w:rsidR="0074057F">
          <w:delText>MEVO</w:delText>
        </w:r>
      </w:del>
      <w:ins w:id="4811" w:author="InnoBaltica" w:date="2019-11-06T16:18:00Z">
        <w:r w:rsidR="00DA5B84">
          <w:rPr>
            <w:rFonts w:ascii="Calibri" w:hAnsi="Calibri" w:cs="Calibri"/>
          </w:rPr>
          <w:t>Busman/SAE</w:t>
        </w:r>
      </w:ins>
      <w:r w:rsidR="00DA5B84">
        <w:rPr>
          <w:rFonts w:ascii="Calibri" w:hAnsi="Calibri"/>
          <w:rPrChange w:id="4812" w:author="InnoBaltica" w:date="2019-11-06T16:18:00Z">
            <w:rPr/>
          </w:rPrChange>
        </w:rPr>
        <w:t xml:space="preserve"> </w:t>
      </w:r>
      <w:r w:rsidR="00672808" w:rsidRPr="00672808">
        <w:t xml:space="preserve">czy odległych jak </w:t>
      </w:r>
      <w:r w:rsidR="00F33E15">
        <w:t>Bleking</w:t>
      </w:r>
      <w:r w:rsidR="00026461">
        <w:t>e</w:t>
      </w:r>
      <w:r w:rsidR="00672808" w:rsidRPr="00672808">
        <w:t xml:space="preserve">) oraz systemami zewnętrznych systemów sprzedaży usług PZUM </w:t>
      </w:r>
      <w:r w:rsidR="00F33E15">
        <w:t>sieci detalicznych</w:t>
      </w:r>
      <w:r w:rsidR="00026461">
        <w:t>.</w:t>
      </w:r>
    </w:p>
    <w:p w14:paraId="4F1C4F61" w14:textId="5E0E5B60" w:rsidR="00026461" w:rsidRDefault="007E19A3" w:rsidP="00A73555">
      <w:pPr>
        <w:pStyle w:val="Styl1"/>
        <w:rPr>
          <w:noProof/>
        </w:rPr>
      </w:pPr>
      <w:r>
        <w:rPr>
          <w:noProof/>
        </w:rPr>
        <w:t>W ramach realizacj</w:t>
      </w:r>
      <w:r w:rsidR="00C459D9">
        <w:rPr>
          <w:noProof/>
        </w:rPr>
        <w:t>i</w:t>
      </w:r>
      <w:r>
        <w:rPr>
          <w:noProof/>
        </w:rPr>
        <w:t xml:space="preserve"> projektu PZUM zostanie wypracowany i szczegółowo udokumentowany </w:t>
      </w:r>
      <w:r w:rsidR="00C84A0D">
        <w:rPr>
          <w:noProof/>
        </w:rPr>
        <w:t xml:space="preserve">przejrzysty, spójny i uniwersalny </w:t>
      </w:r>
      <w:r>
        <w:rPr>
          <w:noProof/>
        </w:rPr>
        <w:t xml:space="preserve">standard integracji z PZUM. Umożliwi on </w:t>
      </w:r>
      <w:r w:rsidR="001D1F3C">
        <w:rPr>
          <w:noProof/>
        </w:rPr>
        <w:t>obustronną</w:t>
      </w:r>
      <w:r>
        <w:rPr>
          <w:noProof/>
        </w:rPr>
        <w:t xml:space="preserve"> </w:t>
      </w:r>
      <w:r w:rsidR="001D1F3C">
        <w:rPr>
          <w:noProof/>
        </w:rPr>
        <w:t>wymianę</w:t>
      </w:r>
      <w:r>
        <w:rPr>
          <w:noProof/>
        </w:rPr>
        <w:t xml:space="preserve"> danych </w:t>
      </w:r>
      <w:r w:rsidR="001D1F3C">
        <w:rPr>
          <w:noProof/>
        </w:rPr>
        <w:t>między systemem</w:t>
      </w:r>
      <w:r>
        <w:rPr>
          <w:noProof/>
        </w:rPr>
        <w:t xml:space="preserve"> PZUM</w:t>
      </w:r>
      <w:r w:rsidR="001D1F3C">
        <w:rPr>
          <w:noProof/>
        </w:rPr>
        <w:t>, a integrowanym systemem</w:t>
      </w:r>
      <w:r>
        <w:rPr>
          <w:noProof/>
        </w:rPr>
        <w:t xml:space="preserve"> w obsługiwanych standardach (wskazanych w </w:t>
      </w:r>
      <w:r>
        <w:rPr>
          <w:noProof/>
        </w:rPr>
        <w:fldChar w:fldCharType="begin"/>
      </w:r>
      <w:r>
        <w:rPr>
          <w:noProof/>
        </w:rPr>
        <w:instrText xml:space="preserve"> REF _Ref16237545 \r \h </w:instrText>
      </w:r>
      <w:r>
        <w:rPr>
          <w:noProof/>
        </w:rPr>
      </w:r>
      <w:r>
        <w:rPr>
          <w:noProof/>
        </w:rPr>
        <w:fldChar w:fldCharType="separate"/>
      </w:r>
      <w:r w:rsidR="00550BAE">
        <w:rPr>
          <w:noProof/>
        </w:rPr>
        <w:t>3.16.2</w:t>
      </w:r>
      <w:r>
        <w:rPr>
          <w:noProof/>
        </w:rPr>
        <w:fldChar w:fldCharType="end"/>
      </w:r>
      <w:r w:rsidR="001D1F3C">
        <w:rPr>
          <w:noProof/>
        </w:rPr>
        <w:t xml:space="preserve">). </w:t>
      </w:r>
    </w:p>
    <w:p w14:paraId="1716E776" w14:textId="77777777" w:rsidR="007F62EC" w:rsidRDefault="00487A3F" w:rsidP="00A73555">
      <w:pPr>
        <w:pStyle w:val="Styl1"/>
        <w:rPr>
          <w:noProof/>
        </w:rPr>
      </w:pPr>
      <w:r>
        <w:rPr>
          <w:noProof/>
        </w:rPr>
        <w:t>W ramach wypracowanego standardu możliwe będzie co najmniej</w:t>
      </w:r>
      <w:r w:rsidR="007F62EC">
        <w:rPr>
          <w:noProof/>
        </w:rPr>
        <w:t>:</w:t>
      </w:r>
    </w:p>
    <w:p w14:paraId="130074E4" w14:textId="369B0060" w:rsidR="00487A3F" w:rsidRDefault="007F62EC" w:rsidP="007F62EC">
      <w:pPr>
        <w:pStyle w:val="Styl1"/>
        <w:numPr>
          <w:ilvl w:val="0"/>
          <w:numId w:val="87"/>
        </w:numPr>
        <w:rPr>
          <w:noProof/>
        </w:rPr>
      </w:pPr>
      <w:r>
        <w:rPr>
          <w:noProof/>
        </w:rPr>
        <w:t>udostępnianie systemowi PZUM informacji o oferowanych usługach,</w:t>
      </w:r>
      <w:ins w:id="4813" w:author="InnoBaltica" w:date="2019-11-06T16:18:00Z">
        <w:r w:rsidR="00B9721B">
          <w:rPr>
            <w:rFonts w:ascii="Calibri" w:hAnsi="Calibri" w:cs="Calibri"/>
            <w:noProof/>
          </w:rPr>
          <w:t xml:space="preserve"> produktach, infrastrukturze</w:t>
        </w:r>
        <w:r w:rsidR="00261DD8">
          <w:rPr>
            <w:rFonts w:ascii="Calibri" w:hAnsi="Calibri" w:cs="Calibri"/>
            <w:noProof/>
          </w:rPr>
          <w:t xml:space="preserve"> (przystanki, pojazdy)</w:t>
        </w:r>
        <w:r w:rsidR="00B9721B">
          <w:rPr>
            <w:rFonts w:ascii="Calibri" w:hAnsi="Calibri" w:cs="Calibri"/>
            <w:noProof/>
          </w:rPr>
          <w:t>,</w:t>
        </w:r>
      </w:ins>
    </w:p>
    <w:p w14:paraId="242C9FA6" w14:textId="57E649C8" w:rsidR="007F62EC" w:rsidRDefault="007F62EC" w:rsidP="007F62EC">
      <w:pPr>
        <w:pStyle w:val="Styl1"/>
        <w:numPr>
          <w:ilvl w:val="0"/>
          <w:numId w:val="87"/>
        </w:numPr>
        <w:rPr>
          <w:noProof/>
        </w:rPr>
      </w:pPr>
      <w:r>
        <w:rPr>
          <w:noProof/>
        </w:rPr>
        <w:t xml:space="preserve">rezerwowanie </w:t>
      </w:r>
      <w:r w:rsidR="00157DFA">
        <w:rPr>
          <w:noProof/>
        </w:rPr>
        <w:t>(oraz rezygnację z rezerwacji)</w:t>
      </w:r>
      <w:r>
        <w:rPr>
          <w:noProof/>
        </w:rPr>
        <w:t xml:space="preserve"> z systemu PZUM usług w systemie integrowanym,</w:t>
      </w:r>
    </w:p>
    <w:p w14:paraId="7070D0D7" w14:textId="4111EC3B" w:rsidR="007F62EC" w:rsidRDefault="007F62EC" w:rsidP="007F62EC">
      <w:pPr>
        <w:pStyle w:val="Styl1"/>
        <w:numPr>
          <w:ilvl w:val="0"/>
          <w:numId w:val="87"/>
        </w:numPr>
        <w:rPr>
          <w:noProof/>
        </w:rPr>
      </w:pPr>
      <w:r>
        <w:rPr>
          <w:noProof/>
        </w:rPr>
        <w:t>realizację dostępnych (zarezerwoanych i niezarezerwoanych) usług z poziomu PZUM w systemie źródłowym</w:t>
      </w:r>
      <w:r w:rsidR="00F3041A">
        <w:rPr>
          <w:noProof/>
        </w:rPr>
        <w:t>,</w:t>
      </w:r>
    </w:p>
    <w:p w14:paraId="7AEF7A0D" w14:textId="30AB9222" w:rsidR="00F3041A" w:rsidRDefault="00F3041A" w:rsidP="007F62EC">
      <w:pPr>
        <w:pStyle w:val="Styl1"/>
        <w:numPr>
          <w:ilvl w:val="0"/>
          <w:numId w:val="87"/>
        </w:numPr>
        <w:rPr>
          <w:noProof/>
        </w:rPr>
      </w:pPr>
      <w:r>
        <w:rPr>
          <w:noProof/>
        </w:rPr>
        <w:t>zakończenie realizacji usług przez system PZUM w integrowanym systemie,</w:t>
      </w:r>
    </w:p>
    <w:p w14:paraId="73EB60B0" w14:textId="43B91E6A" w:rsidR="005957DF" w:rsidRDefault="00F3041A" w:rsidP="007F62EC">
      <w:pPr>
        <w:pStyle w:val="Styl1"/>
        <w:numPr>
          <w:ilvl w:val="0"/>
          <w:numId w:val="87"/>
        </w:numPr>
        <w:rPr>
          <w:noProof/>
        </w:rPr>
      </w:pPr>
      <w:r>
        <w:rPr>
          <w:noProof/>
        </w:rPr>
        <w:t>rozliczenie realizowanych usług zrealizowanych w systemach zewnętrznych</w:t>
      </w:r>
      <w:ins w:id="4814" w:author="InnoBaltica" w:date="2019-11-06T16:18:00Z">
        <w:r w:rsidR="00B9721B">
          <w:rPr>
            <w:rFonts w:ascii="Calibri" w:hAnsi="Calibri" w:cs="Calibri"/>
            <w:noProof/>
          </w:rPr>
          <w:t>,</w:t>
        </w:r>
      </w:ins>
    </w:p>
    <w:p w14:paraId="6414BB00" w14:textId="77777777" w:rsidR="00E3058B" w:rsidRDefault="005957DF" w:rsidP="007F62EC">
      <w:pPr>
        <w:pStyle w:val="Styl1"/>
        <w:numPr>
          <w:ilvl w:val="0"/>
          <w:numId w:val="87"/>
        </w:numPr>
        <w:rPr>
          <w:noProof/>
        </w:rPr>
      </w:pPr>
      <w:r>
        <w:rPr>
          <w:noProof/>
        </w:rPr>
        <w:t xml:space="preserve">przekazywanie informacji (i otrzymanie potwierdzenia przyjęcia) </w:t>
      </w:r>
      <w:r w:rsidR="000C4258">
        <w:rPr>
          <w:noProof/>
        </w:rPr>
        <w:t>o realizowanych usługach i modyfikację</w:t>
      </w:r>
      <w:r w:rsidR="0029336F">
        <w:rPr>
          <w:noProof/>
        </w:rPr>
        <w:t xml:space="preserve"> realizowanych oraz planowanych do realizacji usług</w:t>
      </w:r>
    </w:p>
    <w:p w14:paraId="006E19EC" w14:textId="5C4788F8" w:rsidR="00C84A0D" w:rsidRDefault="00FE38D9" w:rsidP="00535B05">
      <w:pPr>
        <w:pStyle w:val="Heading5"/>
        <w:rPr>
          <w:noProof/>
        </w:rPr>
      </w:pPr>
      <w:bookmarkStart w:id="4815" w:name="_Toc17120462"/>
      <w:bookmarkStart w:id="4816" w:name="_Toc23945104"/>
      <w:bookmarkStart w:id="4817" w:name="_Toc22292759"/>
      <w:r>
        <w:rPr>
          <w:noProof/>
        </w:rPr>
        <w:t>Pilotażowe wdrożenie opracowanego standardu integracji</w:t>
      </w:r>
      <w:bookmarkEnd w:id="4815"/>
      <w:bookmarkEnd w:id="4816"/>
      <w:bookmarkEnd w:id="4817"/>
    </w:p>
    <w:p w14:paraId="4132B877" w14:textId="3E70DB00" w:rsidR="00C84A0D" w:rsidRDefault="00AD62EF" w:rsidP="00C84A0D">
      <w:pPr>
        <w:pStyle w:val="Styl1"/>
        <w:rPr>
          <w:noProof/>
        </w:rPr>
      </w:pPr>
      <w:del w:id="4818" w:author="InnoBaltica" w:date="2019-11-06T16:18:00Z">
        <w:r>
          <w:rPr>
            <w:noProof/>
          </w:rPr>
          <w:delText xml:space="preserve">Pierwszym integrowanym systemem będzie System Roweru Metropolitalnego </w:delText>
        </w:r>
        <w:r w:rsidR="0074057F">
          <w:rPr>
            <w:noProof/>
          </w:rPr>
          <w:delText>MEVO</w:delText>
        </w:r>
        <w:r w:rsidR="00F9598C">
          <w:rPr>
            <w:noProof/>
          </w:rPr>
          <w:delText>.</w:delText>
        </w:r>
      </w:del>
      <w:r w:rsidR="00F9598C">
        <w:rPr>
          <w:noProof/>
        </w:rPr>
        <w:t xml:space="preserve"> </w:t>
      </w:r>
      <w:r w:rsidR="00C84A0D" w:rsidRPr="002D1E9C">
        <w:rPr>
          <w:noProof/>
        </w:rPr>
        <w:t>Zak</w:t>
      </w:r>
      <w:r w:rsidR="00C84A0D">
        <w:rPr>
          <w:noProof/>
        </w:rPr>
        <w:t>łada się współpracę</w:t>
      </w:r>
      <w:r w:rsidR="00C84A0D" w:rsidRPr="00D15395">
        <w:rPr>
          <w:noProof/>
        </w:rPr>
        <w:t xml:space="preserve"> </w:t>
      </w:r>
      <w:sdt>
        <w:sdtPr>
          <w:rPr>
            <w:noProof/>
          </w:rPr>
          <w:alias w:val="Kategoria"/>
          <w:tag w:val=""/>
          <w:id w:val="936723379"/>
          <w:placeholder>
            <w:docPart w:val="188F9B1B7EFF4F70A38A617A65F5DDA9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rPr>
              <w:noProof/>
            </w:rPr>
            <w:t>PZUM</w:t>
          </w:r>
        </w:sdtContent>
      </w:sdt>
      <w:r w:rsidR="00C84A0D">
        <w:rPr>
          <w:noProof/>
        </w:rPr>
        <w:t xml:space="preserve"> z </w:t>
      </w:r>
      <w:del w:id="4819" w:author="InnoBaltica" w:date="2019-11-06T16:18:00Z">
        <w:r w:rsidR="0074057F">
          <w:rPr>
            <w:noProof/>
          </w:rPr>
          <w:delText>MEVO</w:delText>
        </w:r>
      </w:del>
      <w:ins w:id="4820" w:author="InnoBaltica" w:date="2019-11-06T16:18:00Z">
        <w:r w:rsidR="00DA5B84" w:rsidRPr="005479EE" w:rsidDel="00996142">
          <w:t>Systeme</w:t>
        </w:r>
        <w:r w:rsidR="00927371" w:rsidRPr="005479EE" w:rsidDel="00996142">
          <w:t>m</w:t>
        </w:r>
        <w:r w:rsidR="00DA5B84" w:rsidRPr="005479EE" w:rsidDel="00996142">
          <w:t xml:space="preserve"> </w:t>
        </w:r>
        <w:r w:rsidR="00996142" w:rsidRPr="005479EE">
          <w:t>roweru publicznego</w:t>
        </w:r>
      </w:ins>
      <w:r w:rsidR="00F9598C">
        <w:rPr>
          <w:noProof/>
        </w:rPr>
        <w:t xml:space="preserve"> w zakresie umożliwiającym:</w:t>
      </w:r>
    </w:p>
    <w:p w14:paraId="63009489" w14:textId="3C8825B9" w:rsidR="00F9598C" w:rsidRDefault="00157DFA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>pozyskanie i wizualizację informacji o dostępności rowerów,</w:t>
      </w:r>
    </w:p>
    <w:p w14:paraId="237AF60B" w14:textId="55A65CAA" w:rsidR="00157DFA" w:rsidRDefault="00157DFA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>rezerwacji rowerów</w:t>
      </w:r>
      <w:r w:rsidR="00E46F4A">
        <w:rPr>
          <w:noProof/>
        </w:rPr>
        <w:t>,</w:t>
      </w:r>
    </w:p>
    <w:p w14:paraId="619DD7B4" w14:textId="4B8FE03D" w:rsidR="00E46F4A" w:rsidRDefault="00E46F4A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>anulowanie rezerwacji,</w:t>
      </w:r>
    </w:p>
    <w:p w14:paraId="6203456E" w14:textId="58307A5E" w:rsidR="00E46F4A" w:rsidRDefault="00A40314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>wypożyczenie roweru,</w:t>
      </w:r>
    </w:p>
    <w:p w14:paraId="036343E5" w14:textId="1267BB43" w:rsidR="00A40314" w:rsidRDefault="005957DF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 xml:space="preserve">rozpoczęcie </w:t>
      </w:r>
      <w:r w:rsidR="00A40314">
        <w:rPr>
          <w:noProof/>
        </w:rPr>
        <w:t>pos</w:t>
      </w:r>
      <w:r>
        <w:rPr>
          <w:noProof/>
        </w:rPr>
        <w:t>toju</w:t>
      </w:r>
      <w:r w:rsidR="00A40314">
        <w:rPr>
          <w:noProof/>
        </w:rPr>
        <w:t xml:space="preserve"> roweru,</w:t>
      </w:r>
    </w:p>
    <w:p w14:paraId="61CF4AA5" w14:textId="7D261D8C" w:rsidR="005957DF" w:rsidRDefault="005957DF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>zakończenie postoju roweru</w:t>
      </w:r>
      <w:r w:rsidR="0029336F">
        <w:rPr>
          <w:noProof/>
        </w:rPr>
        <w:t>,</w:t>
      </w:r>
    </w:p>
    <w:p w14:paraId="081C6CE0" w14:textId="4C24575C" w:rsidR="0029336F" w:rsidRDefault="0029336F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>zgłoszenie usterki roweru,</w:t>
      </w:r>
    </w:p>
    <w:p w14:paraId="70B03FDE" w14:textId="58200C8E" w:rsidR="0029336F" w:rsidRDefault="00BC682A" w:rsidP="00F9598C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lastRenderedPageBreak/>
        <w:t>przeglądanie historii przejazdów</w:t>
      </w:r>
      <w:r w:rsidR="007F10E2">
        <w:rPr>
          <w:noProof/>
        </w:rPr>
        <w:t>,</w:t>
      </w:r>
    </w:p>
    <w:p w14:paraId="5748DAEE" w14:textId="2E27D6A1" w:rsidR="007F10E2" w:rsidRDefault="009B0884" w:rsidP="00535B05">
      <w:pPr>
        <w:pStyle w:val="Styl1"/>
        <w:numPr>
          <w:ilvl w:val="0"/>
          <w:numId w:val="88"/>
        </w:numPr>
        <w:rPr>
          <w:noProof/>
        </w:rPr>
      </w:pPr>
      <w:r>
        <w:rPr>
          <w:noProof/>
        </w:rPr>
        <w:t>przeglądanie historii rozliczeń</w:t>
      </w:r>
      <w:r w:rsidR="00041892">
        <w:rPr>
          <w:noProof/>
        </w:rPr>
        <w:t>.</w:t>
      </w:r>
    </w:p>
    <w:p w14:paraId="08B07FA8" w14:textId="77777777" w:rsidR="00A73555" w:rsidRDefault="00A73555" w:rsidP="00535B05">
      <w:pPr>
        <w:pStyle w:val="Normalnytekst"/>
        <w:rPr>
          <w:del w:id="4821" w:author="InnoBaltica" w:date="2019-11-06T16:18:00Z"/>
          <w:noProof/>
        </w:rPr>
      </w:pPr>
      <w:del w:id="4822" w:author="InnoBaltica" w:date="2019-11-06T16:18:00Z">
        <w:r w:rsidRPr="0043175B">
          <w:rPr>
            <w:noProof/>
          </w:rPr>
          <w:delText xml:space="preserve">W początkowym okresie integracji </w:delText>
        </w:r>
        <w:r w:rsidR="00494941">
          <w:rPr>
            <w:noProof/>
          </w:rPr>
          <w:delText xml:space="preserve">z </w:delText>
        </w:r>
        <w:r w:rsidR="0074057F">
          <w:rPr>
            <w:noProof/>
          </w:rPr>
          <w:delText>MEVO</w:delText>
        </w:r>
        <w:r w:rsidRPr="0043175B">
          <w:rPr>
            <w:noProof/>
          </w:rPr>
          <w:delText xml:space="preserve"> w ramach architektury przejściowej</w:delText>
        </w:r>
        <w:r w:rsidR="00EE51EE">
          <w:rPr>
            <w:noProof/>
          </w:rPr>
          <w:delText xml:space="preserve"> </w:delText>
        </w:r>
        <w:r w:rsidRPr="0043175B">
          <w:rPr>
            <w:noProof/>
          </w:rPr>
          <w:delText>(</w:delText>
        </w:r>
        <w:r w:rsidR="00AD4115">
          <w:rPr>
            <w:noProof/>
          </w:rPr>
          <w:delText xml:space="preserve">przewiduje się </w:delText>
        </w:r>
        <w:r w:rsidRPr="0043175B">
          <w:rPr>
            <w:noProof/>
          </w:rPr>
          <w:delText>udostępnianie danych</w:delText>
        </w:r>
        <w:r w:rsidR="00A450C1">
          <w:rPr>
            <w:noProof/>
          </w:rPr>
          <w:delText xml:space="preserve"> przez wykonawcę SRM</w:delText>
        </w:r>
        <w:r w:rsidRPr="0043175B">
          <w:rPr>
            <w:noProof/>
          </w:rPr>
          <w:delText xml:space="preserve"> na rzecz Inno</w:delText>
        </w:r>
        <w:r w:rsidR="00554E52">
          <w:rPr>
            <w:noProof/>
          </w:rPr>
          <w:delText>B</w:delText>
        </w:r>
        <w:r w:rsidRPr="0043175B">
          <w:rPr>
            <w:noProof/>
          </w:rPr>
          <w:delText>alti</w:delText>
        </w:r>
        <w:r w:rsidR="00723CC1">
          <w:rPr>
            <w:noProof/>
          </w:rPr>
          <w:delText>k</w:delText>
        </w:r>
        <w:r w:rsidRPr="0043175B">
          <w:rPr>
            <w:noProof/>
          </w:rPr>
          <w:delText>i)</w:delText>
        </w:r>
        <w:r>
          <w:rPr>
            <w:noProof/>
          </w:rPr>
          <w:delText>,</w:delText>
        </w:r>
        <w:r w:rsidRPr="0043175B">
          <w:rPr>
            <w:noProof/>
          </w:rPr>
          <w:delText xml:space="preserve"> a po wybudowaniu pełnego zakresu funk</w:delText>
        </w:r>
        <w:r w:rsidR="00762669">
          <w:rPr>
            <w:noProof/>
          </w:rPr>
          <w:delText>c</w:delText>
        </w:r>
        <w:r w:rsidRPr="0043175B">
          <w:rPr>
            <w:noProof/>
          </w:rPr>
          <w:delText xml:space="preserve">jonalności </w:delText>
        </w:r>
      </w:del>
      <w:customXmlDelRangeStart w:id="4823" w:author="InnoBaltica" w:date="2019-11-06T16:18:00Z"/>
      <w:sdt>
        <w:sdtPr>
          <w:rPr>
            <w:noProof/>
          </w:rPr>
          <w:alias w:val="Kategoria"/>
          <w:tag w:val=""/>
          <w:id w:val="133694334"/>
          <w:placeholder>
            <w:docPart w:val="8505AB5D72804618987DDDE239F1C649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customXmlDelRangeEnd w:id="4823"/>
          <w:del w:id="4824" w:author="InnoBaltica" w:date="2019-11-06T16:18:00Z">
            <w:r w:rsidR="0023704A">
              <w:rPr>
                <w:noProof/>
              </w:rPr>
              <w:delText>PZUM</w:delText>
            </w:r>
          </w:del>
          <w:customXmlDelRangeStart w:id="4825" w:author="InnoBaltica" w:date="2019-11-06T16:18:00Z"/>
        </w:sdtContent>
      </w:sdt>
      <w:customXmlDelRangeEnd w:id="4825"/>
      <w:del w:id="4826" w:author="InnoBaltica" w:date="2019-11-06T16:18:00Z">
        <w:r w:rsidRPr="0043175B">
          <w:rPr>
            <w:noProof/>
          </w:rPr>
          <w:delText xml:space="preserve"> w ramach architektury docelowej.</w:delText>
        </w:r>
      </w:del>
    </w:p>
    <w:p w14:paraId="04A61B90" w14:textId="761E0AFF" w:rsidR="00F629AD" w:rsidRDefault="00F629AD">
      <w:pPr>
        <w:pStyle w:val="Punkty"/>
        <w:numPr>
          <w:ilvl w:val="0"/>
          <w:numId w:val="0"/>
        </w:numPr>
        <w:ind w:left="360"/>
        <w:rPr>
          <w:noProof/>
        </w:rPr>
        <w:pPrChange w:id="4827" w:author="InnoBaltica" w:date="2019-11-06T16:18:00Z">
          <w:pPr>
            <w:pStyle w:val="Punkty"/>
          </w:pPr>
        </w:pPrChange>
      </w:pPr>
      <w:r>
        <w:rPr>
          <w:noProof/>
        </w:rPr>
        <w:t xml:space="preserve">Zakłada się wykorzystanie przez </w:t>
      </w:r>
      <w:r w:rsidR="00C85DB0">
        <w:rPr>
          <w:noProof/>
        </w:rPr>
        <w:t>W</w:t>
      </w:r>
      <w:r w:rsidR="00940829">
        <w:rPr>
          <w:noProof/>
        </w:rPr>
        <w:t>ykonawcę</w:t>
      </w:r>
      <w:r>
        <w:rPr>
          <w:noProof/>
        </w:rPr>
        <w:t xml:space="preserve"> standardów do budowy rozwiązań integracyjnych zgodnych z najnowszymi trendami. Zakłada się udostępnienie przez </w:t>
      </w:r>
      <w:r w:rsidR="00E36333">
        <w:rPr>
          <w:noProof/>
        </w:rPr>
        <w:t>d</w:t>
      </w:r>
      <w:r>
        <w:rPr>
          <w:noProof/>
        </w:rPr>
        <w:t>ostawcę SRM co najmniej następujących standardów integracji:</w:t>
      </w:r>
    </w:p>
    <w:p w14:paraId="737C0C98" w14:textId="77777777" w:rsidR="00F629AD" w:rsidRDefault="00F629AD" w:rsidP="002A5ABC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>Dostępu do danych: JDBC i ODBC-przy zachowaniu szyfrowania transmisji,</w:t>
      </w:r>
    </w:p>
    <w:p w14:paraId="78FC26A4" w14:textId="107AA7AF" w:rsidR="00F629AD" w:rsidRDefault="00F629AD" w:rsidP="002A5ABC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>Protokołów HTTP, HTTPS,</w:t>
      </w:r>
      <w:r w:rsidR="00D22F19">
        <w:rPr>
          <w:noProof/>
        </w:rPr>
        <w:t xml:space="preserve"> MQTT</w:t>
      </w:r>
    </w:p>
    <w:p w14:paraId="7C63527E" w14:textId="7245F19A" w:rsidR="00F629AD" w:rsidRDefault="00F629AD" w:rsidP="002A5ABC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>Usług sieciowych: SOAP</w:t>
      </w:r>
      <w:r w:rsidR="00E9365E">
        <w:rPr>
          <w:noProof/>
        </w:rPr>
        <w:t xml:space="preserve">, </w:t>
      </w:r>
      <w:r>
        <w:rPr>
          <w:noProof/>
        </w:rPr>
        <w:t>REST</w:t>
      </w:r>
      <w:r w:rsidR="00E9365E">
        <w:rPr>
          <w:noProof/>
        </w:rPr>
        <w:t xml:space="preserve"> lub Grap</w:t>
      </w:r>
      <w:r w:rsidR="00853280">
        <w:rPr>
          <w:noProof/>
        </w:rPr>
        <w:t>hQL</w:t>
      </w:r>
      <w:r>
        <w:rPr>
          <w:noProof/>
        </w:rPr>
        <w:t>,</w:t>
      </w:r>
    </w:p>
    <w:p w14:paraId="5B38E0C9" w14:textId="24EC3285" w:rsidR="004A4D1D" w:rsidRDefault="00F629AD" w:rsidP="00787CF5">
      <w:pPr>
        <w:pStyle w:val="Punkty"/>
        <w:numPr>
          <w:ilvl w:val="1"/>
          <w:numId w:val="2"/>
        </w:numPr>
        <w:rPr>
          <w:noProof/>
        </w:rPr>
      </w:pPr>
      <w:r>
        <w:rPr>
          <w:noProof/>
        </w:rPr>
        <w:t>Standardów komunikatów: GML.</w:t>
      </w:r>
    </w:p>
    <w:p w14:paraId="7998D6F6" w14:textId="77777777" w:rsidR="004A4D1D" w:rsidRDefault="004A4D1D" w:rsidP="004A4D1D">
      <w:pPr>
        <w:pStyle w:val="Punkty"/>
        <w:numPr>
          <w:ilvl w:val="0"/>
          <w:numId w:val="0"/>
        </w:numPr>
        <w:ind w:left="720" w:hanging="360"/>
        <w:rPr>
          <w:del w:id="4828" w:author="InnoBaltica" w:date="2019-11-06T16:18:00Z"/>
          <w:noProof/>
        </w:rPr>
      </w:pPr>
    </w:p>
    <w:p w14:paraId="3A9347B7" w14:textId="3713948C" w:rsidR="004A4D1D" w:rsidRPr="007758CE" w:rsidRDefault="002715B4" w:rsidP="00535B05">
      <w:pPr>
        <w:pStyle w:val="Heading5"/>
        <w:rPr>
          <w:noProof/>
        </w:rPr>
      </w:pPr>
      <w:bookmarkStart w:id="4829" w:name="_Toc17120463"/>
      <w:bookmarkStart w:id="4830" w:name="_Toc23945105"/>
      <w:bookmarkStart w:id="4831" w:name="_Toc22292760"/>
      <w:r>
        <w:rPr>
          <w:noProof/>
        </w:rPr>
        <w:t>Zakres integracji</w:t>
      </w:r>
      <w:bookmarkEnd w:id="4829"/>
      <w:bookmarkEnd w:id="4830"/>
      <w:bookmarkEnd w:id="4831"/>
    </w:p>
    <w:p w14:paraId="12BE7587" w14:textId="3D3C0702" w:rsidR="008C6FB5" w:rsidRDefault="005C74F1" w:rsidP="00304129">
      <w:pPr>
        <w:pStyle w:val="Normalnytekst"/>
        <w:rPr>
          <w:noProof/>
        </w:rPr>
      </w:pPr>
      <w:r>
        <w:rPr>
          <w:noProof/>
        </w:rPr>
        <w:t xml:space="preserve">Zamawiający </w:t>
      </w:r>
      <w:r w:rsidR="003524BE">
        <w:rPr>
          <w:noProof/>
        </w:rPr>
        <w:t xml:space="preserve">zidentyfikował następujące systemy, z którymi </w:t>
      </w:r>
      <w:r w:rsidR="00A11A7D">
        <w:rPr>
          <w:noProof/>
        </w:rPr>
        <w:t>będzie integr</w:t>
      </w:r>
      <w:r w:rsidR="00E36333">
        <w:rPr>
          <w:noProof/>
        </w:rPr>
        <w:t>o</w:t>
      </w:r>
      <w:r w:rsidR="00A11A7D">
        <w:rPr>
          <w:noProof/>
        </w:rPr>
        <w:t>w</w:t>
      </w:r>
      <w:r w:rsidR="007C1E79">
        <w:rPr>
          <w:noProof/>
        </w:rPr>
        <w:t xml:space="preserve">ał się </w:t>
      </w:r>
      <w:r w:rsidR="00E36333">
        <w:rPr>
          <w:noProof/>
        </w:rPr>
        <w:t>s</w:t>
      </w:r>
      <w:r w:rsidR="007C1E79">
        <w:rPr>
          <w:noProof/>
        </w:rPr>
        <w:t>ystem PZUM</w:t>
      </w:r>
      <w:r w:rsidR="004D40CD">
        <w:rPr>
          <w:noProof/>
        </w:rPr>
        <w:t xml:space="preserve"> w zakresie stałych interfejsów lub jednorazowych służących do zasilenia danymi systemu PZUM:</w:t>
      </w:r>
    </w:p>
    <w:p w14:paraId="777BA528" w14:textId="77777777" w:rsidR="00A66D26" w:rsidRDefault="0016467A" w:rsidP="002A5ABC">
      <w:pPr>
        <w:pStyle w:val="Styl1"/>
        <w:keepNext/>
        <w:jc w:val="center"/>
        <w:rPr>
          <w:del w:id="4832" w:author="InnoBaltica" w:date="2019-11-06T16:18:00Z"/>
        </w:rPr>
      </w:pPr>
      <w:del w:id="4833" w:author="InnoBaltica" w:date="2019-11-06T16:18:00Z">
        <w:r>
          <w:rPr>
            <w:noProof/>
          </w:rPr>
          <w:lastRenderedPageBreak/>
          <w:drawing>
            <wp:inline distT="0" distB="0" distL="0" distR="0" wp14:anchorId="5D7BF13B" wp14:editId="76E24E74">
              <wp:extent cx="5500335" cy="5056504"/>
              <wp:effectExtent l="0" t="0" r="5715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00335" cy="5056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97863DE" w14:textId="136B593B" w:rsidR="008A1299" w:rsidRPr="008A1299" w:rsidRDefault="00E15096" w:rsidP="008A1299">
      <w:pPr>
        <w:pStyle w:val="Styl1"/>
        <w:keepNext/>
        <w:jc w:val="center"/>
        <w:rPr>
          <w:ins w:id="4834" w:author="InnoBaltica" w:date="2019-11-06T16:18:00Z"/>
        </w:rPr>
      </w:pPr>
      <w:ins w:id="4835" w:author="InnoBaltica" w:date="2019-11-06T16:18:00Z">
        <w:r>
          <w:rPr>
            <w:noProof/>
          </w:rPr>
          <w:drawing>
            <wp:inline distT="0" distB="0" distL="0" distR="0" wp14:anchorId="2EB87C33" wp14:editId="0D1B10EA">
              <wp:extent cx="6208395" cy="4225776"/>
              <wp:effectExtent l="0" t="0" r="1905" b="381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8395" cy="42257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6884584" w14:textId="666CB8A6" w:rsidR="003A1810" w:rsidRDefault="002553F4" w:rsidP="005479EE">
      <w:pPr>
        <w:pStyle w:val="Styl1"/>
        <w:keepNext/>
        <w:jc w:val="left"/>
        <w:rPr>
          <w:ins w:id="4836" w:author="InnoBaltica" w:date="2019-11-06T16:18:00Z"/>
        </w:rPr>
      </w:pPr>
      <w:ins w:id="4837" w:author="InnoBaltica" w:date="2019-11-06T16:18:00Z">
        <w:r w:rsidRPr="002553F4">
          <w:rPr>
            <w:noProof/>
          </w:rPr>
          <w:drawing>
            <wp:inline distT="0" distB="0" distL="0" distR="0" wp14:anchorId="286F9DFF" wp14:editId="3563091D">
              <wp:extent cx="3498342" cy="620235"/>
              <wp:effectExtent l="0" t="0" r="0" b="8890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87968" cy="636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E2196D7" w14:textId="55BECF72" w:rsidR="003D2F28" w:rsidRPr="003D2F28" w:rsidRDefault="00A66D26" w:rsidP="003D2F28">
      <w:pPr>
        <w:pStyle w:val="Caption"/>
      </w:pPr>
      <w:bookmarkStart w:id="4838" w:name="_Ref4154104"/>
      <w:bookmarkStart w:id="4839" w:name="_Toc17120294"/>
      <w:bookmarkStart w:id="4840" w:name="_Toc23945147"/>
      <w:bookmarkStart w:id="4841" w:name="_Toc22292803"/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550BAE">
        <w:rPr>
          <w:noProof/>
        </w:rPr>
        <w:t>8</w:t>
      </w:r>
      <w:r>
        <w:fldChar w:fldCharType="end"/>
      </w:r>
      <w:r>
        <w:t xml:space="preserve"> Architektura integracji</w:t>
      </w:r>
      <w:bookmarkEnd w:id="4838"/>
      <w:bookmarkEnd w:id="4839"/>
      <w:bookmarkEnd w:id="4840"/>
      <w:bookmarkEnd w:id="4841"/>
    </w:p>
    <w:p w14:paraId="7C34864D" w14:textId="77777777" w:rsidR="00787CF5" w:rsidRPr="00787CF5" w:rsidRDefault="00787CF5" w:rsidP="00787CF5">
      <w:pPr>
        <w:rPr>
          <w:ins w:id="4842" w:author="InnoBaltica" w:date="2019-11-06T16:18:00Z"/>
        </w:rPr>
      </w:pPr>
    </w:p>
    <w:p w14:paraId="4DF0BDC2" w14:textId="6A1982CF" w:rsidR="00A573E1" w:rsidRPr="00B96B5D" w:rsidRDefault="00CD4C88" w:rsidP="005479EE">
      <w:pPr>
        <w:pStyle w:val="Normalnytekst"/>
        <w:rPr>
          <w:ins w:id="4843" w:author="InnoBaltica" w:date="2019-11-06T16:18:00Z"/>
        </w:rPr>
      </w:pPr>
      <w:ins w:id="4844" w:author="InnoBaltica" w:date="2019-11-06T16:18:00Z">
        <w:r>
          <w:t xml:space="preserve">Dodatkowo </w:t>
        </w:r>
        <w:r w:rsidR="0050758A">
          <w:t xml:space="preserve">do załączonego wyżej </w:t>
        </w:r>
        <w:r w:rsidR="008A7A9D">
          <w:t xml:space="preserve">rysunku wystąpić </w:t>
        </w:r>
        <w:r w:rsidR="006845A6">
          <w:t>(w celach migracyjnych)</w:t>
        </w:r>
        <w:r w:rsidR="008A7A9D">
          <w:t xml:space="preserve"> mogą p</w:t>
        </w:r>
        <w:r w:rsidR="008A7A9D" w:rsidRPr="008A7A9D">
          <w:t>liki płaskie PDF, DOC, DOXC, XLS, XLSX, CSV, TXT</w:t>
        </w:r>
        <w:r w:rsidR="008A7A9D">
          <w:t xml:space="preserve"> i inne</w:t>
        </w:r>
        <w:r w:rsidR="008A7A9D" w:rsidRPr="008A7A9D">
          <w:t xml:space="preserve"> zawierające wyeksportowane dane oraz pochodzące z ustaw, uchwał i innych aktów prawnych, wewnętrznych raportów, regulacji etc</w:t>
        </w:r>
        <w:r w:rsidR="008A7A9D">
          <w:t>.</w:t>
        </w:r>
        <w:r w:rsidR="008A7A9D" w:rsidRPr="008A7A9D">
          <w:t xml:space="preserve"> zawierających między innymi informacje o pojazdach, przystankach komunikacyjnych</w:t>
        </w:r>
        <w:r w:rsidR="008A7A9D">
          <w:t>,</w:t>
        </w:r>
        <w:r w:rsidR="008A7A9D" w:rsidRPr="008A7A9D">
          <w:t xml:space="preserve"> liniach komunikacyjnych, rozkładach jazdy, taryfach, </w:t>
        </w:r>
        <w:r w:rsidR="008A7A9D">
          <w:t>oraz,</w:t>
        </w:r>
        <w:r w:rsidR="008A7A9D" w:rsidRPr="008A7A9D">
          <w:t xml:space="preserve"> mogące </w:t>
        </w:r>
        <w:r w:rsidR="008A7A9D">
          <w:t>obejmować swoich zakresie</w:t>
        </w:r>
        <w:r w:rsidR="003535D2">
          <w:t xml:space="preserve"> informacje o</w:t>
        </w:r>
        <w:r w:rsidR="008A7A9D">
          <w:t xml:space="preserve"> wszystki</w:t>
        </w:r>
        <w:r w:rsidR="003535D2">
          <w:t>ch</w:t>
        </w:r>
        <w:r w:rsidR="008A7A9D">
          <w:t xml:space="preserve"> i każd</w:t>
        </w:r>
        <w:r w:rsidR="003535D2">
          <w:t>ym</w:t>
        </w:r>
        <w:r w:rsidR="008A7A9D">
          <w:t xml:space="preserve"> z osobna lokalizacji</w:t>
        </w:r>
        <w:r w:rsidR="003535D2">
          <w:t xml:space="preserve"> przedstawionych na rysunku</w:t>
        </w:r>
        <w:r w:rsidR="008A7A9D">
          <w:t>.</w:t>
        </w:r>
      </w:ins>
    </w:p>
    <w:p w14:paraId="4CC15292" w14:textId="437C2C07" w:rsidR="00A73555" w:rsidRPr="00A73555" w:rsidRDefault="00184052" w:rsidP="00184052">
      <w:pPr>
        <w:pStyle w:val="Heading5"/>
      </w:pPr>
      <w:bookmarkStart w:id="4845" w:name="_Toc4154052"/>
      <w:bookmarkStart w:id="4846" w:name="_Toc4154053"/>
      <w:bookmarkStart w:id="4847" w:name="_Toc4154054"/>
      <w:bookmarkStart w:id="4848" w:name="_Toc4154055"/>
      <w:bookmarkStart w:id="4849" w:name="_Toc4154056"/>
      <w:bookmarkStart w:id="4850" w:name="_Toc4154057"/>
      <w:bookmarkStart w:id="4851" w:name="_Toc4154058"/>
      <w:bookmarkStart w:id="4852" w:name="_Toc532381675"/>
      <w:bookmarkStart w:id="4853" w:name="_Toc17120464"/>
      <w:bookmarkStart w:id="4854" w:name="_Toc23945106"/>
      <w:bookmarkStart w:id="4855" w:name="_Toc22292761"/>
      <w:bookmarkEnd w:id="4845"/>
      <w:bookmarkEnd w:id="4846"/>
      <w:bookmarkEnd w:id="4847"/>
      <w:bookmarkEnd w:id="4848"/>
      <w:bookmarkEnd w:id="4849"/>
      <w:bookmarkEnd w:id="4850"/>
      <w:bookmarkEnd w:id="4851"/>
      <w:r>
        <w:lastRenderedPageBreak/>
        <w:t>Biznesowy zakres integracji – scenariusz integracji z punktu widzenia pasażera</w:t>
      </w:r>
      <w:bookmarkEnd w:id="4852"/>
      <w:bookmarkEnd w:id="4853"/>
      <w:bookmarkEnd w:id="4854"/>
      <w:bookmarkEnd w:id="4855"/>
    </w:p>
    <w:p w14:paraId="2F8997B0" w14:textId="4C1900BB" w:rsidR="00184052" w:rsidRPr="005479EE" w:rsidRDefault="007A7D1A">
      <w:pPr>
        <w:pStyle w:val="Styl1"/>
        <w:rPr>
          <w:rPrChange w:id="4856" w:author="InnoBaltica" w:date="2019-11-06T16:18:00Z">
            <w:rPr>
              <w:rFonts w:asciiTheme="minorHAnsi" w:hAnsiTheme="minorHAnsi"/>
            </w:rPr>
          </w:rPrChange>
        </w:rPr>
        <w:pPrChange w:id="4857" w:author="InnoBaltica" w:date="2019-11-06T16:18:00Z">
          <w:pPr>
            <w:pStyle w:val="Normalnytekst"/>
          </w:pPr>
        </w:pPrChange>
      </w:pPr>
      <w:r w:rsidRPr="007A7D1A">
        <w:rPr>
          <w:rPrChange w:id="4858" w:author="InnoBaltica" w:date="2019-11-06T16:18:00Z">
            <w:rPr>
              <w:rFonts w:asciiTheme="minorHAnsi" w:hAnsiTheme="minorHAnsi"/>
            </w:rPr>
          </w:rPrChange>
        </w:rPr>
        <w:t>Funkcjonalno</w:t>
      </w:r>
      <w:r w:rsidRPr="007A7D1A">
        <w:rPr>
          <w:rFonts w:hint="cs"/>
          <w:rPrChange w:id="4859" w:author="InnoBaltica" w:date="2019-11-06T16:18:00Z">
            <w:rPr>
              <w:rFonts w:asciiTheme="minorHAnsi" w:hAnsiTheme="minorHAnsi" w:hint="cs"/>
            </w:rPr>
          </w:rPrChange>
        </w:rPr>
        <w:t>ść</w:t>
      </w:r>
      <w:r w:rsidR="00F94AAF" w:rsidRPr="005479EE">
        <w:rPr>
          <w:rPrChange w:id="4860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184052" w:rsidRPr="005479EE">
        <w:rPr>
          <w:rPrChange w:id="4861" w:author="InnoBaltica" w:date="2019-11-06T16:18:00Z">
            <w:rPr>
              <w:rFonts w:asciiTheme="minorHAnsi" w:hAnsiTheme="minorHAnsi"/>
            </w:rPr>
          </w:rPrChange>
        </w:rPr>
        <w:t xml:space="preserve">integracji </w:t>
      </w:r>
      <w:r w:rsidR="00511C98" w:rsidRPr="00DD1751">
        <w:rPr>
          <w:rPrChange w:id="4862" w:author="InnoBaltica" w:date="2019-11-06T16:18:00Z">
            <w:rPr>
              <w:rFonts w:asciiTheme="minorHAnsi" w:hAnsiTheme="minorHAnsi"/>
            </w:rPr>
          </w:rPrChange>
        </w:rPr>
        <w:t>dostarczona przez Wykonawc</w:t>
      </w:r>
      <w:r w:rsidR="00511C98" w:rsidRPr="00DD1751">
        <w:rPr>
          <w:rFonts w:hint="cs"/>
          <w:rPrChange w:id="4863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511C98" w:rsidRPr="00DD1751">
        <w:rPr>
          <w:rPrChange w:id="4864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312842" w:rsidRPr="00DD1751">
        <w:rPr>
          <w:rPrChange w:id="4865" w:author="InnoBaltica" w:date="2019-11-06T16:18:00Z">
            <w:rPr>
              <w:rFonts w:asciiTheme="minorHAnsi" w:hAnsiTheme="minorHAnsi"/>
            </w:rPr>
          </w:rPrChange>
        </w:rPr>
        <w:t>mus</w:t>
      </w:r>
      <w:r w:rsidR="00511C98" w:rsidRPr="00DD1751">
        <w:rPr>
          <w:rPrChange w:id="4866" w:author="InnoBaltica" w:date="2019-11-06T16:18:00Z">
            <w:rPr>
              <w:rFonts w:asciiTheme="minorHAnsi" w:hAnsiTheme="minorHAnsi"/>
            </w:rPr>
          </w:rPrChange>
        </w:rPr>
        <w:t>i</w:t>
      </w:r>
      <w:r w:rsidR="00312842" w:rsidRPr="005479EE">
        <w:rPr>
          <w:rPrChange w:id="4867" w:author="InnoBaltica" w:date="2019-11-06T16:18:00Z">
            <w:rPr>
              <w:rFonts w:asciiTheme="minorHAnsi" w:hAnsiTheme="minorHAnsi"/>
            </w:rPr>
          </w:rPrChange>
        </w:rPr>
        <w:t xml:space="preserve"> pozwoli</w:t>
      </w:r>
      <w:r w:rsidR="00312842" w:rsidRPr="005479EE">
        <w:rPr>
          <w:rFonts w:hint="cs"/>
          <w:rPrChange w:id="4868" w:author="InnoBaltica" w:date="2019-11-06T16:18:00Z">
            <w:rPr>
              <w:rFonts w:asciiTheme="minorHAnsi" w:hAnsiTheme="minorHAnsi" w:hint="cs"/>
            </w:rPr>
          </w:rPrChange>
        </w:rPr>
        <w:t>ć</w:t>
      </w:r>
      <w:r w:rsidR="00312842" w:rsidRPr="005479EE">
        <w:rPr>
          <w:rPrChange w:id="4869" w:author="InnoBaltica" w:date="2019-11-06T16:18:00Z">
            <w:rPr>
              <w:rFonts w:asciiTheme="minorHAnsi" w:hAnsiTheme="minorHAnsi"/>
            </w:rPr>
          </w:rPrChange>
        </w:rPr>
        <w:t xml:space="preserve"> na realizacj</w:t>
      </w:r>
      <w:r w:rsidR="00312842" w:rsidRPr="005479EE">
        <w:rPr>
          <w:rFonts w:hint="cs"/>
          <w:rPrChange w:id="4870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312842" w:rsidRPr="005479EE">
        <w:rPr>
          <w:rPrChange w:id="4871" w:author="InnoBaltica" w:date="2019-11-06T16:18:00Z">
            <w:rPr>
              <w:rFonts w:asciiTheme="minorHAnsi" w:hAnsiTheme="minorHAnsi"/>
            </w:rPr>
          </w:rPrChange>
        </w:rPr>
        <w:t xml:space="preserve"> scenariusza przedstawionego z</w:t>
      </w:r>
      <w:r w:rsidR="00184052" w:rsidRPr="005479EE">
        <w:rPr>
          <w:rPrChange w:id="4872" w:author="InnoBaltica" w:date="2019-11-06T16:18:00Z">
            <w:rPr>
              <w:rFonts w:asciiTheme="minorHAnsi" w:hAnsiTheme="minorHAnsi"/>
            </w:rPr>
          </w:rPrChange>
        </w:rPr>
        <w:t xml:space="preserve"> perspektywy pasa</w:t>
      </w:r>
      <w:r w:rsidR="00184052" w:rsidRPr="005479EE">
        <w:rPr>
          <w:rFonts w:hint="cs"/>
          <w:rPrChange w:id="4873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184052" w:rsidRPr="005479EE">
        <w:rPr>
          <w:rPrChange w:id="4874" w:author="InnoBaltica" w:date="2019-11-06T16:18:00Z">
            <w:rPr>
              <w:rFonts w:asciiTheme="minorHAnsi" w:hAnsiTheme="minorHAnsi"/>
            </w:rPr>
          </w:rPrChange>
        </w:rPr>
        <w:t xml:space="preserve">era </w:t>
      </w:r>
      <w:r w:rsidR="00A17269" w:rsidRPr="005479EE">
        <w:rPr>
          <w:rPrChange w:id="4875" w:author="InnoBaltica" w:date="2019-11-06T16:18:00Z">
            <w:rPr>
              <w:rFonts w:asciiTheme="minorHAnsi" w:hAnsiTheme="minorHAnsi"/>
            </w:rPr>
          </w:rPrChange>
        </w:rPr>
        <w:t xml:space="preserve">i organizatora transportu wymienionych w </w:t>
      </w:r>
      <w:r w:rsidR="00312842" w:rsidRPr="005479EE">
        <w:rPr>
          <w:rPrChange w:id="4876" w:author="InnoBaltica" w:date="2019-11-06T16:18:00Z">
            <w:rPr>
              <w:rFonts w:asciiTheme="minorHAnsi" w:hAnsiTheme="minorHAnsi"/>
            </w:rPr>
          </w:rPrChange>
        </w:rPr>
        <w:t xml:space="preserve">rozdziale </w:t>
      </w:r>
      <w:r w:rsidR="00A17269" w:rsidRPr="00DD1751">
        <w:rPr>
          <w:rFonts w:hint="eastAsia"/>
          <w:rPrChange w:id="4877" w:author="InnoBaltica" w:date="2019-11-06T16:18:00Z">
            <w:rPr>
              <w:rFonts w:asciiTheme="minorHAnsi" w:hAnsiTheme="minorHAnsi" w:hint="eastAsia"/>
            </w:rPr>
          </w:rPrChange>
        </w:rPr>
        <w:fldChar w:fldCharType="begin"/>
      </w:r>
      <w:r w:rsidR="00A17269" w:rsidRPr="00DD1751">
        <w:rPr>
          <w:rPrChange w:id="4878" w:author="InnoBaltica" w:date="2019-11-06T16:18:00Z">
            <w:rPr>
              <w:rFonts w:asciiTheme="minorHAnsi" w:hAnsiTheme="minorHAnsi"/>
            </w:rPr>
          </w:rPrChange>
        </w:rPr>
        <w:instrText xml:space="preserve"> REF _Ref525237601 \r \h </w:instrText>
      </w:r>
      <w:r w:rsidRPr="00DD1751">
        <w:rPr>
          <w:rPrChange w:id="4879" w:author="InnoBaltica" w:date="2019-11-06T16:18:00Z">
            <w:rPr>
              <w:rFonts w:asciiTheme="minorHAnsi" w:hAnsiTheme="minorHAnsi"/>
            </w:rPr>
          </w:rPrChange>
        </w:rPr>
        <w:instrText xml:space="preserve"> \* MERGEFORMAT </w:instrText>
      </w:r>
      <w:r w:rsidR="00A17269" w:rsidRPr="00DD1751">
        <w:rPr>
          <w:rFonts w:hint="eastAsia"/>
          <w:rPrChange w:id="4880" w:author="InnoBaltica" w:date="2019-11-06T16:18:00Z">
            <w:rPr>
              <w:rFonts w:hint="eastAsia"/>
            </w:rPr>
          </w:rPrChange>
        </w:rPr>
      </w:r>
      <w:r w:rsidR="00A17269" w:rsidRPr="00DD1751">
        <w:rPr>
          <w:rFonts w:hint="eastAsia"/>
          <w:rPrChange w:id="4881" w:author="InnoBaltica" w:date="2019-11-06T16:18:00Z">
            <w:rPr>
              <w:rFonts w:asciiTheme="minorHAnsi" w:hAnsiTheme="minorHAnsi" w:hint="eastAsia"/>
            </w:rPr>
          </w:rPrChange>
        </w:rPr>
        <w:fldChar w:fldCharType="separate"/>
      </w:r>
      <w:r w:rsidR="00550BAE">
        <w:rPr>
          <w:rPrChange w:id="4882" w:author="InnoBaltica" w:date="2019-11-06T16:18:00Z">
            <w:rPr>
              <w:rFonts w:asciiTheme="minorHAnsi" w:hAnsiTheme="minorHAnsi"/>
            </w:rPr>
          </w:rPrChange>
        </w:rPr>
        <w:t>3.8.1</w:t>
      </w:r>
      <w:r w:rsidR="00A17269" w:rsidRPr="00DD1751">
        <w:rPr>
          <w:rFonts w:hint="eastAsia"/>
          <w:rPrChange w:id="4883" w:author="InnoBaltica" w:date="2019-11-06T16:18:00Z">
            <w:rPr>
              <w:rFonts w:asciiTheme="minorHAnsi" w:hAnsiTheme="minorHAnsi" w:hint="eastAsia"/>
            </w:rPr>
          </w:rPrChange>
        </w:rPr>
        <w:fldChar w:fldCharType="end"/>
      </w:r>
      <w:r w:rsidR="00A17269" w:rsidRPr="005479EE">
        <w:rPr>
          <w:rPrChange w:id="4884" w:author="InnoBaltica" w:date="2019-11-06T16:18:00Z">
            <w:rPr>
              <w:rFonts w:asciiTheme="minorHAnsi" w:hAnsiTheme="minorHAnsi"/>
            </w:rPr>
          </w:rPrChange>
        </w:rPr>
        <w:t xml:space="preserve"> i </w:t>
      </w:r>
      <w:r w:rsidR="00A17269" w:rsidRPr="005479EE">
        <w:rPr>
          <w:rFonts w:hint="eastAsia"/>
          <w:rPrChange w:id="4885" w:author="InnoBaltica" w:date="2019-11-06T16:18:00Z">
            <w:rPr>
              <w:rFonts w:asciiTheme="minorHAnsi" w:hAnsiTheme="minorHAnsi" w:hint="eastAsia"/>
            </w:rPr>
          </w:rPrChange>
        </w:rPr>
        <w:fldChar w:fldCharType="begin"/>
      </w:r>
      <w:r w:rsidR="00A17269" w:rsidRPr="00E27459">
        <w:rPr>
          <w:rFonts w:asciiTheme="minorHAnsi" w:hAnsiTheme="minorHAnsi"/>
        </w:rPr>
        <w:instrText xml:space="preserve"> REF _Ref525237606 \r \h</w:instrText>
      </w:r>
      <w:r w:rsidR="00A17269" w:rsidRPr="00DD1751">
        <w:rPr>
          <w:rFonts w:asciiTheme="minorHAnsi" w:hAnsiTheme="minorHAnsi"/>
        </w:rPr>
        <w:instrText xml:space="preserve"> </w:instrText>
      </w:r>
      <w:r w:rsidRPr="00DD1751">
        <w:rPr>
          <w:rFonts w:asciiTheme="minorHAnsi" w:hAnsiTheme="minorHAnsi"/>
        </w:rPr>
        <w:instrText xml:space="preserve"> \* MERGEFORMAT</w:instrText>
      </w:r>
      <w:r w:rsidRPr="00E27459">
        <w:rPr>
          <w:rFonts w:asciiTheme="minorHAnsi" w:hAnsiTheme="minorHAnsi"/>
        </w:rPr>
        <w:instrText xml:space="preserve"> </w:instrText>
      </w:r>
      <w:r w:rsidR="00A17269" w:rsidRPr="005479EE">
        <w:rPr>
          <w:rFonts w:hint="eastAsia"/>
          <w:rPrChange w:id="4886" w:author="InnoBaltica" w:date="2019-11-06T16:18:00Z">
            <w:rPr>
              <w:rFonts w:hint="eastAsia"/>
            </w:rPr>
          </w:rPrChange>
        </w:rPr>
      </w:r>
      <w:r w:rsidR="00A17269" w:rsidRPr="005479EE">
        <w:rPr>
          <w:rFonts w:hint="eastAsia"/>
          <w:rPrChange w:id="4887" w:author="InnoBaltica" w:date="2019-11-06T16:18:00Z">
            <w:rPr>
              <w:rFonts w:asciiTheme="minorHAnsi" w:hAnsiTheme="minorHAnsi" w:hint="eastAsia"/>
            </w:rPr>
          </w:rPrChange>
        </w:rPr>
        <w:fldChar w:fldCharType="separate"/>
      </w:r>
      <w:r w:rsidR="00550BAE">
        <w:rPr>
          <w:rFonts w:asciiTheme="minorHAnsi" w:hAnsiTheme="minorHAnsi"/>
        </w:rPr>
        <w:t>3.8.2</w:t>
      </w:r>
      <w:r w:rsidR="00A17269" w:rsidRPr="005479EE">
        <w:rPr>
          <w:rFonts w:hint="eastAsia"/>
          <w:rPrChange w:id="4888" w:author="InnoBaltica" w:date="2019-11-06T16:18:00Z">
            <w:rPr>
              <w:rFonts w:asciiTheme="minorHAnsi" w:hAnsiTheme="minorHAnsi" w:hint="eastAsia"/>
            </w:rPr>
          </w:rPrChange>
        </w:rPr>
        <w:fldChar w:fldCharType="end"/>
      </w:r>
      <w:r w:rsidR="00184052" w:rsidRPr="005479EE">
        <w:rPr>
          <w:rPrChange w:id="4889" w:author="InnoBaltica" w:date="2019-11-06T16:18:00Z">
            <w:rPr>
              <w:rFonts w:asciiTheme="minorHAnsi" w:hAnsiTheme="minorHAnsi"/>
            </w:rPr>
          </w:rPrChange>
        </w:rPr>
        <w:t>.</w:t>
      </w:r>
    </w:p>
    <w:p w14:paraId="25CC704A" w14:textId="5B874AE1" w:rsidR="00511C98" w:rsidRPr="00DD1751" w:rsidRDefault="00511C98">
      <w:pPr>
        <w:pStyle w:val="Styl1"/>
        <w:rPr>
          <w:rPrChange w:id="4890" w:author="InnoBaltica" w:date="2019-11-06T16:18:00Z">
            <w:rPr>
              <w:rFonts w:asciiTheme="minorHAnsi" w:hAnsiTheme="minorHAnsi"/>
            </w:rPr>
          </w:rPrChange>
        </w:rPr>
        <w:pPrChange w:id="4891" w:author="InnoBaltica" w:date="2019-11-06T16:18:00Z">
          <w:pPr>
            <w:pStyle w:val="Normalnytekst"/>
          </w:pPr>
        </w:pPrChange>
      </w:pPr>
      <w:r w:rsidRPr="00DD1751">
        <w:rPr>
          <w:rPrChange w:id="4892" w:author="InnoBaltica" w:date="2019-11-06T16:18:00Z">
            <w:rPr>
              <w:rFonts w:asciiTheme="minorHAnsi" w:hAnsiTheme="minorHAnsi"/>
            </w:rPr>
          </w:rPrChange>
        </w:rPr>
        <w:t>Wykonawca wdro</w:t>
      </w:r>
      <w:r w:rsidRPr="00DD1751">
        <w:rPr>
          <w:rFonts w:hint="cs"/>
          <w:rPrChange w:id="4893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DD1751">
        <w:rPr>
          <w:rPrChange w:id="4894" w:author="InnoBaltica" w:date="2019-11-06T16:18:00Z">
            <w:rPr>
              <w:rFonts w:asciiTheme="minorHAnsi" w:hAnsiTheme="minorHAnsi"/>
            </w:rPr>
          </w:rPrChange>
        </w:rPr>
        <w:t xml:space="preserve">y </w:t>
      </w:r>
      <w:r w:rsidR="00EA1222" w:rsidRPr="00DD1751">
        <w:rPr>
          <w:rPrChange w:id="4895" w:author="InnoBaltica" w:date="2019-11-06T16:18:00Z">
            <w:rPr>
              <w:rFonts w:asciiTheme="minorHAnsi" w:hAnsiTheme="minorHAnsi"/>
            </w:rPr>
          </w:rPrChange>
        </w:rPr>
        <w:t>integracj</w:t>
      </w:r>
      <w:r w:rsidR="00EA1222" w:rsidRPr="00DD1751">
        <w:rPr>
          <w:rFonts w:hint="cs"/>
          <w:rPrChange w:id="4896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EA1222" w:rsidRPr="00DD1751">
        <w:rPr>
          <w:rPrChange w:id="4897" w:author="InnoBaltica" w:date="2019-11-06T16:18:00Z">
            <w:rPr>
              <w:rFonts w:asciiTheme="minorHAnsi" w:hAnsiTheme="minorHAnsi"/>
            </w:rPr>
          </w:rPrChange>
        </w:rPr>
        <w:t xml:space="preserve"> z innymi systemami w zakresie</w:t>
      </w:r>
      <w:r w:rsidR="00F93139" w:rsidRPr="00DD1751">
        <w:rPr>
          <w:rPrChange w:id="4898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6F63D4" w:rsidRPr="00DD1751">
        <w:rPr>
          <w:rPrChange w:id="4899" w:author="InnoBaltica" w:date="2019-11-06T16:18:00Z">
            <w:rPr>
              <w:rFonts w:asciiTheme="minorHAnsi" w:hAnsiTheme="minorHAnsi"/>
            </w:rPr>
          </w:rPrChange>
        </w:rPr>
        <w:t>sta</w:t>
      </w:r>
      <w:r w:rsidR="006F63D4" w:rsidRPr="00DD1751">
        <w:rPr>
          <w:rFonts w:hint="cs"/>
          <w:rPrChange w:id="4900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6F63D4" w:rsidRPr="00DD1751">
        <w:rPr>
          <w:rPrChange w:id="4901" w:author="InnoBaltica" w:date="2019-11-06T16:18:00Z">
            <w:rPr>
              <w:rFonts w:asciiTheme="minorHAnsi" w:hAnsiTheme="minorHAnsi"/>
            </w:rPr>
          </w:rPrChange>
        </w:rPr>
        <w:t>ych interfejs</w:t>
      </w:r>
      <w:r w:rsidR="006F63D4" w:rsidRPr="00DD1751">
        <w:rPr>
          <w:rFonts w:hint="eastAsia"/>
          <w:rPrChange w:id="4902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6F63D4" w:rsidRPr="00DD1751">
        <w:rPr>
          <w:rPrChange w:id="4903" w:author="InnoBaltica" w:date="2019-11-06T16:18:00Z">
            <w:rPr>
              <w:rFonts w:asciiTheme="minorHAnsi" w:hAnsiTheme="minorHAnsi"/>
            </w:rPr>
          </w:rPrChange>
        </w:rPr>
        <w:t xml:space="preserve">w </w:t>
      </w:r>
      <w:r w:rsidR="00197696" w:rsidRPr="00DD1751">
        <w:rPr>
          <w:rPrChange w:id="4904" w:author="InnoBaltica" w:date="2019-11-06T16:18:00Z">
            <w:rPr>
              <w:rFonts w:asciiTheme="minorHAnsi" w:hAnsiTheme="minorHAnsi"/>
            </w:rPr>
          </w:rPrChange>
        </w:rPr>
        <w:t xml:space="preserve">dla </w:t>
      </w:r>
      <w:r w:rsidR="00F93139" w:rsidRPr="00DD1751">
        <w:rPr>
          <w:rPrChange w:id="4905" w:author="InnoBaltica" w:date="2019-11-06T16:18:00Z">
            <w:rPr>
              <w:rFonts w:asciiTheme="minorHAnsi" w:hAnsiTheme="minorHAnsi"/>
            </w:rPr>
          </w:rPrChange>
        </w:rPr>
        <w:t>co najmniej</w:t>
      </w:r>
      <w:r w:rsidR="00197696" w:rsidRPr="00DD1751">
        <w:rPr>
          <w:rPrChange w:id="4906" w:author="InnoBaltica" w:date="2019-11-06T16:18:00Z">
            <w:rPr>
              <w:rFonts w:asciiTheme="minorHAnsi" w:hAnsiTheme="minorHAnsi"/>
            </w:rPr>
          </w:rPrChange>
        </w:rPr>
        <w:t xml:space="preserve"> nast</w:t>
      </w:r>
      <w:r w:rsidR="00197696" w:rsidRPr="00DD1751">
        <w:rPr>
          <w:rFonts w:hint="cs"/>
          <w:rPrChange w:id="4907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197696" w:rsidRPr="00DD1751">
        <w:rPr>
          <w:rPrChange w:id="4908" w:author="InnoBaltica" w:date="2019-11-06T16:18:00Z">
            <w:rPr>
              <w:rFonts w:asciiTheme="minorHAnsi" w:hAnsiTheme="minorHAnsi"/>
            </w:rPr>
          </w:rPrChange>
        </w:rPr>
        <w:t>puj</w:t>
      </w:r>
      <w:r w:rsidR="00197696" w:rsidRPr="00DD1751">
        <w:rPr>
          <w:rFonts w:hint="cs"/>
          <w:rPrChange w:id="4909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197696" w:rsidRPr="00DD1751">
        <w:rPr>
          <w:rPrChange w:id="4910" w:author="InnoBaltica" w:date="2019-11-06T16:18:00Z">
            <w:rPr>
              <w:rFonts w:asciiTheme="minorHAnsi" w:hAnsiTheme="minorHAnsi"/>
            </w:rPr>
          </w:rPrChange>
        </w:rPr>
        <w:t>cych System</w:t>
      </w:r>
      <w:r w:rsidR="00197696" w:rsidRPr="00DD1751">
        <w:rPr>
          <w:rFonts w:hint="eastAsia"/>
          <w:rPrChange w:id="4911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197696" w:rsidRPr="00DD1751">
        <w:rPr>
          <w:rPrChange w:id="4912" w:author="InnoBaltica" w:date="2019-11-06T16:18:00Z">
            <w:rPr>
              <w:rFonts w:asciiTheme="minorHAnsi" w:hAnsiTheme="minorHAnsi"/>
            </w:rPr>
          </w:rPrChange>
        </w:rPr>
        <w:t>w</w:t>
      </w:r>
      <w:r w:rsidR="00F93139" w:rsidRPr="00DD1751">
        <w:rPr>
          <w:rPrChange w:id="4913" w:author="InnoBaltica" w:date="2019-11-06T16:18:00Z">
            <w:rPr>
              <w:rFonts w:asciiTheme="minorHAnsi" w:hAnsiTheme="minorHAnsi"/>
            </w:rPr>
          </w:rPrChange>
        </w:rPr>
        <w:t>:</w:t>
      </w:r>
    </w:p>
    <w:p w14:paraId="4AF8C670" w14:textId="277B566B" w:rsidR="00F93139" w:rsidRDefault="00E961FF" w:rsidP="00DD1751">
      <w:pPr>
        <w:pStyle w:val="Punkty"/>
      </w:pPr>
      <w:r>
        <w:t>eSKM-</w:t>
      </w:r>
      <w:r w:rsidR="0020214A">
        <w:t>Bilet</w:t>
      </w:r>
    </w:p>
    <w:p w14:paraId="69BA7CE4" w14:textId="29CEEEAC" w:rsidR="0020214A" w:rsidRDefault="0020214A" w:rsidP="00DD1751">
      <w:pPr>
        <w:pStyle w:val="Punkty"/>
      </w:pPr>
      <w:r>
        <w:t>eSKM-ER SKM</w:t>
      </w:r>
    </w:p>
    <w:p w14:paraId="02A7156E" w14:textId="144F75AC" w:rsidR="0020214A" w:rsidRDefault="0020214A" w:rsidP="00DD1751">
      <w:pPr>
        <w:pStyle w:val="Punkty"/>
      </w:pPr>
      <w:r>
        <w:t>Busman 240</w:t>
      </w:r>
      <w:r w:rsidR="00A22312">
        <w:t xml:space="preserve"> (Gdańsk)</w:t>
      </w:r>
      <w:r w:rsidR="00BC6825">
        <w:t xml:space="preserve"> i 120</w:t>
      </w:r>
      <w:r w:rsidR="00A22312">
        <w:t xml:space="preserve"> (Gdynia, S</w:t>
      </w:r>
      <w:r w:rsidR="00DB2178">
        <w:t>ł</w:t>
      </w:r>
      <w:r w:rsidR="00A22312">
        <w:t>upsk</w:t>
      </w:r>
      <w:r w:rsidR="00DB2178">
        <w:t>)</w:t>
      </w:r>
      <w:r w:rsidR="00A22312">
        <w:t xml:space="preserve"> </w:t>
      </w:r>
    </w:p>
    <w:p w14:paraId="490CCA0C" w14:textId="0E098850" w:rsidR="0020214A" w:rsidRDefault="00BC6825" w:rsidP="00DD1751">
      <w:pPr>
        <w:pStyle w:val="Punkty"/>
      </w:pPr>
      <w:r>
        <w:t>SAE</w:t>
      </w:r>
      <w:r w:rsidR="00851D9B">
        <w:t xml:space="preserve"> (Gdynia i Gdańsk)</w:t>
      </w:r>
    </w:p>
    <w:p w14:paraId="20F55490" w14:textId="1514785F" w:rsidR="00445EE5" w:rsidRDefault="006E14DC" w:rsidP="00DD1751">
      <w:pPr>
        <w:pStyle w:val="Punkty"/>
      </w:pPr>
      <w:r>
        <w:t>Azure</w:t>
      </w:r>
      <w:r w:rsidR="00F32125">
        <w:t xml:space="preserve"> </w:t>
      </w:r>
      <w:r w:rsidR="00A87218">
        <w:t>-</w:t>
      </w:r>
      <w:r w:rsidR="00F32125">
        <w:t xml:space="preserve"> </w:t>
      </w:r>
      <w:r w:rsidR="00A87218">
        <w:t>Szyna Danych</w:t>
      </w:r>
      <w:r w:rsidR="000F6605">
        <w:rPr>
          <w:rFonts w:ascii="Calibri" w:hAnsi="Calibri" w:cs="Calibri"/>
        </w:rPr>
        <w:t xml:space="preserve"> w zakresie obsługi </w:t>
      </w:r>
      <w:r w:rsidR="002235E4">
        <w:t xml:space="preserve">dwukierunkowej integracji danych w standardzie IFOPT, NeTEx, SIRI oraz TAP TSI (dla kolei). </w:t>
      </w:r>
      <w:r w:rsidR="00FB46FA">
        <w:t>W</w:t>
      </w:r>
      <w:r w:rsidR="002235E4">
        <w:t xml:space="preserve"> dużej części danych PZUM będzie „dawcą” informacji, przede wszystkim w zakresie danych dynamicznych. </w:t>
      </w:r>
      <w:r w:rsidR="00F6260D">
        <w:t xml:space="preserve"> </w:t>
      </w:r>
      <w:r w:rsidR="002235E4">
        <w:t xml:space="preserve">Jeżeli chodzi o dane statyczne GTFS/NeTEx powstałe w ramach projektu Interconnect, będą one </w:t>
      </w:r>
      <w:del w:id="4914" w:author="InnoBaltica" w:date="2019-11-06T16:18:00Z">
        <w:r w:rsidR="002235E4">
          <w:delText xml:space="preserve">oczywiście </w:delText>
        </w:r>
      </w:del>
      <w:r w:rsidR="002235E4">
        <w:t xml:space="preserve">udostępnione Wykonawcy PZUM. Okres zakończenia realizacji projektu Interconnect (w tym wdrożenia narzędzi integracji) to 31 maja 2020 roku. Zasób tych danych będzie dostępny dla Wykonawcy PZUM: do integracji na linii „Portal Organizatora-PZUM” - od końca maja 2020 (choć należy mieć na uwadze, że rozwiązania będą wdrażane stopniowo i część informacji prawdopodobnie będzie dostępna wcześniej). </w:t>
      </w:r>
      <w:del w:id="4915" w:author="InnoBaltica" w:date="2019-11-06T16:18:00Z">
        <w:r w:rsidR="00A87218">
          <w:delText>Azure Files Server</w:delText>
        </w:r>
      </w:del>
    </w:p>
    <w:p w14:paraId="4D5A8E81" w14:textId="77777777" w:rsidR="006E14DC" w:rsidRDefault="006E14DC" w:rsidP="00DD1751">
      <w:pPr>
        <w:pStyle w:val="Punkty"/>
        <w:rPr>
          <w:del w:id="4916" w:author="InnoBaltica" w:date="2019-11-06T16:18:00Z"/>
        </w:rPr>
      </w:pPr>
      <w:del w:id="4917" w:author="InnoBaltica" w:date="2019-11-06T16:18:00Z">
        <w:r>
          <w:delText>Rower Mevo</w:delText>
        </w:r>
      </w:del>
    </w:p>
    <w:p w14:paraId="47128CA3" w14:textId="2619DB55" w:rsidR="00A87218" w:rsidRDefault="00C9179D" w:rsidP="00DD1751">
      <w:pPr>
        <w:pStyle w:val="Punkty"/>
        <w:rPr>
          <w:ins w:id="4918" w:author="InnoBaltica" w:date="2019-11-06T16:18:00Z"/>
        </w:rPr>
      </w:pPr>
      <w:del w:id="4919" w:author="InnoBaltica" w:date="2019-11-06T16:18:00Z">
        <w:r>
          <w:delText>Koleo/</w:delText>
        </w:r>
      </w:del>
      <w:ins w:id="4920" w:author="InnoBaltica" w:date="2019-11-06T16:18:00Z">
        <w:r w:rsidR="00A87218" w:rsidRPr="00023F08">
          <w:t>Azure Files Server</w:t>
        </w:r>
        <w:r w:rsidR="00445EE5" w:rsidRPr="00023F08">
          <w:t xml:space="preserve"> – </w:t>
        </w:r>
        <w:r w:rsidR="00023F08" w:rsidRPr="00023F08">
          <w:t>na pr</w:t>
        </w:r>
        <w:r w:rsidR="00023F08" w:rsidRPr="005479EE">
          <w:t>zykład</w:t>
        </w:r>
        <w:r w:rsidR="00023F08">
          <w:t xml:space="preserve"> ze względów wydajnościowych dopuszczane jest wsadowe przetwarzanie danych </w:t>
        </w:r>
      </w:ins>
    </w:p>
    <w:p w14:paraId="1FBD1B95" w14:textId="5F1933EB" w:rsidR="006E14DC" w:rsidRDefault="002B764B" w:rsidP="00DD1751">
      <w:pPr>
        <w:pStyle w:val="Punkty"/>
        <w:rPr>
          <w:ins w:id="4921" w:author="InnoBaltica" w:date="2019-11-06T16:18:00Z"/>
        </w:rPr>
      </w:pPr>
      <w:ins w:id="4922" w:author="InnoBaltica" w:date="2019-11-06T16:18:00Z">
        <w:r w:rsidRPr="002B764B">
          <w:t>Standardowy mechanizm do wyświetlania, rezerwowania, anulowania rezerwowania, wypożyczania, zwracania, rozliczania, usług shareingowych takich jak rower miejski,TraffiCar, MiiMove, Panek itp. wraz z kompletną dokumentacją</w:t>
        </w:r>
      </w:ins>
    </w:p>
    <w:p w14:paraId="2456EFC6" w14:textId="65A11D81" w:rsidR="00BC6825" w:rsidRDefault="00BC6825" w:rsidP="00DD1751">
      <w:pPr>
        <w:pStyle w:val="Punkty"/>
      </w:pPr>
      <w:r>
        <w:t>Kurs</w:t>
      </w:r>
      <w:r w:rsidR="00C9179D">
        <w:t>90</w:t>
      </w:r>
    </w:p>
    <w:p w14:paraId="3ED9DA74" w14:textId="0A6A9057" w:rsidR="00BC6825" w:rsidRDefault="00C9179D" w:rsidP="00DD1751">
      <w:pPr>
        <w:pStyle w:val="Punkty"/>
      </w:pPr>
      <w:r>
        <w:t>System</w:t>
      </w:r>
      <w:r w:rsidR="00BC6825">
        <w:t xml:space="preserve"> Taryfowy</w:t>
      </w:r>
      <w:r>
        <w:t xml:space="preserve"> PR</w:t>
      </w:r>
    </w:p>
    <w:p w14:paraId="1C34EA7B" w14:textId="77777777" w:rsidR="004F42F8" w:rsidRDefault="00197696" w:rsidP="005479EE">
      <w:pPr>
        <w:pStyle w:val="Punkty"/>
        <w:rPr>
          <w:ins w:id="4923" w:author="InnoBaltica" w:date="2019-11-06T16:18:00Z"/>
        </w:rPr>
      </w:pPr>
      <w:bookmarkStart w:id="4924" w:name="_Toc22292762"/>
      <w:r>
        <w:t>Mitron ZSDIP.</w:t>
      </w:r>
      <w:bookmarkStart w:id="4925" w:name="_Toc532381676"/>
      <w:bookmarkStart w:id="4926" w:name="_Toc17120465"/>
    </w:p>
    <w:p w14:paraId="4B3928C2" w14:textId="49001801" w:rsidR="00184052" w:rsidRPr="00323F1B" w:rsidRDefault="00184052" w:rsidP="00184052">
      <w:pPr>
        <w:pStyle w:val="Heading5"/>
      </w:pPr>
      <w:bookmarkStart w:id="4927" w:name="_Toc23945107"/>
      <w:r w:rsidRPr="00874491" w:rsidDel="00D64EEF">
        <w:lastRenderedPageBreak/>
        <w:t xml:space="preserve">Architektura </w:t>
      </w:r>
      <w:del w:id="4928" w:author="InnoBaltica" w:date="2019-11-06T16:18:00Z">
        <w:r w:rsidRPr="00874491">
          <w:delText>przejściowa</w:delText>
        </w:r>
      </w:del>
      <w:bookmarkEnd w:id="4924"/>
      <w:bookmarkEnd w:id="4925"/>
      <w:bookmarkEnd w:id="4926"/>
      <w:ins w:id="4929" w:author="InnoBaltica" w:date="2019-11-06T16:18:00Z">
        <w:r w:rsidR="00D64EEF">
          <w:rPr>
            <w:rFonts w:ascii="Calibri" w:hAnsi="Calibri" w:cs="Calibri"/>
          </w:rPr>
          <w:t>integracji</w:t>
        </w:r>
      </w:ins>
      <w:bookmarkStart w:id="4930" w:name="_Hlk517783899"/>
      <w:bookmarkEnd w:id="4927"/>
    </w:p>
    <w:p w14:paraId="23A5CD2F" w14:textId="77777777" w:rsidR="009C1E39" w:rsidRPr="00DD1751" w:rsidRDefault="009C1E39" w:rsidP="00DD1751">
      <w:pPr>
        <w:pStyle w:val="Normalnytekst"/>
        <w:rPr>
          <w:del w:id="4931" w:author="InnoBaltica" w:date="2019-11-06T16:18:00Z"/>
        </w:rPr>
      </w:pPr>
      <w:del w:id="4932" w:author="InnoBaltica" w:date="2019-11-06T16:18:00Z">
        <w:r w:rsidRPr="00DD1751">
          <w:delText>Arc</w:delText>
        </w:r>
        <w:r w:rsidR="00007433" w:rsidRPr="00DD1751">
          <w:delText>h</w:delText>
        </w:r>
        <w:r w:rsidRPr="00DD1751">
          <w:delText>itektura przejściowa ma za zadanie udostępnieni</w:delText>
        </w:r>
        <w:r w:rsidR="00007433" w:rsidRPr="00DD1751">
          <w:delText>a</w:delText>
        </w:r>
        <w:r w:rsidRPr="00DD1751">
          <w:delText xml:space="preserve"> danych systemu PZUMw pełnym zakresie innym systemom analitycznym</w:delText>
        </w:r>
        <w:r w:rsidR="00D8755B" w:rsidRPr="00DD1751">
          <w:delText xml:space="preserve"> Zamawiającego</w:delText>
        </w:r>
        <w:r w:rsidRPr="00DD1751">
          <w:delText>.</w:delText>
        </w:r>
      </w:del>
    </w:p>
    <w:p w14:paraId="2ABD505A" w14:textId="77777777" w:rsidR="00184052" w:rsidRPr="00323F1B" w:rsidRDefault="00184052" w:rsidP="00184052">
      <w:pPr>
        <w:pStyle w:val="Heading5"/>
        <w:rPr>
          <w:del w:id="4933" w:author="InnoBaltica" w:date="2019-11-06T16:18:00Z"/>
        </w:rPr>
      </w:pPr>
      <w:bookmarkStart w:id="4934" w:name="_Toc532381677"/>
      <w:bookmarkStart w:id="4935" w:name="_Toc22292763"/>
      <w:bookmarkStart w:id="4936" w:name="_Toc17120466"/>
      <w:del w:id="4937" w:author="InnoBaltica" w:date="2019-11-06T16:18:00Z">
        <w:r w:rsidRPr="00323F1B">
          <w:delText>Architektura docelowa</w:delText>
        </w:r>
        <w:bookmarkEnd w:id="4934"/>
        <w:bookmarkEnd w:id="4935"/>
        <w:bookmarkEnd w:id="4936"/>
      </w:del>
    </w:p>
    <w:p w14:paraId="6ADD707E" w14:textId="3BC06317" w:rsidR="00184052" w:rsidRDefault="00184052" w:rsidP="00184052">
      <w:pPr>
        <w:pStyle w:val="Styl1"/>
        <w:rPr>
          <w:noProof/>
        </w:rPr>
      </w:pPr>
      <w:r w:rsidRPr="00323F1B">
        <w:t xml:space="preserve">Dla </w:t>
      </w:r>
      <w:r w:rsidR="00E36333">
        <w:t>a</w:t>
      </w:r>
      <w:r w:rsidR="00E36333" w:rsidRPr="00323F1B">
        <w:t xml:space="preserve">rchitektury </w:t>
      </w:r>
      <w:del w:id="4938" w:author="InnoBaltica" w:date="2019-11-06T16:18:00Z">
        <w:r w:rsidRPr="00323F1B">
          <w:delText>docelowej</w:delText>
        </w:r>
      </w:del>
      <w:ins w:id="4939" w:author="InnoBaltica" w:date="2019-11-06T16:18:00Z">
        <w:r w:rsidR="00D64EEF">
          <w:rPr>
            <w:rFonts w:ascii="Calibri" w:hAnsi="Calibri" w:cs="Calibri"/>
          </w:rPr>
          <w:t>integracji</w:t>
        </w:r>
      </w:ins>
      <w:r w:rsidR="00D64EEF">
        <w:rPr>
          <w:rFonts w:ascii="Calibri" w:hAnsi="Calibri"/>
          <w:rPrChange w:id="4940" w:author="InnoBaltica" w:date="2019-11-06T16:18:00Z">
            <w:rPr/>
          </w:rPrChange>
        </w:rPr>
        <w:t xml:space="preserve"> </w:t>
      </w:r>
      <w:r w:rsidRPr="00323F1B">
        <w:t>powinny zostać przygotowane mechanizmy integracji</w:t>
      </w:r>
      <w:r>
        <w:t>, umożliwiające dwukierunkową wymianę danych mi</w:t>
      </w:r>
      <w:r w:rsidR="006827F5">
        <w:t>ę</w:t>
      </w:r>
      <w:r>
        <w:t xml:space="preserve">dzy systemami zewnętrznymi a </w:t>
      </w:r>
      <w:sdt>
        <w:sdtPr>
          <w:alias w:val="Kategoria"/>
          <w:tag w:val=""/>
          <w:id w:val="1095362941"/>
          <w:placeholder>
            <w:docPart w:val="40139522CEBA4687AE7BEE13660B4B8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>.</w:t>
      </w:r>
    </w:p>
    <w:p w14:paraId="4C317FB1" w14:textId="4D943938" w:rsidR="00184052" w:rsidRDefault="00C11C89" w:rsidP="005350F8">
      <w:pPr>
        <w:pStyle w:val="Styl1"/>
        <w:jc w:val="center"/>
        <w:rPr>
          <w:noProof/>
        </w:rPr>
      </w:pPr>
      <w:r w:rsidRPr="00C11C89">
        <w:rPr>
          <w:noProof/>
        </w:rPr>
        <w:drawing>
          <wp:inline distT="0" distB="0" distL="0" distR="0" wp14:anchorId="538CA7FD" wp14:editId="591A41BC">
            <wp:extent cx="6208395" cy="4566920"/>
            <wp:effectExtent l="0" t="0" r="190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9520" w14:textId="339EB9C5" w:rsidR="00184052" w:rsidRPr="00323F1B" w:rsidRDefault="00184052" w:rsidP="00184052">
      <w:pPr>
        <w:pStyle w:val="Caption"/>
      </w:pPr>
      <w:bookmarkStart w:id="4941" w:name="_Toc500251698"/>
      <w:bookmarkStart w:id="4942" w:name="_Toc500254536"/>
      <w:bookmarkStart w:id="4943" w:name="_Toc513557924"/>
      <w:bookmarkStart w:id="4944" w:name="_Toc17120295"/>
      <w:bookmarkStart w:id="4945" w:name="_Toc23945148"/>
      <w:bookmarkStart w:id="4946" w:name="_Toc22292804"/>
      <w:r>
        <w:rPr>
          <w:rFonts w:hint="eastAsia"/>
        </w:rPr>
        <w:t xml:space="preserve">Rysunek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Rysunek \* ARABIC </w:instrText>
      </w:r>
      <w:r>
        <w:rPr>
          <w:rFonts w:hint="eastAsia"/>
        </w:rPr>
        <w:fldChar w:fldCharType="separate"/>
      </w:r>
      <w:r w:rsidR="00550BAE">
        <w:rPr>
          <w:noProof/>
        </w:rPr>
        <w:t>9</w:t>
      </w:r>
      <w:r>
        <w:rPr>
          <w:rFonts w:hint="eastAsia"/>
        </w:rPr>
        <w:fldChar w:fldCharType="end"/>
      </w:r>
      <w:r w:rsidRPr="00323F1B">
        <w:t xml:space="preserve"> Architektura docelowa w zakresie integracji</w:t>
      </w:r>
      <w:bookmarkEnd w:id="4941"/>
      <w:bookmarkEnd w:id="4942"/>
      <w:bookmarkEnd w:id="4943"/>
      <w:bookmarkEnd w:id="4944"/>
      <w:bookmarkEnd w:id="4945"/>
      <w:bookmarkEnd w:id="4946"/>
    </w:p>
    <w:p w14:paraId="71F1AEB6" w14:textId="42F1014C" w:rsidR="00184052" w:rsidRPr="00323F1B" w:rsidRDefault="00EE5B74" w:rsidP="00184052">
      <w:pPr>
        <w:pStyle w:val="Styl1"/>
      </w:pPr>
      <w:r>
        <w:t>Założenia</w:t>
      </w:r>
      <w:r w:rsidR="00184052" w:rsidRPr="00323F1B">
        <w:t>:</w:t>
      </w:r>
    </w:p>
    <w:p w14:paraId="5FC85DE6" w14:textId="342CF1E5" w:rsidR="00184052" w:rsidRPr="00323F1B" w:rsidRDefault="00184052" w:rsidP="00184052">
      <w:pPr>
        <w:pStyle w:val="Punkty"/>
      </w:pPr>
      <w:r w:rsidRPr="00323F1B">
        <w:t xml:space="preserve">dane pasażera będą przechowywane na centralnym koncie w </w:t>
      </w:r>
      <w:sdt>
        <w:sdtPr>
          <w:alias w:val="Kategoria"/>
          <w:tag w:val=""/>
          <w:id w:val="1463692392"/>
          <w:placeholder>
            <w:docPart w:val="82741864ACB1480EBABFD7C09142AC38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Pr="00323F1B">
        <w:t xml:space="preserve"> w module Bil</w:t>
      </w:r>
      <w:r w:rsidR="00E36333">
        <w:t>l</w:t>
      </w:r>
      <w:r w:rsidRPr="00323F1B">
        <w:t xml:space="preserve">ing </w:t>
      </w:r>
      <w:r>
        <w:t xml:space="preserve">i </w:t>
      </w:r>
      <w:r w:rsidRPr="00323F1B">
        <w:t>będą udostępniane dla system</w:t>
      </w:r>
      <w:r>
        <w:t>ów integrowanych,</w:t>
      </w:r>
    </w:p>
    <w:p w14:paraId="5F8651E9" w14:textId="3EAF77FE" w:rsidR="00A80F77" w:rsidRDefault="006D065B" w:rsidP="00564528">
      <w:pPr>
        <w:pStyle w:val="Punkty"/>
      </w:pPr>
      <w:r>
        <w:t xml:space="preserve">System </w:t>
      </w:r>
      <w:sdt>
        <w:sdtPr>
          <w:alias w:val="Kategoria"/>
          <w:tag w:val=""/>
          <w:id w:val="1938173927"/>
          <w:placeholder>
            <w:docPart w:val="E29DB965BF8D435D8C9C29848165F0A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A80F77">
        <w:t xml:space="preserve"> powinien integrować się z aplikacjami </w:t>
      </w:r>
      <w:r w:rsidR="00E36333">
        <w:t>o</w:t>
      </w:r>
      <w:r w:rsidR="00A80F77">
        <w:t xml:space="preserve">rganizatorów transportu </w:t>
      </w:r>
      <w:r w:rsidR="001D66A2">
        <w:t xml:space="preserve">co najmniej </w:t>
      </w:r>
      <w:r w:rsidR="00A80F77">
        <w:t xml:space="preserve">w zakresie: </w:t>
      </w:r>
      <w:r w:rsidR="00E36333">
        <w:t>zajezdnie</w:t>
      </w:r>
      <w:r w:rsidR="00A80F77">
        <w:t xml:space="preserve">, </w:t>
      </w:r>
      <w:r w:rsidR="00E36333">
        <w:t>przystanki</w:t>
      </w:r>
      <w:r w:rsidR="00A80F77">
        <w:t xml:space="preserve">, </w:t>
      </w:r>
      <w:r w:rsidR="00E36333">
        <w:t>słupki</w:t>
      </w:r>
      <w:r w:rsidR="00A80F77">
        <w:t xml:space="preserve">, </w:t>
      </w:r>
      <w:r w:rsidR="00E36333">
        <w:t>trasy</w:t>
      </w:r>
      <w:r w:rsidR="00A80F77">
        <w:t xml:space="preserve">, </w:t>
      </w:r>
      <w:r w:rsidR="00E36333">
        <w:t>kursy</w:t>
      </w:r>
      <w:r w:rsidR="00A80F77">
        <w:t xml:space="preserve">, </w:t>
      </w:r>
      <w:r w:rsidR="00E36333">
        <w:t>rozkład jazdy</w:t>
      </w:r>
      <w:r w:rsidR="00A80F77">
        <w:t xml:space="preserve">, </w:t>
      </w:r>
      <w:r w:rsidR="00E36333">
        <w:t>kierowcy</w:t>
      </w:r>
      <w:r w:rsidR="00FC0351">
        <w:t>, położenie pojazdów</w:t>
      </w:r>
      <w:r w:rsidR="00D1089B">
        <w:t>,</w:t>
      </w:r>
    </w:p>
    <w:p w14:paraId="11714EA8" w14:textId="2537AD6A" w:rsidR="00A80F77" w:rsidRDefault="00A80F77" w:rsidP="00A80F77">
      <w:pPr>
        <w:pStyle w:val="Punkty"/>
      </w:pPr>
      <w:r>
        <w:lastRenderedPageBreak/>
        <w:t>Aplikacj</w:t>
      </w:r>
      <w:r w:rsidR="00BD7CA0">
        <w:t>e</w:t>
      </w:r>
      <w:r>
        <w:t xml:space="preserve"> </w:t>
      </w:r>
      <w:r w:rsidR="00E36333">
        <w:t xml:space="preserve">organizatorów </w:t>
      </w:r>
      <w:r>
        <w:t>przejazdów objęte wdrożeniem są zestawione</w:t>
      </w:r>
      <w:r w:rsidR="009220D2">
        <w:t xml:space="preserve"> na </w:t>
      </w:r>
      <w:r w:rsidR="009220D2" w:rsidRPr="001A49EB">
        <w:fldChar w:fldCharType="begin"/>
      </w:r>
      <w:r w:rsidR="009220D2" w:rsidRPr="001A49EB">
        <w:instrText xml:space="preserve"> REF _Ref4154104 \h</w:instrText>
      </w:r>
      <w:ins w:id="4947" w:author="InnoBaltica" w:date="2019-11-06T16:18:00Z">
        <w:r w:rsidR="009220D2" w:rsidRPr="001A49EB">
          <w:instrText xml:space="preserve"> </w:instrText>
        </w:r>
        <w:r w:rsidR="001A49EB" w:rsidRPr="001A49EB">
          <w:instrText xml:space="preserve"> \* MERGEFORMAT</w:instrText>
        </w:r>
      </w:ins>
      <w:r w:rsidR="001A49EB" w:rsidRPr="001A49EB">
        <w:instrText xml:space="preserve"> </w:instrText>
      </w:r>
      <w:r w:rsidR="009220D2" w:rsidRPr="001A49EB">
        <w:fldChar w:fldCharType="separate"/>
      </w:r>
      <w:r w:rsidR="00550BAE">
        <w:t>Rysunek 8 Architektura integracji</w:t>
      </w:r>
      <w:r w:rsidR="009220D2" w:rsidRPr="001A49EB">
        <w:fldChar w:fldCharType="end"/>
      </w:r>
      <w:r w:rsidR="00E37829">
        <w:t>,</w:t>
      </w:r>
    </w:p>
    <w:p w14:paraId="74B40C48" w14:textId="283EDAF3" w:rsidR="00A80F77" w:rsidRDefault="00184052" w:rsidP="00A80F77">
      <w:pPr>
        <w:pStyle w:val="Punkty"/>
      </w:pPr>
      <w:r w:rsidRPr="00323F1B">
        <w:t xml:space="preserve">Integracja </w:t>
      </w:r>
      <w:sdt>
        <w:sdtPr>
          <w:alias w:val="Kategoria"/>
          <w:tag w:val=""/>
          <w:id w:val="926925755"/>
          <w:placeholder>
            <w:docPart w:val="CB9012D262864D8B8DAE010B1FF7A352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3003D5">
        <w:t xml:space="preserve"> z innymi systemami</w:t>
      </w:r>
      <w:r>
        <w:t xml:space="preserve"> </w:t>
      </w:r>
      <w:r w:rsidRPr="00323F1B">
        <w:t xml:space="preserve">pozwoli planować podróż przy wykorzystaniu dostępnych zasobów w ramach modułu Planer. </w:t>
      </w:r>
      <w:r w:rsidR="00491983">
        <w:t>Wykonawca</w:t>
      </w:r>
      <w:r w:rsidRPr="00323F1B">
        <w:t xml:space="preserve"> </w:t>
      </w:r>
      <w:sdt>
        <w:sdtPr>
          <w:alias w:val="Kategoria"/>
          <w:tag w:val=""/>
          <w:id w:val="352622241"/>
          <w:placeholder>
            <w:docPart w:val="5A2AD01DFA42429A98B07137923D3D83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Pr="00323F1B">
        <w:t xml:space="preserve"> zapewni </w:t>
      </w:r>
      <w:r w:rsidR="0015661E">
        <w:t xml:space="preserve">możliwość </w:t>
      </w:r>
      <w:r w:rsidRPr="00323F1B">
        <w:t>dostarczeni</w:t>
      </w:r>
      <w:r w:rsidR="00BD7CA0">
        <w:t>a</w:t>
      </w:r>
      <w:r w:rsidR="0015661E">
        <w:t xml:space="preserve"> </w:t>
      </w:r>
      <w:del w:id="4948" w:author="InnoBaltica" w:date="2019-11-06T16:18:00Z">
        <w:r w:rsidR="0015661E">
          <w:delText>w przyszłości</w:delText>
        </w:r>
        <w:r w:rsidRPr="00323F1B">
          <w:delText xml:space="preserve"> wszystkich </w:delText>
        </w:r>
      </w:del>
      <w:r w:rsidRPr="00323F1B">
        <w:t xml:space="preserve">danych niezbędnych do rozliczenia usług zrealizowanych przy wykorzystaniu </w:t>
      </w:r>
      <w:r w:rsidR="003003D5">
        <w:t>systemów zewnętrznych</w:t>
      </w:r>
      <w:r w:rsidR="003003D5" w:rsidRPr="00323F1B">
        <w:t xml:space="preserve"> </w:t>
      </w:r>
      <w:r w:rsidRPr="00323F1B">
        <w:t xml:space="preserve">wg parametrów taryf. </w:t>
      </w:r>
      <w:sdt>
        <w:sdtPr>
          <w:alias w:val="Kategoria"/>
          <w:tag w:val=""/>
          <w:id w:val="-2067632146"/>
          <w:placeholder>
            <w:docPart w:val="277DE487AC6643679528B19791494C2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Pr="00323F1B">
        <w:t xml:space="preserve"> będzie </w:t>
      </w:r>
      <w:r w:rsidR="009D24F7">
        <w:t xml:space="preserve">miał możliwość </w:t>
      </w:r>
      <w:del w:id="4949" w:author="InnoBaltica" w:date="2019-11-06T16:18:00Z">
        <w:r w:rsidR="009D24F7">
          <w:delText xml:space="preserve">w przyszłości </w:delText>
        </w:r>
      </w:del>
      <w:r w:rsidRPr="00323F1B">
        <w:t>prowadzi</w:t>
      </w:r>
      <w:r w:rsidR="009D24F7">
        <w:t>ć</w:t>
      </w:r>
      <w:r w:rsidRPr="00323F1B">
        <w:t xml:space="preserve"> sprzedaż usług, w tym także usług transportowych z wykorzystaniem </w:t>
      </w:r>
      <w:r w:rsidR="00E967A6">
        <w:t>integrowanych systemów</w:t>
      </w:r>
      <w:del w:id="4950" w:author="InnoBaltica" w:date="2019-11-06T16:18:00Z">
        <w:r w:rsidR="00233087">
          <w:delText xml:space="preserve"> w pełnym zakresie funkcjonalności oferowanej przez </w:delText>
        </w:r>
        <w:r w:rsidR="00E967A6">
          <w:delText>te systemy</w:delText>
        </w:r>
      </w:del>
      <w:r w:rsidR="00BA547D">
        <w:t>,</w:t>
      </w:r>
    </w:p>
    <w:p w14:paraId="24C71C0B" w14:textId="38092026" w:rsidR="00184052" w:rsidRPr="00323F1B" w:rsidRDefault="00184052" w:rsidP="00A80F77">
      <w:pPr>
        <w:pStyle w:val="Punkty"/>
      </w:pPr>
      <w:r w:rsidRPr="00323F1B">
        <w:t>Moduł Bil</w:t>
      </w:r>
      <w:r w:rsidR="00CC7F07">
        <w:t>l</w:t>
      </w:r>
      <w:r w:rsidRPr="00323F1B">
        <w:t>ing umożliwi rozliczenie przychodów dla poszczególnych organizatorów transportu</w:t>
      </w:r>
      <w:r w:rsidR="000901D2" w:rsidRPr="001A49EB">
        <w:rPr>
          <w:rPrChange w:id="4951" w:author="InnoBaltica" w:date="2019-11-06T16:18:00Z">
            <w:rPr>
              <w:rFonts w:ascii="Calibri" w:hAnsi="Calibri"/>
            </w:rPr>
          </w:rPrChange>
        </w:rPr>
        <w:t xml:space="preserve"> oraz przewoźników</w:t>
      </w:r>
      <w:r w:rsidR="00BA547D">
        <w:t>,</w:t>
      </w:r>
    </w:p>
    <w:p w14:paraId="4EF82F82" w14:textId="0E627093" w:rsidR="00184052" w:rsidRPr="00323F1B" w:rsidRDefault="00CC7F07" w:rsidP="00184052">
      <w:pPr>
        <w:pStyle w:val="Punkty"/>
      </w:pPr>
      <w:r>
        <w:t>D</w:t>
      </w:r>
      <w:r w:rsidR="00184052" w:rsidRPr="00323F1B">
        <w:t>ostawc</w:t>
      </w:r>
      <w:r>
        <w:t>y</w:t>
      </w:r>
      <w:r w:rsidR="00184052" w:rsidRPr="00323F1B">
        <w:t xml:space="preserve"> </w:t>
      </w:r>
      <w:r w:rsidR="00184052">
        <w:t xml:space="preserve">systemów zewnętrznych </w:t>
      </w:r>
      <w:del w:id="4952" w:author="InnoBaltica" w:date="2019-11-06T16:18:00Z">
        <w:r w:rsidR="00184052">
          <w:delText xml:space="preserve">powinni </w:delText>
        </w:r>
        <w:r w:rsidR="00184052" w:rsidRPr="00323F1B">
          <w:delText>zapewni</w:delText>
        </w:r>
        <w:r w:rsidR="00184052">
          <w:delText>ć</w:delText>
        </w:r>
      </w:del>
      <w:ins w:id="4953" w:author="InnoBaltica" w:date="2019-11-06T16:18:00Z">
        <w:r w:rsidR="00184052" w:rsidRPr="00323F1B">
          <w:t>zapewni</w:t>
        </w:r>
        <w:r w:rsidR="009B6160" w:rsidRPr="001A49EB">
          <w:t>ą</w:t>
        </w:r>
      </w:ins>
      <w:r w:rsidR="00184052" w:rsidRPr="00323F1B">
        <w:t xml:space="preserve"> przekazywanie danych</w:t>
      </w:r>
      <w:r w:rsidR="00A17269">
        <w:t xml:space="preserve"> o pojazdach </w:t>
      </w:r>
      <w:r w:rsidR="00184052" w:rsidRPr="00323F1B">
        <w:t xml:space="preserve">w czasie rzeczywistym do </w:t>
      </w:r>
      <w:sdt>
        <w:sdtPr>
          <w:alias w:val="Kategoria"/>
          <w:tag w:val=""/>
          <w:id w:val="1251926968"/>
          <w:placeholder>
            <w:docPart w:val="1F1124FFCECB46B79C182D12ED30C479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A17269">
        <w:t>.</w:t>
      </w:r>
    </w:p>
    <w:p w14:paraId="22435F14" w14:textId="77777777" w:rsidR="00184052" w:rsidRPr="00E73693" w:rsidRDefault="00184052" w:rsidP="00184052">
      <w:pPr>
        <w:pStyle w:val="Heading5"/>
      </w:pPr>
      <w:bookmarkStart w:id="4954" w:name="_Toc532381678"/>
      <w:bookmarkStart w:id="4955" w:name="_Toc17120467"/>
      <w:bookmarkStart w:id="4956" w:name="_Toc23945108"/>
      <w:bookmarkStart w:id="4957" w:name="_Toc22292764"/>
      <w:r w:rsidRPr="00E73693">
        <w:t>Modele integracji</w:t>
      </w:r>
      <w:bookmarkEnd w:id="4954"/>
      <w:bookmarkEnd w:id="4955"/>
      <w:bookmarkEnd w:id="4956"/>
      <w:bookmarkEnd w:id="4957"/>
    </w:p>
    <w:p w14:paraId="0DA3355F" w14:textId="2B7508D9" w:rsidR="00184052" w:rsidRDefault="00184052" w:rsidP="00184052">
      <w:pPr>
        <w:pStyle w:val="Styl1"/>
      </w:pPr>
      <w:r w:rsidRPr="00323F1B">
        <w:t xml:space="preserve">Zakłada się udostępnienie przez </w:t>
      </w:r>
      <w:sdt>
        <w:sdtPr>
          <w:alias w:val="Kategoria"/>
          <w:tag w:val=""/>
          <w:id w:val="-1288049577"/>
          <w:placeholder>
            <w:docPart w:val="884AB7B1E9924B61A1554DE1946E82D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>
        <w:t xml:space="preserve"> </w:t>
      </w:r>
      <w:r w:rsidRPr="00323F1B">
        <w:t>następujących modeli integracji:</w:t>
      </w:r>
    </w:p>
    <w:p w14:paraId="49432C57" w14:textId="77777777" w:rsidR="00184052" w:rsidRDefault="00184052" w:rsidP="00184052">
      <w:pPr>
        <w:pStyle w:val="Punkty"/>
      </w:pPr>
      <w:r>
        <w:t>integracja na poziomie danych,</w:t>
      </w:r>
    </w:p>
    <w:p w14:paraId="0BD615AD" w14:textId="42C2DA3A" w:rsidR="00FE6D47" w:rsidRDefault="00184052" w:rsidP="001A49EB">
      <w:pPr>
        <w:pStyle w:val="Punkty"/>
      </w:pPr>
      <w:r>
        <w:t>i</w:t>
      </w:r>
      <w:r w:rsidRPr="00E73693">
        <w:t>ntegracja na poziomie aplikacji i usług</w:t>
      </w:r>
      <w:r>
        <w:t>.</w:t>
      </w:r>
    </w:p>
    <w:p w14:paraId="71857823" w14:textId="77777777" w:rsidR="00FE6D47" w:rsidRDefault="00FE6D47" w:rsidP="00DD1751">
      <w:pPr>
        <w:pStyle w:val="Punkty"/>
        <w:numPr>
          <w:ilvl w:val="0"/>
          <w:numId w:val="0"/>
        </w:numPr>
        <w:rPr>
          <w:del w:id="4958" w:author="InnoBaltica" w:date="2019-11-06T16:18:00Z"/>
        </w:rPr>
      </w:pPr>
    </w:p>
    <w:p w14:paraId="1B356572" w14:textId="77777777" w:rsidR="00FE6D47" w:rsidRDefault="00FE6D47">
      <w:pPr>
        <w:pStyle w:val="Styl1"/>
        <w:pPrChange w:id="4959" w:author="InnoBaltica" w:date="2019-11-06T16:18:00Z">
          <w:pPr>
            <w:pStyle w:val="Punkty"/>
            <w:numPr>
              <w:numId w:val="0"/>
            </w:numPr>
            <w:ind w:left="0" w:firstLine="0"/>
          </w:pPr>
        </w:pPrChange>
      </w:pPr>
      <w:r w:rsidRPr="00F870B0">
        <w:t>Wykonawca w okresie wdrożenia i eksploatacji systemu określi zestawy funkcji, procedur i mechanizmy wymiany danych, niezbędnych do integracji z dostarczanym systemem innych systemów bądź urządzeń (tzw. Application Programing Interface API). Będzie to zestaw jasno zdefiniowanych metod komunikowania się z poszczególnymi modułami systemu, w celu umożliwienia rozszerzania ilościowego i jakościowego dostarczonego systemu.</w:t>
      </w:r>
      <w:r>
        <w:t xml:space="preserve"> </w:t>
      </w:r>
    </w:p>
    <w:p w14:paraId="02EC87F9" w14:textId="6A818055" w:rsidR="00FE6D47" w:rsidRDefault="00FE6D47">
      <w:pPr>
        <w:pStyle w:val="Styl1"/>
        <w:pPrChange w:id="4960" w:author="InnoBaltica" w:date="2019-11-06T16:18:00Z">
          <w:pPr>
            <w:pStyle w:val="Punkty"/>
            <w:numPr>
              <w:numId w:val="0"/>
            </w:numPr>
            <w:ind w:left="0" w:firstLine="0"/>
          </w:pPr>
        </w:pPrChange>
      </w:pPr>
      <w:r>
        <w:t>Każda iteracja systemu musi posiadać API, które będzie posiadało kompatybilność wsteczną.</w:t>
      </w:r>
    </w:p>
    <w:p w14:paraId="1EC3CFDA" w14:textId="77777777" w:rsidR="00FE6D47" w:rsidRDefault="00FE6D47" w:rsidP="005479EE">
      <w:pPr>
        <w:pStyle w:val="Punkty"/>
        <w:numPr>
          <w:ilvl w:val="0"/>
          <w:numId w:val="0"/>
        </w:numPr>
      </w:pPr>
    </w:p>
    <w:p w14:paraId="285ED485" w14:textId="77777777" w:rsidR="00FE6D47" w:rsidRDefault="00FE6D47" w:rsidP="001E1451">
      <w:pPr>
        <w:pStyle w:val="Punkty"/>
        <w:numPr>
          <w:ilvl w:val="0"/>
          <w:numId w:val="0"/>
        </w:numPr>
        <w:rPr>
          <w:del w:id="4961" w:author="InnoBaltica" w:date="2019-11-06T16:18:00Z"/>
        </w:rPr>
      </w:pPr>
    </w:p>
    <w:p w14:paraId="3F76274C" w14:textId="77777777" w:rsidR="00184052" w:rsidRPr="00E73693" w:rsidRDefault="00184052" w:rsidP="00184052">
      <w:pPr>
        <w:pStyle w:val="Heading6"/>
      </w:pPr>
      <w:r w:rsidRPr="00E73693">
        <w:t>Integracja na poziomie danych</w:t>
      </w:r>
    </w:p>
    <w:p w14:paraId="32CE6BF9" w14:textId="39255FBE" w:rsidR="00184052" w:rsidRPr="00E73693" w:rsidRDefault="00184052" w:rsidP="00184052">
      <w:pPr>
        <w:pStyle w:val="Styl1"/>
      </w:pPr>
      <w:r w:rsidRPr="00E73693">
        <w:t xml:space="preserve">Zakłada się, że </w:t>
      </w:r>
      <w:r w:rsidR="00E36333">
        <w:t xml:space="preserve">wykonawca </w:t>
      </w:r>
      <w:r w:rsidR="00952BF0">
        <w:t>PZUM</w:t>
      </w:r>
      <w:r w:rsidRPr="00E73693">
        <w:t xml:space="preserve"> udostępni dla danych</w:t>
      </w:r>
      <w:r w:rsidR="00F02A1C">
        <w:t>,</w:t>
      </w:r>
      <w:r w:rsidR="00952BF0">
        <w:t xml:space="preserve"> </w:t>
      </w:r>
      <w:r w:rsidR="003F0845">
        <w:t xml:space="preserve">co najmniej takich jak </w:t>
      </w:r>
      <w:r w:rsidR="00E36333">
        <w:t>k</w:t>
      </w:r>
      <w:r w:rsidRPr="00E73693">
        <w:t xml:space="preserve">onto </w:t>
      </w:r>
      <w:r w:rsidR="00E36333">
        <w:t>p</w:t>
      </w:r>
      <w:r w:rsidRPr="00E73693">
        <w:t xml:space="preserve">asażera, </w:t>
      </w:r>
      <w:r w:rsidR="00E36333">
        <w:t>t</w:t>
      </w:r>
      <w:r w:rsidRPr="00E73693">
        <w:t xml:space="preserve">aryfy, </w:t>
      </w:r>
      <w:r w:rsidR="00E36333">
        <w:t>n</w:t>
      </w:r>
      <w:r w:rsidR="00E36333" w:rsidRPr="00E73693">
        <w:t xml:space="preserve">ośniki </w:t>
      </w:r>
      <w:r w:rsidR="00E36333">
        <w:t>i</w:t>
      </w:r>
      <w:r w:rsidR="00E36333" w:rsidRPr="00E73693">
        <w:t>dentyfikacji</w:t>
      </w:r>
      <w:r w:rsidRPr="00E73693">
        <w:t xml:space="preserve">, </w:t>
      </w:r>
      <w:r w:rsidR="00E36333">
        <w:t>ś</w:t>
      </w:r>
      <w:r w:rsidRPr="00E73693">
        <w:t xml:space="preserve">rodki </w:t>
      </w:r>
      <w:r w:rsidR="00E36333">
        <w:t>t</w:t>
      </w:r>
      <w:r w:rsidRPr="00E73693">
        <w:t xml:space="preserve">ransportu, </w:t>
      </w:r>
      <w:r w:rsidR="00E36333">
        <w:t>u</w:t>
      </w:r>
      <w:r w:rsidR="00E36333" w:rsidRPr="00E73693">
        <w:t xml:space="preserve">sługa </w:t>
      </w:r>
      <w:r w:rsidR="00E36333">
        <w:t>t</w:t>
      </w:r>
      <w:r w:rsidR="00E36333" w:rsidRPr="00E73693">
        <w:t>ransportowa</w:t>
      </w:r>
      <w:r w:rsidR="00F02A1C">
        <w:t>,</w:t>
      </w:r>
      <w:r w:rsidRPr="00E73693">
        <w:t xml:space="preserve"> dane w postaci pozwalającej na jednoznaczną identyfikację przyrostu i efektywne ich ładowanie (np. pliki płaskie lub dedykowane tabele) oraz przedstawi dokumentację techniczną dla obiektów interfejsu obejmującą również znaczenie biznesowe danych i relacje pomiędzy nimi</w:t>
      </w:r>
      <w:r>
        <w:t>.</w:t>
      </w:r>
    </w:p>
    <w:p w14:paraId="3410EF5F" w14:textId="4870A4BB" w:rsidR="00184052" w:rsidRPr="00E73693" w:rsidRDefault="00184052" w:rsidP="00184052">
      <w:pPr>
        <w:pStyle w:val="Styl1"/>
      </w:pPr>
      <w:r w:rsidRPr="00E73693">
        <w:lastRenderedPageBreak/>
        <w:t>Właścicielem udostępnionych danych będzie spółk</w:t>
      </w:r>
      <w:r w:rsidR="00D900B7">
        <w:t>a</w:t>
      </w:r>
      <w:r w:rsidRPr="00E73693">
        <w:t xml:space="preserve"> Inno</w:t>
      </w:r>
      <w:r>
        <w:t>B</w:t>
      </w:r>
      <w:r w:rsidRPr="00E73693">
        <w:t>altica.</w:t>
      </w:r>
    </w:p>
    <w:p w14:paraId="08BBE708" w14:textId="77777777" w:rsidR="00184052" w:rsidRPr="00E73693" w:rsidRDefault="00184052" w:rsidP="00184052">
      <w:pPr>
        <w:pStyle w:val="Heading6"/>
      </w:pPr>
      <w:r w:rsidRPr="00E73693">
        <w:t>Integracja na poziomie aplikacji i usług</w:t>
      </w:r>
    </w:p>
    <w:p w14:paraId="2B9AD761" w14:textId="6E0E9C8A" w:rsidR="00184052" w:rsidRPr="00323F1B" w:rsidRDefault="00491983" w:rsidP="00184052">
      <w:pPr>
        <w:pStyle w:val="Styl1"/>
      </w:pPr>
      <w:r>
        <w:t>Wykonawca</w:t>
      </w:r>
      <w:r w:rsidR="00184052" w:rsidRPr="00323F1B">
        <w:t xml:space="preserve"> </w:t>
      </w:r>
      <w:sdt>
        <w:sdtPr>
          <w:alias w:val="Kategoria"/>
          <w:tag w:val=""/>
          <w:id w:val="-1293280182"/>
          <w:placeholder>
            <w:docPart w:val="9EEFB97D2C7544458CB6F1B5F06AA7FF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184052">
        <w:t xml:space="preserve"> </w:t>
      </w:r>
      <w:r w:rsidR="00184052" w:rsidRPr="00323F1B">
        <w:t>zapewni w zakresie integracji:</w:t>
      </w:r>
    </w:p>
    <w:p w14:paraId="6E4563ED" w14:textId="77777777" w:rsidR="00184052" w:rsidRPr="00E73693" w:rsidRDefault="00184052" w:rsidP="00184052">
      <w:pPr>
        <w:pStyle w:val="Punkty"/>
      </w:pPr>
      <w:r w:rsidRPr="00E73693">
        <w:t>zestaw usług umożliwiających przesyłanie komunikatów i zdarzeń pomiędzy aplikacjami za pośrednictwem mechanizmów systemowych pozwalających na:</w:t>
      </w:r>
    </w:p>
    <w:p w14:paraId="77176412" w14:textId="21294FC6" w:rsidR="00184052" w:rsidRPr="00E73693" w:rsidRDefault="00184052" w:rsidP="001B14E0">
      <w:pPr>
        <w:pStyle w:val="Punkty"/>
        <w:numPr>
          <w:ilvl w:val="1"/>
          <w:numId w:val="2"/>
        </w:numPr>
      </w:pPr>
      <w:r w:rsidRPr="00E73693">
        <w:t xml:space="preserve">identyfikację </w:t>
      </w:r>
      <w:r w:rsidR="00E36333">
        <w:t>p</w:t>
      </w:r>
      <w:r w:rsidR="00E36333" w:rsidRPr="00E73693">
        <w:t xml:space="preserve">asażera </w:t>
      </w:r>
      <w:r w:rsidRPr="00E73693">
        <w:t xml:space="preserve">na podstawie odczytu </w:t>
      </w:r>
      <w:r w:rsidR="00E36333">
        <w:t>n</w:t>
      </w:r>
      <w:r w:rsidR="00E36333" w:rsidRPr="00E73693">
        <w:t xml:space="preserve">ośnika </w:t>
      </w:r>
      <w:r w:rsidR="00E36333">
        <w:t>i</w:t>
      </w:r>
      <w:r w:rsidR="00E36333" w:rsidRPr="00E73693">
        <w:t xml:space="preserve">dentyfikacji </w:t>
      </w:r>
      <w:r w:rsidRPr="00E73693">
        <w:t>przy zachowaniu zasad bezpieczeństwa (szyfrowanie, https, klucze),</w:t>
      </w:r>
    </w:p>
    <w:p w14:paraId="5766F2CF" w14:textId="48E62B22" w:rsidR="00184052" w:rsidRPr="00E73693" w:rsidRDefault="00444D3E" w:rsidP="001B14E0">
      <w:pPr>
        <w:pStyle w:val="Punkty"/>
        <w:numPr>
          <w:ilvl w:val="1"/>
          <w:numId w:val="2"/>
        </w:numPr>
      </w:pPr>
      <w:r>
        <w:t xml:space="preserve">określenie </w:t>
      </w:r>
      <w:r w:rsidR="00184052" w:rsidRPr="00E73693">
        <w:t>status</w:t>
      </w:r>
      <w:r>
        <w:t>u</w:t>
      </w:r>
      <w:r w:rsidR="00184052" w:rsidRPr="00E73693">
        <w:t xml:space="preserve"> identyfikacji </w:t>
      </w:r>
      <w:r w:rsidR="00E36333">
        <w:t>p</w:t>
      </w:r>
      <w:r w:rsidR="00E36333" w:rsidRPr="00E73693">
        <w:t>asażera</w:t>
      </w:r>
      <w:r w:rsidR="00184052" w:rsidRPr="00E73693">
        <w:t>: (np. akceptacja, odmowa),</w:t>
      </w:r>
    </w:p>
    <w:p w14:paraId="237DDB2C" w14:textId="4D243A8B" w:rsidR="00184052" w:rsidRPr="00E73693" w:rsidRDefault="00184052" w:rsidP="001B14E0">
      <w:pPr>
        <w:pStyle w:val="Punkty"/>
        <w:numPr>
          <w:ilvl w:val="1"/>
          <w:numId w:val="2"/>
        </w:numPr>
      </w:pPr>
      <w:r w:rsidRPr="00E73693">
        <w:t>blokad</w:t>
      </w:r>
      <w:r w:rsidR="00444D3E">
        <w:t>ę</w:t>
      </w:r>
      <w:r w:rsidRPr="00E73693">
        <w:t xml:space="preserve"> dostępu do usługi transportowej </w:t>
      </w:r>
      <w:r w:rsidR="00E36333">
        <w:t>p</w:t>
      </w:r>
      <w:r w:rsidR="00E36333" w:rsidRPr="00E73693">
        <w:t xml:space="preserve">asażera </w:t>
      </w:r>
      <w:r w:rsidRPr="00E73693">
        <w:t>z</w:t>
      </w:r>
      <w:r>
        <w:t xml:space="preserve"> </w:t>
      </w:r>
      <w:r w:rsidR="00E36333">
        <w:t>c</w:t>
      </w:r>
      <w:r w:rsidR="00E36333" w:rsidRPr="00E73693">
        <w:t xml:space="preserve">zarnej </w:t>
      </w:r>
      <w:r w:rsidR="00E36333">
        <w:t>l</w:t>
      </w:r>
      <w:r w:rsidRPr="00E73693">
        <w:t>isty,</w:t>
      </w:r>
    </w:p>
    <w:p w14:paraId="2E4DF702" w14:textId="52070760" w:rsidR="00184052" w:rsidRPr="00E73693" w:rsidRDefault="00184052" w:rsidP="001B14E0">
      <w:pPr>
        <w:pStyle w:val="Punkty"/>
        <w:numPr>
          <w:ilvl w:val="1"/>
          <w:numId w:val="2"/>
        </w:numPr>
      </w:pPr>
      <w:r w:rsidRPr="00E73693">
        <w:t xml:space="preserve">zakup i realizację usług transportowych w </w:t>
      </w:r>
      <w:r>
        <w:t>systemach zewnętrznych</w:t>
      </w:r>
      <w:r w:rsidRPr="00E73693">
        <w:t xml:space="preserve"> dla </w:t>
      </w:r>
      <w:r w:rsidR="00E36333">
        <w:t>p</w:t>
      </w:r>
      <w:r w:rsidRPr="00E73693">
        <w:t xml:space="preserve">asażerów </w:t>
      </w:r>
      <w:sdt>
        <w:sdtPr>
          <w:alias w:val="Kategoria"/>
          <w:tag w:val=""/>
          <w:id w:val="1451048061"/>
          <w:placeholder>
            <w:docPart w:val="4A0135E454BF4C5BAFCE14C448AAAD1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Pr="00E73693">
        <w:t>,</w:t>
      </w:r>
    </w:p>
    <w:p w14:paraId="0009E145" w14:textId="68EE79C4" w:rsidR="00184052" w:rsidRPr="00E73693" w:rsidRDefault="00184052" w:rsidP="001B14E0">
      <w:pPr>
        <w:pStyle w:val="Punkty"/>
        <w:numPr>
          <w:ilvl w:val="1"/>
          <w:numId w:val="2"/>
        </w:numPr>
      </w:pPr>
      <w:r w:rsidRPr="00E73693">
        <w:t>rezerwacj</w:t>
      </w:r>
      <w:r w:rsidR="00030366">
        <w:t>ę</w:t>
      </w:r>
      <w:r w:rsidRPr="00E73693">
        <w:t xml:space="preserve"> </w:t>
      </w:r>
      <w:r>
        <w:t xml:space="preserve">pojazdów (SRM, </w:t>
      </w:r>
      <w:r w:rsidR="00E36333">
        <w:t>car-</w:t>
      </w:r>
      <w:r>
        <w:t>sharing)</w:t>
      </w:r>
      <w:r w:rsidRPr="00E73693">
        <w:t xml:space="preserve"> z poziomu </w:t>
      </w:r>
      <w:sdt>
        <w:sdtPr>
          <w:alias w:val="Kategoria"/>
          <w:tag w:val=""/>
          <w:id w:val="1545792747"/>
          <w:placeholder>
            <w:docPart w:val="F74BC989F00B4FF19BAA32683D80198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r w:rsidR="00233087">
        <w:t xml:space="preserve"> oraz ukończenie procesu wypożyczenia oraz zdania pojazdu zgodnie z logiką integrowanych systemów,</w:t>
      </w:r>
    </w:p>
    <w:p w14:paraId="1613C9DE" w14:textId="590BCB41" w:rsidR="00184052" w:rsidRPr="00E73693" w:rsidRDefault="00184052" w:rsidP="001B14E0">
      <w:pPr>
        <w:pStyle w:val="Punkty"/>
        <w:numPr>
          <w:ilvl w:val="1"/>
          <w:numId w:val="2"/>
        </w:numPr>
      </w:pPr>
      <w:r w:rsidRPr="00E73693">
        <w:t>dostarczenie danych niezbędnych do rozliczenia usług transportowych</w:t>
      </w:r>
      <w:del w:id="4962" w:author="InnoBaltica" w:date="2019-11-06T16:18:00Z">
        <w:r>
          <w:delText>,</w:delText>
        </w:r>
      </w:del>
      <w:ins w:id="4963" w:author="InnoBaltica" w:date="2019-11-06T16:18:00Z">
        <w:r w:rsidR="007B7A37">
          <w:rPr>
            <w:rFonts w:ascii="Calibri" w:hAnsi="Calibri" w:cs="Calibri"/>
          </w:rPr>
          <w:t xml:space="preserve"> (w tym również przystanków, tras, taryf, </w:t>
        </w:r>
        <w:r w:rsidR="001E129A">
          <w:rPr>
            <w:rFonts w:ascii="Calibri" w:hAnsi="Calibri" w:cs="Calibri"/>
          </w:rPr>
          <w:t>itp.),</w:t>
        </w:r>
      </w:ins>
    </w:p>
    <w:p w14:paraId="10340D2A" w14:textId="49C551FD" w:rsidR="00184052" w:rsidRPr="00E73693" w:rsidRDefault="00030366" w:rsidP="001B14E0">
      <w:pPr>
        <w:pStyle w:val="Punkty"/>
        <w:numPr>
          <w:ilvl w:val="1"/>
          <w:numId w:val="2"/>
        </w:numPr>
      </w:pPr>
      <w:r>
        <w:t>weryfikację statusu</w:t>
      </w:r>
      <w:r w:rsidR="00184052" w:rsidRPr="00E73693">
        <w:t xml:space="preserve"> wymiany informacji pomiędzy </w:t>
      </w:r>
      <w:r w:rsidR="00184052">
        <w:t>systemami,</w:t>
      </w:r>
    </w:p>
    <w:p w14:paraId="37E9B847" w14:textId="31E74030" w:rsidR="00184052" w:rsidRPr="00E73693" w:rsidRDefault="00184052" w:rsidP="00184052">
      <w:pPr>
        <w:pStyle w:val="Punkty"/>
      </w:pPr>
      <w:r w:rsidRPr="00E73693">
        <w:t>komunikacj</w:t>
      </w:r>
      <w:r w:rsidR="00030366">
        <w:t>ę</w:t>
      </w:r>
      <w:r w:rsidRPr="00E73693">
        <w:t xml:space="preserve"> </w:t>
      </w:r>
      <w:r>
        <w:t>między systemami</w:t>
      </w:r>
      <w:r w:rsidRPr="00E73693">
        <w:t xml:space="preserve"> za pośrednictwem plików wejściowych/wyjściowych,</w:t>
      </w:r>
    </w:p>
    <w:p w14:paraId="1C4F5009" w14:textId="644B5DF7" w:rsidR="00184052" w:rsidRPr="00A634CB" w:rsidRDefault="00184052" w:rsidP="00184052">
      <w:pPr>
        <w:pStyle w:val="Punkty"/>
        <w:rPr>
          <w:lang w:val="en-GB"/>
        </w:rPr>
      </w:pPr>
      <w:r w:rsidRPr="00D93B67">
        <w:rPr>
          <w:lang w:val="en-US"/>
        </w:rPr>
        <w:t>interfejsy programistyczne API</w:t>
      </w:r>
      <w:r w:rsidRPr="00A634CB">
        <w:rPr>
          <w:lang w:val="en-GB"/>
        </w:rPr>
        <w:t xml:space="preserve"> (application programming interface).</w:t>
      </w:r>
    </w:p>
    <w:p w14:paraId="4C0CBAF8" w14:textId="164209EB" w:rsidR="00FB4FF0" w:rsidRPr="001A49EB" w:rsidRDefault="00E931CC" w:rsidP="001A49EB">
      <w:pPr>
        <w:pStyle w:val="Punkty"/>
      </w:pPr>
      <w:r w:rsidRPr="002A5ABC">
        <w:t>Mo</w:t>
      </w:r>
      <w:r w:rsidRPr="002A5ABC">
        <w:rPr>
          <w:rFonts w:hint="cs"/>
        </w:rPr>
        <w:t>ż</w:t>
      </w:r>
      <w:r w:rsidRPr="002A5ABC">
        <w:t>liwo</w:t>
      </w:r>
      <w:r w:rsidRPr="002A5ABC">
        <w:rPr>
          <w:rFonts w:hint="cs"/>
        </w:rPr>
        <w:t>ść</w:t>
      </w:r>
      <w:r w:rsidRPr="002A5ABC">
        <w:t xml:space="preserve"> wykorzystywania API innych d</w:t>
      </w:r>
      <w:r>
        <w:t>ostawców do obsług</w:t>
      </w:r>
      <w:r w:rsidR="00F91434">
        <w:t>i procesu planera, sprzedaży i rozliczania usług transportowych</w:t>
      </w:r>
      <w:r w:rsidR="00233087">
        <w:t>.</w:t>
      </w:r>
    </w:p>
    <w:p w14:paraId="34816DC2" w14:textId="77777777" w:rsidR="00FB4FF0" w:rsidRPr="001E1451" w:rsidRDefault="00FB4FF0">
      <w:pPr>
        <w:pStyle w:val="Punkty"/>
        <w:numPr>
          <w:ilvl w:val="0"/>
          <w:numId w:val="0"/>
        </w:numPr>
        <w:rPr>
          <w:del w:id="4964" w:author="InnoBaltica" w:date="2019-11-06T16:18:00Z"/>
          <w:color w:val="auto"/>
        </w:rPr>
      </w:pPr>
    </w:p>
    <w:p w14:paraId="0648F4E3" w14:textId="2D3D1987" w:rsidR="00184052" w:rsidRDefault="00184052" w:rsidP="00184052">
      <w:pPr>
        <w:pStyle w:val="Heading2"/>
      </w:pPr>
      <w:bookmarkStart w:id="4965" w:name="_Toc532381679"/>
      <w:bookmarkStart w:id="4966" w:name="_Ref20222199"/>
      <w:bookmarkStart w:id="4967" w:name="_Toc17120468"/>
      <w:bookmarkStart w:id="4968" w:name="_Toc23945109"/>
      <w:bookmarkStart w:id="4969" w:name="_Toc22292765"/>
      <w:bookmarkStart w:id="4970" w:name="_Hlk517783282"/>
      <w:bookmarkEnd w:id="4930"/>
      <w:r>
        <w:t>Perspektywa techniczna</w:t>
      </w:r>
      <w:bookmarkEnd w:id="4965"/>
      <w:bookmarkEnd w:id="4966"/>
      <w:bookmarkEnd w:id="4967"/>
      <w:bookmarkEnd w:id="4968"/>
      <w:bookmarkEnd w:id="4969"/>
    </w:p>
    <w:p w14:paraId="454ABF67" w14:textId="77777777" w:rsidR="00B74BC7" w:rsidRDefault="00B74BC7" w:rsidP="00B74BC7">
      <w:pPr>
        <w:pStyle w:val="Heading3"/>
      </w:pPr>
      <w:bookmarkStart w:id="4971" w:name="_Ref525300809"/>
      <w:bookmarkStart w:id="4972" w:name="_Toc532381680"/>
      <w:bookmarkStart w:id="4973" w:name="_Toc17120469"/>
      <w:bookmarkStart w:id="4974" w:name="_Toc23945110"/>
      <w:bookmarkStart w:id="4975" w:name="_Toc22292766"/>
      <w:r>
        <w:t>Infrastruktura rozwiązania w modelu chmurowym</w:t>
      </w:r>
      <w:bookmarkEnd w:id="4971"/>
      <w:bookmarkEnd w:id="4972"/>
      <w:bookmarkEnd w:id="4973"/>
      <w:bookmarkEnd w:id="4974"/>
      <w:bookmarkEnd w:id="4975"/>
    </w:p>
    <w:p w14:paraId="37E758CB" w14:textId="634F1D7C" w:rsidR="00184052" w:rsidRPr="00263FDE" w:rsidRDefault="00B74BC7">
      <w:pPr>
        <w:pStyle w:val="Styl1"/>
        <w:pPrChange w:id="4976" w:author="InnoBaltica" w:date="2019-11-06T16:18:00Z">
          <w:pPr>
            <w:pStyle w:val="Normalnytekst"/>
          </w:pPr>
        </w:pPrChange>
      </w:pPr>
      <w:r>
        <w:t xml:space="preserve">W ramach projektu </w:t>
      </w:r>
      <w:r w:rsidR="00AA1FC8">
        <w:t>zakłada</w:t>
      </w:r>
      <w:r>
        <w:t xml:space="preserve"> się wykorzystywanie rozwiązań chmurowych. System PZUM technologiczn</w:t>
      </w:r>
      <w:r w:rsidR="00FA3FAF">
        <w:t>i</w:t>
      </w:r>
      <w:r>
        <w:t xml:space="preserve">e musi umożliwiać uruchomienie usług gwarantujących zgodność z architekturą chmurową </w:t>
      </w:r>
      <w:r w:rsidR="00C53FD1" w:rsidRPr="005479EE">
        <w:t xml:space="preserve">oraz </w:t>
      </w:r>
      <w:r w:rsidR="00146180" w:rsidRPr="005479EE">
        <w:t xml:space="preserve">Oprogramowaniem Podstawowym </w:t>
      </w:r>
      <w:r>
        <w:t>dostarczan</w:t>
      </w:r>
      <w:r w:rsidR="00146180" w:rsidRPr="005479EE">
        <w:t>ym</w:t>
      </w:r>
      <w:r>
        <w:t xml:space="preserve"> przez Inno</w:t>
      </w:r>
      <w:r w:rsidR="00550462">
        <w:t>B</w:t>
      </w:r>
      <w:r>
        <w:t>alticę.</w:t>
      </w:r>
      <w:r w:rsidR="00F83ED9">
        <w:t xml:space="preserve"> Infrastruktura rozwiązania w modelu chmurowym dostępna </w:t>
      </w:r>
      <w:r w:rsidR="00E118AD">
        <w:t xml:space="preserve">dla </w:t>
      </w:r>
      <w:r w:rsidR="00F83ED9">
        <w:t>Inno</w:t>
      </w:r>
      <w:r w:rsidR="00E36333">
        <w:t>B</w:t>
      </w:r>
      <w:r w:rsidR="00F83ED9">
        <w:t>altica to rozwiązanie</w:t>
      </w:r>
      <w:r w:rsidR="00233087">
        <w:t xml:space="preserve"> firmy</w:t>
      </w:r>
      <w:r w:rsidR="00F83ED9">
        <w:t xml:space="preserve"> Microsoft.</w:t>
      </w:r>
      <w:r>
        <w:t xml:space="preserve"> Inno</w:t>
      </w:r>
      <w:r w:rsidR="00550462">
        <w:t>B</w:t>
      </w:r>
      <w:r>
        <w:t xml:space="preserve">altica </w:t>
      </w:r>
      <w:r w:rsidR="00C835A3">
        <w:t xml:space="preserve">ma możliwość </w:t>
      </w:r>
      <w:r>
        <w:t>pozyska</w:t>
      </w:r>
      <w:r w:rsidR="00C835A3">
        <w:t xml:space="preserve">nia, </w:t>
      </w:r>
      <w:r>
        <w:t>a</w:t>
      </w:r>
      <w:r w:rsidR="00233087">
        <w:rPr>
          <w:rFonts w:hint="eastAsia"/>
        </w:rPr>
        <w:t> </w:t>
      </w:r>
      <w:r>
        <w:t>następnie udostępni</w:t>
      </w:r>
      <w:r w:rsidR="00C835A3">
        <w:t>eni</w:t>
      </w:r>
      <w:r w:rsidR="007B7C62">
        <w:t>a</w:t>
      </w:r>
      <w:r>
        <w:t xml:space="preserve"> </w:t>
      </w:r>
      <w:r w:rsidR="00E36333">
        <w:t xml:space="preserve">dostawcy systemu </w:t>
      </w:r>
      <w:r>
        <w:lastRenderedPageBreak/>
        <w:t>PZUM zasobów infrastrukturalnych i aplikacyjnych</w:t>
      </w:r>
      <w:r w:rsidR="009D24F7">
        <w:t>,</w:t>
      </w:r>
      <w:r>
        <w:t xml:space="preserve"> </w:t>
      </w:r>
      <w:r w:rsidR="00F85F2A">
        <w:t xml:space="preserve">jeżeli architektura zaproponowana przez </w:t>
      </w:r>
      <w:r w:rsidR="00E36333">
        <w:t xml:space="preserve">dostawcę </w:t>
      </w:r>
      <w:r w:rsidR="00F85F2A">
        <w:t xml:space="preserve">będzie </w:t>
      </w:r>
      <w:r w:rsidR="00DB3F53">
        <w:t xml:space="preserve">zawierać </w:t>
      </w:r>
      <w:r w:rsidR="00B50614">
        <w:t>się w zakresie</w:t>
      </w:r>
      <w:r w:rsidR="00964787">
        <w:t xml:space="preserve"> </w:t>
      </w:r>
      <w:r w:rsidR="00184052">
        <w:t>przedstawion</w:t>
      </w:r>
      <w:r w:rsidR="00964787">
        <w:t>ym</w:t>
      </w:r>
      <w:r w:rsidR="00184052">
        <w:t xml:space="preserve"> na poniższym rysunku.</w:t>
      </w:r>
    </w:p>
    <w:p w14:paraId="414643A8" w14:textId="78DBA30D" w:rsidR="00184052" w:rsidRDefault="00B4680B" w:rsidP="005350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0B13E6" wp14:editId="4D0720DE">
            <wp:extent cx="5855001" cy="31116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5001" cy="31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4AB0" w14:textId="48FFC90C" w:rsidR="00184052" w:rsidRDefault="00184052" w:rsidP="00184052">
      <w:pPr>
        <w:pStyle w:val="Caption"/>
      </w:pPr>
      <w:bookmarkStart w:id="4977" w:name="_Ref525241430"/>
      <w:bookmarkStart w:id="4978" w:name="_Toc513557927"/>
      <w:bookmarkStart w:id="4979" w:name="_Toc17120296"/>
      <w:bookmarkStart w:id="4980" w:name="_Toc23945149"/>
      <w:bookmarkStart w:id="4981" w:name="_Toc22292805"/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550BAE">
        <w:rPr>
          <w:noProof/>
        </w:rPr>
        <w:t>10</w:t>
      </w:r>
      <w:r>
        <w:rPr>
          <w:noProof/>
        </w:rPr>
        <w:fldChar w:fldCharType="end"/>
      </w:r>
      <w:bookmarkEnd w:id="4977"/>
      <w:r>
        <w:t xml:space="preserve"> Perspektywa techniczna </w:t>
      </w:r>
      <w:bookmarkEnd w:id="4978"/>
      <w:sdt>
        <w:sdtPr>
          <w:alias w:val="Kategoria"/>
          <w:tag w:val=""/>
          <w:id w:val="-1785422147"/>
          <w:placeholder>
            <w:docPart w:val="0D01D920E1F8485AA68AD723C20D4E13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4979"/>
      <w:bookmarkEnd w:id="4980"/>
      <w:bookmarkEnd w:id="4981"/>
    </w:p>
    <w:p w14:paraId="3918CC08" w14:textId="6D2B1A0D" w:rsidR="00BF6F0A" w:rsidRDefault="00C4611C" w:rsidP="006021D3">
      <w:pPr>
        <w:pStyle w:val="Styl1"/>
      </w:pPr>
      <w:r>
        <w:t>Infrastruktura centralna</w:t>
      </w:r>
      <w:r w:rsidRPr="006021D3">
        <w:t xml:space="preserve"> </w:t>
      </w:r>
      <w:r w:rsidR="0036288E" w:rsidRPr="006021D3">
        <w:t xml:space="preserve">wraz </w:t>
      </w:r>
      <w:r w:rsidR="00470263" w:rsidRPr="006021D3">
        <w:t>z Oprogramowaniem Podstawowym</w:t>
      </w:r>
      <w:r>
        <w:t xml:space="preserve"> będzie dostarczona w modelu usługowym (</w:t>
      </w:r>
      <w:r w:rsidR="00E36333">
        <w:t>c</w:t>
      </w:r>
      <w:r>
        <w:t>hmura) i</w:t>
      </w:r>
      <w:r w:rsidR="00AE06BD">
        <w:t xml:space="preserve"> możliwa do</w:t>
      </w:r>
      <w:r>
        <w:t xml:space="preserve"> udostępniona </w:t>
      </w:r>
      <w:r w:rsidR="00E36333">
        <w:t xml:space="preserve">dostawcy systemu </w:t>
      </w:r>
      <w:r>
        <w:t xml:space="preserve">PZUM. </w:t>
      </w:r>
      <w:r w:rsidR="00491983">
        <w:t>Wykonawca</w:t>
      </w:r>
      <w:r>
        <w:t xml:space="preserve"> </w:t>
      </w:r>
      <w:r w:rsidR="00E36333">
        <w:t xml:space="preserve">systemu </w:t>
      </w:r>
      <w:r>
        <w:t>PZUM będzie mógł wykorzystać usługi</w:t>
      </w:r>
      <w:r w:rsidR="008D12D9">
        <w:t>,</w:t>
      </w:r>
      <w:r>
        <w:t xml:space="preserve"> a w przypadkach koniecznych rozbudować je o komponenty </w:t>
      </w:r>
      <w:r w:rsidR="00E36333">
        <w:t xml:space="preserve">systemu </w:t>
      </w:r>
      <w:r>
        <w:t>PZUM.</w:t>
      </w:r>
      <w:r w:rsidR="0033664D">
        <w:t xml:space="preserve"> Zamawiający oczekuje od </w:t>
      </w:r>
      <w:r w:rsidR="00E36333">
        <w:t xml:space="preserve">oferentów </w:t>
      </w:r>
      <w:r w:rsidR="0033664D">
        <w:t xml:space="preserve">przedstawienia wymagań na zapotrzebowanie </w:t>
      </w:r>
      <w:r w:rsidR="00E27B98">
        <w:t xml:space="preserve">infrastrukturalne </w:t>
      </w:r>
      <w:r w:rsidR="00470263" w:rsidRPr="006021D3">
        <w:t xml:space="preserve">oraz Oprogramowanie Podstawowe </w:t>
      </w:r>
      <w:r w:rsidR="00E27B98">
        <w:t>przy wykorzystaniu rozwiązani</w:t>
      </w:r>
      <w:r w:rsidR="007D1273">
        <w:t>a</w:t>
      </w:r>
      <w:r w:rsidR="00E27B98">
        <w:t xml:space="preserve"> Azure</w:t>
      </w:r>
      <w:r w:rsidR="00F15912" w:rsidRPr="006021D3">
        <w:t xml:space="preserve"> i załączyć go </w:t>
      </w:r>
      <w:r w:rsidR="008F762D" w:rsidRPr="006021D3">
        <w:t>jako</w:t>
      </w:r>
      <w:r w:rsidR="00F15912" w:rsidRPr="006021D3">
        <w:t xml:space="preserve"> załącznik do załącznika </w:t>
      </w:r>
      <w:r w:rsidR="000E233F" w:rsidRPr="006021D3">
        <w:t xml:space="preserve">nr </w:t>
      </w:r>
      <w:r w:rsidR="008F762D" w:rsidRPr="006021D3">
        <w:t xml:space="preserve">1 </w:t>
      </w:r>
      <w:r w:rsidR="000E233F" w:rsidRPr="006021D3">
        <w:t>do SIWZ.</w:t>
      </w:r>
      <w:r w:rsidR="007D1273">
        <w:t xml:space="preserve"> </w:t>
      </w:r>
    </w:p>
    <w:p w14:paraId="36A426CB" w14:textId="001CEF77" w:rsidR="00184052" w:rsidRDefault="00184052" w:rsidP="0031779E">
      <w:pPr>
        <w:pStyle w:val="Heading3"/>
      </w:pPr>
      <w:bookmarkStart w:id="4982" w:name="_Toc532381681"/>
      <w:bookmarkStart w:id="4983" w:name="_Toc17120470"/>
      <w:bookmarkStart w:id="4984" w:name="_Toc23945111"/>
      <w:bookmarkStart w:id="4985" w:name="_Toc22292767"/>
      <w:bookmarkStart w:id="4986" w:name="_Hlk535585942"/>
      <w:r>
        <w:t>Perspektywa infrastruktury fizycznej</w:t>
      </w:r>
      <w:bookmarkEnd w:id="4982"/>
      <w:bookmarkEnd w:id="4983"/>
      <w:bookmarkEnd w:id="4984"/>
      <w:bookmarkEnd w:id="4985"/>
    </w:p>
    <w:bookmarkEnd w:id="4986"/>
    <w:p w14:paraId="5270FFF4" w14:textId="77777777" w:rsidR="00184052" w:rsidRPr="00263FDE" w:rsidRDefault="00184052" w:rsidP="00184052">
      <w:pPr>
        <w:pStyle w:val="Styl1"/>
      </w:pPr>
      <w:r>
        <w:t>Perspektywę infrastruktury fizycznej przedstawiono na poniższym rysunku.</w:t>
      </w:r>
    </w:p>
    <w:p w14:paraId="5418150C" w14:textId="707224F4" w:rsidR="00184052" w:rsidRDefault="00705EC7" w:rsidP="005350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0089A4" wp14:editId="54E0F3DE">
            <wp:extent cx="5507542" cy="5341561"/>
            <wp:effectExtent l="0" t="0" r="0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0210" cy="534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2497" w14:textId="1C78F7C9" w:rsidR="00184052" w:rsidRDefault="00184052" w:rsidP="00184052">
      <w:pPr>
        <w:pStyle w:val="Caption"/>
      </w:pPr>
      <w:bookmarkStart w:id="4987" w:name="_Ref525293363"/>
      <w:bookmarkStart w:id="4988" w:name="_Toc513557928"/>
      <w:bookmarkStart w:id="4989" w:name="_Toc17120297"/>
      <w:bookmarkStart w:id="4990" w:name="_Toc23945150"/>
      <w:bookmarkStart w:id="4991" w:name="_Toc22292806"/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550BAE">
        <w:rPr>
          <w:noProof/>
        </w:rPr>
        <w:t>11</w:t>
      </w:r>
      <w:r>
        <w:rPr>
          <w:noProof/>
        </w:rPr>
        <w:fldChar w:fldCharType="end"/>
      </w:r>
      <w:bookmarkEnd w:id="4987"/>
      <w:r>
        <w:t xml:space="preserve"> Perspektywa </w:t>
      </w:r>
      <w:r w:rsidR="00E36333">
        <w:t>i</w:t>
      </w:r>
      <w:r>
        <w:t xml:space="preserve">nfrastruktury fizycznej </w:t>
      </w:r>
      <w:bookmarkEnd w:id="4970"/>
      <w:bookmarkEnd w:id="4988"/>
      <w:sdt>
        <w:sdtPr>
          <w:alias w:val="Kategoria"/>
          <w:tag w:val=""/>
          <w:id w:val="-733540475"/>
          <w:placeholder>
            <w:docPart w:val="9C1EB2D3C3F14FB9B7E8081583094C6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6A07">
            <w:t>PZUM</w:t>
          </w:r>
        </w:sdtContent>
      </w:sdt>
      <w:bookmarkEnd w:id="4989"/>
      <w:bookmarkEnd w:id="4990"/>
      <w:bookmarkEnd w:id="4991"/>
    </w:p>
    <w:p w14:paraId="61D486D3" w14:textId="49741A88" w:rsidR="008C6631" w:rsidRPr="008C6631" w:rsidRDefault="008C6631" w:rsidP="008C6631">
      <w:pPr>
        <w:pStyle w:val="Styl1"/>
      </w:pPr>
      <w:r w:rsidRPr="008C6631">
        <w:t>Poszczególne elementy infrastruktury</w:t>
      </w:r>
      <w:r w:rsidRPr="008C6631" w:rsidDel="00BA07C2">
        <w:t xml:space="preserve"> </w:t>
      </w:r>
      <w:r w:rsidRPr="008C6631">
        <w:t>przedstawionych na</w:t>
      </w:r>
      <w:r>
        <w:t xml:space="preserve"> </w:t>
      </w:r>
      <w:r w:rsidRPr="001A49EB">
        <w:rPr>
          <w:rFonts w:hint="eastAsia"/>
        </w:rPr>
        <w:fldChar w:fldCharType="begin"/>
      </w:r>
      <w:r w:rsidRPr="001A49EB">
        <w:rPr>
          <w:rFonts w:hint="eastAsia"/>
        </w:rPr>
        <w:instrText xml:space="preserve"> </w:instrText>
      </w:r>
      <w:r w:rsidRPr="001A49EB">
        <w:instrText>REF _Ref525293363 \h</w:instrText>
      </w:r>
      <w:ins w:id="4992" w:author="InnoBaltica" w:date="2019-11-06T16:18:00Z">
        <w:r w:rsidRPr="001A49EB">
          <w:rPr>
            <w:rFonts w:hint="eastAsia"/>
          </w:rPr>
          <w:instrText xml:space="preserve"> </w:instrText>
        </w:r>
        <w:r w:rsidR="001A49EB">
          <w:instrText xml:space="preserve"> \* MERGEFORMAT</w:instrText>
        </w:r>
      </w:ins>
      <w:r w:rsidR="001A49EB">
        <w:instrText xml:space="preserve"> </w:instrText>
      </w:r>
      <w:r w:rsidRPr="001A49EB">
        <w:rPr>
          <w:rFonts w:hint="eastAsia"/>
        </w:rPr>
      </w:r>
      <w:r w:rsidRPr="001A49EB">
        <w:rPr>
          <w:rFonts w:hint="eastAsia"/>
        </w:rPr>
        <w:fldChar w:fldCharType="separate"/>
      </w:r>
      <w:r w:rsidR="00550BAE">
        <w:t>Rysunek 11</w:t>
      </w:r>
      <w:r w:rsidRPr="001A49EB">
        <w:rPr>
          <w:rFonts w:hint="eastAsia"/>
        </w:rPr>
        <w:fldChar w:fldCharType="end"/>
      </w:r>
      <w:r w:rsidR="00BA07C2">
        <w:t>:</w:t>
      </w:r>
    </w:p>
    <w:p w14:paraId="44F3C0AB" w14:textId="645C6997" w:rsidR="008C6631" w:rsidRDefault="008C6631" w:rsidP="008C6631">
      <w:pPr>
        <w:pStyle w:val="Punkty"/>
      </w:pPr>
      <w:r>
        <w:t xml:space="preserve">Integracja międzysystemowa - opisana została w punkcie </w:t>
      </w:r>
      <w:del w:id="4993" w:author="InnoBaltica" w:date="2019-11-06T16:18:00Z">
        <w:r>
          <w:rPr>
            <w:rFonts w:hint="eastAsia"/>
          </w:rPr>
          <w:fldChar w:fldCharType="begin"/>
        </w:r>
        <w:r>
          <w:rPr>
            <w:rFonts w:hint="eastAsia"/>
          </w:rPr>
          <w:delInstrText xml:space="preserve"> </w:delInstrText>
        </w:r>
        <w:r>
          <w:delInstrText>REF _Ref525293444 \h</w:delInstrText>
        </w:r>
        <w:r>
          <w:rPr>
            <w:rFonts w:hint="eastAsia"/>
          </w:rPr>
          <w:delInstrText xml:space="preserve"> </w:del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 w:rsidR="00E02AC1" w:rsidRPr="0058056C">
          <w:rPr>
            <w:rFonts w:eastAsia="Times New Roman"/>
          </w:rPr>
          <w:delText>Wymagania integracyjne</w:delText>
        </w:r>
        <w:r>
          <w:rPr>
            <w:rFonts w:hint="eastAsia"/>
          </w:rPr>
          <w:fldChar w:fldCharType="end"/>
        </w:r>
        <w:r>
          <w:rPr>
            <w:rFonts w:hint="eastAsia"/>
          </w:rPr>
          <w:fldChar w:fldCharType="begin"/>
        </w:r>
        <w:r>
          <w:rPr>
            <w:rFonts w:hint="eastAsia"/>
          </w:rPr>
          <w:delInstrText xml:space="preserve"> REF _Ref525293444 \n \h </w:delInstrText>
        </w:r>
        <w:r>
          <w:rPr>
            <w:rFonts w:hint="eastAsia"/>
          </w:rPr>
        </w:r>
        <w:r>
          <w:rPr>
            <w:rFonts w:hint="eastAsia"/>
          </w:rPr>
          <w:fldChar w:fldCharType="separate"/>
        </w:r>
        <w:r w:rsidR="00E02AC1">
          <w:delText>3.16.1.4</w:delText>
        </w:r>
        <w:r>
          <w:rPr>
            <w:rFonts w:hint="eastAsia"/>
          </w:rPr>
          <w:fldChar w:fldCharType="end"/>
        </w:r>
      </w:del>
      <w:ins w:id="4994" w:author="InnoBaltica" w:date="2019-11-06T16:18:00Z">
        <w:r w:rsidRPr="001A49EB">
          <w:rPr>
            <w:rFonts w:hint="eastAsia"/>
          </w:rPr>
          <w:fldChar w:fldCharType="begin"/>
        </w:r>
        <w:r w:rsidRPr="001A49EB">
          <w:rPr>
            <w:rFonts w:hint="eastAsia"/>
          </w:rPr>
          <w:instrText xml:space="preserve"> </w:instrText>
        </w:r>
        <w:r w:rsidRPr="001A49EB">
          <w:instrText>REF _Ref525293444 \h</w:instrText>
        </w:r>
        <w:r w:rsidRPr="001A49EB">
          <w:rPr>
            <w:rFonts w:hint="eastAsia"/>
          </w:rPr>
          <w:instrText xml:space="preserve"> </w:instrText>
        </w:r>
        <w:r w:rsidR="001A49EB">
          <w:instrText xml:space="preserve"> \* MERGEFORMAT </w:instrText>
        </w:r>
      </w:ins>
      <w:r w:rsidRPr="001A49EB">
        <w:rPr>
          <w:rFonts w:hint="eastAsia"/>
        </w:rPr>
      </w:r>
      <w:ins w:id="4995" w:author="InnoBaltica" w:date="2019-11-06T16:18:00Z">
        <w:r w:rsidRPr="001A49EB">
          <w:rPr>
            <w:rFonts w:hint="eastAsia"/>
          </w:rPr>
          <w:fldChar w:fldCharType="separate"/>
        </w:r>
        <w:r w:rsidR="00550BAE" w:rsidRPr="00550BAE">
          <w:t>Wymagania integracyjne</w:t>
        </w:r>
        <w:r w:rsidRPr="001A49EB">
          <w:rPr>
            <w:rFonts w:hint="eastAsia"/>
          </w:rPr>
          <w:fldChar w:fldCharType="end"/>
        </w:r>
        <w:r w:rsidR="001A49EB" w:rsidRPr="001A49EB">
          <w:t xml:space="preserve"> </w:t>
        </w:r>
        <w:r w:rsidRPr="001A49EB">
          <w:rPr>
            <w:rFonts w:hint="eastAsia"/>
          </w:rPr>
          <w:fldChar w:fldCharType="begin"/>
        </w:r>
        <w:r w:rsidRPr="001A49EB">
          <w:rPr>
            <w:rFonts w:hint="eastAsia"/>
          </w:rPr>
          <w:instrText xml:space="preserve"> REF _Ref525293444 \n \h </w:instrText>
        </w:r>
        <w:r w:rsidR="001A49EB">
          <w:instrText xml:space="preserve"> \* MERGEFORMAT </w:instrText>
        </w:r>
      </w:ins>
      <w:r w:rsidRPr="001A49EB">
        <w:rPr>
          <w:rFonts w:hint="eastAsia"/>
        </w:rPr>
      </w:r>
      <w:ins w:id="4996" w:author="InnoBaltica" w:date="2019-11-06T16:18:00Z">
        <w:r w:rsidRPr="001A49EB">
          <w:rPr>
            <w:rFonts w:hint="eastAsia"/>
          </w:rPr>
          <w:fldChar w:fldCharType="separate"/>
        </w:r>
        <w:r w:rsidR="00550BAE">
          <w:t>3.16.1.4</w:t>
        </w:r>
        <w:r w:rsidRPr="001A49EB">
          <w:rPr>
            <w:rFonts w:hint="eastAsia"/>
          </w:rPr>
          <w:fldChar w:fldCharType="end"/>
        </w:r>
      </w:ins>
      <w:r>
        <w:t xml:space="preserve"> jako standardy integracji</w:t>
      </w:r>
      <w:r w:rsidR="00195462">
        <w:t>.</w:t>
      </w:r>
    </w:p>
    <w:p w14:paraId="56334725" w14:textId="14570E6C" w:rsidR="008C6631" w:rsidRDefault="008C6631" w:rsidP="008C6631">
      <w:pPr>
        <w:pStyle w:val="Punkty"/>
      </w:pPr>
      <w:r>
        <w:t xml:space="preserve">Nośniki identyfikacji - opisane zostały w punkcie </w:t>
      </w:r>
      <w:r w:rsidR="00CD3BC8" w:rsidRPr="001A49EB">
        <w:fldChar w:fldCharType="begin"/>
      </w:r>
      <w:r w:rsidR="00CD3BC8" w:rsidRPr="001A49EB">
        <w:instrText xml:space="preserve"> REF _Ref525223813 \n \h</w:instrText>
      </w:r>
      <w:ins w:id="4997" w:author="InnoBaltica" w:date="2019-11-06T16:18:00Z">
        <w:r w:rsidR="00CD3BC8" w:rsidRPr="001A49EB">
          <w:instrText xml:space="preserve"> </w:instrText>
        </w:r>
        <w:r w:rsidR="001A49EB">
          <w:instrText xml:space="preserve"> \* MERGEFORMAT</w:instrText>
        </w:r>
      </w:ins>
      <w:r w:rsidR="001A49EB">
        <w:instrText xml:space="preserve"> </w:instrText>
      </w:r>
      <w:r w:rsidR="00CD3BC8" w:rsidRPr="001A49EB">
        <w:fldChar w:fldCharType="separate"/>
      </w:r>
      <w:r w:rsidR="00550BAE">
        <w:t>4.9.1.1.1</w:t>
      </w:r>
      <w:r w:rsidR="00CD3BC8" w:rsidRPr="001A49EB">
        <w:fldChar w:fldCharType="end"/>
      </w:r>
      <w:r w:rsidR="00195462">
        <w:t>.</w:t>
      </w:r>
    </w:p>
    <w:p w14:paraId="083D4D48" w14:textId="6ED964AA" w:rsidR="008C6631" w:rsidRDefault="008C6631" w:rsidP="008C6631">
      <w:pPr>
        <w:pStyle w:val="Punkty"/>
      </w:pPr>
      <w:r>
        <w:t>Infrastruktura kolejowa</w:t>
      </w:r>
      <w:r w:rsidR="00E44F9F">
        <w:t xml:space="preserve">: </w:t>
      </w:r>
      <w:r w:rsidR="00195462">
        <w:t>urządzenia walidujące</w:t>
      </w:r>
      <w:r>
        <w:t xml:space="preserve"> oraz sprzęt </w:t>
      </w:r>
      <w:r w:rsidR="00E44F9F">
        <w:t xml:space="preserve">uzupełniający opisany w punkcie </w:t>
      </w:r>
      <w:r w:rsidR="00377F24" w:rsidRPr="001A49EB">
        <w:fldChar w:fldCharType="begin"/>
      </w:r>
      <w:r w:rsidR="00377F24" w:rsidRPr="001A49EB">
        <w:instrText xml:space="preserve"> REF _Ref525198303 \r \h</w:instrText>
      </w:r>
      <w:ins w:id="4998" w:author="InnoBaltica" w:date="2019-11-06T16:18:00Z">
        <w:r w:rsidR="00377F24" w:rsidRPr="001A49EB">
          <w:instrText xml:space="preserve"> </w:instrText>
        </w:r>
        <w:r w:rsidR="001A49EB">
          <w:instrText xml:space="preserve"> \* MERGEFORMAT</w:instrText>
        </w:r>
      </w:ins>
      <w:r w:rsidR="001A49EB">
        <w:instrText xml:space="preserve"> </w:instrText>
      </w:r>
      <w:r w:rsidR="00377F24" w:rsidRPr="001A49EB">
        <w:fldChar w:fldCharType="separate"/>
      </w:r>
      <w:r w:rsidR="00550BAE">
        <w:t>3.10</w:t>
      </w:r>
      <w:r w:rsidR="00377F24" w:rsidRPr="001A49EB">
        <w:fldChar w:fldCharType="end"/>
      </w:r>
      <w:r w:rsidR="00195462">
        <w:t>.</w:t>
      </w:r>
    </w:p>
    <w:p w14:paraId="4E401948" w14:textId="484BB5F3" w:rsidR="004A46E5" w:rsidRDefault="00195462" w:rsidP="008C6631">
      <w:pPr>
        <w:pStyle w:val="Punkty"/>
        <w:sectPr w:rsidR="004A46E5" w:rsidSect="0047204F">
          <w:pgSz w:w="11900" w:h="16840"/>
          <w:pgMar w:top="2127" w:right="989" w:bottom="2694" w:left="1134" w:header="0" w:footer="306" w:gutter="0"/>
          <w:cols w:space="720"/>
          <w:titlePg/>
          <w:docGrid w:linePitch="326"/>
        </w:sectPr>
      </w:pPr>
      <w:r>
        <w:lastRenderedPageBreak/>
        <w:t>Infrastruktura</w:t>
      </w:r>
      <w:r w:rsidR="008C6631">
        <w:t xml:space="preserve"> </w:t>
      </w:r>
      <w:r w:rsidR="00D76ACA">
        <w:t>komunikacji lokalnej</w:t>
      </w:r>
      <w:r w:rsidR="008C6631">
        <w:t xml:space="preserve"> – urządzenia niezbędne do realizacji obsługi pasażerów wraz z monitoringiem opisane między innymi w </w:t>
      </w:r>
      <w:del w:id="4999" w:author="InnoBaltica" w:date="2019-11-06T16:18:00Z">
        <w:r w:rsidR="008C6631">
          <w:rPr>
            <w:rFonts w:hint="eastAsia"/>
          </w:rPr>
          <w:fldChar w:fldCharType="begin"/>
        </w:r>
        <w:r w:rsidR="008C6631">
          <w:rPr>
            <w:rFonts w:hint="eastAsia"/>
          </w:rPr>
          <w:delInstrText xml:space="preserve"> </w:delInstrText>
        </w:r>
        <w:r w:rsidR="008C6631">
          <w:delInstrText>REF _Ref525293543 \n \h</w:delInstrText>
        </w:r>
        <w:r w:rsidR="008C6631">
          <w:rPr>
            <w:rFonts w:hint="eastAsia"/>
          </w:rPr>
          <w:delInstrText xml:space="preserve"> </w:delInstrText>
        </w:r>
        <w:r w:rsidR="008C6631">
          <w:rPr>
            <w:rFonts w:hint="eastAsia"/>
          </w:rPr>
        </w:r>
        <w:r w:rsidR="008C6631">
          <w:rPr>
            <w:rFonts w:hint="eastAsia"/>
          </w:rPr>
          <w:fldChar w:fldCharType="separate"/>
        </w:r>
        <w:r w:rsidR="00E02AC1">
          <w:delText>3.13</w:delText>
        </w:r>
        <w:r w:rsidR="008C6631">
          <w:rPr>
            <w:rFonts w:hint="eastAsia"/>
          </w:rPr>
          <w:fldChar w:fldCharType="end"/>
        </w:r>
        <w:r w:rsidR="008C6631">
          <w:delText xml:space="preserve"> oraz </w:delText>
        </w:r>
        <w:r w:rsidR="008C6631">
          <w:rPr>
            <w:rFonts w:hint="eastAsia"/>
          </w:rPr>
          <w:fldChar w:fldCharType="begin"/>
        </w:r>
        <w:r w:rsidR="008C6631">
          <w:rPr>
            <w:rFonts w:hint="eastAsia"/>
          </w:rPr>
          <w:delInstrText xml:space="preserve"> </w:delInstrText>
        </w:r>
        <w:r w:rsidR="008C6631">
          <w:delInstrText>REF _Ref525293565 \n \h</w:delInstrText>
        </w:r>
        <w:r w:rsidR="008C6631">
          <w:rPr>
            <w:rFonts w:hint="eastAsia"/>
          </w:rPr>
          <w:delInstrText xml:space="preserve"> </w:delInstrText>
        </w:r>
        <w:r w:rsidR="008C6631">
          <w:rPr>
            <w:rFonts w:hint="eastAsia"/>
          </w:rPr>
        </w:r>
        <w:r w:rsidR="008C6631">
          <w:rPr>
            <w:rFonts w:hint="eastAsia"/>
          </w:rPr>
          <w:fldChar w:fldCharType="separate"/>
        </w:r>
        <w:r w:rsidR="00E02AC1">
          <w:delText>3.11</w:delText>
        </w:r>
        <w:r w:rsidR="008C6631">
          <w:rPr>
            <w:rFonts w:hint="eastAsia"/>
          </w:rPr>
          <w:fldChar w:fldCharType="end"/>
        </w:r>
        <w:r w:rsidR="008C6631">
          <w:delText>.</w:delText>
        </w:r>
      </w:del>
      <w:ins w:id="5000" w:author="InnoBaltica" w:date="2019-11-06T16:18:00Z">
        <w:r w:rsidR="008C6631" w:rsidRPr="001A49EB">
          <w:rPr>
            <w:rFonts w:hint="eastAsia"/>
          </w:rPr>
          <w:fldChar w:fldCharType="begin"/>
        </w:r>
        <w:r w:rsidR="008C6631" w:rsidRPr="001A49EB">
          <w:rPr>
            <w:rFonts w:hint="eastAsia"/>
          </w:rPr>
          <w:instrText xml:space="preserve"> </w:instrText>
        </w:r>
        <w:r w:rsidR="008C6631" w:rsidRPr="001A49EB">
          <w:instrText>REF _Ref525293543 \n \h</w:instrText>
        </w:r>
        <w:r w:rsidR="008C6631" w:rsidRPr="001A49EB">
          <w:rPr>
            <w:rFonts w:hint="eastAsia"/>
          </w:rPr>
          <w:instrText xml:space="preserve"> </w:instrText>
        </w:r>
        <w:r w:rsidR="001A49EB">
          <w:instrText xml:space="preserve"> \* MERGEFORMAT </w:instrText>
        </w:r>
      </w:ins>
      <w:r w:rsidR="008C6631" w:rsidRPr="001A49EB">
        <w:rPr>
          <w:rFonts w:hint="eastAsia"/>
        </w:rPr>
      </w:r>
      <w:ins w:id="5001" w:author="InnoBaltica" w:date="2019-11-06T16:18:00Z">
        <w:r w:rsidR="008C6631" w:rsidRPr="001A49EB">
          <w:rPr>
            <w:rFonts w:hint="eastAsia"/>
          </w:rPr>
          <w:fldChar w:fldCharType="separate"/>
        </w:r>
        <w:r w:rsidR="00550BAE">
          <w:t>3.13</w:t>
        </w:r>
        <w:r w:rsidR="008C6631" w:rsidRPr="001A49EB">
          <w:rPr>
            <w:rFonts w:hint="eastAsia"/>
          </w:rPr>
          <w:fldChar w:fldCharType="end"/>
        </w:r>
        <w:r w:rsidR="008C6631">
          <w:t xml:space="preserve"> oraz </w:t>
        </w:r>
        <w:r w:rsidR="008C6631" w:rsidRPr="001A49EB">
          <w:rPr>
            <w:rFonts w:hint="eastAsia"/>
          </w:rPr>
          <w:fldChar w:fldCharType="begin"/>
        </w:r>
        <w:r w:rsidR="008C6631" w:rsidRPr="001A49EB">
          <w:rPr>
            <w:rFonts w:hint="eastAsia"/>
          </w:rPr>
          <w:instrText xml:space="preserve"> </w:instrText>
        </w:r>
        <w:r w:rsidR="008C6631" w:rsidRPr="001A49EB">
          <w:instrText>REF _Ref525293565 \n \h</w:instrText>
        </w:r>
        <w:r w:rsidR="008C6631" w:rsidRPr="001A49EB">
          <w:rPr>
            <w:rFonts w:hint="eastAsia"/>
          </w:rPr>
          <w:instrText xml:space="preserve"> </w:instrText>
        </w:r>
        <w:r w:rsidR="001A49EB">
          <w:instrText xml:space="preserve"> \* MERGEFORMAT </w:instrText>
        </w:r>
      </w:ins>
      <w:r w:rsidR="008C6631" w:rsidRPr="001A49EB">
        <w:rPr>
          <w:rFonts w:hint="eastAsia"/>
        </w:rPr>
      </w:r>
      <w:ins w:id="5002" w:author="InnoBaltica" w:date="2019-11-06T16:18:00Z">
        <w:r w:rsidR="008C6631" w:rsidRPr="001A49EB">
          <w:rPr>
            <w:rFonts w:hint="eastAsia"/>
          </w:rPr>
          <w:fldChar w:fldCharType="separate"/>
        </w:r>
        <w:r w:rsidR="00550BAE">
          <w:t>3.11</w:t>
        </w:r>
        <w:r w:rsidR="008C6631" w:rsidRPr="001A49EB">
          <w:rPr>
            <w:rFonts w:hint="eastAsia"/>
          </w:rPr>
          <w:fldChar w:fldCharType="end"/>
        </w:r>
        <w:r w:rsidR="008C6631" w:rsidRPr="001A49EB">
          <w:t>.</w:t>
        </w:r>
      </w:ins>
      <w:r w:rsidR="00074266">
        <w:t xml:space="preserve"> Zamawiający zakłada </w:t>
      </w:r>
      <w:r w:rsidR="002F5526">
        <w:t xml:space="preserve">możliwość </w:t>
      </w:r>
      <w:r w:rsidR="00074266">
        <w:t>wykorzystani</w:t>
      </w:r>
      <w:r w:rsidR="002F5526">
        <w:t>a</w:t>
      </w:r>
      <w:r w:rsidR="00074266">
        <w:t xml:space="preserve"> </w:t>
      </w:r>
      <w:r w:rsidR="002F5526">
        <w:t>urządzeń walidujących różnych producentów</w:t>
      </w:r>
      <w:r>
        <w:t>,</w:t>
      </w:r>
      <w:r w:rsidR="002F5526">
        <w:t xml:space="preserve"> a </w:t>
      </w:r>
      <w:r w:rsidR="00E36333">
        <w:t>s</w:t>
      </w:r>
      <w:r w:rsidR="002F5526">
        <w:t>ystem PZUM powinien mieć możliwość ich obsługi</w:t>
      </w:r>
    </w:p>
    <w:p w14:paraId="20BF8FC4" w14:textId="493667F3" w:rsidR="007222EF" w:rsidRDefault="00D36CED" w:rsidP="00B33428">
      <w:pPr>
        <w:pStyle w:val="Heading1"/>
      </w:pPr>
      <w:bookmarkStart w:id="5003" w:name="_Toc525648421"/>
      <w:bookmarkStart w:id="5004" w:name="_Toc525711027"/>
      <w:bookmarkStart w:id="5005" w:name="_Toc532381682"/>
      <w:bookmarkStart w:id="5006" w:name="_Toc17120471"/>
      <w:bookmarkStart w:id="5007" w:name="_Toc23945112"/>
      <w:bookmarkStart w:id="5008" w:name="_Toc22292768"/>
      <w:r>
        <w:lastRenderedPageBreak/>
        <w:t>Harmonogram rzeczowo</w:t>
      </w:r>
      <w:r w:rsidR="00E36333">
        <w:t>-</w:t>
      </w:r>
      <w:r>
        <w:t xml:space="preserve"> finansowy</w:t>
      </w:r>
      <w:bookmarkEnd w:id="5003"/>
      <w:bookmarkEnd w:id="5004"/>
      <w:bookmarkEnd w:id="5005"/>
      <w:bookmarkEnd w:id="5006"/>
      <w:bookmarkEnd w:id="5007"/>
      <w:bookmarkEnd w:id="5008"/>
    </w:p>
    <w:p w14:paraId="48866C51" w14:textId="30232BD8" w:rsidR="00684801" w:rsidRDefault="00377EB4" w:rsidP="00684801">
      <w:pPr>
        <w:pStyle w:val="Heading2"/>
      </w:pPr>
      <w:bookmarkStart w:id="5009" w:name="_Ref525632113"/>
      <w:bookmarkStart w:id="5010" w:name="_Toc532381683"/>
      <w:bookmarkStart w:id="5011" w:name="_Toc17120472"/>
      <w:bookmarkStart w:id="5012" w:name="_Toc23945113"/>
      <w:bookmarkStart w:id="5013" w:name="_Toc22292769"/>
      <w:r>
        <w:t xml:space="preserve">Mapa </w:t>
      </w:r>
      <w:r w:rsidR="00E36333">
        <w:t xml:space="preserve">drogowa </w:t>
      </w:r>
      <w:r>
        <w:t>budowy rozwiązania w ramac</w:t>
      </w:r>
      <w:r w:rsidR="002C6A1C">
        <w:t>h projektu</w:t>
      </w:r>
      <w:r w:rsidR="00471F2A">
        <w:t>:</w:t>
      </w:r>
      <w:r>
        <w:t xml:space="preserve"> </w:t>
      </w:r>
      <w:sdt>
        <w:sdtPr>
          <w:alias w:val="Temat"/>
          <w:tag w:val=""/>
          <w:id w:val="-327907977"/>
          <w:placeholder>
            <w:docPart w:val="E622A5601F4D42A6A3CF3B2C8CFC884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136A07">
            <w:t>„Zwiększenie dostępności regionalnego transportu kolejowego w województwie pomorskim poprzez jego integrację z transportem lokalnym - budowa elektronicznej Platformy Zintegrowanych Usług Mobilności”</w:t>
          </w:r>
        </w:sdtContent>
      </w:sdt>
      <w:bookmarkEnd w:id="5009"/>
      <w:bookmarkEnd w:id="5010"/>
      <w:bookmarkEnd w:id="5011"/>
      <w:bookmarkEnd w:id="5012"/>
      <w:bookmarkEnd w:id="5013"/>
    </w:p>
    <w:p w14:paraId="03CB8654" w14:textId="09348359" w:rsidR="00706D41" w:rsidRDefault="00706D41" w:rsidP="008E291A">
      <w:pPr>
        <w:pStyle w:val="Styl1"/>
      </w:pPr>
      <w:r>
        <w:t xml:space="preserve">Wizję </w:t>
      </w:r>
      <w:r w:rsidR="00684801">
        <w:t xml:space="preserve">mapy drogowej budowy </w:t>
      </w:r>
      <w:r w:rsidR="00E36333">
        <w:t xml:space="preserve">systemu </w:t>
      </w:r>
      <w:r w:rsidR="00684801">
        <w:t xml:space="preserve">PZUM i </w:t>
      </w:r>
      <w:r>
        <w:t xml:space="preserve">powiązań w ramach wdrażanych </w:t>
      </w:r>
      <w:r w:rsidR="00E36333">
        <w:t>p</w:t>
      </w:r>
      <w:r>
        <w:t xml:space="preserve">akietów </w:t>
      </w:r>
      <w:r w:rsidR="00E36333">
        <w:t>p</w:t>
      </w:r>
      <w:r>
        <w:t>racy przedstawiono na poniższym rysunku.</w:t>
      </w:r>
    </w:p>
    <w:p w14:paraId="0F547083" w14:textId="0D6CA7AC" w:rsidR="00D36CED" w:rsidRDefault="0097573A" w:rsidP="00DF7E95">
      <w:pPr>
        <w:pStyle w:val="Styl1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CAB220" wp14:editId="436D8A16">
                <wp:simplePos x="0" y="0"/>
                <wp:positionH relativeFrom="margin">
                  <wp:posOffset>-90805</wp:posOffset>
                </wp:positionH>
                <wp:positionV relativeFrom="paragraph">
                  <wp:posOffset>4432300</wp:posOffset>
                </wp:positionV>
                <wp:extent cx="9182100" cy="501650"/>
                <wp:effectExtent l="0" t="0" r="0" b="0"/>
                <wp:wrapNone/>
                <wp:docPr id="528" name="Strzałka: w prawo z wcięcie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0" cy="501650"/>
                        </a:xfrm>
                        <a:prstGeom prst="notchedRightArrow">
                          <a:avLst/>
                        </a:prstGeom>
                        <a:solidFill>
                          <a:srgbClr val="D4FA9C"/>
                        </a:solidFill>
                        <a:ln w="10795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6B49635" w14:textId="74714534" w:rsidR="00680273" w:rsidRPr="00684801" w:rsidRDefault="00680273" w:rsidP="00684801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684801">
                              <w:rPr>
                                <w:rFonts w:asciiTheme="majorHAnsi" w:hAnsiTheme="majorHAnsi"/>
                              </w:rPr>
                              <w:t>Czas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AB220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Strzałka: w prawo z wcięciem 528" o:spid="_x0000_s1026" type="#_x0000_t94" style="position:absolute;left:0;text-align:left;margin-left:-7.15pt;margin-top:349pt;width:723pt;height:39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" adj="21010" fillcolor="#d4fa9c" stroked="f" strokeweight=".85pt">
                <v:stroke joinstyle="round"/>
                <v:textbox inset="1.27mm,1.27mm,1.27mm,1.27mm">
                  <w:txbxContent>
                    <w:p w14:paraId="26B49635" w14:textId="74714534" w:rsidR="00680273" w:rsidRPr="00684801" w:rsidRDefault="00680273" w:rsidP="00684801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684801">
                        <w:rPr>
                          <w:rFonts w:asciiTheme="majorHAnsi" w:hAnsiTheme="majorHAnsi"/>
                        </w:rPr>
                        <w:t>Czas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B19">
        <w:rPr>
          <w:noProof/>
        </w:rPr>
        <w:drawing>
          <wp:inline distT="0" distB="0" distL="0" distR="0" wp14:anchorId="4BD44B98" wp14:editId="3A838B91">
            <wp:extent cx="8007350" cy="4538743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07350" cy="453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B71E" w14:textId="48D0D6A9" w:rsidR="0097573A" w:rsidRDefault="0097573A" w:rsidP="000E1B19">
      <w:pPr>
        <w:pStyle w:val="Styl1"/>
      </w:pPr>
    </w:p>
    <w:p w14:paraId="25DA7702" w14:textId="2F142674" w:rsidR="0097573A" w:rsidRPr="00706D41" w:rsidRDefault="0097573A" w:rsidP="0097573A">
      <w:pPr>
        <w:pStyle w:val="Caption"/>
      </w:pPr>
      <w:bookmarkStart w:id="5014" w:name="_Toc17120298"/>
      <w:bookmarkStart w:id="5015" w:name="_Toc23945151"/>
      <w:bookmarkStart w:id="5016" w:name="_Toc22292807"/>
      <w:r w:rsidRPr="00706D41">
        <w:rPr>
          <w:rFonts w:hint="eastAsia"/>
        </w:rPr>
        <w:t xml:space="preserve">Rysunek </w:t>
      </w:r>
      <w:r w:rsidRPr="00706D41">
        <w:rPr>
          <w:rFonts w:hint="eastAsia"/>
        </w:rPr>
        <w:fldChar w:fldCharType="begin"/>
      </w:r>
      <w:r w:rsidRPr="00706D41">
        <w:rPr>
          <w:rFonts w:hint="eastAsia"/>
        </w:rPr>
        <w:instrText xml:space="preserve"> SEQ Rysunek \* ARABIC </w:instrText>
      </w:r>
      <w:r w:rsidRPr="00706D41">
        <w:rPr>
          <w:rFonts w:hint="eastAsia"/>
        </w:rPr>
        <w:fldChar w:fldCharType="separate"/>
      </w:r>
      <w:r w:rsidR="00550BAE">
        <w:rPr>
          <w:noProof/>
        </w:rPr>
        <w:t>12</w:t>
      </w:r>
      <w:r w:rsidRPr="00706D41">
        <w:rPr>
          <w:rFonts w:hint="eastAsia"/>
        </w:rPr>
        <w:fldChar w:fldCharType="end"/>
      </w:r>
      <w:r w:rsidRPr="00706D41">
        <w:t xml:space="preserve"> Wizja </w:t>
      </w:r>
      <w:r>
        <w:t>mapy drogowej budowy systemu PZUM</w:t>
      </w:r>
      <w:bookmarkEnd w:id="5014"/>
      <w:bookmarkEnd w:id="5015"/>
      <w:bookmarkEnd w:id="5016"/>
    </w:p>
    <w:p w14:paraId="0EC7E64B" w14:textId="77777777" w:rsidR="0097573A" w:rsidRDefault="0097573A" w:rsidP="000E1B19">
      <w:pPr>
        <w:pStyle w:val="Styl1"/>
      </w:pPr>
    </w:p>
    <w:p w14:paraId="38AC6432" w14:textId="6FD05774" w:rsidR="0091119F" w:rsidRDefault="0091119F" w:rsidP="00DF7E95">
      <w:pPr>
        <w:pStyle w:val="Styl1"/>
        <w:sectPr w:rsidR="0091119F" w:rsidSect="00172C0B">
          <w:pgSz w:w="16840" w:h="11900" w:orient="landscape"/>
          <w:pgMar w:top="1134" w:right="2127" w:bottom="989" w:left="1843" w:header="0" w:footer="0" w:gutter="0"/>
          <w:cols w:space="720"/>
          <w:titlePg/>
          <w:docGrid w:linePitch="326"/>
        </w:sectPr>
      </w:pPr>
    </w:p>
    <w:p w14:paraId="38A31D63" w14:textId="71EF57AE" w:rsidR="00706D41" w:rsidRPr="00706D41" w:rsidRDefault="00706D41" w:rsidP="00706D41">
      <w:pPr>
        <w:pStyle w:val="Styl1"/>
      </w:pPr>
      <w:r w:rsidRPr="00706D41">
        <w:lastRenderedPageBreak/>
        <w:t xml:space="preserve">Głównym elementem projektu będzie wdrożenie </w:t>
      </w:r>
      <w:r w:rsidR="00E36333">
        <w:t>s</w:t>
      </w:r>
      <w:r w:rsidR="00E36333" w:rsidRPr="00706D41">
        <w:t xml:space="preserve">ystemu </w:t>
      </w:r>
      <w:r w:rsidRPr="00706D41">
        <w:t xml:space="preserve">informatycznego PZUM. </w:t>
      </w:r>
    </w:p>
    <w:p w14:paraId="24BD1B83" w14:textId="548F1E1E" w:rsidR="00706D41" w:rsidRPr="00706D41" w:rsidRDefault="00706D41" w:rsidP="00706D41">
      <w:pPr>
        <w:pStyle w:val="Styl1"/>
      </w:pPr>
      <w:r w:rsidRPr="00706D41">
        <w:t xml:space="preserve">Z uwagi na rozległość rozwiązania podzielono wdrożenie </w:t>
      </w:r>
      <w:r w:rsidR="00E36333">
        <w:t>s</w:t>
      </w:r>
      <w:r w:rsidR="00E36333" w:rsidRPr="00706D41">
        <w:t xml:space="preserve">ystemu </w:t>
      </w:r>
      <w:r w:rsidRPr="00706D41">
        <w:t xml:space="preserve">na wydania. Każde z wydań będzie udostępniało funkcjonalność biznesową istotną z punktu widzenia </w:t>
      </w:r>
      <w:r w:rsidR="00E36333">
        <w:t>i</w:t>
      </w:r>
      <w:r w:rsidRPr="00706D41">
        <w:t>nteresariuszy projektu</w:t>
      </w:r>
      <w:r w:rsidR="00E37829">
        <w:t>.</w:t>
      </w:r>
    </w:p>
    <w:p w14:paraId="25D44E84" w14:textId="11833693" w:rsidR="00706D41" w:rsidRDefault="00706D41" w:rsidP="00706D41">
      <w:pPr>
        <w:pStyle w:val="Styl1"/>
      </w:pPr>
      <w:r w:rsidRPr="00706D41">
        <w:t xml:space="preserve">Wydanie 1: Funkcjonalność </w:t>
      </w:r>
      <w:r w:rsidR="00E36333">
        <w:t>centralna</w:t>
      </w:r>
      <w:r>
        <w:t xml:space="preserve">: pozwoli na gromadzenie danych niezbędnych do działania systemu m.in. w zakresie: </w:t>
      </w:r>
    </w:p>
    <w:p w14:paraId="6B784085" w14:textId="581B2E07" w:rsidR="00706D41" w:rsidRDefault="00706D41" w:rsidP="00706D41">
      <w:pPr>
        <w:pStyle w:val="Punkty"/>
      </w:pPr>
      <w:r>
        <w:t>planowania podróży na podstawie zgromadzonych danych o adresach przystankach, liniach, taryfach,</w:t>
      </w:r>
      <w:r w:rsidR="009C6B36">
        <w:t xml:space="preserve"> itp.,</w:t>
      </w:r>
    </w:p>
    <w:p w14:paraId="01727866" w14:textId="0AB22EF3" w:rsidR="00527E83" w:rsidRDefault="00706D41" w:rsidP="1B2BD068">
      <w:pPr>
        <w:pStyle w:val="Punkty"/>
      </w:pPr>
      <w:r>
        <w:t>zarządzania relacjami z klientami</w:t>
      </w:r>
      <w:r w:rsidR="00527E83">
        <w:t>,</w:t>
      </w:r>
    </w:p>
    <w:p w14:paraId="1830A028" w14:textId="7DC8D5D1" w:rsidR="00706D41" w:rsidRDefault="00706D41" w:rsidP="00706D41">
      <w:pPr>
        <w:pStyle w:val="Punkty"/>
      </w:pPr>
      <w:r>
        <w:t>zakupu usług transportowych</w:t>
      </w:r>
      <w:r w:rsidR="00E37829">
        <w:t>,</w:t>
      </w:r>
    </w:p>
    <w:p w14:paraId="75D6D9FD" w14:textId="359C943D" w:rsidR="00706D41" w:rsidRDefault="00706D41" w:rsidP="00706D41">
      <w:pPr>
        <w:pStyle w:val="Punkty"/>
      </w:pPr>
      <w:r>
        <w:t>możliwości prowadzenia kontroli w pojazdach</w:t>
      </w:r>
      <w:r w:rsidR="00E37829">
        <w:t>,</w:t>
      </w:r>
    </w:p>
    <w:p w14:paraId="344530BB" w14:textId="6109F730" w:rsidR="00706D41" w:rsidRDefault="00706D41" w:rsidP="00706D41">
      <w:pPr>
        <w:pStyle w:val="Punkty"/>
      </w:pPr>
      <w:r>
        <w:t xml:space="preserve">rozliczania opłat na rzecz poszczególnych </w:t>
      </w:r>
      <w:r w:rsidR="00E36333">
        <w:t xml:space="preserve">organizatorów transportu </w:t>
      </w:r>
      <w:r>
        <w:t xml:space="preserve">i </w:t>
      </w:r>
      <w:r w:rsidR="00E36333">
        <w:t>przewoźników</w:t>
      </w:r>
      <w:r w:rsidR="00E37829">
        <w:t>.</w:t>
      </w:r>
    </w:p>
    <w:p w14:paraId="0A8D24D5" w14:textId="38BD1F4B" w:rsidR="00706D41" w:rsidRPr="001A49EB" w:rsidRDefault="00706D41" w:rsidP="00706D41">
      <w:pPr>
        <w:pStyle w:val="Styl1"/>
        <w:rPr>
          <w:rPrChange w:id="5017" w:author="InnoBaltica" w:date="2019-11-06T16:18:00Z">
            <w:rPr>
              <w:rFonts w:asciiTheme="minorHAnsi" w:hAnsiTheme="minorHAnsi"/>
            </w:rPr>
          </w:rPrChange>
        </w:rPr>
      </w:pPr>
      <w:r w:rsidRPr="001A49EB">
        <w:rPr>
          <w:rPrChange w:id="5018" w:author="InnoBaltica" w:date="2019-11-06T16:18:00Z">
            <w:rPr>
              <w:rFonts w:asciiTheme="minorHAnsi" w:hAnsiTheme="minorHAnsi"/>
            </w:rPr>
          </w:rPrChange>
        </w:rPr>
        <w:t>W</w:t>
      </w:r>
      <w:r w:rsidR="00BD6082" w:rsidRPr="001A49EB">
        <w:rPr>
          <w:rPrChange w:id="5019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6445EB" w:rsidRPr="001A49EB">
        <w:rPr>
          <w:rPrChange w:id="5020" w:author="InnoBaltica" w:date="2019-11-06T16:18:00Z">
            <w:rPr>
              <w:rFonts w:asciiTheme="minorHAnsi" w:hAnsiTheme="minorHAnsi"/>
            </w:rPr>
          </w:rPrChange>
        </w:rPr>
        <w:t xml:space="preserve">ramach Wydania 2 </w:t>
      </w:r>
      <w:r w:rsidR="00E36333" w:rsidRPr="001A49EB">
        <w:rPr>
          <w:rPrChange w:id="5021" w:author="InnoBaltica" w:date="2019-11-06T16:18:00Z">
            <w:rPr>
              <w:rFonts w:asciiTheme="minorHAnsi" w:hAnsiTheme="minorHAnsi"/>
            </w:rPr>
          </w:rPrChange>
        </w:rPr>
        <w:t>f</w:t>
      </w:r>
      <w:r w:rsidR="006445EB" w:rsidRPr="001A49EB">
        <w:rPr>
          <w:rPrChange w:id="5022" w:author="InnoBaltica" w:date="2019-11-06T16:18:00Z">
            <w:rPr>
              <w:rFonts w:asciiTheme="minorHAnsi" w:hAnsiTheme="minorHAnsi"/>
            </w:rPr>
          </w:rPrChange>
        </w:rPr>
        <w:t>unkcjonalno</w:t>
      </w:r>
      <w:r w:rsidR="006445EB" w:rsidRPr="001A49EB">
        <w:rPr>
          <w:rFonts w:hint="cs"/>
          <w:rPrChange w:id="5023" w:author="InnoBaltica" w:date="2019-11-06T16:18:00Z">
            <w:rPr>
              <w:rFonts w:asciiTheme="minorHAnsi" w:hAnsiTheme="minorHAnsi" w:hint="cs"/>
            </w:rPr>
          </w:rPrChange>
        </w:rPr>
        <w:t>ść</w:t>
      </w:r>
      <w:r w:rsidR="006445EB" w:rsidRPr="001A49EB">
        <w:rPr>
          <w:rPrChange w:id="5024" w:author="InnoBaltica" w:date="2019-11-06T16:18:00Z">
            <w:rPr>
              <w:rFonts w:asciiTheme="minorHAnsi" w:hAnsiTheme="minorHAnsi"/>
            </w:rPr>
          </w:rPrChange>
        </w:rPr>
        <w:t xml:space="preserve"> Podr</w:t>
      </w:r>
      <w:r w:rsidR="006445EB" w:rsidRPr="001A49EB">
        <w:rPr>
          <w:rFonts w:hint="eastAsia"/>
          <w:rPrChange w:id="5025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6445EB" w:rsidRPr="001A49EB">
        <w:rPr>
          <w:rFonts w:hint="cs"/>
          <w:rPrChange w:id="5026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6445EB" w:rsidRPr="001A49EB">
        <w:rPr>
          <w:rPrChange w:id="5027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E36333" w:rsidRPr="001A49EB">
        <w:rPr>
          <w:rPrChange w:id="5028" w:author="InnoBaltica" w:date="2019-11-06T16:18:00Z">
            <w:rPr>
              <w:rFonts w:asciiTheme="minorHAnsi" w:hAnsiTheme="minorHAnsi"/>
            </w:rPr>
          </w:rPrChange>
        </w:rPr>
        <w:t>m</w:t>
      </w:r>
      <w:r w:rsidR="006445EB" w:rsidRPr="001A49EB">
        <w:rPr>
          <w:rPrChange w:id="5029" w:author="InnoBaltica" w:date="2019-11-06T16:18:00Z">
            <w:rPr>
              <w:rFonts w:asciiTheme="minorHAnsi" w:hAnsiTheme="minorHAnsi"/>
            </w:rPr>
          </w:rPrChange>
        </w:rPr>
        <w:t>obilna</w:t>
      </w:r>
      <w:r w:rsidR="00E36333" w:rsidRPr="001A49EB">
        <w:rPr>
          <w:rPrChange w:id="5030" w:author="InnoBaltica" w:date="2019-11-06T16:18:00Z">
            <w:rPr>
              <w:rFonts w:asciiTheme="minorHAnsi" w:hAnsiTheme="minorHAnsi"/>
            </w:rPr>
          </w:rPrChange>
        </w:rPr>
        <w:t xml:space="preserve"> p</w:t>
      </w:r>
      <w:r w:rsidR="006445EB" w:rsidRPr="001A49EB">
        <w:rPr>
          <w:rPrChange w:id="5031" w:author="InnoBaltica" w:date="2019-11-06T16:18:00Z">
            <w:rPr>
              <w:rFonts w:asciiTheme="minorHAnsi" w:hAnsiTheme="minorHAnsi"/>
            </w:rPr>
          </w:rPrChange>
        </w:rPr>
        <w:t>asa</w:t>
      </w:r>
      <w:r w:rsidR="006445EB" w:rsidRPr="001A49EB">
        <w:rPr>
          <w:rFonts w:hint="cs"/>
          <w:rPrChange w:id="5032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6445EB" w:rsidRPr="001A49EB">
        <w:rPr>
          <w:rPrChange w:id="5033" w:author="InnoBaltica" w:date="2019-11-06T16:18:00Z">
            <w:rPr>
              <w:rFonts w:asciiTheme="minorHAnsi" w:hAnsiTheme="minorHAnsi"/>
            </w:rPr>
          </w:rPrChange>
        </w:rPr>
        <w:t>er b</w:t>
      </w:r>
      <w:r w:rsidR="006445EB" w:rsidRPr="001A49EB">
        <w:rPr>
          <w:rFonts w:hint="cs"/>
          <w:rPrChange w:id="5034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6445EB" w:rsidRPr="001A49EB">
        <w:rPr>
          <w:rPrChange w:id="5035" w:author="InnoBaltica" w:date="2019-11-06T16:18:00Z">
            <w:rPr>
              <w:rFonts w:asciiTheme="minorHAnsi" w:hAnsiTheme="minorHAnsi"/>
            </w:rPr>
          </w:rPrChange>
        </w:rPr>
        <w:t>dzie m</w:t>
      </w:r>
      <w:r w:rsidR="006445EB" w:rsidRPr="001A49EB">
        <w:rPr>
          <w:rFonts w:hint="eastAsia"/>
          <w:rPrChange w:id="5036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6445EB" w:rsidRPr="001A49EB">
        <w:rPr>
          <w:rPrChange w:id="5037" w:author="InnoBaltica" w:date="2019-11-06T16:18:00Z">
            <w:rPr>
              <w:rFonts w:asciiTheme="minorHAnsi" w:hAnsiTheme="minorHAnsi"/>
            </w:rPr>
          </w:rPrChange>
        </w:rPr>
        <w:t>g</w:t>
      </w:r>
      <w:r w:rsidR="006445EB" w:rsidRPr="001A49EB">
        <w:rPr>
          <w:rFonts w:hint="cs"/>
          <w:rPrChange w:id="5038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6445EB" w:rsidRPr="001A49EB">
        <w:rPr>
          <w:rPrChange w:id="5039" w:author="InnoBaltica" w:date="2019-11-06T16:18:00Z">
            <w:rPr>
              <w:rFonts w:asciiTheme="minorHAnsi" w:hAnsiTheme="minorHAnsi"/>
            </w:rPr>
          </w:rPrChange>
        </w:rPr>
        <w:t xml:space="preserve"> odby</w:t>
      </w:r>
      <w:r w:rsidR="006445EB" w:rsidRPr="001A49EB">
        <w:rPr>
          <w:rFonts w:hint="cs"/>
          <w:rPrChange w:id="5040" w:author="InnoBaltica" w:date="2019-11-06T16:18:00Z">
            <w:rPr>
              <w:rFonts w:asciiTheme="minorHAnsi" w:hAnsiTheme="minorHAnsi" w:hint="cs"/>
            </w:rPr>
          </w:rPrChange>
        </w:rPr>
        <w:t>ć</w:t>
      </w:r>
      <w:r w:rsidR="006445EB" w:rsidRPr="001A49EB">
        <w:rPr>
          <w:rPrChange w:id="5041" w:author="InnoBaltica" w:date="2019-11-06T16:18:00Z">
            <w:rPr>
              <w:rFonts w:asciiTheme="minorHAnsi" w:hAnsiTheme="minorHAnsi"/>
            </w:rPr>
          </w:rPrChange>
        </w:rPr>
        <w:t xml:space="preserve"> podr</w:t>
      </w:r>
      <w:r w:rsidR="006445EB" w:rsidRPr="001A49EB">
        <w:rPr>
          <w:rFonts w:hint="eastAsia"/>
          <w:rPrChange w:id="5042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="006445EB" w:rsidRPr="001A49EB">
        <w:rPr>
          <w:rFonts w:hint="cs"/>
          <w:rPrChange w:id="5043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6445EB" w:rsidRPr="001A49EB">
        <w:rPr>
          <w:rPrChange w:id="5044" w:author="InnoBaltica" w:date="2019-11-06T16:18:00Z">
            <w:rPr>
              <w:rFonts w:asciiTheme="minorHAnsi" w:hAnsiTheme="minorHAnsi"/>
            </w:rPr>
          </w:rPrChange>
        </w:rPr>
        <w:t xml:space="preserve"> w ramach ca</w:t>
      </w:r>
      <w:r w:rsidR="006445EB" w:rsidRPr="001A49EB">
        <w:rPr>
          <w:rFonts w:hint="cs"/>
          <w:rPrChange w:id="5045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6445EB" w:rsidRPr="001A49EB">
        <w:rPr>
          <w:rPrChange w:id="5046" w:author="InnoBaltica" w:date="2019-11-06T16:18:00Z">
            <w:rPr>
              <w:rFonts w:asciiTheme="minorHAnsi" w:hAnsiTheme="minorHAnsi"/>
            </w:rPr>
          </w:rPrChange>
        </w:rPr>
        <w:t>ej lokalizacji projektu przy wykorzystaniu urz</w:t>
      </w:r>
      <w:r w:rsidR="006445EB" w:rsidRPr="001A49EB">
        <w:rPr>
          <w:rFonts w:hint="cs"/>
          <w:rPrChange w:id="5047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6445EB" w:rsidRPr="001A49EB">
        <w:rPr>
          <w:rPrChange w:id="5048" w:author="InnoBaltica" w:date="2019-11-06T16:18:00Z">
            <w:rPr>
              <w:rFonts w:asciiTheme="minorHAnsi" w:hAnsiTheme="minorHAnsi"/>
            </w:rPr>
          </w:rPrChange>
        </w:rPr>
        <w:t>dzenia mobilnego.</w:t>
      </w:r>
    </w:p>
    <w:p w14:paraId="6F6DC34B" w14:textId="720F587F" w:rsidR="00C5066F" w:rsidRPr="001A49EB" w:rsidRDefault="00C5066F" w:rsidP="00706D41">
      <w:pPr>
        <w:pStyle w:val="Styl1"/>
        <w:rPr>
          <w:rPrChange w:id="5049" w:author="InnoBaltica" w:date="2019-11-06T16:18:00Z">
            <w:rPr>
              <w:rFonts w:asciiTheme="minorHAnsi" w:hAnsiTheme="minorHAnsi"/>
            </w:rPr>
          </w:rPrChange>
        </w:rPr>
      </w:pPr>
      <w:r w:rsidRPr="001A49EB">
        <w:rPr>
          <w:rPrChange w:id="5050" w:author="InnoBaltica" w:date="2019-11-06T16:18:00Z">
            <w:rPr>
              <w:rFonts w:asciiTheme="minorHAnsi" w:hAnsiTheme="minorHAnsi"/>
            </w:rPr>
          </w:rPrChange>
        </w:rPr>
        <w:t xml:space="preserve">W ramach Wydania 3 </w:t>
      </w:r>
      <w:r w:rsidR="00E36333" w:rsidRPr="001A49EB">
        <w:rPr>
          <w:rPrChange w:id="5051" w:author="InnoBaltica" w:date="2019-11-06T16:18:00Z">
            <w:rPr>
              <w:rFonts w:asciiTheme="minorHAnsi" w:hAnsiTheme="minorHAnsi"/>
            </w:rPr>
          </w:rPrChange>
        </w:rPr>
        <w:t>f</w:t>
      </w:r>
      <w:r w:rsidRPr="001A49EB">
        <w:rPr>
          <w:rPrChange w:id="5052" w:author="InnoBaltica" w:date="2019-11-06T16:18:00Z">
            <w:rPr>
              <w:rFonts w:asciiTheme="minorHAnsi" w:hAnsiTheme="minorHAnsi"/>
            </w:rPr>
          </w:rPrChange>
        </w:rPr>
        <w:t>unkcjonalno</w:t>
      </w:r>
      <w:r w:rsidRPr="001A49EB">
        <w:rPr>
          <w:rFonts w:hint="cs"/>
          <w:rPrChange w:id="5053" w:author="InnoBaltica" w:date="2019-11-06T16:18:00Z">
            <w:rPr>
              <w:rFonts w:asciiTheme="minorHAnsi" w:hAnsiTheme="minorHAnsi" w:hint="cs"/>
            </w:rPr>
          </w:rPrChange>
        </w:rPr>
        <w:t>ść</w:t>
      </w:r>
      <w:r w:rsidRPr="001A49EB">
        <w:rPr>
          <w:rPrChange w:id="5054" w:author="InnoBaltica" w:date="2019-11-06T16:18:00Z">
            <w:rPr>
              <w:rFonts w:asciiTheme="minorHAnsi" w:hAnsiTheme="minorHAnsi"/>
            </w:rPr>
          </w:rPrChange>
        </w:rPr>
        <w:t xml:space="preserve"> Podr</w:t>
      </w:r>
      <w:r w:rsidRPr="001A49EB">
        <w:rPr>
          <w:rFonts w:hint="eastAsia"/>
          <w:rPrChange w:id="5055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1A49EB">
        <w:rPr>
          <w:rFonts w:hint="cs"/>
          <w:rPrChange w:id="5056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1A49EB">
        <w:rPr>
          <w:rPrChange w:id="5057" w:author="InnoBaltica" w:date="2019-11-06T16:18:00Z">
            <w:rPr>
              <w:rFonts w:asciiTheme="minorHAnsi" w:hAnsiTheme="minorHAnsi"/>
            </w:rPr>
          </w:rPrChange>
        </w:rPr>
        <w:t xml:space="preserve"> z </w:t>
      </w:r>
      <w:r w:rsidR="00E36333" w:rsidRPr="001A49EB">
        <w:rPr>
          <w:rPrChange w:id="5058" w:author="InnoBaltica" w:date="2019-11-06T16:18:00Z">
            <w:rPr>
              <w:rFonts w:asciiTheme="minorHAnsi" w:hAnsiTheme="minorHAnsi"/>
            </w:rPr>
          </w:rPrChange>
        </w:rPr>
        <w:t>k</w:t>
      </w:r>
      <w:r w:rsidRPr="001A49EB">
        <w:rPr>
          <w:rPrChange w:id="5059" w:author="InnoBaltica" w:date="2019-11-06T16:18:00Z">
            <w:rPr>
              <w:rFonts w:asciiTheme="minorHAnsi" w:hAnsiTheme="minorHAnsi"/>
            </w:rPr>
          </w:rPrChange>
        </w:rPr>
        <w:t>art</w:t>
      </w:r>
      <w:r w:rsidRPr="001A49EB">
        <w:rPr>
          <w:rFonts w:hint="cs"/>
          <w:rPrChange w:id="5060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Pr="001A49EB">
        <w:rPr>
          <w:rPrChange w:id="5061" w:author="InnoBaltica" w:date="2019-11-06T16:18:00Z">
            <w:rPr>
              <w:rFonts w:asciiTheme="minorHAnsi" w:hAnsiTheme="minorHAnsi"/>
            </w:rPr>
          </w:rPrChange>
        </w:rPr>
        <w:t xml:space="preserve"> -</w:t>
      </w:r>
      <w:r w:rsidR="00E36333" w:rsidRPr="001A49EB">
        <w:rPr>
          <w:rPrChange w:id="5062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Pr="001A49EB">
        <w:rPr>
          <w:rPrChange w:id="5063" w:author="InnoBaltica" w:date="2019-11-06T16:18:00Z">
            <w:rPr>
              <w:rFonts w:asciiTheme="minorHAnsi" w:hAnsiTheme="minorHAnsi"/>
            </w:rPr>
          </w:rPrChange>
        </w:rPr>
        <w:t>no</w:t>
      </w:r>
      <w:r w:rsidRPr="001A49EB">
        <w:rPr>
          <w:rFonts w:hint="cs"/>
          <w:rPrChange w:id="5064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1A49EB">
        <w:rPr>
          <w:rPrChange w:id="5065" w:author="InnoBaltica" w:date="2019-11-06T16:18:00Z">
            <w:rPr>
              <w:rFonts w:asciiTheme="minorHAnsi" w:hAnsiTheme="minorHAnsi"/>
            </w:rPr>
          </w:rPrChange>
        </w:rPr>
        <w:t>niki NFC, QR</w:t>
      </w:r>
      <w:r w:rsidR="00E36333" w:rsidRPr="001A49EB">
        <w:rPr>
          <w:rPrChange w:id="5066" w:author="InnoBaltica" w:date="2019-11-06T16:18:00Z">
            <w:rPr>
              <w:rFonts w:asciiTheme="minorHAnsi" w:hAnsiTheme="minorHAnsi"/>
            </w:rPr>
          </w:rPrChange>
        </w:rPr>
        <w:t xml:space="preserve"> p</w:t>
      </w:r>
      <w:r w:rsidRPr="001A49EB">
        <w:rPr>
          <w:rPrChange w:id="5067" w:author="InnoBaltica" w:date="2019-11-06T16:18:00Z">
            <w:rPr>
              <w:rFonts w:asciiTheme="minorHAnsi" w:hAnsiTheme="minorHAnsi"/>
            </w:rPr>
          </w:rPrChange>
        </w:rPr>
        <w:t>asa</w:t>
      </w:r>
      <w:r w:rsidRPr="001A49EB">
        <w:rPr>
          <w:rFonts w:hint="cs"/>
          <w:rPrChange w:id="5068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1A49EB">
        <w:rPr>
          <w:rPrChange w:id="5069" w:author="InnoBaltica" w:date="2019-11-06T16:18:00Z">
            <w:rPr>
              <w:rFonts w:asciiTheme="minorHAnsi" w:hAnsiTheme="minorHAnsi"/>
            </w:rPr>
          </w:rPrChange>
        </w:rPr>
        <w:t>er b</w:t>
      </w:r>
      <w:r w:rsidRPr="001A49EB">
        <w:rPr>
          <w:rFonts w:hint="cs"/>
          <w:rPrChange w:id="5070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Pr="001A49EB">
        <w:rPr>
          <w:rPrChange w:id="5071" w:author="InnoBaltica" w:date="2019-11-06T16:18:00Z">
            <w:rPr>
              <w:rFonts w:asciiTheme="minorHAnsi" w:hAnsiTheme="minorHAnsi"/>
            </w:rPr>
          </w:rPrChange>
        </w:rPr>
        <w:t>dzie m</w:t>
      </w:r>
      <w:r w:rsidRPr="001A49EB">
        <w:rPr>
          <w:rFonts w:hint="eastAsia"/>
          <w:rPrChange w:id="5072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1A49EB">
        <w:rPr>
          <w:rPrChange w:id="5073" w:author="InnoBaltica" w:date="2019-11-06T16:18:00Z">
            <w:rPr>
              <w:rFonts w:asciiTheme="minorHAnsi" w:hAnsiTheme="minorHAnsi"/>
            </w:rPr>
          </w:rPrChange>
        </w:rPr>
        <w:t>g</w:t>
      </w:r>
      <w:r w:rsidRPr="001A49EB">
        <w:rPr>
          <w:rFonts w:hint="cs"/>
          <w:rPrChange w:id="5074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1A49EB">
        <w:rPr>
          <w:rPrChange w:id="5075" w:author="InnoBaltica" w:date="2019-11-06T16:18:00Z">
            <w:rPr>
              <w:rFonts w:asciiTheme="minorHAnsi" w:hAnsiTheme="minorHAnsi"/>
            </w:rPr>
          </w:rPrChange>
        </w:rPr>
        <w:t xml:space="preserve"> odby</w:t>
      </w:r>
      <w:r w:rsidRPr="001A49EB">
        <w:rPr>
          <w:rFonts w:hint="cs"/>
          <w:rPrChange w:id="5076" w:author="InnoBaltica" w:date="2019-11-06T16:18:00Z">
            <w:rPr>
              <w:rFonts w:asciiTheme="minorHAnsi" w:hAnsiTheme="minorHAnsi" w:hint="cs"/>
            </w:rPr>
          </w:rPrChange>
        </w:rPr>
        <w:t>ć</w:t>
      </w:r>
      <w:r w:rsidRPr="001A49EB">
        <w:rPr>
          <w:rPrChange w:id="5077" w:author="InnoBaltica" w:date="2019-11-06T16:18:00Z">
            <w:rPr>
              <w:rFonts w:asciiTheme="minorHAnsi" w:hAnsiTheme="minorHAnsi"/>
            </w:rPr>
          </w:rPrChange>
        </w:rPr>
        <w:t xml:space="preserve"> podr</w:t>
      </w:r>
      <w:r w:rsidRPr="001A49EB">
        <w:rPr>
          <w:rFonts w:hint="eastAsia"/>
          <w:rPrChange w:id="5078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1A49EB">
        <w:rPr>
          <w:rFonts w:hint="cs"/>
          <w:rPrChange w:id="5079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Pr="001A49EB">
        <w:rPr>
          <w:rPrChange w:id="5080" w:author="InnoBaltica" w:date="2019-11-06T16:18:00Z">
            <w:rPr>
              <w:rFonts w:asciiTheme="minorHAnsi" w:hAnsiTheme="minorHAnsi"/>
            </w:rPr>
          </w:rPrChange>
        </w:rPr>
        <w:t xml:space="preserve"> w ca</w:t>
      </w:r>
      <w:r w:rsidRPr="001A49EB">
        <w:rPr>
          <w:rFonts w:hint="cs"/>
          <w:rPrChange w:id="5081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Pr="001A49EB">
        <w:rPr>
          <w:rPrChange w:id="5082" w:author="InnoBaltica" w:date="2019-11-06T16:18:00Z">
            <w:rPr>
              <w:rFonts w:asciiTheme="minorHAnsi" w:hAnsiTheme="minorHAnsi"/>
            </w:rPr>
          </w:rPrChange>
        </w:rPr>
        <w:t>ej lokalizacji projektu przy wykorzystaniu takich no</w:t>
      </w:r>
      <w:r w:rsidRPr="001A49EB">
        <w:rPr>
          <w:rFonts w:hint="cs"/>
          <w:rPrChange w:id="5083" w:author="InnoBaltica" w:date="2019-11-06T16:18:00Z">
            <w:rPr>
              <w:rFonts w:asciiTheme="minorHAnsi" w:hAnsiTheme="minorHAnsi" w:hint="cs"/>
            </w:rPr>
          </w:rPrChange>
        </w:rPr>
        <w:t>ś</w:t>
      </w:r>
      <w:r w:rsidRPr="001A49EB">
        <w:rPr>
          <w:rPrChange w:id="5084" w:author="InnoBaltica" w:date="2019-11-06T16:18:00Z">
            <w:rPr>
              <w:rFonts w:asciiTheme="minorHAnsi" w:hAnsiTheme="minorHAnsi"/>
            </w:rPr>
          </w:rPrChange>
        </w:rPr>
        <w:t>nik</w:t>
      </w:r>
      <w:r w:rsidRPr="001A49EB">
        <w:rPr>
          <w:rFonts w:hint="eastAsia"/>
          <w:rPrChange w:id="5085" w:author="InnoBaltica" w:date="2019-11-06T16:18:00Z">
            <w:rPr>
              <w:rFonts w:asciiTheme="minorHAnsi" w:hAnsiTheme="minorHAnsi" w:hint="eastAsia"/>
            </w:rPr>
          </w:rPrChange>
        </w:rPr>
        <w:t>ó</w:t>
      </w:r>
      <w:r w:rsidRPr="001A49EB">
        <w:rPr>
          <w:rPrChange w:id="5086" w:author="InnoBaltica" w:date="2019-11-06T16:18:00Z">
            <w:rPr>
              <w:rFonts w:asciiTheme="minorHAnsi" w:hAnsiTheme="minorHAnsi"/>
            </w:rPr>
          </w:rPrChange>
        </w:rPr>
        <w:t>w identyfikacji jak karta NFC, bilet QR i karta EMV.</w:t>
      </w:r>
      <w:r w:rsidR="006D62B5" w:rsidRPr="001A49EB">
        <w:rPr>
          <w:rPrChange w:id="5087" w:author="InnoBaltica" w:date="2019-11-06T16:18:00Z">
            <w:rPr>
              <w:rFonts w:asciiTheme="minorHAnsi" w:hAnsiTheme="minorHAnsi"/>
            </w:rPr>
          </w:rPrChange>
        </w:rPr>
        <w:t xml:space="preserve"> </w:t>
      </w:r>
      <w:r w:rsidR="00347109" w:rsidRPr="001A49EB">
        <w:rPr>
          <w:rPrChange w:id="5088" w:author="InnoBaltica" w:date="2019-11-06T16:18:00Z">
            <w:rPr>
              <w:rFonts w:asciiTheme="minorHAnsi" w:hAnsiTheme="minorHAnsi"/>
            </w:rPr>
          </w:rPrChange>
        </w:rPr>
        <w:t>Zak</w:t>
      </w:r>
      <w:r w:rsidR="00347109" w:rsidRPr="001A49EB">
        <w:rPr>
          <w:rFonts w:hint="cs"/>
          <w:rPrChange w:id="5089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347109" w:rsidRPr="001A49EB">
        <w:rPr>
          <w:rPrChange w:id="5090" w:author="InnoBaltica" w:date="2019-11-06T16:18:00Z">
            <w:rPr>
              <w:rFonts w:asciiTheme="minorHAnsi" w:hAnsiTheme="minorHAnsi"/>
            </w:rPr>
          </w:rPrChange>
        </w:rPr>
        <w:t>ada si</w:t>
      </w:r>
      <w:r w:rsidR="00347109" w:rsidRPr="001A49EB">
        <w:rPr>
          <w:rFonts w:hint="cs"/>
          <w:rPrChange w:id="5091" w:author="InnoBaltica" w:date="2019-11-06T16:18:00Z">
            <w:rPr>
              <w:rFonts w:asciiTheme="minorHAnsi" w:hAnsiTheme="minorHAnsi" w:hint="cs"/>
            </w:rPr>
          </w:rPrChange>
        </w:rPr>
        <w:t>ę</w:t>
      </w:r>
      <w:r w:rsidR="00347109" w:rsidRPr="001A49EB">
        <w:rPr>
          <w:rPrChange w:id="5092" w:author="InnoBaltica" w:date="2019-11-06T16:18:00Z">
            <w:rPr>
              <w:rFonts w:asciiTheme="minorHAnsi" w:hAnsiTheme="minorHAnsi"/>
            </w:rPr>
          </w:rPrChange>
        </w:rPr>
        <w:t xml:space="preserve"> jednak mo</w:t>
      </w:r>
      <w:r w:rsidR="00347109" w:rsidRPr="001A49EB">
        <w:rPr>
          <w:rFonts w:hint="cs"/>
          <w:rPrChange w:id="5093" w:author="InnoBaltica" w:date="2019-11-06T16:18:00Z">
            <w:rPr>
              <w:rFonts w:asciiTheme="minorHAnsi" w:hAnsiTheme="minorHAnsi" w:hint="cs"/>
            </w:rPr>
          </w:rPrChange>
        </w:rPr>
        <w:t>ż</w:t>
      </w:r>
      <w:r w:rsidR="00347109" w:rsidRPr="001A49EB">
        <w:rPr>
          <w:rPrChange w:id="5094" w:author="InnoBaltica" w:date="2019-11-06T16:18:00Z">
            <w:rPr>
              <w:rFonts w:asciiTheme="minorHAnsi" w:hAnsiTheme="minorHAnsi"/>
            </w:rPr>
          </w:rPrChange>
        </w:rPr>
        <w:t>liwo</w:t>
      </w:r>
      <w:r w:rsidR="00347109" w:rsidRPr="001A49EB">
        <w:rPr>
          <w:rFonts w:hint="cs"/>
          <w:rPrChange w:id="5095" w:author="InnoBaltica" w:date="2019-11-06T16:18:00Z">
            <w:rPr>
              <w:rFonts w:asciiTheme="minorHAnsi" w:hAnsiTheme="minorHAnsi" w:hint="cs"/>
            </w:rPr>
          </w:rPrChange>
        </w:rPr>
        <w:t>ść</w:t>
      </w:r>
      <w:r w:rsidR="00347109" w:rsidRPr="001A49EB">
        <w:rPr>
          <w:rPrChange w:id="5096" w:author="InnoBaltica" w:date="2019-11-06T16:18:00Z">
            <w:rPr>
              <w:rFonts w:asciiTheme="minorHAnsi" w:hAnsiTheme="minorHAnsi"/>
            </w:rPr>
          </w:rPrChange>
        </w:rPr>
        <w:t xml:space="preserve"> uruchomienia wybranych lokalizacji </w:t>
      </w:r>
      <w:r w:rsidR="000F096E" w:rsidRPr="001A49EB">
        <w:rPr>
          <w:rPrChange w:id="5097" w:author="InnoBaltica" w:date="2019-11-06T16:18:00Z">
            <w:rPr>
              <w:rFonts w:ascii="Calibri" w:hAnsi="Calibri"/>
            </w:rPr>
          </w:rPrChange>
        </w:rPr>
        <w:t>(w tym również lokalizacji opcjonalnych)</w:t>
      </w:r>
      <w:r w:rsidR="00347109" w:rsidRPr="001A49EB">
        <w:rPr>
          <w:rPrChange w:id="5098" w:author="InnoBaltica" w:date="2019-11-06T16:18:00Z">
            <w:rPr>
              <w:rFonts w:asciiTheme="minorHAnsi" w:hAnsiTheme="minorHAnsi"/>
            </w:rPr>
          </w:rPrChange>
        </w:rPr>
        <w:t>przed uruchomieniem rozwi</w:t>
      </w:r>
      <w:r w:rsidR="00347109" w:rsidRPr="001A49EB">
        <w:rPr>
          <w:rFonts w:hint="cs"/>
          <w:rPrChange w:id="5099" w:author="InnoBaltica" w:date="2019-11-06T16:18:00Z">
            <w:rPr>
              <w:rFonts w:asciiTheme="minorHAnsi" w:hAnsiTheme="minorHAnsi" w:hint="cs"/>
            </w:rPr>
          </w:rPrChange>
        </w:rPr>
        <w:t>ą</w:t>
      </w:r>
      <w:r w:rsidR="00347109" w:rsidRPr="001A49EB">
        <w:rPr>
          <w:rPrChange w:id="5100" w:author="InnoBaltica" w:date="2019-11-06T16:18:00Z">
            <w:rPr>
              <w:rFonts w:asciiTheme="minorHAnsi" w:hAnsiTheme="minorHAnsi"/>
            </w:rPr>
          </w:rPrChange>
        </w:rPr>
        <w:t>zania w ca</w:t>
      </w:r>
      <w:r w:rsidR="00347109" w:rsidRPr="001A49EB">
        <w:rPr>
          <w:rFonts w:hint="cs"/>
          <w:rPrChange w:id="5101" w:author="InnoBaltica" w:date="2019-11-06T16:18:00Z">
            <w:rPr>
              <w:rFonts w:asciiTheme="minorHAnsi" w:hAnsiTheme="minorHAnsi" w:hint="cs"/>
            </w:rPr>
          </w:rPrChange>
        </w:rPr>
        <w:t>ł</w:t>
      </w:r>
      <w:r w:rsidR="00347109" w:rsidRPr="001A49EB">
        <w:rPr>
          <w:rPrChange w:id="5102" w:author="InnoBaltica" w:date="2019-11-06T16:18:00Z">
            <w:rPr>
              <w:rFonts w:asciiTheme="minorHAnsi" w:hAnsiTheme="minorHAnsi"/>
            </w:rPr>
          </w:rPrChange>
        </w:rPr>
        <w:t>ej lokalizacji projektu</w:t>
      </w:r>
      <w:r w:rsidR="001204C0" w:rsidRPr="001A49EB">
        <w:rPr>
          <w:rPrChange w:id="5103" w:author="InnoBaltica" w:date="2019-11-06T16:18:00Z">
            <w:rPr>
              <w:rFonts w:asciiTheme="minorHAnsi" w:hAnsiTheme="minorHAnsi"/>
            </w:rPr>
          </w:rPrChange>
        </w:rPr>
        <w:t>.</w:t>
      </w:r>
    </w:p>
    <w:p w14:paraId="34F50E8B" w14:textId="6F9B8155" w:rsidR="00C5066F" w:rsidRDefault="00C5066F" w:rsidP="00706D41">
      <w:pPr>
        <w:pStyle w:val="Styl1"/>
      </w:pPr>
      <w:r>
        <w:t xml:space="preserve">Aby podróż w ramach </w:t>
      </w:r>
      <w:r w:rsidR="00E36333">
        <w:t>W</w:t>
      </w:r>
      <w:r>
        <w:t>ydania 2 była możliwa</w:t>
      </w:r>
      <w:r w:rsidR="00E36333">
        <w:t>,</w:t>
      </w:r>
      <w:r>
        <w:t xml:space="preserve"> konieczne jest wyposażenie kontrolerów w aplikację pozwalając</w:t>
      </w:r>
      <w:r w:rsidR="00797130">
        <w:t>ą</w:t>
      </w:r>
      <w:r>
        <w:t xml:space="preserve"> na prowadzenie kontroli (</w:t>
      </w:r>
      <w:r w:rsidR="00672C3E">
        <w:t>p</w:t>
      </w:r>
      <w:r>
        <w:t>akiet prac „</w:t>
      </w:r>
      <w:r w:rsidR="00157679" w:rsidRPr="00157679">
        <w:t>Terminal Kontrola-kontrola uprawnień do przejazdu</w:t>
      </w:r>
      <w:r>
        <w:t xml:space="preserve">”). Aby podróż odbywana przez </w:t>
      </w:r>
      <w:r w:rsidR="00672C3E">
        <w:t>p</w:t>
      </w:r>
      <w:r>
        <w:t>asażera przy wykorzystaniu nośników identyfikacji NFC i innych była możliwa</w:t>
      </w:r>
      <w:r w:rsidR="009D1662">
        <w:t>,</w:t>
      </w:r>
      <w:r>
        <w:t xml:space="preserve"> konieczny jest zakup i personalizacja nośników NFC</w:t>
      </w:r>
      <w:r w:rsidR="008B4469">
        <w:t xml:space="preserve">, a także obsługa klienta w zakresie przyjęcia wniosku i wydania karty NFC </w:t>
      </w:r>
      <w:r>
        <w:t>(</w:t>
      </w:r>
      <w:r w:rsidR="00672C3E">
        <w:t>p</w:t>
      </w:r>
      <w:r>
        <w:t xml:space="preserve">akiety </w:t>
      </w:r>
      <w:r w:rsidR="00672C3E">
        <w:t>prac</w:t>
      </w:r>
      <w:r w:rsidR="005B622B">
        <w:t xml:space="preserve"> </w:t>
      </w:r>
      <w:r w:rsidR="008B4469">
        <w:t>„</w:t>
      </w:r>
      <w:r w:rsidR="008B4469" w:rsidRPr="008B4469">
        <w:t xml:space="preserve">Wyposażenie Punktów Obsługi Klientów w sprzęt niezbędny do obsługi </w:t>
      </w:r>
      <w:r w:rsidR="00672C3E">
        <w:t>p</w:t>
      </w:r>
      <w:r w:rsidR="008B4469" w:rsidRPr="008B4469">
        <w:t>asażerów</w:t>
      </w:r>
      <w:r w:rsidR="008B4469">
        <w:t>”</w:t>
      </w:r>
      <w:r w:rsidR="008B4469" w:rsidRPr="008B4469">
        <w:t xml:space="preserve">, </w:t>
      </w:r>
      <w:r>
        <w:t>„</w:t>
      </w:r>
      <w:r w:rsidRPr="00C5066F">
        <w:t>Nośniki identyfikacji NFC</w:t>
      </w:r>
      <w:r>
        <w:t>” oraz „</w:t>
      </w:r>
      <w:r w:rsidRPr="00C5066F">
        <w:t xml:space="preserve">Centrum </w:t>
      </w:r>
      <w:r w:rsidR="00672C3E">
        <w:t>p</w:t>
      </w:r>
      <w:r w:rsidRPr="00C5066F">
        <w:t>ersonalizacji</w:t>
      </w:r>
      <w:r>
        <w:t xml:space="preserve">”) co pozwoli na dostarczenie kart NFC do </w:t>
      </w:r>
      <w:r w:rsidR="00672C3E">
        <w:t>p</w:t>
      </w:r>
      <w:r>
        <w:t xml:space="preserve">asażerów. </w:t>
      </w:r>
      <w:r w:rsidR="008B4469">
        <w:t>Niezbędne jest również wyposażenie pojazdów</w:t>
      </w:r>
      <w:r w:rsidR="009206AE">
        <w:t xml:space="preserve"> komunikacji lokalnej</w:t>
      </w:r>
      <w:r w:rsidR="008B4469">
        <w:t xml:space="preserve"> oraz przystanków i stacji </w:t>
      </w:r>
      <w:r w:rsidR="009206AE">
        <w:t xml:space="preserve">kolejowych </w:t>
      </w:r>
      <w:r w:rsidR="008B4469">
        <w:t>w urządzenia walidujące (</w:t>
      </w:r>
      <w:r w:rsidR="00672C3E">
        <w:t>p</w:t>
      </w:r>
      <w:r w:rsidR="008B4469">
        <w:t>akiety „</w:t>
      </w:r>
      <w:r w:rsidR="008B4469" w:rsidRPr="008B4469">
        <w:t>Instalacja urządzeń walidujących, kodów QR i tagów NFC montowanych na przystankach i stacjach kolejowych</w:t>
      </w:r>
      <w:r w:rsidR="008B4469">
        <w:t xml:space="preserve">” i </w:t>
      </w:r>
      <w:r w:rsidR="009206AE">
        <w:t>„</w:t>
      </w:r>
      <w:r w:rsidR="009206AE" w:rsidRPr="009206AE">
        <w:t>Instalacja urządzeń walidujących, kodów QR i tagów</w:t>
      </w:r>
      <w:r w:rsidR="00C94C3D">
        <w:t xml:space="preserve"> </w:t>
      </w:r>
      <w:r w:rsidR="009206AE" w:rsidRPr="009206AE">
        <w:t>NFC montowanych w pojazdach komunikacji lokalnej</w:t>
      </w:r>
      <w:r w:rsidR="00C94C3D">
        <w:t>”</w:t>
      </w:r>
      <w:r w:rsidR="00157679">
        <w:t>)</w:t>
      </w:r>
      <w:r w:rsidR="00C94C3D">
        <w:t>.</w:t>
      </w:r>
      <w:r w:rsidR="00157679">
        <w:t xml:space="preserve"> </w:t>
      </w:r>
      <w:r w:rsidR="008B4469">
        <w:t xml:space="preserve">Niezbędne jest także przygotowanie </w:t>
      </w:r>
      <w:r w:rsidR="00672C3E">
        <w:t>p</w:t>
      </w:r>
      <w:r w:rsidR="008B4469">
        <w:t xml:space="preserve">asażerów do nowego </w:t>
      </w:r>
      <w:r w:rsidR="00672C3E">
        <w:t xml:space="preserve">systemu </w:t>
      </w:r>
      <w:r w:rsidR="008B4469">
        <w:t xml:space="preserve">zarówno poprzez szkolenia jak i </w:t>
      </w:r>
      <w:r w:rsidR="000652BD">
        <w:t xml:space="preserve">prowadzone działania </w:t>
      </w:r>
      <w:r w:rsidR="008B4469">
        <w:t>promoc</w:t>
      </w:r>
      <w:r w:rsidR="000652BD">
        <w:t>yjne</w:t>
      </w:r>
      <w:r w:rsidR="008B4469">
        <w:t xml:space="preserve"> (pakiety prac „Szkolenia </w:t>
      </w:r>
      <w:r w:rsidR="00672C3E">
        <w:lastRenderedPageBreak/>
        <w:t>użytkowników</w:t>
      </w:r>
      <w:r w:rsidR="008B4469">
        <w:t xml:space="preserve">”, „Promocja </w:t>
      </w:r>
      <w:r w:rsidR="00672C3E">
        <w:t>p</w:t>
      </w:r>
      <w:r w:rsidR="008B4469">
        <w:t>rojektu”)</w:t>
      </w:r>
      <w:r w:rsidR="00B45139">
        <w:t xml:space="preserve">, </w:t>
      </w:r>
      <w:r w:rsidR="00805BE1">
        <w:t xml:space="preserve">przy czym szkolenie użytkowników </w:t>
      </w:r>
      <w:r w:rsidR="00672C3E">
        <w:t>s</w:t>
      </w:r>
      <w:r w:rsidR="00805BE1">
        <w:t xml:space="preserve">ystemu PZUM odbywa się w ramach projektu realizowanego przez </w:t>
      </w:r>
      <w:r w:rsidR="00194032">
        <w:t>W</w:t>
      </w:r>
      <w:r w:rsidR="00805BE1">
        <w:t xml:space="preserve">ykonawcę, a </w:t>
      </w:r>
      <w:r w:rsidR="003D7A16">
        <w:t>S</w:t>
      </w:r>
      <w:r w:rsidR="00805BE1">
        <w:t xml:space="preserve">zkolenia </w:t>
      </w:r>
      <w:r w:rsidR="00672C3E">
        <w:t>p</w:t>
      </w:r>
      <w:r w:rsidR="003D7A16">
        <w:t xml:space="preserve">asażerów i Promocja </w:t>
      </w:r>
      <w:r w:rsidR="00672C3E">
        <w:t>p</w:t>
      </w:r>
      <w:r w:rsidR="003D7A16">
        <w:t>rojektu odbywają się w ramach projektu realizowanego przez Inno</w:t>
      </w:r>
      <w:r w:rsidR="00672C3E">
        <w:t>B</w:t>
      </w:r>
      <w:r w:rsidR="003D7A16">
        <w:t>alticę</w:t>
      </w:r>
      <w:r w:rsidR="008B4469">
        <w:t>.</w:t>
      </w:r>
      <w:r w:rsidR="009C2152">
        <w:t xml:space="preserve"> Przez cały czas trwania projektu Inno</w:t>
      </w:r>
      <w:r w:rsidR="00672C3E">
        <w:t>B</w:t>
      </w:r>
      <w:r w:rsidR="009C2152">
        <w:t>altica w oparciu o rozwiązania Azure buduj</w:t>
      </w:r>
      <w:r w:rsidR="006E02CA">
        <w:t>e</w:t>
      </w:r>
      <w:r w:rsidR="009C2152">
        <w:t xml:space="preserve"> narzędzia analityczne </w:t>
      </w:r>
      <w:r w:rsidR="00995AED">
        <w:t xml:space="preserve">„Hurtownia </w:t>
      </w:r>
      <w:r w:rsidR="00672C3E">
        <w:t>d</w:t>
      </w:r>
      <w:r w:rsidR="00995AED">
        <w:t>anych”.</w:t>
      </w:r>
    </w:p>
    <w:p w14:paraId="3BBD803B" w14:textId="77777777" w:rsidR="001A49EB" w:rsidRPr="001A49EB" w:rsidRDefault="001A49EB" w:rsidP="001A49EB">
      <w:pPr>
        <w:pStyle w:val="Styl1"/>
        <w:rPr>
          <w:ins w:id="5104" w:author="InnoBaltica" w:date="2019-11-06T16:18:00Z"/>
        </w:rPr>
      </w:pPr>
    </w:p>
    <w:p w14:paraId="72E6E321" w14:textId="19E5E027" w:rsidR="00995AED" w:rsidRDefault="00995AED" w:rsidP="00706D41">
      <w:pPr>
        <w:pStyle w:val="Styl1"/>
        <w:sectPr w:rsidR="00995AED" w:rsidSect="005479EE">
          <w:pgSz w:w="11900" w:h="16840"/>
          <w:pgMar w:top="2127" w:right="989" w:bottom="2269" w:left="1134" w:header="0" w:footer="0" w:gutter="0"/>
          <w:cols w:space="720"/>
          <w:titlePg/>
          <w:docGrid w:linePitch="326"/>
        </w:sectPr>
      </w:pPr>
    </w:p>
    <w:p w14:paraId="0BD6A59D" w14:textId="030EA358" w:rsidR="005F2603" w:rsidRDefault="005F2603" w:rsidP="00FF6474">
      <w:pPr>
        <w:pStyle w:val="Heading1"/>
      </w:pPr>
      <w:bookmarkStart w:id="5105" w:name="_Toc525648428"/>
      <w:bookmarkStart w:id="5106" w:name="_Toc525711034"/>
      <w:bookmarkStart w:id="5107" w:name="_Toc532381684"/>
      <w:bookmarkStart w:id="5108" w:name="_Toc17120473"/>
      <w:bookmarkStart w:id="5109" w:name="_Toc23945114"/>
      <w:bookmarkStart w:id="5110" w:name="_Toc22292770"/>
      <w:r>
        <w:lastRenderedPageBreak/>
        <w:t>Kamienie milowe</w:t>
      </w:r>
      <w:r w:rsidR="00DC3D58">
        <w:t xml:space="preserve"> -</w:t>
      </w:r>
      <w:r>
        <w:t xml:space="preserve"> </w:t>
      </w:r>
      <w:r w:rsidR="00DC3D58">
        <w:t>i</w:t>
      </w:r>
      <w:r w:rsidRPr="003F34E0">
        <w:t>nformacje, na podstawie których będzie możliwa ocena realizacji poszczególnych etapów projektu w zakresie dotrzymania planowanego terminu realizacji projektu.</w:t>
      </w:r>
      <w:bookmarkEnd w:id="5105"/>
      <w:bookmarkEnd w:id="5106"/>
      <w:bookmarkEnd w:id="5107"/>
      <w:bookmarkEnd w:id="5108"/>
      <w:bookmarkEnd w:id="5109"/>
      <w:bookmarkEnd w:id="5110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95"/>
        <w:gridCol w:w="5948"/>
        <w:gridCol w:w="3324"/>
        <w:tblGridChange w:id="5111">
          <w:tblGrid>
            <w:gridCol w:w="495"/>
            <w:gridCol w:w="209"/>
            <w:gridCol w:w="5548"/>
            <w:gridCol w:w="191"/>
            <w:gridCol w:w="3324"/>
            <w:gridCol w:w="9"/>
          </w:tblGrid>
        </w:tblGridChange>
      </w:tblGrid>
      <w:tr w:rsidR="00B53E4A" w:rsidRPr="00E720C9" w14:paraId="0B3388C9" w14:textId="35F990BE" w:rsidTr="00A23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326BA6" w:themeFill="accent1" w:themeFillShade="BF"/>
          </w:tcPr>
          <w:p w14:paraId="0F94FD14" w14:textId="2766E1AA" w:rsidR="006D3E03" w:rsidRPr="00E720C9" w:rsidRDefault="006D3E03" w:rsidP="000A4562">
            <w:pPr>
              <w:pStyle w:val="Tabelanaglowek"/>
              <w:rPr>
                <w:b/>
              </w:rPr>
            </w:pPr>
            <w:r w:rsidRPr="4E0F180C">
              <w:t>Lp.</w:t>
            </w:r>
          </w:p>
        </w:tc>
        <w:tc>
          <w:tcPr>
            <w:tcW w:w="0" w:type="auto"/>
            <w:shd w:val="clear" w:color="auto" w:fill="326BA6" w:themeFill="accent1" w:themeFillShade="BF"/>
            <w:hideMark/>
          </w:tcPr>
          <w:p w14:paraId="5BACD306" w14:textId="17436561" w:rsidR="006D3E03" w:rsidRPr="00E720C9" w:rsidRDefault="006D3E03" w:rsidP="000A4562">
            <w:pPr>
              <w:pStyle w:val="Tabelanaglo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4E0F180C">
              <w:t>Nazwa zadania</w:t>
            </w:r>
          </w:p>
        </w:tc>
        <w:tc>
          <w:tcPr>
            <w:tcW w:w="0" w:type="auto"/>
            <w:shd w:val="clear" w:color="auto" w:fill="326BA6" w:themeFill="accent1" w:themeFillShade="BF"/>
          </w:tcPr>
          <w:p w14:paraId="77A49F32" w14:textId="30932E1C" w:rsidR="006D3E03" w:rsidRPr="00E720C9" w:rsidRDefault="006D3E03" w:rsidP="000A4562">
            <w:pPr>
              <w:pStyle w:val="Tabelanaglo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E0F180C">
              <w:t>Ilość miesięcy od podpisania umowy</w:t>
            </w:r>
          </w:p>
        </w:tc>
      </w:tr>
      <w:tr w:rsidR="006D3E03" w:rsidRPr="00E720C9" w14:paraId="7FF48F29" w14:textId="13C90EAD" w:rsidTr="00A233C3">
        <w:tblPrEx>
          <w:tblW w:w="0" w:type="auto"/>
          <w:tblPrExChange w:id="5112" w:author="InnoBaltica" w:date="2019-11-06T16:18:00Z">
            <w:tblPrEx>
              <w:tblW w:w="9776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511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14" w:author="InnoBaltica" w:date="2019-11-06T16:18:00Z">
              <w:tcPr>
                <w:tcW w:w="704" w:type="dxa"/>
                <w:gridSpan w:val="2"/>
              </w:tcPr>
            </w:tcPrChange>
          </w:tcPr>
          <w:p w14:paraId="3349B112" w14:textId="2E09C567" w:rsidR="006D3E03" w:rsidRPr="00E720C9" w:rsidRDefault="00CF3A8D" w:rsidP="00535B05">
            <w:pPr>
              <w:pStyle w:val="Tabelatekst"/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/w:pPr>
            <w:r>
              <w:t>0.</w:t>
            </w:r>
          </w:p>
        </w:tc>
        <w:tc>
          <w:tcPr>
            <w:tcW w:w="0" w:type="auto"/>
            <w:hideMark/>
            <w:tcPrChange w:id="5115" w:author="InnoBaltica" w:date="2019-11-06T16:18:00Z">
              <w:tcPr>
                <w:tcW w:w="5548" w:type="dxa"/>
                <w:hideMark/>
              </w:tcPr>
            </w:tcPrChange>
          </w:tcPr>
          <w:p w14:paraId="1BDFA262" w14:textId="206383D1" w:rsidR="006D3E03" w:rsidRPr="00E720C9" w:rsidRDefault="006D3E03" w:rsidP="000A4562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0C9">
              <w:t xml:space="preserve">Podpisanie </w:t>
            </w:r>
            <w:r w:rsidR="00672C3E">
              <w:t>u</w:t>
            </w:r>
            <w:r w:rsidRPr="00E720C9">
              <w:t xml:space="preserve">mowy z </w:t>
            </w:r>
            <w:r w:rsidR="00672C3E">
              <w:t>d</w:t>
            </w:r>
            <w:r w:rsidR="00672C3E" w:rsidRPr="00E720C9">
              <w:t xml:space="preserve">ostawcą </w:t>
            </w:r>
            <w:r w:rsidR="00672C3E">
              <w:t>s</w:t>
            </w:r>
            <w:r w:rsidR="00672C3E" w:rsidRPr="00E720C9">
              <w:t>ystemu</w:t>
            </w:r>
          </w:p>
        </w:tc>
        <w:tc>
          <w:tcPr>
            <w:tcW w:w="0" w:type="auto"/>
            <w:tcPrChange w:id="5116" w:author="InnoBaltica" w:date="2019-11-06T16:18:00Z">
              <w:tcPr>
                <w:tcW w:w="3524" w:type="dxa"/>
                <w:gridSpan w:val="3"/>
              </w:tcPr>
            </w:tcPrChange>
          </w:tcPr>
          <w:p w14:paraId="1E52E7CB" w14:textId="737EF222" w:rsidR="006D3E03" w:rsidRDefault="006D3E03" w:rsidP="000A4562">
            <w:pPr>
              <w:pStyle w:val="Tabela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135FF9" w:rsidRPr="00E720C9" w14:paraId="5D4CFF6A" w14:textId="77777777" w:rsidTr="00A233C3">
        <w:tblPrEx>
          <w:tblW w:w="0" w:type="auto"/>
          <w:tblPrExChange w:id="5117" w:author="InnoBaltica" w:date="2019-11-06T16:18:00Z">
            <w:tblPrEx>
              <w:tblW w:w="9776" w:type="dxa"/>
            </w:tblPrEx>
          </w:tblPrExChange>
        </w:tblPrEx>
        <w:trPr>
          <w:trHeight w:val="290"/>
          <w:trPrChange w:id="5118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19" w:author="InnoBaltica" w:date="2019-11-06T16:18:00Z">
              <w:tcPr>
                <w:tcW w:w="704" w:type="dxa"/>
                <w:gridSpan w:val="2"/>
              </w:tcPr>
            </w:tcPrChange>
          </w:tcPr>
          <w:p w14:paraId="57ED41F9" w14:textId="77777777" w:rsidR="00135FF9" w:rsidRPr="00D227C1" w:rsidRDefault="00135FF9" w:rsidP="00315F6F">
            <w:pPr>
              <w:pStyle w:val="Tabelatekst"/>
              <w:numPr>
                <w:ilvl w:val="0"/>
                <w:numId w:val="90"/>
              </w:numPr>
              <w:jc w:val="left"/>
            </w:pPr>
          </w:p>
        </w:tc>
        <w:tc>
          <w:tcPr>
            <w:tcW w:w="0" w:type="auto"/>
            <w:tcPrChange w:id="5120" w:author="InnoBaltica" w:date="2019-11-06T16:18:00Z">
              <w:tcPr>
                <w:tcW w:w="5548" w:type="dxa"/>
              </w:tcPr>
            </w:tcPrChange>
          </w:tcPr>
          <w:p w14:paraId="4408D934" w14:textId="5BB85898" w:rsidR="00135FF9" w:rsidRPr="00D227C1" w:rsidRDefault="00DC0067" w:rsidP="000A4562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7C1">
              <w:t xml:space="preserve">Plan </w:t>
            </w:r>
            <w:r w:rsidR="00BB397D">
              <w:t>P</w:t>
            </w:r>
            <w:r w:rsidRPr="00D227C1">
              <w:t>rojektu</w:t>
            </w:r>
          </w:p>
        </w:tc>
        <w:tc>
          <w:tcPr>
            <w:tcW w:w="0" w:type="auto"/>
            <w:tcPrChange w:id="5121" w:author="InnoBaltica" w:date="2019-11-06T16:18:00Z">
              <w:tcPr>
                <w:tcW w:w="3524" w:type="dxa"/>
                <w:gridSpan w:val="3"/>
              </w:tcPr>
            </w:tcPrChange>
          </w:tcPr>
          <w:p w14:paraId="22818160" w14:textId="50D4B0C1" w:rsidR="00135FF9" w:rsidRPr="00D227C1" w:rsidRDefault="00D227C1" w:rsidP="000A4562">
            <w:pPr>
              <w:pStyle w:val="Tabela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7C1">
              <w:t>1</w:t>
            </w:r>
          </w:p>
        </w:tc>
      </w:tr>
      <w:tr w:rsidR="006D3E03" w:rsidRPr="00E720C9" w14:paraId="6C03A416" w14:textId="0ADEEDC5" w:rsidTr="00A233C3">
        <w:tblPrEx>
          <w:tblW w:w="0" w:type="auto"/>
          <w:tblPrExChange w:id="5122" w:author="InnoBaltica" w:date="2019-11-06T16:18:00Z">
            <w:tblPrEx>
              <w:tblW w:w="9776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512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24" w:author="InnoBaltica" w:date="2019-11-06T16:18:00Z">
              <w:tcPr>
                <w:tcW w:w="704" w:type="dxa"/>
                <w:gridSpan w:val="2"/>
              </w:tcPr>
            </w:tcPrChange>
          </w:tcPr>
          <w:p w14:paraId="7823C627" w14:textId="7CAE89A2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  <w:tcPrChange w:id="5125" w:author="InnoBaltica" w:date="2019-11-06T16:18:00Z">
              <w:tcPr>
                <w:tcW w:w="5548" w:type="dxa"/>
                <w:hideMark/>
              </w:tcPr>
            </w:tcPrChange>
          </w:tcPr>
          <w:p w14:paraId="6425243C" w14:textId="24C4BCEC" w:rsidR="006D3E03" w:rsidRPr="00E720C9" w:rsidRDefault="006D3E03" w:rsidP="00EC3607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0C9">
              <w:t>Funkcjonalność centralna - Go-live</w:t>
            </w:r>
          </w:p>
        </w:tc>
        <w:tc>
          <w:tcPr>
            <w:tcW w:w="0" w:type="auto"/>
            <w:vAlign w:val="bottom"/>
            <w:tcPrChange w:id="5126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70CFBD88" w14:textId="46D1D857" w:rsidR="006D3E03" w:rsidRPr="00E720C9" w:rsidRDefault="001B14E0" w:rsidP="00EC3607">
            <w:pPr>
              <w:pStyle w:val="Tabela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</w:tr>
      <w:tr w:rsidR="006D3E03" w:rsidRPr="00E720C9" w14:paraId="141D8BE7" w14:textId="2685DF38" w:rsidTr="00A233C3">
        <w:tblPrEx>
          <w:tblW w:w="0" w:type="auto"/>
          <w:tblPrExChange w:id="5127" w:author="InnoBaltica" w:date="2019-11-06T16:18:00Z">
            <w:tblPrEx>
              <w:tblW w:w="9776" w:type="dxa"/>
            </w:tblPrEx>
          </w:tblPrExChange>
        </w:tblPrEx>
        <w:trPr>
          <w:trHeight w:val="290"/>
          <w:trPrChange w:id="5128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29" w:author="InnoBaltica" w:date="2019-11-06T16:18:00Z">
              <w:tcPr>
                <w:tcW w:w="704" w:type="dxa"/>
                <w:gridSpan w:val="2"/>
              </w:tcPr>
            </w:tcPrChange>
          </w:tcPr>
          <w:p w14:paraId="31345FB2" w14:textId="4EE302D6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</w:pPr>
          </w:p>
        </w:tc>
        <w:tc>
          <w:tcPr>
            <w:tcW w:w="0" w:type="auto"/>
            <w:hideMark/>
            <w:tcPrChange w:id="5130" w:author="InnoBaltica" w:date="2019-11-06T16:18:00Z">
              <w:tcPr>
                <w:tcW w:w="5548" w:type="dxa"/>
                <w:hideMark/>
              </w:tcPr>
            </w:tcPrChange>
          </w:tcPr>
          <w:p w14:paraId="62BACE5C" w14:textId="2A9074F7" w:rsidR="006D3E03" w:rsidRPr="00E720C9" w:rsidRDefault="006D3E03" w:rsidP="00EC3607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0C9">
              <w:t xml:space="preserve">Funkcjonalność Podróż </w:t>
            </w:r>
            <w:r w:rsidR="00672C3E">
              <w:t>m</w:t>
            </w:r>
            <w:r w:rsidR="00672C3E" w:rsidRPr="00E720C9">
              <w:t xml:space="preserve">obilna </w:t>
            </w:r>
            <w:r w:rsidRPr="00E720C9">
              <w:t>- Go-live</w:t>
            </w:r>
          </w:p>
        </w:tc>
        <w:tc>
          <w:tcPr>
            <w:tcW w:w="0" w:type="auto"/>
            <w:vAlign w:val="bottom"/>
            <w:tcPrChange w:id="5131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20EF35EA" w14:textId="5FAC7597" w:rsidR="006D3E03" w:rsidRPr="00E720C9" w:rsidRDefault="001B14E0" w:rsidP="00EC3607">
            <w:pPr>
              <w:pStyle w:val="Tabela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</w:rPr>
              <w:t>11</w:t>
            </w:r>
          </w:p>
        </w:tc>
      </w:tr>
      <w:tr w:rsidR="006D3E03" w:rsidRPr="00E720C9" w14:paraId="042649E5" w14:textId="1B496A97" w:rsidTr="00A233C3">
        <w:tblPrEx>
          <w:tblW w:w="0" w:type="auto"/>
          <w:tblPrExChange w:id="5132" w:author="InnoBaltica" w:date="2019-11-06T16:18:00Z">
            <w:tblPrEx>
              <w:tblW w:w="9776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513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34" w:author="InnoBaltica" w:date="2019-11-06T16:18:00Z">
              <w:tcPr>
                <w:tcW w:w="704" w:type="dxa"/>
                <w:gridSpan w:val="2"/>
              </w:tcPr>
            </w:tcPrChange>
          </w:tcPr>
          <w:p w14:paraId="0159E5CB" w14:textId="75F0B6A9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  <w:tcPrChange w:id="5135" w:author="InnoBaltica" w:date="2019-11-06T16:18:00Z">
              <w:tcPr>
                <w:tcW w:w="5548" w:type="dxa"/>
                <w:hideMark/>
              </w:tcPr>
            </w:tcPrChange>
          </w:tcPr>
          <w:p w14:paraId="4C8CDEEE" w14:textId="02E3E94C" w:rsidR="006D3E03" w:rsidRPr="00E720C9" w:rsidRDefault="006D3E03" w:rsidP="00EC3607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0C9">
              <w:t xml:space="preserve">Funkcjonalność Podróż </w:t>
            </w:r>
            <w:r w:rsidR="00672C3E">
              <w:t>z k</w:t>
            </w:r>
            <w:r w:rsidRPr="00E720C9">
              <w:t>art</w:t>
            </w:r>
            <w:r w:rsidR="00672C3E">
              <w:t>ą</w:t>
            </w:r>
            <w:r w:rsidRPr="00E720C9">
              <w:t xml:space="preserve"> - Go-live</w:t>
            </w:r>
          </w:p>
        </w:tc>
        <w:tc>
          <w:tcPr>
            <w:tcW w:w="0" w:type="auto"/>
            <w:vAlign w:val="bottom"/>
            <w:tcPrChange w:id="5136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165F9D1C" w14:textId="77E12278" w:rsidR="006D3E03" w:rsidRPr="00E720C9" w:rsidRDefault="006D3E03" w:rsidP="00EC3607">
            <w:pPr>
              <w:pStyle w:val="Tabela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  <w:r w:rsidR="001B14E0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</w:tr>
      <w:tr w:rsidR="006D3E03" w:rsidRPr="00E720C9" w14:paraId="25108809" w14:textId="41C276FC" w:rsidTr="00A233C3">
        <w:tblPrEx>
          <w:tblW w:w="0" w:type="auto"/>
          <w:tblPrExChange w:id="5137" w:author="InnoBaltica" w:date="2019-11-06T16:18:00Z">
            <w:tblPrEx>
              <w:tblW w:w="9776" w:type="dxa"/>
            </w:tblPrEx>
          </w:tblPrExChange>
        </w:tblPrEx>
        <w:trPr>
          <w:trHeight w:val="290"/>
          <w:trPrChange w:id="5138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39" w:author="InnoBaltica" w:date="2019-11-06T16:18:00Z">
              <w:tcPr>
                <w:tcW w:w="704" w:type="dxa"/>
                <w:gridSpan w:val="2"/>
              </w:tcPr>
            </w:tcPrChange>
          </w:tcPr>
          <w:p w14:paraId="27D199F6" w14:textId="2E9C7951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</w:pPr>
          </w:p>
        </w:tc>
        <w:tc>
          <w:tcPr>
            <w:tcW w:w="0" w:type="auto"/>
            <w:hideMark/>
            <w:tcPrChange w:id="5140" w:author="InnoBaltica" w:date="2019-11-06T16:18:00Z">
              <w:tcPr>
                <w:tcW w:w="5548" w:type="dxa"/>
                <w:hideMark/>
              </w:tcPr>
            </w:tcPrChange>
          </w:tcPr>
          <w:p w14:paraId="4BED8219" w14:textId="7C79B99C" w:rsidR="006D3E03" w:rsidRPr="00E720C9" w:rsidRDefault="006D3E03" w:rsidP="00EC3607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0C9">
              <w:t xml:space="preserve">Centrum </w:t>
            </w:r>
            <w:r w:rsidR="00672C3E">
              <w:t>p</w:t>
            </w:r>
            <w:r w:rsidRPr="00E720C9">
              <w:t xml:space="preserve">ersonalizacji </w:t>
            </w:r>
            <w:r w:rsidR="00AB0F4D">
              <w:t xml:space="preserve">oraz </w:t>
            </w:r>
            <w:r w:rsidR="00672C3E">
              <w:t>dostarczenie k</w:t>
            </w:r>
            <w:r w:rsidR="00AB0F4D">
              <w:t>art NFC</w:t>
            </w:r>
            <w:r w:rsidRPr="00E720C9">
              <w:t xml:space="preserve"> </w:t>
            </w:r>
          </w:p>
        </w:tc>
        <w:tc>
          <w:tcPr>
            <w:tcW w:w="0" w:type="auto"/>
            <w:vAlign w:val="bottom"/>
            <w:tcPrChange w:id="5141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307C2846" w14:textId="425E46ED" w:rsidR="006D3E03" w:rsidRPr="00E720C9" w:rsidRDefault="001B14E0" w:rsidP="00EC3607">
            <w:pPr>
              <w:pStyle w:val="Tabela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</w:tr>
      <w:tr w:rsidR="006D3E03" w:rsidRPr="00E720C9" w14:paraId="62B9694E" w14:textId="04B2FD5E" w:rsidTr="00A233C3">
        <w:tblPrEx>
          <w:tblW w:w="0" w:type="auto"/>
          <w:tblPrExChange w:id="5142" w:author="InnoBaltica" w:date="2019-11-06T16:18:00Z">
            <w:tblPrEx>
              <w:tblW w:w="9776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514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44" w:author="InnoBaltica" w:date="2019-11-06T16:18:00Z">
              <w:tcPr>
                <w:tcW w:w="704" w:type="dxa"/>
                <w:gridSpan w:val="2"/>
              </w:tcPr>
            </w:tcPrChange>
          </w:tcPr>
          <w:p w14:paraId="035BFB62" w14:textId="43E6DF15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  <w:tcPrChange w:id="5145" w:author="InnoBaltica" w:date="2019-11-06T16:18:00Z">
              <w:tcPr>
                <w:tcW w:w="5548" w:type="dxa"/>
                <w:hideMark/>
              </w:tcPr>
            </w:tcPrChange>
          </w:tcPr>
          <w:p w14:paraId="063F96C4" w14:textId="64D28DEF" w:rsidR="006D3E03" w:rsidRPr="00E720C9" w:rsidRDefault="006D3E03" w:rsidP="00EC3607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0C9">
              <w:t xml:space="preserve">Urządzenia </w:t>
            </w:r>
            <w:r w:rsidR="00672C3E">
              <w:t>w</w:t>
            </w:r>
            <w:r w:rsidR="00672C3E" w:rsidRPr="00E720C9">
              <w:t xml:space="preserve">alidujące </w:t>
            </w:r>
            <w:r w:rsidRPr="00E720C9">
              <w:t xml:space="preserve">na przystankach i stacjach kolejowych </w:t>
            </w:r>
          </w:p>
        </w:tc>
        <w:tc>
          <w:tcPr>
            <w:tcW w:w="0" w:type="auto"/>
            <w:vAlign w:val="bottom"/>
            <w:tcPrChange w:id="5146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5E97BA45" w14:textId="4112488B" w:rsidR="006D3E03" w:rsidRPr="00E720C9" w:rsidRDefault="001B14E0" w:rsidP="00EC3607">
            <w:pPr>
              <w:pStyle w:val="Tabela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</w:rPr>
              <w:t>18</w:t>
            </w:r>
          </w:p>
        </w:tc>
      </w:tr>
      <w:tr w:rsidR="006D3E03" w:rsidRPr="00E720C9" w14:paraId="19C04D7B" w14:textId="0B19EA26" w:rsidTr="00A233C3">
        <w:tblPrEx>
          <w:tblW w:w="0" w:type="auto"/>
          <w:tblPrExChange w:id="5147" w:author="InnoBaltica" w:date="2019-11-06T16:18:00Z">
            <w:tblPrEx>
              <w:tblW w:w="9776" w:type="dxa"/>
            </w:tblPrEx>
          </w:tblPrExChange>
        </w:tblPrEx>
        <w:trPr>
          <w:trHeight w:val="290"/>
          <w:trPrChange w:id="5148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49" w:author="InnoBaltica" w:date="2019-11-06T16:18:00Z">
              <w:tcPr>
                <w:tcW w:w="704" w:type="dxa"/>
                <w:gridSpan w:val="2"/>
              </w:tcPr>
            </w:tcPrChange>
          </w:tcPr>
          <w:p w14:paraId="530E3407" w14:textId="0B090D7C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</w:pPr>
          </w:p>
        </w:tc>
        <w:tc>
          <w:tcPr>
            <w:tcW w:w="0" w:type="auto"/>
            <w:hideMark/>
            <w:tcPrChange w:id="5150" w:author="InnoBaltica" w:date="2019-11-06T16:18:00Z">
              <w:tcPr>
                <w:tcW w:w="5548" w:type="dxa"/>
                <w:hideMark/>
              </w:tcPr>
            </w:tcPrChange>
          </w:tcPr>
          <w:p w14:paraId="7E09B517" w14:textId="7C9BE8C1" w:rsidR="006D3E03" w:rsidRPr="00E720C9" w:rsidRDefault="006D3E03" w:rsidP="00EC3607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0C9">
              <w:t xml:space="preserve">Urządzenia </w:t>
            </w:r>
            <w:r w:rsidR="00672C3E">
              <w:t>w</w:t>
            </w:r>
            <w:r w:rsidR="00672C3E" w:rsidRPr="00E720C9">
              <w:t xml:space="preserve">alidujące </w:t>
            </w:r>
            <w:r w:rsidRPr="00E720C9">
              <w:t xml:space="preserve">w pojazdach komunikacji lokalnej </w:t>
            </w:r>
          </w:p>
        </w:tc>
        <w:tc>
          <w:tcPr>
            <w:tcW w:w="0" w:type="auto"/>
            <w:vAlign w:val="bottom"/>
            <w:tcPrChange w:id="5151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47B122D5" w14:textId="2A8F1CAD" w:rsidR="006D3E03" w:rsidRPr="00E720C9" w:rsidRDefault="001B14E0" w:rsidP="00EC3607">
            <w:pPr>
              <w:pStyle w:val="Tabela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</w:rPr>
              <w:t>18</w:t>
            </w:r>
          </w:p>
        </w:tc>
      </w:tr>
      <w:tr w:rsidR="006D3E03" w:rsidRPr="00E720C9" w14:paraId="0CC8701A" w14:textId="02FDB070" w:rsidTr="00A233C3">
        <w:tblPrEx>
          <w:tblW w:w="0" w:type="auto"/>
          <w:tblPrExChange w:id="5152" w:author="InnoBaltica" w:date="2019-11-06T16:18:00Z">
            <w:tblPrEx>
              <w:tblW w:w="9776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trPrChange w:id="5153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54" w:author="InnoBaltica" w:date="2019-11-06T16:18:00Z">
              <w:tcPr>
                <w:tcW w:w="704" w:type="dxa"/>
                <w:gridSpan w:val="2"/>
              </w:tcPr>
            </w:tcPrChange>
          </w:tcPr>
          <w:p w14:paraId="177E2DC0" w14:textId="6ACBC958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  <w:tcPrChange w:id="5155" w:author="InnoBaltica" w:date="2019-11-06T16:18:00Z">
              <w:tcPr>
                <w:tcW w:w="5548" w:type="dxa"/>
                <w:hideMark/>
              </w:tcPr>
            </w:tcPrChange>
          </w:tcPr>
          <w:p w14:paraId="06E681DA" w14:textId="043D39A4" w:rsidR="006D3E03" w:rsidRPr="00E720C9" w:rsidRDefault="006D3E03" w:rsidP="00EC3607">
            <w:pPr>
              <w:pStyle w:val="Tabela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0C9">
              <w:t>Osiągnięcie parametrów docelowych systemów (</w:t>
            </w:r>
            <w:r w:rsidR="00672C3E">
              <w:t>s</w:t>
            </w:r>
            <w:r w:rsidR="00672C3E" w:rsidRPr="00E720C9">
              <w:t xml:space="preserve">tabilizacja </w:t>
            </w:r>
            <w:r w:rsidRPr="00E720C9">
              <w:t>PZUM)</w:t>
            </w:r>
          </w:p>
        </w:tc>
        <w:tc>
          <w:tcPr>
            <w:tcW w:w="0" w:type="auto"/>
            <w:vAlign w:val="bottom"/>
            <w:tcPrChange w:id="5156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07FAC4D6" w14:textId="021DD41F" w:rsidR="006D3E03" w:rsidRPr="00E720C9" w:rsidRDefault="001B14E0" w:rsidP="00EC3607">
            <w:pPr>
              <w:pStyle w:val="Tabela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</w:rPr>
              <w:t>3</w:t>
            </w:r>
            <w:r w:rsidR="00B317FE">
              <w:rPr>
                <w:rFonts w:ascii="Calibri" w:hAnsi="Calibri" w:cs="Calibri"/>
                <w:color w:val="000000"/>
                <w:sz w:val="22"/>
              </w:rPr>
              <w:t>6</w:t>
            </w:r>
          </w:p>
        </w:tc>
      </w:tr>
      <w:tr w:rsidR="006D3E03" w:rsidRPr="00E720C9" w14:paraId="5547D971" w14:textId="749B64BC" w:rsidTr="00A233C3">
        <w:tblPrEx>
          <w:tblW w:w="0" w:type="auto"/>
          <w:tblPrExChange w:id="5157" w:author="InnoBaltica" w:date="2019-11-06T16:18:00Z">
            <w:tblPrEx>
              <w:tblW w:w="9776" w:type="dxa"/>
            </w:tblPrEx>
          </w:tblPrExChange>
        </w:tblPrEx>
        <w:trPr>
          <w:trHeight w:val="290"/>
          <w:trPrChange w:id="5158" w:author="InnoBaltica" w:date="2019-11-06T16:18:00Z">
            <w:trPr>
              <w:trHeight w:val="29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PrChange w:id="5159" w:author="InnoBaltica" w:date="2019-11-06T16:18:00Z">
              <w:tcPr>
                <w:tcW w:w="704" w:type="dxa"/>
                <w:gridSpan w:val="2"/>
              </w:tcPr>
            </w:tcPrChange>
          </w:tcPr>
          <w:p w14:paraId="4CC8B3DB" w14:textId="26F81CAC" w:rsidR="006D3E03" w:rsidRPr="00E720C9" w:rsidRDefault="006D3E03" w:rsidP="00315F6F">
            <w:pPr>
              <w:pStyle w:val="Tabelatekst"/>
              <w:numPr>
                <w:ilvl w:val="0"/>
                <w:numId w:val="90"/>
              </w:numPr>
              <w:jc w:val="left"/>
            </w:pPr>
          </w:p>
        </w:tc>
        <w:tc>
          <w:tcPr>
            <w:tcW w:w="0" w:type="auto"/>
            <w:hideMark/>
            <w:tcPrChange w:id="5160" w:author="InnoBaltica" w:date="2019-11-06T16:18:00Z">
              <w:tcPr>
                <w:tcW w:w="5548" w:type="dxa"/>
                <w:hideMark/>
              </w:tcPr>
            </w:tcPrChange>
          </w:tcPr>
          <w:p w14:paraId="00814A93" w14:textId="3BD8F011" w:rsidR="006D3E03" w:rsidRPr="00E720C9" w:rsidRDefault="006D3E03" w:rsidP="00EC3607">
            <w:pPr>
              <w:pStyle w:val="Tabela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0C9">
              <w:t>Eksploatacja</w:t>
            </w:r>
            <w:r w:rsidR="00DE2B74">
              <w:t xml:space="preserve">, </w:t>
            </w:r>
            <w:r w:rsidR="00672C3E">
              <w:t xml:space="preserve">usługi </w:t>
            </w:r>
            <w:r w:rsidR="00655119">
              <w:t>w okresie 1 roku eksploatacji</w:t>
            </w:r>
          </w:p>
        </w:tc>
        <w:tc>
          <w:tcPr>
            <w:tcW w:w="0" w:type="auto"/>
            <w:vAlign w:val="bottom"/>
            <w:tcPrChange w:id="5161" w:author="InnoBaltica" w:date="2019-11-06T16:18:00Z">
              <w:tcPr>
                <w:tcW w:w="3524" w:type="dxa"/>
                <w:gridSpan w:val="3"/>
                <w:vAlign w:val="bottom"/>
              </w:tcPr>
            </w:tcPrChange>
          </w:tcPr>
          <w:p w14:paraId="4E24277B" w14:textId="7571C7F3" w:rsidR="006D3E03" w:rsidRPr="00E720C9" w:rsidRDefault="00A87CCF" w:rsidP="00EC3607">
            <w:pPr>
              <w:pStyle w:val="Tabela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7CCF">
              <w:rPr>
                <w:rFonts w:ascii="Calibri" w:hAnsi="Calibri" w:cs="Calibri"/>
                <w:color w:val="000000"/>
                <w:sz w:val="22"/>
              </w:rPr>
              <w:t>37-48</w:t>
            </w:r>
          </w:p>
        </w:tc>
      </w:tr>
    </w:tbl>
    <w:p w14:paraId="6B518E49" w14:textId="78926D34" w:rsidR="008E291A" w:rsidRPr="008E291A" w:rsidRDefault="00B70A97" w:rsidP="00B70A97">
      <w:pPr>
        <w:pStyle w:val="Caption"/>
      </w:pPr>
      <w:bookmarkStart w:id="5162" w:name="_Toc532381705"/>
      <w:bookmarkStart w:id="5163" w:name="_Toc17120285"/>
      <w:bookmarkStart w:id="5164" w:name="_Toc23945138"/>
      <w:bookmarkStart w:id="5165" w:name="_Toc22292794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20</w:t>
      </w:r>
      <w:r>
        <w:fldChar w:fldCharType="end"/>
      </w:r>
      <w:r>
        <w:t xml:space="preserve"> Kamienie milowe w ramach monitorowania postępów w ramach projektu wdrożenia </w:t>
      </w:r>
      <w:r w:rsidR="00672C3E">
        <w:t xml:space="preserve">systemu </w:t>
      </w:r>
      <w:r>
        <w:t>PZUM.</w:t>
      </w:r>
      <w:bookmarkEnd w:id="5162"/>
      <w:bookmarkEnd w:id="5163"/>
      <w:bookmarkEnd w:id="5164"/>
      <w:bookmarkEnd w:id="5165"/>
    </w:p>
    <w:p w14:paraId="170AF081" w14:textId="2E225285" w:rsidR="00DF4ADC" w:rsidRDefault="00DF4ADC" w:rsidP="00FF6474">
      <w:pPr>
        <w:pStyle w:val="Heading1"/>
      </w:pPr>
      <w:bookmarkStart w:id="5166" w:name="_Toc525648430"/>
      <w:bookmarkStart w:id="5167" w:name="_Toc525711036"/>
      <w:bookmarkStart w:id="5168" w:name="_Toc532381685"/>
      <w:bookmarkStart w:id="5169" w:name="_Toc17120474"/>
      <w:bookmarkStart w:id="5170" w:name="_Toc23945115"/>
      <w:bookmarkStart w:id="5171" w:name="_Toc22292771"/>
      <w:bookmarkStart w:id="5172" w:name="_Hlk517343195"/>
      <w:r>
        <w:t>Słownik pojęć</w:t>
      </w:r>
      <w:bookmarkEnd w:id="5166"/>
      <w:bookmarkEnd w:id="5167"/>
      <w:bookmarkEnd w:id="5168"/>
      <w:bookmarkEnd w:id="5169"/>
      <w:bookmarkEnd w:id="5170"/>
      <w:bookmarkEnd w:id="5171"/>
    </w:p>
    <w:tbl>
      <w:tblPr>
        <w:tblW w:w="0" w:type="auto"/>
        <w:tblLook w:val="04A0" w:firstRow="1" w:lastRow="0" w:firstColumn="1" w:lastColumn="0" w:noHBand="0" w:noVBand="1"/>
        <w:tblPrChange w:id="5173" w:author="InnoBaltica" w:date="2019-11-06T16:18:00Z">
          <w:tblPr>
            <w:tblW w:w="9776" w:type="dxa"/>
            <w:tblLook w:val="04A0" w:firstRow="1" w:lastRow="0" w:firstColumn="1" w:lastColumn="0" w:noHBand="0" w:noVBand="1"/>
          </w:tblPr>
        </w:tblPrChange>
      </w:tblPr>
      <w:tblGrid>
        <w:gridCol w:w="2694"/>
        <w:gridCol w:w="7073"/>
        <w:tblGridChange w:id="5174">
          <w:tblGrid>
            <w:gridCol w:w="2694"/>
            <w:gridCol w:w="278"/>
            <w:gridCol w:w="6795"/>
            <w:gridCol w:w="9"/>
          </w:tblGrid>
        </w:tblGridChange>
      </w:tblGrid>
      <w:tr w:rsidR="00701EFC" w:rsidRPr="0009727E" w14:paraId="45BEBC99" w14:textId="77777777" w:rsidTr="00A233C3">
        <w:trPr>
          <w:trHeight w:val="315"/>
          <w:tblHeader/>
          <w:trPrChange w:id="5175" w:author="InnoBaltica" w:date="2019-11-06T16:18:00Z">
            <w:trPr>
              <w:trHeight w:val="315"/>
              <w:tblHeader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accent1" w:themeFillShade="BF"/>
            <w:vAlign w:val="center"/>
            <w:hideMark/>
            <w:tcPrChange w:id="5176" w:author="InnoBaltica" w:date="2019-11-06T16:18:00Z">
              <w:tcPr>
                <w:tcW w:w="297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6FBFD43E" w14:textId="77777777" w:rsidR="00701EFC" w:rsidRPr="0009727E" w:rsidRDefault="00701EFC" w:rsidP="00701EFC">
            <w:pPr>
              <w:pStyle w:val="Tabelanaglowek"/>
            </w:pPr>
            <w:r w:rsidRPr="0009727E">
              <w:t>Pojęcie lub skrót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26BA6" w:themeFill="accent1" w:themeFillShade="BF"/>
            <w:vAlign w:val="center"/>
            <w:hideMark/>
            <w:tcPrChange w:id="5177" w:author="InnoBaltica" w:date="2019-11-06T16:18:00Z">
              <w:tcPr>
                <w:tcW w:w="6804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326BA6" w:themeFill="accent1" w:themeFillShade="BF"/>
                <w:vAlign w:val="center"/>
                <w:hideMark/>
              </w:tcPr>
            </w:tcPrChange>
          </w:tcPr>
          <w:p w14:paraId="2D3E2FDB" w14:textId="77777777" w:rsidR="00701EFC" w:rsidRPr="0009727E" w:rsidRDefault="00701EFC" w:rsidP="00701EFC">
            <w:pPr>
              <w:pStyle w:val="Tabelanaglowek"/>
            </w:pPr>
            <w:r w:rsidRPr="0009727E">
              <w:t>Definicja</w:t>
            </w:r>
          </w:p>
        </w:tc>
      </w:tr>
      <w:tr w:rsidR="00701EFC" w:rsidRPr="0009727E" w14:paraId="1E911EBA" w14:textId="77777777" w:rsidTr="00A233C3">
        <w:trPr>
          <w:trHeight w:val="630"/>
          <w:trPrChange w:id="5178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79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15623D5" w14:textId="77777777" w:rsidR="00701EFC" w:rsidRPr="0009727E" w:rsidRDefault="00701EFC" w:rsidP="00701EFC">
            <w:pPr>
              <w:pStyle w:val="Tabelatekst"/>
            </w:pPr>
            <w:r w:rsidRPr="0009727E">
              <w:t>Aktor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80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0A96B96" w14:textId="3AE51893" w:rsidR="00701EFC" w:rsidRPr="0009727E" w:rsidRDefault="00701EFC" w:rsidP="00701EFC">
            <w:pPr>
              <w:pStyle w:val="Tabelatekst"/>
            </w:pPr>
            <w:r w:rsidRPr="0009727E">
              <w:t>Użytkownik systemu reprezentujący grupę użytkowników używających podobnych funkcji systemu.</w:t>
            </w:r>
          </w:p>
        </w:tc>
      </w:tr>
      <w:tr w:rsidR="00701EFC" w:rsidRPr="0009727E" w14:paraId="1F327C80" w14:textId="77777777" w:rsidTr="00A233C3">
        <w:trPr>
          <w:trHeight w:val="630"/>
          <w:trPrChange w:id="5181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82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054991E" w14:textId="77777777" w:rsidR="00701EFC" w:rsidRPr="0009727E" w:rsidRDefault="00701EFC" w:rsidP="00701EFC">
            <w:pPr>
              <w:pStyle w:val="Tabelatekst"/>
            </w:pPr>
            <w:r w:rsidRPr="0009727E">
              <w:t>Blacklista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83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882DBAF" w14:textId="77777777" w:rsidR="00701EFC" w:rsidRPr="0009727E" w:rsidRDefault="00701EFC" w:rsidP="00701EFC">
            <w:pPr>
              <w:pStyle w:val="Tabelatekst"/>
            </w:pPr>
            <w:r w:rsidRPr="0009727E">
              <w:t>Lista numerów nośników zablokowanych/zastrzeżonych w systemie centralnym.</w:t>
            </w:r>
          </w:p>
        </w:tc>
      </w:tr>
      <w:tr w:rsidR="00701EFC" w:rsidRPr="00F95322" w14:paraId="5194B125" w14:textId="77777777" w:rsidTr="00A233C3">
        <w:trPr>
          <w:trHeight w:val="315"/>
          <w:trPrChange w:id="5184" w:author="InnoBaltica" w:date="2019-11-06T16:18:00Z">
            <w:trPr>
              <w:trHeight w:val="31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85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EDF0F9E" w14:textId="77777777" w:rsidR="00701EFC" w:rsidRPr="0009727E" w:rsidRDefault="00701EFC" w:rsidP="00701EFC">
            <w:pPr>
              <w:pStyle w:val="Tabelatekst"/>
            </w:pPr>
            <w:r w:rsidRPr="0009727E">
              <w:t>CICO / BIBO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86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E67076C" w14:textId="5F9EAA5B" w:rsidR="00701EFC" w:rsidRPr="009F0641" w:rsidRDefault="00701EFC" w:rsidP="00701EFC">
            <w:pPr>
              <w:pStyle w:val="Tabelatekst"/>
              <w:rPr>
                <w:lang w:val="en-US"/>
              </w:rPr>
            </w:pPr>
            <w:r w:rsidRPr="009F0641">
              <w:rPr>
                <w:lang w:val="en-US"/>
              </w:rPr>
              <w:t>Obsługa pasażera: CICO check</w:t>
            </w:r>
            <w:r w:rsidR="00672C3E">
              <w:rPr>
                <w:lang w:val="en-US"/>
              </w:rPr>
              <w:t>-</w:t>
            </w:r>
            <w:r w:rsidRPr="009F0641">
              <w:rPr>
                <w:lang w:val="en-US"/>
              </w:rPr>
              <w:t xml:space="preserve">in </w:t>
            </w:r>
            <w:r w:rsidR="00672C3E">
              <w:rPr>
                <w:lang w:val="en-US"/>
              </w:rPr>
              <w:t>–</w:t>
            </w:r>
            <w:r w:rsidRPr="009F0641">
              <w:rPr>
                <w:lang w:val="en-US"/>
              </w:rPr>
              <w:t xml:space="preserve"> check</w:t>
            </w:r>
            <w:r w:rsidR="00672C3E">
              <w:rPr>
                <w:lang w:val="en-US"/>
              </w:rPr>
              <w:t>-</w:t>
            </w:r>
            <w:r w:rsidRPr="009F0641">
              <w:rPr>
                <w:lang w:val="en-US"/>
              </w:rPr>
              <w:t>out, BIBO be in – be out.</w:t>
            </w:r>
          </w:p>
        </w:tc>
      </w:tr>
      <w:tr w:rsidR="00701EFC" w:rsidRPr="0009727E" w14:paraId="415D6CF0" w14:textId="77777777" w:rsidTr="00A233C3">
        <w:trPr>
          <w:trHeight w:val="315"/>
          <w:trPrChange w:id="5187" w:author="InnoBaltica" w:date="2019-11-06T16:18:00Z">
            <w:trPr>
              <w:trHeight w:val="31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88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5279295" w14:textId="64FA4018" w:rsidR="00701EFC" w:rsidRPr="0009727E" w:rsidRDefault="00701EFC" w:rsidP="00701EFC">
            <w:pPr>
              <w:pStyle w:val="Tabelatekst"/>
            </w:pPr>
            <w:r w:rsidRPr="0009727E">
              <w:t xml:space="preserve">Dostawca i </w:t>
            </w:r>
            <w:r w:rsidR="00672C3E">
              <w:t>o</w:t>
            </w:r>
            <w:r w:rsidRPr="0009727E">
              <w:t>perator SRM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189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A2F3DAA" w14:textId="1B8FFAEE" w:rsidR="00701EFC" w:rsidRPr="0009727E" w:rsidRDefault="00701EFC" w:rsidP="00701EFC">
            <w:pPr>
              <w:pStyle w:val="Tabelatekst"/>
            </w:pPr>
            <w:r w:rsidRPr="0009727E">
              <w:t xml:space="preserve">Dostawca rozwiązania SRM (Systemu Roweru </w:t>
            </w:r>
            <w:del w:id="5190" w:author="InnoBaltica" w:date="2019-11-06T16:18:00Z">
              <w:r w:rsidRPr="0009727E">
                <w:delText>Metropolitalnego</w:delText>
              </w:r>
              <w:r w:rsidR="00672C3E">
                <w:delText xml:space="preserve"> </w:delText>
              </w:r>
              <w:r w:rsidR="0074057F">
                <w:delText>MEVO</w:delText>
              </w:r>
            </w:del>
            <w:ins w:id="5191" w:author="InnoBaltica" w:date="2019-11-06T16:18:00Z">
              <w:r w:rsidR="001644D0">
                <w:t>Miejskiego</w:t>
              </w:r>
            </w:ins>
            <w:r w:rsidRPr="0009727E">
              <w:t>).</w:t>
            </w:r>
          </w:p>
        </w:tc>
      </w:tr>
      <w:tr w:rsidR="00AC700B" w:rsidRPr="0009727E" w14:paraId="2DAA9AD1" w14:textId="77777777" w:rsidTr="00A233C3">
        <w:trPr>
          <w:trHeight w:val="315"/>
          <w:ins w:id="5192" w:author="InnoBaltica" w:date="2019-11-06T16:18:00Z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522B" w14:textId="657599E4" w:rsidR="00AC700B" w:rsidRPr="0009727E" w:rsidRDefault="00AC700B" w:rsidP="00701EFC">
            <w:pPr>
              <w:pStyle w:val="Tabelatekst"/>
              <w:rPr>
                <w:ins w:id="5193" w:author="InnoBaltica" w:date="2019-11-06T16:18:00Z"/>
              </w:rPr>
            </w:pPr>
            <w:ins w:id="5194" w:author="InnoBaltica" w:date="2019-11-06T16:18:00Z">
              <w:r>
                <w:t>Dostęp do danych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F3CD" w14:textId="6BBC9335" w:rsidR="006040F1" w:rsidRDefault="00AC700B" w:rsidP="00701EFC">
            <w:pPr>
              <w:pStyle w:val="Tabelatekst"/>
              <w:rPr>
                <w:ins w:id="5195" w:author="InnoBaltica" w:date="2019-11-06T16:18:00Z"/>
              </w:rPr>
            </w:pPr>
            <w:ins w:id="5196" w:author="InnoBaltica" w:date="2019-11-06T16:18:00Z">
              <w:r>
                <w:t>Dostęp do danych</w:t>
              </w:r>
              <w:r w:rsidR="006040F1">
                <w:t xml:space="preserve"> rozumiany </w:t>
              </w:r>
              <w:r w:rsidR="006A5C3D">
                <w:t>jest, w zależności od możliwości technologiczno-prawnych</w:t>
              </w:r>
              <w:r w:rsidR="00553DEE">
                <w:t xml:space="preserve"> oraz potrzeb </w:t>
              </w:r>
              <w:r w:rsidR="00F15753">
                <w:t>mogących</w:t>
              </w:r>
              <w:r w:rsidR="00553DEE">
                <w:t xml:space="preserve"> </w:t>
              </w:r>
              <w:r w:rsidR="00F15753">
                <w:t>wynikać między innymi z latencji</w:t>
              </w:r>
              <w:r w:rsidR="006A5C3D">
                <w:t>, jako</w:t>
              </w:r>
              <w:r w:rsidR="00902028">
                <w:t xml:space="preserve"> dostęp do</w:t>
              </w:r>
              <w:r w:rsidR="006A5C3D">
                <w:t>:</w:t>
              </w:r>
            </w:ins>
          </w:p>
          <w:p w14:paraId="0633C2BE" w14:textId="3C684F2A" w:rsidR="006A5C3D" w:rsidRDefault="006A5C3D" w:rsidP="006A5C3D">
            <w:pPr>
              <w:pStyle w:val="Tabelatekst"/>
              <w:numPr>
                <w:ilvl w:val="0"/>
                <w:numId w:val="95"/>
              </w:numPr>
              <w:rPr>
                <w:ins w:id="5197" w:author="InnoBaltica" w:date="2019-11-06T16:18:00Z"/>
              </w:rPr>
            </w:pPr>
            <w:ins w:id="5198" w:author="InnoBaltica" w:date="2019-11-06T16:18:00Z">
              <w:r>
                <w:t>Użytkownik</w:t>
              </w:r>
              <w:r w:rsidR="00902028">
                <w:t>a</w:t>
              </w:r>
              <w:r>
                <w:t xml:space="preserve"> bazy danych</w:t>
              </w:r>
              <w:r w:rsidR="00F61D92">
                <w:t>,</w:t>
              </w:r>
            </w:ins>
          </w:p>
          <w:p w14:paraId="1A0AC845" w14:textId="63C24B05" w:rsidR="00C17C6D" w:rsidRDefault="00C17C6D" w:rsidP="00B057B3">
            <w:pPr>
              <w:pStyle w:val="Tabelatekst"/>
              <w:numPr>
                <w:ilvl w:val="0"/>
                <w:numId w:val="95"/>
              </w:numPr>
              <w:rPr>
                <w:ins w:id="5199" w:author="InnoBaltica" w:date="2019-11-06T16:18:00Z"/>
              </w:rPr>
            </w:pPr>
            <w:ins w:id="5200" w:author="InnoBaltica" w:date="2019-11-06T16:18:00Z">
              <w:r>
                <w:t>Użytkownik</w:t>
              </w:r>
              <w:r w:rsidR="00902028">
                <w:t>a</w:t>
              </w:r>
              <w:r>
                <w:t xml:space="preserve"> aplikacyjn</w:t>
              </w:r>
              <w:r w:rsidR="00042544">
                <w:t>ego</w:t>
              </w:r>
              <w:r w:rsidR="00F61D92">
                <w:t>,</w:t>
              </w:r>
            </w:ins>
          </w:p>
          <w:p w14:paraId="00CD88F4" w14:textId="2B42F72B" w:rsidR="006A5C3D" w:rsidRDefault="002809AA" w:rsidP="006A5C3D">
            <w:pPr>
              <w:pStyle w:val="Tabelatekst"/>
              <w:numPr>
                <w:ilvl w:val="0"/>
                <w:numId w:val="95"/>
              </w:numPr>
              <w:rPr>
                <w:ins w:id="5201" w:author="InnoBaltica" w:date="2019-11-06T16:18:00Z"/>
              </w:rPr>
            </w:pPr>
            <w:ins w:id="5202" w:author="InnoBaltica" w:date="2019-11-06T16:18:00Z">
              <w:r>
                <w:t>Interfejs</w:t>
              </w:r>
              <w:r w:rsidR="00902028">
                <w:t>u</w:t>
              </w:r>
              <w:r>
                <w:t xml:space="preserve"> </w:t>
              </w:r>
              <w:r w:rsidR="006A5C3D">
                <w:t>API</w:t>
              </w:r>
              <w:r w:rsidR="00F61D92">
                <w:t>,</w:t>
              </w:r>
            </w:ins>
          </w:p>
          <w:p w14:paraId="41000EF2" w14:textId="653F8EB6" w:rsidR="00AC700B" w:rsidRDefault="00AD1D38" w:rsidP="00701EFC">
            <w:pPr>
              <w:pStyle w:val="Tabelatekst"/>
              <w:numPr>
                <w:ilvl w:val="0"/>
                <w:numId w:val="95"/>
              </w:numPr>
              <w:rPr>
                <w:ins w:id="5203" w:author="InnoBaltica" w:date="2019-11-06T16:18:00Z"/>
              </w:rPr>
            </w:pPr>
            <w:ins w:id="5204" w:author="InnoBaltica" w:date="2019-11-06T16:18:00Z">
              <w:r>
                <w:lastRenderedPageBreak/>
                <w:t>Plik</w:t>
              </w:r>
              <w:r w:rsidR="00902028">
                <w:t>ów</w:t>
              </w:r>
              <w:r>
                <w:t xml:space="preserve"> płaski</w:t>
              </w:r>
              <w:r w:rsidR="00902028">
                <w:t>ch</w:t>
              </w:r>
              <w:r>
                <w:t xml:space="preserve"> </w:t>
              </w:r>
              <w:r w:rsidR="00234E58">
                <w:t>w różnych formatach</w:t>
              </w:r>
            </w:ins>
          </w:p>
          <w:p w14:paraId="0A083429" w14:textId="77777777" w:rsidR="00234E58" w:rsidRDefault="00234E58" w:rsidP="00902028">
            <w:pPr>
              <w:pStyle w:val="Tabelatekst"/>
              <w:numPr>
                <w:ilvl w:val="0"/>
                <w:numId w:val="95"/>
              </w:numPr>
              <w:rPr>
                <w:ins w:id="5205" w:author="InnoBaltica" w:date="2019-11-06T16:18:00Z"/>
              </w:rPr>
            </w:pPr>
            <w:ins w:id="5206" w:author="InnoBaltica" w:date="2019-11-06T16:18:00Z">
              <w:r>
                <w:t>Kopi</w:t>
              </w:r>
              <w:r w:rsidR="00902028">
                <w:t>i</w:t>
              </w:r>
              <w:r>
                <w:t xml:space="preserve"> i lust</w:t>
              </w:r>
              <w:r w:rsidR="00902028">
                <w:t>er</w:t>
              </w:r>
              <w:r>
                <w:t xml:space="preserve"> produkcyjnych baz danych</w:t>
              </w:r>
              <w:r w:rsidR="00042544">
                <w:t>,</w:t>
              </w:r>
            </w:ins>
          </w:p>
          <w:p w14:paraId="1B05195C" w14:textId="3CF6EB4A" w:rsidR="00AC700B" w:rsidRPr="0009727E" w:rsidRDefault="00042544" w:rsidP="005479EE">
            <w:pPr>
              <w:pStyle w:val="Tabelatekst"/>
              <w:numPr>
                <w:ilvl w:val="0"/>
                <w:numId w:val="95"/>
              </w:numPr>
              <w:rPr>
                <w:ins w:id="5207" w:author="InnoBaltica" w:date="2019-11-06T16:18:00Z"/>
              </w:rPr>
            </w:pPr>
            <w:ins w:id="5208" w:author="InnoBaltica" w:date="2019-11-06T16:18:00Z">
              <w:r>
                <w:t>Innych</w:t>
              </w:r>
              <w:r w:rsidR="00E90F98">
                <w:t>,</w:t>
              </w:r>
              <w:r>
                <w:t xml:space="preserve"> możliwych </w:t>
              </w:r>
              <w:r w:rsidR="007B0F6A">
                <w:t>(prawnie i technologicznie)</w:t>
              </w:r>
              <w:r>
                <w:t xml:space="preserve"> do wypracowania </w:t>
              </w:r>
              <w:r w:rsidR="00F87F7A">
                <w:t>i zatwierdzonych przez zaangażowane podmioty.</w:t>
              </w:r>
            </w:ins>
          </w:p>
        </w:tc>
      </w:tr>
      <w:tr w:rsidR="00701EFC" w:rsidRPr="0009727E" w14:paraId="5325B836" w14:textId="77777777" w:rsidTr="00A233C3">
        <w:trPr>
          <w:trHeight w:val="945"/>
          <w:trPrChange w:id="5209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10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8290649" w14:textId="77777777" w:rsidR="00701EFC" w:rsidRPr="0009727E" w:rsidRDefault="00701EFC" w:rsidP="00701EFC">
            <w:pPr>
              <w:pStyle w:val="Tabelatekst"/>
            </w:pPr>
            <w:r w:rsidRPr="0009727E">
              <w:lastRenderedPageBreak/>
              <w:t>Dworzec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11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8E2E2DB" w14:textId="77777777" w:rsidR="00701EFC" w:rsidRPr="0009727E" w:rsidRDefault="00701EFC" w:rsidP="00701EFC">
            <w:pPr>
              <w:pStyle w:val="Tabelatekst"/>
            </w:pPr>
            <w:r w:rsidRPr="0009727E">
              <w:t>Miejsce przeznaczone do odprawy pasażerów, w którym znajdują się w szczególności: przystanki komunikacyjne, punkt sprzedaży biletów oraz punkt informacji dla podróżnych.</w:t>
            </w:r>
          </w:p>
        </w:tc>
      </w:tr>
      <w:tr w:rsidR="00C32B7B" w:rsidRPr="0009727E" w14:paraId="559163AB" w14:textId="77777777" w:rsidTr="00A233C3">
        <w:trPr>
          <w:trHeight w:val="448"/>
          <w:trPrChange w:id="5212" w:author="InnoBaltica" w:date="2019-11-06T16:18:00Z">
            <w:trPr>
              <w:trHeight w:val="157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13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F8C62D2" w14:textId="3C9FB6C0" w:rsidR="00C32B7B" w:rsidRPr="00535B05" w:rsidRDefault="009C3A95" w:rsidP="00701EFC">
            <w:pPr>
              <w:pStyle w:val="Tabelatek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</w:t>
            </w:r>
            <w:r w:rsidR="003A3771">
              <w:rPr>
                <w:rFonts w:ascii="Calibri" w:hAnsi="Calibri" w:cs="Calibri"/>
              </w:rPr>
              <w:t>arta EMV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14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7B7E9CF" w14:textId="347C9BFA" w:rsidR="00C32B7B" w:rsidRPr="00535B05" w:rsidRDefault="00827CD3" w:rsidP="00701EFC">
            <w:pPr>
              <w:pStyle w:val="Tabelatekst"/>
              <w:rPr>
                <w:rFonts w:ascii="Calibri" w:hAnsi="Calibri" w:cs="Calibri"/>
              </w:rPr>
            </w:pPr>
            <w:r w:rsidRPr="000F08B3">
              <w:t>Instrumenty płatnicze wykorzystujące technologię NFC wydane zgodnie z rekomendacją PSD2</w:t>
            </w:r>
          </w:p>
        </w:tc>
      </w:tr>
      <w:tr w:rsidR="00701EFC" w:rsidRPr="0009727E" w14:paraId="2EBCA2E8" w14:textId="77777777" w:rsidTr="00A233C3">
        <w:trPr>
          <w:trHeight w:val="1575"/>
          <w:trPrChange w:id="5215" w:author="InnoBaltica" w:date="2019-11-06T16:18:00Z">
            <w:trPr>
              <w:trHeight w:val="157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16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918C27C" w14:textId="77777777" w:rsidR="00701EFC" w:rsidRPr="0009727E" w:rsidRDefault="00701EFC" w:rsidP="00701EFC">
            <w:pPr>
              <w:pStyle w:val="Tabelatekst"/>
            </w:pPr>
            <w:r w:rsidRPr="0009727E">
              <w:t xml:space="preserve">Gminne przewozy pasażerskie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17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5EA0B33" w14:textId="77777777" w:rsidR="00701EFC" w:rsidRPr="0009727E" w:rsidRDefault="00701EFC" w:rsidP="00701EFC">
            <w:pPr>
              <w:pStyle w:val="Tabelatekst"/>
            </w:pPr>
            <w:r w:rsidRPr="0009727E">
              <w:t>Przewóz osób w ramach publicznego transportu zbiorowego wykonywany w granicach administracyjnych jednej gminy lub gmin sąsiadujących, które zawarły stosowne porozumienie lub które utworzyły związek międzygminny; inne niż przewozy powiatowe, powiatowo-gminne, metropolitalne, wojewódzkie i międzywojewódzkie.</w:t>
            </w:r>
          </w:p>
        </w:tc>
      </w:tr>
      <w:tr w:rsidR="00701EFC" w:rsidRPr="0009727E" w14:paraId="32A01406" w14:textId="77777777" w:rsidTr="00A233C3">
        <w:trPr>
          <w:trHeight w:val="1890"/>
          <w:trPrChange w:id="5218" w:author="InnoBaltica" w:date="2019-11-06T16:18:00Z">
            <w:trPr>
              <w:trHeight w:val="189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19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5C27008" w14:textId="77777777" w:rsidR="00701EFC" w:rsidRPr="0009727E" w:rsidRDefault="00701EFC" w:rsidP="00701EFC">
            <w:pPr>
              <w:pStyle w:val="Tabelatekst"/>
            </w:pPr>
            <w:r w:rsidRPr="0009727E">
              <w:t>Inno</w:t>
            </w:r>
            <w:r>
              <w:t>B</w:t>
            </w:r>
            <w:r w:rsidRPr="0009727E">
              <w:t>altica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20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F509CE6" w14:textId="09C08840" w:rsidR="00701EFC" w:rsidRPr="0009727E" w:rsidRDefault="00701EFC" w:rsidP="00701EFC">
            <w:pPr>
              <w:pStyle w:val="Tabelatekst"/>
            </w:pPr>
            <w:r w:rsidRPr="0009727E">
              <w:t xml:space="preserve">Operator systemu PZUM i </w:t>
            </w:r>
            <w:r w:rsidR="00672C3E">
              <w:t>i</w:t>
            </w:r>
            <w:r w:rsidRPr="0009727E">
              <w:t xml:space="preserve">nformacji </w:t>
            </w:r>
            <w:r w:rsidR="00672C3E">
              <w:t>p</w:t>
            </w:r>
            <w:r w:rsidRPr="0009727E">
              <w:t xml:space="preserve">asażerskiej. Jednostka centralna gromadząca i prowadząca sprzedaż usług transportowych dla </w:t>
            </w:r>
            <w:r w:rsidR="00672C3E">
              <w:t>p</w:t>
            </w:r>
            <w:r w:rsidRPr="0009727E">
              <w:t xml:space="preserve">asażerów w województwie </w:t>
            </w:r>
            <w:r w:rsidR="00672C3E">
              <w:t>p</w:t>
            </w:r>
            <w:r w:rsidRPr="0009727E">
              <w:t>omorskim i regionach zaprzyjaźnionych wg taryf organizatorów transportu operujących w województwie pomorskim oraz powiązanych, udostępniających organizatorom i przewoźnikom niezbędnych danych umożliwiających rozliczenia finansowe.</w:t>
            </w:r>
          </w:p>
        </w:tc>
      </w:tr>
      <w:tr w:rsidR="00701EFC" w:rsidRPr="0009727E" w14:paraId="4B89B3CF" w14:textId="77777777" w:rsidTr="00A233C3">
        <w:trPr>
          <w:trHeight w:val="630"/>
          <w:trPrChange w:id="5221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22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22CF64F" w14:textId="77777777" w:rsidR="00701EFC" w:rsidRPr="0009727E" w:rsidRDefault="00701EFC" w:rsidP="00701EFC">
            <w:pPr>
              <w:pStyle w:val="Tabelatekst"/>
            </w:pPr>
            <w:r w:rsidRPr="0009727E">
              <w:t>Interesariusz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23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1F1FD27" w14:textId="0A7F84B4" w:rsidR="00701EFC" w:rsidRPr="0009727E" w:rsidRDefault="00EB3B5E" w:rsidP="00701EFC">
            <w:pPr>
              <w:pStyle w:val="Tabelatekst"/>
            </w:pPr>
            <w:r w:rsidRPr="00EB3B5E">
              <w:t xml:space="preserve">Osoby </w:t>
            </w:r>
            <w:r>
              <w:t>i</w:t>
            </w:r>
            <w:r w:rsidRPr="00EB3B5E">
              <w:t xml:space="preserve"> podmioty uczestniczące w tworzeniu projektu lub są bezpośrednio zainteresowane wynikami jego wdrożenia</w:t>
            </w:r>
          </w:p>
        </w:tc>
      </w:tr>
      <w:tr w:rsidR="00701EFC" w:rsidRPr="0009727E" w14:paraId="6F4885C1" w14:textId="77777777" w:rsidTr="00A233C3">
        <w:trPr>
          <w:trHeight w:val="1575"/>
          <w:trPrChange w:id="5224" w:author="InnoBaltica" w:date="2019-11-06T16:18:00Z">
            <w:trPr>
              <w:trHeight w:val="157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25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CC3E297" w14:textId="77777777" w:rsidR="00701EFC" w:rsidRPr="0009727E" w:rsidRDefault="00701EFC" w:rsidP="00701EFC">
            <w:pPr>
              <w:pStyle w:val="Tabelatekst"/>
            </w:pPr>
            <w:r w:rsidRPr="0009727E">
              <w:t xml:space="preserve">Jednostka samorządu terytorialnego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26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1D8A542" w14:textId="77777777" w:rsidR="00701EFC" w:rsidRPr="0009727E" w:rsidRDefault="00701EFC" w:rsidP="00701EFC">
            <w:pPr>
              <w:pStyle w:val="Tabelatekst"/>
            </w:pPr>
            <w:r w:rsidRPr="0009727E">
              <w:t>Jest to lokalna lub regionalna wspólnota samorządowa. Jednostki te są samodzielne i autonomiczne w działaniu w sferze spraw publicznych o znaczeniu lokalnym. Należy przez to rozumieć również związek międzygminny, związek powiatów, związek powiatowo-gminny lub związek metropolitalny</w:t>
            </w:r>
          </w:p>
        </w:tc>
      </w:tr>
      <w:tr w:rsidR="00701EFC" w:rsidRPr="0009727E" w14:paraId="218896BC" w14:textId="77777777" w:rsidTr="00A233C3">
        <w:trPr>
          <w:trHeight w:val="945"/>
          <w:trPrChange w:id="5227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28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C402078" w14:textId="77777777" w:rsidR="00701EFC" w:rsidRPr="0009727E" w:rsidRDefault="00701EFC" w:rsidP="00701EFC">
            <w:pPr>
              <w:pStyle w:val="Tabelatekst"/>
            </w:pPr>
            <w:r w:rsidRPr="0009727E">
              <w:t>Kody QR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29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1C4C004" w14:textId="30CB377E" w:rsidR="00701EFC" w:rsidRPr="004704CA" w:rsidRDefault="00701EFC" w:rsidP="004704CA">
            <w:pPr>
              <w:pStyle w:val="Tabelatekst"/>
            </w:pPr>
            <w:r w:rsidRPr="004704CA">
              <w:t>Kody QR będące nośnikiem informacji w postaci struktury, która jest skanowana, a następnie przetwarzana elektronicznie w obiekt możliwy do odczytania przez urządzenia rejestrujące kod.</w:t>
            </w:r>
            <w:r w:rsidR="00566466" w:rsidRPr="004704CA">
              <w:t xml:space="preserve"> </w:t>
            </w:r>
            <w:r w:rsidR="003F367C" w:rsidRPr="004704CA">
              <w:t xml:space="preserve">Kod QR jest rozumiany jako bilet papierowy z kodem QR lub informacja </w:t>
            </w:r>
            <w:r w:rsidR="000279AB" w:rsidRPr="004704CA">
              <w:t>mogąca zostać wyświetlona na ekranie urządzenia mobilnego</w:t>
            </w:r>
            <w:r w:rsidR="00387E05" w:rsidRPr="004704CA">
              <w:t xml:space="preserve"> lub informacja która może być zeskanowana urządzeniem mobilnym</w:t>
            </w:r>
            <w:r w:rsidR="00933807" w:rsidRPr="004704CA">
              <w:t>.</w:t>
            </w:r>
            <w:r w:rsidR="003F367C" w:rsidRPr="004704CA">
              <w:t xml:space="preserve"> </w:t>
            </w:r>
          </w:p>
          <w:p w14:paraId="532A86F7" w14:textId="4BC8EFE0" w:rsidR="00253046" w:rsidRPr="0009727E" w:rsidRDefault="00C73779" w:rsidP="00701EFC">
            <w:pPr>
              <w:pStyle w:val="Tabelatekst"/>
            </w:pPr>
            <w:r w:rsidRPr="00C73779">
              <w:t>W niniejszym dokumencie i wszystkich powiązanych kod QR rozumiany jest wymiennie jako kod Aztec (ISO/IEC 24778:2008) lub QR(ISO/IEC 18004:2015).</w:t>
            </w:r>
          </w:p>
        </w:tc>
      </w:tr>
      <w:tr w:rsidR="00701EFC" w:rsidRPr="0009727E" w14:paraId="77A2B3A9" w14:textId="77777777" w:rsidTr="00A233C3">
        <w:trPr>
          <w:trHeight w:val="2520"/>
          <w:trPrChange w:id="5230" w:author="InnoBaltica" w:date="2019-11-06T16:18:00Z">
            <w:trPr>
              <w:trHeight w:val="252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31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00B7E72" w14:textId="77777777" w:rsidR="00701EFC" w:rsidRPr="0009727E" w:rsidRDefault="00701EFC" w:rsidP="00701EFC">
            <w:pPr>
              <w:pStyle w:val="Tabelatekst"/>
            </w:pPr>
            <w:r w:rsidRPr="0009727E">
              <w:lastRenderedPageBreak/>
              <w:t>Komunikacja miejska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32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1ADF0A8" w14:textId="59129194" w:rsidR="00EB3B5E" w:rsidRDefault="00701EFC" w:rsidP="00EB3B5E">
            <w:pPr>
              <w:pStyle w:val="Tabelatekst"/>
              <w:rPr>
                <w:lang w:eastAsia="pl-PL"/>
              </w:rPr>
            </w:pPr>
            <w:r w:rsidRPr="0009727E">
              <w:rPr>
                <w:lang w:eastAsia="pl-PL"/>
              </w:rPr>
              <w:t>Gminne przewozy pasażerskie wykonywane w granicach administracyjnych miasta albo:</w:t>
            </w:r>
          </w:p>
          <w:p w14:paraId="22385A42" w14:textId="3867D0B4" w:rsidR="00EB3B5E" w:rsidRDefault="00701EFC" w:rsidP="00EB3B5E">
            <w:pPr>
              <w:pStyle w:val="Tabelatekst"/>
              <w:rPr>
                <w:lang w:eastAsia="pl-PL"/>
              </w:rPr>
            </w:pPr>
            <w:r w:rsidRPr="0009727E">
              <w:rPr>
                <w:lang w:eastAsia="pl-PL"/>
              </w:rPr>
              <w:t>a) miasta i gminy,</w:t>
            </w:r>
          </w:p>
          <w:p w14:paraId="54F6B2F7" w14:textId="01BE5F7D" w:rsidR="00EB3B5E" w:rsidRDefault="00701EFC" w:rsidP="00EB3B5E">
            <w:pPr>
              <w:pStyle w:val="Tabelatekst"/>
              <w:rPr>
                <w:lang w:eastAsia="pl-PL"/>
              </w:rPr>
            </w:pPr>
            <w:r w:rsidRPr="0009727E">
              <w:rPr>
                <w:lang w:eastAsia="pl-PL"/>
              </w:rPr>
              <w:t xml:space="preserve">b) miast, </w:t>
            </w:r>
          </w:p>
          <w:p w14:paraId="23FE8E38" w14:textId="7F61E691" w:rsidR="00701EFC" w:rsidRPr="0009727E" w:rsidRDefault="00701EFC">
            <w:pPr>
              <w:pStyle w:val="Tabelatekst"/>
            </w:pPr>
            <w:r w:rsidRPr="0009727E">
              <w:rPr>
                <w:lang w:eastAsia="pl-PL"/>
              </w:rPr>
              <w:t>c) miast i gmin sąsiadujących</w:t>
            </w:r>
            <w:r w:rsidR="00EB3B5E">
              <w:rPr>
                <w:lang w:eastAsia="pl-PL"/>
              </w:rPr>
              <w:t xml:space="preserve"> </w:t>
            </w:r>
            <w:r w:rsidRPr="0009727E">
              <w:rPr>
                <w:lang w:eastAsia="pl-PL"/>
              </w:rPr>
              <w:t>- jeżeli zostało zawarte porozumienie lub został utworzony związek międzygminny w celu wspólnej realizacji publicznego transportu zbiorowego, a także metropolitalne przewozy pasażerskie.</w:t>
            </w:r>
          </w:p>
        </w:tc>
      </w:tr>
      <w:tr w:rsidR="00701EFC" w:rsidRPr="0009727E" w14:paraId="5C5A2960" w14:textId="77777777" w:rsidTr="00A233C3">
        <w:trPr>
          <w:trHeight w:val="1307"/>
          <w:trPrChange w:id="5233" w:author="InnoBaltica" w:date="2019-11-06T16:18:00Z">
            <w:trPr>
              <w:trHeight w:val="1307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34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124FBC0" w14:textId="026EFD7F" w:rsidR="00701EFC" w:rsidRPr="0009727E" w:rsidRDefault="00701EFC" w:rsidP="00701EFC">
            <w:pPr>
              <w:pStyle w:val="Tabelatekst"/>
            </w:pPr>
            <w:r>
              <w:t>Licencja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35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2DABB8F" w14:textId="05745F62" w:rsidR="00701EFC" w:rsidRPr="0009727E" w:rsidRDefault="00701EFC" w:rsidP="00701EFC">
            <w:pPr>
              <w:pStyle w:val="Tabelatekst"/>
              <w:rPr>
                <w:lang w:eastAsia="pl-PL"/>
              </w:rPr>
            </w:pPr>
            <w:r>
              <w:t xml:space="preserve">Uprawnienie do korzystania z usługi przekazane </w:t>
            </w:r>
            <w:r w:rsidR="00672C3E">
              <w:t>z</w:t>
            </w:r>
            <w:r>
              <w:t>amawiającemu przez danego dostawcę/</w:t>
            </w:r>
            <w:r w:rsidR="00672C3E">
              <w:t>w</w:t>
            </w:r>
            <w:r>
              <w:t>ykonawcę w dowolnej postaci zależnie od indywidualnego rozwiązania dostawcy np. dokument papierowy z kodem dostępu, klucz elektroniczny lub inne.</w:t>
            </w:r>
          </w:p>
        </w:tc>
      </w:tr>
      <w:tr w:rsidR="00701EFC" w:rsidRPr="0009727E" w14:paraId="617D2084" w14:textId="77777777" w:rsidTr="00A233C3">
        <w:trPr>
          <w:trHeight w:val="2160"/>
          <w:trPrChange w:id="5236" w:author="InnoBaltica" w:date="2019-11-06T16:18:00Z">
            <w:trPr>
              <w:trHeight w:val="216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37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7D358E0" w14:textId="5C7BF669" w:rsidR="00701EFC" w:rsidRPr="0009727E" w:rsidRDefault="00701EFC" w:rsidP="00701EFC">
            <w:pPr>
              <w:pStyle w:val="Tabelatekst"/>
            </w:pPr>
            <w:r w:rsidRPr="0009727E">
              <w:t xml:space="preserve">Linia </w:t>
            </w:r>
            <w:r w:rsidR="00672C3E">
              <w:t>k</w:t>
            </w:r>
            <w:r w:rsidRPr="0009727E">
              <w:t>omunikacyjna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38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FFB055E" w14:textId="77777777" w:rsidR="00EB3B5E" w:rsidRDefault="00701EFC" w:rsidP="00EB3B5E">
            <w:pPr>
              <w:pStyle w:val="Tabelatekst"/>
              <w:rPr>
                <w:lang w:eastAsia="pl-PL"/>
              </w:rPr>
            </w:pPr>
            <w:r w:rsidRPr="0009727E">
              <w:rPr>
                <w:lang w:eastAsia="pl-PL"/>
              </w:rPr>
              <w:t>Połączenie komunikacyjne na:</w:t>
            </w:r>
          </w:p>
          <w:p w14:paraId="61223168" w14:textId="0524B09F" w:rsidR="00EB3B5E" w:rsidRDefault="00701EFC" w:rsidP="00EB3B5E">
            <w:pPr>
              <w:pStyle w:val="Tabelatekst"/>
              <w:rPr>
                <w:lang w:eastAsia="pl-PL"/>
              </w:rPr>
            </w:pPr>
            <w:r w:rsidRPr="0009727E">
              <w:rPr>
                <w:lang w:eastAsia="pl-PL"/>
              </w:rPr>
              <w:t>a) sieci dróg publicznych albo</w:t>
            </w:r>
          </w:p>
          <w:p w14:paraId="1A609338" w14:textId="6B9876B6" w:rsidR="00EB3B5E" w:rsidRDefault="00701EFC" w:rsidP="00EB3B5E">
            <w:pPr>
              <w:pStyle w:val="Tabelatekst"/>
              <w:rPr>
                <w:lang w:eastAsia="pl-PL"/>
              </w:rPr>
            </w:pPr>
            <w:r w:rsidRPr="0009727E">
              <w:rPr>
                <w:lang w:eastAsia="pl-PL"/>
              </w:rPr>
              <w:t>b) liniach kolejowych, innych szynowych, linowych, linowo-terenowych, albo</w:t>
            </w:r>
          </w:p>
          <w:p w14:paraId="4205543B" w14:textId="3FFAFA49" w:rsidR="00701EFC" w:rsidRPr="0009727E" w:rsidRDefault="00701EFC">
            <w:pPr>
              <w:pStyle w:val="Tabelatekst"/>
              <w:rPr>
                <w:lang w:eastAsia="pl-PL"/>
              </w:rPr>
            </w:pPr>
            <w:r w:rsidRPr="0009727E">
              <w:rPr>
                <w:lang w:eastAsia="pl-PL"/>
              </w:rPr>
              <w:t>c) akwenach morskich lub wodach śródlądowych</w:t>
            </w:r>
            <w:r w:rsidRPr="0009727E">
              <w:rPr>
                <w:lang w:eastAsia="pl-PL"/>
              </w:rPr>
              <w:br/>
              <w:t>- wraz z oznaczonymi miejscami do wsiadania i wysiadania pasażerów na liniach komunikacyjnych, po których odbywa się publiczny transport zbiorowy.</w:t>
            </w:r>
          </w:p>
        </w:tc>
      </w:tr>
      <w:tr w:rsidR="00701EFC" w:rsidRPr="0009727E" w14:paraId="2E5D2DCD" w14:textId="77777777" w:rsidTr="00A233C3">
        <w:trPr>
          <w:trHeight w:val="945"/>
          <w:trPrChange w:id="5239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40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85553ED" w14:textId="77777777" w:rsidR="00701EFC" w:rsidRPr="0009727E" w:rsidRDefault="00701EFC" w:rsidP="00701EFC">
            <w:pPr>
              <w:pStyle w:val="Tabelatekst"/>
            </w:pPr>
            <w:r w:rsidRPr="0009727E">
              <w:t>Metropolitalne przewozy pasażerskie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41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C817B20" w14:textId="77777777" w:rsidR="00701EFC" w:rsidRPr="0009727E" w:rsidRDefault="00701EFC" w:rsidP="00701EFC">
            <w:pPr>
              <w:pStyle w:val="Tabelatekst"/>
            </w:pPr>
            <w:r w:rsidRPr="0009727E">
              <w:t>Przewóz osób w ramach publicznego transportu zbiorowego wykonywany w granicach związku metropolitalnego; inne niż gminne, powiatowe, powiatowo-gminne, wojewódzkie i międzywojewódzkie.</w:t>
            </w:r>
          </w:p>
        </w:tc>
      </w:tr>
      <w:tr w:rsidR="00701EFC" w:rsidRPr="0009727E" w14:paraId="3440314C" w14:textId="77777777" w:rsidTr="00A233C3">
        <w:trPr>
          <w:trHeight w:val="945"/>
          <w:trPrChange w:id="5242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43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7B2EDA2" w14:textId="77777777" w:rsidR="00701EFC" w:rsidRPr="0009727E" w:rsidRDefault="00701EFC" w:rsidP="00701EFC">
            <w:pPr>
              <w:pStyle w:val="Tabelatekst"/>
            </w:pPr>
            <w:r w:rsidRPr="0009727E">
              <w:t xml:space="preserve">Międzynarodowe przewozy pasażerskie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44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65349BA" w14:textId="77777777" w:rsidR="00701EFC" w:rsidRPr="0009727E" w:rsidRDefault="00701EFC" w:rsidP="00701EFC">
            <w:pPr>
              <w:pStyle w:val="Tabelatekst"/>
            </w:pPr>
            <w:r w:rsidRPr="0009727E">
              <w:t>Przewóz osób w ramach publicznego transportu zbiorowego wykonywany z przekroczeniem granicy Rzeczypospolitej Polskiej, z wyłączeniem przewozów realizowanych w strefie transgranicznej.</w:t>
            </w:r>
          </w:p>
        </w:tc>
      </w:tr>
      <w:tr w:rsidR="00701EFC" w:rsidRPr="0009727E" w14:paraId="2790A82B" w14:textId="77777777" w:rsidTr="00A233C3">
        <w:trPr>
          <w:trHeight w:val="945"/>
          <w:trPrChange w:id="5245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46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DB00A73" w14:textId="77777777" w:rsidR="00701EFC" w:rsidRPr="0009727E" w:rsidRDefault="00701EFC" w:rsidP="00701EFC">
            <w:pPr>
              <w:pStyle w:val="Tabelatekst"/>
            </w:pPr>
            <w:r w:rsidRPr="0009727E">
              <w:t xml:space="preserve">Międzywojewódzkie przewozy pasażerskie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47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58DAF74" w14:textId="77777777" w:rsidR="00701EFC" w:rsidRPr="0009727E" w:rsidRDefault="00701EFC" w:rsidP="00701EFC">
            <w:pPr>
              <w:pStyle w:val="Tabelatekst"/>
            </w:pPr>
            <w:r w:rsidRPr="0009727E">
              <w:t>Przewóz osób w ramach publicznego transportu zbiorowego wykonywany z przekroczeniem granicy województwa; inne niż przewozy gminne, powiatowe, powiatowo-gminne, metropolitalne i wojewódzkie.</w:t>
            </w:r>
          </w:p>
        </w:tc>
      </w:tr>
      <w:tr w:rsidR="00A650DE" w:rsidRPr="0009727E" w14:paraId="3D1BE029" w14:textId="77777777" w:rsidTr="00A233C3">
        <w:trPr>
          <w:trHeight w:val="658"/>
          <w:ins w:id="5248" w:author="InnoBaltica" w:date="2019-11-06T16:18:00Z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FE6C" w14:textId="61A1ACE1" w:rsidR="00A650DE" w:rsidRPr="0009727E" w:rsidRDefault="00A650DE" w:rsidP="00701EFC">
            <w:pPr>
              <w:pStyle w:val="Tabelatekst"/>
              <w:rPr>
                <w:ins w:id="5249" w:author="InnoBaltica" w:date="2019-11-06T16:18:00Z"/>
              </w:rPr>
            </w:pPr>
            <w:ins w:id="5250" w:author="InnoBaltica" w:date="2019-11-06T16:18:00Z">
              <w:r w:rsidRPr="00A650DE">
                <w:t>Nadzór autorski –</w:t>
              </w:r>
            </w:ins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B4D93" w14:textId="5252C3F8" w:rsidR="00A650DE" w:rsidRPr="0009727E" w:rsidRDefault="00A14DE4" w:rsidP="00701EFC">
            <w:pPr>
              <w:pStyle w:val="Tabelatekst"/>
              <w:rPr>
                <w:ins w:id="5251" w:author="InnoBaltica" w:date="2019-11-06T16:18:00Z"/>
                <w:lang w:eastAsia="pl-PL"/>
              </w:rPr>
            </w:pPr>
            <w:ins w:id="5252" w:author="InnoBaltica" w:date="2019-11-06T16:18:00Z">
              <w:r>
                <w:rPr>
                  <w:rFonts w:ascii="Calibri" w:hAnsi="Calibri" w:cs="Calibri"/>
                  <w:lang w:eastAsia="pl-PL"/>
                </w:rPr>
                <w:t>C</w:t>
              </w:r>
              <w:r w:rsidR="00A650DE" w:rsidRPr="005479EE">
                <w:rPr>
                  <w:lang w:eastAsia="pl-PL"/>
                </w:rPr>
                <w:t>zynno</w:t>
              </w:r>
              <w:r w:rsidR="00A650DE" w:rsidRPr="005479EE">
                <w:rPr>
                  <w:rFonts w:ascii="Cambria" w:hAnsi="Cambria" w:cs="Cambria"/>
                  <w:lang w:eastAsia="pl-PL"/>
                </w:rPr>
                <w:t>ś</w:t>
              </w:r>
              <w:r w:rsidR="00A650DE" w:rsidRPr="005479EE">
                <w:rPr>
                  <w:lang w:eastAsia="pl-PL"/>
                </w:rPr>
                <w:t>ci sprawowane przez Wykonawc</w:t>
              </w:r>
              <w:r w:rsidR="00A650DE" w:rsidRPr="005479EE">
                <w:rPr>
                  <w:rFonts w:ascii="Cambria" w:hAnsi="Cambria" w:cs="Cambria"/>
                  <w:lang w:eastAsia="pl-PL"/>
                </w:rPr>
                <w:t>ę</w:t>
              </w:r>
              <w:r w:rsidR="00A650DE" w:rsidRPr="005479EE">
                <w:rPr>
                  <w:lang w:eastAsia="pl-PL"/>
                </w:rPr>
                <w:t xml:space="preserve"> polegaj</w:t>
              </w:r>
              <w:r w:rsidR="00A650DE" w:rsidRPr="005479EE">
                <w:rPr>
                  <w:rFonts w:ascii="Cambria" w:hAnsi="Cambria" w:cs="Cambria"/>
                  <w:lang w:eastAsia="pl-PL"/>
                </w:rPr>
                <w:t>ą</w:t>
              </w:r>
              <w:r w:rsidR="00A650DE" w:rsidRPr="005479EE">
                <w:rPr>
                  <w:lang w:eastAsia="pl-PL"/>
                </w:rPr>
                <w:t xml:space="preserve">ce na </w:t>
              </w:r>
              <w:r w:rsidR="3DF712C9" w:rsidRPr="005479EE">
                <w:rPr>
                  <w:lang w:eastAsia="pl-PL"/>
                </w:rPr>
                <w:t>nadzorowaniu</w:t>
              </w:r>
              <w:r w:rsidR="00A650DE" w:rsidRPr="005479EE">
                <w:rPr>
                  <w:lang w:eastAsia="pl-PL"/>
                </w:rPr>
                <w:t xml:space="preserve"> zgodno</w:t>
              </w:r>
              <w:r w:rsidR="00A650DE" w:rsidRPr="005479EE">
                <w:rPr>
                  <w:rFonts w:ascii="Cambria" w:hAnsi="Cambria" w:cs="Cambria"/>
                  <w:lang w:eastAsia="pl-PL"/>
                </w:rPr>
                <w:t>ś</w:t>
              </w:r>
              <w:r w:rsidR="00A650DE" w:rsidRPr="005479EE">
                <w:rPr>
                  <w:lang w:eastAsia="pl-PL"/>
                </w:rPr>
                <w:t xml:space="preserve">ci realizacji </w:t>
              </w:r>
              <w:r w:rsidR="0061448C">
                <w:rPr>
                  <w:rFonts w:ascii="Calibri" w:hAnsi="Calibri" w:cs="Calibri"/>
                  <w:lang w:eastAsia="pl-PL"/>
                </w:rPr>
                <w:t>prac</w:t>
              </w:r>
              <w:r w:rsidR="004033B0">
                <w:rPr>
                  <w:rFonts w:ascii="Calibri" w:hAnsi="Calibri" w:cs="Calibri"/>
                  <w:lang w:eastAsia="pl-PL"/>
                </w:rPr>
                <w:t xml:space="preserve"> wdrożeniowych i eksplatacyjnych</w:t>
              </w:r>
              <w:r w:rsidR="00A650DE" w:rsidRPr="005479EE">
                <w:rPr>
                  <w:lang w:eastAsia="pl-PL"/>
                </w:rPr>
                <w:t xml:space="preserve"> z dokumentacj</w:t>
              </w:r>
              <w:r w:rsidR="00A650DE" w:rsidRPr="005479EE">
                <w:rPr>
                  <w:rFonts w:ascii="Cambria" w:hAnsi="Cambria" w:cs="Cambria"/>
                  <w:lang w:eastAsia="pl-PL"/>
                </w:rPr>
                <w:t>ą</w:t>
              </w:r>
              <w:r w:rsidR="00A650DE" w:rsidRPr="005479EE">
                <w:rPr>
                  <w:lang w:eastAsia="pl-PL"/>
                </w:rPr>
                <w:t xml:space="preserve"> projektow</w:t>
              </w:r>
              <w:r w:rsidR="00A650DE" w:rsidRPr="005479EE">
                <w:rPr>
                  <w:rFonts w:ascii="Cambria" w:hAnsi="Cambria" w:cs="Cambria"/>
                  <w:lang w:eastAsia="pl-PL"/>
                </w:rPr>
                <w:t>ą</w:t>
              </w:r>
              <w:r w:rsidR="00175BE1">
                <w:rPr>
                  <w:rFonts w:ascii="Cambria" w:hAnsi="Cambria" w:cs="Cambria"/>
                  <w:lang w:eastAsia="pl-PL"/>
                </w:rPr>
                <w:t xml:space="preserve"> w okresie umowy</w:t>
              </w:r>
              <w:r w:rsidR="00A650DE" w:rsidRPr="005479EE">
                <w:rPr>
                  <w:lang w:eastAsia="pl-PL"/>
                </w:rPr>
                <w:t>.</w:t>
              </w:r>
            </w:ins>
          </w:p>
        </w:tc>
      </w:tr>
      <w:tr w:rsidR="00701EFC" w:rsidRPr="0009727E" w14:paraId="6E2C158B" w14:textId="77777777" w:rsidTr="00A233C3">
        <w:trPr>
          <w:trHeight w:val="630"/>
          <w:trPrChange w:id="5253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54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39047D8" w14:textId="77777777" w:rsidR="00701EFC" w:rsidRPr="0009727E" w:rsidRDefault="00701EFC" w:rsidP="00701EFC">
            <w:pPr>
              <w:pStyle w:val="Tabelatekst"/>
            </w:pPr>
            <w:r w:rsidRPr="0009727E">
              <w:t>NFC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55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1211B97" w14:textId="1AA902BF" w:rsidR="00701EFC" w:rsidRPr="0009727E" w:rsidRDefault="00701EFC" w:rsidP="00701EFC">
            <w:pPr>
              <w:pStyle w:val="Tabelatekst"/>
            </w:pPr>
            <w:r w:rsidRPr="0009727E">
              <w:rPr>
                <w:lang w:eastAsia="pl-PL"/>
              </w:rPr>
              <w:t>Technologia Near Field Communication pozwalająca na wykorzystani</w:t>
            </w:r>
            <w:r w:rsidR="00672C3E">
              <w:rPr>
                <w:lang w:eastAsia="pl-PL"/>
              </w:rPr>
              <w:t>u</w:t>
            </w:r>
            <w:r w:rsidRPr="0009727E">
              <w:rPr>
                <w:lang w:eastAsia="pl-PL"/>
              </w:rPr>
              <w:t xml:space="preserve"> infrastruktury zbliżeniowej.</w:t>
            </w:r>
          </w:p>
        </w:tc>
      </w:tr>
      <w:tr w:rsidR="00701EFC" w:rsidRPr="0009727E" w14:paraId="36945B09" w14:textId="77777777" w:rsidTr="00A233C3">
        <w:trPr>
          <w:trHeight w:val="945"/>
          <w:trPrChange w:id="5256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57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C435D59" w14:textId="60DB22BD" w:rsidR="00701EFC" w:rsidRPr="0009727E" w:rsidRDefault="00701EFC" w:rsidP="00701EFC">
            <w:pPr>
              <w:pStyle w:val="Tabelatekst"/>
            </w:pPr>
            <w:r w:rsidRPr="0009727E">
              <w:t xml:space="preserve">Nośnik </w:t>
            </w:r>
            <w:r w:rsidR="00672C3E">
              <w:t>i</w:t>
            </w:r>
            <w:r w:rsidRPr="0009727E">
              <w:t>dentyfikacji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58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F60FB45" w14:textId="77777777" w:rsidR="00701EFC" w:rsidRPr="0009727E" w:rsidRDefault="00701EFC" w:rsidP="00701EFC">
            <w:pPr>
              <w:pStyle w:val="Tabelatekst"/>
            </w:pPr>
            <w:r w:rsidRPr="0009727E">
              <w:rPr>
                <w:lang w:eastAsia="pl-PL"/>
              </w:rPr>
              <w:t>Urządzenie, aplikacja mobilna zainstalowana na telefonie lub inny obiekt służący do potwierdzenia możliwości realizacji usługi transportowej, potwierdzający tożsamość pasażera w systemie centralnym.</w:t>
            </w:r>
          </w:p>
        </w:tc>
      </w:tr>
      <w:tr w:rsidR="00620EF6" w:rsidRPr="0009727E" w14:paraId="20C1AC95" w14:textId="77777777" w:rsidTr="00A233C3">
        <w:trPr>
          <w:trHeight w:val="945"/>
          <w:trPrChange w:id="5259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60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BBFE28A" w14:textId="7FD5687F" w:rsidR="00620EF6" w:rsidRPr="00535B05" w:rsidRDefault="00620EF6" w:rsidP="00701EFC">
            <w:pPr>
              <w:pStyle w:val="Tabelatek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Operator Płatności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61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B629A2E" w14:textId="1F416E30" w:rsidR="00620EF6" w:rsidRPr="0009727E" w:rsidRDefault="00F73233" w:rsidP="00701EFC">
            <w:pPr>
              <w:pStyle w:val="Tabelatekst"/>
              <w:rPr>
                <w:lang w:eastAsia="pl-PL"/>
              </w:rPr>
            </w:pPr>
            <w:r>
              <w:rPr>
                <w:lang w:eastAsia="pl-PL"/>
              </w:rPr>
              <w:t xml:space="preserve">Instytucja </w:t>
            </w:r>
            <w:r w:rsidR="004A60BC">
              <w:rPr>
                <w:lang w:eastAsia="pl-PL"/>
              </w:rPr>
              <w:t xml:space="preserve">finansowa realizująca jedną lub kilka ról wymagających licencji nadzoru finansowego </w:t>
            </w:r>
            <w:r w:rsidR="00CE5378">
              <w:rPr>
                <w:lang w:eastAsia="pl-PL"/>
              </w:rPr>
              <w:t xml:space="preserve">a </w:t>
            </w:r>
            <w:r w:rsidR="004A60BC">
              <w:rPr>
                <w:lang w:eastAsia="pl-PL"/>
              </w:rPr>
              <w:t>niezbędnych do prawidłowego funkcjonowania systemu PZUM takich jak</w:t>
            </w:r>
            <w:r w:rsidR="000343FA">
              <w:rPr>
                <w:lang w:eastAsia="pl-PL"/>
              </w:rPr>
              <w:t>: Wydawca karty</w:t>
            </w:r>
            <w:r w:rsidR="009C567A">
              <w:rPr>
                <w:lang w:eastAsia="pl-PL"/>
              </w:rPr>
              <w:t xml:space="preserve"> płatniczej, W</w:t>
            </w:r>
            <w:r w:rsidR="00CE5378">
              <w:rPr>
                <w:lang w:eastAsia="pl-PL"/>
              </w:rPr>
              <w:t>y</w:t>
            </w:r>
            <w:r w:rsidR="009C567A">
              <w:rPr>
                <w:lang w:eastAsia="pl-PL"/>
              </w:rPr>
              <w:t>dawca</w:t>
            </w:r>
            <w:r w:rsidR="000343FA">
              <w:rPr>
                <w:lang w:eastAsia="pl-PL"/>
              </w:rPr>
              <w:t xml:space="preserve"> instrumentu płatniczego</w:t>
            </w:r>
            <w:r w:rsidR="00E64F92">
              <w:rPr>
                <w:lang w:eastAsia="pl-PL"/>
              </w:rPr>
              <w:t xml:space="preserve"> umieszcz</w:t>
            </w:r>
            <w:r w:rsidR="00CE5378">
              <w:rPr>
                <w:lang w:eastAsia="pl-PL"/>
              </w:rPr>
              <w:t>o</w:t>
            </w:r>
            <w:r w:rsidR="00E64F92">
              <w:rPr>
                <w:lang w:eastAsia="pl-PL"/>
              </w:rPr>
              <w:t>nego na karcie lub innym nośniku</w:t>
            </w:r>
            <w:r w:rsidR="008D2C06">
              <w:rPr>
                <w:lang w:eastAsia="pl-PL"/>
              </w:rPr>
              <w:t>, Wydawca Pieniądza Elektronicznego</w:t>
            </w:r>
            <w:r w:rsidR="00BF4B7C">
              <w:rPr>
                <w:lang w:eastAsia="pl-PL"/>
              </w:rPr>
              <w:t>,</w:t>
            </w:r>
            <w:r w:rsidR="00FC6E1C">
              <w:rPr>
                <w:lang w:eastAsia="pl-PL"/>
              </w:rPr>
              <w:t xml:space="preserve"> </w:t>
            </w:r>
            <w:r w:rsidR="00EB3A5C">
              <w:rPr>
                <w:lang w:eastAsia="pl-PL"/>
              </w:rPr>
              <w:t xml:space="preserve">Instytucji obsługującej wpłaty Pasażerów i odpowiadające im subkonta, </w:t>
            </w:r>
            <w:r w:rsidR="00FC6E1C">
              <w:rPr>
                <w:lang w:eastAsia="pl-PL"/>
              </w:rPr>
              <w:t xml:space="preserve">realizujące dyspozycje przelewów na rzecz Operatorów i Organizatorów Transportu, </w:t>
            </w:r>
            <w:r w:rsidR="009F7C82">
              <w:rPr>
                <w:lang w:eastAsia="pl-PL"/>
              </w:rPr>
              <w:t xml:space="preserve">Instytucja </w:t>
            </w:r>
            <w:r w:rsidR="000D6B82">
              <w:rPr>
                <w:lang w:eastAsia="pl-PL"/>
              </w:rPr>
              <w:t xml:space="preserve">Płatnicza, </w:t>
            </w:r>
            <w:r w:rsidR="00590C32">
              <w:rPr>
                <w:lang w:eastAsia="pl-PL"/>
              </w:rPr>
              <w:t>Acquirer</w:t>
            </w:r>
            <w:r w:rsidR="00EF6FE6">
              <w:rPr>
                <w:lang w:eastAsia="pl-PL"/>
              </w:rPr>
              <w:t xml:space="preserve"> -</w:t>
            </w:r>
            <w:r w:rsidR="00CE5378">
              <w:rPr>
                <w:lang w:eastAsia="pl-PL"/>
              </w:rPr>
              <w:t xml:space="preserve"> </w:t>
            </w:r>
            <w:r w:rsidR="00EF6FE6">
              <w:rPr>
                <w:lang w:eastAsia="pl-PL"/>
              </w:rPr>
              <w:t>agent rozlic</w:t>
            </w:r>
            <w:r w:rsidR="00CB6786">
              <w:rPr>
                <w:lang w:eastAsia="pl-PL"/>
              </w:rPr>
              <w:t xml:space="preserve">zający transakcje </w:t>
            </w:r>
            <w:r w:rsidR="00B47501">
              <w:rPr>
                <w:lang w:eastAsia="pl-PL"/>
              </w:rPr>
              <w:t>realizowane z wykorzystaniem in</w:t>
            </w:r>
            <w:r w:rsidR="003946DF">
              <w:rPr>
                <w:lang w:eastAsia="pl-PL"/>
              </w:rPr>
              <w:t>strumentów płatniczych</w:t>
            </w:r>
            <w:r w:rsidR="004C22FC">
              <w:rPr>
                <w:lang w:eastAsia="pl-PL"/>
              </w:rPr>
              <w:t>, Ope</w:t>
            </w:r>
            <w:r w:rsidR="00021C05">
              <w:rPr>
                <w:rFonts w:ascii="Calibri" w:hAnsi="Calibri" w:cs="Calibri"/>
                <w:lang w:eastAsia="pl-PL"/>
              </w:rPr>
              <w:t>r</w:t>
            </w:r>
            <w:r w:rsidR="004C22FC">
              <w:rPr>
                <w:lang w:eastAsia="pl-PL"/>
              </w:rPr>
              <w:t>ator certyfikowanej infrastruktury (czytników</w:t>
            </w:r>
            <w:r w:rsidR="00064EF3">
              <w:rPr>
                <w:lang w:eastAsia="pl-PL"/>
              </w:rPr>
              <w:t xml:space="preserve"> wraz z oprogramowaniem i łączami</w:t>
            </w:r>
            <w:r w:rsidR="004C22FC">
              <w:rPr>
                <w:lang w:eastAsia="pl-PL"/>
              </w:rPr>
              <w:t>) wykorzystywanych do obsługi transakcji realizowanych z wykorzystaniem instrumentów płatniczych itp.</w:t>
            </w:r>
          </w:p>
        </w:tc>
      </w:tr>
      <w:tr w:rsidR="00701EFC" w:rsidRPr="0009727E" w14:paraId="67D7FDF3" w14:textId="77777777" w:rsidTr="00A233C3">
        <w:trPr>
          <w:trHeight w:val="1652"/>
          <w:trPrChange w:id="5262" w:author="InnoBaltica" w:date="2019-11-06T16:18:00Z">
            <w:trPr>
              <w:trHeight w:val="1652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63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475415B" w14:textId="77777777" w:rsidR="00701EFC" w:rsidRPr="0009727E" w:rsidRDefault="00701EFC" w:rsidP="00701EFC">
            <w:pPr>
              <w:pStyle w:val="Tabelatekst"/>
            </w:pPr>
            <w:r w:rsidRPr="0009727E">
              <w:t>Operator publicznego transportu zbiorowego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64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1593F23" w14:textId="77777777" w:rsidR="00701EFC" w:rsidRPr="0009727E" w:rsidRDefault="00701EFC" w:rsidP="00701EFC">
            <w:pPr>
              <w:pStyle w:val="Tabelatekst"/>
            </w:pPr>
            <w:r w:rsidRPr="0009727E">
              <w:rPr>
                <w:lang w:eastAsia="pl-PL"/>
              </w:rPr>
              <w:t>Operator publicznego transportu zbiorowego - samorządowy zakład budżetowy oraz przedsiębiorca uprawniony do prowadzenia działalności gospodarczej w zakresie przewozu osób, który zawarł z organizatorem publicznego transportu zbiorowego umowę o świadczenie usług w zakresie publicznego transportu zbiorowego, na linii komunikacyjnej określonej w umowie.</w:t>
            </w:r>
          </w:p>
        </w:tc>
      </w:tr>
      <w:tr w:rsidR="00701EFC" w:rsidRPr="0009727E" w14:paraId="01801BDE" w14:textId="77777777" w:rsidTr="00A233C3">
        <w:trPr>
          <w:trHeight w:val="1575"/>
          <w:trPrChange w:id="5265" w:author="InnoBaltica" w:date="2019-11-06T16:18:00Z">
            <w:trPr>
              <w:trHeight w:val="157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66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436441E" w14:textId="77777777" w:rsidR="00701EFC" w:rsidRPr="0009727E" w:rsidRDefault="00701EFC" w:rsidP="00701EFC">
            <w:pPr>
              <w:pStyle w:val="Tabelatekst"/>
            </w:pPr>
            <w:r w:rsidRPr="0009727E">
              <w:rPr>
                <w:lang w:eastAsia="pl-PL"/>
              </w:rPr>
              <w:t>Organizator publicznego transportu zbiorowego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67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0E021DF" w14:textId="77777777" w:rsidR="00701EFC" w:rsidRPr="0009727E" w:rsidRDefault="00701EFC" w:rsidP="00701EFC">
            <w:pPr>
              <w:pStyle w:val="Tabelatekst"/>
            </w:pPr>
            <w:r w:rsidRPr="0009727E">
              <w:rPr>
                <w:lang w:eastAsia="pl-PL"/>
              </w:rPr>
              <w:t xml:space="preserve">Właściwa jednostka samorządu terytorialnego albo minister właściwy do spraw transportu, zapewniający funkcjonowanie </w:t>
            </w:r>
            <w:r w:rsidRPr="002A5ABC">
              <w:rPr>
                <w:iCs/>
                <w:lang w:eastAsia="pl-PL"/>
              </w:rPr>
              <w:t>publicznego transportu</w:t>
            </w:r>
            <w:r w:rsidRPr="0009727E">
              <w:rPr>
                <w:lang w:eastAsia="pl-PL"/>
              </w:rPr>
              <w:t xml:space="preserve"> zbiorowego na danym obszarze; organizator </w:t>
            </w:r>
            <w:r w:rsidRPr="002A5ABC">
              <w:rPr>
                <w:iCs/>
                <w:lang w:eastAsia="pl-PL"/>
              </w:rPr>
              <w:t>publicznego transportu</w:t>
            </w:r>
            <w:r w:rsidRPr="0009727E">
              <w:rPr>
                <w:lang w:eastAsia="pl-PL"/>
              </w:rPr>
              <w:t xml:space="preserve"> zbiorowego jest "właściwym organem", o którym mowa w przepisach rozporządzenia (WE) nr 1370/2007.</w:t>
            </w:r>
          </w:p>
        </w:tc>
      </w:tr>
      <w:tr w:rsidR="00701EFC" w:rsidRPr="0009727E" w14:paraId="07AC0990" w14:textId="77777777" w:rsidTr="00A233C3">
        <w:trPr>
          <w:trHeight w:val="315"/>
          <w:trPrChange w:id="5268" w:author="InnoBaltica" w:date="2019-11-06T16:18:00Z">
            <w:trPr>
              <w:trHeight w:val="31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69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AB9BB70" w14:textId="77777777" w:rsidR="00701EFC" w:rsidRPr="0009727E" w:rsidRDefault="00701EFC" w:rsidP="00701EFC">
            <w:pPr>
              <w:pStyle w:val="Tabelatekst"/>
            </w:pPr>
            <w:r w:rsidRPr="0009727E">
              <w:t>Pasażer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70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2587C79" w14:textId="77777777" w:rsidR="00701EFC" w:rsidRPr="0009727E" w:rsidRDefault="00701EFC" w:rsidP="00701EFC">
            <w:pPr>
              <w:pStyle w:val="Tabelatekst"/>
            </w:pPr>
            <w:r w:rsidRPr="0009727E">
              <w:t>Osoba korzystająca ze środka transportu w ramach usługi transportowej.</w:t>
            </w:r>
          </w:p>
        </w:tc>
      </w:tr>
      <w:tr w:rsidR="00701EFC" w:rsidRPr="0009727E" w14:paraId="6D461F76" w14:textId="77777777" w:rsidTr="00A233C3">
        <w:trPr>
          <w:trHeight w:val="1260"/>
          <w:trPrChange w:id="5271" w:author="InnoBaltica" w:date="2019-11-06T16:18:00Z">
            <w:trPr>
              <w:trHeight w:val="126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72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DF77BBD" w14:textId="51D0A631" w:rsidR="00701EFC" w:rsidRPr="0009727E" w:rsidRDefault="00701EFC" w:rsidP="00701EFC">
            <w:pPr>
              <w:pStyle w:val="Tabelatekst"/>
            </w:pPr>
            <w:r w:rsidRPr="0009727E">
              <w:t xml:space="preserve">Planer </w:t>
            </w:r>
            <w:r w:rsidR="00672C3E">
              <w:t>p</w:t>
            </w:r>
            <w:r w:rsidRPr="0009727E">
              <w:t>odróży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73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A53007A" w14:textId="77777777" w:rsidR="00701EFC" w:rsidRPr="0009727E" w:rsidRDefault="00701EFC" w:rsidP="00701EFC">
            <w:pPr>
              <w:pStyle w:val="Tabelatekst"/>
            </w:pPr>
            <w:r w:rsidRPr="0009727E">
              <w:t>Usługa dostępna na portalu lub w aplikacji mobilnej umożliwiająca zaplanowanie przejazdu z punktu A do punktu B wg różnych parametrów (cena, komfort, czas) przy wykorzystaniu różnych środków transportu, zapewniająca również możliwość rezerwacji roweru w ramach SRM.</w:t>
            </w:r>
          </w:p>
        </w:tc>
      </w:tr>
      <w:tr w:rsidR="00701EFC" w:rsidRPr="0009727E" w14:paraId="102BA275" w14:textId="77777777" w:rsidTr="00A233C3">
        <w:trPr>
          <w:trHeight w:val="666"/>
          <w:trPrChange w:id="5274" w:author="InnoBaltica" w:date="2019-11-06T16:18:00Z">
            <w:trPr>
              <w:trHeight w:val="666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75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894FD65" w14:textId="5D3FB878" w:rsidR="00701EFC" w:rsidRPr="0009727E" w:rsidRDefault="00701EFC" w:rsidP="00701EFC">
            <w:pPr>
              <w:pStyle w:val="Tabelatekst"/>
            </w:pPr>
            <w:r>
              <w:t>Platforma elektroniczna (platforma)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76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6CA0B99" w14:textId="7093480B" w:rsidR="00701EFC" w:rsidRPr="0009727E" w:rsidRDefault="00701EFC" w:rsidP="00701EFC">
            <w:pPr>
              <w:pStyle w:val="Tabelatekst"/>
            </w:pPr>
            <w:r>
              <w:t>Platforma zapewniająca dostęp do zasobów infrastrukturalnych oraz aplikacyjnych o określonych parametrach bazowych.</w:t>
            </w:r>
          </w:p>
        </w:tc>
      </w:tr>
      <w:tr w:rsidR="00701EFC" w:rsidRPr="0009727E" w14:paraId="605166D7" w14:textId="77777777" w:rsidTr="00A233C3">
        <w:trPr>
          <w:trHeight w:val="1890"/>
          <w:trPrChange w:id="5277" w:author="InnoBaltica" w:date="2019-11-06T16:18:00Z">
            <w:trPr>
              <w:trHeight w:val="189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78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631D539" w14:textId="77777777" w:rsidR="00701EFC" w:rsidRPr="0009727E" w:rsidRDefault="00701EFC" w:rsidP="00701EFC">
            <w:pPr>
              <w:pStyle w:val="Tabelatekst"/>
            </w:pPr>
            <w:r w:rsidRPr="0009727E">
              <w:t>Powiatowe przewozy pasażerskie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79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0CDC027" w14:textId="77777777" w:rsidR="00701EFC" w:rsidRPr="0009727E" w:rsidRDefault="00701EFC" w:rsidP="00701EFC">
            <w:pPr>
              <w:pStyle w:val="Tabelatekst"/>
            </w:pPr>
            <w:r w:rsidRPr="0009727E">
              <w:t>Przewóz osób w ramach publicznego transportu zbiorowego wykonywany w granicach administracyjnych co najmniej dwóch gmin i niewykraczający poza granice jednego powiatu albo w granicach administracyjnych powiatów sąsiadujących, które zawarły stosowne porozumienie lub które utworzyły związek powiatów; inne niż przewozy gminne, powiatowo-gminne, metropolitalne, wojewódzkie i międzywojewódzkie.</w:t>
            </w:r>
          </w:p>
        </w:tc>
      </w:tr>
      <w:tr w:rsidR="00701EFC" w:rsidRPr="0009727E" w14:paraId="7D11576C" w14:textId="77777777" w:rsidTr="00A233C3">
        <w:trPr>
          <w:trHeight w:val="1260"/>
          <w:trPrChange w:id="5280" w:author="InnoBaltica" w:date="2019-11-06T16:18:00Z">
            <w:trPr>
              <w:trHeight w:val="126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81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DE33BAB" w14:textId="77777777" w:rsidR="00701EFC" w:rsidRPr="0009727E" w:rsidRDefault="00701EFC" w:rsidP="00701EFC">
            <w:pPr>
              <w:pStyle w:val="Tabelatekst"/>
            </w:pPr>
            <w:r w:rsidRPr="0009727E">
              <w:t>Powiatowo-gminne przewozy pasażerskie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82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174E8BD" w14:textId="77777777" w:rsidR="00701EFC" w:rsidRPr="0009727E" w:rsidRDefault="00701EFC" w:rsidP="00701EFC">
            <w:pPr>
              <w:pStyle w:val="Tabelatekst"/>
            </w:pPr>
            <w:r w:rsidRPr="0009727E">
              <w:t>Przewóz osób w ramach publicznego transportu zbiorowego wykonywany w granicach administracyjnych gmin i powiatów, które utworzyły związek powiatowo-gminny; inne niż przewozy gminne, powiatowe, metropolitalne, wojewódzkie i międzywojewódzkie.</w:t>
            </w:r>
          </w:p>
        </w:tc>
      </w:tr>
      <w:tr w:rsidR="00701EFC" w:rsidRPr="0009727E" w14:paraId="3BFFA47A" w14:textId="77777777" w:rsidTr="00A233C3">
        <w:trPr>
          <w:trHeight w:val="555"/>
          <w:trPrChange w:id="5283" w:author="InnoBaltica" w:date="2019-11-06T16:18:00Z">
            <w:trPr>
              <w:trHeight w:val="55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84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E6084A4" w14:textId="6962A446" w:rsidR="00701EFC" w:rsidRPr="0009727E" w:rsidRDefault="00701EFC" w:rsidP="00701EFC">
            <w:pPr>
              <w:pStyle w:val="Tabelatekst"/>
            </w:pPr>
            <w:r>
              <w:lastRenderedPageBreak/>
              <w:t>Poziom dostępu cold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85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59BB0FA" w14:textId="77777777" w:rsidR="00701EFC" w:rsidRDefault="00701EFC" w:rsidP="00701EFC">
            <w:pPr>
              <w:pStyle w:val="Tabelatekst"/>
            </w:pPr>
            <w:r>
              <w:t xml:space="preserve">Warstwa/przestrzeń przechowywania danych w usłudze chmurowej o niższym koszcie przechowywania a wyższym koszcie dostępu w porównaniu z warstwą danych hot. Warstwa jest przeznaczona dla danych, które pozostaną w warstwie cold przez co najmniej 30 dni. </w:t>
            </w:r>
          </w:p>
          <w:p w14:paraId="60E121B6" w14:textId="77777777" w:rsidR="00701EFC" w:rsidRDefault="00701EFC" w:rsidP="00701EFC">
            <w:pPr>
              <w:pStyle w:val="Tabelatekst"/>
            </w:pPr>
            <w:r>
              <w:t>Przykładowe przypadki użycia warstwy cold:</w:t>
            </w:r>
          </w:p>
          <w:p w14:paraId="37D73A7B" w14:textId="59AEA8F5" w:rsidR="00701EFC" w:rsidRDefault="00701EFC" w:rsidP="00701EFC">
            <w:pPr>
              <w:pStyle w:val="Tabelatekst"/>
            </w:pPr>
            <w:r>
              <w:t>- krótkoterminowe zestawy danych do tworzenia kopii zapasowych i odtwarzania po awarii,</w:t>
            </w:r>
          </w:p>
          <w:p w14:paraId="56EB41B8" w14:textId="0E254C36" w:rsidR="00701EFC" w:rsidRDefault="00701EFC" w:rsidP="00701EFC">
            <w:pPr>
              <w:pStyle w:val="Tabelatekst"/>
            </w:pPr>
            <w:r>
              <w:t>- starsze treści już często wykorzystywane, ale oczekuje się, że będą dostępne gdy zachodzi potrzeba ich użycia,</w:t>
            </w:r>
          </w:p>
          <w:p w14:paraId="17CD59ED" w14:textId="1DD9B6BF" w:rsidR="00701EFC" w:rsidRPr="0009727E" w:rsidRDefault="00701EFC" w:rsidP="00701EFC">
            <w:pPr>
              <w:pStyle w:val="Tabelatekst"/>
            </w:pPr>
            <w:r>
              <w:t>- duże zbiory danych, które muszą być przechowywane efektywnie, a jednocześnie gromadzone są dodatkowe dane do dalszego przetwarzania (np. długoterminowe przechowywanie danych naukowych, dane z surowej telemetrii).</w:t>
            </w:r>
          </w:p>
        </w:tc>
      </w:tr>
      <w:tr w:rsidR="00701EFC" w:rsidRPr="0009727E" w14:paraId="0E831474" w14:textId="77777777" w:rsidTr="00A233C3">
        <w:trPr>
          <w:trHeight w:val="1260"/>
          <w:trPrChange w:id="5286" w:author="InnoBaltica" w:date="2019-11-06T16:18:00Z">
            <w:trPr>
              <w:trHeight w:val="126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87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7038227" w14:textId="522CD846" w:rsidR="00701EFC" w:rsidRPr="0009727E" w:rsidRDefault="00701EFC" w:rsidP="00701EFC">
            <w:pPr>
              <w:pStyle w:val="Tabelatekst"/>
            </w:pPr>
            <w:r>
              <w:t>Poziom dostępu hot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88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D081266" w14:textId="77777777" w:rsidR="00701EFC" w:rsidRDefault="00701EFC" w:rsidP="00701EFC">
            <w:pPr>
              <w:pStyle w:val="Tabelatekst"/>
            </w:pPr>
            <w:r>
              <w:t xml:space="preserve">Warstwa/przestrzeń przechowywania danych, którą cechują wyższe koszty przechowywania niż składowanie danych na poziomie cold i archiwalny, przy jednoczesnym niskim koszcie dostępu. </w:t>
            </w:r>
          </w:p>
          <w:p w14:paraId="29B69CB6" w14:textId="77777777" w:rsidR="00701EFC" w:rsidRDefault="00701EFC" w:rsidP="00701EFC">
            <w:pPr>
              <w:pStyle w:val="Tabelatekst"/>
            </w:pPr>
            <w:r>
              <w:t>Przykładowe przypadki użycia warstwy hot:</w:t>
            </w:r>
          </w:p>
          <w:p w14:paraId="5DA6BACC" w14:textId="34CFBD38" w:rsidR="00701EFC" w:rsidRDefault="00701EFC" w:rsidP="00701EFC">
            <w:pPr>
              <w:pStyle w:val="Tabelatekst"/>
            </w:pPr>
            <w:r>
              <w:t>- dane, które są w aktywnym użyciu lub mają być dostępne do częstych operacji odczytu i zapisu,</w:t>
            </w:r>
          </w:p>
          <w:p w14:paraId="6CA4EF74" w14:textId="6F8D1FCC" w:rsidR="00701EFC" w:rsidRPr="0009727E" w:rsidRDefault="00701EFC" w:rsidP="00701EFC">
            <w:pPr>
              <w:pStyle w:val="Tabelatekst"/>
              <w:rPr>
                <w:lang w:eastAsia="pl-PL"/>
              </w:rPr>
            </w:pPr>
            <w:r>
              <w:t>- dane, które są wystawiane do procesów dalszego przetwarzania i ewentualna migracja do warstwy przechowywania trybie cold.</w:t>
            </w:r>
          </w:p>
        </w:tc>
      </w:tr>
      <w:tr w:rsidR="004F71BA" w:rsidRPr="0009727E" w14:paraId="5BD586D6" w14:textId="77777777" w:rsidTr="00A233C3">
        <w:trPr>
          <w:trHeight w:val="1260"/>
          <w:trPrChange w:id="5289" w:author="InnoBaltica" w:date="2019-11-06T16:18:00Z">
            <w:trPr>
              <w:trHeight w:val="126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90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3B60075" w14:textId="3C456F40" w:rsidR="004F71BA" w:rsidRPr="00ED1B86" w:rsidRDefault="004F71BA" w:rsidP="004F71BA">
            <w:pPr>
              <w:pStyle w:val="Tabelatekst"/>
              <w:rPr>
                <w:rFonts w:asciiTheme="majorHAnsi" w:hAnsiTheme="majorHAnsi"/>
              </w:rPr>
            </w:pPr>
            <w:r w:rsidRPr="00ED1B86">
              <w:rPr>
                <w:rFonts w:asciiTheme="majorHAnsi" w:hAnsiTheme="majorHAnsi" w:cs="Calibri"/>
              </w:rPr>
              <w:t>Program Lojalnościowy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291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83C4952" w14:textId="4EC9CA4F" w:rsidR="004F71BA" w:rsidRPr="00ED1B86" w:rsidRDefault="004F71BA" w:rsidP="004F71BA">
            <w:pPr>
              <w:pStyle w:val="Tabelatekst"/>
              <w:rPr>
                <w:rFonts w:asciiTheme="majorHAnsi" w:hAnsiTheme="majorHAnsi"/>
                <w:lang w:eastAsia="pl-PL"/>
              </w:rPr>
            </w:pPr>
            <w:r w:rsidRPr="00ED1B86">
              <w:rPr>
                <w:rFonts w:asciiTheme="majorHAnsi" w:hAnsiTheme="majorHAnsi" w:cs="Calibri"/>
                <w:lang w:eastAsia="pl-PL"/>
              </w:rPr>
              <w:t xml:space="preserve">Ustrukturyzowane </w:t>
            </w:r>
            <w:r w:rsidRPr="00ED1B86">
              <w:rPr>
                <w:rFonts w:asciiTheme="majorHAnsi" w:hAnsiTheme="majorHAnsi"/>
                <w:lang w:eastAsia="pl-PL"/>
              </w:rPr>
              <w:t>działani</w:t>
            </w:r>
            <w:r w:rsidRPr="00ED1B86">
              <w:rPr>
                <w:rFonts w:asciiTheme="majorHAnsi" w:hAnsiTheme="majorHAnsi" w:cs="Calibri"/>
                <w:lang w:eastAsia="pl-PL"/>
              </w:rPr>
              <w:t>e</w:t>
            </w:r>
            <w:r w:rsidRPr="00ED1B86">
              <w:rPr>
                <w:rFonts w:asciiTheme="majorHAnsi" w:hAnsiTheme="majorHAnsi"/>
                <w:lang w:eastAsia="pl-PL"/>
              </w:rPr>
              <w:t xml:space="preserve"> marketingowe słu</w:t>
            </w:r>
            <w:r w:rsidRPr="00ED1B86">
              <w:rPr>
                <w:rFonts w:asciiTheme="majorHAnsi" w:hAnsiTheme="majorHAnsi" w:cs="Cambria"/>
                <w:lang w:eastAsia="pl-PL"/>
              </w:rPr>
              <w:t>żą</w:t>
            </w:r>
            <w:r w:rsidRPr="00ED1B86">
              <w:rPr>
                <w:rFonts w:asciiTheme="majorHAnsi" w:hAnsiTheme="majorHAnsi"/>
                <w:lang w:eastAsia="pl-PL"/>
              </w:rPr>
              <w:t>ce do budowania oraz podtrzymywania pozytywnych relacji z wybranymi</w:t>
            </w:r>
            <w:r w:rsidRPr="00ED1B86">
              <w:rPr>
                <w:rFonts w:asciiTheme="majorHAnsi" w:hAnsiTheme="majorHAnsi" w:cs="Calibri"/>
                <w:lang w:eastAsia="pl-PL"/>
              </w:rPr>
              <w:t xml:space="preserve"> </w:t>
            </w:r>
            <w:r w:rsidRPr="00ED1B86">
              <w:rPr>
                <w:rFonts w:asciiTheme="majorHAnsi" w:hAnsiTheme="majorHAnsi"/>
                <w:lang w:eastAsia="pl-PL"/>
              </w:rPr>
              <w:t>klientami</w:t>
            </w:r>
            <w:r w:rsidRPr="00ED1B86">
              <w:rPr>
                <w:rFonts w:asciiTheme="majorHAnsi" w:hAnsiTheme="majorHAnsi" w:cs="Calibri"/>
                <w:lang w:eastAsia="pl-PL"/>
              </w:rPr>
              <w:t>/pasażerami</w:t>
            </w:r>
            <w:r w:rsidRPr="00ED1B86">
              <w:rPr>
                <w:rFonts w:asciiTheme="majorHAnsi" w:hAnsiTheme="majorHAnsi"/>
                <w:lang w:eastAsia="pl-PL"/>
              </w:rPr>
              <w:t>.</w:t>
            </w:r>
          </w:p>
        </w:tc>
      </w:tr>
      <w:tr w:rsidR="00701EFC" w:rsidRPr="0009727E" w14:paraId="72199F82" w14:textId="77777777" w:rsidTr="00A233C3">
        <w:trPr>
          <w:trHeight w:val="1260"/>
          <w:trPrChange w:id="5292" w:author="InnoBaltica" w:date="2019-11-06T16:18:00Z">
            <w:trPr>
              <w:trHeight w:val="126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93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D53D65B" w14:textId="77777777" w:rsidR="00701EFC" w:rsidRPr="0009727E" w:rsidRDefault="00701EFC" w:rsidP="00701EFC">
            <w:pPr>
              <w:pStyle w:val="Tabelatekst"/>
            </w:pPr>
            <w:r w:rsidRPr="0009727E">
              <w:t>Przewoźnik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94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4531356" w14:textId="77777777" w:rsidR="00701EFC" w:rsidRPr="0009727E" w:rsidRDefault="00701EFC" w:rsidP="00701EFC">
            <w:pPr>
              <w:pStyle w:val="Tabelatekst"/>
            </w:pPr>
            <w:r w:rsidRPr="0009727E">
              <w:rPr>
                <w:lang w:eastAsia="pl-PL"/>
              </w:rPr>
              <w:t>Przedsiębiorca uprawniony do prowadzenia działalności gospodarczej w zakresie przewozu osób na podstawie potwierdzenia zgłoszenia przewozu, a w transporcie kolejowym - na podstawie decyzji o przyznaniu otwartego dostępu.</w:t>
            </w:r>
          </w:p>
        </w:tc>
      </w:tr>
      <w:tr w:rsidR="00701EFC" w:rsidRPr="0009727E" w14:paraId="09009B84" w14:textId="77777777" w:rsidTr="00A233C3">
        <w:trPr>
          <w:trHeight w:val="1216"/>
          <w:trPrChange w:id="5295" w:author="InnoBaltica" w:date="2019-11-06T16:18:00Z">
            <w:trPr>
              <w:trHeight w:val="1216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96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C093330" w14:textId="77777777" w:rsidR="00701EFC" w:rsidRPr="0009727E" w:rsidRDefault="00701EFC" w:rsidP="00701EFC">
            <w:pPr>
              <w:pStyle w:val="Tabelatekst"/>
            </w:pPr>
            <w:r w:rsidRPr="0009727E">
              <w:t>Przewóz o charakterze użyteczności publicznej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97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7FDA71B" w14:textId="77777777" w:rsidR="00701EFC" w:rsidRPr="0009727E" w:rsidRDefault="00701EFC" w:rsidP="00701EFC">
            <w:pPr>
              <w:pStyle w:val="Tabelatekst"/>
            </w:pPr>
            <w:r w:rsidRPr="0009727E">
              <w:t>Powszechnie dostępna usługa w zakresie publicznego transportu zbiorowego wykonywana przez operatora publicznego transportu zbiorowego w celu bieżącego i nieprzerwanego zaspokajania potrzeb przewozowych społeczności na danym obszarze.</w:t>
            </w:r>
          </w:p>
        </w:tc>
      </w:tr>
      <w:tr w:rsidR="00701EFC" w:rsidRPr="0009727E" w14:paraId="533D2C64" w14:textId="77777777" w:rsidTr="00A233C3">
        <w:trPr>
          <w:trHeight w:val="2213"/>
          <w:trPrChange w:id="5298" w:author="InnoBaltica" w:date="2019-11-06T16:18:00Z">
            <w:trPr>
              <w:trHeight w:val="2213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299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75ACF39" w14:textId="77777777" w:rsidR="00701EFC" w:rsidRPr="0009727E" w:rsidRDefault="00701EFC" w:rsidP="00701EFC">
            <w:pPr>
              <w:pStyle w:val="Tabelatekst"/>
            </w:pPr>
            <w:r w:rsidRPr="0009727E">
              <w:lastRenderedPageBreak/>
              <w:t xml:space="preserve">Przystanek komunikacyjny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00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1CCA75A" w14:textId="77777777" w:rsidR="00701EFC" w:rsidRPr="0009727E" w:rsidRDefault="00701EFC" w:rsidP="00701EFC">
            <w:pPr>
              <w:pStyle w:val="Tabelatekst"/>
            </w:pPr>
            <w:r w:rsidRPr="0009727E">
              <w:t xml:space="preserve">Miejsce przeznaczone do wsiadania lub wysiadania pasażerów na danej linii komunikacyjnej, w którym umieszcza się informacje dotyczące w szczególności godzin odjazdów środków transportu, a ponadto, w transporcie drogowym, oznaczone zgodnie z przepisami ustawy z dnia 20 czerwca 1997 r. - Prawo o ruchu drogowym (Dz. U. z 2017 r. poz. 1260 i 1926). </w:t>
            </w:r>
            <w:r w:rsidRPr="0009727E">
              <w:br/>
              <w:t>Należy przez to rozumieć również port lub przystań usytuowane na wodach morskich lub wodach śródlądowych.</w:t>
            </w:r>
          </w:p>
        </w:tc>
      </w:tr>
      <w:tr w:rsidR="00701EFC" w:rsidRPr="0009727E" w14:paraId="1C45E94D" w14:textId="77777777" w:rsidTr="00A233C3">
        <w:trPr>
          <w:trHeight w:val="566"/>
          <w:trPrChange w:id="5301" w:author="InnoBaltica" w:date="2019-11-06T16:18:00Z">
            <w:trPr>
              <w:trHeight w:val="566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02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CDCEC8A" w14:textId="77777777" w:rsidR="00701EFC" w:rsidRPr="0009727E" w:rsidRDefault="00701EFC" w:rsidP="00701EFC">
            <w:pPr>
              <w:pStyle w:val="Tabelatekst"/>
            </w:pPr>
            <w:r w:rsidRPr="0009727E">
              <w:t xml:space="preserve">Publiczny transport zbiorowy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03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26B5FC4" w14:textId="77777777" w:rsidR="00701EFC" w:rsidRPr="0009727E" w:rsidRDefault="00701EFC" w:rsidP="00701EFC">
            <w:pPr>
              <w:pStyle w:val="Tabelatekst"/>
            </w:pPr>
            <w:r w:rsidRPr="0009727E">
              <w:t>Powszechnie dostępny regularny przewóz osób wykonywany w określonych odstępach czasu i po określonej linii komunikacyjnej, liniach komunikacyjnych lub sieci komunikacyjnej.</w:t>
            </w:r>
          </w:p>
        </w:tc>
      </w:tr>
      <w:tr w:rsidR="00701EFC" w:rsidRPr="0009727E" w14:paraId="3A7DF598" w14:textId="77777777" w:rsidTr="00A233C3">
        <w:trPr>
          <w:trHeight w:val="945"/>
          <w:trPrChange w:id="5304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05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993B3C0" w14:textId="77777777" w:rsidR="00701EFC" w:rsidRPr="0009727E" w:rsidRDefault="00701EFC" w:rsidP="00701EFC">
            <w:pPr>
              <w:pStyle w:val="Tabelatekst"/>
            </w:pPr>
            <w:r w:rsidRPr="0009727E">
              <w:t>Rekompensata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06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263D20C" w14:textId="77777777" w:rsidR="00701EFC" w:rsidRPr="0009727E" w:rsidRDefault="00701EFC" w:rsidP="00701EFC">
            <w:pPr>
              <w:pStyle w:val="Tabelatekst"/>
            </w:pPr>
            <w:r w:rsidRPr="0009727E">
              <w:t>Środki pieniężne lub inne korzyści majątkowe przyznane operatorowi publicznego transportu zbiorowego w związku ze świadczeniem usług w zakresie publicznego transportu zbiorowego.</w:t>
            </w:r>
          </w:p>
        </w:tc>
      </w:tr>
      <w:tr w:rsidR="00701EFC" w:rsidRPr="0009727E" w14:paraId="29CA5332" w14:textId="77777777" w:rsidTr="00A233C3">
        <w:trPr>
          <w:trHeight w:val="945"/>
          <w:trPrChange w:id="5307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08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D439CE4" w14:textId="77777777" w:rsidR="00701EFC" w:rsidRPr="0009727E" w:rsidRDefault="00701EFC" w:rsidP="00701EFC">
            <w:pPr>
              <w:pStyle w:val="Tabelatekst"/>
            </w:pPr>
            <w:r w:rsidRPr="0009727E">
              <w:t>RFID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09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5E6940B" w14:textId="77777777" w:rsidR="00701EFC" w:rsidRPr="0009727E" w:rsidRDefault="00701EFC" w:rsidP="00701EFC">
            <w:pPr>
              <w:pStyle w:val="Tabelatekst"/>
            </w:pPr>
            <w:r w:rsidRPr="0009727E">
              <w:t>Technologia wykorzystująca fale radiowe do przesyłania danych oraz zasilania elektronicznego układu (etykieta RFID) stanowiącego etykietę obiektu przez czytnik, w celu identyfikacji obiektu.</w:t>
            </w:r>
          </w:p>
        </w:tc>
      </w:tr>
      <w:tr w:rsidR="00701EFC" w:rsidRPr="0009727E" w14:paraId="419DF859" w14:textId="77777777" w:rsidTr="00A233C3">
        <w:trPr>
          <w:trHeight w:val="630"/>
          <w:trPrChange w:id="5310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11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1E67FE7" w14:textId="77777777" w:rsidR="00701EFC" w:rsidRPr="0009727E" w:rsidRDefault="00701EFC" w:rsidP="00701EFC">
            <w:pPr>
              <w:pStyle w:val="Tabelatekst"/>
            </w:pPr>
            <w:r w:rsidRPr="0009727E">
              <w:t>Rozkład jazdy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12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2C5997C" w14:textId="77777777" w:rsidR="00701EFC" w:rsidRPr="0009727E" w:rsidRDefault="00701EFC" w:rsidP="00701EFC">
            <w:pPr>
              <w:pStyle w:val="Tabelatekst"/>
            </w:pPr>
            <w:r w:rsidRPr="0009727E">
              <w:t>Należy przez to rozumieć również rozkład rejsu w transporcie morskim oraz w żegludze śródlądowej.</w:t>
            </w:r>
          </w:p>
        </w:tc>
      </w:tr>
      <w:tr w:rsidR="00701EFC" w:rsidRPr="0009727E" w14:paraId="6D7D67CE" w14:textId="77777777" w:rsidTr="00A233C3">
        <w:trPr>
          <w:trHeight w:val="630"/>
          <w:trPrChange w:id="5313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14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44D410D" w14:textId="77777777" w:rsidR="00701EFC" w:rsidRPr="0009727E" w:rsidRDefault="00701EFC" w:rsidP="00701EFC">
            <w:pPr>
              <w:pStyle w:val="Tabelatekst"/>
            </w:pPr>
            <w:r w:rsidRPr="0009727E">
              <w:t>Sieć komunikacyjna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15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2C57DF2" w14:textId="77777777" w:rsidR="00701EFC" w:rsidRPr="0009727E" w:rsidRDefault="00701EFC" w:rsidP="00701EFC">
            <w:pPr>
              <w:pStyle w:val="Tabelatekst"/>
            </w:pPr>
            <w:r w:rsidRPr="0009727E">
              <w:t>Układ linii komunikacyjnych obejmujących obszar działania organizatora publicznego transportu zbiorowego lub część tego obszaru.</w:t>
            </w:r>
          </w:p>
        </w:tc>
      </w:tr>
      <w:tr w:rsidR="00701EFC" w:rsidRPr="0009727E" w14:paraId="594FB9FF" w14:textId="77777777" w:rsidTr="00A233C3">
        <w:trPr>
          <w:trHeight w:val="315"/>
          <w:trPrChange w:id="5316" w:author="InnoBaltica" w:date="2019-11-06T16:18:00Z">
            <w:trPr>
              <w:trHeight w:val="31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17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F044132" w14:textId="77777777" w:rsidR="00701EFC" w:rsidRPr="0009727E" w:rsidRDefault="00701EFC" w:rsidP="00701EFC">
            <w:pPr>
              <w:pStyle w:val="Tabelatekst"/>
            </w:pPr>
            <w:r w:rsidRPr="0009727E">
              <w:t>SRM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18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1461991" w14:textId="1FA9764D" w:rsidR="00701EFC" w:rsidRPr="0009727E" w:rsidRDefault="00701EFC" w:rsidP="00701EFC">
            <w:pPr>
              <w:pStyle w:val="Tabelatekst"/>
            </w:pPr>
            <w:del w:id="5319" w:author="InnoBaltica" w:date="2019-11-06T16:18:00Z">
              <w:r w:rsidRPr="0009727E">
                <w:delText>System</w:delText>
              </w:r>
            </w:del>
            <w:ins w:id="5320" w:author="InnoBaltica" w:date="2019-11-06T16:18:00Z">
              <w:r w:rsidRPr="0009727E">
                <w:t>System</w:t>
              </w:r>
              <w:r w:rsidR="0047204F">
                <w:rPr>
                  <w:rFonts w:ascii="Calibri" w:hAnsi="Calibri" w:cs="Calibri"/>
                </w:rPr>
                <w:t>y</w:t>
              </w:r>
            </w:ins>
            <w:r w:rsidRPr="0009727E">
              <w:t xml:space="preserve"> Roweru </w:t>
            </w:r>
            <w:del w:id="5321" w:author="InnoBaltica" w:date="2019-11-06T16:18:00Z">
              <w:r w:rsidRPr="0009727E">
                <w:delText xml:space="preserve">Metropolitalnego </w:delText>
              </w:r>
              <w:r w:rsidR="0074057F">
                <w:delText>MEVO</w:delText>
              </w:r>
            </w:del>
            <w:ins w:id="5322" w:author="InnoBaltica" w:date="2019-11-06T16:18:00Z">
              <w:r w:rsidR="0047204F">
                <w:rPr>
                  <w:rFonts w:ascii="Calibri" w:hAnsi="Calibri" w:cs="Calibri"/>
                </w:rPr>
                <w:t>Publicznego</w:t>
              </w:r>
              <w:r w:rsidR="0047204F" w:rsidRPr="0009727E">
                <w:t xml:space="preserve"> </w:t>
              </w:r>
            </w:ins>
          </w:p>
        </w:tc>
      </w:tr>
      <w:tr w:rsidR="00701EFC" w:rsidRPr="0009727E" w14:paraId="0E8B97CA" w14:textId="77777777" w:rsidTr="00A233C3">
        <w:trPr>
          <w:trHeight w:val="1890"/>
          <w:trPrChange w:id="5323" w:author="InnoBaltica" w:date="2019-11-06T16:18:00Z">
            <w:trPr>
              <w:trHeight w:val="189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24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29F622C" w14:textId="77777777" w:rsidR="00701EFC" w:rsidRPr="0009727E" w:rsidRDefault="00701EFC" w:rsidP="00701EFC">
            <w:pPr>
              <w:pStyle w:val="Tabelatekst"/>
            </w:pPr>
            <w:r w:rsidRPr="0009727E">
              <w:t>Strefa transgraniczna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25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7861977" w14:textId="77777777" w:rsidR="00701EFC" w:rsidRPr="0009727E" w:rsidRDefault="00701EFC" w:rsidP="00701EFC">
            <w:pPr>
              <w:pStyle w:val="Tabelatekst"/>
            </w:pPr>
            <w:r w:rsidRPr="0009727E">
              <w:t>Obszar co najmniej jednej gminy, powiatu lub co najmniej jednego województwa, na którym operator publicznego transportu zbiorowego świadczy usługi w zakresie publicznego transportu zbiorowego, położony bezpośrednio przy granicy Rzeczypospolitej Polskiej i obszar odpowiedniej jednostki administracyjnej położonej poza granicą Rzeczypospolitej Polskiej na terytorium sąsiedniego państwa.</w:t>
            </w:r>
          </w:p>
        </w:tc>
      </w:tr>
      <w:tr w:rsidR="00701EFC" w:rsidRPr="0009727E" w14:paraId="25BEF81E" w14:textId="77777777" w:rsidTr="00A233C3">
        <w:trPr>
          <w:trHeight w:val="315"/>
          <w:trPrChange w:id="5326" w:author="InnoBaltica" w:date="2019-11-06T16:18:00Z">
            <w:trPr>
              <w:trHeight w:val="31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27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C4AE4A5" w14:textId="77777777" w:rsidR="00701EFC" w:rsidRPr="0009727E" w:rsidRDefault="00701EFC" w:rsidP="00701EFC">
            <w:pPr>
              <w:pStyle w:val="Tabelatekst"/>
            </w:pPr>
            <w:r w:rsidRPr="0009727E">
              <w:t>Środek transportu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28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03253A1" w14:textId="77777777" w:rsidR="00701EFC" w:rsidRPr="0009727E" w:rsidRDefault="00701EFC" w:rsidP="00701EFC">
            <w:pPr>
              <w:pStyle w:val="Tabelatekst"/>
            </w:pPr>
            <w:r w:rsidRPr="0009727E">
              <w:t>Obiekt transportowy, który umożliwia przemieszczanie się pasażerów.</w:t>
            </w:r>
          </w:p>
        </w:tc>
      </w:tr>
      <w:tr w:rsidR="00701EFC" w:rsidRPr="0009727E" w14:paraId="396219E4" w14:textId="77777777" w:rsidTr="00A233C3">
        <w:trPr>
          <w:trHeight w:val="315"/>
          <w:trPrChange w:id="5329" w:author="InnoBaltica" w:date="2019-11-06T16:18:00Z">
            <w:trPr>
              <w:trHeight w:val="31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30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A416C52" w14:textId="77777777" w:rsidR="00701EFC" w:rsidRPr="0009727E" w:rsidRDefault="00701EFC" w:rsidP="00701EFC">
            <w:pPr>
              <w:pStyle w:val="Tabelatekst"/>
            </w:pPr>
            <w:r w:rsidRPr="0009727E">
              <w:t>Taryfa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31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AE54A5A" w14:textId="77777777" w:rsidR="00701EFC" w:rsidRPr="0009727E" w:rsidRDefault="00701EFC" w:rsidP="00701EFC">
            <w:pPr>
              <w:pStyle w:val="Tabelatekst"/>
            </w:pPr>
            <w:r w:rsidRPr="0009727E">
              <w:t>Spis usług transportowych z podaniem opłat za korzystanie z nich.</w:t>
            </w:r>
          </w:p>
        </w:tc>
      </w:tr>
      <w:tr w:rsidR="00701EFC" w:rsidRPr="0009727E" w14:paraId="71423B57" w14:textId="77777777" w:rsidTr="00A233C3">
        <w:trPr>
          <w:trHeight w:val="630"/>
          <w:trPrChange w:id="5332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33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3880657" w14:textId="77777777" w:rsidR="00701EFC" w:rsidRPr="0009727E" w:rsidRDefault="00701EFC" w:rsidP="00701EFC">
            <w:pPr>
              <w:pStyle w:val="Tabelatekst"/>
            </w:pPr>
            <w:r w:rsidRPr="0009727E">
              <w:t>Transport drogowy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34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467E829" w14:textId="77777777" w:rsidR="00701EFC" w:rsidRPr="0009727E" w:rsidRDefault="00701EFC" w:rsidP="00701EFC">
            <w:pPr>
              <w:pStyle w:val="Tabelatekst"/>
            </w:pPr>
            <w:r w:rsidRPr="0009727E">
              <w:t>Transport w rozumieniu ustawy z dnia 6 września 2001 r. o transporcie drogowym.</w:t>
            </w:r>
          </w:p>
        </w:tc>
      </w:tr>
      <w:tr w:rsidR="00701EFC" w:rsidRPr="0009727E" w14:paraId="7B659E31" w14:textId="77777777" w:rsidTr="00A233C3">
        <w:trPr>
          <w:trHeight w:val="1575"/>
          <w:trPrChange w:id="5335" w:author="InnoBaltica" w:date="2019-11-06T16:18:00Z">
            <w:trPr>
              <w:trHeight w:val="157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36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4EB7FA1" w14:textId="77777777" w:rsidR="00701EFC" w:rsidRPr="0009727E" w:rsidRDefault="00701EFC" w:rsidP="00701EFC">
            <w:pPr>
              <w:pStyle w:val="Tabelatekst"/>
            </w:pPr>
            <w:r w:rsidRPr="0009727E">
              <w:t xml:space="preserve">Transport inny szynowy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37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98C0341" w14:textId="77777777" w:rsidR="00701EFC" w:rsidRPr="0009727E" w:rsidRDefault="00701EFC" w:rsidP="00701EFC">
            <w:pPr>
              <w:pStyle w:val="Tabelatekst"/>
            </w:pPr>
            <w:r w:rsidRPr="0009727E">
              <w:t>Przewóz osób środkiem transportu poruszającym się po szynach lub torach kolejowych, w tym tramwajem lub metrem, lub przewóz osób środkiem transportu poruszającym się po jednej szynie lub na poduszkach powietrznych lub magnetycznych, inny niż transport kolejowy i transport linowo-terenowy.</w:t>
            </w:r>
          </w:p>
        </w:tc>
      </w:tr>
      <w:tr w:rsidR="00701EFC" w:rsidRPr="0009727E" w14:paraId="1D6327BD" w14:textId="77777777" w:rsidTr="00A233C3">
        <w:trPr>
          <w:trHeight w:val="945"/>
          <w:trPrChange w:id="5338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39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472A5E1" w14:textId="77777777" w:rsidR="00701EFC" w:rsidRPr="0009727E" w:rsidRDefault="00701EFC" w:rsidP="00701EFC">
            <w:pPr>
              <w:pStyle w:val="Tabelatekst"/>
            </w:pPr>
            <w:r w:rsidRPr="0009727E">
              <w:lastRenderedPageBreak/>
              <w:t xml:space="preserve">Transport kolejowy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40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D5267C1" w14:textId="77777777" w:rsidR="00701EFC" w:rsidRPr="0009727E" w:rsidRDefault="00701EFC" w:rsidP="00701EFC">
            <w:pPr>
              <w:pStyle w:val="Tabelatekst"/>
            </w:pPr>
            <w:r w:rsidRPr="0009727E">
              <w:t>Przewóz osób środkiem transportu poruszającym się po torach kolejowych, z wyłączeniem środków, które służą do przewozu osób w transporcie innym szynowym.</w:t>
            </w:r>
          </w:p>
        </w:tc>
      </w:tr>
      <w:tr w:rsidR="00701EFC" w:rsidRPr="0009727E" w14:paraId="1ACD4794" w14:textId="77777777" w:rsidTr="00A233C3">
        <w:trPr>
          <w:trHeight w:val="630"/>
          <w:trPrChange w:id="5341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42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FF84237" w14:textId="77777777" w:rsidR="00701EFC" w:rsidRPr="0009727E" w:rsidRDefault="00701EFC" w:rsidP="00701EFC">
            <w:pPr>
              <w:pStyle w:val="Tabelatekst"/>
            </w:pPr>
            <w:r w:rsidRPr="0009727E">
              <w:t>Transport linowo-terenowy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43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2113FE6" w14:textId="77777777" w:rsidR="00701EFC" w:rsidRPr="0009727E" w:rsidRDefault="00701EFC" w:rsidP="00701EFC">
            <w:pPr>
              <w:pStyle w:val="Tabelatekst"/>
            </w:pPr>
            <w:r w:rsidRPr="0009727E">
              <w:t>Przewóz osób środkiem transportu poruszającym się po szynach lub po jednej szynie za pomocą liny napędowej.</w:t>
            </w:r>
          </w:p>
        </w:tc>
      </w:tr>
      <w:tr w:rsidR="00701EFC" w:rsidRPr="0009727E" w14:paraId="52F3C75F" w14:textId="77777777" w:rsidTr="00A233C3">
        <w:trPr>
          <w:trHeight w:val="630"/>
          <w:trPrChange w:id="5344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45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03FB755" w14:textId="77777777" w:rsidR="00701EFC" w:rsidRPr="0009727E" w:rsidRDefault="00701EFC" w:rsidP="00701EFC">
            <w:pPr>
              <w:pStyle w:val="Tabelatekst"/>
            </w:pPr>
            <w:r w:rsidRPr="0009727E">
              <w:t xml:space="preserve">Transport linowy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46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769050E" w14:textId="77777777" w:rsidR="00701EFC" w:rsidRPr="0009727E" w:rsidRDefault="00701EFC" w:rsidP="00701EFC">
            <w:pPr>
              <w:pStyle w:val="Tabelatekst"/>
            </w:pPr>
            <w:r w:rsidRPr="0009727E">
              <w:t>Przewóz osób środkiem transportu poruszającym się za pomocą napowietrznej liny ciągnącej.</w:t>
            </w:r>
          </w:p>
        </w:tc>
      </w:tr>
      <w:tr w:rsidR="00701EFC" w:rsidRPr="0009727E" w14:paraId="160EA0A2" w14:textId="77777777" w:rsidTr="00A233C3">
        <w:trPr>
          <w:trHeight w:val="630"/>
          <w:trPrChange w:id="5347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48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D3466D1" w14:textId="77777777" w:rsidR="00701EFC" w:rsidRPr="0009727E" w:rsidRDefault="00701EFC" w:rsidP="00701EFC">
            <w:pPr>
              <w:pStyle w:val="Tabelatekst"/>
            </w:pPr>
            <w:r w:rsidRPr="0009727E">
              <w:t xml:space="preserve">Transport morski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49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E5961EE" w14:textId="77777777" w:rsidR="00701EFC" w:rsidRPr="0009727E" w:rsidRDefault="00701EFC" w:rsidP="00701EFC">
            <w:pPr>
              <w:pStyle w:val="Tabelatekst"/>
            </w:pPr>
            <w:r w:rsidRPr="0009727E">
              <w:t>Przewóz osób środkiem transportu morskiego po morskich wodach wewnętrznych lub po morzu terytorialnym.</w:t>
            </w:r>
          </w:p>
        </w:tc>
      </w:tr>
      <w:tr w:rsidR="00701EFC" w:rsidRPr="0009727E" w14:paraId="1BF991B3" w14:textId="77777777" w:rsidTr="00A233C3">
        <w:trPr>
          <w:trHeight w:val="2263"/>
          <w:trPrChange w:id="5350" w:author="InnoBaltica" w:date="2019-11-06T16:18:00Z">
            <w:trPr>
              <w:trHeight w:val="2263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51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A353108" w14:textId="77777777" w:rsidR="00701EFC" w:rsidRPr="0009727E" w:rsidRDefault="00701EFC" w:rsidP="00701EFC">
            <w:pPr>
              <w:pStyle w:val="Tabelatekst"/>
            </w:pPr>
            <w:r w:rsidRPr="0009727E">
              <w:t>Umowa o świadczenie usług w zakresie publicznego transportu zbiorowego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52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5A6D300" w14:textId="77777777" w:rsidR="00701EFC" w:rsidRPr="0009727E" w:rsidRDefault="00701EFC" w:rsidP="00701EFC">
            <w:pPr>
              <w:pStyle w:val="Tabelatekst"/>
            </w:pPr>
            <w:r w:rsidRPr="0009727E">
              <w:t>Umowa między organizatorem publicznego transportu zbiorowego a operatorem publicznego transportu zbiorowego, która przyznaje temu operatorowi prawo i zobowiązuje go do wykonywania określonych usług związanych z wykonywaniem przewozu o charakterze użyteczności publicznej.</w:t>
            </w:r>
            <w:r w:rsidRPr="0009727E">
              <w:br/>
              <w:t>Należy przez to rozumieć również akt wewnętrzny określający warunki wykonywania usług w zakresie publicznego transportu zbiorowego przez samorządowy zakład budżetowy.</w:t>
            </w:r>
          </w:p>
        </w:tc>
      </w:tr>
      <w:tr w:rsidR="00701EFC" w:rsidRPr="0009727E" w14:paraId="79FC356B" w14:textId="77777777" w:rsidTr="00A233C3">
        <w:trPr>
          <w:trHeight w:val="945"/>
          <w:trPrChange w:id="5353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54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0574CAE" w14:textId="6D6FC93D" w:rsidR="00701EFC" w:rsidRPr="0009727E" w:rsidRDefault="00701EFC" w:rsidP="00701EFC">
            <w:pPr>
              <w:pStyle w:val="Tabelatekst"/>
            </w:pPr>
            <w:r w:rsidRPr="0009727E">
              <w:t xml:space="preserve">Urządzenia </w:t>
            </w:r>
            <w:r w:rsidR="00A7447A">
              <w:t>walidujące (końcowe)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55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0258215" w14:textId="4886F25B" w:rsidR="00701EFC" w:rsidRPr="0009727E" w:rsidRDefault="00701EFC" w:rsidP="00701EFC">
            <w:pPr>
              <w:pStyle w:val="Tabelatekst"/>
            </w:pPr>
            <w:r w:rsidRPr="0009727E">
              <w:t>Element infrastruktury</w:t>
            </w:r>
            <w:r w:rsidR="00BF3A4B">
              <w:t>-urządzenie walidujące, automat</w:t>
            </w:r>
            <w:r w:rsidRPr="0009727E">
              <w:t>, który umożliwi odczyt danych z nośników posiadanych przez pasażerów, właściwą systematyzację i wymianę danych z aplikacją centralną.</w:t>
            </w:r>
          </w:p>
        </w:tc>
      </w:tr>
      <w:tr w:rsidR="00701EFC" w:rsidRPr="0009727E" w14:paraId="10CF2FFF" w14:textId="77777777" w:rsidTr="00A233C3">
        <w:trPr>
          <w:trHeight w:val="630"/>
          <w:trPrChange w:id="5356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57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B9A493F" w14:textId="77777777" w:rsidR="00701EFC" w:rsidRPr="0009727E" w:rsidRDefault="00701EFC" w:rsidP="00701EFC">
            <w:pPr>
              <w:pStyle w:val="Tabelatekst"/>
            </w:pPr>
            <w:r w:rsidRPr="0009727E">
              <w:t>Usługa transportowa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58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8F8EDFF" w14:textId="77777777" w:rsidR="00701EFC" w:rsidRPr="0009727E" w:rsidRDefault="00701EFC" w:rsidP="00701EFC">
            <w:pPr>
              <w:pStyle w:val="Tabelatekst"/>
            </w:pPr>
            <w:r w:rsidRPr="0009727E">
              <w:t>Usługa liczona od momentu rozpoczęcia przejazdu danym środkiem transportu do opuszczenia danego środka transportu.</w:t>
            </w:r>
          </w:p>
        </w:tc>
      </w:tr>
      <w:tr w:rsidR="00701EFC" w:rsidRPr="0009727E" w14:paraId="091D9CA1" w14:textId="77777777" w:rsidTr="00A233C3">
        <w:trPr>
          <w:trHeight w:val="2520"/>
          <w:trPrChange w:id="5359" w:author="InnoBaltica" w:date="2019-11-06T16:18:00Z">
            <w:trPr>
              <w:trHeight w:val="252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60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77113BD" w14:textId="77777777" w:rsidR="00701EFC" w:rsidRPr="0009727E" w:rsidRDefault="00701EFC" w:rsidP="00701EFC">
            <w:pPr>
              <w:pStyle w:val="Tabelatekst"/>
            </w:pPr>
            <w:r w:rsidRPr="0009727E">
              <w:t xml:space="preserve">Wojewódzkie przewozy pasażerskie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61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80F2C27" w14:textId="77777777" w:rsidR="00701EFC" w:rsidRPr="0009727E" w:rsidRDefault="00701EFC" w:rsidP="00701EFC">
            <w:pPr>
              <w:pStyle w:val="Tabelatekst"/>
            </w:pPr>
            <w:r w:rsidRPr="0009727E">
              <w:t>Przewóz osób w ramach publicznego transportu zbiorowego wykonywany w granicach administracyjnych co najmniej dwóch powiatów i niewykraczający poza granice jednego województwa, a w przypadku linii komunikacyjnych w transporcie kolejowym także przewóz do najbliższej stacji w województwie sąsiednim, umożliwiający przesiadki w celu odbycia dalszej podróży lub techniczne odwrócenie biegu pociągu, oraz przewóz powrotny; inne niż przewozy gminne, powiatowe, powiatowo-gminne, metropolitalne i międzywojewódzkie.</w:t>
            </w:r>
          </w:p>
        </w:tc>
      </w:tr>
      <w:tr w:rsidR="00701EFC" w:rsidRPr="0009727E" w14:paraId="3A308299" w14:textId="77777777" w:rsidTr="00A233C3">
        <w:trPr>
          <w:trHeight w:val="945"/>
          <w:trPrChange w:id="5362" w:author="InnoBaltica" w:date="2019-11-06T16:18:00Z">
            <w:trPr>
              <w:trHeight w:val="94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63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00E7267" w14:textId="4C849777" w:rsidR="00701EFC" w:rsidRPr="0009727E" w:rsidRDefault="00701EFC" w:rsidP="00701EFC">
            <w:pPr>
              <w:pStyle w:val="Tabelatekst"/>
            </w:pPr>
            <w:r w:rsidRPr="0009727E">
              <w:t>Zintegrowany system taryfowo</w:t>
            </w:r>
            <w:r w:rsidR="00672C3E">
              <w:t>-</w:t>
            </w:r>
            <w:r w:rsidRPr="0009727E">
              <w:t>biletowy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64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547AFCF" w14:textId="77777777" w:rsidR="00701EFC" w:rsidRPr="0009727E" w:rsidRDefault="00701EFC" w:rsidP="00701EFC">
            <w:pPr>
              <w:pStyle w:val="Tabelatekst"/>
            </w:pPr>
            <w:r w:rsidRPr="0009727E">
              <w:t>Rozwiązanie polegające na umożliwieniu wykorzystywania przez pasażera biletu, uprawniającego do korzystania z różnych środków transportu na obszarze właściwości organizatora publicznego transportu zbiorowego.</w:t>
            </w:r>
          </w:p>
        </w:tc>
      </w:tr>
      <w:tr w:rsidR="00701EFC" w:rsidRPr="0009727E" w14:paraId="215682C2" w14:textId="77777777" w:rsidTr="00A233C3">
        <w:trPr>
          <w:trHeight w:val="1575"/>
          <w:trPrChange w:id="5365" w:author="InnoBaltica" w:date="2019-11-06T16:18:00Z">
            <w:trPr>
              <w:trHeight w:val="1575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66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20EFEB9" w14:textId="77777777" w:rsidR="00701EFC" w:rsidRPr="0009727E" w:rsidRDefault="00701EFC" w:rsidP="00701EFC">
            <w:pPr>
              <w:pStyle w:val="Tabelatekst"/>
            </w:pPr>
            <w:r w:rsidRPr="0009727E">
              <w:t>Zintegrowany węzeł przesiadkowy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67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44EE290" w14:textId="77777777" w:rsidR="00701EFC" w:rsidRPr="0009727E" w:rsidRDefault="00701EFC" w:rsidP="00701EFC">
            <w:pPr>
              <w:pStyle w:val="Tabelatekst"/>
            </w:pPr>
            <w:r w:rsidRPr="0009727E">
              <w:t>Miejsce umożliwiające dogodną zmianę środka transportu wyposażone w niezbędną dla obsługi podróżnych infrastrukturę, w szczególności: miejsca postojowe, przystanki komunikacyjne, punkty sprzedaży biletów, systemy informacyjne umożliwiające zapoznanie się zwłaszcza z rozkładem jazdy, linią komunikacyjną lub siecią komunikacyjną.</w:t>
            </w:r>
          </w:p>
        </w:tc>
      </w:tr>
      <w:tr w:rsidR="00701EFC" w:rsidRPr="0009727E" w14:paraId="35EACDC3" w14:textId="77777777" w:rsidTr="00A233C3">
        <w:trPr>
          <w:trHeight w:val="708"/>
          <w:trPrChange w:id="5368" w:author="InnoBaltica" w:date="2019-11-06T16:18:00Z">
            <w:trPr>
              <w:trHeight w:val="708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  <w:tcPrChange w:id="5369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</w:tcPrChange>
          </w:tcPr>
          <w:p w14:paraId="0EE31B28" w14:textId="77777777" w:rsidR="00701EFC" w:rsidRPr="0009727E" w:rsidRDefault="00701EFC" w:rsidP="00701EFC">
            <w:pPr>
              <w:pStyle w:val="Tabelatekst"/>
            </w:pPr>
            <w:r w:rsidRPr="0009727E">
              <w:lastRenderedPageBreak/>
              <w:t xml:space="preserve">Zrównoważony rozwój publicznego transportu zbiorowego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70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995765E" w14:textId="77777777" w:rsidR="00701EFC" w:rsidRPr="0009727E" w:rsidRDefault="00701EFC" w:rsidP="00701EFC">
            <w:pPr>
              <w:pStyle w:val="Tabelatekst"/>
            </w:pPr>
            <w:r w:rsidRPr="0009727E">
              <w:t>Proces rozwoju transportu uwzględniający oczekiwania społeczne dotyczące zapewnienia powszechnej dostępności do usług publicznego transportu zbiorowego, zmierzający do wykorzystywania różnych środków transportu, a także promujący przyjazne dla środowiska i wyposażone w nowoczesne rozwiązania techniczne środki transportu.</w:t>
            </w:r>
          </w:p>
        </w:tc>
      </w:tr>
      <w:tr w:rsidR="00701EFC" w:rsidRPr="0009727E" w14:paraId="6E52F8EE" w14:textId="77777777" w:rsidTr="00A233C3">
        <w:trPr>
          <w:trHeight w:val="630"/>
          <w:trPrChange w:id="5371" w:author="InnoBaltica" w:date="2019-11-06T16:18:00Z">
            <w:trPr>
              <w:trHeight w:val="63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72" w:author="InnoBaltica" w:date="2019-11-06T16:18:00Z">
              <w:tcPr>
                <w:tcW w:w="2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BE494F9" w14:textId="77777777" w:rsidR="00701EFC" w:rsidRPr="0009727E" w:rsidRDefault="00701EFC" w:rsidP="00701EFC">
            <w:pPr>
              <w:pStyle w:val="Tabelatekst"/>
            </w:pPr>
            <w:r w:rsidRPr="0009727E">
              <w:t xml:space="preserve">Żegluga śródlądowa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5373" w:author="InnoBaltica" w:date="2019-11-06T16:18:00Z">
              <w:tcPr>
                <w:tcW w:w="680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B33D3D8" w14:textId="77777777" w:rsidR="00701EFC" w:rsidRPr="0009727E" w:rsidRDefault="00701EFC" w:rsidP="00701EFC">
            <w:pPr>
              <w:pStyle w:val="Tabelatekst"/>
            </w:pPr>
            <w:r w:rsidRPr="0009727E">
              <w:t>Przewóz osób środkiem transportu wodnego śródlądowego po wodach śródlądowych.</w:t>
            </w:r>
          </w:p>
        </w:tc>
      </w:tr>
    </w:tbl>
    <w:p w14:paraId="49BC821C" w14:textId="035C2960" w:rsidR="00085DBE" w:rsidRPr="00DF4ADC" w:rsidRDefault="00701EFC" w:rsidP="00701EFC">
      <w:pPr>
        <w:pStyle w:val="Caption"/>
      </w:pPr>
      <w:bookmarkStart w:id="5374" w:name="_Toc532381706"/>
      <w:bookmarkStart w:id="5375" w:name="_Toc17120286"/>
      <w:bookmarkStart w:id="5376" w:name="_Toc23945139"/>
      <w:bookmarkStart w:id="5377" w:name="_Toc22292795"/>
      <w:bookmarkEnd w:id="5172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50BAE">
        <w:rPr>
          <w:noProof/>
        </w:rPr>
        <w:t>21</w:t>
      </w:r>
      <w:r>
        <w:fldChar w:fldCharType="end"/>
      </w:r>
      <w:r>
        <w:t xml:space="preserve"> Słownik pojęć</w:t>
      </w:r>
      <w:bookmarkEnd w:id="5374"/>
      <w:bookmarkEnd w:id="5375"/>
      <w:bookmarkEnd w:id="5376"/>
      <w:bookmarkEnd w:id="5377"/>
    </w:p>
    <w:p w14:paraId="561715C2" w14:textId="30DB0A92" w:rsidR="00E373DE" w:rsidRDefault="000849EB" w:rsidP="000849EB">
      <w:pPr>
        <w:pStyle w:val="Heading1"/>
      </w:pPr>
      <w:bookmarkStart w:id="5378" w:name="_Toc532381686"/>
      <w:bookmarkStart w:id="5379" w:name="_Toc17120475"/>
      <w:bookmarkStart w:id="5380" w:name="_Toc23945116"/>
      <w:bookmarkStart w:id="5381" w:name="_Toc22292772"/>
      <w:r>
        <w:t>Spis tabel</w:t>
      </w:r>
      <w:bookmarkEnd w:id="5378"/>
      <w:bookmarkEnd w:id="5379"/>
      <w:bookmarkEnd w:id="5380"/>
      <w:bookmarkEnd w:id="5381"/>
    </w:p>
    <w:p w14:paraId="432C29AF" w14:textId="77777777" w:rsidR="002C35C7" w:rsidRDefault="00E720C9">
      <w:pPr>
        <w:pStyle w:val="TableofFigures"/>
        <w:tabs>
          <w:tab w:val="right" w:leader="dot" w:pos="9767"/>
        </w:tabs>
        <w:rPr>
          <w:del w:id="538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 xml:space="preserve"> TOC \h \z \c "Tabela" </w:instrText>
      </w:r>
      <w:r>
        <w:rPr>
          <w:rFonts w:hint="eastAsia"/>
          <w:color w:val="auto"/>
          <w:sz w:val="24"/>
        </w:rPr>
        <w:fldChar w:fldCharType="separate"/>
      </w:r>
      <w:del w:id="5383" w:author="InnoBaltica" w:date="2019-11-06T16:18:00Z">
        <w:r w:rsidR="00B53E4A">
          <w:fldChar w:fldCharType="begin"/>
        </w:r>
        <w:r w:rsidR="00B53E4A">
          <w:delInstrText xml:space="preserve"> HYPERLINK \l "_Toc22292775" </w:delInstrText>
        </w:r>
        <w:r w:rsidR="00B53E4A">
          <w:fldChar w:fldCharType="separate"/>
        </w:r>
        <w:r w:rsidR="002C35C7" w:rsidRPr="002166EB">
          <w:rPr>
            <w:rStyle w:val="Hyperlink"/>
            <w:noProof/>
          </w:rPr>
          <w:delText>Tabela 1. Zestawienie orientacyjne urządzeń walidujących typu A będących przedmiotem zamówienia.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_Toc22292775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18</w:delText>
        </w:r>
        <w:r w:rsidR="002C35C7">
          <w:rPr>
            <w:noProof/>
            <w:webHidden/>
          </w:rPr>
          <w:fldChar w:fldCharType="end"/>
        </w:r>
        <w:r w:rsidR="00B53E4A">
          <w:rPr>
            <w:noProof/>
          </w:rPr>
          <w:fldChar w:fldCharType="end"/>
        </w:r>
      </w:del>
    </w:p>
    <w:p w14:paraId="104803E1" w14:textId="77777777" w:rsidR="002C35C7" w:rsidRDefault="00B53E4A">
      <w:pPr>
        <w:pStyle w:val="TableofFigures"/>
        <w:tabs>
          <w:tab w:val="right" w:leader="dot" w:pos="9767"/>
        </w:tabs>
        <w:rPr>
          <w:del w:id="538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85" w:author="InnoBaltica" w:date="2019-11-06T16:18:00Z">
        <w:r>
          <w:fldChar w:fldCharType="begin"/>
        </w:r>
        <w:r>
          <w:delInstrText xml:space="preserve"> HYPERLINK \l "_Toc22292776"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2</w:delText>
        </w:r>
        <w:r w:rsidR="002C35C7" w:rsidRPr="002166EB">
          <w:rPr>
            <w:rStyle w:val="Hyperlink"/>
            <w:rFonts w:ascii="Calibri" w:hAnsi="Calibri" w:cs="Calibri"/>
            <w:noProof/>
          </w:rPr>
          <w:delText xml:space="preserve"> Ilość urządzeń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_Toc22292776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24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35C99865" w14:textId="77777777" w:rsidR="002C35C7" w:rsidRDefault="00B53E4A">
      <w:pPr>
        <w:pStyle w:val="TableofFigures"/>
        <w:tabs>
          <w:tab w:val="right" w:leader="dot" w:pos="9767"/>
        </w:tabs>
        <w:rPr>
          <w:del w:id="5386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87" w:author="InnoBaltica" w:date="2019-11-06T16:18:00Z">
        <w:r>
          <w:fldChar w:fldCharType="begin"/>
        </w:r>
        <w:r>
          <w:delInstrText xml:space="preserve"> HYPERLINK \l "_Toc22292777"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 3 Liczba przeszkolonych użytkowników systemu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_Toc22292777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25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11E82360" w14:textId="77777777" w:rsidR="002C35C7" w:rsidRDefault="00B53E4A">
      <w:pPr>
        <w:pStyle w:val="TableofFigures"/>
        <w:tabs>
          <w:tab w:val="right" w:leader="dot" w:pos="9767"/>
        </w:tabs>
        <w:rPr>
          <w:del w:id="538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89" w:author="InnoBaltica" w:date="2019-11-06T16:18:00Z">
        <w:r>
          <w:fldChar w:fldCharType="begin"/>
        </w:r>
        <w:r>
          <w:delInstrText xml:space="preserve"> HYPERLINK \l "_Toc22292778"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4 Zestawienie liczbowe dla prawa opcji.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_Toc22292778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29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11A1D4B2" w14:textId="77777777" w:rsidR="002C35C7" w:rsidRDefault="00B53E4A">
      <w:pPr>
        <w:pStyle w:val="TableofFigures"/>
        <w:tabs>
          <w:tab w:val="right" w:leader="dot" w:pos="9767"/>
        </w:tabs>
        <w:rPr>
          <w:del w:id="5390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91" w:author="InnoBaltica" w:date="2019-11-06T16:18:00Z">
        <w:r>
          <w:fldChar w:fldCharType="begin"/>
        </w:r>
        <w:r>
          <w:delInstrText xml:space="preserve"> HYPERLINK \l "_Toc22292779"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5 Lista wykorzystywanych urządzeń kontrolerskich w podziale na przewoźników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_Toc22292779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70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08697AB2" w14:textId="77777777" w:rsidR="002C35C7" w:rsidRDefault="00B53E4A">
      <w:pPr>
        <w:pStyle w:val="TableofFigures"/>
        <w:tabs>
          <w:tab w:val="right" w:leader="dot" w:pos="9767"/>
        </w:tabs>
        <w:rPr>
          <w:del w:id="539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93" w:author="InnoBaltica" w:date="2019-11-06T16:18:00Z">
        <w:r>
          <w:fldChar w:fldCharType="begin"/>
        </w:r>
        <w:r>
          <w:delInstrText xml:space="preserve"> HYPERLINK \l "_Toc22292780"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6 Zestawienie orientacyjne liczby urządzeń walidujących dla poszczególnych stacji i przystanków dla infrastruktury kolejowej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_Toc22292780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92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5194C3D2" w14:textId="77777777" w:rsidR="002C35C7" w:rsidRDefault="00B53E4A">
      <w:pPr>
        <w:pStyle w:val="TableofFigures"/>
        <w:tabs>
          <w:tab w:val="right" w:leader="dot" w:pos="9767"/>
        </w:tabs>
        <w:rPr>
          <w:del w:id="539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95" w:author="InnoBaltica" w:date="2019-11-06T16:18:00Z">
        <w:r>
          <w:fldChar w:fldCharType="begin"/>
        </w:r>
        <w:r>
          <w:delInstrText xml:space="preserve"> HYPERLINK \l "_Toc22292781"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7 Lista JST zintegrowanych z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_Toc22292781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93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5329423A" w14:textId="77777777" w:rsidR="002C35C7" w:rsidRDefault="00B53E4A">
      <w:pPr>
        <w:pStyle w:val="TableofFigures"/>
        <w:tabs>
          <w:tab w:val="right" w:leader="dot" w:pos="9767"/>
        </w:tabs>
        <w:rPr>
          <w:del w:id="5396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97" w:author="InnoBaltica" w:date="2019-11-06T16:18:00Z">
        <w:r>
          <w:fldChar w:fldCharType="begin"/>
        </w:r>
        <w:r>
          <w:delInstrText xml:space="preserve"> HYPERLINK \l "_Toc22292782"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8 Liczby pojazdów komunikacji lokalnej dla poszczególnych JST (stan historyczny na koniec 2018 r.)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_Toc22292782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94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70DE9D55" w14:textId="77777777" w:rsidR="002C35C7" w:rsidRDefault="00B53E4A">
      <w:pPr>
        <w:pStyle w:val="TableofFigures"/>
        <w:tabs>
          <w:tab w:val="right" w:leader="dot" w:pos="9767"/>
        </w:tabs>
        <w:rPr>
          <w:del w:id="539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399" w:author="InnoBaltica" w:date="2019-11-06T16:18:00Z">
        <w:r>
          <w:fldChar w:fldCharType="begin"/>
        </w:r>
        <w:r>
          <w:delInstrText xml:space="preserve"> HYPERLINK \l "_Toc22292783"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9 Użytkownicy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_Toc22292783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100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2746C628" w14:textId="77777777" w:rsidR="002C35C7" w:rsidRDefault="00B53E4A">
      <w:pPr>
        <w:pStyle w:val="TableofFigures"/>
        <w:tabs>
          <w:tab w:val="right" w:leader="dot" w:pos="9767"/>
        </w:tabs>
        <w:rPr>
          <w:del w:id="5400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01" w:author="InnoBaltica" w:date="2019-11-06T16:18:00Z">
        <w:r>
          <w:fldChar w:fldCharType="begin"/>
        </w:r>
        <w:r>
          <w:delInstrText xml:space="preserve"> HYPERLINK \l "_Toc22292784"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10 Zestawienie jednostek samorządu terytorialnego pełniących rolę organizatora transportu i uczestniczących w niniejszym w projekcie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_Toc22292784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103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612CC52B" w14:textId="77777777" w:rsidR="002C35C7" w:rsidRDefault="00B53E4A">
      <w:pPr>
        <w:pStyle w:val="TableofFigures"/>
        <w:tabs>
          <w:tab w:val="right" w:leader="dot" w:pos="9767"/>
        </w:tabs>
        <w:rPr>
          <w:del w:id="540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03" w:author="InnoBaltica" w:date="2019-11-06T16:18:00Z">
        <w:r>
          <w:fldChar w:fldCharType="begin"/>
        </w:r>
        <w:r>
          <w:delInstrText xml:space="preserve"> HYPERLINK \l "_Toc22292785"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11 Wydzielone jednostki budżetowe realizujące zadania organizatora Transportu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_Toc22292785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103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0D94FE42" w14:textId="77777777" w:rsidR="002C35C7" w:rsidRDefault="00B53E4A">
      <w:pPr>
        <w:pStyle w:val="TableofFigures"/>
        <w:tabs>
          <w:tab w:val="right" w:leader="dot" w:pos="9767"/>
        </w:tabs>
        <w:rPr>
          <w:del w:id="540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05" w:author="InnoBaltica" w:date="2019-11-06T16:18:00Z">
        <w:r>
          <w:fldChar w:fldCharType="begin"/>
        </w:r>
        <w:r>
          <w:delInstrText xml:space="preserve"> HYPERLINK \l "_Toc22292786"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12 Operatorzy transportu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_Toc22292786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104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27EAD237" w14:textId="77777777" w:rsidR="002C35C7" w:rsidRDefault="00B53E4A">
      <w:pPr>
        <w:pStyle w:val="TableofFigures"/>
        <w:tabs>
          <w:tab w:val="right" w:leader="dot" w:pos="9767"/>
        </w:tabs>
        <w:rPr>
          <w:del w:id="5406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07" w:author="InnoBaltica" w:date="2019-11-06T16:18:00Z">
        <w:r>
          <w:fldChar w:fldCharType="begin"/>
        </w:r>
        <w:r>
          <w:delInstrText xml:space="preserve"> HYPERLINK \l "_Toc22292787"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13 Przewoźnicy kolejowi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_Toc22292787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104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768F5035" w14:textId="77777777" w:rsidR="002C35C7" w:rsidRDefault="00B53E4A">
      <w:pPr>
        <w:pStyle w:val="TableofFigures"/>
        <w:tabs>
          <w:tab w:val="right" w:leader="dot" w:pos="9767"/>
        </w:tabs>
        <w:rPr>
          <w:del w:id="540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09" w:author="InnoBaltica" w:date="2019-11-06T16:18:00Z">
        <w:r>
          <w:fldChar w:fldCharType="begin"/>
        </w:r>
        <w:r>
          <w:delInstrText xml:space="preserve"> HYPERLINK \l "_Toc22292788"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14 Inne podmioty w ramach systemu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_Toc22292788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105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7305055A" w14:textId="77777777" w:rsidR="002C35C7" w:rsidRDefault="00B53E4A">
      <w:pPr>
        <w:pStyle w:val="TableofFigures"/>
        <w:tabs>
          <w:tab w:val="right" w:leader="dot" w:pos="9767"/>
        </w:tabs>
        <w:rPr>
          <w:del w:id="5410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11" w:author="InnoBaltica" w:date="2019-11-06T16:18:00Z">
        <w:r>
          <w:fldChar w:fldCharType="begin"/>
        </w:r>
        <w:r>
          <w:delInstrText xml:space="preserve"> HYPERLINK \l "_Toc22292789"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15 Sprzedawcy usług transportowych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_Toc22292789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105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22AB3087" w14:textId="77777777" w:rsidR="002C35C7" w:rsidRDefault="00B53E4A">
      <w:pPr>
        <w:pStyle w:val="TableofFigures"/>
        <w:tabs>
          <w:tab w:val="right" w:leader="dot" w:pos="9767"/>
        </w:tabs>
        <w:rPr>
          <w:del w:id="541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13" w:author="InnoBaltica" w:date="2019-11-06T16:18:00Z">
        <w:r>
          <w:fldChar w:fldCharType="begin"/>
        </w:r>
        <w:r>
          <w:delInstrText xml:space="preserve"> HYPERLINK \l "_Toc22292790"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16 Cele projektu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_Toc22292790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139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1C717500" w14:textId="77777777" w:rsidR="002C35C7" w:rsidRDefault="00B53E4A">
      <w:pPr>
        <w:pStyle w:val="TableofFigures"/>
        <w:tabs>
          <w:tab w:val="right" w:leader="dot" w:pos="9767"/>
        </w:tabs>
        <w:rPr>
          <w:del w:id="541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15" w:author="InnoBaltica" w:date="2019-11-06T16:18:00Z">
        <w:r>
          <w:fldChar w:fldCharType="begin"/>
        </w:r>
        <w:r>
          <w:delInstrText xml:space="preserve"> HYPERLINK \l "_Toc22292791"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17 Produkty szczegółowe projektu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_Toc22292791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147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47A23F31" w14:textId="77777777" w:rsidR="002C35C7" w:rsidRDefault="00B53E4A">
      <w:pPr>
        <w:pStyle w:val="TableofFigures"/>
        <w:tabs>
          <w:tab w:val="right" w:leader="dot" w:pos="9767"/>
        </w:tabs>
        <w:rPr>
          <w:del w:id="5416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17" w:author="InnoBaltica" w:date="2019-11-06T16:18:00Z">
        <w:r>
          <w:fldChar w:fldCharType="begin"/>
        </w:r>
        <w:r>
          <w:delInstrText xml:space="preserve"> HYPERLINK \l "_Toc22292792"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18 Segmentacja pasażerów na grupy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_Toc22292792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148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365F0B80" w14:textId="77777777" w:rsidR="002C35C7" w:rsidRDefault="00B53E4A">
      <w:pPr>
        <w:pStyle w:val="TableofFigures"/>
        <w:tabs>
          <w:tab w:val="right" w:leader="dot" w:pos="9767"/>
        </w:tabs>
        <w:rPr>
          <w:del w:id="541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19" w:author="InnoBaltica" w:date="2019-11-06T16:18:00Z">
        <w:r>
          <w:fldChar w:fldCharType="begin"/>
        </w:r>
        <w:r>
          <w:delInstrText xml:space="preserve"> HYPERLINK \l "_Toc22292793"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19 Sposób obsługi taryf dla poszczególnych grup pasażerów i nośników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_Toc22292793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149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7748F906" w14:textId="77777777" w:rsidR="002C35C7" w:rsidRDefault="00B53E4A">
      <w:pPr>
        <w:pStyle w:val="TableofFigures"/>
        <w:tabs>
          <w:tab w:val="right" w:leader="dot" w:pos="9767"/>
        </w:tabs>
        <w:rPr>
          <w:del w:id="5420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21" w:author="InnoBaltica" w:date="2019-11-06T16:18:00Z">
        <w:r>
          <w:fldChar w:fldCharType="begin"/>
        </w:r>
        <w:r>
          <w:delInstrText xml:space="preserve"> HYPERLINK \l "_Toc22292794"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20 Kamienie milowe w ramach monitorowania postępów w ramach projektu wdrożenia systemu PZUM.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_Toc22292794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173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45865EFB" w14:textId="77777777" w:rsidR="002C35C7" w:rsidRDefault="00B53E4A">
      <w:pPr>
        <w:pStyle w:val="TableofFigures"/>
        <w:tabs>
          <w:tab w:val="right" w:leader="dot" w:pos="9767"/>
        </w:tabs>
        <w:rPr>
          <w:del w:id="542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23" w:author="InnoBaltica" w:date="2019-11-06T16:18:00Z">
        <w:r>
          <w:fldChar w:fldCharType="begin"/>
        </w:r>
        <w:r>
          <w:delInstrText xml:space="preserve"> HYPERLINK \l "_Toc22292795" </w:delInstrText>
        </w:r>
        <w:r>
          <w:fldChar w:fldCharType="separate"/>
        </w:r>
        <w:r w:rsidR="002C35C7" w:rsidRPr="002166EB">
          <w:rPr>
            <w:rStyle w:val="Hyperlink"/>
            <w:noProof/>
          </w:rPr>
          <w:delText>Tabela 21 Słownik pojęć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_Toc22292795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179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21792C78" w14:textId="4EF68A24" w:rsidR="00E27459" w:rsidRDefault="00B53E4A">
      <w:pPr>
        <w:pStyle w:val="TableofFigures"/>
        <w:tabs>
          <w:tab w:val="right" w:leader="dot" w:pos="9767"/>
        </w:tabs>
        <w:rPr>
          <w:ins w:id="542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25" w:author="InnoBaltica" w:date="2019-11-06T16:18:00Z">
        <w:r>
          <w:fldChar w:fldCharType="begin"/>
        </w:r>
        <w:r>
          <w:instrText xml:space="preserve"> HYPERLINK \l "_Toc23945119"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1. Zestawienie orientacyjne urządzeń walidujących typu A będących przedmiotem zamówienia.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_Toc23945119 \h </w:instrText>
        </w:r>
      </w:ins>
      <w:r w:rsidR="00E27459">
        <w:rPr>
          <w:noProof/>
          <w:webHidden/>
        </w:rPr>
      </w:r>
      <w:ins w:id="5426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18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40ABC60B" w14:textId="34548D73" w:rsidR="00E27459" w:rsidRDefault="00B53E4A">
      <w:pPr>
        <w:pStyle w:val="TableofFigures"/>
        <w:tabs>
          <w:tab w:val="right" w:leader="dot" w:pos="9767"/>
        </w:tabs>
        <w:rPr>
          <w:ins w:id="5427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28" w:author="InnoBaltica" w:date="2019-11-06T16:18:00Z">
        <w:r>
          <w:fldChar w:fldCharType="begin"/>
        </w:r>
        <w:r>
          <w:instrText xml:space="preserve"> HYPERLINK \l "_Toc23945120"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2</w:t>
        </w:r>
        <w:r w:rsidR="00E27459" w:rsidRPr="001724ED">
          <w:rPr>
            <w:rStyle w:val="Hyperlink"/>
            <w:rFonts w:ascii="Calibri" w:hAnsi="Calibri" w:cs="Calibri"/>
            <w:noProof/>
          </w:rPr>
          <w:t xml:space="preserve"> Ilość urządzeń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_Toc23945120 \h </w:instrText>
        </w:r>
      </w:ins>
      <w:r w:rsidR="00E27459">
        <w:rPr>
          <w:noProof/>
          <w:webHidden/>
        </w:rPr>
      </w:r>
      <w:ins w:id="5429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24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8D974A8" w14:textId="1DCC21B1" w:rsidR="00E27459" w:rsidRDefault="00B53E4A">
      <w:pPr>
        <w:pStyle w:val="TableofFigures"/>
        <w:tabs>
          <w:tab w:val="right" w:leader="dot" w:pos="9767"/>
        </w:tabs>
        <w:rPr>
          <w:ins w:id="5430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31" w:author="InnoBaltica" w:date="2019-11-06T16:18:00Z">
        <w:r>
          <w:fldChar w:fldCharType="begin"/>
        </w:r>
        <w:r>
          <w:instrText xml:space="preserve"> HYPERLINK \l "_Toc23945121"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 3 Liczba przeszkolonych użytkowników systemu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_Toc23945121 \h </w:instrText>
        </w:r>
      </w:ins>
      <w:r w:rsidR="00E27459">
        <w:rPr>
          <w:noProof/>
          <w:webHidden/>
        </w:rPr>
      </w:r>
      <w:ins w:id="5432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25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95D10A5" w14:textId="03CB1EBC" w:rsidR="00E27459" w:rsidRDefault="00B53E4A">
      <w:pPr>
        <w:pStyle w:val="TableofFigures"/>
        <w:tabs>
          <w:tab w:val="right" w:leader="dot" w:pos="9767"/>
        </w:tabs>
        <w:rPr>
          <w:ins w:id="5433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34" w:author="InnoBaltica" w:date="2019-11-06T16:18:00Z">
        <w:r>
          <w:fldChar w:fldCharType="begin"/>
        </w:r>
        <w:r>
          <w:instrText xml:space="preserve"> HYPERLINK \l "_Toc23945122"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4 Zestawienie liczbowe dla prawa opcji.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_Toc23945122 \h </w:instrText>
        </w:r>
      </w:ins>
      <w:r w:rsidR="00E27459">
        <w:rPr>
          <w:noProof/>
          <w:webHidden/>
        </w:rPr>
      </w:r>
      <w:ins w:id="5435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28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32546BF3" w14:textId="5D7B9A8E" w:rsidR="00E27459" w:rsidRDefault="00B53E4A">
      <w:pPr>
        <w:pStyle w:val="TableofFigures"/>
        <w:tabs>
          <w:tab w:val="right" w:leader="dot" w:pos="9767"/>
        </w:tabs>
        <w:rPr>
          <w:ins w:id="5436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37" w:author="InnoBaltica" w:date="2019-11-06T16:18:00Z">
        <w:r>
          <w:fldChar w:fldCharType="begin"/>
        </w:r>
        <w:r>
          <w:instrText xml:space="preserve"> HYPERLINK \l "_Toc23945123"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5 Lista wykorzystywanych urządzeń kontrolerskich w podziale na przewoźników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_Toc23945123 \h </w:instrText>
        </w:r>
      </w:ins>
      <w:r w:rsidR="00E27459">
        <w:rPr>
          <w:noProof/>
          <w:webHidden/>
        </w:rPr>
      </w:r>
      <w:ins w:id="5438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71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BBE133B" w14:textId="161857E6" w:rsidR="00E27459" w:rsidRDefault="00B53E4A">
      <w:pPr>
        <w:pStyle w:val="TableofFigures"/>
        <w:tabs>
          <w:tab w:val="right" w:leader="dot" w:pos="9767"/>
        </w:tabs>
        <w:rPr>
          <w:ins w:id="5439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40" w:author="InnoBaltica" w:date="2019-11-06T16:18:00Z">
        <w:r>
          <w:fldChar w:fldCharType="begin"/>
        </w:r>
        <w:r>
          <w:instrText xml:space="preserve"> HYPERLINK \l "_Toc23945124"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6 Zestawienie orientacyjne liczby urządzeń walidujących dla poszczególnych stacji i przystanków dla infrastruktury kolejowej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_Toc23945124 \h </w:instrText>
        </w:r>
      </w:ins>
      <w:r w:rsidR="00E27459">
        <w:rPr>
          <w:noProof/>
          <w:webHidden/>
        </w:rPr>
      </w:r>
      <w:ins w:id="5441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89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5F4A2FC" w14:textId="383CF7CF" w:rsidR="00E27459" w:rsidRDefault="00B53E4A">
      <w:pPr>
        <w:pStyle w:val="TableofFigures"/>
        <w:tabs>
          <w:tab w:val="right" w:leader="dot" w:pos="9767"/>
        </w:tabs>
        <w:rPr>
          <w:ins w:id="544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43" w:author="InnoBaltica" w:date="2019-11-06T16:18:00Z">
        <w:r>
          <w:fldChar w:fldCharType="begin"/>
        </w:r>
        <w:r>
          <w:instrText xml:space="preserve"> HYPERLINK \l "_Toc23945125"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7 Lista JST zintegrowanych z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_Toc23945125 \h </w:instrText>
        </w:r>
      </w:ins>
      <w:r w:rsidR="00E27459">
        <w:rPr>
          <w:noProof/>
          <w:webHidden/>
        </w:rPr>
      </w:r>
      <w:ins w:id="5444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90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451D94C2" w14:textId="6EE433BA" w:rsidR="00E27459" w:rsidRDefault="00B53E4A">
      <w:pPr>
        <w:pStyle w:val="TableofFigures"/>
        <w:tabs>
          <w:tab w:val="right" w:leader="dot" w:pos="9767"/>
        </w:tabs>
        <w:rPr>
          <w:ins w:id="5445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46" w:author="InnoBaltica" w:date="2019-11-06T16:18:00Z">
        <w:r>
          <w:fldChar w:fldCharType="begin"/>
        </w:r>
        <w:r>
          <w:instrText xml:space="preserve"> HYPERLINK \l "_Toc23945126"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8 Liczby pojazdów komunikacji lokalnej dla poszczególnych JST (stan historyczny na koniec 2018 r.)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_Toc23945126 \h </w:instrText>
        </w:r>
      </w:ins>
      <w:r w:rsidR="00E27459">
        <w:rPr>
          <w:noProof/>
          <w:webHidden/>
        </w:rPr>
      </w:r>
      <w:ins w:id="5447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91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AE0B005" w14:textId="1FD14432" w:rsidR="00E27459" w:rsidRDefault="00B53E4A">
      <w:pPr>
        <w:pStyle w:val="TableofFigures"/>
        <w:tabs>
          <w:tab w:val="right" w:leader="dot" w:pos="9767"/>
        </w:tabs>
        <w:rPr>
          <w:ins w:id="544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49" w:author="InnoBaltica" w:date="2019-11-06T16:18:00Z">
        <w:r>
          <w:fldChar w:fldCharType="begin"/>
        </w:r>
        <w:r>
          <w:instrText xml:space="preserve"> HYPERLINK \l "_Toc23945127"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9 Użytkownicy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_Toc23945127 \h </w:instrText>
        </w:r>
      </w:ins>
      <w:r w:rsidR="00E27459">
        <w:rPr>
          <w:noProof/>
          <w:webHidden/>
        </w:rPr>
      </w:r>
      <w:ins w:id="5450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96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38CD659E" w14:textId="2B068AED" w:rsidR="00E27459" w:rsidRDefault="00B53E4A">
      <w:pPr>
        <w:pStyle w:val="TableofFigures"/>
        <w:tabs>
          <w:tab w:val="right" w:leader="dot" w:pos="9767"/>
        </w:tabs>
        <w:rPr>
          <w:ins w:id="5451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52" w:author="InnoBaltica" w:date="2019-11-06T16:18:00Z">
        <w:r>
          <w:fldChar w:fldCharType="begin"/>
        </w:r>
        <w:r>
          <w:instrText xml:space="preserve"> HYPERLINK \l "_Toc23945128"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10 Zestawienie jednostek samorządu terytorialnego pełniących rolę organizatora transportu i uczestniczących w niniejszym w projekcie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_Toc23945128 \h </w:instrText>
        </w:r>
      </w:ins>
      <w:r w:rsidR="00E27459">
        <w:rPr>
          <w:noProof/>
          <w:webHidden/>
        </w:rPr>
      </w:r>
      <w:ins w:id="5453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98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3AC021E9" w14:textId="3B97CBBB" w:rsidR="00E27459" w:rsidRDefault="00B53E4A">
      <w:pPr>
        <w:pStyle w:val="TableofFigures"/>
        <w:tabs>
          <w:tab w:val="right" w:leader="dot" w:pos="9767"/>
        </w:tabs>
        <w:rPr>
          <w:ins w:id="545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55" w:author="InnoBaltica" w:date="2019-11-06T16:18:00Z">
        <w:r>
          <w:fldChar w:fldCharType="begin"/>
        </w:r>
        <w:r>
          <w:instrText xml:space="preserve"> HYPERLINK \l "_Toc23945129"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11 Wydzielone jednostki budżetowe realizujące zadania organizatora Transportu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_Toc23945129 \h </w:instrText>
        </w:r>
      </w:ins>
      <w:r w:rsidR="00E27459">
        <w:rPr>
          <w:noProof/>
          <w:webHidden/>
        </w:rPr>
      </w:r>
      <w:ins w:id="5456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98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7E1B45E" w14:textId="597B8B7D" w:rsidR="00E27459" w:rsidRDefault="00B53E4A">
      <w:pPr>
        <w:pStyle w:val="TableofFigures"/>
        <w:tabs>
          <w:tab w:val="right" w:leader="dot" w:pos="9767"/>
        </w:tabs>
        <w:rPr>
          <w:ins w:id="5457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58" w:author="InnoBaltica" w:date="2019-11-06T16:18:00Z">
        <w:r>
          <w:fldChar w:fldCharType="begin"/>
        </w:r>
        <w:r>
          <w:instrText xml:space="preserve"> HYPERLINK \l "_Toc23945130"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12 Operatorzy transportu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_Toc23945130 \h </w:instrText>
        </w:r>
      </w:ins>
      <w:r w:rsidR="00E27459">
        <w:rPr>
          <w:noProof/>
          <w:webHidden/>
        </w:rPr>
      </w:r>
      <w:ins w:id="5459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99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28D17A5A" w14:textId="5568E919" w:rsidR="00E27459" w:rsidRDefault="00B53E4A">
      <w:pPr>
        <w:pStyle w:val="TableofFigures"/>
        <w:tabs>
          <w:tab w:val="right" w:leader="dot" w:pos="9767"/>
        </w:tabs>
        <w:rPr>
          <w:ins w:id="5460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61" w:author="InnoBaltica" w:date="2019-11-06T16:18:00Z">
        <w:r>
          <w:fldChar w:fldCharType="begin"/>
        </w:r>
        <w:r>
          <w:instrText xml:space="preserve"> HYPERLINK \l "_Toc23945131"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13 Przewoźnicy kolejowi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_Toc23945131 \h </w:instrText>
        </w:r>
      </w:ins>
      <w:r w:rsidR="00E27459">
        <w:rPr>
          <w:noProof/>
          <w:webHidden/>
        </w:rPr>
      </w:r>
      <w:ins w:id="5462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99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74FA072" w14:textId="428448E3" w:rsidR="00E27459" w:rsidRDefault="00B53E4A">
      <w:pPr>
        <w:pStyle w:val="TableofFigures"/>
        <w:tabs>
          <w:tab w:val="right" w:leader="dot" w:pos="9767"/>
        </w:tabs>
        <w:rPr>
          <w:ins w:id="5463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64" w:author="InnoBaltica" w:date="2019-11-06T16:18:00Z">
        <w:r>
          <w:fldChar w:fldCharType="begin"/>
        </w:r>
        <w:r>
          <w:instrText xml:space="preserve"> HYPERLINK \l "_Toc23945132"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14 Inne podmioty w ramach systemu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_Toc23945132 \h </w:instrText>
        </w:r>
      </w:ins>
      <w:r w:rsidR="00E27459">
        <w:rPr>
          <w:noProof/>
          <w:webHidden/>
        </w:rPr>
      </w:r>
      <w:ins w:id="5465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100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4CAEF69" w14:textId="0BA7698C" w:rsidR="00E27459" w:rsidRDefault="00B53E4A">
      <w:pPr>
        <w:pStyle w:val="TableofFigures"/>
        <w:tabs>
          <w:tab w:val="right" w:leader="dot" w:pos="9767"/>
        </w:tabs>
        <w:rPr>
          <w:ins w:id="5466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67" w:author="InnoBaltica" w:date="2019-11-06T16:18:00Z">
        <w:r>
          <w:fldChar w:fldCharType="begin"/>
        </w:r>
        <w:r>
          <w:instrText xml:space="preserve"> HYPERLINK \l "_Toc23945133"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15 Sprzedawcy usług transportowych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_Toc23945133 \h </w:instrText>
        </w:r>
      </w:ins>
      <w:r w:rsidR="00E27459">
        <w:rPr>
          <w:noProof/>
          <w:webHidden/>
        </w:rPr>
      </w:r>
      <w:ins w:id="5468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100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484F5940" w14:textId="09ECF544" w:rsidR="00E27459" w:rsidRDefault="00B53E4A">
      <w:pPr>
        <w:pStyle w:val="TableofFigures"/>
        <w:tabs>
          <w:tab w:val="right" w:leader="dot" w:pos="9767"/>
        </w:tabs>
        <w:rPr>
          <w:ins w:id="5469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70" w:author="InnoBaltica" w:date="2019-11-06T16:18:00Z">
        <w:r>
          <w:fldChar w:fldCharType="begin"/>
        </w:r>
        <w:r>
          <w:instrText xml:space="preserve"> HYPERLINK \l "_Toc23945134"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16 Cele projektu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_Toc23945134 \h </w:instrText>
        </w:r>
      </w:ins>
      <w:r w:rsidR="00E27459">
        <w:rPr>
          <w:noProof/>
          <w:webHidden/>
        </w:rPr>
      </w:r>
      <w:ins w:id="5471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134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271FB861" w14:textId="5F692489" w:rsidR="00E27459" w:rsidRDefault="00B53E4A">
      <w:pPr>
        <w:pStyle w:val="TableofFigures"/>
        <w:tabs>
          <w:tab w:val="right" w:leader="dot" w:pos="9767"/>
        </w:tabs>
        <w:rPr>
          <w:ins w:id="547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73" w:author="InnoBaltica" w:date="2019-11-06T16:18:00Z">
        <w:r>
          <w:fldChar w:fldCharType="begin"/>
        </w:r>
        <w:r>
          <w:instrText xml:space="preserve"> HYPERLINK \l "_Toc23945135"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17 Produkty szczegółowe projektu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_Toc23945135 \h </w:instrText>
        </w:r>
      </w:ins>
      <w:r w:rsidR="00E27459">
        <w:rPr>
          <w:noProof/>
          <w:webHidden/>
        </w:rPr>
      </w:r>
      <w:ins w:id="5474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141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6F129B3" w14:textId="536389F5" w:rsidR="00E27459" w:rsidRDefault="00B53E4A">
      <w:pPr>
        <w:pStyle w:val="TableofFigures"/>
        <w:tabs>
          <w:tab w:val="right" w:leader="dot" w:pos="9767"/>
        </w:tabs>
        <w:rPr>
          <w:ins w:id="5475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76" w:author="InnoBaltica" w:date="2019-11-06T16:18:00Z">
        <w:r>
          <w:fldChar w:fldCharType="begin"/>
        </w:r>
        <w:r>
          <w:instrText xml:space="preserve"> HYPERLINK \l "_Toc23945136"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18 Segmentacja pasażerów na grupy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_Toc23945136 \h </w:instrText>
        </w:r>
      </w:ins>
      <w:r w:rsidR="00E27459">
        <w:rPr>
          <w:noProof/>
          <w:webHidden/>
        </w:rPr>
      </w:r>
      <w:ins w:id="5477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142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CD95DF0" w14:textId="0760A889" w:rsidR="00E27459" w:rsidRDefault="00B53E4A">
      <w:pPr>
        <w:pStyle w:val="TableofFigures"/>
        <w:tabs>
          <w:tab w:val="right" w:leader="dot" w:pos="9767"/>
        </w:tabs>
        <w:rPr>
          <w:ins w:id="547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79" w:author="InnoBaltica" w:date="2019-11-06T16:18:00Z">
        <w:r>
          <w:fldChar w:fldCharType="begin"/>
        </w:r>
        <w:r>
          <w:instrText xml:space="preserve"> HYPERLINK \l "_Toc23945137"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19 Sposób obsługi taryf dla poszczególnych grup pasażerów i nośników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_Toc23945137 \h </w:instrText>
        </w:r>
      </w:ins>
      <w:r w:rsidR="00E27459">
        <w:rPr>
          <w:noProof/>
          <w:webHidden/>
        </w:rPr>
      </w:r>
      <w:ins w:id="5480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143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9F5BCF1" w14:textId="6552087C" w:rsidR="00E27459" w:rsidRDefault="00B53E4A">
      <w:pPr>
        <w:pStyle w:val="TableofFigures"/>
        <w:tabs>
          <w:tab w:val="right" w:leader="dot" w:pos="9767"/>
        </w:tabs>
        <w:rPr>
          <w:ins w:id="5481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82" w:author="InnoBaltica" w:date="2019-11-06T16:18:00Z">
        <w:r>
          <w:fldChar w:fldCharType="begin"/>
        </w:r>
        <w:r>
          <w:instrText xml:space="preserve"> HYPERLINK \l "_Toc23945138"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20 Kamienie milowe w ramach monitorowania postępów w ramach projektu wdrożenia systemu PZUM.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_Toc23945138 \h </w:instrText>
        </w:r>
      </w:ins>
      <w:r w:rsidR="00E27459">
        <w:rPr>
          <w:noProof/>
          <w:webHidden/>
        </w:rPr>
      </w:r>
      <w:ins w:id="5483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167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35E5407" w14:textId="39E41E99" w:rsidR="00E27459" w:rsidRDefault="00B53E4A">
      <w:pPr>
        <w:pStyle w:val="TableofFigures"/>
        <w:tabs>
          <w:tab w:val="right" w:leader="dot" w:pos="9767"/>
        </w:tabs>
        <w:rPr>
          <w:ins w:id="548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485" w:author="InnoBaltica" w:date="2019-11-06T16:18:00Z">
        <w:r>
          <w:fldChar w:fldCharType="begin"/>
        </w:r>
        <w:r>
          <w:instrText xml:space="preserve"> HYPERLINK \l "_Toc23945139" </w:instrText>
        </w:r>
        <w:r>
          <w:fldChar w:fldCharType="separate"/>
        </w:r>
        <w:r w:rsidR="00E27459" w:rsidRPr="001724ED">
          <w:rPr>
            <w:rStyle w:val="Hyperlink"/>
            <w:noProof/>
          </w:rPr>
          <w:t>Tabela 21 Słownik pojęć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_Toc23945139 \h </w:instrText>
        </w:r>
      </w:ins>
      <w:r w:rsidR="00E27459">
        <w:rPr>
          <w:noProof/>
          <w:webHidden/>
        </w:rPr>
      </w:r>
      <w:ins w:id="5486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174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2791BD94" w14:textId="24CA484B" w:rsidR="000849EB" w:rsidRDefault="00E720C9" w:rsidP="00701EFC">
      <w:pPr>
        <w:pStyle w:val="Styl1"/>
        <w:rPr>
          <w:rFonts w:ascii="Times New Roman" w:hAnsi="Times New Roman"/>
          <w:color w:val="auto"/>
          <w:sz w:val="24"/>
        </w:rPr>
      </w:pPr>
      <w:r>
        <w:rPr>
          <w:rFonts w:asciiTheme="minorHAnsi" w:hAnsiTheme="minorHAnsi" w:hint="eastAsia"/>
          <w:color w:val="auto"/>
          <w:sz w:val="24"/>
        </w:rPr>
        <w:fldChar w:fldCharType="end"/>
      </w:r>
    </w:p>
    <w:p w14:paraId="2AE074B2" w14:textId="6A807856" w:rsidR="000849EB" w:rsidRDefault="000849EB" w:rsidP="000849EB">
      <w:pPr>
        <w:pStyle w:val="Heading1"/>
      </w:pPr>
      <w:bookmarkStart w:id="5487" w:name="_Toc532381687"/>
      <w:bookmarkStart w:id="5488" w:name="_Toc17120476"/>
      <w:bookmarkStart w:id="5489" w:name="_Toc23945117"/>
      <w:bookmarkStart w:id="5490" w:name="_Toc22292773"/>
      <w:r>
        <w:t>Spis Rysunków</w:t>
      </w:r>
      <w:bookmarkEnd w:id="5487"/>
      <w:bookmarkEnd w:id="5488"/>
      <w:bookmarkEnd w:id="5489"/>
      <w:bookmarkEnd w:id="5490"/>
    </w:p>
    <w:p w14:paraId="631E6171" w14:textId="77777777" w:rsidR="002C35C7" w:rsidRDefault="00E720C9">
      <w:pPr>
        <w:pStyle w:val="TableofFigures"/>
        <w:tabs>
          <w:tab w:val="right" w:leader="dot" w:pos="9767"/>
        </w:tabs>
        <w:rPr>
          <w:del w:id="5491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>TOC \h \z \c "Rysunek"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del w:id="5492" w:author="InnoBaltica" w:date="2019-11-06T16:18:00Z">
        <w:r w:rsidR="00B53E4A">
          <w:fldChar w:fldCharType="begin"/>
        </w:r>
        <w:r w:rsidR="00B53E4A">
          <w:delInstrText xml:space="preserve"> HYPERLINK \l "_Toc22292796" </w:delInstrText>
        </w:r>
        <w:r w:rsidR="00B53E4A">
          <w:fldChar w:fldCharType="separate"/>
        </w:r>
        <w:r w:rsidR="002C35C7" w:rsidRPr="00447839">
          <w:rPr>
            <w:rStyle w:val="Hyperlink"/>
            <w:noProof/>
          </w:rPr>
          <w:delText>Rysunek 1 Założenia funkcjonalne systemu z perspektywy pasażera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_Toc22292796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30</w:delText>
        </w:r>
        <w:r w:rsidR="002C35C7">
          <w:rPr>
            <w:noProof/>
            <w:webHidden/>
          </w:rPr>
          <w:fldChar w:fldCharType="end"/>
        </w:r>
        <w:r w:rsidR="00B53E4A">
          <w:rPr>
            <w:noProof/>
          </w:rPr>
          <w:fldChar w:fldCharType="end"/>
        </w:r>
      </w:del>
    </w:p>
    <w:p w14:paraId="1F8D0824" w14:textId="77777777" w:rsidR="002C35C7" w:rsidRDefault="00B53E4A">
      <w:pPr>
        <w:pStyle w:val="TableofFigures"/>
        <w:tabs>
          <w:tab w:val="right" w:leader="dot" w:pos="9767"/>
        </w:tabs>
        <w:rPr>
          <w:del w:id="5493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94" w:author="InnoBaltica" w:date="2019-11-06T16:18:00Z">
        <w:r>
          <w:fldChar w:fldCharType="begin"/>
        </w:r>
        <w:r>
          <w:delInstrText xml:space="preserve"> HYPERLINK \l "_Toc22292797"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2 Działanie PZUM z perspektywy organizatora transportu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_Toc22292797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32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007E09A0" w14:textId="77777777" w:rsidR="002C35C7" w:rsidRDefault="00B53E4A">
      <w:pPr>
        <w:pStyle w:val="TableofFigures"/>
        <w:tabs>
          <w:tab w:val="right" w:leader="dot" w:pos="9767"/>
        </w:tabs>
        <w:rPr>
          <w:del w:id="5495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96" w:author="InnoBaltica" w:date="2019-11-06T16:18:00Z">
        <w:r>
          <w:fldChar w:fldCharType="begin"/>
        </w:r>
        <w:r>
          <w:delInstrText xml:space="preserve"> HYPERLINK \l "_Toc22292798"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3 Zakres podstawowy projektu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_Toc22292798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82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7E43E99B" w14:textId="77777777" w:rsidR="002C35C7" w:rsidRDefault="00B53E4A">
      <w:pPr>
        <w:pStyle w:val="TableofFigures"/>
        <w:tabs>
          <w:tab w:val="right" w:leader="dot" w:pos="9767"/>
        </w:tabs>
        <w:rPr>
          <w:del w:id="5497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498" w:author="InnoBaltica" w:date="2019-11-06T16:18:00Z">
        <w:r>
          <w:fldChar w:fldCharType="begin"/>
        </w:r>
        <w:r>
          <w:delInstrText xml:space="preserve"> HYPERLINK \l "_Toc22292799"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4 Zakres wdrożenia projektu PZUM rozszerzony o opcje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_Toc22292799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83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0E65DF24" w14:textId="77777777" w:rsidR="002C35C7" w:rsidRDefault="00B53E4A">
      <w:pPr>
        <w:pStyle w:val="TableofFigures"/>
        <w:tabs>
          <w:tab w:val="right" w:leader="dot" w:pos="9767"/>
        </w:tabs>
        <w:rPr>
          <w:del w:id="5499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00" w:author="InnoBaltica" w:date="2019-11-06T16:18:00Z">
        <w:r>
          <w:fldChar w:fldCharType="begin"/>
        </w:r>
        <w:r>
          <w:delInstrText xml:space="preserve"> HYPERLINK \l "_Toc22292800"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5 Architektura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_Toc22292800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151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752E2272" w14:textId="77777777" w:rsidR="002C35C7" w:rsidRDefault="00B53E4A">
      <w:pPr>
        <w:pStyle w:val="TableofFigures"/>
        <w:tabs>
          <w:tab w:val="right" w:leader="dot" w:pos="9767"/>
        </w:tabs>
        <w:rPr>
          <w:del w:id="5501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02" w:author="InnoBaltica" w:date="2019-11-06T16:18:00Z">
        <w:r>
          <w:fldChar w:fldCharType="begin"/>
        </w:r>
        <w:r>
          <w:delInstrText xml:space="preserve"> HYPERLINK \l "_Toc22292801"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6 Architektura IoT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_Toc22292801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153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05EC5C5D" w14:textId="77777777" w:rsidR="002C35C7" w:rsidRDefault="00B53E4A">
      <w:pPr>
        <w:pStyle w:val="TableofFigures"/>
        <w:tabs>
          <w:tab w:val="right" w:leader="dot" w:pos="9767"/>
        </w:tabs>
        <w:rPr>
          <w:del w:id="5503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04" w:author="InnoBaltica" w:date="2019-11-06T16:18:00Z">
        <w:r>
          <w:fldChar w:fldCharType="begin"/>
        </w:r>
        <w:r>
          <w:delInstrText xml:space="preserve"> HYPERLINK \l "_Toc22292802"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7 Wysokopoziomowa architektura z podziałem na bloki funkcjonalne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_Toc22292802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154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57A01375" w14:textId="77777777" w:rsidR="002C35C7" w:rsidRDefault="00B53E4A">
      <w:pPr>
        <w:pStyle w:val="TableofFigures"/>
        <w:tabs>
          <w:tab w:val="right" w:leader="dot" w:pos="9767"/>
        </w:tabs>
        <w:rPr>
          <w:del w:id="5505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06" w:author="InnoBaltica" w:date="2019-11-06T16:18:00Z">
        <w:r>
          <w:fldChar w:fldCharType="begin"/>
        </w:r>
        <w:r>
          <w:delInstrText xml:space="preserve"> HYPERLINK \l "_Toc22292803"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8 Architektura integracji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_Toc22292803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161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331747C5" w14:textId="77777777" w:rsidR="002C35C7" w:rsidRDefault="00B53E4A">
      <w:pPr>
        <w:pStyle w:val="TableofFigures"/>
        <w:tabs>
          <w:tab w:val="right" w:leader="dot" w:pos="9767"/>
        </w:tabs>
        <w:rPr>
          <w:del w:id="5507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08" w:author="InnoBaltica" w:date="2019-11-06T16:18:00Z">
        <w:r>
          <w:fldChar w:fldCharType="begin"/>
        </w:r>
        <w:r>
          <w:delInstrText xml:space="preserve"> HYPERLINK \l "_Toc22292804"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9 Architektura docelowa w zakresie integracji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_Toc22292804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163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1F29295C" w14:textId="77777777" w:rsidR="002C35C7" w:rsidRDefault="00B53E4A">
      <w:pPr>
        <w:pStyle w:val="TableofFigures"/>
        <w:tabs>
          <w:tab w:val="right" w:leader="dot" w:pos="9767"/>
        </w:tabs>
        <w:rPr>
          <w:del w:id="5509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10" w:author="InnoBaltica" w:date="2019-11-06T16:18:00Z">
        <w:r>
          <w:fldChar w:fldCharType="begin"/>
        </w:r>
        <w:r>
          <w:delInstrText xml:space="preserve"> HYPERLINK \l "_Toc22292805"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10 Perspektywa techniczna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_Toc22292805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166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09246B44" w14:textId="77777777" w:rsidR="002C35C7" w:rsidRDefault="00B53E4A">
      <w:pPr>
        <w:pStyle w:val="TableofFigures"/>
        <w:tabs>
          <w:tab w:val="right" w:leader="dot" w:pos="9767"/>
        </w:tabs>
        <w:rPr>
          <w:del w:id="5511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12" w:author="InnoBaltica" w:date="2019-11-06T16:18:00Z">
        <w:r>
          <w:fldChar w:fldCharType="begin"/>
        </w:r>
        <w:r>
          <w:delInstrText xml:space="preserve"> HYPERLINK \l "_Toc22292806"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11 Perspektywa infrastruktury fizycznej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_Toc22292806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167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5533D60F" w14:textId="77777777" w:rsidR="002C35C7" w:rsidRDefault="00B53E4A">
      <w:pPr>
        <w:pStyle w:val="TableofFigures"/>
        <w:tabs>
          <w:tab w:val="right" w:leader="dot" w:pos="9767"/>
        </w:tabs>
        <w:rPr>
          <w:del w:id="5513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del w:id="5514" w:author="InnoBaltica" w:date="2019-11-06T16:18:00Z">
        <w:r>
          <w:fldChar w:fldCharType="begin"/>
        </w:r>
        <w:r>
          <w:delInstrText xml:space="preserve"> HYPERLINK \l "_Toc22292807" </w:delInstrText>
        </w:r>
        <w:r>
          <w:fldChar w:fldCharType="separate"/>
        </w:r>
        <w:r w:rsidR="002C35C7" w:rsidRPr="00447839">
          <w:rPr>
            <w:rStyle w:val="Hyperlink"/>
            <w:noProof/>
          </w:rPr>
          <w:delText>Rysunek 12 Wizja mapy drogowej budowy systemu PZUM</w:delText>
        </w:r>
        <w:r w:rsidR="002C35C7">
          <w:rPr>
            <w:noProof/>
            <w:webHidden/>
          </w:rPr>
          <w:tab/>
        </w:r>
        <w:r w:rsidR="002C35C7">
          <w:rPr>
            <w:noProof/>
            <w:webHidden/>
          </w:rPr>
          <w:fldChar w:fldCharType="begin"/>
        </w:r>
        <w:r w:rsidR="002C35C7">
          <w:rPr>
            <w:noProof/>
            <w:webHidden/>
          </w:rPr>
          <w:delInstrText xml:space="preserve"> PAGEREF _Toc22292807 \h </w:delInstrText>
        </w:r>
        <w:r w:rsidR="002C35C7">
          <w:rPr>
            <w:noProof/>
            <w:webHidden/>
          </w:rPr>
        </w:r>
        <w:r w:rsidR="002C35C7">
          <w:rPr>
            <w:noProof/>
            <w:webHidden/>
          </w:rPr>
          <w:fldChar w:fldCharType="separate"/>
        </w:r>
        <w:r w:rsidR="00E02AC1">
          <w:rPr>
            <w:noProof/>
            <w:webHidden/>
          </w:rPr>
          <w:delText>170</w:delText>
        </w:r>
        <w:r w:rsidR="002C35C7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del>
    </w:p>
    <w:p w14:paraId="360305E7" w14:textId="40A7ECCB" w:rsidR="00E27459" w:rsidRDefault="00B53E4A">
      <w:pPr>
        <w:pStyle w:val="TableofFigures"/>
        <w:tabs>
          <w:tab w:val="right" w:leader="dot" w:pos="9767"/>
        </w:tabs>
        <w:rPr>
          <w:ins w:id="5515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16" w:author="InnoBaltica" w:date="2019-11-06T16:18:00Z">
        <w:r>
          <w:fldChar w:fldCharType="begin"/>
        </w:r>
        <w:r>
          <w:instrText xml:space="preserve"> HYPERLINK \l "_Toc23945140"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1 Założenia funkcjonalne systemu z perspektywy pasażera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_Toc23945140 \h </w:instrText>
        </w:r>
      </w:ins>
      <w:r w:rsidR="00E27459">
        <w:rPr>
          <w:noProof/>
          <w:webHidden/>
        </w:rPr>
      </w:r>
      <w:ins w:id="5517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30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2D063880" w14:textId="59170C2A" w:rsidR="00E27459" w:rsidRDefault="00B53E4A">
      <w:pPr>
        <w:pStyle w:val="TableofFigures"/>
        <w:tabs>
          <w:tab w:val="right" w:leader="dot" w:pos="9767"/>
        </w:tabs>
        <w:rPr>
          <w:ins w:id="551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19" w:author="InnoBaltica" w:date="2019-11-06T16:18:00Z">
        <w:r>
          <w:fldChar w:fldCharType="begin"/>
        </w:r>
        <w:r>
          <w:instrText xml:space="preserve"> HYPERLINK \l "_Toc23945141"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2 Działanie PZUM z perspektywy organizatora transportu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_Toc23945141 \h </w:instrText>
        </w:r>
      </w:ins>
      <w:r w:rsidR="00E27459">
        <w:rPr>
          <w:noProof/>
          <w:webHidden/>
        </w:rPr>
      </w:r>
      <w:ins w:id="5520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32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2B24836" w14:textId="3485A199" w:rsidR="00E27459" w:rsidRDefault="00B53E4A">
      <w:pPr>
        <w:pStyle w:val="TableofFigures"/>
        <w:tabs>
          <w:tab w:val="right" w:leader="dot" w:pos="9767"/>
        </w:tabs>
        <w:rPr>
          <w:ins w:id="5521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22" w:author="InnoBaltica" w:date="2019-11-06T16:18:00Z">
        <w:r>
          <w:lastRenderedPageBreak/>
          <w:fldChar w:fldCharType="begin"/>
        </w:r>
        <w:r>
          <w:instrText xml:space="preserve"> HYPERLINK \l "_Toc23945142"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3 Zakres podstawowy projektu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_Toc23945142 \h </w:instrText>
        </w:r>
      </w:ins>
      <w:r w:rsidR="00E27459">
        <w:rPr>
          <w:noProof/>
          <w:webHidden/>
        </w:rPr>
      </w:r>
      <w:ins w:id="5523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82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C8924EB" w14:textId="49CDBC26" w:rsidR="00E27459" w:rsidRDefault="00B53E4A">
      <w:pPr>
        <w:pStyle w:val="TableofFigures"/>
        <w:tabs>
          <w:tab w:val="right" w:leader="dot" w:pos="9767"/>
        </w:tabs>
        <w:rPr>
          <w:ins w:id="5524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25" w:author="InnoBaltica" w:date="2019-11-06T16:18:00Z">
        <w:r>
          <w:fldChar w:fldCharType="begin"/>
        </w:r>
        <w:r>
          <w:instrText xml:space="preserve"> HYPERLINK \l "_Toc23945143"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4 Zakres wdrożenia projektu PZUM rozszerzony o opcje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_Toc23945143 \h </w:instrText>
        </w:r>
      </w:ins>
      <w:r w:rsidR="00E27459">
        <w:rPr>
          <w:noProof/>
          <w:webHidden/>
        </w:rPr>
      </w:r>
      <w:ins w:id="5526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83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45A3B63" w14:textId="4BDE665B" w:rsidR="00E27459" w:rsidRDefault="00B53E4A">
      <w:pPr>
        <w:pStyle w:val="TableofFigures"/>
        <w:tabs>
          <w:tab w:val="right" w:leader="dot" w:pos="9767"/>
        </w:tabs>
        <w:rPr>
          <w:ins w:id="5527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28" w:author="InnoBaltica" w:date="2019-11-06T16:18:00Z">
        <w:r>
          <w:fldChar w:fldCharType="begin"/>
        </w:r>
        <w:r>
          <w:instrText xml:space="preserve"> HYPERLINK \l "_Toc23945144"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5 Architektura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_Toc23945144 \h </w:instrText>
        </w:r>
      </w:ins>
      <w:r w:rsidR="00E27459">
        <w:rPr>
          <w:noProof/>
          <w:webHidden/>
        </w:rPr>
      </w:r>
      <w:ins w:id="5529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145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4A53415" w14:textId="3DD4FA3B" w:rsidR="00E27459" w:rsidRDefault="00B53E4A">
      <w:pPr>
        <w:pStyle w:val="TableofFigures"/>
        <w:tabs>
          <w:tab w:val="right" w:leader="dot" w:pos="9767"/>
        </w:tabs>
        <w:rPr>
          <w:ins w:id="5530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31" w:author="InnoBaltica" w:date="2019-11-06T16:18:00Z">
        <w:r>
          <w:fldChar w:fldCharType="begin"/>
        </w:r>
        <w:r>
          <w:instrText xml:space="preserve"> HYPERLINK \l "_Toc23945145"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6 Architektura IoT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_Toc23945145 \h </w:instrText>
        </w:r>
      </w:ins>
      <w:r w:rsidR="00E27459">
        <w:rPr>
          <w:noProof/>
          <w:webHidden/>
        </w:rPr>
      </w:r>
      <w:ins w:id="5532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147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0CBF1C9" w14:textId="75DE4A92" w:rsidR="00E27459" w:rsidRDefault="00B53E4A">
      <w:pPr>
        <w:pStyle w:val="TableofFigures"/>
        <w:tabs>
          <w:tab w:val="right" w:leader="dot" w:pos="9767"/>
        </w:tabs>
        <w:rPr>
          <w:ins w:id="5533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34" w:author="InnoBaltica" w:date="2019-11-06T16:18:00Z">
        <w:r>
          <w:fldChar w:fldCharType="begin"/>
        </w:r>
        <w:r>
          <w:instrText xml:space="preserve"> HYPERLINK \l "_Toc23945146"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7 Wysokopoziomowa architektura z podziałem na bloki funkcjonalne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_Toc23945146 \h </w:instrText>
        </w:r>
      </w:ins>
      <w:r w:rsidR="00E27459">
        <w:rPr>
          <w:noProof/>
          <w:webHidden/>
        </w:rPr>
      </w:r>
      <w:ins w:id="5535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148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2B074BB7" w14:textId="7E3022DC" w:rsidR="00E27459" w:rsidRDefault="00B53E4A">
      <w:pPr>
        <w:pStyle w:val="TableofFigures"/>
        <w:tabs>
          <w:tab w:val="right" w:leader="dot" w:pos="9767"/>
        </w:tabs>
        <w:rPr>
          <w:ins w:id="5536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37" w:author="InnoBaltica" w:date="2019-11-06T16:18:00Z">
        <w:r>
          <w:fldChar w:fldCharType="begin"/>
        </w:r>
        <w:r>
          <w:instrText xml:space="preserve"> HYPERLINK \l "_Toc23945147"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8 Architektura integracji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_Toc23945147 \h </w:instrText>
        </w:r>
      </w:ins>
      <w:r w:rsidR="00E27459">
        <w:rPr>
          <w:noProof/>
          <w:webHidden/>
        </w:rPr>
      </w:r>
      <w:ins w:id="5538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155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51F07EF3" w14:textId="46C47B07" w:rsidR="00E27459" w:rsidRDefault="00B53E4A">
      <w:pPr>
        <w:pStyle w:val="TableofFigures"/>
        <w:tabs>
          <w:tab w:val="right" w:leader="dot" w:pos="9767"/>
        </w:tabs>
        <w:rPr>
          <w:ins w:id="5539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40" w:author="InnoBaltica" w:date="2019-11-06T16:18:00Z">
        <w:r>
          <w:fldChar w:fldCharType="begin"/>
        </w:r>
        <w:r>
          <w:instrText xml:space="preserve"> HYPERLINK \l "_Toc23945148"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9 Architektura docelowa w zakresie integracji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_Toc23945148 \h </w:instrText>
        </w:r>
      </w:ins>
      <w:r w:rsidR="00E27459">
        <w:rPr>
          <w:noProof/>
          <w:webHidden/>
        </w:rPr>
      </w:r>
      <w:ins w:id="5541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157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24322F5" w14:textId="663CA14B" w:rsidR="00E27459" w:rsidRDefault="00B53E4A">
      <w:pPr>
        <w:pStyle w:val="TableofFigures"/>
        <w:tabs>
          <w:tab w:val="right" w:leader="dot" w:pos="9767"/>
        </w:tabs>
        <w:rPr>
          <w:ins w:id="5542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43" w:author="InnoBaltica" w:date="2019-11-06T16:18:00Z">
        <w:r>
          <w:fldChar w:fldCharType="begin"/>
        </w:r>
        <w:r>
          <w:instrText xml:space="preserve"> HYPERLINK \l "_Toc23945149"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10 Perspektywa techniczna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_Toc23945149 \h </w:instrText>
        </w:r>
      </w:ins>
      <w:r w:rsidR="00E27459">
        <w:rPr>
          <w:noProof/>
          <w:webHidden/>
        </w:rPr>
      </w:r>
      <w:ins w:id="5544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160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34A0D7BD" w14:textId="31217A17" w:rsidR="00E27459" w:rsidRDefault="00B53E4A">
      <w:pPr>
        <w:pStyle w:val="TableofFigures"/>
        <w:tabs>
          <w:tab w:val="right" w:leader="dot" w:pos="9767"/>
        </w:tabs>
        <w:rPr>
          <w:ins w:id="5545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46" w:author="InnoBaltica" w:date="2019-11-06T16:18:00Z">
        <w:r>
          <w:fldChar w:fldCharType="begin"/>
        </w:r>
        <w:r>
          <w:instrText xml:space="preserve"> HYPERLINK \l "_Toc23945150"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11 Perspektywa infrastruktury fizycznej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_Toc23945150 \h </w:instrText>
        </w:r>
      </w:ins>
      <w:r w:rsidR="00E27459">
        <w:rPr>
          <w:noProof/>
          <w:webHidden/>
        </w:rPr>
      </w:r>
      <w:ins w:id="5547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161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981331F" w14:textId="2C4F2E14" w:rsidR="00E27459" w:rsidRDefault="00B53E4A">
      <w:pPr>
        <w:pStyle w:val="TableofFigures"/>
        <w:tabs>
          <w:tab w:val="right" w:leader="dot" w:pos="9767"/>
        </w:tabs>
        <w:rPr>
          <w:ins w:id="5548" w:author="InnoBaltica" w:date="2019-11-06T16:18:00Z"/>
          <w:rFonts w:eastAsiaTheme="minorEastAsia" w:cstheme="minorBidi"/>
          <w:noProof/>
          <w:color w:val="auto"/>
          <w:sz w:val="22"/>
          <w:szCs w:val="22"/>
          <w:bdr w:val="none" w:sz="0" w:space="0" w:color="auto"/>
          <w:lang w:eastAsia="pl-PL"/>
        </w:rPr>
      </w:pPr>
      <w:ins w:id="5549" w:author="InnoBaltica" w:date="2019-11-06T16:18:00Z">
        <w:r>
          <w:fldChar w:fldCharType="begin"/>
        </w:r>
        <w:r>
          <w:instrText xml:space="preserve"> HYPERLINK \l "_Toc23945151" </w:instrText>
        </w:r>
        <w:r>
          <w:fldChar w:fldCharType="separate"/>
        </w:r>
        <w:r w:rsidR="00E27459" w:rsidRPr="0050288B">
          <w:rPr>
            <w:rStyle w:val="Hyperlink"/>
            <w:noProof/>
          </w:rPr>
          <w:t>Rysunek 12 Wizja mapy drogowej budowy systemu PZUM</w:t>
        </w:r>
        <w:r w:rsidR="00E27459">
          <w:rPr>
            <w:noProof/>
            <w:webHidden/>
          </w:rPr>
          <w:tab/>
        </w:r>
        <w:r w:rsidR="00E27459">
          <w:rPr>
            <w:noProof/>
            <w:webHidden/>
          </w:rPr>
          <w:fldChar w:fldCharType="begin"/>
        </w:r>
        <w:r w:rsidR="00E27459">
          <w:rPr>
            <w:noProof/>
            <w:webHidden/>
          </w:rPr>
          <w:instrText xml:space="preserve"> PAGEREF _Toc23945151 \h </w:instrText>
        </w:r>
      </w:ins>
      <w:r w:rsidR="00E27459">
        <w:rPr>
          <w:noProof/>
          <w:webHidden/>
        </w:rPr>
      </w:r>
      <w:ins w:id="5550" w:author="InnoBaltica" w:date="2019-11-06T16:18:00Z">
        <w:r w:rsidR="00E27459">
          <w:rPr>
            <w:noProof/>
            <w:webHidden/>
          </w:rPr>
          <w:fldChar w:fldCharType="separate"/>
        </w:r>
        <w:r w:rsidR="00550BAE">
          <w:rPr>
            <w:noProof/>
            <w:webHidden/>
          </w:rPr>
          <w:t>164</w:t>
        </w:r>
        <w:r w:rsidR="00E2745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3B1F95CC" w14:textId="0C92EE5A" w:rsidR="009B2337" w:rsidRDefault="00E720C9" w:rsidP="008E3334">
      <w:pPr>
        <w:pStyle w:val="Heading1"/>
      </w:pPr>
      <w:r>
        <w:rPr>
          <w:rFonts w:hint="eastAsia"/>
        </w:rPr>
        <w:fldChar w:fldCharType="end"/>
      </w:r>
      <w:bookmarkStart w:id="5551" w:name="_Toc17120477"/>
      <w:bookmarkStart w:id="5552" w:name="_Toc23945118"/>
      <w:bookmarkStart w:id="5553" w:name="_Toc22292774"/>
      <w:r w:rsidR="00B6257C">
        <w:t>Spis załączników</w:t>
      </w:r>
      <w:bookmarkEnd w:id="5551"/>
      <w:bookmarkEnd w:id="5552"/>
      <w:bookmarkEnd w:id="5553"/>
    </w:p>
    <w:p w14:paraId="65AF8E5F" w14:textId="138B16C6" w:rsidR="00B6257C" w:rsidRDefault="00E74849" w:rsidP="005479EE">
      <w:pPr>
        <w:pStyle w:val="Normalnytekst"/>
        <w:numPr>
          <w:ilvl w:val="1"/>
          <w:numId w:val="94"/>
        </w:numPr>
      </w:pPr>
      <w:r w:rsidRPr="00E74849">
        <w:t xml:space="preserve">Załącznik nr 1 do OPZ </w:t>
      </w:r>
      <w:r w:rsidR="004A6216">
        <w:t>–</w:t>
      </w:r>
      <w:r w:rsidRPr="00E74849">
        <w:t xml:space="preserve"> Założenia do Koncepcji Migracji</w:t>
      </w:r>
    </w:p>
    <w:p w14:paraId="5043C5B4" w14:textId="3443F982" w:rsidR="00B6257C" w:rsidRDefault="00B6257C" w:rsidP="004A6216">
      <w:pPr>
        <w:pStyle w:val="Normalnytekst"/>
        <w:numPr>
          <w:ilvl w:val="1"/>
          <w:numId w:val="94"/>
        </w:numPr>
      </w:pPr>
      <w:r>
        <w:t>Załącznik nr 2</w:t>
      </w:r>
      <w:r w:rsidR="00457444">
        <w:t xml:space="preserve"> do OPZ</w:t>
      </w:r>
      <w:r>
        <w:t xml:space="preserve"> </w:t>
      </w:r>
      <w:r w:rsidR="004A6216">
        <w:t>–</w:t>
      </w:r>
      <w:r>
        <w:t xml:space="preserve"> Cechy</w:t>
      </w:r>
    </w:p>
    <w:p w14:paraId="221CCD53" w14:textId="0C1C1B67" w:rsidR="004A6216" w:rsidRDefault="00DB7DB9" w:rsidP="004A6216">
      <w:pPr>
        <w:pStyle w:val="Normalnytekst"/>
        <w:numPr>
          <w:ilvl w:val="1"/>
          <w:numId w:val="94"/>
        </w:numPr>
      </w:pPr>
      <w:r>
        <w:t>Załącznik nr 3 do OPZ – Schemat kolejowy</w:t>
      </w:r>
    </w:p>
    <w:p w14:paraId="0A98B72A" w14:textId="67E3C683" w:rsidR="00DB7DB9" w:rsidRDefault="00DB7DB9" w:rsidP="004A6216">
      <w:pPr>
        <w:pStyle w:val="Normalnytekst"/>
        <w:numPr>
          <w:ilvl w:val="1"/>
          <w:numId w:val="94"/>
        </w:numPr>
      </w:pPr>
      <w:r>
        <w:t>Załącznik nr 4 do OPZ – Księga znak</w:t>
      </w:r>
      <w:r w:rsidR="00EE54D3">
        <w:t>u</w:t>
      </w:r>
      <w:r>
        <w:t xml:space="preserve"> </w:t>
      </w:r>
    </w:p>
    <w:p w14:paraId="40011757" w14:textId="25A1F8FB" w:rsidR="00B6257C" w:rsidRPr="00B6257C" w:rsidRDefault="00B6257C" w:rsidP="00AB680A">
      <w:pPr>
        <w:pStyle w:val="Normalnytekst"/>
      </w:pPr>
    </w:p>
    <w:sectPr w:rsidR="00B6257C" w:rsidRPr="00B6257C" w:rsidSect="005479EE">
      <w:pgSz w:w="11900" w:h="16840"/>
      <w:pgMar w:top="2127" w:right="989" w:bottom="2410" w:left="1134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3FDC8" w14:textId="77777777" w:rsidR="006C3AD3" w:rsidRDefault="006C3AD3" w:rsidP="00147981">
      <w:r>
        <w:separator/>
      </w:r>
    </w:p>
  </w:endnote>
  <w:endnote w:type="continuationSeparator" w:id="0">
    <w:p w14:paraId="7496F663" w14:textId="77777777" w:rsidR="006C3AD3" w:rsidRDefault="006C3AD3" w:rsidP="00147981">
      <w:r>
        <w:continuationSeparator/>
      </w:r>
    </w:p>
  </w:endnote>
  <w:endnote w:type="continuationNotice" w:id="1">
    <w:p w14:paraId="19E337CB" w14:textId="77777777" w:rsidR="006C3AD3" w:rsidRDefault="006C3AD3" w:rsidP="00DD17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-Medium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B1B6B" w14:textId="07B1818C" w:rsidR="00680273" w:rsidRDefault="00785457" w:rsidP="00147981">
    <w:pPr>
      <w:pStyle w:val="Footer"/>
      <w:jc w:val="right"/>
    </w:pPr>
    <w:ins w:id="1109" w:author="InnoBaltica" w:date="2019-11-06T16:18:00Z">
      <w:r>
        <w:rPr>
          <w:noProof/>
        </w:rPr>
        <w:drawing>
          <wp:anchor distT="0" distB="0" distL="114300" distR="114300" simplePos="0" relativeHeight="251658244" behindDoc="1" locked="0" layoutInCell="1" allowOverlap="1" wp14:anchorId="0B3B492D" wp14:editId="7C72F0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2599155"/>
            <wp:effectExtent l="0" t="0" r="0" b="0"/>
            <wp:wrapNone/>
            <wp:docPr id="19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NO.. POiŚ papier fir-08.2019-dół-01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593" cy="260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D337D3">
      <w:rPr>
        <w:noProof/>
      </w:rPr>
      <w:drawing>
        <wp:anchor distT="0" distB="0" distL="114300" distR="114300" simplePos="0" relativeHeight="251658242" behindDoc="1" locked="0" layoutInCell="1" allowOverlap="1" wp14:anchorId="3FC3942D" wp14:editId="436D6C13">
          <wp:simplePos x="0" y="0"/>
          <wp:positionH relativeFrom="column">
            <wp:posOffset>-720090</wp:posOffset>
          </wp:positionH>
          <wp:positionV relativeFrom="paragraph">
            <wp:posOffset>-2188310</wp:posOffset>
          </wp:positionV>
          <wp:extent cx="7543800" cy="2599155"/>
          <wp:effectExtent l="0" t="0" r="0" b="0"/>
          <wp:wrapNone/>
          <wp:docPr id="48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NO.. POiŚ papier fir-08.2019-dół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93" cy="2603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14050524"/>
        <w:docPartObj>
          <w:docPartGallery w:val="Page Numbers (Bottom of Page)"/>
          <w:docPartUnique/>
        </w:docPartObj>
      </w:sdtPr>
      <w:sdtEndPr/>
      <w:sdtContent>
        <w:r w:rsidR="00680273">
          <w:fldChar w:fldCharType="begin"/>
        </w:r>
        <w:r w:rsidR="00680273">
          <w:instrText>PAGE   \* MERGEFORMAT</w:instrText>
        </w:r>
        <w:r w:rsidR="00680273">
          <w:fldChar w:fldCharType="separate"/>
        </w:r>
        <w:r w:rsidR="00680273">
          <w:rPr>
            <w:lang w:val="pl-PL"/>
          </w:rPr>
          <w:t>2</w:t>
        </w:r>
        <w:r w:rsidR="00680273">
          <w:fldChar w:fldCharType="end"/>
        </w:r>
      </w:sdtContent>
    </w:sdt>
  </w:p>
  <w:p w14:paraId="6F297082" w14:textId="76132BFA" w:rsidR="00680273" w:rsidRDefault="00680273" w:rsidP="001479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953145"/>
      <w:docPartObj>
        <w:docPartGallery w:val="Page Numbers (Bottom of Page)"/>
        <w:docPartUnique/>
      </w:docPartObj>
    </w:sdtPr>
    <w:sdtEndPr/>
    <w:sdtContent>
      <w:p w14:paraId="539B1404" w14:textId="71FF5971" w:rsidR="00680273" w:rsidRDefault="00B6493F" w:rsidP="00147981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6C172861" wp14:editId="6B311065">
              <wp:simplePos x="0" y="0"/>
              <wp:positionH relativeFrom="column">
                <wp:posOffset>-742950</wp:posOffset>
              </wp:positionH>
              <wp:positionV relativeFrom="paragraph">
                <wp:posOffset>-2143125</wp:posOffset>
              </wp:positionV>
              <wp:extent cx="7560000" cy="2604706"/>
              <wp:effectExtent l="0" t="0" r="0" b="0"/>
              <wp:wrapNone/>
              <wp:docPr id="26" name="Obraz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NNO.. POiŚ papier fir-08.2019-dół-0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26047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80273">
          <w:fldChar w:fldCharType="begin"/>
        </w:r>
        <w:r w:rsidR="00680273">
          <w:instrText>PAGE   \* MERGEFORMAT</w:instrText>
        </w:r>
        <w:r w:rsidR="00680273">
          <w:fldChar w:fldCharType="separate"/>
        </w:r>
        <w:r w:rsidR="00680273">
          <w:rPr>
            <w:lang w:val="pl-PL"/>
          </w:rPr>
          <w:t>2</w:t>
        </w:r>
        <w:r w:rsidR="00680273">
          <w:fldChar w:fldCharType="end"/>
        </w:r>
      </w:p>
    </w:sdtContent>
  </w:sdt>
  <w:p w14:paraId="27448A9D" w14:textId="11934EF4" w:rsidR="00680273" w:rsidRDefault="00680273" w:rsidP="00147981">
    <w:pPr>
      <w:pStyle w:val="Footer"/>
      <w:tabs>
        <w:tab w:val="left" w:pos="14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526AE" w14:textId="1558830C" w:rsidR="00C61397" w:rsidRDefault="00785457">
    <w:pPr>
      <w:pStyle w:val="Footer"/>
      <w:jc w:val="right"/>
    </w:pPr>
    <w:ins w:id="1774" w:author="InnoBaltica" w:date="2019-11-06T16:18:00Z">
      <w:r>
        <w:rPr>
          <w:noProof/>
        </w:rPr>
        <w:drawing>
          <wp:anchor distT="0" distB="0" distL="114300" distR="114300" simplePos="0" relativeHeight="251658246" behindDoc="1" locked="0" layoutInCell="1" allowOverlap="1" wp14:anchorId="7FA82C43" wp14:editId="6653185C">
            <wp:simplePos x="0" y="0"/>
            <wp:positionH relativeFrom="column">
              <wp:posOffset>-682625</wp:posOffset>
            </wp:positionH>
            <wp:positionV relativeFrom="paragraph">
              <wp:posOffset>-2135018</wp:posOffset>
            </wp:positionV>
            <wp:extent cx="7543800" cy="2599155"/>
            <wp:effectExtent l="0" t="0" r="0" b="0"/>
            <wp:wrapNone/>
            <wp:docPr id="2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NO.. POiŚ papier fir-08.2019-dół-01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5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sdt>
      <w:sdtPr>
        <w:id w:val="160442392"/>
        <w:docPartObj>
          <w:docPartGallery w:val="Page Numbers (Bottom of Page)"/>
          <w:docPartUnique/>
        </w:docPartObj>
      </w:sdtPr>
      <w:sdtEndPr/>
      <w:sdtContent>
        <w:r w:rsidR="00C61397">
          <w:fldChar w:fldCharType="begin"/>
        </w:r>
        <w:r w:rsidR="00C61397">
          <w:instrText>PAGE   \* MERGEFORMAT</w:instrText>
        </w:r>
        <w:r w:rsidR="00C61397">
          <w:fldChar w:fldCharType="separate"/>
        </w:r>
        <w:r w:rsidR="00C61397">
          <w:rPr>
            <w:lang w:val="pl-PL"/>
          </w:rPr>
          <w:t>2</w:t>
        </w:r>
        <w:r w:rsidR="00C61397">
          <w:fldChar w:fldCharType="end"/>
        </w:r>
      </w:sdtContent>
    </w:sdt>
  </w:p>
  <w:p w14:paraId="6909D473" w14:textId="2DAC9116" w:rsidR="00C61397" w:rsidRDefault="00785457">
    <w:pPr>
      <w:pStyle w:val="Footer"/>
      <w:tabs>
        <w:tab w:val="left" w:pos="7150"/>
      </w:tabs>
      <w:pPrChange w:id="1775" w:author="InnoBaltica" w:date="2019-11-06T16:18:00Z">
        <w:pPr>
          <w:pStyle w:val="Footer"/>
        </w:pPr>
      </w:pPrChange>
    </w:pPr>
    <w:ins w:id="1776" w:author="InnoBaltica" w:date="2019-11-06T16:18:00Z">
      <w:r>
        <w:tab/>
      </w:r>
    </w:ins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2927325"/>
      <w:docPartObj>
        <w:docPartGallery w:val="Page Numbers (Bottom of Page)"/>
        <w:docPartUnique/>
      </w:docPartObj>
    </w:sdtPr>
    <w:sdtEndPr/>
    <w:sdtContent>
      <w:p w14:paraId="32A57167" w14:textId="5F882CC1" w:rsidR="00C61397" w:rsidRDefault="00785457">
        <w:pPr>
          <w:pStyle w:val="Footer"/>
          <w:jc w:val="right"/>
        </w:pPr>
        <w:ins w:id="1779" w:author="InnoBaltica" w:date="2019-11-06T16:18:00Z">
          <w:r>
            <w:rPr>
              <w:noProof/>
            </w:rPr>
            <w:drawing>
              <wp:anchor distT="0" distB="0" distL="114300" distR="114300" simplePos="0" relativeHeight="251658245" behindDoc="1" locked="0" layoutInCell="1" allowOverlap="1" wp14:anchorId="0629D789" wp14:editId="3F27B379">
                <wp:simplePos x="0" y="0"/>
                <wp:positionH relativeFrom="column">
                  <wp:posOffset>-630621</wp:posOffset>
                </wp:positionH>
                <wp:positionV relativeFrom="paragraph">
                  <wp:posOffset>-2207172</wp:posOffset>
                </wp:positionV>
                <wp:extent cx="7543800" cy="2599155"/>
                <wp:effectExtent l="0" t="0" r="0" b="0"/>
                <wp:wrapNone/>
                <wp:docPr id="20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.. POiŚ papier fir-08.2019-dół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2599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ins>
        <w:r w:rsidR="00C61397">
          <w:fldChar w:fldCharType="begin"/>
        </w:r>
        <w:r w:rsidR="00C61397">
          <w:instrText>PAGE   \* MERGEFORMAT</w:instrText>
        </w:r>
        <w:r w:rsidR="00C61397">
          <w:fldChar w:fldCharType="separate"/>
        </w:r>
        <w:r w:rsidR="00C61397">
          <w:rPr>
            <w:lang w:val="pl-PL"/>
          </w:rPr>
          <w:t>2</w:t>
        </w:r>
        <w:r w:rsidR="00C61397">
          <w:fldChar w:fldCharType="end"/>
        </w:r>
      </w:p>
    </w:sdtContent>
  </w:sdt>
  <w:p w14:paraId="0FFC4554" w14:textId="77777777" w:rsidR="00C61397" w:rsidRDefault="00C61397">
    <w:pPr>
      <w:pStyle w:val="Footer"/>
      <w:tabs>
        <w:tab w:val="left" w:pos="14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C91A1" w14:textId="77777777" w:rsidR="006C3AD3" w:rsidRDefault="006C3AD3" w:rsidP="00147981">
      <w:r>
        <w:separator/>
      </w:r>
    </w:p>
  </w:footnote>
  <w:footnote w:type="continuationSeparator" w:id="0">
    <w:p w14:paraId="426DACB4" w14:textId="77777777" w:rsidR="006C3AD3" w:rsidRDefault="006C3AD3" w:rsidP="00147981">
      <w:r>
        <w:continuationSeparator/>
      </w:r>
    </w:p>
  </w:footnote>
  <w:footnote w:type="continuationNotice" w:id="1">
    <w:p w14:paraId="5883DEBF" w14:textId="77777777" w:rsidR="006C3AD3" w:rsidRDefault="006C3AD3" w:rsidP="00147981"/>
  </w:footnote>
  <w:footnote w:id="2">
    <w:p w14:paraId="2DE9D864" w14:textId="77777777" w:rsidR="00680273" w:rsidRPr="00591429" w:rsidRDefault="00680273" w:rsidP="008C6DB4">
      <w:pPr>
        <w:pStyle w:val="FootnoteText"/>
        <w:rPr>
          <w:rFonts w:asciiTheme="minorHAnsi" w:hAnsiTheme="minorHAnsi"/>
        </w:rPr>
      </w:pPr>
      <w:r w:rsidRPr="00591429">
        <w:rPr>
          <w:rStyle w:val="FootnoteReference"/>
          <w:rFonts w:asciiTheme="minorHAnsi" w:hAnsiTheme="minorHAnsi"/>
          <w:color w:val="3D3C3B"/>
        </w:rPr>
        <w:footnoteRef/>
      </w:r>
      <w:r w:rsidRPr="00591429">
        <w:rPr>
          <w:rFonts w:asciiTheme="minorHAnsi" w:hAnsiTheme="minorHAnsi"/>
          <w:color w:val="3D3C3B"/>
        </w:rPr>
        <w:t xml:space="preserve"> taryfy typu pay-as-you-go: obliczające i naliczające opłatę po zakończeniu podróży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D7140" w14:textId="77777777" w:rsidR="00680273" w:rsidRDefault="00680273" w:rsidP="00147981">
    <w:pPr>
      <w:pStyle w:val="Header"/>
    </w:pPr>
    <w:r>
      <w:rPr>
        <w:noProof/>
      </w:rPr>
      <w:drawing>
        <wp:inline distT="0" distB="0" distL="0" distR="0" wp14:anchorId="3C44C135" wp14:editId="34B4EC71">
          <wp:extent cx="6208395" cy="908050"/>
          <wp:effectExtent l="0" t="0" r="0" b="0"/>
          <wp:docPr id="23" name="officeArt object" descr="gora-2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ora-2-01.png" descr="gora-2-0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08395" cy="908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6029F" w14:textId="38D34D2C" w:rsidR="00680273" w:rsidRDefault="00404035" w:rsidP="00147981">
    <w:pPr>
      <w:pStyle w:val="NoSpacing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A7BFE2" wp14:editId="12B3121A">
          <wp:simplePos x="0" y="0"/>
          <wp:positionH relativeFrom="column">
            <wp:posOffset>3810</wp:posOffset>
          </wp:positionH>
          <wp:positionV relativeFrom="paragraph">
            <wp:posOffset>552450</wp:posOffset>
          </wp:positionV>
          <wp:extent cx="1523365" cy="298450"/>
          <wp:effectExtent l="0" t="0" r="635" b="0"/>
          <wp:wrapTight wrapText="bothSides">
            <wp:wrapPolygon edited="0">
              <wp:start x="0" y="2757"/>
              <wp:lineTo x="0" y="19302"/>
              <wp:lineTo x="21339" y="19302"/>
              <wp:lineTo x="20258" y="2757"/>
              <wp:lineTo x="0" y="2757"/>
            </wp:wrapPolygon>
          </wp:wrapTight>
          <wp:docPr id="24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99487" w14:textId="77777777" w:rsidR="00C61397" w:rsidRDefault="00C61397">
    <w:pPr>
      <w:pStyle w:val="Header"/>
    </w:pPr>
    <w:r>
      <w:rPr>
        <w:noProof/>
      </w:rPr>
      <w:drawing>
        <wp:inline distT="0" distB="0" distL="0" distR="0" wp14:anchorId="79B78567" wp14:editId="1085AD11">
          <wp:extent cx="6208395" cy="908050"/>
          <wp:effectExtent l="0" t="0" r="0" b="0"/>
          <wp:docPr id="31" name="officeArt object" descr="gora-2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ora-2-01.png" descr="gora-2-0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08395" cy="908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23C04" w14:textId="5D8B4B03" w:rsidR="00C61397" w:rsidRDefault="00C61397">
    <w:pPr>
      <w:pStyle w:val="NoSpacing"/>
    </w:pPr>
    <w:del w:id="1777" w:author="InnoBaltica" w:date="2019-11-06T16:18:00Z">
      <w:r>
        <w:rPr>
          <w:noProof/>
        </w:rPr>
        <w:drawing>
          <wp:anchor distT="0" distB="0" distL="0" distR="0" simplePos="0" relativeHeight="251660294" behindDoc="0" locked="0" layoutInCell="1" allowOverlap="1" wp14:anchorId="43C99EA9" wp14:editId="28D89ACE">
            <wp:simplePos x="0" y="0"/>
            <wp:positionH relativeFrom="page">
              <wp:posOffset>720090</wp:posOffset>
            </wp:positionH>
            <wp:positionV relativeFrom="page">
              <wp:posOffset>152400</wp:posOffset>
            </wp:positionV>
            <wp:extent cx="1965898" cy="287542"/>
            <wp:effectExtent l="0" t="0" r="0" b="0"/>
            <wp:wrapTopAndBottom distT="0" distB="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b-góra 2- papier fir-11.2018.ai-01.png"/>
                    <pic:cNvPicPr>
                      <a:picLocks noChangeAspect="1"/>
                    </pic:cNvPicPr>
                  </pic:nvPicPr>
                  <pic:blipFill>
                    <a:blip r:embed="rId1"/>
                    <a:srcRect t="17985" b="17985"/>
                    <a:stretch>
                      <a:fillRect/>
                    </a:stretch>
                  </pic:blipFill>
                  <pic:spPr>
                    <a:xfrm>
                      <a:off x="0" y="0"/>
                      <a:ext cx="1965898" cy="287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del>
    <w:ins w:id="1778" w:author="InnoBaltica" w:date="2019-11-06T16:18:00Z">
      <w:r>
        <w:rPr>
          <w:noProof/>
        </w:rPr>
        <w:drawing>
          <wp:anchor distT="0" distB="0" distL="0" distR="0" simplePos="0" relativeHeight="251658243" behindDoc="0" locked="0" layoutInCell="1" allowOverlap="1" wp14:anchorId="734D2756" wp14:editId="71EAF6FD">
            <wp:simplePos x="0" y="0"/>
            <wp:positionH relativeFrom="page">
              <wp:posOffset>720090</wp:posOffset>
            </wp:positionH>
            <wp:positionV relativeFrom="page">
              <wp:posOffset>152400</wp:posOffset>
            </wp:positionV>
            <wp:extent cx="1965898" cy="287542"/>
            <wp:effectExtent l="0" t="0" r="0" b="0"/>
            <wp:wrapTopAndBottom distT="0" distB="0"/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b-góra 2- papier fir-11.2018.ai-01.png"/>
                    <pic:cNvPicPr>
                      <a:picLocks noChangeAspect="1"/>
                    </pic:cNvPicPr>
                  </pic:nvPicPr>
                  <pic:blipFill>
                    <a:blip r:embed="rId1"/>
                    <a:srcRect t="17985" b="17985"/>
                    <a:stretch>
                      <a:fillRect/>
                    </a:stretch>
                  </pic:blipFill>
                  <pic:spPr>
                    <a:xfrm>
                      <a:off x="0" y="0"/>
                      <a:ext cx="1965898" cy="287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2819"/>
    <w:multiLevelType w:val="hybridMultilevel"/>
    <w:tmpl w:val="FFFFFFFF"/>
    <w:lvl w:ilvl="0" w:tplc="27FEC266">
      <w:start w:val="1"/>
      <w:numFmt w:val="lowerLetter"/>
      <w:lvlText w:val="%1."/>
      <w:lvlJc w:val="left"/>
      <w:pPr>
        <w:ind w:left="720" w:hanging="360"/>
      </w:pPr>
    </w:lvl>
    <w:lvl w:ilvl="1" w:tplc="3CA85DE2">
      <w:start w:val="1"/>
      <w:numFmt w:val="lowerLetter"/>
      <w:lvlText w:val="%2."/>
      <w:lvlJc w:val="left"/>
      <w:pPr>
        <w:ind w:left="1440" w:hanging="360"/>
      </w:pPr>
    </w:lvl>
    <w:lvl w:ilvl="2" w:tplc="3558EC0A">
      <w:start w:val="1"/>
      <w:numFmt w:val="lowerRoman"/>
      <w:lvlText w:val="%3."/>
      <w:lvlJc w:val="right"/>
      <w:pPr>
        <w:ind w:left="2160" w:hanging="180"/>
      </w:pPr>
    </w:lvl>
    <w:lvl w:ilvl="3" w:tplc="C896A144">
      <w:start w:val="1"/>
      <w:numFmt w:val="decimal"/>
      <w:lvlText w:val="%4."/>
      <w:lvlJc w:val="left"/>
      <w:pPr>
        <w:ind w:left="2880" w:hanging="360"/>
      </w:pPr>
    </w:lvl>
    <w:lvl w:ilvl="4" w:tplc="5DA85F04">
      <w:start w:val="1"/>
      <w:numFmt w:val="lowerLetter"/>
      <w:lvlText w:val="%5."/>
      <w:lvlJc w:val="left"/>
      <w:pPr>
        <w:ind w:left="3600" w:hanging="360"/>
      </w:pPr>
    </w:lvl>
    <w:lvl w:ilvl="5" w:tplc="8BA6C8E0">
      <w:start w:val="1"/>
      <w:numFmt w:val="lowerRoman"/>
      <w:lvlText w:val="%6."/>
      <w:lvlJc w:val="right"/>
      <w:pPr>
        <w:ind w:left="4320" w:hanging="180"/>
      </w:pPr>
    </w:lvl>
    <w:lvl w:ilvl="6" w:tplc="CFD81B06">
      <w:start w:val="1"/>
      <w:numFmt w:val="decimal"/>
      <w:lvlText w:val="%7."/>
      <w:lvlJc w:val="left"/>
      <w:pPr>
        <w:ind w:left="5040" w:hanging="360"/>
      </w:pPr>
    </w:lvl>
    <w:lvl w:ilvl="7" w:tplc="219E0B5A">
      <w:start w:val="1"/>
      <w:numFmt w:val="lowerLetter"/>
      <w:lvlText w:val="%8."/>
      <w:lvlJc w:val="left"/>
      <w:pPr>
        <w:ind w:left="5760" w:hanging="360"/>
      </w:pPr>
    </w:lvl>
    <w:lvl w:ilvl="8" w:tplc="C32AAFA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A3E4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0E45A7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10C6456"/>
    <w:multiLevelType w:val="hybridMultilevel"/>
    <w:tmpl w:val="ECC6154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1E60449"/>
    <w:multiLevelType w:val="hybridMultilevel"/>
    <w:tmpl w:val="2142415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501190D"/>
    <w:multiLevelType w:val="hybridMultilevel"/>
    <w:tmpl w:val="857E959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70445AF"/>
    <w:multiLevelType w:val="multilevel"/>
    <w:tmpl w:val="409A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78416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AC26AA7"/>
    <w:multiLevelType w:val="hybridMultilevel"/>
    <w:tmpl w:val="90E2B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4C330C"/>
    <w:multiLevelType w:val="hybridMultilevel"/>
    <w:tmpl w:val="04CE97F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F611BF6"/>
    <w:multiLevelType w:val="hybridMultilevel"/>
    <w:tmpl w:val="A9409092"/>
    <w:lvl w:ilvl="0" w:tplc="5DFCFED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0056FB"/>
    <w:multiLevelType w:val="hybridMultilevel"/>
    <w:tmpl w:val="4E8E2C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6BA6"/>
      </w:rPr>
    </w:lvl>
    <w:lvl w:ilvl="1" w:tplc="5DFCF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E3C84"/>
    <w:multiLevelType w:val="multilevel"/>
    <w:tmpl w:val="0CC4338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21868CE"/>
    <w:multiLevelType w:val="hybridMultilevel"/>
    <w:tmpl w:val="1FCACC60"/>
    <w:lvl w:ilvl="0" w:tplc="FAECE9C2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29" w:hanging="360"/>
      </w:pPr>
      <w:rPr>
        <w:rFonts w:ascii="Wingdings" w:hAnsi="Wingdings" w:hint="default"/>
      </w:rPr>
    </w:lvl>
  </w:abstractNum>
  <w:abstractNum w:abstractNumId="14" w15:restartNumberingAfterBreak="0">
    <w:nsid w:val="13096E6F"/>
    <w:multiLevelType w:val="hybridMultilevel"/>
    <w:tmpl w:val="CA2A2324"/>
    <w:lvl w:ilvl="0" w:tplc="E7E61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04150015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E813A3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646262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77059D9"/>
    <w:multiLevelType w:val="hybridMultilevel"/>
    <w:tmpl w:val="5EB26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F00C30"/>
    <w:multiLevelType w:val="hybridMultilevel"/>
    <w:tmpl w:val="6C264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011B0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84F4689"/>
    <w:multiLevelType w:val="hybridMultilevel"/>
    <w:tmpl w:val="BC78B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50E79A4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02238A"/>
    <w:multiLevelType w:val="hybridMultilevel"/>
    <w:tmpl w:val="5C1CFA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7F059B"/>
    <w:multiLevelType w:val="hybridMultilevel"/>
    <w:tmpl w:val="37368E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26BA6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8E416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1BC167E5"/>
    <w:multiLevelType w:val="hybridMultilevel"/>
    <w:tmpl w:val="7034D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BC8BB58">
      <w:start w:val="1"/>
      <w:numFmt w:val="lowerLetter"/>
      <w:lvlText w:val="%2."/>
      <w:lvlJc w:val="left"/>
      <w:pPr>
        <w:ind w:left="1440" w:hanging="360"/>
      </w:pPr>
    </w:lvl>
    <w:lvl w:ilvl="2" w:tplc="D082B3C4">
      <w:start w:val="1"/>
      <w:numFmt w:val="lowerRoman"/>
      <w:lvlText w:val="%3."/>
      <w:lvlJc w:val="right"/>
      <w:pPr>
        <w:ind w:left="2160" w:hanging="180"/>
      </w:pPr>
    </w:lvl>
    <w:lvl w:ilvl="3" w:tplc="E438D736">
      <w:start w:val="1"/>
      <w:numFmt w:val="decimal"/>
      <w:lvlText w:val="%4."/>
      <w:lvlJc w:val="left"/>
      <w:pPr>
        <w:ind w:left="2880" w:hanging="360"/>
      </w:pPr>
    </w:lvl>
    <w:lvl w:ilvl="4" w:tplc="A97A34AC">
      <w:start w:val="1"/>
      <w:numFmt w:val="lowerLetter"/>
      <w:lvlText w:val="%5."/>
      <w:lvlJc w:val="left"/>
      <w:pPr>
        <w:ind w:left="3600" w:hanging="360"/>
      </w:pPr>
    </w:lvl>
    <w:lvl w:ilvl="5" w:tplc="2E14397C">
      <w:start w:val="1"/>
      <w:numFmt w:val="lowerRoman"/>
      <w:lvlText w:val="%6."/>
      <w:lvlJc w:val="right"/>
      <w:pPr>
        <w:ind w:left="4320" w:hanging="180"/>
      </w:pPr>
    </w:lvl>
    <w:lvl w:ilvl="6" w:tplc="C00C1E62">
      <w:start w:val="1"/>
      <w:numFmt w:val="decimal"/>
      <w:lvlText w:val="%7."/>
      <w:lvlJc w:val="left"/>
      <w:pPr>
        <w:ind w:left="5040" w:hanging="360"/>
      </w:pPr>
    </w:lvl>
    <w:lvl w:ilvl="7" w:tplc="F26250B8">
      <w:start w:val="1"/>
      <w:numFmt w:val="lowerLetter"/>
      <w:lvlText w:val="%8."/>
      <w:lvlJc w:val="left"/>
      <w:pPr>
        <w:ind w:left="5760" w:hanging="360"/>
      </w:pPr>
    </w:lvl>
    <w:lvl w:ilvl="8" w:tplc="208037C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713F1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22A61E4"/>
    <w:multiLevelType w:val="hybridMultilevel"/>
    <w:tmpl w:val="5296C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6F3B6E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3005CCD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4977D1F"/>
    <w:multiLevelType w:val="multilevel"/>
    <w:tmpl w:val="4434E918"/>
    <w:lvl w:ilvl="0">
      <w:start w:val="1"/>
      <w:numFmt w:val="decimal"/>
      <w:suff w:val="space"/>
      <w:lvlText w:val="§ %1."/>
      <w:lvlJc w:val="center"/>
      <w:pPr>
        <w:ind w:left="360" w:hanging="72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2">
      <w:start w:val="1"/>
      <w:numFmt w:val="decimal"/>
      <w:lvlText w:val="%3)"/>
      <w:lvlJc w:val="left"/>
      <w:pPr>
        <w:tabs>
          <w:tab w:val="num" w:pos="1560"/>
        </w:tabs>
        <w:ind w:left="1560" w:hanging="567"/>
      </w:pPr>
      <w:rPr>
        <w:rFonts w:ascii="Arial" w:hAnsi="Arial" w:cs="Arial" w:hint="default"/>
      </w:rPr>
    </w:lvl>
    <w:lvl w:ilvl="3">
      <w:start w:val="1"/>
      <w:numFmt w:val="lowerLetter"/>
      <w:lvlText w:val="%4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>
      <w:start w:val="1"/>
      <w:numFmt w:val="lowerRoman"/>
      <w:lvlText w:val="%5."/>
      <w:lvlJc w:val="right"/>
      <w:pPr>
        <w:tabs>
          <w:tab w:val="num" w:pos="2268"/>
        </w:tabs>
        <w:ind w:left="2268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080"/>
        </w:tabs>
        <w:ind w:left="10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 w15:restartNumberingAfterBreak="0">
    <w:nsid w:val="251D098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269D7D8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84E04A0"/>
    <w:multiLevelType w:val="hybridMultilevel"/>
    <w:tmpl w:val="61289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DC3FF4"/>
    <w:multiLevelType w:val="hybridMultilevel"/>
    <w:tmpl w:val="E0884CE4"/>
    <w:lvl w:ilvl="0" w:tplc="E7E6177C">
      <w:start w:val="1"/>
      <w:numFmt w:val="bullet"/>
      <w:pStyle w:val="Punkty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5DFCF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89C9E">
      <w:start w:val="1"/>
      <w:numFmt w:val="bullet"/>
      <w:lvlText w:val="•"/>
      <w:lvlJc w:val="left"/>
      <w:pPr>
        <w:ind w:left="3960" w:hanging="720"/>
      </w:pPr>
      <w:rPr>
        <w:rFonts w:ascii="Times New Roman" w:eastAsia="Arial Unicode MS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A47174"/>
    <w:multiLevelType w:val="hybridMultilevel"/>
    <w:tmpl w:val="781A14B6"/>
    <w:lvl w:ilvl="0" w:tplc="E7E61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5DFCF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326BA6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89C9E">
      <w:start w:val="1"/>
      <w:numFmt w:val="bullet"/>
      <w:lvlText w:val="•"/>
      <w:lvlJc w:val="left"/>
      <w:pPr>
        <w:ind w:left="3960" w:hanging="720"/>
      </w:pPr>
      <w:rPr>
        <w:rFonts w:ascii="Times New Roman" w:eastAsia="Arial Unicode MS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BA9372F"/>
    <w:multiLevelType w:val="multilevel"/>
    <w:tmpl w:val="04150025"/>
    <w:lvl w:ilvl="0">
      <w:start w:val="1"/>
      <w:numFmt w:val="decimal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pStyle w:val="Heading2"/>
      <w:lvlText w:val="%1.%2."/>
      <w:lvlJc w:val="left"/>
      <w:pPr>
        <w:ind w:left="1994" w:hanging="576"/>
      </w:p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</w:lvl>
    <w:lvl w:ilvl="4">
      <w:start w:val="1"/>
      <w:numFmt w:val="decimal"/>
      <w:pStyle w:val="Heading5"/>
      <w:lvlText w:val="%1.%2.%3.%4.%5.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.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.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.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."/>
      <w:lvlJc w:val="left"/>
      <w:pPr>
        <w:ind w:left="1584" w:hanging="1584"/>
      </w:pPr>
    </w:lvl>
  </w:abstractNum>
  <w:abstractNum w:abstractNumId="36" w15:restartNumberingAfterBreak="0">
    <w:nsid w:val="2C0868C4"/>
    <w:multiLevelType w:val="hybridMultilevel"/>
    <w:tmpl w:val="7CA2ED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C4F1577"/>
    <w:multiLevelType w:val="hybridMultilevel"/>
    <w:tmpl w:val="690C675A"/>
    <w:lvl w:ilvl="0" w:tplc="E7E61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04150015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15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2508A9"/>
    <w:multiLevelType w:val="hybridMultilevel"/>
    <w:tmpl w:val="DB32C8E8"/>
    <w:lvl w:ilvl="0" w:tplc="E7E61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04150015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15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0E648D"/>
    <w:multiLevelType w:val="hybridMultilevel"/>
    <w:tmpl w:val="7DC8E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6A47A7"/>
    <w:multiLevelType w:val="hybridMultilevel"/>
    <w:tmpl w:val="CA98D4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6D06FE6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9F407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33550BC6"/>
    <w:multiLevelType w:val="hybridMultilevel"/>
    <w:tmpl w:val="3BAEF836"/>
    <w:lvl w:ilvl="0" w:tplc="C20A8F44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43" w15:restartNumberingAfterBreak="0">
    <w:nsid w:val="33700FCF"/>
    <w:multiLevelType w:val="hybridMultilevel"/>
    <w:tmpl w:val="37368E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26BA6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D04DF6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355D7A4C"/>
    <w:multiLevelType w:val="multilevel"/>
    <w:tmpl w:val="1E2AAAE0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 w:hint="default"/>
        <w:b/>
        <w:bCs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Arial"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6" w15:restartNumberingAfterBreak="0">
    <w:nsid w:val="35717793"/>
    <w:multiLevelType w:val="hybridMultilevel"/>
    <w:tmpl w:val="1674BA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66E640E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3786516B"/>
    <w:multiLevelType w:val="hybridMultilevel"/>
    <w:tmpl w:val="604472F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8C52417"/>
    <w:multiLevelType w:val="hybridMultilevel"/>
    <w:tmpl w:val="A47A77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510668"/>
    <w:multiLevelType w:val="hybridMultilevel"/>
    <w:tmpl w:val="CDB66D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E9E62D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3F5F732B"/>
    <w:multiLevelType w:val="hybridMultilevel"/>
    <w:tmpl w:val="0C7689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 w15:restartNumberingAfterBreak="0">
    <w:nsid w:val="41023A1F"/>
    <w:multiLevelType w:val="hybridMultilevel"/>
    <w:tmpl w:val="D2D26E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188463F"/>
    <w:multiLevelType w:val="hybridMultilevel"/>
    <w:tmpl w:val="452C2CA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6BA6"/>
      </w:rPr>
    </w:lvl>
    <w:lvl w:ilvl="1" w:tplc="5DFCF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2B443E4"/>
    <w:multiLevelType w:val="hybridMultilevel"/>
    <w:tmpl w:val="9F4EE59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2E350D8"/>
    <w:multiLevelType w:val="hybridMultilevel"/>
    <w:tmpl w:val="E466E166"/>
    <w:lvl w:ilvl="0" w:tplc="A3E281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7" w15:restartNumberingAfterBreak="0">
    <w:nsid w:val="436C3927"/>
    <w:multiLevelType w:val="hybridMultilevel"/>
    <w:tmpl w:val="7AB4E7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9A65AE"/>
    <w:multiLevelType w:val="hybridMultilevel"/>
    <w:tmpl w:val="462EDFD4"/>
    <w:lvl w:ilvl="0" w:tplc="65806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7C5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EE0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3A6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CA6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AD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F0D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18E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E6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48D4280E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490B7C83"/>
    <w:multiLevelType w:val="hybridMultilevel"/>
    <w:tmpl w:val="21FE5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6BA6"/>
      </w:rPr>
    </w:lvl>
    <w:lvl w:ilvl="1" w:tplc="5DFCF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96B5FBA"/>
    <w:multiLevelType w:val="hybridMultilevel"/>
    <w:tmpl w:val="7DD620E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49F91C5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4A2120D1"/>
    <w:multiLevelType w:val="hybridMultilevel"/>
    <w:tmpl w:val="09567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A9C0B92"/>
    <w:multiLevelType w:val="hybridMultilevel"/>
    <w:tmpl w:val="31D402B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4B530072"/>
    <w:multiLevelType w:val="hybridMultilevel"/>
    <w:tmpl w:val="AC966EF2"/>
    <w:lvl w:ilvl="0" w:tplc="E7E61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89C9E">
      <w:start w:val="1"/>
      <w:numFmt w:val="bullet"/>
      <w:lvlText w:val="•"/>
      <w:lvlJc w:val="left"/>
      <w:pPr>
        <w:ind w:left="3960" w:hanging="720"/>
      </w:pPr>
      <w:rPr>
        <w:rFonts w:ascii="Times New Roman" w:eastAsia="Arial Unicode MS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BA126BC"/>
    <w:multiLevelType w:val="hybridMultilevel"/>
    <w:tmpl w:val="6E32EE78"/>
    <w:lvl w:ilvl="0" w:tplc="30A0C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7" w15:restartNumberingAfterBreak="0">
    <w:nsid w:val="4BAF373D"/>
    <w:multiLevelType w:val="hybridMultilevel"/>
    <w:tmpl w:val="DBCA61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CFC29CF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4E3A570A"/>
    <w:multiLevelType w:val="hybridMultilevel"/>
    <w:tmpl w:val="37368E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26BA6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F2E4EB2"/>
    <w:multiLevelType w:val="hybridMultilevel"/>
    <w:tmpl w:val="8B407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2ED2811"/>
    <w:multiLevelType w:val="hybridMultilevel"/>
    <w:tmpl w:val="C4EC4BA0"/>
    <w:lvl w:ilvl="0" w:tplc="D17ADA9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2" w15:restartNumberingAfterBreak="0">
    <w:nsid w:val="53AA71E6"/>
    <w:multiLevelType w:val="hybridMultilevel"/>
    <w:tmpl w:val="3DA2CE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3E661BF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56972D7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57AC37BB"/>
    <w:multiLevelType w:val="multilevel"/>
    <w:tmpl w:val="949824C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 w15:restartNumberingAfterBreak="0">
    <w:nsid w:val="57CB4C32"/>
    <w:multiLevelType w:val="hybridMultilevel"/>
    <w:tmpl w:val="98C2BE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82B3229"/>
    <w:multiLevelType w:val="hybridMultilevel"/>
    <w:tmpl w:val="110686C0"/>
    <w:lvl w:ilvl="0" w:tplc="0415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78" w15:restartNumberingAfterBreak="0">
    <w:nsid w:val="5A1777A4"/>
    <w:multiLevelType w:val="hybridMultilevel"/>
    <w:tmpl w:val="5F5E1888"/>
    <w:lvl w:ilvl="0" w:tplc="7E82E80C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29" w:hanging="360"/>
      </w:pPr>
      <w:rPr>
        <w:rFonts w:ascii="Wingdings" w:hAnsi="Wingdings" w:hint="default"/>
      </w:rPr>
    </w:lvl>
  </w:abstractNum>
  <w:abstractNum w:abstractNumId="79" w15:restartNumberingAfterBreak="0">
    <w:nsid w:val="5C113D0D"/>
    <w:multiLevelType w:val="hybridMultilevel"/>
    <w:tmpl w:val="A7726F9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5D78168D"/>
    <w:multiLevelType w:val="hybridMultilevel"/>
    <w:tmpl w:val="7BAC0F46"/>
    <w:lvl w:ilvl="0" w:tplc="93EA1680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E5F1E89"/>
    <w:multiLevelType w:val="hybridMultilevel"/>
    <w:tmpl w:val="E85A6914"/>
    <w:lvl w:ilvl="0" w:tplc="8108AD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5EEC4111"/>
    <w:multiLevelType w:val="hybridMultilevel"/>
    <w:tmpl w:val="F7E0E402"/>
    <w:lvl w:ilvl="0" w:tplc="DF86B5AA">
      <w:start w:val="1"/>
      <w:numFmt w:val="bullet"/>
      <w:lvlText w:val="o"/>
      <w:lvlJc w:val="left"/>
      <w:pPr>
        <w:ind w:left="18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3" w15:restartNumberingAfterBreak="0">
    <w:nsid w:val="5F6A2695"/>
    <w:multiLevelType w:val="hybridMultilevel"/>
    <w:tmpl w:val="C9BCB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26BA6"/>
      </w:rPr>
    </w:lvl>
    <w:lvl w:ilvl="1" w:tplc="5DFCF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1217379"/>
    <w:multiLevelType w:val="hybridMultilevel"/>
    <w:tmpl w:val="A5925A06"/>
    <w:lvl w:ilvl="0" w:tplc="09986186">
      <w:start w:val="1"/>
      <w:numFmt w:val="lowerLetter"/>
      <w:lvlText w:val="%1.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19A2637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62A5117B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7" w15:restartNumberingAfterBreak="0">
    <w:nsid w:val="62BD426B"/>
    <w:multiLevelType w:val="hybridMultilevel"/>
    <w:tmpl w:val="A05A06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3701EDE"/>
    <w:multiLevelType w:val="multilevel"/>
    <w:tmpl w:val="A8A0B4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999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 w15:restartNumberingAfterBreak="0">
    <w:nsid w:val="63881F91"/>
    <w:multiLevelType w:val="hybridMultilevel"/>
    <w:tmpl w:val="7034D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BC8BB58">
      <w:start w:val="1"/>
      <w:numFmt w:val="lowerLetter"/>
      <w:lvlText w:val="%2."/>
      <w:lvlJc w:val="left"/>
      <w:pPr>
        <w:ind w:left="1440" w:hanging="360"/>
      </w:pPr>
    </w:lvl>
    <w:lvl w:ilvl="2" w:tplc="D082B3C4">
      <w:start w:val="1"/>
      <w:numFmt w:val="lowerRoman"/>
      <w:lvlText w:val="%3."/>
      <w:lvlJc w:val="right"/>
      <w:pPr>
        <w:ind w:left="2160" w:hanging="180"/>
      </w:pPr>
    </w:lvl>
    <w:lvl w:ilvl="3" w:tplc="E438D736">
      <w:start w:val="1"/>
      <w:numFmt w:val="decimal"/>
      <w:lvlText w:val="%4."/>
      <w:lvlJc w:val="left"/>
      <w:pPr>
        <w:ind w:left="2880" w:hanging="360"/>
      </w:pPr>
    </w:lvl>
    <w:lvl w:ilvl="4" w:tplc="A97A34AC">
      <w:start w:val="1"/>
      <w:numFmt w:val="lowerLetter"/>
      <w:lvlText w:val="%5."/>
      <w:lvlJc w:val="left"/>
      <w:pPr>
        <w:ind w:left="3600" w:hanging="360"/>
      </w:pPr>
    </w:lvl>
    <w:lvl w:ilvl="5" w:tplc="2E14397C">
      <w:start w:val="1"/>
      <w:numFmt w:val="lowerRoman"/>
      <w:lvlText w:val="%6."/>
      <w:lvlJc w:val="right"/>
      <w:pPr>
        <w:ind w:left="4320" w:hanging="180"/>
      </w:pPr>
    </w:lvl>
    <w:lvl w:ilvl="6" w:tplc="C00C1E62">
      <w:start w:val="1"/>
      <w:numFmt w:val="decimal"/>
      <w:lvlText w:val="%7."/>
      <w:lvlJc w:val="left"/>
      <w:pPr>
        <w:ind w:left="5040" w:hanging="360"/>
      </w:pPr>
    </w:lvl>
    <w:lvl w:ilvl="7" w:tplc="F26250B8">
      <w:start w:val="1"/>
      <w:numFmt w:val="lowerLetter"/>
      <w:lvlText w:val="%8."/>
      <w:lvlJc w:val="left"/>
      <w:pPr>
        <w:ind w:left="5760" w:hanging="360"/>
      </w:pPr>
    </w:lvl>
    <w:lvl w:ilvl="8" w:tplc="208037C2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B95D06"/>
    <w:multiLevelType w:val="hybridMultilevel"/>
    <w:tmpl w:val="05CEEB2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1" w15:restartNumberingAfterBreak="0">
    <w:nsid w:val="666E6239"/>
    <w:multiLevelType w:val="hybridMultilevel"/>
    <w:tmpl w:val="BD9692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5F5ED6"/>
    <w:multiLevelType w:val="hybridMultilevel"/>
    <w:tmpl w:val="FF64588A"/>
    <w:lvl w:ilvl="0" w:tplc="0A9C4F3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3" w15:restartNumberingAfterBreak="0">
    <w:nsid w:val="68A8448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4" w15:restartNumberingAfterBreak="0">
    <w:nsid w:val="68AA188E"/>
    <w:multiLevelType w:val="hybridMultilevel"/>
    <w:tmpl w:val="1E5295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91C1C1E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6A8F44B0"/>
    <w:multiLevelType w:val="hybridMultilevel"/>
    <w:tmpl w:val="89D2C9E6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326BA6"/>
      </w:rPr>
    </w:lvl>
    <w:lvl w:ilvl="1" w:tplc="5DFCFED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7C89C9E">
      <w:start w:val="1"/>
      <w:numFmt w:val="bullet"/>
      <w:lvlText w:val="•"/>
      <w:lvlJc w:val="left"/>
      <w:pPr>
        <w:ind w:left="4320" w:hanging="720"/>
      </w:pPr>
      <w:rPr>
        <w:rFonts w:ascii="Times New Roman" w:eastAsia="Arial Unicode MS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6BA5799A"/>
    <w:multiLevelType w:val="hybridMultilevel"/>
    <w:tmpl w:val="A39E7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C7502AC"/>
    <w:multiLevelType w:val="hybridMultilevel"/>
    <w:tmpl w:val="4F04B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EA7501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0" w15:restartNumberingAfterBreak="0">
    <w:nsid w:val="7143651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71A23649"/>
    <w:multiLevelType w:val="hybridMultilevel"/>
    <w:tmpl w:val="FFFFFFFF"/>
    <w:lvl w:ilvl="0" w:tplc="9402A220">
      <w:start w:val="1"/>
      <w:numFmt w:val="lowerLetter"/>
      <w:lvlText w:val="%1."/>
      <w:lvlJc w:val="left"/>
      <w:pPr>
        <w:ind w:left="720" w:hanging="360"/>
      </w:pPr>
    </w:lvl>
    <w:lvl w:ilvl="1" w:tplc="58005176">
      <w:start w:val="1"/>
      <w:numFmt w:val="lowerLetter"/>
      <w:lvlText w:val="%2."/>
      <w:lvlJc w:val="left"/>
      <w:pPr>
        <w:ind w:left="1440" w:hanging="360"/>
      </w:pPr>
    </w:lvl>
    <w:lvl w:ilvl="2" w:tplc="AAF292D0">
      <w:start w:val="1"/>
      <w:numFmt w:val="lowerRoman"/>
      <w:lvlText w:val="%3."/>
      <w:lvlJc w:val="right"/>
      <w:pPr>
        <w:ind w:left="2160" w:hanging="180"/>
      </w:pPr>
    </w:lvl>
    <w:lvl w:ilvl="3" w:tplc="A9001204">
      <w:start w:val="1"/>
      <w:numFmt w:val="decimal"/>
      <w:lvlText w:val="%4."/>
      <w:lvlJc w:val="left"/>
      <w:pPr>
        <w:ind w:left="2880" w:hanging="360"/>
      </w:pPr>
    </w:lvl>
    <w:lvl w:ilvl="4" w:tplc="78200714">
      <w:start w:val="1"/>
      <w:numFmt w:val="lowerLetter"/>
      <w:lvlText w:val="%5."/>
      <w:lvlJc w:val="left"/>
      <w:pPr>
        <w:ind w:left="3600" w:hanging="360"/>
      </w:pPr>
    </w:lvl>
    <w:lvl w:ilvl="5" w:tplc="D9EEFB16">
      <w:start w:val="1"/>
      <w:numFmt w:val="lowerRoman"/>
      <w:lvlText w:val="%6."/>
      <w:lvlJc w:val="right"/>
      <w:pPr>
        <w:ind w:left="4320" w:hanging="180"/>
      </w:pPr>
    </w:lvl>
    <w:lvl w:ilvl="6" w:tplc="180E56EC">
      <w:start w:val="1"/>
      <w:numFmt w:val="decimal"/>
      <w:lvlText w:val="%7."/>
      <w:lvlJc w:val="left"/>
      <w:pPr>
        <w:ind w:left="5040" w:hanging="360"/>
      </w:pPr>
    </w:lvl>
    <w:lvl w:ilvl="7" w:tplc="F29A9CF4">
      <w:start w:val="1"/>
      <w:numFmt w:val="lowerLetter"/>
      <w:lvlText w:val="%8."/>
      <w:lvlJc w:val="left"/>
      <w:pPr>
        <w:ind w:left="5760" w:hanging="360"/>
      </w:pPr>
    </w:lvl>
    <w:lvl w:ilvl="8" w:tplc="C390E4EA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1A877F2"/>
    <w:multiLevelType w:val="hybridMultilevel"/>
    <w:tmpl w:val="37368E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26BA6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1BD386B"/>
    <w:multiLevelType w:val="hybridMultilevel"/>
    <w:tmpl w:val="25F8DCE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 w15:restartNumberingAfterBreak="0">
    <w:nsid w:val="721A168C"/>
    <w:multiLevelType w:val="hybridMultilevel"/>
    <w:tmpl w:val="355676A6"/>
    <w:lvl w:ilvl="0" w:tplc="1820C57C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05" w15:restartNumberingAfterBreak="0">
    <w:nsid w:val="72492563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6" w15:restartNumberingAfterBreak="0">
    <w:nsid w:val="733A4679"/>
    <w:multiLevelType w:val="hybridMultilevel"/>
    <w:tmpl w:val="BB4CF4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34323B5"/>
    <w:multiLevelType w:val="hybridMultilevel"/>
    <w:tmpl w:val="43F8FA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49D009C"/>
    <w:multiLevelType w:val="hybridMultilevel"/>
    <w:tmpl w:val="715430B6"/>
    <w:lvl w:ilvl="0" w:tplc="027EF59E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9" w15:restartNumberingAfterBreak="0">
    <w:nsid w:val="75464D4D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0" w15:restartNumberingAfterBreak="0">
    <w:nsid w:val="75854637"/>
    <w:multiLevelType w:val="hybridMultilevel"/>
    <w:tmpl w:val="B95EDA98"/>
    <w:lvl w:ilvl="0" w:tplc="E7E61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04150015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5C84369"/>
    <w:multiLevelType w:val="hybridMultilevel"/>
    <w:tmpl w:val="C3EE0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66A1034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76881733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4" w15:restartNumberingAfterBreak="0">
    <w:nsid w:val="78FD58CD"/>
    <w:multiLevelType w:val="hybridMultilevel"/>
    <w:tmpl w:val="37368E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26BA6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A3059F9"/>
    <w:multiLevelType w:val="hybridMultilevel"/>
    <w:tmpl w:val="1C2291FA"/>
    <w:lvl w:ilvl="0" w:tplc="86CE19B8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  <w:color w:val="326BA6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16" w15:restartNumberingAfterBreak="0">
    <w:nsid w:val="7A810BAE"/>
    <w:multiLevelType w:val="hybridMultilevel"/>
    <w:tmpl w:val="9E5A6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B74773C"/>
    <w:multiLevelType w:val="multilevel"/>
    <w:tmpl w:val="1E2AAAE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  <w:bCs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b/>
        <w:bCs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b/>
        <w:bCs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8" w15:restartNumberingAfterBreak="0">
    <w:nsid w:val="7DC07432"/>
    <w:multiLevelType w:val="hybridMultilevel"/>
    <w:tmpl w:val="D21E583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EBB27E6"/>
    <w:multiLevelType w:val="multilevel"/>
    <w:tmpl w:val="C73E3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7"/>
  </w:num>
  <w:num w:numId="2">
    <w:abstractNumId w:val="33"/>
  </w:num>
  <w:num w:numId="3">
    <w:abstractNumId w:val="20"/>
  </w:num>
  <w:num w:numId="4">
    <w:abstractNumId w:val="75"/>
  </w:num>
  <w:num w:numId="5">
    <w:abstractNumId w:val="40"/>
  </w:num>
  <w:num w:numId="6">
    <w:abstractNumId w:val="70"/>
  </w:num>
  <w:num w:numId="7">
    <w:abstractNumId w:val="72"/>
  </w:num>
  <w:num w:numId="8">
    <w:abstractNumId w:val="53"/>
  </w:num>
  <w:num w:numId="9">
    <w:abstractNumId w:val="36"/>
  </w:num>
  <w:num w:numId="10">
    <w:abstractNumId w:val="79"/>
  </w:num>
  <w:num w:numId="11">
    <w:abstractNumId w:val="9"/>
  </w:num>
  <w:num w:numId="12">
    <w:abstractNumId w:val="3"/>
  </w:num>
  <w:num w:numId="13">
    <w:abstractNumId w:val="5"/>
  </w:num>
  <w:num w:numId="14">
    <w:abstractNumId w:val="46"/>
  </w:num>
  <w:num w:numId="15">
    <w:abstractNumId w:val="67"/>
  </w:num>
  <w:num w:numId="16">
    <w:abstractNumId w:val="48"/>
  </w:num>
  <w:num w:numId="17">
    <w:abstractNumId w:val="103"/>
  </w:num>
  <w:num w:numId="18">
    <w:abstractNumId w:val="55"/>
  </w:num>
  <w:num w:numId="19">
    <w:abstractNumId w:val="61"/>
  </w:num>
  <w:num w:numId="20">
    <w:abstractNumId w:val="56"/>
  </w:num>
  <w:num w:numId="21">
    <w:abstractNumId w:val="66"/>
  </w:num>
  <w:num w:numId="22">
    <w:abstractNumId w:val="81"/>
  </w:num>
  <w:num w:numId="23">
    <w:abstractNumId w:val="108"/>
  </w:num>
  <w:num w:numId="24">
    <w:abstractNumId w:val="115"/>
  </w:num>
  <w:num w:numId="25">
    <w:abstractNumId w:val="104"/>
  </w:num>
  <w:num w:numId="26">
    <w:abstractNumId w:val="42"/>
  </w:num>
  <w:num w:numId="27">
    <w:abstractNumId w:val="13"/>
  </w:num>
  <w:num w:numId="28">
    <w:abstractNumId w:val="78"/>
  </w:num>
  <w:num w:numId="29">
    <w:abstractNumId w:val="17"/>
  </w:num>
  <w:num w:numId="30">
    <w:abstractNumId w:val="22"/>
  </w:num>
  <w:num w:numId="31">
    <w:abstractNumId w:val="69"/>
  </w:num>
  <w:num w:numId="32">
    <w:abstractNumId w:val="35"/>
  </w:num>
  <w:num w:numId="33">
    <w:abstractNumId w:val="45"/>
  </w:num>
  <w:num w:numId="34">
    <w:abstractNumId w:val="114"/>
  </w:num>
  <w:num w:numId="35">
    <w:abstractNumId w:val="43"/>
  </w:num>
  <w:num w:numId="36">
    <w:abstractNumId w:val="102"/>
  </w:num>
  <w:num w:numId="3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7"/>
  </w:num>
  <w:num w:numId="39">
    <w:abstractNumId w:val="82"/>
  </w:num>
  <w:num w:numId="40">
    <w:abstractNumId w:val="52"/>
  </w:num>
  <w:num w:numId="41">
    <w:abstractNumId w:val="92"/>
  </w:num>
  <w:num w:numId="42">
    <w:abstractNumId w:val="71"/>
  </w:num>
  <w:num w:numId="43">
    <w:abstractNumId w:val="18"/>
  </w:num>
  <w:num w:numId="44">
    <w:abstractNumId w:val="97"/>
  </w:num>
  <w:num w:numId="45">
    <w:abstractNumId w:val="111"/>
  </w:num>
  <w:num w:numId="46">
    <w:abstractNumId w:val="50"/>
  </w:num>
  <w:num w:numId="47">
    <w:abstractNumId w:val="60"/>
  </w:num>
  <w:num w:numId="48">
    <w:abstractNumId w:val="11"/>
  </w:num>
  <w:num w:numId="49">
    <w:abstractNumId w:val="14"/>
  </w:num>
  <w:num w:numId="50">
    <w:abstractNumId w:val="38"/>
  </w:num>
  <w:num w:numId="51">
    <w:abstractNumId w:val="110"/>
  </w:num>
  <w:num w:numId="52">
    <w:abstractNumId w:val="37"/>
  </w:num>
  <w:num w:numId="53">
    <w:abstractNumId w:val="4"/>
  </w:num>
  <w:num w:numId="54">
    <w:abstractNumId w:val="12"/>
  </w:num>
  <w:num w:numId="55">
    <w:abstractNumId w:val="39"/>
  </w:num>
  <w:num w:numId="56">
    <w:abstractNumId w:val="83"/>
  </w:num>
  <w:num w:numId="57">
    <w:abstractNumId w:val="49"/>
  </w:num>
  <w:num w:numId="58">
    <w:abstractNumId w:val="94"/>
  </w:num>
  <w:num w:numId="59">
    <w:abstractNumId w:val="98"/>
  </w:num>
  <w:num w:numId="60">
    <w:abstractNumId w:val="80"/>
  </w:num>
  <w:num w:numId="61">
    <w:abstractNumId w:val="33"/>
  </w:num>
  <w:num w:numId="62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54"/>
  </w:num>
  <w:num w:numId="64">
    <w:abstractNumId w:val="96"/>
  </w:num>
  <w:num w:numId="65">
    <w:abstractNumId w:val="118"/>
  </w:num>
  <w:num w:numId="66">
    <w:abstractNumId w:val="21"/>
  </w:num>
  <w:num w:numId="67">
    <w:abstractNumId w:val="10"/>
  </w:num>
  <w:num w:numId="68">
    <w:abstractNumId w:val="106"/>
  </w:num>
  <w:num w:numId="69">
    <w:abstractNumId w:val="88"/>
  </w:num>
  <w:num w:numId="70">
    <w:abstractNumId w:val="65"/>
  </w:num>
  <w:num w:numId="71">
    <w:abstractNumId w:val="34"/>
  </w:num>
  <w:num w:numId="72">
    <w:abstractNumId w:val="107"/>
  </w:num>
  <w:num w:numId="73">
    <w:abstractNumId w:val="0"/>
  </w:num>
  <w:num w:numId="74">
    <w:abstractNumId w:val="89"/>
  </w:num>
  <w:num w:numId="75">
    <w:abstractNumId w:val="101"/>
  </w:num>
  <w:num w:numId="76">
    <w:abstractNumId w:val="63"/>
  </w:num>
  <w:num w:numId="77">
    <w:abstractNumId w:val="24"/>
  </w:num>
  <w:num w:numId="78">
    <w:abstractNumId w:val="91"/>
  </w:num>
  <w:num w:numId="7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19"/>
  </w:num>
  <w:num w:numId="82">
    <w:abstractNumId w:val="33"/>
  </w:num>
  <w:num w:numId="83">
    <w:abstractNumId w:val="29"/>
  </w:num>
  <w:num w:numId="84">
    <w:abstractNumId w:val="57"/>
  </w:num>
  <w:num w:numId="85">
    <w:abstractNumId w:val="6"/>
  </w:num>
  <w:num w:numId="86">
    <w:abstractNumId w:val="64"/>
  </w:num>
  <w:num w:numId="87">
    <w:abstractNumId w:val="90"/>
  </w:num>
  <w:num w:numId="88">
    <w:abstractNumId w:val="32"/>
  </w:num>
  <w:num w:numId="89">
    <w:abstractNumId w:val="33"/>
  </w:num>
  <w:num w:numId="90">
    <w:abstractNumId w:val="87"/>
  </w:num>
  <w:num w:numId="91">
    <w:abstractNumId w:val="33"/>
  </w:num>
  <w:num w:numId="92">
    <w:abstractNumId w:val="116"/>
  </w:num>
  <w:num w:numId="93">
    <w:abstractNumId w:val="26"/>
  </w:num>
  <w:num w:numId="94">
    <w:abstractNumId w:val="76"/>
  </w:num>
  <w:num w:numId="95">
    <w:abstractNumId w:val="8"/>
  </w:num>
  <w:num w:numId="96">
    <w:abstractNumId w:val="58"/>
  </w:num>
  <w:numIdMacAtCleanup w:val="16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iotr Dudziński">
    <w15:presenceInfo w15:providerId="AD" w15:userId="S::pd@innobaltica.pl::ba27a2eb-8f9e-473a-b475-9dc9997c47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0BC"/>
    <w:rsid w:val="00000142"/>
    <w:rsid w:val="0000036B"/>
    <w:rsid w:val="000006C6"/>
    <w:rsid w:val="00000942"/>
    <w:rsid w:val="00001360"/>
    <w:rsid w:val="00001839"/>
    <w:rsid w:val="0000189D"/>
    <w:rsid w:val="00001F8C"/>
    <w:rsid w:val="0000209C"/>
    <w:rsid w:val="00002EAD"/>
    <w:rsid w:val="00002F90"/>
    <w:rsid w:val="00003934"/>
    <w:rsid w:val="0000396A"/>
    <w:rsid w:val="00003BA1"/>
    <w:rsid w:val="00004003"/>
    <w:rsid w:val="000044E3"/>
    <w:rsid w:val="0000458A"/>
    <w:rsid w:val="00004B90"/>
    <w:rsid w:val="0000559E"/>
    <w:rsid w:val="00005649"/>
    <w:rsid w:val="00005888"/>
    <w:rsid w:val="00005DE8"/>
    <w:rsid w:val="00006225"/>
    <w:rsid w:val="00006469"/>
    <w:rsid w:val="000066EF"/>
    <w:rsid w:val="0000695B"/>
    <w:rsid w:val="00006D69"/>
    <w:rsid w:val="00006E7E"/>
    <w:rsid w:val="00006F00"/>
    <w:rsid w:val="00006F6C"/>
    <w:rsid w:val="00006FE1"/>
    <w:rsid w:val="000070DC"/>
    <w:rsid w:val="00007433"/>
    <w:rsid w:val="000102CD"/>
    <w:rsid w:val="0001045C"/>
    <w:rsid w:val="00010652"/>
    <w:rsid w:val="00010660"/>
    <w:rsid w:val="00010B56"/>
    <w:rsid w:val="00010B5C"/>
    <w:rsid w:val="00010E3C"/>
    <w:rsid w:val="00010F9A"/>
    <w:rsid w:val="00011224"/>
    <w:rsid w:val="00011229"/>
    <w:rsid w:val="000117B7"/>
    <w:rsid w:val="00011FBA"/>
    <w:rsid w:val="00011FCE"/>
    <w:rsid w:val="00012092"/>
    <w:rsid w:val="000120ED"/>
    <w:rsid w:val="00012115"/>
    <w:rsid w:val="00012627"/>
    <w:rsid w:val="00012E18"/>
    <w:rsid w:val="0001304E"/>
    <w:rsid w:val="00013A86"/>
    <w:rsid w:val="00013DEF"/>
    <w:rsid w:val="00013E0D"/>
    <w:rsid w:val="00014303"/>
    <w:rsid w:val="00014642"/>
    <w:rsid w:val="0001465B"/>
    <w:rsid w:val="000146F4"/>
    <w:rsid w:val="000148E2"/>
    <w:rsid w:val="00014ED5"/>
    <w:rsid w:val="0001512B"/>
    <w:rsid w:val="00015280"/>
    <w:rsid w:val="00015FC5"/>
    <w:rsid w:val="00016339"/>
    <w:rsid w:val="0001669A"/>
    <w:rsid w:val="00016E52"/>
    <w:rsid w:val="00017393"/>
    <w:rsid w:val="0001752E"/>
    <w:rsid w:val="00017680"/>
    <w:rsid w:val="000176C9"/>
    <w:rsid w:val="00017769"/>
    <w:rsid w:val="000178EC"/>
    <w:rsid w:val="00017E8C"/>
    <w:rsid w:val="00020358"/>
    <w:rsid w:val="0002088F"/>
    <w:rsid w:val="00020AFE"/>
    <w:rsid w:val="00020E9C"/>
    <w:rsid w:val="00020F4E"/>
    <w:rsid w:val="00021132"/>
    <w:rsid w:val="00021174"/>
    <w:rsid w:val="0002146A"/>
    <w:rsid w:val="00021B2A"/>
    <w:rsid w:val="00021C05"/>
    <w:rsid w:val="00021F3B"/>
    <w:rsid w:val="000222B6"/>
    <w:rsid w:val="0002249B"/>
    <w:rsid w:val="0002268B"/>
    <w:rsid w:val="00022928"/>
    <w:rsid w:val="00022E6F"/>
    <w:rsid w:val="000230F4"/>
    <w:rsid w:val="0002346F"/>
    <w:rsid w:val="00023718"/>
    <w:rsid w:val="00023C98"/>
    <w:rsid w:val="00023F08"/>
    <w:rsid w:val="00024075"/>
    <w:rsid w:val="0002414B"/>
    <w:rsid w:val="0002440E"/>
    <w:rsid w:val="000244E4"/>
    <w:rsid w:val="0002465E"/>
    <w:rsid w:val="00024796"/>
    <w:rsid w:val="00024BDB"/>
    <w:rsid w:val="00024D2B"/>
    <w:rsid w:val="0002531A"/>
    <w:rsid w:val="000254C0"/>
    <w:rsid w:val="000255F3"/>
    <w:rsid w:val="00025865"/>
    <w:rsid w:val="00025B93"/>
    <w:rsid w:val="00025BE0"/>
    <w:rsid w:val="00025EE0"/>
    <w:rsid w:val="00025EEE"/>
    <w:rsid w:val="000261B6"/>
    <w:rsid w:val="00026310"/>
    <w:rsid w:val="00026461"/>
    <w:rsid w:val="00026AB2"/>
    <w:rsid w:val="00026DBA"/>
    <w:rsid w:val="000270FF"/>
    <w:rsid w:val="0002718C"/>
    <w:rsid w:val="000271DC"/>
    <w:rsid w:val="000274D4"/>
    <w:rsid w:val="000277B5"/>
    <w:rsid w:val="00027831"/>
    <w:rsid w:val="000279AB"/>
    <w:rsid w:val="00027B05"/>
    <w:rsid w:val="00027CC5"/>
    <w:rsid w:val="00027E91"/>
    <w:rsid w:val="00030366"/>
    <w:rsid w:val="000308A7"/>
    <w:rsid w:val="00030E5F"/>
    <w:rsid w:val="00030FC6"/>
    <w:rsid w:val="00031232"/>
    <w:rsid w:val="0003177E"/>
    <w:rsid w:val="00031F3A"/>
    <w:rsid w:val="00032284"/>
    <w:rsid w:val="000322D1"/>
    <w:rsid w:val="00032585"/>
    <w:rsid w:val="000326CD"/>
    <w:rsid w:val="00032749"/>
    <w:rsid w:val="000327D7"/>
    <w:rsid w:val="00032DF6"/>
    <w:rsid w:val="00032E39"/>
    <w:rsid w:val="0003306D"/>
    <w:rsid w:val="000343FA"/>
    <w:rsid w:val="000344CC"/>
    <w:rsid w:val="0003455C"/>
    <w:rsid w:val="000349FE"/>
    <w:rsid w:val="00034E1E"/>
    <w:rsid w:val="00034F43"/>
    <w:rsid w:val="0003505A"/>
    <w:rsid w:val="00035254"/>
    <w:rsid w:val="000352CB"/>
    <w:rsid w:val="0003579F"/>
    <w:rsid w:val="00035ADC"/>
    <w:rsid w:val="00035CCF"/>
    <w:rsid w:val="00035DB8"/>
    <w:rsid w:val="00035EC2"/>
    <w:rsid w:val="00036B1B"/>
    <w:rsid w:val="000371B4"/>
    <w:rsid w:val="0003732D"/>
    <w:rsid w:val="0003766A"/>
    <w:rsid w:val="000376BB"/>
    <w:rsid w:val="00037F6B"/>
    <w:rsid w:val="000406AD"/>
    <w:rsid w:val="00040CCE"/>
    <w:rsid w:val="000415D0"/>
    <w:rsid w:val="00041892"/>
    <w:rsid w:val="00041C82"/>
    <w:rsid w:val="00041EF3"/>
    <w:rsid w:val="00042544"/>
    <w:rsid w:val="000425EF"/>
    <w:rsid w:val="0004281C"/>
    <w:rsid w:val="00042EFC"/>
    <w:rsid w:val="00042F0C"/>
    <w:rsid w:val="00043121"/>
    <w:rsid w:val="0004384A"/>
    <w:rsid w:val="00043C7E"/>
    <w:rsid w:val="00043E2B"/>
    <w:rsid w:val="00043F74"/>
    <w:rsid w:val="000442F1"/>
    <w:rsid w:val="0004481A"/>
    <w:rsid w:val="00044870"/>
    <w:rsid w:val="00044BD1"/>
    <w:rsid w:val="00044D1B"/>
    <w:rsid w:val="00044D8F"/>
    <w:rsid w:val="0004520A"/>
    <w:rsid w:val="0004520F"/>
    <w:rsid w:val="0004526A"/>
    <w:rsid w:val="00045494"/>
    <w:rsid w:val="00045D43"/>
    <w:rsid w:val="00045D65"/>
    <w:rsid w:val="000463B6"/>
    <w:rsid w:val="0004669A"/>
    <w:rsid w:val="000467DA"/>
    <w:rsid w:val="00046AAF"/>
    <w:rsid w:val="00046B74"/>
    <w:rsid w:val="00046C9C"/>
    <w:rsid w:val="00046D79"/>
    <w:rsid w:val="00046F5F"/>
    <w:rsid w:val="0004700F"/>
    <w:rsid w:val="00047284"/>
    <w:rsid w:val="0004739F"/>
    <w:rsid w:val="00047746"/>
    <w:rsid w:val="00047ABD"/>
    <w:rsid w:val="00047B7B"/>
    <w:rsid w:val="0005038D"/>
    <w:rsid w:val="000503C7"/>
    <w:rsid w:val="00050759"/>
    <w:rsid w:val="000507C1"/>
    <w:rsid w:val="00050C2A"/>
    <w:rsid w:val="00050D05"/>
    <w:rsid w:val="00050FAF"/>
    <w:rsid w:val="00051FD7"/>
    <w:rsid w:val="0005208B"/>
    <w:rsid w:val="0005254E"/>
    <w:rsid w:val="0005286F"/>
    <w:rsid w:val="000528D9"/>
    <w:rsid w:val="000529D8"/>
    <w:rsid w:val="000530A1"/>
    <w:rsid w:val="0005326C"/>
    <w:rsid w:val="000532FC"/>
    <w:rsid w:val="00053346"/>
    <w:rsid w:val="000533A7"/>
    <w:rsid w:val="00053475"/>
    <w:rsid w:val="000538FB"/>
    <w:rsid w:val="00053BD1"/>
    <w:rsid w:val="00053FCE"/>
    <w:rsid w:val="0005402A"/>
    <w:rsid w:val="0005442D"/>
    <w:rsid w:val="00054763"/>
    <w:rsid w:val="00054E78"/>
    <w:rsid w:val="00054EF4"/>
    <w:rsid w:val="000550D9"/>
    <w:rsid w:val="0005573F"/>
    <w:rsid w:val="000557AE"/>
    <w:rsid w:val="00055B8D"/>
    <w:rsid w:val="00055CFE"/>
    <w:rsid w:val="0005613F"/>
    <w:rsid w:val="00056524"/>
    <w:rsid w:val="000565EC"/>
    <w:rsid w:val="000567A3"/>
    <w:rsid w:val="00056F2D"/>
    <w:rsid w:val="00057063"/>
    <w:rsid w:val="000570CF"/>
    <w:rsid w:val="0005751E"/>
    <w:rsid w:val="000575B5"/>
    <w:rsid w:val="000575E1"/>
    <w:rsid w:val="0005760E"/>
    <w:rsid w:val="00057AFA"/>
    <w:rsid w:val="0006017C"/>
    <w:rsid w:val="000607EE"/>
    <w:rsid w:val="00060A22"/>
    <w:rsid w:val="00061152"/>
    <w:rsid w:val="000612AC"/>
    <w:rsid w:val="000615A3"/>
    <w:rsid w:val="00061BB4"/>
    <w:rsid w:val="00061D5A"/>
    <w:rsid w:val="00061F38"/>
    <w:rsid w:val="0006223C"/>
    <w:rsid w:val="000622A9"/>
    <w:rsid w:val="000627FC"/>
    <w:rsid w:val="0006477E"/>
    <w:rsid w:val="00064EF3"/>
    <w:rsid w:val="00064EFC"/>
    <w:rsid w:val="00064FFF"/>
    <w:rsid w:val="000652BD"/>
    <w:rsid w:val="000653FA"/>
    <w:rsid w:val="00065816"/>
    <w:rsid w:val="00065A49"/>
    <w:rsid w:val="00065FCD"/>
    <w:rsid w:val="000660CB"/>
    <w:rsid w:val="00066192"/>
    <w:rsid w:val="000661C3"/>
    <w:rsid w:val="00066581"/>
    <w:rsid w:val="000666D1"/>
    <w:rsid w:val="00066988"/>
    <w:rsid w:val="00066AA5"/>
    <w:rsid w:val="00066EAE"/>
    <w:rsid w:val="0006705A"/>
    <w:rsid w:val="000670DD"/>
    <w:rsid w:val="0006721B"/>
    <w:rsid w:val="00067356"/>
    <w:rsid w:val="00067C93"/>
    <w:rsid w:val="00067D73"/>
    <w:rsid w:val="00067EF7"/>
    <w:rsid w:val="00067FFC"/>
    <w:rsid w:val="000702F1"/>
    <w:rsid w:val="0007040F"/>
    <w:rsid w:val="000705CD"/>
    <w:rsid w:val="000705E8"/>
    <w:rsid w:val="0007074B"/>
    <w:rsid w:val="00070930"/>
    <w:rsid w:val="00070E63"/>
    <w:rsid w:val="00071010"/>
    <w:rsid w:val="00071355"/>
    <w:rsid w:val="00071356"/>
    <w:rsid w:val="000713DA"/>
    <w:rsid w:val="000714F4"/>
    <w:rsid w:val="00071606"/>
    <w:rsid w:val="000716FD"/>
    <w:rsid w:val="000718FD"/>
    <w:rsid w:val="00071928"/>
    <w:rsid w:val="00071EE0"/>
    <w:rsid w:val="00071F35"/>
    <w:rsid w:val="000722AC"/>
    <w:rsid w:val="000723A2"/>
    <w:rsid w:val="000723EB"/>
    <w:rsid w:val="0007246E"/>
    <w:rsid w:val="000726E7"/>
    <w:rsid w:val="00072A5A"/>
    <w:rsid w:val="00072A81"/>
    <w:rsid w:val="00072F14"/>
    <w:rsid w:val="0007306D"/>
    <w:rsid w:val="00073089"/>
    <w:rsid w:val="0007325D"/>
    <w:rsid w:val="000736B2"/>
    <w:rsid w:val="000738D1"/>
    <w:rsid w:val="000739BE"/>
    <w:rsid w:val="00073A3F"/>
    <w:rsid w:val="00073E88"/>
    <w:rsid w:val="00073EE0"/>
    <w:rsid w:val="00074266"/>
    <w:rsid w:val="00074397"/>
    <w:rsid w:val="0007463F"/>
    <w:rsid w:val="00074A27"/>
    <w:rsid w:val="00074B14"/>
    <w:rsid w:val="00074C40"/>
    <w:rsid w:val="000752BC"/>
    <w:rsid w:val="000753E7"/>
    <w:rsid w:val="00075AFF"/>
    <w:rsid w:val="0007616D"/>
    <w:rsid w:val="000762CB"/>
    <w:rsid w:val="000765F4"/>
    <w:rsid w:val="00076843"/>
    <w:rsid w:val="00076B0D"/>
    <w:rsid w:val="0007724B"/>
    <w:rsid w:val="00077355"/>
    <w:rsid w:val="0008007F"/>
    <w:rsid w:val="00080FFD"/>
    <w:rsid w:val="00081041"/>
    <w:rsid w:val="00081050"/>
    <w:rsid w:val="00081550"/>
    <w:rsid w:val="00081580"/>
    <w:rsid w:val="00081B8C"/>
    <w:rsid w:val="00082131"/>
    <w:rsid w:val="00082436"/>
    <w:rsid w:val="00082C53"/>
    <w:rsid w:val="00082F75"/>
    <w:rsid w:val="000833A0"/>
    <w:rsid w:val="000834E8"/>
    <w:rsid w:val="0008352A"/>
    <w:rsid w:val="00083B33"/>
    <w:rsid w:val="00083F00"/>
    <w:rsid w:val="0008491B"/>
    <w:rsid w:val="0008497F"/>
    <w:rsid w:val="000849EB"/>
    <w:rsid w:val="00084C87"/>
    <w:rsid w:val="00084EEC"/>
    <w:rsid w:val="00084F53"/>
    <w:rsid w:val="00085299"/>
    <w:rsid w:val="000854AE"/>
    <w:rsid w:val="000859DC"/>
    <w:rsid w:val="00085B6B"/>
    <w:rsid w:val="00085D0A"/>
    <w:rsid w:val="00085DBE"/>
    <w:rsid w:val="00085EC0"/>
    <w:rsid w:val="0008644F"/>
    <w:rsid w:val="0008653D"/>
    <w:rsid w:val="000865C3"/>
    <w:rsid w:val="000866F3"/>
    <w:rsid w:val="000868E4"/>
    <w:rsid w:val="00086972"/>
    <w:rsid w:val="000870B4"/>
    <w:rsid w:val="000871DA"/>
    <w:rsid w:val="00087396"/>
    <w:rsid w:val="000878E1"/>
    <w:rsid w:val="00087DDE"/>
    <w:rsid w:val="00087F26"/>
    <w:rsid w:val="000901D2"/>
    <w:rsid w:val="00090929"/>
    <w:rsid w:val="000910D4"/>
    <w:rsid w:val="00091484"/>
    <w:rsid w:val="00091D58"/>
    <w:rsid w:val="00091DA9"/>
    <w:rsid w:val="00091F4B"/>
    <w:rsid w:val="0009273E"/>
    <w:rsid w:val="0009279B"/>
    <w:rsid w:val="0009285C"/>
    <w:rsid w:val="000929F5"/>
    <w:rsid w:val="00093136"/>
    <w:rsid w:val="000936DC"/>
    <w:rsid w:val="000936E1"/>
    <w:rsid w:val="000937BB"/>
    <w:rsid w:val="00093DAB"/>
    <w:rsid w:val="00093F75"/>
    <w:rsid w:val="00093F93"/>
    <w:rsid w:val="000943F6"/>
    <w:rsid w:val="000949B5"/>
    <w:rsid w:val="00095127"/>
    <w:rsid w:val="000955D2"/>
    <w:rsid w:val="0009592E"/>
    <w:rsid w:val="00095A36"/>
    <w:rsid w:val="00096336"/>
    <w:rsid w:val="00096596"/>
    <w:rsid w:val="00096E98"/>
    <w:rsid w:val="00096FA8"/>
    <w:rsid w:val="000972F4"/>
    <w:rsid w:val="00097C8F"/>
    <w:rsid w:val="000A06CE"/>
    <w:rsid w:val="000A0727"/>
    <w:rsid w:val="000A089C"/>
    <w:rsid w:val="000A09FD"/>
    <w:rsid w:val="000A10C0"/>
    <w:rsid w:val="000A17DE"/>
    <w:rsid w:val="000A184A"/>
    <w:rsid w:val="000A198D"/>
    <w:rsid w:val="000A19AE"/>
    <w:rsid w:val="000A1CD6"/>
    <w:rsid w:val="000A1D38"/>
    <w:rsid w:val="000A1ED5"/>
    <w:rsid w:val="000A2182"/>
    <w:rsid w:val="000A26B8"/>
    <w:rsid w:val="000A27B8"/>
    <w:rsid w:val="000A2D88"/>
    <w:rsid w:val="000A31DE"/>
    <w:rsid w:val="000A3209"/>
    <w:rsid w:val="000A33F4"/>
    <w:rsid w:val="000A3FCE"/>
    <w:rsid w:val="000A44DC"/>
    <w:rsid w:val="000A4562"/>
    <w:rsid w:val="000A47CF"/>
    <w:rsid w:val="000A48C3"/>
    <w:rsid w:val="000A48DA"/>
    <w:rsid w:val="000A4AC6"/>
    <w:rsid w:val="000A4B99"/>
    <w:rsid w:val="000A4BF0"/>
    <w:rsid w:val="000A4DB2"/>
    <w:rsid w:val="000A52A8"/>
    <w:rsid w:val="000A5349"/>
    <w:rsid w:val="000A5955"/>
    <w:rsid w:val="000A5996"/>
    <w:rsid w:val="000A5E9C"/>
    <w:rsid w:val="000A5EF1"/>
    <w:rsid w:val="000A6290"/>
    <w:rsid w:val="000A65B4"/>
    <w:rsid w:val="000A6834"/>
    <w:rsid w:val="000A68CD"/>
    <w:rsid w:val="000A6978"/>
    <w:rsid w:val="000A6EF3"/>
    <w:rsid w:val="000A73DD"/>
    <w:rsid w:val="000A74D2"/>
    <w:rsid w:val="000A7539"/>
    <w:rsid w:val="000A75EB"/>
    <w:rsid w:val="000A7CFE"/>
    <w:rsid w:val="000A7EDA"/>
    <w:rsid w:val="000B008B"/>
    <w:rsid w:val="000B030D"/>
    <w:rsid w:val="000B0592"/>
    <w:rsid w:val="000B0595"/>
    <w:rsid w:val="000B089B"/>
    <w:rsid w:val="000B0CB5"/>
    <w:rsid w:val="000B0F03"/>
    <w:rsid w:val="000B0F1C"/>
    <w:rsid w:val="000B142E"/>
    <w:rsid w:val="000B14AB"/>
    <w:rsid w:val="000B1570"/>
    <w:rsid w:val="000B18B6"/>
    <w:rsid w:val="000B1D87"/>
    <w:rsid w:val="000B21B9"/>
    <w:rsid w:val="000B243E"/>
    <w:rsid w:val="000B2D6D"/>
    <w:rsid w:val="000B3470"/>
    <w:rsid w:val="000B35C3"/>
    <w:rsid w:val="000B36ED"/>
    <w:rsid w:val="000B3893"/>
    <w:rsid w:val="000B415C"/>
    <w:rsid w:val="000B45D3"/>
    <w:rsid w:val="000B4A7D"/>
    <w:rsid w:val="000B4EC4"/>
    <w:rsid w:val="000B4FAE"/>
    <w:rsid w:val="000B50D8"/>
    <w:rsid w:val="000B56AF"/>
    <w:rsid w:val="000B59AF"/>
    <w:rsid w:val="000B5E9E"/>
    <w:rsid w:val="000B5EEC"/>
    <w:rsid w:val="000B6361"/>
    <w:rsid w:val="000B733D"/>
    <w:rsid w:val="000B76D6"/>
    <w:rsid w:val="000B76DF"/>
    <w:rsid w:val="000B79B5"/>
    <w:rsid w:val="000C01E1"/>
    <w:rsid w:val="000C02A4"/>
    <w:rsid w:val="000C0595"/>
    <w:rsid w:val="000C0AB8"/>
    <w:rsid w:val="000C0CE3"/>
    <w:rsid w:val="000C0D0F"/>
    <w:rsid w:val="000C0DF5"/>
    <w:rsid w:val="000C17BC"/>
    <w:rsid w:val="000C1803"/>
    <w:rsid w:val="000C1C14"/>
    <w:rsid w:val="000C1E29"/>
    <w:rsid w:val="000C1E45"/>
    <w:rsid w:val="000C21B0"/>
    <w:rsid w:val="000C22F2"/>
    <w:rsid w:val="000C2CA9"/>
    <w:rsid w:val="000C32FB"/>
    <w:rsid w:val="000C3346"/>
    <w:rsid w:val="000C3402"/>
    <w:rsid w:val="000C3465"/>
    <w:rsid w:val="000C3EFD"/>
    <w:rsid w:val="000C4117"/>
    <w:rsid w:val="000C4258"/>
    <w:rsid w:val="000C4907"/>
    <w:rsid w:val="000C55EE"/>
    <w:rsid w:val="000C57AF"/>
    <w:rsid w:val="000C5D50"/>
    <w:rsid w:val="000C5D89"/>
    <w:rsid w:val="000C6427"/>
    <w:rsid w:val="000C6B40"/>
    <w:rsid w:val="000C6C37"/>
    <w:rsid w:val="000C6C4F"/>
    <w:rsid w:val="000C6D4B"/>
    <w:rsid w:val="000C6E0E"/>
    <w:rsid w:val="000C6E7F"/>
    <w:rsid w:val="000C6F36"/>
    <w:rsid w:val="000C6F52"/>
    <w:rsid w:val="000C709F"/>
    <w:rsid w:val="000C76A5"/>
    <w:rsid w:val="000C76F2"/>
    <w:rsid w:val="000C7821"/>
    <w:rsid w:val="000C7C2F"/>
    <w:rsid w:val="000C7F19"/>
    <w:rsid w:val="000D017B"/>
    <w:rsid w:val="000D020D"/>
    <w:rsid w:val="000D0363"/>
    <w:rsid w:val="000D071A"/>
    <w:rsid w:val="000D0806"/>
    <w:rsid w:val="000D08CE"/>
    <w:rsid w:val="000D09AF"/>
    <w:rsid w:val="000D0AC8"/>
    <w:rsid w:val="000D129D"/>
    <w:rsid w:val="000D154B"/>
    <w:rsid w:val="000D175D"/>
    <w:rsid w:val="000D1AA8"/>
    <w:rsid w:val="000D1C6A"/>
    <w:rsid w:val="000D1D44"/>
    <w:rsid w:val="000D2008"/>
    <w:rsid w:val="000D2199"/>
    <w:rsid w:val="000D2251"/>
    <w:rsid w:val="000D2BAF"/>
    <w:rsid w:val="000D2C96"/>
    <w:rsid w:val="000D2DC8"/>
    <w:rsid w:val="000D3125"/>
    <w:rsid w:val="000D39D2"/>
    <w:rsid w:val="000D3B28"/>
    <w:rsid w:val="000D3D63"/>
    <w:rsid w:val="000D3E81"/>
    <w:rsid w:val="000D3F16"/>
    <w:rsid w:val="000D413C"/>
    <w:rsid w:val="000D43EA"/>
    <w:rsid w:val="000D4689"/>
    <w:rsid w:val="000D46B9"/>
    <w:rsid w:val="000D4965"/>
    <w:rsid w:val="000D4E06"/>
    <w:rsid w:val="000D50BF"/>
    <w:rsid w:val="000D5122"/>
    <w:rsid w:val="000D528C"/>
    <w:rsid w:val="000D5C47"/>
    <w:rsid w:val="000D5F77"/>
    <w:rsid w:val="000D607B"/>
    <w:rsid w:val="000D6121"/>
    <w:rsid w:val="000D6173"/>
    <w:rsid w:val="000D691E"/>
    <w:rsid w:val="000D6B82"/>
    <w:rsid w:val="000D7017"/>
    <w:rsid w:val="000D70EB"/>
    <w:rsid w:val="000D7402"/>
    <w:rsid w:val="000D74E3"/>
    <w:rsid w:val="000D793A"/>
    <w:rsid w:val="000D7987"/>
    <w:rsid w:val="000D7CE6"/>
    <w:rsid w:val="000E0483"/>
    <w:rsid w:val="000E0574"/>
    <w:rsid w:val="000E0580"/>
    <w:rsid w:val="000E0AE1"/>
    <w:rsid w:val="000E0E63"/>
    <w:rsid w:val="000E16C9"/>
    <w:rsid w:val="000E17C2"/>
    <w:rsid w:val="000E1AA7"/>
    <w:rsid w:val="000E1B19"/>
    <w:rsid w:val="000E1CA4"/>
    <w:rsid w:val="000E1D37"/>
    <w:rsid w:val="000E1E3E"/>
    <w:rsid w:val="000E2055"/>
    <w:rsid w:val="000E233F"/>
    <w:rsid w:val="000E2DE0"/>
    <w:rsid w:val="000E2FC4"/>
    <w:rsid w:val="000E3344"/>
    <w:rsid w:val="000E34D1"/>
    <w:rsid w:val="000E3EDD"/>
    <w:rsid w:val="000E426F"/>
    <w:rsid w:val="000E488E"/>
    <w:rsid w:val="000E48E5"/>
    <w:rsid w:val="000E5156"/>
    <w:rsid w:val="000E52DE"/>
    <w:rsid w:val="000E557F"/>
    <w:rsid w:val="000E59E9"/>
    <w:rsid w:val="000E5BEB"/>
    <w:rsid w:val="000E5CB5"/>
    <w:rsid w:val="000E5E08"/>
    <w:rsid w:val="000E6204"/>
    <w:rsid w:val="000E6393"/>
    <w:rsid w:val="000E63FE"/>
    <w:rsid w:val="000E649A"/>
    <w:rsid w:val="000E64FA"/>
    <w:rsid w:val="000E6500"/>
    <w:rsid w:val="000E67E7"/>
    <w:rsid w:val="000E689A"/>
    <w:rsid w:val="000E732A"/>
    <w:rsid w:val="000E75B4"/>
    <w:rsid w:val="000E7A9C"/>
    <w:rsid w:val="000E7B34"/>
    <w:rsid w:val="000F0408"/>
    <w:rsid w:val="000F055E"/>
    <w:rsid w:val="000F0870"/>
    <w:rsid w:val="000F08B3"/>
    <w:rsid w:val="000F096E"/>
    <w:rsid w:val="000F0CBC"/>
    <w:rsid w:val="000F1251"/>
    <w:rsid w:val="000F1314"/>
    <w:rsid w:val="000F1460"/>
    <w:rsid w:val="000F1560"/>
    <w:rsid w:val="000F196F"/>
    <w:rsid w:val="000F19F6"/>
    <w:rsid w:val="000F1D11"/>
    <w:rsid w:val="000F22CD"/>
    <w:rsid w:val="000F2A16"/>
    <w:rsid w:val="000F2FA0"/>
    <w:rsid w:val="000F328D"/>
    <w:rsid w:val="000F3779"/>
    <w:rsid w:val="000F3971"/>
    <w:rsid w:val="000F39A3"/>
    <w:rsid w:val="000F4151"/>
    <w:rsid w:val="000F4268"/>
    <w:rsid w:val="000F450E"/>
    <w:rsid w:val="000F4F8D"/>
    <w:rsid w:val="000F542D"/>
    <w:rsid w:val="000F580E"/>
    <w:rsid w:val="000F595E"/>
    <w:rsid w:val="000F5E77"/>
    <w:rsid w:val="000F65C9"/>
    <w:rsid w:val="000F6605"/>
    <w:rsid w:val="000F6706"/>
    <w:rsid w:val="000F6A5F"/>
    <w:rsid w:val="000F707F"/>
    <w:rsid w:val="000F71A9"/>
    <w:rsid w:val="000F739A"/>
    <w:rsid w:val="000F745F"/>
    <w:rsid w:val="000F796A"/>
    <w:rsid w:val="000F79A6"/>
    <w:rsid w:val="000F79E2"/>
    <w:rsid w:val="000F7AB8"/>
    <w:rsid w:val="000F7D5A"/>
    <w:rsid w:val="000F7E56"/>
    <w:rsid w:val="00100062"/>
    <w:rsid w:val="001009DD"/>
    <w:rsid w:val="00101088"/>
    <w:rsid w:val="001010F2"/>
    <w:rsid w:val="00101563"/>
    <w:rsid w:val="00101A4F"/>
    <w:rsid w:val="00101D86"/>
    <w:rsid w:val="001021C1"/>
    <w:rsid w:val="00102288"/>
    <w:rsid w:val="001022B2"/>
    <w:rsid w:val="0010266E"/>
    <w:rsid w:val="001028CD"/>
    <w:rsid w:val="00103050"/>
    <w:rsid w:val="00103137"/>
    <w:rsid w:val="00103407"/>
    <w:rsid w:val="0010394B"/>
    <w:rsid w:val="00103BA6"/>
    <w:rsid w:val="001041C8"/>
    <w:rsid w:val="0010443B"/>
    <w:rsid w:val="00104514"/>
    <w:rsid w:val="00104822"/>
    <w:rsid w:val="00104852"/>
    <w:rsid w:val="00104B73"/>
    <w:rsid w:val="00104C69"/>
    <w:rsid w:val="00104D6D"/>
    <w:rsid w:val="001055F9"/>
    <w:rsid w:val="0010574E"/>
    <w:rsid w:val="00105903"/>
    <w:rsid w:val="00105ED2"/>
    <w:rsid w:val="00106235"/>
    <w:rsid w:val="00106470"/>
    <w:rsid w:val="0010724B"/>
    <w:rsid w:val="0010745B"/>
    <w:rsid w:val="00107870"/>
    <w:rsid w:val="001079B5"/>
    <w:rsid w:val="00107C07"/>
    <w:rsid w:val="0011038F"/>
    <w:rsid w:val="00110487"/>
    <w:rsid w:val="00110A4F"/>
    <w:rsid w:val="00110DE6"/>
    <w:rsid w:val="00111124"/>
    <w:rsid w:val="001115BD"/>
    <w:rsid w:val="00111626"/>
    <w:rsid w:val="00111776"/>
    <w:rsid w:val="001118B3"/>
    <w:rsid w:val="0011284E"/>
    <w:rsid w:val="00112C6C"/>
    <w:rsid w:val="001132DE"/>
    <w:rsid w:val="00113488"/>
    <w:rsid w:val="001136CA"/>
    <w:rsid w:val="00113824"/>
    <w:rsid w:val="00113D96"/>
    <w:rsid w:val="00113E74"/>
    <w:rsid w:val="0011433B"/>
    <w:rsid w:val="00114343"/>
    <w:rsid w:val="00114378"/>
    <w:rsid w:val="00114568"/>
    <w:rsid w:val="00114A83"/>
    <w:rsid w:val="00114D1B"/>
    <w:rsid w:val="00115179"/>
    <w:rsid w:val="001154BE"/>
    <w:rsid w:val="0011599F"/>
    <w:rsid w:val="00115A7D"/>
    <w:rsid w:val="00115B6A"/>
    <w:rsid w:val="00115FA4"/>
    <w:rsid w:val="00116B60"/>
    <w:rsid w:val="00116B88"/>
    <w:rsid w:val="00116D83"/>
    <w:rsid w:val="00116ED8"/>
    <w:rsid w:val="001172DA"/>
    <w:rsid w:val="001176E8"/>
    <w:rsid w:val="00117B41"/>
    <w:rsid w:val="00117C9F"/>
    <w:rsid w:val="00117CCE"/>
    <w:rsid w:val="001202CA"/>
    <w:rsid w:val="001204C0"/>
    <w:rsid w:val="00120C86"/>
    <w:rsid w:val="00121674"/>
    <w:rsid w:val="0012183C"/>
    <w:rsid w:val="00121A49"/>
    <w:rsid w:val="00121BA6"/>
    <w:rsid w:val="00121D07"/>
    <w:rsid w:val="00122325"/>
    <w:rsid w:val="001223CF"/>
    <w:rsid w:val="00122758"/>
    <w:rsid w:val="00122885"/>
    <w:rsid w:val="0012290C"/>
    <w:rsid w:val="001230AD"/>
    <w:rsid w:val="001230E6"/>
    <w:rsid w:val="0012374F"/>
    <w:rsid w:val="0012402B"/>
    <w:rsid w:val="0012486C"/>
    <w:rsid w:val="0012490B"/>
    <w:rsid w:val="001249DB"/>
    <w:rsid w:val="001249F0"/>
    <w:rsid w:val="00125159"/>
    <w:rsid w:val="001252D2"/>
    <w:rsid w:val="00125323"/>
    <w:rsid w:val="00125657"/>
    <w:rsid w:val="00125C2E"/>
    <w:rsid w:val="00125C88"/>
    <w:rsid w:val="00125ED1"/>
    <w:rsid w:val="00125EF2"/>
    <w:rsid w:val="00125FEF"/>
    <w:rsid w:val="00126052"/>
    <w:rsid w:val="001262D8"/>
    <w:rsid w:val="00126331"/>
    <w:rsid w:val="00126355"/>
    <w:rsid w:val="0012682C"/>
    <w:rsid w:val="001272E6"/>
    <w:rsid w:val="00127931"/>
    <w:rsid w:val="00127ACE"/>
    <w:rsid w:val="00130290"/>
    <w:rsid w:val="00130DBE"/>
    <w:rsid w:val="00130E4C"/>
    <w:rsid w:val="00130F77"/>
    <w:rsid w:val="00131215"/>
    <w:rsid w:val="0013146E"/>
    <w:rsid w:val="001314E1"/>
    <w:rsid w:val="001317CD"/>
    <w:rsid w:val="001318DF"/>
    <w:rsid w:val="001319C5"/>
    <w:rsid w:val="00131A11"/>
    <w:rsid w:val="0013299B"/>
    <w:rsid w:val="00132B43"/>
    <w:rsid w:val="00132D20"/>
    <w:rsid w:val="0013307E"/>
    <w:rsid w:val="0013316A"/>
    <w:rsid w:val="001334A4"/>
    <w:rsid w:val="001339C4"/>
    <w:rsid w:val="001339FB"/>
    <w:rsid w:val="00133B00"/>
    <w:rsid w:val="00134001"/>
    <w:rsid w:val="001343C1"/>
    <w:rsid w:val="0013477F"/>
    <w:rsid w:val="0013537E"/>
    <w:rsid w:val="0013581F"/>
    <w:rsid w:val="001358DA"/>
    <w:rsid w:val="00135B45"/>
    <w:rsid w:val="00135EDE"/>
    <w:rsid w:val="00135F8E"/>
    <w:rsid w:val="00135FF9"/>
    <w:rsid w:val="00136077"/>
    <w:rsid w:val="00136893"/>
    <w:rsid w:val="001369A9"/>
    <w:rsid w:val="00136A07"/>
    <w:rsid w:val="00136B93"/>
    <w:rsid w:val="00136E7F"/>
    <w:rsid w:val="0013748A"/>
    <w:rsid w:val="001375B6"/>
    <w:rsid w:val="001402A3"/>
    <w:rsid w:val="001405AE"/>
    <w:rsid w:val="00140A47"/>
    <w:rsid w:val="001411DE"/>
    <w:rsid w:val="0014128F"/>
    <w:rsid w:val="001413AC"/>
    <w:rsid w:val="0014150F"/>
    <w:rsid w:val="00141E7F"/>
    <w:rsid w:val="001421BF"/>
    <w:rsid w:val="001422BF"/>
    <w:rsid w:val="00142381"/>
    <w:rsid w:val="001426C6"/>
    <w:rsid w:val="001427DB"/>
    <w:rsid w:val="00142AE9"/>
    <w:rsid w:val="00142B12"/>
    <w:rsid w:val="00143538"/>
    <w:rsid w:val="001439AA"/>
    <w:rsid w:val="001439B6"/>
    <w:rsid w:val="00143D22"/>
    <w:rsid w:val="00143E84"/>
    <w:rsid w:val="0014432A"/>
    <w:rsid w:val="00144351"/>
    <w:rsid w:val="00144361"/>
    <w:rsid w:val="001443A3"/>
    <w:rsid w:val="001449A3"/>
    <w:rsid w:val="00144CD0"/>
    <w:rsid w:val="0014510A"/>
    <w:rsid w:val="001455C3"/>
    <w:rsid w:val="00145608"/>
    <w:rsid w:val="0014562F"/>
    <w:rsid w:val="00145674"/>
    <w:rsid w:val="0014567B"/>
    <w:rsid w:val="00145719"/>
    <w:rsid w:val="0014599C"/>
    <w:rsid w:val="001459B1"/>
    <w:rsid w:val="00145A7D"/>
    <w:rsid w:val="00145D40"/>
    <w:rsid w:val="00146180"/>
    <w:rsid w:val="001463B7"/>
    <w:rsid w:val="001465A6"/>
    <w:rsid w:val="00146886"/>
    <w:rsid w:val="00146A55"/>
    <w:rsid w:val="00146F90"/>
    <w:rsid w:val="00146F9B"/>
    <w:rsid w:val="0014723E"/>
    <w:rsid w:val="001473F9"/>
    <w:rsid w:val="0014774F"/>
    <w:rsid w:val="00147758"/>
    <w:rsid w:val="00147763"/>
    <w:rsid w:val="00147981"/>
    <w:rsid w:val="0015022F"/>
    <w:rsid w:val="001505E5"/>
    <w:rsid w:val="00150A2D"/>
    <w:rsid w:val="00150AEC"/>
    <w:rsid w:val="00150C12"/>
    <w:rsid w:val="00150ED4"/>
    <w:rsid w:val="00151031"/>
    <w:rsid w:val="001514A8"/>
    <w:rsid w:val="001514AA"/>
    <w:rsid w:val="00151C50"/>
    <w:rsid w:val="00151F05"/>
    <w:rsid w:val="0015267A"/>
    <w:rsid w:val="001526E7"/>
    <w:rsid w:val="0015296C"/>
    <w:rsid w:val="00152B29"/>
    <w:rsid w:val="00153232"/>
    <w:rsid w:val="001532C3"/>
    <w:rsid w:val="00153614"/>
    <w:rsid w:val="00153BCB"/>
    <w:rsid w:val="00153E8A"/>
    <w:rsid w:val="001540F8"/>
    <w:rsid w:val="001548B7"/>
    <w:rsid w:val="00154C6B"/>
    <w:rsid w:val="00154D7E"/>
    <w:rsid w:val="001550BA"/>
    <w:rsid w:val="001556F9"/>
    <w:rsid w:val="00155A16"/>
    <w:rsid w:val="00155A73"/>
    <w:rsid w:val="00155D34"/>
    <w:rsid w:val="00156189"/>
    <w:rsid w:val="0015661E"/>
    <w:rsid w:val="001568BF"/>
    <w:rsid w:val="001575FA"/>
    <w:rsid w:val="0015760C"/>
    <w:rsid w:val="00157679"/>
    <w:rsid w:val="00157D08"/>
    <w:rsid w:val="00157DFA"/>
    <w:rsid w:val="00160030"/>
    <w:rsid w:val="00160547"/>
    <w:rsid w:val="00160754"/>
    <w:rsid w:val="00160A0F"/>
    <w:rsid w:val="00160F90"/>
    <w:rsid w:val="0016100A"/>
    <w:rsid w:val="001612DD"/>
    <w:rsid w:val="001613B9"/>
    <w:rsid w:val="0016181A"/>
    <w:rsid w:val="0016195F"/>
    <w:rsid w:val="00161FF0"/>
    <w:rsid w:val="001624B8"/>
    <w:rsid w:val="00162A4E"/>
    <w:rsid w:val="00162AC8"/>
    <w:rsid w:val="00162C8B"/>
    <w:rsid w:val="00163A49"/>
    <w:rsid w:val="00163F21"/>
    <w:rsid w:val="001644D0"/>
    <w:rsid w:val="0016450F"/>
    <w:rsid w:val="0016467A"/>
    <w:rsid w:val="0016483F"/>
    <w:rsid w:val="0016578D"/>
    <w:rsid w:val="00165857"/>
    <w:rsid w:val="00166039"/>
    <w:rsid w:val="001665AE"/>
    <w:rsid w:val="00166804"/>
    <w:rsid w:val="00166843"/>
    <w:rsid w:val="00166891"/>
    <w:rsid w:val="00166A3D"/>
    <w:rsid w:val="00166A92"/>
    <w:rsid w:val="001672C2"/>
    <w:rsid w:val="0016763B"/>
    <w:rsid w:val="001678E1"/>
    <w:rsid w:val="0017019D"/>
    <w:rsid w:val="00170271"/>
    <w:rsid w:val="00170703"/>
    <w:rsid w:val="00170918"/>
    <w:rsid w:val="00170A60"/>
    <w:rsid w:val="00170B01"/>
    <w:rsid w:val="00170DBE"/>
    <w:rsid w:val="00171028"/>
    <w:rsid w:val="00171482"/>
    <w:rsid w:val="001715CB"/>
    <w:rsid w:val="00171885"/>
    <w:rsid w:val="00171BE0"/>
    <w:rsid w:val="00171BFD"/>
    <w:rsid w:val="00171C55"/>
    <w:rsid w:val="00171E02"/>
    <w:rsid w:val="001721A2"/>
    <w:rsid w:val="0017257A"/>
    <w:rsid w:val="001727B8"/>
    <w:rsid w:val="00172C0B"/>
    <w:rsid w:val="00172D87"/>
    <w:rsid w:val="00172D89"/>
    <w:rsid w:val="0017317C"/>
    <w:rsid w:val="001731D2"/>
    <w:rsid w:val="0017371D"/>
    <w:rsid w:val="00173D04"/>
    <w:rsid w:val="001748CB"/>
    <w:rsid w:val="00174906"/>
    <w:rsid w:val="00174A6E"/>
    <w:rsid w:val="00174E64"/>
    <w:rsid w:val="00175072"/>
    <w:rsid w:val="001753A9"/>
    <w:rsid w:val="0017547D"/>
    <w:rsid w:val="00175951"/>
    <w:rsid w:val="00175BE1"/>
    <w:rsid w:val="00176368"/>
    <w:rsid w:val="001768E8"/>
    <w:rsid w:val="00176C9A"/>
    <w:rsid w:val="001770EF"/>
    <w:rsid w:val="00177445"/>
    <w:rsid w:val="001774CC"/>
    <w:rsid w:val="00177615"/>
    <w:rsid w:val="0017776E"/>
    <w:rsid w:val="001777B4"/>
    <w:rsid w:val="001777D2"/>
    <w:rsid w:val="001778C1"/>
    <w:rsid w:val="00177A31"/>
    <w:rsid w:val="00177AEA"/>
    <w:rsid w:val="00177CAC"/>
    <w:rsid w:val="001801D2"/>
    <w:rsid w:val="001803E6"/>
    <w:rsid w:val="0018086F"/>
    <w:rsid w:val="00180BD1"/>
    <w:rsid w:val="00181574"/>
    <w:rsid w:val="00181E94"/>
    <w:rsid w:val="001825DD"/>
    <w:rsid w:val="001828E0"/>
    <w:rsid w:val="00182EAC"/>
    <w:rsid w:val="0018328B"/>
    <w:rsid w:val="00183ABD"/>
    <w:rsid w:val="00183BFD"/>
    <w:rsid w:val="00184052"/>
    <w:rsid w:val="00184216"/>
    <w:rsid w:val="001843C1"/>
    <w:rsid w:val="00184F17"/>
    <w:rsid w:val="00185CE6"/>
    <w:rsid w:val="00185D29"/>
    <w:rsid w:val="00186361"/>
    <w:rsid w:val="00186614"/>
    <w:rsid w:val="00186F1D"/>
    <w:rsid w:val="0018731B"/>
    <w:rsid w:val="001876AC"/>
    <w:rsid w:val="00187744"/>
    <w:rsid w:val="0018776F"/>
    <w:rsid w:val="00187FCF"/>
    <w:rsid w:val="00190195"/>
    <w:rsid w:val="001904C9"/>
    <w:rsid w:val="001906D6"/>
    <w:rsid w:val="00190BC5"/>
    <w:rsid w:val="0019142F"/>
    <w:rsid w:val="00192093"/>
    <w:rsid w:val="00192196"/>
    <w:rsid w:val="00192588"/>
    <w:rsid w:val="0019266B"/>
    <w:rsid w:val="001927CC"/>
    <w:rsid w:val="00192826"/>
    <w:rsid w:val="00192896"/>
    <w:rsid w:val="00192C95"/>
    <w:rsid w:val="00192EF7"/>
    <w:rsid w:val="00192F46"/>
    <w:rsid w:val="001930D9"/>
    <w:rsid w:val="001931AB"/>
    <w:rsid w:val="0019322F"/>
    <w:rsid w:val="00193256"/>
    <w:rsid w:val="001937CC"/>
    <w:rsid w:val="00194032"/>
    <w:rsid w:val="00194799"/>
    <w:rsid w:val="00194BC3"/>
    <w:rsid w:val="00195002"/>
    <w:rsid w:val="00195462"/>
    <w:rsid w:val="00195815"/>
    <w:rsid w:val="00195DC0"/>
    <w:rsid w:val="00195E5D"/>
    <w:rsid w:val="0019614A"/>
    <w:rsid w:val="0019645F"/>
    <w:rsid w:val="00196538"/>
    <w:rsid w:val="001968C6"/>
    <w:rsid w:val="00196944"/>
    <w:rsid w:val="00196B35"/>
    <w:rsid w:val="00196B9D"/>
    <w:rsid w:val="00196FE0"/>
    <w:rsid w:val="0019706E"/>
    <w:rsid w:val="0019748E"/>
    <w:rsid w:val="00197492"/>
    <w:rsid w:val="001974BB"/>
    <w:rsid w:val="00197696"/>
    <w:rsid w:val="001977DF"/>
    <w:rsid w:val="0019797B"/>
    <w:rsid w:val="00197C6C"/>
    <w:rsid w:val="00197D5B"/>
    <w:rsid w:val="00197E85"/>
    <w:rsid w:val="001A0221"/>
    <w:rsid w:val="001A08EC"/>
    <w:rsid w:val="001A0EC5"/>
    <w:rsid w:val="001A110A"/>
    <w:rsid w:val="001A12FC"/>
    <w:rsid w:val="001A1B51"/>
    <w:rsid w:val="001A1BB1"/>
    <w:rsid w:val="001A1CFF"/>
    <w:rsid w:val="001A1F2A"/>
    <w:rsid w:val="001A21BA"/>
    <w:rsid w:val="001A2B97"/>
    <w:rsid w:val="001A2F0F"/>
    <w:rsid w:val="001A3155"/>
    <w:rsid w:val="001A3912"/>
    <w:rsid w:val="001A3D27"/>
    <w:rsid w:val="001A3F61"/>
    <w:rsid w:val="001A441C"/>
    <w:rsid w:val="001A47A7"/>
    <w:rsid w:val="001A49EB"/>
    <w:rsid w:val="001A52AF"/>
    <w:rsid w:val="001A573C"/>
    <w:rsid w:val="001A5BC8"/>
    <w:rsid w:val="001A5FC6"/>
    <w:rsid w:val="001A6332"/>
    <w:rsid w:val="001A6D33"/>
    <w:rsid w:val="001A7088"/>
    <w:rsid w:val="001A727B"/>
    <w:rsid w:val="001A72A4"/>
    <w:rsid w:val="001A7379"/>
    <w:rsid w:val="001A753D"/>
    <w:rsid w:val="001A7C0F"/>
    <w:rsid w:val="001A7C20"/>
    <w:rsid w:val="001A7C5B"/>
    <w:rsid w:val="001A7CEE"/>
    <w:rsid w:val="001A7D06"/>
    <w:rsid w:val="001A7F31"/>
    <w:rsid w:val="001B0948"/>
    <w:rsid w:val="001B0DB3"/>
    <w:rsid w:val="001B1085"/>
    <w:rsid w:val="001B136D"/>
    <w:rsid w:val="001B141A"/>
    <w:rsid w:val="001B14E0"/>
    <w:rsid w:val="001B1ABF"/>
    <w:rsid w:val="001B2180"/>
    <w:rsid w:val="001B29A7"/>
    <w:rsid w:val="001B2A12"/>
    <w:rsid w:val="001B2CA9"/>
    <w:rsid w:val="001B2CF9"/>
    <w:rsid w:val="001B30DD"/>
    <w:rsid w:val="001B3131"/>
    <w:rsid w:val="001B36C4"/>
    <w:rsid w:val="001B3B39"/>
    <w:rsid w:val="001B3BC6"/>
    <w:rsid w:val="001B3F64"/>
    <w:rsid w:val="001B41EE"/>
    <w:rsid w:val="001B435C"/>
    <w:rsid w:val="001B46BC"/>
    <w:rsid w:val="001B4C87"/>
    <w:rsid w:val="001B4E5D"/>
    <w:rsid w:val="001B4F6D"/>
    <w:rsid w:val="001B523E"/>
    <w:rsid w:val="001B539A"/>
    <w:rsid w:val="001B53D0"/>
    <w:rsid w:val="001B5406"/>
    <w:rsid w:val="001B5747"/>
    <w:rsid w:val="001B5A39"/>
    <w:rsid w:val="001B638F"/>
    <w:rsid w:val="001B63A6"/>
    <w:rsid w:val="001B64AD"/>
    <w:rsid w:val="001B6C79"/>
    <w:rsid w:val="001B7A88"/>
    <w:rsid w:val="001B7BC4"/>
    <w:rsid w:val="001B7E16"/>
    <w:rsid w:val="001B7FDB"/>
    <w:rsid w:val="001B7FDC"/>
    <w:rsid w:val="001C011D"/>
    <w:rsid w:val="001C02E5"/>
    <w:rsid w:val="001C071E"/>
    <w:rsid w:val="001C0757"/>
    <w:rsid w:val="001C07F9"/>
    <w:rsid w:val="001C1382"/>
    <w:rsid w:val="001C14AC"/>
    <w:rsid w:val="001C1CD7"/>
    <w:rsid w:val="001C1DBF"/>
    <w:rsid w:val="001C208A"/>
    <w:rsid w:val="001C28AB"/>
    <w:rsid w:val="001C2B2B"/>
    <w:rsid w:val="001C2F27"/>
    <w:rsid w:val="001C3123"/>
    <w:rsid w:val="001C3223"/>
    <w:rsid w:val="001C329B"/>
    <w:rsid w:val="001C32E4"/>
    <w:rsid w:val="001C3A11"/>
    <w:rsid w:val="001C3C19"/>
    <w:rsid w:val="001C3E70"/>
    <w:rsid w:val="001C465A"/>
    <w:rsid w:val="001C4AE5"/>
    <w:rsid w:val="001C4CF2"/>
    <w:rsid w:val="001C511A"/>
    <w:rsid w:val="001C5637"/>
    <w:rsid w:val="001C583B"/>
    <w:rsid w:val="001C590D"/>
    <w:rsid w:val="001C5DBD"/>
    <w:rsid w:val="001C66C2"/>
    <w:rsid w:val="001C6A93"/>
    <w:rsid w:val="001C6EC9"/>
    <w:rsid w:val="001C75F1"/>
    <w:rsid w:val="001C7940"/>
    <w:rsid w:val="001C7A1B"/>
    <w:rsid w:val="001C7C61"/>
    <w:rsid w:val="001D04EE"/>
    <w:rsid w:val="001D068F"/>
    <w:rsid w:val="001D0809"/>
    <w:rsid w:val="001D0895"/>
    <w:rsid w:val="001D0DE8"/>
    <w:rsid w:val="001D0E16"/>
    <w:rsid w:val="001D11E2"/>
    <w:rsid w:val="001D13E4"/>
    <w:rsid w:val="001D1449"/>
    <w:rsid w:val="001D170F"/>
    <w:rsid w:val="001D195C"/>
    <w:rsid w:val="001D1DE3"/>
    <w:rsid w:val="001D1EAE"/>
    <w:rsid w:val="001D1ECC"/>
    <w:rsid w:val="001D1F3C"/>
    <w:rsid w:val="001D20A8"/>
    <w:rsid w:val="001D2425"/>
    <w:rsid w:val="001D24B8"/>
    <w:rsid w:val="001D2AD1"/>
    <w:rsid w:val="001D2BB5"/>
    <w:rsid w:val="001D3260"/>
    <w:rsid w:val="001D3341"/>
    <w:rsid w:val="001D347E"/>
    <w:rsid w:val="001D38F7"/>
    <w:rsid w:val="001D3A83"/>
    <w:rsid w:val="001D3C22"/>
    <w:rsid w:val="001D3C32"/>
    <w:rsid w:val="001D3CE3"/>
    <w:rsid w:val="001D3E8E"/>
    <w:rsid w:val="001D4332"/>
    <w:rsid w:val="001D473B"/>
    <w:rsid w:val="001D4C27"/>
    <w:rsid w:val="001D4CEA"/>
    <w:rsid w:val="001D5386"/>
    <w:rsid w:val="001D54AC"/>
    <w:rsid w:val="001D581A"/>
    <w:rsid w:val="001D5E44"/>
    <w:rsid w:val="001D6017"/>
    <w:rsid w:val="001D6521"/>
    <w:rsid w:val="001D6592"/>
    <w:rsid w:val="001D6650"/>
    <w:rsid w:val="001D66A2"/>
    <w:rsid w:val="001D6751"/>
    <w:rsid w:val="001D6AF4"/>
    <w:rsid w:val="001D6B85"/>
    <w:rsid w:val="001D6C08"/>
    <w:rsid w:val="001D6E7C"/>
    <w:rsid w:val="001D6FA8"/>
    <w:rsid w:val="001D776F"/>
    <w:rsid w:val="001D781D"/>
    <w:rsid w:val="001D7A10"/>
    <w:rsid w:val="001D7E91"/>
    <w:rsid w:val="001E0341"/>
    <w:rsid w:val="001E0691"/>
    <w:rsid w:val="001E0B4C"/>
    <w:rsid w:val="001E0DFC"/>
    <w:rsid w:val="001E1001"/>
    <w:rsid w:val="001E129A"/>
    <w:rsid w:val="001E129F"/>
    <w:rsid w:val="001E1383"/>
    <w:rsid w:val="001E1451"/>
    <w:rsid w:val="001E17AD"/>
    <w:rsid w:val="001E1F8F"/>
    <w:rsid w:val="001E24DC"/>
    <w:rsid w:val="001E27D5"/>
    <w:rsid w:val="001E2A95"/>
    <w:rsid w:val="001E2F3A"/>
    <w:rsid w:val="001E388D"/>
    <w:rsid w:val="001E3FED"/>
    <w:rsid w:val="001E4145"/>
    <w:rsid w:val="001E44FD"/>
    <w:rsid w:val="001E4909"/>
    <w:rsid w:val="001E4C60"/>
    <w:rsid w:val="001E505D"/>
    <w:rsid w:val="001E5112"/>
    <w:rsid w:val="001E568A"/>
    <w:rsid w:val="001E5C93"/>
    <w:rsid w:val="001E620B"/>
    <w:rsid w:val="001E630D"/>
    <w:rsid w:val="001E6F4C"/>
    <w:rsid w:val="001E70C4"/>
    <w:rsid w:val="001E7385"/>
    <w:rsid w:val="001E7621"/>
    <w:rsid w:val="001E76C3"/>
    <w:rsid w:val="001E77AB"/>
    <w:rsid w:val="001F01BE"/>
    <w:rsid w:val="001F03E7"/>
    <w:rsid w:val="001F054E"/>
    <w:rsid w:val="001F0D4B"/>
    <w:rsid w:val="001F0E30"/>
    <w:rsid w:val="001F1142"/>
    <w:rsid w:val="001F1683"/>
    <w:rsid w:val="001F179A"/>
    <w:rsid w:val="001F193D"/>
    <w:rsid w:val="001F19F4"/>
    <w:rsid w:val="001F1A61"/>
    <w:rsid w:val="001F1D05"/>
    <w:rsid w:val="001F1EBA"/>
    <w:rsid w:val="001F2330"/>
    <w:rsid w:val="001F248B"/>
    <w:rsid w:val="001F2820"/>
    <w:rsid w:val="001F2E43"/>
    <w:rsid w:val="001F2E73"/>
    <w:rsid w:val="001F3084"/>
    <w:rsid w:val="001F3B37"/>
    <w:rsid w:val="001F3D71"/>
    <w:rsid w:val="001F4210"/>
    <w:rsid w:val="001F448F"/>
    <w:rsid w:val="001F4A7A"/>
    <w:rsid w:val="001F4C24"/>
    <w:rsid w:val="001F504B"/>
    <w:rsid w:val="001F5345"/>
    <w:rsid w:val="001F5613"/>
    <w:rsid w:val="001F676B"/>
    <w:rsid w:val="001F67ED"/>
    <w:rsid w:val="001F6911"/>
    <w:rsid w:val="001F7503"/>
    <w:rsid w:val="001F767D"/>
    <w:rsid w:val="001F7850"/>
    <w:rsid w:val="001F79F7"/>
    <w:rsid w:val="0020039E"/>
    <w:rsid w:val="002003BD"/>
    <w:rsid w:val="0020080E"/>
    <w:rsid w:val="0020096A"/>
    <w:rsid w:val="00200A3C"/>
    <w:rsid w:val="00200BCD"/>
    <w:rsid w:val="00201174"/>
    <w:rsid w:val="00201873"/>
    <w:rsid w:val="0020193E"/>
    <w:rsid w:val="00201A75"/>
    <w:rsid w:val="00201D5A"/>
    <w:rsid w:val="00201F25"/>
    <w:rsid w:val="002020E3"/>
    <w:rsid w:val="0020214A"/>
    <w:rsid w:val="002021FE"/>
    <w:rsid w:val="00202243"/>
    <w:rsid w:val="0020282F"/>
    <w:rsid w:val="002028ED"/>
    <w:rsid w:val="00202CA3"/>
    <w:rsid w:val="002036DA"/>
    <w:rsid w:val="00203764"/>
    <w:rsid w:val="00203B36"/>
    <w:rsid w:val="00203F29"/>
    <w:rsid w:val="00203F43"/>
    <w:rsid w:val="00203F72"/>
    <w:rsid w:val="00204098"/>
    <w:rsid w:val="002045CC"/>
    <w:rsid w:val="00204F10"/>
    <w:rsid w:val="00205099"/>
    <w:rsid w:val="0020550C"/>
    <w:rsid w:val="002059FA"/>
    <w:rsid w:val="00205C19"/>
    <w:rsid w:val="00206485"/>
    <w:rsid w:val="0020696E"/>
    <w:rsid w:val="00206D72"/>
    <w:rsid w:val="00206EFC"/>
    <w:rsid w:val="00207364"/>
    <w:rsid w:val="00207C55"/>
    <w:rsid w:val="00207D2C"/>
    <w:rsid w:val="00210549"/>
    <w:rsid w:val="00210A06"/>
    <w:rsid w:val="00210CD8"/>
    <w:rsid w:val="00211359"/>
    <w:rsid w:val="002119C6"/>
    <w:rsid w:val="00211A1A"/>
    <w:rsid w:val="00211AC3"/>
    <w:rsid w:val="00212093"/>
    <w:rsid w:val="002125AF"/>
    <w:rsid w:val="002125DD"/>
    <w:rsid w:val="00213057"/>
    <w:rsid w:val="00213E64"/>
    <w:rsid w:val="00213F98"/>
    <w:rsid w:val="002143B8"/>
    <w:rsid w:val="00214EF6"/>
    <w:rsid w:val="00215288"/>
    <w:rsid w:val="0021530A"/>
    <w:rsid w:val="002155F7"/>
    <w:rsid w:val="00215881"/>
    <w:rsid w:val="00215D07"/>
    <w:rsid w:val="00215E46"/>
    <w:rsid w:val="00215F1B"/>
    <w:rsid w:val="00216069"/>
    <w:rsid w:val="00216595"/>
    <w:rsid w:val="0021667E"/>
    <w:rsid w:val="002167C3"/>
    <w:rsid w:val="00216BAD"/>
    <w:rsid w:val="00216C01"/>
    <w:rsid w:val="00216F54"/>
    <w:rsid w:val="00217226"/>
    <w:rsid w:val="00217273"/>
    <w:rsid w:val="002176CF"/>
    <w:rsid w:val="0022045D"/>
    <w:rsid w:val="00220781"/>
    <w:rsid w:val="002209D1"/>
    <w:rsid w:val="00220C2A"/>
    <w:rsid w:val="00220C77"/>
    <w:rsid w:val="00220D7D"/>
    <w:rsid w:val="00220F56"/>
    <w:rsid w:val="00221226"/>
    <w:rsid w:val="0022153C"/>
    <w:rsid w:val="002218EF"/>
    <w:rsid w:val="00221979"/>
    <w:rsid w:val="00221B9F"/>
    <w:rsid w:val="00221CB0"/>
    <w:rsid w:val="002227D9"/>
    <w:rsid w:val="00223299"/>
    <w:rsid w:val="002235E4"/>
    <w:rsid w:val="002238CE"/>
    <w:rsid w:val="002240D5"/>
    <w:rsid w:val="002241D7"/>
    <w:rsid w:val="0022439C"/>
    <w:rsid w:val="0022471B"/>
    <w:rsid w:val="00224725"/>
    <w:rsid w:val="00224E10"/>
    <w:rsid w:val="00225170"/>
    <w:rsid w:val="00225614"/>
    <w:rsid w:val="00225932"/>
    <w:rsid w:val="002259B4"/>
    <w:rsid w:val="00225B7F"/>
    <w:rsid w:val="002268FE"/>
    <w:rsid w:val="002272C6"/>
    <w:rsid w:val="002274FE"/>
    <w:rsid w:val="00227850"/>
    <w:rsid w:val="00227E3F"/>
    <w:rsid w:val="002300F3"/>
    <w:rsid w:val="0023071F"/>
    <w:rsid w:val="002308F7"/>
    <w:rsid w:val="00230AE3"/>
    <w:rsid w:val="002311BB"/>
    <w:rsid w:val="00231264"/>
    <w:rsid w:val="002312F9"/>
    <w:rsid w:val="0023181D"/>
    <w:rsid w:val="002319CF"/>
    <w:rsid w:val="00231DE5"/>
    <w:rsid w:val="00232057"/>
    <w:rsid w:val="00232654"/>
    <w:rsid w:val="00232A41"/>
    <w:rsid w:val="00232FF9"/>
    <w:rsid w:val="00233087"/>
    <w:rsid w:val="0023349D"/>
    <w:rsid w:val="00233799"/>
    <w:rsid w:val="002339A6"/>
    <w:rsid w:val="00233A69"/>
    <w:rsid w:val="002342B6"/>
    <w:rsid w:val="00234329"/>
    <w:rsid w:val="00234555"/>
    <w:rsid w:val="00234B6F"/>
    <w:rsid w:val="00234C53"/>
    <w:rsid w:val="00234E58"/>
    <w:rsid w:val="00234EAA"/>
    <w:rsid w:val="00234F17"/>
    <w:rsid w:val="002353B4"/>
    <w:rsid w:val="00235538"/>
    <w:rsid w:val="00235596"/>
    <w:rsid w:val="002356CF"/>
    <w:rsid w:val="00235744"/>
    <w:rsid w:val="00235AF9"/>
    <w:rsid w:val="00235BE5"/>
    <w:rsid w:val="00235D5B"/>
    <w:rsid w:val="00235F4E"/>
    <w:rsid w:val="00236B90"/>
    <w:rsid w:val="00236DFE"/>
    <w:rsid w:val="00236EF8"/>
    <w:rsid w:val="00236FE4"/>
    <w:rsid w:val="0023704A"/>
    <w:rsid w:val="00237084"/>
    <w:rsid w:val="0023708F"/>
    <w:rsid w:val="00237113"/>
    <w:rsid w:val="0023715C"/>
    <w:rsid w:val="00237329"/>
    <w:rsid w:val="00237B33"/>
    <w:rsid w:val="00237DD1"/>
    <w:rsid w:val="0024001C"/>
    <w:rsid w:val="00240232"/>
    <w:rsid w:val="0024023C"/>
    <w:rsid w:val="00240249"/>
    <w:rsid w:val="002403FA"/>
    <w:rsid w:val="00240D1D"/>
    <w:rsid w:val="00240ED6"/>
    <w:rsid w:val="00240F33"/>
    <w:rsid w:val="00240F98"/>
    <w:rsid w:val="0024118B"/>
    <w:rsid w:val="002411A9"/>
    <w:rsid w:val="00241211"/>
    <w:rsid w:val="00241503"/>
    <w:rsid w:val="00241561"/>
    <w:rsid w:val="002415EA"/>
    <w:rsid w:val="00241603"/>
    <w:rsid w:val="0024184F"/>
    <w:rsid w:val="00241880"/>
    <w:rsid w:val="0024218C"/>
    <w:rsid w:val="00242414"/>
    <w:rsid w:val="002428C0"/>
    <w:rsid w:val="002431E6"/>
    <w:rsid w:val="00243EF5"/>
    <w:rsid w:val="0024412F"/>
    <w:rsid w:val="00244515"/>
    <w:rsid w:val="00244559"/>
    <w:rsid w:val="00244650"/>
    <w:rsid w:val="002446DA"/>
    <w:rsid w:val="00244E85"/>
    <w:rsid w:val="002451DF"/>
    <w:rsid w:val="002455CE"/>
    <w:rsid w:val="0024561B"/>
    <w:rsid w:val="00245D1A"/>
    <w:rsid w:val="00245F18"/>
    <w:rsid w:val="0024606C"/>
    <w:rsid w:val="00246116"/>
    <w:rsid w:val="00246337"/>
    <w:rsid w:val="00246B96"/>
    <w:rsid w:val="00246F70"/>
    <w:rsid w:val="002472BA"/>
    <w:rsid w:val="002479DE"/>
    <w:rsid w:val="00247A75"/>
    <w:rsid w:val="00247CCF"/>
    <w:rsid w:val="00250519"/>
    <w:rsid w:val="0025053C"/>
    <w:rsid w:val="00250A56"/>
    <w:rsid w:val="00250F44"/>
    <w:rsid w:val="00251553"/>
    <w:rsid w:val="002517BC"/>
    <w:rsid w:val="00251B0A"/>
    <w:rsid w:val="00251C25"/>
    <w:rsid w:val="00251EDE"/>
    <w:rsid w:val="0025207D"/>
    <w:rsid w:val="002522B3"/>
    <w:rsid w:val="0025238F"/>
    <w:rsid w:val="00252426"/>
    <w:rsid w:val="00252719"/>
    <w:rsid w:val="0025291D"/>
    <w:rsid w:val="00252B3D"/>
    <w:rsid w:val="00253046"/>
    <w:rsid w:val="00253118"/>
    <w:rsid w:val="002542E2"/>
    <w:rsid w:val="00254685"/>
    <w:rsid w:val="00254A7F"/>
    <w:rsid w:val="00254C45"/>
    <w:rsid w:val="00254C80"/>
    <w:rsid w:val="00254CF4"/>
    <w:rsid w:val="002553F4"/>
    <w:rsid w:val="0025553B"/>
    <w:rsid w:val="0025560B"/>
    <w:rsid w:val="002559A3"/>
    <w:rsid w:val="00255B70"/>
    <w:rsid w:val="00255E95"/>
    <w:rsid w:val="00256790"/>
    <w:rsid w:val="00256842"/>
    <w:rsid w:val="00256A3A"/>
    <w:rsid w:val="0025712B"/>
    <w:rsid w:val="00257183"/>
    <w:rsid w:val="002571EA"/>
    <w:rsid w:val="00257346"/>
    <w:rsid w:val="0025753A"/>
    <w:rsid w:val="00257863"/>
    <w:rsid w:val="00260B47"/>
    <w:rsid w:val="002611E1"/>
    <w:rsid w:val="00261515"/>
    <w:rsid w:val="002618DF"/>
    <w:rsid w:val="00261B37"/>
    <w:rsid w:val="00261C0F"/>
    <w:rsid w:val="00261D9D"/>
    <w:rsid w:val="00261DD8"/>
    <w:rsid w:val="00261E46"/>
    <w:rsid w:val="002620BF"/>
    <w:rsid w:val="00262187"/>
    <w:rsid w:val="002621BE"/>
    <w:rsid w:val="0026234B"/>
    <w:rsid w:val="00263120"/>
    <w:rsid w:val="00263169"/>
    <w:rsid w:val="0026351D"/>
    <w:rsid w:val="00263AD7"/>
    <w:rsid w:val="00263D77"/>
    <w:rsid w:val="00263E5C"/>
    <w:rsid w:val="00263F27"/>
    <w:rsid w:val="002640D1"/>
    <w:rsid w:val="002646BF"/>
    <w:rsid w:val="0026552F"/>
    <w:rsid w:val="00265683"/>
    <w:rsid w:val="00265A71"/>
    <w:rsid w:val="002664EC"/>
    <w:rsid w:val="0026657F"/>
    <w:rsid w:val="002667FC"/>
    <w:rsid w:val="0026682C"/>
    <w:rsid w:val="002669F7"/>
    <w:rsid w:val="00266F11"/>
    <w:rsid w:val="002671EB"/>
    <w:rsid w:val="00267245"/>
    <w:rsid w:val="002672D5"/>
    <w:rsid w:val="002674D6"/>
    <w:rsid w:val="002679F9"/>
    <w:rsid w:val="00267B26"/>
    <w:rsid w:val="00267CB2"/>
    <w:rsid w:val="00270236"/>
    <w:rsid w:val="00270264"/>
    <w:rsid w:val="002705A6"/>
    <w:rsid w:val="002708CE"/>
    <w:rsid w:val="00270EF9"/>
    <w:rsid w:val="00270EFC"/>
    <w:rsid w:val="00271403"/>
    <w:rsid w:val="00271458"/>
    <w:rsid w:val="002715B4"/>
    <w:rsid w:val="00271CE8"/>
    <w:rsid w:val="00271D46"/>
    <w:rsid w:val="00272274"/>
    <w:rsid w:val="002722D4"/>
    <w:rsid w:val="002723F8"/>
    <w:rsid w:val="002725C6"/>
    <w:rsid w:val="002728D2"/>
    <w:rsid w:val="00272AA7"/>
    <w:rsid w:val="00272EA7"/>
    <w:rsid w:val="00272EF0"/>
    <w:rsid w:val="0027362C"/>
    <w:rsid w:val="00273D91"/>
    <w:rsid w:val="00273DE0"/>
    <w:rsid w:val="0027404E"/>
    <w:rsid w:val="002741CB"/>
    <w:rsid w:val="002745E1"/>
    <w:rsid w:val="0027476B"/>
    <w:rsid w:val="00274774"/>
    <w:rsid w:val="00274796"/>
    <w:rsid w:val="00274CD9"/>
    <w:rsid w:val="00274D5A"/>
    <w:rsid w:val="00274DBF"/>
    <w:rsid w:val="00275399"/>
    <w:rsid w:val="00275818"/>
    <w:rsid w:val="002758DF"/>
    <w:rsid w:val="00275D86"/>
    <w:rsid w:val="00276319"/>
    <w:rsid w:val="0027669D"/>
    <w:rsid w:val="00276973"/>
    <w:rsid w:val="00276A38"/>
    <w:rsid w:val="0027775A"/>
    <w:rsid w:val="0028009D"/>
    <w:rsid w:val="0028018C"/>
    <w:rsid w:val="00280674"/>
    <w:rsid w:val="002809AA"/>
    <w:rsid w:val="00280D29"/>
    <w:rsid w:val="0028136B"/>
    <w:rsid w:val="00281376"/>
    <w:rsid w:val="0028193A"/>
    <w:rsid w:val="002821E9"/>
    <w:rsid w:val="0028229A"/>
    <w:rsid w:val="00282882"/>
    <w:rsid w:val="00282CFF"/>
    <w:rsid w:val="00283008"/>
    <w:rsid w:val="002832AB"/>
    <w:rsid w:val="002832B6"/>
    <w:rsid w:val="00283326"/>
    <w:rsid w:val="00283616"/>
    <w:rsid w:val="0028374F"/>
    <w:rsid w:val="00283A76"/>
    <w:rsid w:val="00283C19"/>
    <w:rsid w:val="00284430"/>
    <w:rsid w:val="002853F0"/>
    <w:rsid w:val="002856B6"/>
    <w:rsid w:val="00285C87"/>
    <w:rsid w:val="00285E3F"/>
    <w:rsid w:val="00285E47"/>
    <w:rsid w:val="002863A4"/>
    <w:rsid w:val="0028678A"/>
    <w:rsid w:val="00286AB1"/>
    <w:rsid w:val="00286C83"/>
    <w:rsid w:val="002870FD"/>
    <w:rsid w:val="0028797F"/>
    <w:rsid w:val="002879A5"/>
    <w:rsid w:val="00287A3B"/>
    <w:rsid w:val="00287DC1"/>
    <w:rsid w:val="00287E57"/>
    <w:rsid w:val="002907B4"/>
    <w:rsid w:val="002908C8"/>
    <w:rsid w:val="00290AF0"/>
    <w:rsid w:val="00290BBD"/>
    <w:rsid w:val="00291A0E"/>
    <w:rsid w:val="002920A7"/>
    <w:rsid w:val="0029255B"/>
    <w:rsid w:val="00292AE9"/>
    <w:rsid w:val="00292CF3"/>
    <w:rsid w:val="00292DB5"/>
    <w:rsid w:val="00292DC6"/>
    <w:rsid w:val="00292FB7"/>
    <w:rsid w:val="00293236"/>
    <w:rsid w:val="0029336F"/>
    <w:rsid w:val="002933E6"/>
    <w:rsid w:val="002934A2"/>
    <w:rsid w:val="002935CF"/>
    <w:rsid w:val="0029362E"/>
    <w:rsid w:val="00293893"/>
    <w:rsid w:val="00293A0E"/>
    <w:rsid w:val="002940DE"/>
    <w:rsid w:val="002942F6"/>
    <w:rsid w:val="0029492D"/>
    <w:rsid w:val="00294E26"/>
    <w:rsid w:val="00294F94"/>
    <w:rsid w:val="00295509"/>
    <w:rsid w:val="00295513"/>
    <w:rsid w:val="002956CA"/>
    <w:rsid w:val="00295704"/>
    <w:rsid w:val="0029570D"/>
    <w:rsid w:val="00295907"/>
    <w:rsid w:val="002959B7"/>
    <w:rsid w:val="00295AC0"/>
    <w:rsid w:val="00295D82"/>
    <w:rsid w:val="00295ECA"/>
    <w:rsid w:val="00297216"/>
    <w:rsid w:val="002974A8"/>
    <w:rsid w:val="002A06A2"/>
    <w:rsid w:val="002A0704"/>
    <w:rsid w:val="002A0748"/>
    <w:rsid w:val="002A0DF7"/>
    <w:rsid w:val="002A1F79"/>
    <w:rsid w:val="002A218A"/>
    <w:rsid w:val="002A27A3"/>
    <w:rsid w:val="002A2807"/>
    <w:rsid w:val="002A2E04"/>
    <w:rsid w:val="002A307E"/>
    <w:rsid w:val="002A3159"/>
    <w:rsid w:val="002A31DF"/>
    <w:rsid w:val="002A3766"/>
    <w:rsid w:val="002A3770"/>
    <w:rsid w:val="002A39DE"/>
    <w:rsid w:val="002A3EE3"/>
    <w:rsid w:val="002A42EC"/>
    <w:rsid w:val="002A4A5C"/>
    <w:rsid w:val="002A4BF8"/>
    <w:rsid w:val="002A4DBF"/>
    <w:rsid w:val="002A5307"/>
    <w:rsid w:val="002A5361"/>
    <w:rsid w:val="002A5ABC"/>
    <w:rsid w:val="002A5FC3"/>
    <w:rsid w:val="002A6081"/>
    <w:rsid w:val="002A6550"/>
    <w:rsid w:val="002A6773"/>
    <w:rsid w:val="002A6792"/>
    <w:rsid w:val="002A6B88"/>
    <w:rsid w:val="002A71DB"/>
    <w:rsid w:val="002A72C6"/>
    <w:rsid w:val="002A738F"/>
    <w:rsid w:val="002A77C2"/>
    <w:rsid w:val="002A7A5B"/>
    <w:rsid w:val="002A7CF7"/>
    <w:rsid w:val="002A7DF9"/>
    <w:rsid w:val="002B012F"/>
    <w:rsid w:val="002B0267"/>
    <w:rsid w:val="002B0571"/>
    <w:rsid w:val="002B05B4"/>
    <w:rsid w:val="002B0729"/>
    <w:rsid w:val="002B0780"/>
    <w:rsid w:val="002B0A14"/>
    <w:rsid w:val="002B0C5F"/>
    <w:rsid w:val="002B0DB4"/>
    <w:rsid w:val="002B1074"/>
    <w:rsid w:val="002B11AA"/>
    <w:rsid w:val="002B12B1"/>
    <w:rsid w:val="002B15FE"/>
    <w:rsid w:val="002B1BAA"/>
    <w:rsid w:val="002B23D4"/>
    <w:rsid w:val="002B2998"/>
    <w:rsid w:val="002B29C3"/>
    <w:rsid w:val="002B2E8F"/>
    <w:rsid w:val="002B3016"/>
    <w:rsid w:val="002B31B7"/>
    <w:rsid w:val="002B32D7"/>
    <w:rsid w:val="002B37B5"/>
    <w:rsid w:val="002B3816"/>
    <w:rsid w:val="002B3BEA"/>
    <w:rsid w:val="002B3BEB"/>
    <w:rsid w:val="002B3CA5"/>
    <w:rsid w:val="002B3F04"/>
    <w:rsid w:val="002B41F3"/>
    <w:rsid w:val="002B496F"/>
    <w:rsid w:val="002B49F4"/>
    <w:rsid w:val="002B4DA4"/>
    <w:rsid w:val="002B4F1A"/>
    <w:rsid w:val="002B5136"/>
    <w:rsid w:val="002B5957"/>
    <w:rsid w:val="002B5A1A"/>
    <w:rsid w:val="002B5B12"/>
    <w:rsid w:val="002B5D28"/>
    <w:rsid w:val="002B5E3F"/>
    <w:rsid w:val="002B5FB5"/>
    <w:rsid w:val="002B62CA"/>
    <w:rsid w:val="002B692D"/>
    <w:rsid w:val="002B6A4F"/>
    <w:rsid w:val="002B6FB1"/>
    <w:rsid w:val="002B7237"/>
    <w:rsid w:val="002B751A"/>
    <w:rsid w:val="002B764B"/>
    <w:rsid w:val="002B7930"/>
    <w:rsid w:val="002B7996"/>
    <w:rsid w:val="002B7B22"/>
    <w:rsid w:val="002C013D"/>
    <w:rsid w:val="002C0429"/>
    <w:rsid w:val="002C0430"/>
    <w:rsid w:val="002C0CC3"/>
    <w:rsid w:val="002C1102"/>
    <w:rsid w:val="002C120B"/>
    <w:rsid w:val="002C14A9"/>
    <w:rsid w:val="002C14D5"/>
    <w:rsid w:val="002C1A02"/>
    <w:rsid w:val="002C1AC7"/>
    <w:rsid w:val="002C1FA6"/>
    <w:rsid w:val="002C21EB"/>
    <w:rsid w:val="002C2382"/>
    <w:rsid w:val="002C2500"/>
    <w:rsid w:val="002C2A04"/>
    <w:rsid w:val="002C2B90"/>
    <w:rsid w:val="002C2CF1"/>
    <w:rsid w:val="002C3212"/>
    <w:rsid w:val="002C33E9"/>
    <w:rsid w:val="002C35C7"/>
    <w:rsid w:val="002C370B"/>
    <w:rsid w:val="002C3B51"/>
    <w:rsid w:val="002C41A4"/>
    <w:rsid w:val="002C44F7"/>
    <w:rsid w:val="002C4762"/>
    <w:rsid w:val="002C4B01"/>
    <w:rsid w:val="002C4F0D"/>
    <w:rsid w:val="002C51DE"/>
    <w:rsid w:val="002C538D"/>
    <w:rsid w:val="002C5436"/>
    <w:rsid w:val="002C54BF"/>
    <w:rsid w:val="002C5B8C"/>
    <w:rsid w:val="002C5E63"/>
    <w:rsid w:val="002C6007"/>
    <w:rsid w:val="002C6194"/>
    <w:rsid w:val="002C659C"/>
    <w:rsid w:val="002C6931"/>
    <w:rsid w:val="002C6A1C"/>
    <w:rsid w:val="002C6AC8"/>
    <w:rsid w:val="002C6B67"/>
    <w:rsid w:val="002C6C96"/>
    <w:rsid w:val="002C7310"/>
    <w:rsid w:val="002C779F"/>
    <w:rsid w:val="002C7D21"/>
    <w:rsid w:val="002D00EB"/>
    <w:rsid w:val="002D0424"/>
    <w:rsid w:val="002D046E"/>
    <w:rsid w:val="002D0874"/>
    <w:rsid w:val="002D0B25"/>
    <w:rsid w:val="002D0BC3"/>
    <w:rsid w:val="002D0C90"/>
    <w:rsid w:val="002D0CC6"/>
    <w:rsid w:val="002D0D55"/>
    <w:rsid w:val="002D0EA7"/>
    <w:rsid w:val="002D15A1"/>
    <w:rsid w:val="002D1B17"/>
    <w:rsid w:val="002D2377"/>
    <w:rsid w:val="002D254C"/>
    <w:rsid w:val="002D286D"/>
    <w:rsid w:val="002D2B11"/>
    <w:rsid w:val="002D2B1F"/>
    <w:rsid w:val="002D2EC3"/>
    <w:rsid w:val="002D2F5A"/>
    <w:rsid w:val="002D30C0"/>
    <w:rsid w:val="002D340E"/>
    <w:rsid w:val="002D3593"/>
    <w:rsid w:val="002D3AAB"/>
    <w:rsid w:val="002D40D1"/>
    <w:rsid w:val="002D46AE"/>
    <w:rsid w:val="002D4F87"/>
    <w:rsid w:val="002D4FF0"/>
    <w:rsid w:val="002D510D"/>
    <w:rsid w:val="002D5272"/>
    <w:rsid w:val="002D54F5"/>
    <w:rsid w:val="002D584A"/>
    <w:rsid w:val="002D5905"/>
    <w:rsid w:val="002D5A50"/>
    <w:rsid w:val="002D5BAD"/>
    <w:rsid w:val="002D5BF3"/>
    <w:rsid w:val="002D6572"/>
    <w:rsid w:val="002D6895"/>
    <w:rsid w:val="002D71A2"/>
    <w:rsid w:val="002D73AC"/>
    <w:rsid w:val="002D759C"/>
    <w:rsid w:val="002D77C7"/>
    <w:rsid w:val="002D7A43"/>
    <w:rsid w:val="002D7EF8"/>
    <w:rsid w:val="002E0256"/>
    <w:rsid w:val="002E0582"/>
    <w:rsid w:val="002E07E6"/>
    <w:rsid w:val="002E0C06"/>
    <w:rsid w:val="002E20E4"/>
    <w:rsid w:val="002E244C"/>
    <w:rsid w:val="002E30C1"/>
    <w:rsid w:val="002E3566"/>
    <w:rsid w:val="002E3617"/>
    <w:rsid w:val="002E3C0E"/>
    <w:rsid w:val="002E3C68"/>
    <w:rsid w:val="002E417A"/>
    <w:rsid w:val="002E4275"/>
    <w:rsid w:val="002E446D"/>
    <w:rsid w:val="002E4B24"/>
    <w:rsid w:val="002E4D0D"/>
    <w:rsid w:val="002E4DC7"/>
    <w:rsid w:val="002E5648"/>
    <w:rsid w:val="002E588F"/>
    <w:rsid w:val="002E5DA2"/>
    <w:rsid w:val="002E60D9"/>
    <w:rsid w:val="002E611E"/>
    <w:rsid w:val="002E61D4"/>
    <w:rsid w:val="002E666F"/>
    <w:rsid w:val="002E66BE"/>
    <w:rsid w:val="002E6B37"/>
    <w:rsid w:val="002E7463"/>
    <w:rsid w:val="002E7558"/>
    <w:rsid w:val="002E7891"/>
    <w:rsid w:val="002E7895"/>
    <w:rsid w:val="002F0722"/>
    <w:rsid w:val="002F0C76"/>
    <w:rsid w:val="002F0FC9"/>
    <w:rsid w:val="002F10FE"/>
    <w:rsid w:val="002F1298"/>
    <w:rsid w:val="002F1A35"/>
    <w:rsid w:val="002F1BA1"/>
    <w:rsid w:val="002F1FD8"/>
    <w:rsid w:val="002F231A"/>
    <w:rsid w:val="002F2391"/>
    <w:rsid w:val="002F30EF"/>
    <w:rsid w:val="002F32A6"/>
    <w:rsid w:val="002F350E"/>
    <w:rsid w:val="002F359D"/>
    <w:rsid w:val="002F3D7B"/>
    <w:rsid w:val="002F3F50"/>
    <w:rsid w:val="002F420B"/>
    <w:rsid w:val="002F4411"/>
    <w:rsid w:val="002F466A"/>
    <w:rsid w:val="002F5385"/>
    <w:rsid w:val="002F5526"/>
    <w:rsid w:val="002F5532"/>
    <w:rsid w:val="002F5727"/>
    <w:rsid w:val="002F5790"/>
    <w:rsid w:val="002F5C4F"/>
    <w:rsid w:val="002F6082"/>
    <w:rsid w:val="002F646D"/>
    <w:rsid w:val="002F69AB"/>
    <w:rsid w:val="002F6BA9"/>
    <w:rsid w:val="002F6ECD"/>
    <w:rsid w:val="002F7136"/>
    <w:rsid w:val="002F720D"/>
    <w:rsid w:val="002F7AAB"/>
    <w:rsid w:val="002F7BF2"/>
    <w:rsid w:val="002F7C5B"/>
    <w:rsid w:val="002F7D05"/>
    <w:rsid w:val="002F7E0B"/>
    <w:rsid w:val="003003D5"/>
    <w:rsid w:val="00300666"/>
    <w:rsid w:val="00300895"/>
    <w:rsid w:val="00300E30"/>
    <w:rsid w:val="00301189"/>
    <w:rsid w:val="00301BB9"/>
    <w:rsid w:val="00301F7F"/>
    <w:rsid w:val="0030211B"/>
    <w:rsid w:val="00302161"/>
    <w:rsid w:val="003022CE"/>
    <w:rsid w:val="0030264E"/>
    <w:rsid w:val="003032CF"/>
    <w:rsid w:val="00303316"/>
    <w:rsid w:val="003036B0"/>
    <w:rsid w:val="00303A88"/>
    <w:rsid w:val="00303B5A"/>
    <w:rsid w:val="00304129"/>
    <w:rsid w:val="0030420F"/>
    <w:rsid w:val="00304904"/>
    <w:rsid w:val="00304E5F"/>
    <w:rsid w:val="0030537F"/>
    <w:rsid w:val="003058A0"/>
    <w:rsid w:val="00305953"/>
    <w:rsid w:val="00305F10"/>
    <w:rsid w:val="00306690"/>
    <w:rsid w:val="00306816"/>
    <w:rsid w:val="00306929"/>
    <w:rsid w:val="00306E16"/>
    <w:rsid w:val="00307203"/>
    <w:rsid w:val="0030750E"/>
    <w:rsid w:val="0030798E"/>
    <w:rsid w:val="00310190"/>
    <w:rsid w:val="00310CC1"/>
    <w:rsid w:val="0031115B"/>
    <w:rsid w:val="003113E1"/>
    <w:rsid w:val="00311B90"/>
    <w:rsid w:val="00311C70"/>
    <w:rsid w:val="00311FDF"/>
    <w:rsid w:val="0031213E"/>
    <w:rsid w:val="00312240"/>
    <w:rsid w:val="0031225A"/>
    <w:rsid w:val="003123AF"/>
    <w:rsid w:val="0031278D"/>
    <w:rsid w:val="00312842"/>
    <w:rsid w:val="0031292D"/>
    <w:rsid w:val="003129EF"/>
    <w:rsid w:val="0031313F"/>
    <w:rsid w:val="00313295"/>
    <w:rsid w:val="003133F7"/>
    <w:rsid w:val="003136B9"/>
    <w:rsid w:val="00313DB4"/>
    <w:rsid w:val="00314176"/>
    <w:rsid w:val="003146D3"/>
    <w:rsid w:val="003149E3"/>
    <w:rsid w:val="00314CEE"/>
    <w:rsid w:val="00314F89"/>
    <w:rsid w:val="00315147"/>
    <w:rsid w:val="0031539C"/>
    <w:rsid w:val="003155C7"/>
    <w:rsid w:val="00315F6F"/>
    <w:rsid w:val="00315FAF"/>
    <w:rsid w:val="003161A3"/>
    <w:rsid w:val="00316501"/>
    <w:rsid w:val="003167CA"/>
    <w:rsid w:val="00316A08"/>
    <w:rsid w:val="00316D8C"/>
    <w:rsid w:val="00316FDF"/>
    <w:rsid w:val="00317434"/>
    <w:rsid w:val="00317768"/>
    <w:rsid w:val="0031779E"/>
    <w:rsid w:val="0031798E"/>
    <w:rsid w:val="00317CA9"/>
    <w:rsid w:val="00317E9D"/>
    <w:rsid w:val="0032046F"/>
    <w:rsid w:val="003210DC"/>
    <w:rsid w:val="00321AAB"/>
    <w:rsid w:val="00321B02"/>
    <w:rsid w:val="0032243B"/>
    <w:rsid w:val="00322531"/>
    <w:rsid w:val="00322673"/>
    <w:rsid w:val="00322A45"/>
    <w:rsid w:val="00322A51"/>
    <w:rsid w:val="00322A9E"/>
    <w:rsid w:val="00322AE9"/>
    <w:rsid w:val="00322B0D"/>
    <w:rsid w:val="00323136"/>
    <w:rsid w:val="003231E0"/>
    <w:rsid w:val="003232E6"/>
    <w:rsid w:val="00323547"/>
    <w:rsid w:val="003235B5"/>
    <w:rsid w:val="003239AD"/>
    <w:rsid w:val="00323DA6"/>
    <w:rsid w:val="00324060"/>
    <w:rsid w:val="00324250"/>
    <w:rsid w:val="003243B5"/>
    <w:rsid w:val="00324591"/>
    <w:rsid w:val="00324628"/>
    <w:rsid w:val="00324907"/>
    <w:rsid w:val="00324927"/>
    <w:rsid w:val="003249D4"/>
    <w:rsid w:val="00324CF4"/>
    <w:rsid w:val="00324EA2"/>
    <w:rsid w:val="00324F74"/>
    <w:rsid w:val="003253C2"/>
    <w:rsid w:val="00325441"/>
    <w:rsid w:val="00325B9D"/>
    <w:rsid w:val="00325D33"/>
    <w:rsid w:val="00325D3F"/>
    <w:rsid w:val="003260EC"/>
    <w:rsid w:val="0032618F"/>
    <w:rsid w:val="00326A97"/>
    <w:rsid w:val="00326C07"/>
    <w:rsid w:val="00326FAE"/>
    <w:rsid w:val="003273EC"/>
    <w:rsid w:val="0032744C"/>
    <w:rsid w:val="0032779C"/>
    <w:rsid w:val="003277E7"/>
    <w:rsid w:val="00327CE6"/>
    <w:rsid w:val="00327D29"/>
    <w:rsid w:val="00327ED9"/>
    <w:rsid w:val="00330233"/>
    <w:rsid w:val="003304CB"/>
    <w:rsid w:val="00330A8D"/>
    <w:rsid w:val="00330B44"/>
    <w:rsid w:val="00330D8F"/>
    <w:rsid w:val="003311E3"/>
    <w:rsid w:val="00331A59"/>
    <w:rsid w:val="00332135"/>
    <w:rsid w:val="0033214F"/>
    <w:rsid w:val="00332DD8"/>
    <w:rsid w:val="00332F64"/>
    <w:rsid w:val="00332FD2"/>
    <w:rsid w:val="00333236"/>
    <w:rsid w:val="0033363E"/>
    <w:rsid w:val="00333A18"/>
    <w:rsid w:val="00333CB6"/>
    <w:rsid w:val="00333F68"/>
    <w:rsid w:val="003342A9"/>
    <w:rsid w:val="003346C4"/>
    <w:rsid w:val="00334AE1"/>
    <w:rsid w:val="00334B09"/>
    <w:rsid w:val="00334C56"/>
    <w:rsid w:val="00335297"/>
    <w:rsid w:val="003352B0"/>
    <w:rsid w:val="00335355"/>
    <w:rsid w:val="00335A24"/>
    <w:rsid w:val="00335BCF"/>
    <w:rsid w:val="00335C36"/>
    <w:rsid w:val="00335E6A"/>
    <w:rsid w:val="0033656B"/>
    <w:rsid w:val="00336589"/>
    <w:rsid w:val="0033664D"/>
    <w:rsid w:val="00336991"/>
    <w:rsid w:val="00336A9D"/>
    <w:rsid w:val="00336F14"/>
    <w:rsid w:val="0033742D"/>
    <w:rsid w:val="00337E26"/>
    <w:rsid w:val="003403DB"/>
    <w:rsid w:val="00340547"/>
    <w:rsid w:val="003405C5"/>
    <w:rsid w:val="0034139A"/>
    <w:rsid w:val="003417D6"/>
    <w:rsid w:val="00341B7F"/>
    <w:rsid w:val="00341CBD"/>
    <w:rsid w:val="00341F0D"/>
    <w:rsid w:val="0034222D"/>
    <w:rsid w:val="00343B16"/>
    <w:rsid w:val="00343FCE"/>
    <w:rsid w:val="00344065"/>
    <w:rsid w:val="0034419F"/>
    <w:rsid w:val="00344A9C"/>
    <w:rsid w:val="00344E23"/>
    <w:rsid w:val="003452A1"/>
    <w:rsid w:val="00345685"/>
    <w:rsid w:val="003456A1"/>
    <w:rsid w:val="003458A6"/>
    <w:rsid w:val="00345A6D"/>
    <w:rsid w:val="00345C25"/>
    <w:rsid w:val="00345E86"/>
    <w:rsid w:val="00346176"/>
    <w:rsid w:val="00346B5F"/>
    <w:rsid w:val="00347109"/>
    <w:rsid w:val="00347115"/>
    <w:rsid w:val="003471C5"/>
    <w:rsid w:val="003476AA"/>
    <w:rsid w:val="00347762"/>
    <w:rsid w:val="0034787E"/>
    <w:rsid w:val="00347A7D"/>
    <w:rsid w:val="00347CC8"/>
    <w:rsid w:val="00347DB7"/>
    <w:rsid w:val="00347EBD"/>
    <w:rsid w:val="00350151"/>
    <w:rsid w:val="00350358"/>
    <w:rsid w:val="003503D7"/>
    <w:rsid w:val="00350459"/>
    <w:rsid w:val="003504C1"/>
    <w:rsid w:val="003505DF"/>
    <w:rsid w:val="0035088E"/>
    <w:rsid w:val="00350B3F"/>
    <w:rsid w:val="00351293"/>
    <w:rsid w:val="003517E9"/>
    <w:rsid w:val="00351852"/>
    <w:rsid w:val="00351939"/>
    <w:rsid w:val="00351A35"/>
    <w:rsid w:val="003524BE"/>
    <w:rsid w:val="003528AE"/>
    <w:rsid w:val="00352955"/>
    <w:rsid w:val="00352ABD"/>
    <w:rsid w:val="00352F1D"/>
    <w:rsid w:val="00353243"/>
    <w:rsid w:val="003535D2"/>
    <w:rsid w:val="003537C9"/>
    <w:rsid w:val="00353B6C"/>
    <w:rsid w:val="0035402B"/>
    <w:rsid w:val="00354263"/>
    <w:rsid w:val="00355083"/>
    <w:rsid w:val="00355311"/>
    <w:rsid w:val="003555EE"/>
    <w:rsid w:val="003557A3"/>
    <w:rsid w:val="003559B5"/>
    <w:rsid w:val="003559E0"/>
    <w:rsid w:val="003559F7"/>
    <w:rsid w:val="00355ACC"/>
    <w:rsid w:val="00355C35"/>
    <w:rsid w:val="00356122"/>
    <w:rsid w:val="0035626E"/>
    <w:rsid w:val="003563C8"/>
    <w:rsid w:val="0035670E"/>
    <w:rsid w:val="00356A8C"/>
    <w:rsid w:val="00356E27"/>
    <w:rsid w:val="00356E42"/>
    <w:rsid w:val="00356EDE"/>
    <w:rsid w:val="003575C9"/>
    <w:rsid w:val="00357FA6"/>
    <w:rsid w:val="00360227"/>
    <w:rsid w:val="00360403"/>
    <w:rsid w:val="0036045C"/>
    <w:rsid w:val="00360600"/>
    <w:rsid w:val="003608EE"/>
    <w:rsid w:val="00360DEA"/>
    <w:rsid w:val="0036112C"/>
    <w:rsid w:val="0036119A"/>
    <w:rsid w:val="00361690"/>
    <w:rsid w:val="00361A0F"/>
    <w:rsid w:val="00361A81"/>
    <w:rsid w:val="00361B5C"/>
    <w:rsid w:val="00361BEE"/>
    <w:rsid w:val="00361EAC"/>
    <w:rsid w:val="003620B5"/>
    <w:rsid w:val="003621E2"/>
    <w:rsid w:val="003626E6"/>
    <w:rsid w:val="0036288E"/>
    <w:rsid w:val="0036319E"/>
    <w:rsid w:val="003638F7"/>
    <w:rsid w:val="00364346"/>
    <w:rsid w:val="003645F3"/>
    <w:rsid w:val="00364F56"/>
    <w:rsid w:val="003652DE"/>
    <w:rsid w:val="00365520"/>
    <w:rsid w:val="00365590"/>
    <w:rsid w:val="0036568E"/>
    <w:rsid w:val="003658B9"/>
    <w:rsid w:val="00365AF7"/>
    <w:rsid w:val="00365DB9"/>
    <w:rsid w:val="00365F9F"/>
    <w:rsid w:val="0036687E"/>
    <w:rsid w:val="003669B2"/>
    <w:rsid w:val="00366B2F"/>
    <w:rsid w:val="00366B4C"/>
    <w:rsid w:val="00366BCE"/>
    <w:rsid w:val="003671F5"/>
    <w:rsid w:val="00367797"/>
    <w:rsid w:val="00367C82"/>
    <w:rsid w:val="003707DF"/>
    <w:rsid w:val="003708AD"/>
    <w:rsid w:val="003708D3"/>
    <w:rsid w:val="003709BB"/>
    <w:rsid w:val="00370E4A"/>
    <w:rsid w:val="003711E1"/>
    <w:rsid w:val="003713F4"/>
    <w:rsid w:val="00371906"/>
    <w:rsid w:val="00371A4F"/>
    <w:rsid w:val="00371A5D"/>
    <w:rsid w:val="00371A82"/>
    <w:rsid w:val="0037215D"/>
    <w:rsid w:val="00372372"/>
    <w:rsid w:val="00372440"/>
    <w:rsid w:val="0037273D"/>
    <w:rsid w:val="0037275D"/>
    <w:rsid w:val="00372E9E"/>
    <w:rsid w:val="00372F08"/>
    <w:rsid w:val="003735DC"/>
    <w:rsid w:val="00373CC6"/>
    <w:rsid w:val="00374199"/>
    <w:rsid w:val="003746AE"/>
    <w:rsid w:val="003748CB"/>
    <w:rsid w:val="00374A40"/>
    <w:rsid w:val="00374BFE"/>
    <w:rsid w:val="00374D9D"/>
    <w:rsid w:val="003751E0"/>
    <w:rsid w:val="00375365"/>
    <w:rsid w:val="00375397"/>
    <w:rsid w:val="003755E4"/>
    <w:rsid w:val="00375B50"/>
    <w:rsid w:val="00375C71"/>
    <w:rsid w:val="00375D6F"/>
    <w:rsid w:val="0037603A"/>
    <w:rsid w:val="0037622C"/>
    <w:rsid w:val="003763FF"/>
    <w:rsid w:val="00376685"/>
    <w:rsid w:val="003769C0"/>
    <w:rsid w:val="00376C10"/>
    <w:rsid w:val="00376C51"/>
    <w:rsid w:val="00376C78"/>
    <w:rsid w:val="00376D27"/>
    <w:rsid w:val="0037748D"/>
    <w:rsid w:val="003777BD"/>
    <w:rsid w:val="00377BC5"/>
    <w:rsid w:val="00377C3B"/>
    <w:rsid w:val="00377EB4"/>
    <w:rsid w:val="00377F24"/>
    <w:rsid w:val="00380115"/>
    <w:rsid w:val="003804BD"/>
    <w:rsid w:val="00380561"/>
    <w:rsid w:val="0038060B"/>
    <w:rsid w:val="00380A25"/>
    <w:rsid w:val="00380DD6"/>
    <w:rsid w:val="00381262"/>
    <w:rsid w:val="0038135C"/>
    <w:rsid w:val="00381630"/>
    <w:rsid w:val="0038179F"/>
    <w:rsid w:val="00381999"/>
    <w:rsid w:val="00381AD5"/>
    <w:rsid w:val="00382231"/>
    <w:rsid w:val="00382367"/>
    <w:rsid w:val="003823FA"/>
    <w:rsid w:val="0038259B"/>
    <w:rsid w:val="00383303"/>
    <w:rsid w:val="0038351E"/>
    <w:rsid w:val="00383BFE"/>
    <w:rsid w:val="00383CFB"/>
    <w:rsid w:val="00383E24"/>
    <w:rsid w:val="00384265"/>
    <w:rsid w:val="00384AE5"/>
    <w:rsid w:val="00385106"/>
    <w:rsid w:val="00385168"/>
    <w:rsid w:val="00385467"/>
    <w:rsid w:val="00385650"/>
    <w:rsid w:val="00385A04"/>
    <w:rsid w:val="00385CDE"/>
    <w:rsid w:val="003860D2"/>
    <w:rsid w:val="003865A7"/>
    <w:rsid w:val="003867F7"/>
    <w:rsid w:val="003868C9"/>
    <w:rsid w:val="00386C12"/>
    <w:rsid w:val="00386C5B"/>
    <w:rsid w:val="00386D8F"/>
    <w:rsid w:val="00387003"/>
    <w:rsid w:val="0038728F"/>
    <w:rsid w:val="003877EC"/>
    <w:rsid w:val="0038784C"/>
    <w:rsid w:val="00387E05"/>
    <w:rsid w:val="00390042"/>
    <w:rsid w:val="003900D1"/>
    <w:rsid w:val="0039032A"/>
    <w:rsid w:val="003903E4"/>
    <w:rsid w:val="00390416"/>
    <w:rsid w:val="00390942"/>
    <w:rsid w:val="00390BDE"/>
    <w:rsid w:val="00390DAF"/>
    <w:rsid w:val="00390EAE"/>
    <w:rsid w:val="00391386"/>
    <w:rsid w:val="00391529"/>
    <w:rsid w:val="00391642"/>
    <w:rsid w:val="0039188A"/>
    <w:rsid w:val="00391A0E"/>
    <w:rsid w:val="00391CC0"/>
    <w:rsid w:val="003920C1"/>
    <w:rsid w:val="003921D3"/>
    <w:rsid w:val="003929E6"/>
    <w:rsid w:val="00392F4A"/>
    <w:rsid w:val="00393302"/>
    <w:rsid w:val="00393F82"/>
    <w:rsid w:val="003946DF"/>
    <w:rsid w:val="003948EB"/>
    <w:rsid w:val="0039519A"/>
    <w:rsid w:val="0039529B"/>
    <w:rsid w:val="00395737"/>
    <w:rsid w:val="003957E5"/>
    <w:rsid w:val="003958FC"/>
    <w:rsid w:val="00395948"/>
    <w:rsid w:val="00395CD5"/>
    <w:rsid w:val="003964E0"/>
    <w:rsid w:val="00396575"/>
    <w:rsid w:val="003965A5"/>
    <w:rsid w:val="00396644"/>
    <w:rsid w:val="00396A4E"/>
    <w:rsid w:val="00397C92"/>
    <w:rsid w:val="00397E28"/>
    <w:rsid w:val="003A019E"/>
    <w:rsid w:val="003A01CA"/>
    <w:rsid w:val="003A0589"/>
    <w:rsid w:val="003A074A"/>
    <w:rsid w:val="003A0D40"/>
    <w:rsid w:val="003A1257"/>
    <w:rsid w:val="003A17F6"/>
    <w:rsid w:val="003A1810"/>
    <w:rsid w:val="003A1A8D"/>
    <w:rsid w:val="003A1D29"/>
    <w:rsid w:val="003A2ACB"/>
    <w:rsid w:val="003A3027"/>
    <w:rsid w:val="003A32CA"/>
    <w:rsid w:val="003A3391"/>
    <w:rsid w:val="003A36E0"/>
    <w:rsid w:val="003A3771"/>
    <w:rsid w:val="003A37D6"/>
    <w:rsid w:val="003A3831"/>
    <w:rsid w:val="003A3832"/>
    <w:rsid w:val="003A3C38"/>
    <w:rsid w:val="003A4199"/>
    <w:rsid w:val="003A4606"/>
    <w:rsid w:val="003A4612"/>
    <w:rsid w:val="003A4A0C"/>
    <w:rsid w:val="003A4B4D"/>
    <w:rsid w:val="003A52D9"/>
    <w:rsid w:val="003A5672"/>
    <w:rsid w:val="003A586F"/>
    <w:rsid w:val="003A595D"/>
    <w:rsid w:val="003A5BE7"/>
    <w:rsid w:val="003A5F16"/>
    <w:rsid w:val="003A62CC"/>
    <w:rsid w:val="003A6340"/>
    <w:rsid w:val="003A639B"/>
    <w:rsid w:val="003A6695"/>
    <w:rsid w:val="003A67D5"/>
    <w:rsid w:val="003A6AC2"/>
    <w:rsid w:val="003A6B85"/>
    <w:rsid w:val="003A6CA1"/>
    <w:rsid w:val="003A70FF"/>
    <w:rsid w:val="003A783A"/>
    <w:rsid w:val="003A7B44"/>
    <w:rsid w:val="003A7C06"/>
    <w:rsid w:val="003A7FC6"/>
    <w:rsid w:val="003B0644"/>
    <w:rsid w:val="003B07CB"/>
    <w:rsid w:val="003B111D"/>
    <w:rsid w:val="003B1627"/>
    <w:rsid w:val="003B1792"/>
    <w:rsid w:val="003B1A43"/>
    <w:rsid w:val="003B1C66"/>
    <w:rsid w:val="003B1D03"/>
    <w:rsid w:val="003B1EA9"/>
    <w:rsid w:val="003B213E"/>
    <w:rsid w:val="003B227D"/>
    <w:rsid w:val="003B263B"/>
    <w:rsid w:val="003B26BA"/>
    <w:rsid w:val="003B29C9"/>
    <w:rsid w:val="003B2BB5"/>
    <w:rsid w:val="003B2D61"/>
    <w:rsid w:val="003B2ED5"/>
    <w:rsid w:val="003B2F2C"/>
    <w:rsid w:val="003B30DE"/>
    <w:rsid w:val="003B34C6"/>
    <w:rsid w:val="003B39AF"/>
    <w:rsid w:val="003B3AE1"/>
    <w:rsid w:val="003B3B0D"/>
    <w:rsid w:val="003B3D83"/>
    <w:rsid w:val="003B403A"/>
    <w:rsid w:val="003B4087"/>
    <w:rsid w:val="003B42EB"/>
    <w:rsid w:val="003B454D"/>
    <w:rsid w:val="003B4667"/>
    <w:rsid w:val="003B4E00"/>
    <w:rsid w:val="003B4F3F"/>
    <w:rsid w:val="003B4FB3"/>
    <w:rsid w:val="003B53DC"/>
    <w:rsid w:val="003B5B3C"/>
    <w:rsid w:val="003B5E01"/>
    <w:rsid w:val="003B63EF"/>
    <w:rsid w:val="003B645E"/>
    <w:rsid w:val="003B6845"/>
    <w:rsid w:val="003B6C8B"/>
    <w:rsid w:val="003B722B"/>
    <w:rsid w:val="003B72C7"/>
    <w:rsid w:val="003B7305"/>
    <w:rsid w:val="003B7903"/>
    <w:rsid w:val="003B7A59"/>
    <w:rsid w:val="003B7F7A"/>
    <w:rsid w:val="003C010C"/>
    <w:rsid w:val="003C0229"/>
    <w:rsid w:val="003C08C1"/>
    <w:rsid w:val="003C0CBB"/>
    <w:rsid w:val="003C11E9"/>
    <w:rsid w:val="003C1342"/>
    <w:rsid w:val="003C1503"/>
    <w:rsid w:val="003C16C0"/>
    <w:rsid w:val="003C1820"/>
    <w:rsid w:val="003C183A"/>
    <w:rsid w:val="003C1DE0"/>
    <w:rsid w:val="003C1EEC"/>
    <w:rsid w:val="003C2077"/>
    <w:rsid w:val="003C238C"/>
    <w:rsid w:val="003C2A62"/>
    <w:rsid w:val="003C2B91"/>
    <w:rsid w:val="003C2D69"/>
    <w:rsid w:val="003C2E72"/>
    <w:rsid w:val="003C2E92"/>
    <w:rsid w:val="003C341C"/>
    <w:rsid w:val="003C3717"/>
    <w:rsid w:val="003C3902"/>
    <w:rsid w:val="003C3DBB"/>
    <w:rsid w:val="003C449F"/>
    <w:rsid w:val="003C4593"/>
    <w:rsid w:val="003C4B8F"/>
    <w:rsid w:val="003C5340"/>
    <w:rsid w:val="003C539B"/>
    <w:rsid w:val="003C5913"/>
    <w:rsid w:val="003C5ECA"/>
    <w:rsid w:val="003C676D"/>
    <w:rsid w:val="003C6809"/>
    <w:rsid w:val="003C72E9"/>
    <w:rsid w:val="003C734B"/>
    <w:rsid w:val="003C7364"/>
    <w:rsid w:val="003C7597"/>
    <w:rsid w:val="003C7949"/>
    <w:rsid w:val="003C7B74"/>
    <w:rsid w:val="003D0038"/>
    <w:rsid w:val="003D02A0"/>
    <w:rsid w:val="003D02DB"/>
    <w:rsid w:val="003D05E0"/>
    <w:rsid w:val="003D06DF"/>
    <w:rsid w:val="003D0A32"/>
    <w:rsid w:val="003D0B89"/>
    <w:rsid w:val="003D1CAE"/>
    <w:rsid w:val="003D1EC3"/>
    <w:rsid w:val="003D21E0"/>
    <w:rsid w:val="003D234F"/>
    <w:rsid w:val="003D238F"/>
    <w:rsid w:val="003D23F1"/>
    <w:rsid w:val="003D2684"/>
    <w:rsid w:val="003D2CD8"/>
    <w:rsid w:val="003D2DDC"/>
    <w:rsid w:val="003D2F28"/>
    <w:rsid w:val="003D3335"/>
    <w:rsid w:val="003D334A"/>
    <w:rsid w:val="003D340D"/>
    <w:rsid w:val="003D37EF"/>
    <w:rsid w:val="003D3807"/>
    <w:rsid w:val="003D3AEB"/>
    <w:rsid w:val="003D3B67"/>
    <w:rsid w:val="003D3DDF"/>
    <w:rsid w:val="003D4036"/>
    <w:rsid w:val="003D406D"/>
    <w:rsid w:val="003D41FC"/>
    <w:rsid w:val="003D48ED"/>
    <w:rsid w:val="003D4A8E"/>
    <w:rsid w:val="003D4B67"/>
    <w:rsid w:val="003D5ADA"/>
    <w:rsid w:val="003D5AF9"/>
    <w:rsid w:val="003D5B28"/>
    <w:rsid w:val="003D5F27"/>
    <w:rsid w:val="003D6042"/>
    <w:rsid w:val="003D619F"/>
    <w:rsid w:val="003D6658"/>
    <w:rsid w:val="003D66B3"/>
    <w:rsid w:val="003D676E"/>
    <w:rsid w:val="003D67DD"/>
    <w:rsid w:val="003D6A51"/>
    <w:rsid w:val="003D6C2D"/>
    <w:rsid w:val="003D6E6C"/>
    <w:rsid w:val="003D73F4"/>
    <w:rsid w:val="003D7A16"/>
    <w:rsid w:val="003D7B96"/>
    <w:rsid w:val="003E0115"/>
    <w:rsid w:val="003E03B6"/>
    <w:rsid w:val="003E0891"/>
    <w:rsid w:val="003E0B81"/>
    <w:rsid w:val="003E0B92"/>
    <w:rsid w:val="003E0B99"/>
    <w:rsid w:val="003E0E76"/>
    <w:rsid w:val="003E15AD"/>
    <w:rsid w:val="003E1D88"/>
    <w:rsid w:val="003E1E1F"/>
    <w:rsid w:val="003E215E"/>
    <w:rsid w:val="003E21C6"/>
    <w:rsid w:val="003E2303"/>
    <w:rsid w:val="003E24B5"/>
    <w:rsid w:val="003E2F51"/>
    <w:rsid w:val="003E3110"/>
    <w:rsid w:val="003E335B"/>
    <w:rsid w:val="003E352C"/>
    <w:rsid w:val="003E391A"/>
    <w:rsid w:val="003E3CF9"/>
    <w:rsid w:val="003E3E9F"/>
    <w:rsid w:val="003E4335"/>
    <w:rsid w:val="003E48D7"/>
    <w:rsid w:val="003E4AE4"/>
    <w:rsid w:val="003E4F80"/>
    <w:rsid w:val="003E4FC2"/>
    <w:rsid w:val="003E5050"/>
    <w:rsid w:val="003E5F81"/>
    <w:rsid w:val="003E61AC"/>
    <w:rsid w:val="003E653E"/>
    <w:rsid w:val="003E65C4"/>
    <w:rsid w:val="003E6741"/>
    <w:rsid w:val="003E6A24"/>
    <w:rsid w:val="003E6E8E"/>
    <w:rsid w:val="003E72C8"/>
    <w:rsid w:val="003E775C"/>
    <w:rsid w:val="003E7910"/>
    <w:rsid w:val="003E7957"/>
    <w:rsid w:val="003E7A46"/>
    <w:rsid w:val="003E7C9B"/>
    <w:rsid w:val="003F0600"/>
    <w:rsid w:val="003F071C"/>
    <w:rsid w:val="003F0845"/>
    <w:rsid w:val="003F0DF8"/>
    <w:rsid w:val="003F0F49"/>
    <w:rsid w:val="003F1471"/>
    <w:rsid w:val="003F2214"/>
    <w:rsid w:val="003F226A"/>
    <w:rsid w:val="003F22F9"/>
    <w:rsid w:val="003F25ED"/>
    <w:rsid w:val="003F273A"/>
    <w:rsid w:val="003F2C89"/>
    <w:rsid w:val="003F2DD7"/>
    <w:rsid w:val="003F31D7"/>
    <w:rsid w:val="003F323E"/>
    <w:rsid w:val="003F328E"/>
    <w:rsid w:val="003F3454"/>
    <w:rsid w:val="003F34A8"/>
    <w:rsid w:val="003F367C"/>
    <w:rsid w:val="003F3AD3"/>
    <w:rsid w:val="003F3C82"/>
    <w:rsid w:val="003F3FF1"/>
    <w:rsid w:val="003F4599"/>
    <w:rsid w:val="003F4643"/>
    <w:rsid w:val="003F4BF7"/>
    <w:rsid w:val="003F4E60"/>
    <w:rsid w:val="003F4FB4"/>
    <w:rsid w:val="003F53C1"/>
    <w:rsid w:val="003F53F4"/>
    <w:rsid w:val="003F57DF"/>
    <w:rsid w:val="003F5D1F"/>
    <w:rsid w:val="003F5D78"/>
    <w:rsid w:val="003F5F21"/>
    <w:rsid w:val="003F6107"/>
    <w:rsid w:val="003F663C"/>
    <w:rsid w:val="003F6BB3"/>
    <w:rsid w:val="003F6DF6"/>
    <w:rsid w:val="003F7046"/>
    <w:rsid w:val="003F77FA"/>
    <w:rsid w:val="003F782D"/>
    <w:rsid w:val="003F7D11"/>
    <w:rsid w:val="003F7E6C"/>
    <w:rsid w:val="004002EC"/>
    <w:rsid w:val="00400347"/>
    <w:rsid w:val="004003D3"/>
    <w:rsid w:val="0040154A"/>
    <w:rsid w:val="00401552"/>
    <w:rsid w:val="00401C15"/>
    <w:rsid w:val="004021A1"/>
    <w:rsid w:val="004028A4"/>
    <w:rsid w:val="00403260"/>
    <w:rsid w:val="004033B0"/>
    <w:rsid w:val="0040344C"/>
    <w:rsid w:val="004035C7"/>
    <w:rsid w:val="00403714"/>
    <w:rsid w:val="00404035"/>
    <w:rsid w:val="00404AF6"/>
    <w:rsid w:val="00404C90"/>
    <w:rsid w:val="00404E20"/>
    <w:rsid w:val="00404F42"/>
    <w:rsid w:val="00404FBE"/>
    <w:rsid w:val="0040594B"/>
    <w:rsid w:val="00406253"/>
    <w:rsid w:val="0040670A"/>
    <w:rsid w:val="00406C0C"/>
    <w:rsid w:val="00406C9E"/>
    <w:rsid w:val="00406CBB"/>
    <w:rsid w:val="00407293"/>
    <w:rsid w:val="004072A9"/>
    <w:rsid w:val="00407350"/>
    <w:rsid w:val="00407415"/>
    <w:rsid w:val="00407965"/>
    <w:rsid w:val="00407A64"/>
    <w:rsid w:val="00407C7D"/>
    <w:rsid w:val="00407FAE"/>
    <w:rsid w:val="004104C4"/>
    <w:rsid w:val="004107D1"/>
    <w:rsid w:val="00410B69"/>
    <w:rsid w:val="00410C92"/>
    <w:rsid w:val="00410CB2"/>
    <w:rsid w:val="004114CF"/>
    <w:rsid w:val="00411978"/>
    <w:rsid w:val="004124BD"/>
    <w:rsid w:val="004127C2"/>
    <w:rsid w:val="00412A54"/>
    <w:rsid w:val="00412CE7"/>
    <w:rsid w:val="00412F15"/>
    <w:rsid w:val="00413110"/>
    <w:rsid w:val="004131E2"/>
    <w:rsid w:val="004132FA"/>
    <w:rsid w:val="004133C1"/>
    <w:rsid w:val="00413A0A"/>
    <w:rsid w:val="00414313"/>
    <w:rsid w:val="00414333"/>
    <w:rsid w:val="0041476B"/>
    <w:rsid w:val="004147DB"/>
    <w:rsid w:val="004149E6"/>
    <w:rsid w:val="00414C0E"/>
    <w:rsid w:val="00414C29"/>
    <w:rsid w:val="00414FF9"/>
    <w:rsid w:val="00415664"/>
    <w:rsid w:val="00415739"/>
    <w:rsid w:val="00415BF5"/>
    <w:rsid w:val="00415C71"/>
    <w:rsid w:val="00415FDE"/>
    <w:rsid w:val="004160B5"/>
    <w:rsid w:val="004166B5"/>
    <w:rsid w:val="00416B33"/>
    <w:rsid w:val="004170F2"/>
    <w:rsid w:val="0041737A"/>
    <w:rsid w:val="0041751E"/>
    <w:rsid w:val="00417564"/>
    <w:rsid w:val="00417E2E"/>
    <w:rsid w:val="00417F4A"/>
    <w:rsid w:val="00420217"/>
    <w:rsid w:val="0042044B"/>
    <w:rsid w:val="00420674"/>
    <w:rsid w:val="004208A4"/>
    <w:rsid w:val="00420BDE"/>
    <w:rsid w:val="00420DB2"/>
    <w:rsid w:val="00420E4C"/>
    <w:rsid w:val="004210D9"/>
    <w:rsid w:val="00421660"/>
    <w:rsid w:val="00422930"/>
    <w:rsid w:val="004229D1"/>
    <w:rsid w:val="00422B7B"/>
    <w:rsid w:val="00422CDE"/>
    <w:rsid w:val="004231FF"/>
    <w:rsid w:val="00423322"/>
    <w:rsid w:val="00423498"/>
    <w:rsid w:val="004236D4"/>
    <w:rsid w:val="004236F3"/>
    <w:rsid w:val="00423846"/>
    <w:rsid w:val="00423B95"/>
    <w:rsid w:val="00423DD0"/>
    <w:rsid w:val="004240C1"/>
    <w:rsid w:val="00424BBF"/>
    <w:rsid w:val="0042584D"/>
    <w:rsid w:val="0042590B"/>
    <w:rsid w:val="004259F8"/>
    <w:rsid w:val="00425A04"/>
    <w:rsid w:val="00425B9C"/>
    <w:rsid w:val="00425F21"/>
    <w:rsid w:val="00426220"/>
    <w:rsid w:val="004263BC"/>
    <w:rsid w:val="004269AC"/>
    <w:rsid w:val="00426CCC"/>
    <w:rsid w:val="00426D8C"/>
    <w:rsid w:val="00427043"/>
    <w:rsid w:val="00427414"/>
    <w:rsid w:val="00427AAE"/>
    <w:rsid w:val="00427ADE"/>
    <w:rsid w:val="00427B57"/>
    <w:rsid w:val="00427BF3"/>
    <w:rsid w:val="00427CF4"/>
    <w:rsid w:val="004307BD"/>
    <w:rsid w:val="004308FD"/>
    <w:rsid w:val="0043125C"/>
    <w:rsid w:val="0043181A"/>
    <w:rsid w:val="00431D34"/>
    <w:rsid w:val="004330DB"/>
    <w:rsid w:val="00433161"/>
    <w:rsid w:val="0043321D"/>
    <w:rsid w:val="00433319"/>
    <w:rsid w:val="0043365B"/>
    <w:rsid w:val="00433B74"/>
    <w:rsid w:val="00433F41"/>
    <w:rsid w:val="00434170"/>
    <w:rsid w:val="00434727"/>
    <w:rsid w:val="00434798"/>
    <w:rsid w:val="00434AC5"/>
    <w:rsid w:val="00434AE0"/>
    <w:rsid w:val="00434B31"/>
    <w:rsid w:val="00434B3E"/>
    <w:rsid w:val="004352FC"/>
    <w:rsid w:val="0043564D"/>
    <w:rsid w:val="0043588E"/>
    <w:rsid w:val="00435A6C"/>
    <w:rsid w:val="0043638D"/>
    <w:rsid w:val="004363C3"/>
    <w:rsid w:val="004369E3"/>
    <w:rsid w:val="00436E2D"/>
    <w:rsid w:val="00436F17"/>
    <w:rsid w:val="004373CF"/>
    <w:rsid w:val="004373EE"/>
    <w:rsid w:val="0043751D"/>
    <w:rsid w:val="00437955"/>
    <w:rsid w:val="00437E21"/>
    <w:rsid w:val="0044025D"/>
    <w:rsid w:val="00440CEF"/>
    <w:rsid w:val="004416BB"/>
    <w:rsid w:val="0044171F"/>
    <w:rsid w:val="00441923"/>
    <w:rsid w:val="0044213F"/>
    <w:rsid w:val="004429E8"/>
    <w:rsid w:val="00442C4A"/>
    <w:rsid w:val="004430BA"/>
    <w:rsid w:val="00443113"/>
    <w:rsid w:val="004432DA"/>
    <w:rsid w:val="004438A0"/>
    <w:rsid w:val="00443B29"/>
    <w:rsid w:val="004440AE"/>
    <w:rsid w:val="00444867"/>
    <w:rsid w:val="0044488B"/>
    <w:rsid w:val="00444918"/>
    <w:rsid w:val="00444A3B"/>
    <w:rsid w:val="00444D3E"/>
    <w:rsid w:val="0044533A"/>
    <w:rsid w:val="00445DEB"/>
    <w:rsid w:val="00445EDF"/>
    <w:rsid w:val="00445EE5"/>
    <w:rsid w:val="004467E3"/>
    <w:rsid w:val="00446CB7"/>
    <w:rsid w:val="00446D62"/>
    <w:rsid w:val="00446F2C"/>
    <w:rsid w:val="004476EE"/>
    <w:rsid w:val="00447D97"/>
    <w:rsid w:val="0045000B"/>
    <w:rsid w:val="004501A5"/>
    <w:rsid w:val="00450361"/>
    <w:rsid w:val="00450718"/>
    <w:rsid w:val="00450BF6"/>
    <w:rsid w:val="0045101D"/>
    <w:rsid w:val="00451147"/>
    <w:rsid w:val="0045116C"/>
    <w:rsid w:val="004511C2"/>
    <w:rsid w:val="0045128B"/>
    <w:rsid w:val="00451577"/>
    <w:rsid w:val="004515AC"/>
    <w:rsid w:val="004516D4"/>
    <w:rsid w:val="0045192B"/>
    <w:rsid w:val="0045220D"/>
    <w:rsid w:val="00452352"/>
    <w:rsid w:val="004525E1"/>
    <w:rsid w:val="004527A8"/>
    <w:rsid w:val="0045287C"/>
    <w:rsid w:val="00452945"/>
    <w:rsid w:val="00453261"/>
    <w:rsid w:val="004536C0"/>
    <w:rsid w:val="0045384E"/>
    <w:rsid w:val="00453DEB"/>
    <w:rsid w:val="00453E20"/>
    <w:rsid w:val="004545F6"/>
    <w:rsid w:val="004549D7"/>
    <w:rsid w:val="00454AA8"/>
    <w:rsid w:val="00454D24"/>
    <w:rsid w:val="00455081"/>
    <w:rsid w:val="00455775"/>
    <w:rsid w:val="004557A1"/>
    <w:rsid w:val="00455A5A"/>
    <w:rsid w:val="00456142"/>
    <w:rsid w:val="00456345"/>
    <w:rsid w:val="0045651F"/>
    <w:rsid w:val="00456AB8"/>
    <w:rsid w:val="00456F29"/>
    <w:rsid w:val="00457444"/>
    <w:rsid w:val="004575DB"/>
    <w:rsid w:val="004578CE"/>
    <w:rsid w:val="00457AF4"/>
    <w:rsid w:val="00457CCD"/>
    <w:rsid w:val="00457DCD"/>
    <w:rsid w:val="00457DF4"/>
    <w:rsid w:val="00457F1E"/>
    <w:rsid w:val="00460185"/>
    <w:rsid w:val="00460486"/>
    <w:rsid w:val="004605C8"/>
    <w:rsid w:val="0046091A"/>
    <w:rsid w:val="00460CC4"/>
    <w:rsid w:val="00461102"/>
    <w:rsid w:val="004613F3"/>
    <w:rsid w:val="00461494"/>
    <w:rsid w:val="0046150A"/>
    <w:rsid w:val="00461553"/>
    <w:rsid w:val="00461678"/>
    <w:rsid w:val="00461AF9"/>
    <w:rsid w:val="00461C20"/>
    <w:rsid w:val="00461CA0"/>
    <w:rsid w:val="00461E0A"/>
    <w:rsid w:val="004624F8"/>
    <w:rsid w:val="00462736"/>
    <w:rsid w:val="00462A46"/>
    <w:rsid w:val="0046324A"/>
    <w:rsid w:val="0046362D"/>
    <w:rsid w:val="0046396E"/>
    <w:rsid w:val="004639A5"/>
    <w:rsid w:val="00463BE5"/>
    <w:rsid w:val="004645E5"/>
    <w:rsid w:val="004647B6"/>
    <w:rsid w:val="00464805"/>
    <w:rsid w:val="00464D09"/>
    <w:rsid w:val="00465A01"/>
    <w:rsid w:val="004661FE"/>
    <w:rsid w:val="00466453"/>
    <w:rsid w:val="004665A9"/>
    <w:rsid w:val="00466C91"/>
    <w:rsid w:val="00466CB6"/>
    <w:rsid w:val="004673DE"/>
    <w:rsid w:val="004678C5"/>
    <w:rsid w:val="0046799C"/>
    <w:rsid w:val="0047014C"/>
    <w:rsid w:val="00470263"/>
    <w:rsid w:val="004704CA"/>
    <w:rsid w:val="004708C9"/>
    <w:rsid w:val="00470AB5"/>
    <w:rsid w:val="00470C8F"/>
    <w:rsid w:val="00470F2D"/>
    <w:rsid w:val="0047101B"/>
    <w:rsid w:val="00471086"/>
    <w:rsid w:val="00471168"/>
    <w:rsid w:val="00471407"/>
    <w:rsid w:val="004714AA"/>
    <w:rsid w:val="004714F0"/>
    <w:rsid w:val="00471691"/>
    <w:rsid w:val="004716B7"/>
    <w:rsid w:val="004716CF"/>
    <w:rsid w:val="0047188B"/>
    <w:rsid w:val="00471A1A"/>
    <w:rsid w:val="00471A4A"/>
    <w:rsid w:val="00471BB8"/>
    <w:rsid w:val="00471EEC"/>
    <w:rsid w:val="00471F2A"/>
    <w:rsid w:val="00471F94"/>
    <w:rsid w:val="0047204F"/>
    <w:rsid w:val="00472056"/>
    <w:rsid w:val="0047216F"/>
    <w:rsid w:val="00472F69"/>
    <w:rsid w:val="00473172"/>
    <w:rsid w:val="004732CE"/>
    <w:rsid w:val="00473555"/>
    <w:rsid w:val="0047359F"/>
    <w:rsid w:val="00473822"/>
    <w:rsid w:val="00473AF0"/>
    <w:rsid w:val="00473B0D"/>
    <w:rsid w:val="00473C71"/>
    <w:rsid w:val="00473D73"/>
    <w:rsid w:val="004747DE"/>
    <w:rsid w:val="00474A44"/>
    <w:rsid w:val="00474B22"/>
    <w:rsid w:val="00474FBB"/>
    <w:rsid w:val="00474FDE"/>
    <w:rsid w:val="00475082"/>
    <w:rsid w:val="004750A3"/>
    <w:rsid w:val="00475157"/>
    <w:rsid w:val="0047585D"/>
    <w:rsid w:val="004758E0"/>
    <w:rsid w:val="004759B7"/>
    <w:rsid w:val="004759FD"/>
    <w:rsid w:val="00475D20"/>
    <w:rsid w:val="004760EC"/>
    <w:rsid w:val="004763F9"/>
    <w:rsid w:val="00476B8F"/>
    <w:rsid w:val="00476F1A"/>
    <w:rsid w:val="00477258"/>
    <w:rsid w:val="004774EA"/>
    <w:rsid w:val="00477884"/>
    <w:rsid w:val="004778CC"/>
    <w:rsid w:val="00477967"/>
    <w:rsid w:val="0047B363"/>
    <w:rsid w:val="00480005"/>
    <w:rsid w:val="004805AB"/>
    <w:rsid w:val="00480725"/>
    <w:rsid w:val="00480A90"/>
    <w:rsid w:val="00480C5B"/>
    <w:rsid w:val="00481E6C"/>
    <w:rsid w:val="00482ED0"/>
    <w:rsid w:val="0048305E"/>
    <w:rsid w:val="004831C9"/>
    <w:rsid w:val="00483448"/>
    <w:rsid w:val="00483802"/>
    <w:rsid w:val="00483895"/>
    <w:rsid w:val="00483D2C"/>
    <w:rsid w:val="00483F49"/>
    <w:rsid w:val="004847A7"/>
    <w:rsid w:val="00484E6D"/>
    <w:rsid w:val="00484FA6"/>
    <w:rsid w:val="004850ED"/>
    <w:rsid w:val="0048557D"/>
    <w:rsid w:val="00485600"/>
    <w:rsid w:val="00485671"/>
    <w:rsid w:val="0048567F"/>
    <w:rsid w:val="00485792"/>
    <w:rsid w:val="00485B1C"/>
    <w:rsid w:val="004863B2"/>
    <w:rsid w:val="0048649F"/>
    <w:rsid w:val="0048681D"/>
    <w:rsid w:val="00486B12"/>
    <w:rsid w:val="00486E20"/>
    <w:rsid w:val="0048724C"/>
    <w:rsid w:val="00487584"/>
    <w:rsid w:val="0048781C"/>
    <w:rsid w:val="00487A3F"/>
    <w:rsid w:val="00487C27"/>
    <w:rsid w:val="00487D5C"/>
    <w:rsid w:val="00487EE5"/>
    <w:rsid w:val="00487FF8"/>
    <w:rsid w:val="004908BE"/>
    <w:rsid w:val="00490BAD"/>
    <w:rsid w:val="00490CAB"/>
    <w:rsid w:val="00490D83"/>
    <w:rsid w:val="004910D8"/>
    <w:rsid w:val="004917FA"/>
    <w:rsid w:val="00491983"/>
    <w:rsid w:val="00491E9D"/>
    <w:rsid w:val="00491F6D"/>
    <w:rsid w:val="00492987"/>
    <w:rsid w:val="00492A75"/>
    <w:rsid w:val="00493A86"/>
    <w:rsid w:val="00493E12"/>
    <w:rsid w:val="00494112"/>
    <w:rsid w:val="004941DF"/>
    <w:rsid w:val="00494767"/>
    <w:rsid w:val="00494941"/>
    <w:rsid w:val="00494EFA"/>
    <w:rsid w:val="0049529A"/>
    <w:rsid w:val="00495658"/>
    <w:rsid w:val="00495A62"/>
    <w:rsid w:val="004963B3"/>
    <w:rsid w:val="0049662F"/>
    <w:rsid w:val="004967FE"/>
    <w:rsid w:val="00496D00"/>
    <w:rsid w:val="004974BC"/>
    <w:rsid w:val="00497515"/>
    <w:rsid w:val="0049796B"/>
    <w:rsid w:val="00497985"/>
    <w:rsid w:val="00497BFA"/>
    <w:rsid w:val="00497E25"/>
    <w:rsid w:val="00497E7A"/>
    <w:rsid w:val="004A01AC"/>
    <w:rsid w:val="004A0574"/>
    <w:rsid w:val="004A05B8"/>
    <w:rsid w:val="004A07B6"/>
    <w:rsid w:val="004A09DE"/>
    <w:rsid w:val="004A0AAF"/>
    <w:rsid w:val="004A0BE1"/>
    <w:rsid w:val="004A12AF"/>
    <w:rsid w:val="004A13E9"/>
    <w:rsid w:val="004A1661"/>
    <w:rsid w:val="004A179C"/>
    <w:rsid w:val="004A1C04"/>
    <w:rsid w:val="004A1ED4"/>
    <w:rsid w:val="004A1FDA"/>
    <w:rsid w:val="004A2687"/>
    <w:rsid w:val="004A2AA7"/>
    <w:rsid w:val="004A2BAC"/>
    <w:rsid w:val="004A2C83"/>
    <w:rsid w:val="004A2E17"/>
    <w:rsid w:val="004A31C7"/>
    <w:rsid w:val="004A337F"/>
    <w:rsid w:val="004A358F"/>
    <w:rsid w:val="004A35BE"/>
    <w:rsid w:val="004A35E3"/>
    <w:rsid w:val="004A3710"/>
    <w:rsid w:val="004A3C75"/>
    <w:rsid w:val="004A3CF3"/>
    <w:rsid w:val="004A3D9D"/>
    <w:rsid w:val="004A3E89"/>
    <w:rsid w:val="004A414A"/>
    <w:rsid w:val="004A422E"/>
    <w:rsid w:val="004A46E5"/>
    <w:rsid w:val="004A4BE7"/>
    <w:rsid w:val="004A4CCD"/>
    <w:rsid w:val="004A4CDE"/>
    <w:rsid w:val="004A4D1D"/>
    <w:rsid w:val="004A4D6F"/>
    <w:rsid w:val="004A5C38"/>
    <w:rsid w:val="004A5E43"/>
    <w:rsid w:val="004A60B7"/>
    <w:rsid w:val="004A60BC"/>
    <w:rsid w:val="004A6216"/>
    <w:rsid w:val="004A6DFA"/>
    <w:rsid w:val="004A6EBF"/>
    <w:rsid w:val="004A76B2"/>
    <w:rsid w:val="004B033F"/>
    <w:rsid w:val="004B0508"/>
    <w:rsid w:val="004B0B04"/>
    <w:rsid w:val="004B0BB5"/>
    <w:rsid w:val="004B0C57"/>
    <w:rsid w:val="004B0F93"/>
    <w:rsid w:val="004B127B"/>
    <w:rsid w:val="004B184B"/>
    <w:rsid w:val="004B22E8"/>
    <w:rsid w:val="004B26F3"/>
    <w:rsid w:val="004B2D4F"/>
    <w:rsid w:val="004B2D55"/>
    <w:rsid w:val="004B2DDE"/>
    <w:rsid w:val="004B2E27"/>
    <w:rsid w:val="004B3424"/>
    <w:rsid w:val="004B3603"/>
    <w:rsid w:val="004B39E0"/>
    <w:rsid w:val="004B3DC3"/>
    <w:rsid w:val="004B3E52"/>
    <w:rsid w:val="004B448D"/>
    <w:rsid w:val="004B44D0"/>
    <w:rsid w:val="004B4730"/>
    <w:rsid w:val="004B4ACE"/>
    <w:rsid w:val="004B4CEB"/>
    <w:rsid w:val="004B4D0E"/>
    <w:rsid w:val="004B4FB3"/>
    <w:rsid w:val="004B5022"/>
    <w:rsid w:val="004B5084"/>
    <w:rsid w:val="004B5448"/>
    <w:rsid w:val="004B588A"/>
    <w:rsid w:val="004B5976"/>
    <w:rsid w:val="004B59D3"/>
    <w:rsid w:val="004B5B0B"/>
    <w:rsid w:val="004B5FA7"/>
    <w:rsid w:val="004B6037"/>
    <w:rsid w:val="004B63F8"/>
    <w:rsid w:val="004B683D"/>
    <w:rsid w:val="004B68D0"/>
    <w:rsid w:val="004B6944"/>
    <w:rsid w:val="004B69D5"/>
    <w:rsid w:val="004B6A38"/>
    <w:rsid w:val="004B6AB9"/>
    <w:rsid w:val="004B6AC0"/>
    <w:rsid w:val="004B6B79"/>
    <w:rsid w:val="004B6BA9"/>
    <w:rsid w:val="004B6D9F"/>
    <w:rsid w:val="004B6EE0"/>
    <w:rsid w:val="004B6FDD"/>
    <w:rsid w:val="004B7266"/>
    <w:rsid w:val="004B7485"/>
    <w:rsid w:val="004B74F1"/>
    <w:rsid w:val="004B7965"/>
    <w:rsid w:val="004B79ED"/>
    <w:rsid w:val="004C0481"/>
    <w:rsid w:val="004C0920"/>
    <w:rsid w:val="004C0A70"/>
    <w:rsid w:val="004C12BF"/>
    <w:rsid w:val="004C1471"/>
    <w:rsid w:val="004C1545"/>
    <w:rsid w:val="004C15E0"/>
    <w:rsid w:val="004C1FA3"/>
    <w:rsid w:val="004C22FC"/>
    <w:rsid w:val="004C2388"/>
    <w:rsid w:val="004C2C55"/>
    <w:rsid w:val="004C2CAD"/>
    <w:rsid w:val="004C2E0B"/>
    <w:rsid w:val="004C3389"/>
    <w:rsid w:val="004C36BE"/>
    <w:rsid w:val="004C39F7"/>
    <w:rsid w:val="004C47B3"/>
    <w:rsid w:val="004C47D7"/>
    <w:rsid w:val="004C48D5"/>
    <w:rsid w:val="004C49D5"/>
    <w:rsid w:val="004C4B71"/>
    <w:rsid w:val="004C4E5F"/>
    <w:rsid w:val="004C4F89"/>
    <w:rsid w:val="004C537B"/>
    <w:rsid w:val="004C5C62"/>
    <w:rsid w:val="004C62FD"/>
    <w:rsid w:val="004C6353"/>
    <w:rsid w:val="004C63AC"/>
    <w:rsid w:val="004C64D8"/>
    <w:rsid w:val="004C657B"/>
    <w:rsid w:val="004C659F"/>
    <w:rsid w:val="004C66AD"/>
    <w:rsid w:val="004C6E09"/>
    <w:rsid w:val="004C6EAF"/>
    <w:rsid w:val="004C7308"/>
    <w:rsid w:val="004C743A"/>
    <w:rsid w:val="004C761A"/>
    <w:rsid w:val="004C77E0"/>
    <w:rsid w:val="004C78BC"/>
    <w:rsid w:val="004C7CC7"/>
    <w:rsid w:val="004C7D54"/>
    <w:rsid w:val="004C7E4E"/>
    <w:rsid w:val="004D02D9"/>
    <w:rsid w:val="004D04BD"/>
    <w:rsid w:val="004D04E4"/>
    <w:rsid w:val="004D0DAF"/>
    <w:rsid w:val="004D12D5"/>
    <w:rsid w:val="004D13C8"/>
    <w:rsid w:val="004D1875"/>
    <w:rsid w:val="004D1CEB"/>
    <w:rsid w:val="004D2037"/>
    <w:rsid w:val="004D2175"/>
    <w:rsid w:val="004D2429"/>
    <w:rsid w:val="004D2B32"/>
    <w:rsid w:val="004D2BD1"/>
    <w:rsid w:val="004D2CFC"/>
    <w:rsid w:val="004D2F5B"/>
    <w:rsid w:val="004D2FBD"/>
    <w:rsid w:val="004D3283"/>
    <w:rsid w:val="004D3853"/>
    <w:rsid w:val="004D38F6"/>
    <w:rsid w:val="004D3BDF"/>
    <w:rsid w:val="004D3E95"/>
    <w:rsid w:val="004D40CD"/>
    <w:rsid w:val="004D424E"/>
    <w:rsid w:val="004D43F8"/>
    <w:rsid w:val="004D46FC"/>
    <w:rsid w:val="004D4765"/>
    <w:rsid w:val="004D476B"/>
    <w:rsid w:val="004D48D8"/>
    <w:rsid w:val="004D4A71"/>
    <w:rsid w:val="004D4C30"/>
    <w:rsid w:val="004D4C46"/>
    <w:rsid w:val="004D4D56"/>
    <w:rsid w:val="004D4D7A"/>
    <w:rsid w:val="004D5085"/>
    <w:rsid w:val="004D50BA"/>
    <w:rsid w:val="004D50D0"/>
    <w:rsid w:val="004D51B0"/>
    <w:rsid w:val="004D5A4E"/>
    <w:rsid w:val="004D5CA3"/>
    <w:rsid w:val="004D626E"/>
    <w:rsid w:val="004D6650"/>
    <w:rsid w:val="004D698C"/>
    <w:rsid w:val="004D6DB7"/>
    <w:rsid w:val="004D7974"/>
    <w:rsid w:val="004D7B1B"/>
    <w:rsid w:val="004E0561"/>
    <w:rsid w:val="004E079E"/>
    <w:rsid w:val="004E0C12"/>
    <w:rsid w:val="004E0C58"/>
    <w:rsid w:val="004E1204"/>
    <w:rsid w:val="004E1265"/>
    <w:rsid w:val="004E132D"/>
    <w:rsid w:val="004E14B0"/>
    <w:rsid w:val="004E1503"/>
    <w:rsid w:val="004E1566"/>
    <w:rsid w:val="004E15B5"/>
    <w:rsid w:val="004E19D5"/>
    <w:rsid w:val="004E1A3D"/>
    <w:rsid w:val="004E1D5E"/>
    <w:rsid w:val="004E1E47"/>
    <w:rsid w:val="004E21E1"/>
    <w:rsid w:val="004E2AC6"/>
    <w:rsid w:val="004E2AF2"/>
    <w:rsid w:val="004E2DC7"/>
    <w:rsid w:val="004E31B6"/>
    <w:rsid w:val="004E332E"/>
    <w:rsid w:val="004E33E8"/>
    <w:rsid w:val="004E36F8"/>
    <w:rsid w:val="004E3ACD"/>
    <w:rsid w:val="004E3AE2"/>
    <w:rsid w:val="004E3B20"/>
    <w:rsid w:val="004E3F26"/>
    <w:rsid w:val="004E441D"/>
    <w:rsid w:val="004E4470"/>
    <w:rsid w:val="004E469F"/>
    <w:rsid w:val="004E4795"/>
    <w:rsid w:val="004E49AE"/>
    <w:rsid w:val="004E4A13"/>
    <w:rsid w:val="004E4B9E"/>
    <w:rsid w:val="004E4D12"/>
    <w:rsid w:val="004E5BDE"/>
    <w:rsid w:val="004E5D5C"/>
    <w:rsid w:val="004E5D5E"/>
    <w:rsid w:val="004E5EF7"/>
    <w:rsid w:val="004E619E"/>
    <w:rsid w:val="004E61EC"/>
    <w:rsid w:val="004E6450"/>
    <w:rsid w:val="004E66F1"/>
    <w:rsid w:val="004E6818"/>
    <w:rsid w:val="004E6A96"/>
    <w:rsid w:val="004E7461"/>
    <w:rsid w:val="004E7669"/>
    <w:rsid w:val="004E76C2"/>
    <w:rsid w:val="004E7E30"/>
    <w:rsid w:val="004F0469"/>
    <w:rsid w:val="004F051A"/>
    <w:rsid w:val="004F0604"/>
    <w:rsid w:val="004F07DE"/>
    <w:rsid w:val="004F08ED"/>
    <w:rsid w:val="004F0C58"/>
    <w:rsid w:val="004F0F65"/>
    <w:rsid w:val="004F107D"/>
    <w:rsid w:val="004F1446"/>
    <w:rsid w:val="004F1562"/>
    <w:rsid w:val="004F19B2"/>
    <w:rsid w:val="004F1CBC"/>
    <w:rsid w:val="004F2058"/>
    <w:rsid w:val="004F291A"/>
    <w:rsid w:val="004F2922"/>
    <w:rsid w:val="004F2BDF"/>
    <w:rsid w:val="004F2EA7"/>
    <w:rsid w:val="004F2EF9"/>
    <w:rsid w:val="004F35DB"/>
    <w:rsid w:val="004F37F3"/>
    <w:rsid w:val="004F3BB4"/>
    <w:rsid w:val="004F40FE"/>
    <w:rsid w:val="004F42F8"/>
    <w:rsid w:val="004F43A5"/>
    <w:rsid w:val="004F474F"/>
    <w:rsid w:val="004F4789"/>
    <w:rsid w:val="004F4852"/>
    <w:rsid w:val="004F4C74"/>
    <w:rsid w:val="004F5050"/>
    <w:rsid w:val="004F51BE"/>
    <w:rsid w:val="004F54D7"/>
    <w:rsid w:val="004F57B0"/>
    <w:rsid w:val="004F5895"/>
    <w:rsid w:val="004F59B5"/>
    <w:rsid w:val="004F5A51"/>
    <w:rsid w:val="004F5C18"/>
    <w:rsid w:val="004F5C7B"/>
    <w:rsid w:val="004F5C90"/>
    <w:rsid w:val="004F5E54"/>
    <w:rsid w:val="004F668C"/>
    <w:rsid w:val="004F6886"/>
    <w:rsid w:val="004F68EB"/>
    <w:rsid w:val="004F6C27"/>
    <w:rsid w:val="004F6DFD"/>
    <w:rsid w:val="004F7017"/>
    <w:rsid w:val="004F71BA"/>
    <w:rsid w:val="004F7528"/>
    <w:rsid w:val="004F7643"/>
    <w:rsid w:val="004F773E"/>
    <w:rsid w:val="004F7B26"/>
    <w:rsid w:val="004F7CFE"/>
    <w:rsid w:val="004F7F0C"/>
    <w:rsid w:val="0050013A"/>
    <w:rsid w:val="005002EF"/>
    <w:rsid w:val="0050038E"/>
    <w:rsid w:val="00500D7A"/>
    <w:rsid w:val="00500D95"/>
    <w:rsid w:val="005018A0"/>
    <w:rsid w:val="00501ACA"/>
    <w:rsid w:val="00501E10"/>
    <w:rsid w:val="00501EA1"/>
    <w:rsid w:val="005025A3"/>
    <w:rsid w:val="005025BC"/>
    <w:rsid w:val="005026EF"/>
    <w:rsid w:val="00502AB3"/>
    <w:rsid w:val="00502D5A"/>
    <w:rsid w:val="005038BE"/>
    <w:rsid w:val="00503D96"/>
    <w:rsid w:val="00504004"/>
    <w:rsid w:val="005040CB"/>
    <w:rsid w:val="00504E0E"/>
    <w:rsid w:val="005051FB"/>
    <w:rsid w:val="0050526C"/>
    <w:rsid w:val="00505BE5"/>
    <w:rsid w:val="00505E13"/>
    <w:rsid w:val="00505F46"/>
    <w:rsid w:val="00505F65"/>
    <w:rsid w:val="00506000"/>
    <w:rsid w:val="00506271"/>
    <w:rsid w:val="00506483"/>
    <w:rsid w:val="00506773"/>
    <w:rsid w:val="00506A98"/>
    <w:rsid w:val="00506CEC"/>
    <w:rsid w:val="00506E95"/>
    <w:rsid w:val="00507581"/>
    <w:rsid w:val="0050758A"/>
    <w:rsid w:val="005076DB"/>
    <w:rsid w:val="00507865"/>
    <w:rsid w:val="00507BA0"/>
    <w:rsid w:val="00507CC6"/>
    <w:rsid w:val="00507E00"/>
    <w:rsid w:val="00507EC6"/>
    <w:rsid w:val="005100E7"/>
    <w:rsid w:val="005101BF"/>
    <w:rsid w:val="005105C0"/>
    <w:rsid w:val="0051091D"/>
    <w:rsid w:val="00510920"/>
    <w:rsid w:val="00510E00"/>
    <w:rsid w:val="00511102"/>
    <w:rsid w:val="005117BC"/>
    <w:rsid w:val="00511BC0"/>
    <w:rsid w:val="00511C98"/>
    <w:rsid w:val="00511D85"/>
    <w:rsid w:val="00511EAF"/>
    <w:rsid w:val="00511F4E"/>
    <w:rsid w:val="005127F1"/>
    <w:rsid w:val="00512A48"/>
    <w:rsid w:val="00512B3F"/>
    <w:rsid w:val="00512C83"/>
    <w:rsid w:val="00512F8A"/>
    <w:rsid w:val="005135F5"/>
    <w:rsid w:val="005136FB"/>
    <w:rsid w:val="005139B2"/>
    <w:rsid w:val="00513A14"/>
    <w:rsid w:val="00513AA4"/>
    <w:rsid w:val="00514140"/>
    <w:rsid w:val="00514A56"/>
    <w:rsid w:val="0051512A"/>
    <w:rsid w:val="0051541A"/>
    <w:rsid w:val="005155BF"/>
    <w:rsid w:val="00515703"/>
    <w:rsid w:val="005167F8"/>
    <w:rsid w:val="00516D61"/>
    <w:rsid w:val="0051741F"/>
    <w:rsid w:val="00517E24"/>
    <w:rsid w:val="005208C6"/>
    <w:rsid w:val="00520C83"/>
    <w:rsid w:val="00520C8F"/>
    <w:rsid w:val="00520CDB"/>
    <w:rsid w:val="00520F4F"/>
    <w:rsid w:val="00521110"/>
    <w:rsid w:val="005213B4"/>
    <w:rsid w:val="0052152D"/>
    <w:rsid w:val="00521542"/>
    <w:rsid w:val="00521796"/>
    <w:rsid w:val="00521D0E"/>
    <w:rsid w:val="00522101"/>
    <w:rsid w:val="00522118"/>
    <w:rsid w:val="00522E1E"/>
    <w:rsid w:val="00523102"/>
    <w:rsid w:val="0052345F"/>
    <w:rsid w:val="005235B3"/>
    <w:rsid w:val="005239F9"/>
    <w:rsid w:val="00523B84"/>
    <w:rsid w:val="00523F2A"/>
    <w:rsid w:val="00524373"/>
    <w:rsid w:val="00525009"/>
    <w:rsid w:val="005250FB"/>
    <w:rsid w:val="005253D2"/>
    <w:rsid w:val="005255B9"/>
    <w:rsid w:val="005257B6"/>
    <w:rsid w:val="00525BAB"/>
    <w:rsid w:val="00525E07"/>
    <w:rsid w:val="005263CC"/>
    <w:rsid w:val="00526A79"/>
    <w:rsid w:val="00526AEB"/>
    <w:rsid w:val="00526D62"/>
    <w:rsid w:val="00526E3A"/>
    <w:rsid w:val="005274FC"/>
    <w:rsid w:val="0052755D"/>
    <w:rsid w:val="005279B8"/>
    <w:rsid w:val="00527CE8"/>
    <w:rsid w:val="00527E83"/>
    <w:rsid w:val="00527F71"/>
    <w:rsid w:val="005301AD"/>
    <w:rsid w:val="00530F5A"/>
    <w:rsid w:val="00531166"/>
    <w:rsid w:val="00531546"/>
    <w:rsid w:val="0053155D"/>
    <w:rsid w:val="00531879"/>
    <w:rsid w:val="00532243"/>
    <w:rsid w:val="00532E3B"/>
    <w:rsid w:val="005331E2"/>
    <w:rsid w:val="0053394A"/>
    <w:rsid w:val="0053397C"/>
    <w:rsid w:val="005339C9"/>
    <w:rsid w:val="00533A57"/>
    <w:rsid w:val="0053405F"/>
    <w:rsid w:val="0053416A"/>
    <w:rsid w:val="005344E9"/>
    <w:rsid w:val="00534896"/>
    <w:rsid w:val="00534AD2"/>
    <w:rsid w:val="005350F8"/>
    <w:rsid w:val="00535681"/>
    <w:rsid w:val="005356FB"/>
    <w:rsid w:val="00535A16"/>
    <w:rsid w:val="00535B05"/>
    <w:rsid w:val="00536001"/>
    <w:rsid w:val="005361DC"/>
    <w:rsid w:val="005367FE"/>
    <w:rsid w:val="005369CC"/>
    <w:rsid w:val="0053714E"/>
    <w:rsid w:val="00537A48"/>
    <w:rsid w:val="00537BDC"/>
    <w:rsid w:val="00537D0A"/>
    <w:rsid w:val="00537D0C"/>
    <w:rsid w:val="00537FCB"/>
    <w:rsid w:val="005401E1"/>
    <w:rsid w:val="005403BB"/>
    <w:rsid w:val="00540520"/>
    <w:rsid w:val="00540868"/>
    <w:rsid w:val="00540B5E"/>
    <w:rsid w:val="00540CE6"/>
    <w:rsid w:val="00541273"/>
    <w:rsid w:val="00541548"/>
    <w:rsid w:val="0054188D"/>
    <w:rsid w:val="00541E05"/>
    <w:rsid w:val="005424E1"/>
    <w:rsid w:val="00542B0D"/>
    <w:rsid w:val="00542E66"/>
    <w:rsid w:val="00543247"/>
    <w:rsid w:val="005434A7"/>
    <w:rsid w:val="005437B0"/>
    <w:rsid w:val="00543848"/>
    <w:rsid w:val="005438AA"/>
    <w:rsid w:val="00543C33"/>
    <w:rsid w:val="00543C93"/>
    <w:rsid w:val="00543CBD"/>
    <w:rsid w:val="0054467A"/>
    <w:rsid w:val="00544775"/>
    <w:rsid w:val="00544D34"/>
    <w:rsid w:val="0054525E"/>
    <w:rsid w:val="005452C6"/>
    <w:rsid w:val="0054537F"/>
    <w:rsid w:val="00545832"/>
    <w:rsid w:val="00546257"/>
    <w:rsid w:val="0054629D"/>
    <w:rsid w:val="005470FA"/>
    <w:rsid w:val="0054737D"/>
    <w:rsid w:val="00547439"/>
    <w:rsid w:val="0054757D"/>
    <w:rsid w:val="005477B0"/>
    <w:rsid w:val="00547998"/>
    <w:rsid w:val="005479A6"/>
    <w:rsid w:val="005479EE"/>
    <w:rsid w:val="00550462"/>
    <w:rsid w:val="00550506"/>
    <w:rsid w:val="00550BAE"/>
    <w:rsid w:val="0055133B"/>
    <w:rsid w:val="0055134F"/>
    <w:rsid w:val="00551509"/>
    <w:rsid w:val="00551700"/>
    <w:rsid w:val="0055188E"/>
    <w:rsid w:val="0055224A"/>
    <w:rsid w:val="00552766"/>
    <w:rsid w:val="00552869"/>
    <w:rsid w:val="00552D8C"/>
    <w:rsid w:val="00552F61"/>
    <w:rsid w:val="00552FA7"/>
    <w:rsid w:val="00553426"/>
    <w:rsid w:val="005534C0"/>
    <w:rsid w:val="005536AE"/>
    <w:rsid w:val="0055399A"/>
    <w:rsid w:val="00553DEE"/>
    <w:rsid w:val="00554207"/>
    <w:rsid w:val="0055423F"/>
    <w:rsid w:val="005543A9"/>
    <w:rsid w:val="00554AF6"/>
    <w:rsid w:val="00554B5F"/>
    <w:rsid w:val="00554C80"/>
    <w:rsid w:val="00554E52"/>
    <w:rsid w:val="00554F39"/>
    <w:rsid w:val="00554FB0"/>
    <w:rsid w:val="005551E6"/>
    <w:rsid w:val="00555495"/>
    <w:rsid w:val="0055557E"/>
    <w:rsid w:val="005555B2"/>
    <w:rsid w:val="00555969"/>
    <w:rsid w:val="005559E0"/>
    <w:rsid w:val="00555D00"/>
    <w:rsid w:val="00555F67"/>
    <w:rsid w:val="00556339"/>
    <w:rsid w:val="005570A8"/>
    <w:rsid w:val="00557269"/>
    <w:rsid w:val="00557842"/>
    <w:rsid w:val="00557AA8"/>
    <w:rsid w:val="00557ABE"/>
    <w:rsid w:val="00557FB6"/>
    <w:rsid w:val="005601F8"/>
    <w:rsid w:val="00560267"/>
    <w:rsid w:val="005608AA"/>
    <w:rsid w:val="00560C9F"/>
    <w:rsid w:val="00560DE9"/>
    <w:rsid w:val="00561597"/>
    <w:rsid w:val="005616B1"/>
    <w:rsid w:val="00561D17"/>
    <w:rsid w:val="00561DA0"/>
    <w:rsid w:val="00561DEC"/>
    <w:rsid w:val="00561F0C"/>
    <w:rsid w:val="00561FD4"/>
    <w:rsid w:val="0056223F"/>
    <w:rsid w:val="005627AC"/>
    <w:rsid w:val="00562987"/>
    <w:rsid w:val="00562FB7"/>
    <w:rsid w:val="00563122"/>
    <w:rsid w:val="00563449"/>
    <w:rsid w:val="005637A2"/>
    <w:rsid w:val="00563962"/>
    <w:rsid w:val="00563AAA"/>
    <w:rsid w:val="00563D83"/>
    <w:rsid w:val="00563E87"/>
    <w:rsid w:val="00564413"/>
    <w:rsid w:val="00564528"/>
    <w:rsid w:val="005645D3"/>
    <w:rsid w:val="00564BB7"/>
    <w:rsid w:val="00564CE1"/>
    <w:rsid w:val="005652A3"/>
    <w:rsid w:val="00565794"/>
    <w:rsid w:val="00565809"/>
    <w:rsid w:val="00565AE4"/>
    <w:rsid w:val="00565E1B"/>
    <w:rsid w:val="00566212"/>
    <w:rsid w:val="0056635C"/>
    <w:rsid w:val="00566466"/>
    <w:rsid w:val="0056694E"/>
    <w:rsid w:val="00566C92"/>
    <w:rsid w:val="00566FA5"/>
    <w:rsid w:val="00567155"/>
    <w:rsid w:val="005677B9"/>
    <w:rsid w:val="00567B27"/>
    <w:rsid w:val="00567CC8"/>
    <w:rsid w:val="00570855"/>
    <w:rsid w:val="00570A6E"/>
    <w:rsid w:val="00570AE2"/>
    <w:rsid w:val="00570F7F"/>
    <w:rsid w:val="00571225"/>
    <w:rsid w:val="005712BB"/>
    <w:rsid w:val="005713C8"/>
    <w:rsid w:val="00571681"/>
    <w:rsid w:val="00571A1D"/>
    <w:rsid w:val="00571AF5"/>
    <w:rsid w:val="00571BE3"/>
    <w:rsid w:val="0057211A"/>
    <w:rsid w:val="00572201"/>
    <w:rsid w:val="0057220C"/>
    <w:rsid w:val="005723B4"/>
    <w:rsid w:val="0057296D"/>
    <w:rsid w:val="00572FF0"/>
    <w:rsid w:val="005733BA"/>
    <w:rsid w:val="00573BA4"/>
    <w:rsid w:val="00574542"/>
    <w:rsid w:val="005749CC"/>
    <w:rsid w:val="00574A20"/>
    <w:rsid w:val="00574C50"/>
    <w:rsid w:val="0057516C"/>
    <w:rsid w:val="00575738"/>
    <w:rsid w:val="00575902"/>
    <w:rsid w:val="00575A2C"/>
    <w:rsid w:val="00575D5C"/>
    <w:rsid w:val="0057605A"/>
    <w:rsid w:val="0057609F"/>
    <w:rsid w:val="005763DB"/>
    <w:rsid w:val="005763DE"/>
    <w:rsid w:val="00576475"/>
    <w:rsid w:val="005764B3"/>
    <w:rsid w:val="00576796"/>
    <w:rsid w:val="00576E58"/>
    <w:rsid w:val="005772B2"/>
    <w:rsid w:val="00577A86"/>
    <w:rsid w:val="00577C99"/>
    <w:rsid w:val="00577D5F"/>
    <w:rsid w:val="00577DE2"/>
    <w:rsid w:val="00577E24"/>
    <w:rsid w:val="00577FCC"/>
    <w:rsid w:val="00580A01"/>
    <w:rsid w:val="00580C8C"/>
    <w:rsid w:val="00580D6D"/>
    <w:rsid w:val="005818CA"/>
    <w:rsid w:val="00581901"/>
    <w:rsid w:val="00581A6A"/>
    <w:rsid w:val="00581C20"/>
    <w:rsid w:val="00581E44"/>
    <w:rsid w:val="00581FEB"/>
    <w:rsid w:val="00582155"/>
    <w:rsid w:val="00582292"/>
    <w:rsid w:val="005823BB"/>
    <w:rsid w:val="005823EF"/>
    <w:rsid w:val="0058255C"/>
    <w:rsid w:val="00582787"/>
    <w:rsid w:val="00582AC3"/>
    <w:rsid w:val="00582ADF"/>
    <w:rsid w:val="00582EE0"/>
    <w:rsid w:val="00583010"/>
    <w:rsid w:val="0058319C"/>
    <w:rsid w:val="00583234"/>
    <w:rsid w:val="005832F2"/>
    <w:rsid w:val="00583A4A"/>
    <w:rsid w:val="00583CCA"/>
    <w:rsid w:val="00584087"/>
    <w:rsid w:val="00584251"/>
    <w:rsid w:val="005842E5"/>
    <w:rsid w:val="0058443C"/>
    <w:rsid w:val="00584567"/>
    <w:rsid w:val="00584617"/>
    <w:rsid w:val="00584904"/>
    <w:rsid w:val="00584CB2"/>
    <w:rsid w:val="00584D13"/>
    <w:rsid w:val="00584DA0"/>
    <w:rsid w:val="005850CA"/>
    <w:rsid w:val="0058516B"/>
    <w:rsid w:val="00585317"/>
    <w:rsid w:val="005855DC"/>
    <w:rsid w:val="00585C15"/>
    <w:rsid w:val="0058635E"/>
    <w:rsid w:val="00586454"/>
    <w:rsid w:val="0058649F"/>
    <w:rsid w:val="005867C8"/>
    <w:rsid w:val="00586CFA"/>
    <w:rsid w:val="00586F84"/>
    <w:rsid w:val="005870C3"/>
    <w:rsid w:val="00587A5A"/>
    <w:rsid w:val="00587D1F"/>
    <w:rsid w:val="00587FAD"/>
    <w:rsid w:val="005903D9"/>
    <w:rsid w:val="005904FC"/>
    <w:rsid w:val="00590781"/>
    <w:rsid w:val="005907F2"/>
    <w:rsid w:val="0059086E"/>
    <w:rsid w:val="00590BD4"/>
    <w:rsid w:val="00590C32"/>
    <w:rsid w:val="00590E45"/>
    <w:rsid w:val="00591084"/>
    <w:rsid w:val="00591429"/>
    <w:rsid w:val="00591459"/>
    <w:rsid w:val="005916BA"/>
    <w:rsid w:val="00591E4C"/>
    <w:rsid w:val="005920A4"/>
    <w:rsid w:val="005920B9"/>
    <w:rsid w:val="0059268A"/>
    <w:rsid w:val="005929AB"/>
    <w:rsid w:val="00592ADB"/>
    <w:rsid w:val="00592E72"/>
    <w:rsid w:val="00592F3E"/>
    <w:rsid w:val="00592FE9"/>
    <w:rsid w:val="005931BD"/>
    <w:rsid w:val="005936CD"/>
    <w:rsid w:val="0059378E"/>
    <w:rsid w:val="005938A7"/>
    <w:rsid w:val="00593AA7"/>
    <w:rsid w:val="00593FC6"/>
    <w:rsid w:val="005940C7"/>
    <w:rsid w:val="00594591"/>
    <w:rsid w:val="00594670"/>
    <w:rsid w:val="00594936"/>
    <w:rsid w:val="00594D5A"/>
    <w:rsid w:val="00595129"/>
    <w:rsid w:val="00595561"/>
    <w:rsid w:val="005956E1"/>
    <w:rsid w:val="0059576E"/>
    <w:rsid w:val="005957DF"/>
    <w:rsid w:val="00595DBD"/>
    <w:rsid w:val="00596642"/>
    <w:rsid w:val="00596822"/>
    <w:rsid w:val="005969DA"/>
    <w:rsid w:val="0059707E"/>
    <w:rsid w:val="0059709D"/>
    <w:rsid w:val="0059714E"/>
    <w:rsid w:val="0059728E"/>
    <w:rsid w:val="00597F5E"/>
    <w:rsid w:val="005A0E7E"/>
    <w:rsid w:val="005A13B3"/>
    <w:rsid w:val="005A1A3A"/>
    <w:rsid w:val="005A23DC"/>
    <w:rsid w:val="005A25DE"/>
    <w:rsid w:val="005A282D"/>
    <w:rsid w:val="005A2B75"/>
    <w:rsid w:val="005A2DD3"/>
    <w:rsid w:val="005A37DE"/>
    <w:rsid w:val="005A4363"/>
    <w:rsid w:val="005A4941"/>
    <w:rsid w:val="005A4A9E"/>
    <w:rsid w:val="005A4C21"/>
    <w:rsid w:val="005A4C43"/>
    <w:rsid w:val="005A5298"/>
    <w:rsid w:val="005A5550"/>
    <w:rsid w:val="005A5747"/>
    <w:rsid w:val="005A59D1"/>
    <w:rsid w:val="005A5C12"/>
    <w:rsid w:val="005A5D24"/>
    <w:rsid w:val="005A62A6"/>
    <w:rsid w:val="005A649A"/>
    <w:rsid w:val="005A64D1"/>
    <w:rsid w:val="005A64E9"/>
    <w:rsid w:val="005A6568"/>
    <w:rsid w:val="005A664C"/>
    <w:rsid w:val="005A6D1C"/>
    <w:rsid w:val="005A6FBB"/>
    <w:rsid w:val="005A7097"/>
    <w:rsid w:val="005A73E3"/>
    <w:rsid w:val="005A7D6C"/>
    <w:rsid w:val="005B0408"/>
    <w:rsid w:val="005B0470"/>
    <w:rsid w:val="005B0829"/>
    <w:rsid w:val="005B097C"/>
    <w:rsid w:val="005B0BE8"/>
    <w:rsid w:val="005B104A"/>
    <w:rsid w:val="005B1057"/>
    <w:rsid w:val="005B10D4"/>
    <w:rsid w:val="005B1827"/>
    <w:rsid w:val="005B18B3"/>
    <w:rsid w:val="005B1C43"/>
    <w:rsid w:val="005B1C74"/>
    <w:rsid w:val="005B1F7F"/>
    <w:rsid w:val="005B1FBE"/>
    <w:rsid w:val="005B2346"/>
    <w:rsid w:val="005B23B3"/>
    <w:rsid w:val="005B2951"/>
    <w:rsid w:val="005B2AC7"/>
    <w:rsid w:val="005B316B"/>
    <w:rsid w:val="005B326A"/>
    <w:rsid w:val="005B3CFF"/>
    <w:rsid w:val="005B4121"/>
    <w:rsid w:val="005B415C"/>
    <w:rsid w:val="005B4169"/>
    <w:rsid w:val="005B4A71"/>
    <w:rsid w:val="005B4FCC"/>
    <w:rsid w:val="005B512B"/>
    <w:rsid w:val="005B5407"/>
    <w:rsid w:val="005B559A"/>
    <w:rsid w:val="005B5E7A"/>
    <w:rsid w:val="005B622B"/>
    <w:rsid w:val="005B6232"/>
    <w:rsid w:val="005B63F8"/>
    <w:rsid w:val="005B6CA8"/>
    <w:rsid w:val="005B6CDC"/>
    <w:rsid w:val="005B72CD"/>
    <w:rsid w:val="005B7F3C"/>
    <w:rsid w:val="005B7F41"/>
    <w:rsid w:val="005B7FA9"/>
    <w:rsid w:val="005C04A7"/>
    <w:rsid w:val="005C0E43"/>
    <w:rsid w:val="005C13B1"/>
    <w:rsid w:val="005C1449"/>
    <w:rsid w:val="005C1A24"/>
    <w:rsid w:val="005C1FFE"/>
    <w:rsid w:val="005C2041"/>
    <w:rsid w:val="005C214F"/>
    <w:rsid w:val="005C2415"/>
    <w:rsid w:val="005C2CC6"/>
    <w:rsid w:val="005C2D64"/>
    <w:rsid w:val="005C2D94"/>
    <w:rsid w:val="005C2DA7"/>
    <w:rsid w:val="005C454D"/>
    <w:rsid w:val="005C48A0"/>
    <w:rsid w:val="005C4CD9"/>
    <w:rsid w:val="005C4F56"/>
    <w:rsid w:val="005C4F63"/>
    <w:rsid w:val="005C557F"/>
    <w:rsid w:val="005C5C0A"/>
    <w:rsid w:val="005C66FF"/>
    <w:rsid w:val="005C6BF2"/>
    <w:rsid w:val="005C73A4"/>
    <w:rsid w:val="005C747C"/>
    <w:rsid w:val="005C74F1"/>
    <w:rsid w:val="005C784B"/>
    <w:rsid w:val="005C785F"/>
    <w:rsid w:val="005C7C27"/>
    <w:rsid w:val="005D030B"/>
    <w:rsid w:val="005D09C4"/>
    <w:rsid w:val="005D0AC5"/>
    <w:rsid w:val="005D154D"/>
    <w:rsid w:val="005D1852"/>
    <w:rsid w:val="005D1C37"/>
    <w:rsid w:val="005D2368"/>
    <w:rsid w:val="005D24AF"/>
    <w:rsid w:val="005D26B5"/>
    <w:rsid w:val="005D28C7"/>
    <w:rsid w:val="005D2BCA"/>
    <w:rsid w:val="005D2F16"/>
    <w:rsid w:val="005D2F81"/>
    <w:rsid w:val="005D33F8"/>
    <w:rsid w:val="005D350B"/>
    <w:rsid w:val="005D3647"/>
    <w:rsid w:val="005D368B"/>
    <w:rsid w:val="005D3772"/>
    <w:rsid w:val="005D378F"/>
    <w:rsid w:val="005D38FF"/>
    <w:rsid w:val="005D39BD"/>
    <w:rsid w:val="005D4175"/>
    <w:rsid w:val="005D43AD"/>
    <w:rsid w:val="005D463A"/>
    <w:rsid w:val="005D494F"/>
    <w:rsid w:val="005D49FD"/>
    <w:rsid w:val="005D4FAE"/>
    <w:rsid w:val="005D56E5"/>
    <w:rsid w:val="005D5B61"/>
    <w:rsid w:val="005D5C21"/>
    <w:rsid w:val="005D5D8D"/>
    <w:rsid w:val="005D6063"/>
    <w:rsid w:val="005D6724"/>
    <w:rsid w:val="005D68A4"/>
    <w:rsid w:val="005D6DF9"/>
    <w:rsid w:val="005D72DE"/>
    <w:rsid w:val="005D791E"/>
    <w:rsid w:val="005D7AFC"/>
    <w:rsid w:val="005E029A"/>
    <w:rsid w:val="005E03CC"/>
    <w:rsid w:val="005E0433"/>
    <w:rsid w:val="005E05AD"/>
    <w:rsid w:val="005E0A1C"/>
    <w:rsid w:val="005E0E9B"/>
    <w:rsid w:val="005E1226"/>
    <w:rsid w:val="005E138C"/>
    <w:rsid w:val="005E1574"/>
    <w:rsid w:val="005E16EE"/>
    <w:rsid w:val="005E1871"/>
    <w:rsid w:val="005E1A21"/>
    <w:rsid w:val="005E2261"/>
    <w:rsid w:val="005E25DC"/>
    <w:rsid w:val="005E2717"/>
    <w:rsid w:val="005E2D40"/>
    <w:rsid w:val="005E2DC9"/>
    <w:rsid w:val="005E2EF0"/>
    <w:rsid w:val="005E32B9"/>
    <w:rsid w:val="005E34E7"/>
    <w:rsid w:val="005E3772"/>
    <w:rsid w:val="005E3828"/>
    <w:rsid w:val="005E3960"/>
    <w:rsid w:val="005E3A4C"/>
    <w:rsid w:val="005E42B6"/>
    <w:rsid w:val="005E4341"/>
    <w:rsid w:val="005E51A3"/>
    <w:rsid w:val="005E561E"/>
    <w:rsid w:val="005E5C27"/>
    <w:rsid w:val="005E60D6"/>
    <w:rsid w:val="005E6564"/>
    <w:rsid w:val="005E659F"/>
    <w:rsid w:val="005E660A"/>
    <w:rsid w:val="005E66ED"/>
    <w:rsid w:val="005E6C55"/>
    <w:rsid w:val="005E7414"/>
    <w:rsid w:val="005E77E5"/>
    <w:rsid w:val="005E7BB6"/>
    <w:rsid w:val="005E7CF8"/>
    <w:rsid w:val="005E7F4C"/>
    <w:rsid w:val="005F037D"/>
    <w:rsid w:val="005F06E3"/>
    <w:rsid w:val="005F0D76"/>
    <w:rsid w:val="005F1533"/>
    <w:rsid w:val="005F1763"/>
    <w:rsid w:val="005F1B6C"/>
    <w:rsid w:val="005F2060"/>
    <w:rsid w:val="005F2603"/>
    <w:rsid w:val="005F28C6"/>
    <w:rsid w:val="005F2A3E"/>
    <w:rsid w:val="005F2D4C"/>
    <w:rsid w:val="005F2E6B"/>
    <w:rsid w:val="005F2F25"/>
    <w:rsid w:val="005F320B"/>
    <w:rsid w:val="005F3288"/>
    <w:rsid w:val="005F32F2"/>
    <w:rsid w:val="005F3C23"/>
    <w:rsid w:val="005F3D1A"/>
    <w:rsid w:val="005F3D3E"/>
    <w:rsid w:val="005F3DF2"/>
    <w:rsid w:val="005F4009"/>
    <w:rsid w:val="005F40B3"/>
    <w:rsid w:val="005F431B"/>
    <w:rsid w:val="005F4378"/>
    <w:rsid w:val="005F449C"/>
    <w:rsid w:val="005F4C1B"/>
    <w:rsid w:val="005F4E2C"/>
    <w:rsid w:val="005F4F78"/>
    <w:rsid w:val="005F500D"/>
    <w:rsid w:val="005F5018"/>
    <w:rsid w:val="005F5080"/>
    <w:rsid w:val="005F5734"/>
    <w:rsid w:val="005F5738"/>
    <w:rsid w:val="005F5830"/>
    <w:rsid w:val="005F5B17"/>
    <w:rsid w:val="005F5E07"/>
    <w:rsid w:val="005F5EB8"/>
    <w:rsid w:val="005F619C"/>
    <w:rsid w:val="005F622E"/>
    <w:rsid w:val="005F6748"/>
    <w:rsid w:val="005F69DD"/>
    <w:rsid w:val="005F6AD8"/>
    <w:rsid w:val="005F7192"/>
    <w:rsid w:val="005F725B"/>
    <w:rsid w:val="005F74ED"/>
    <w:rsid w:val="005F7C0F"/>
    <w:rsid w:val="005F7F80"/>
    <w:rsid w:val="0060023E"/>
    <w:rsid w:val="00600601"/>
    <w:rsid w:val="00600F4F"/>
    <w:rsid w:val="0060139B"/>
    <w:rsid w:val="0060150D"/>
    <w:rsid w:val="006015A8"/>
    <w:rsid w:val="006015DC"/>
    <w:rsid w:val="006016A5"/>
    <w:rsid w:val="006017BD"/>
    <w:rsid w:val="0060187E"/>
    <w:rsid w:val="00601B0C"/>
    <w:rsid w:val="00601E4A"/>
    <w:rsid w:val="006021D3"/>
    <w:rsid w:val="0060261D"/>
    <w:rsid w:val="0060290B"/>
    <w:rsid w:val="00602DF3"/>
    <w:rsid w:val="006037D0"/>
    <w:rsid w:val="00603A43"/>
    <w:rsid w:val="00603A80"/>
    <w:rsid w:val="00603A98"/>
    <w:rsid w:val="00603B12"/>
    <w:rsid w:val="00603B17"/>
    <w:rsid w:val="00603D41"/>
    <w:rsid w:val="00603DAD"/>
    <w:rsid w:val="006040F1"/>
    <w:rsid w:val="0060420A"/>
    <w:rsid w:val="006045D4"/>
    <w:rsid w:val="00604645"/>
    <w:rsid w:val="00604BB1"/>
    <w:rsid w:val="00605098"/>
    <w:rsid w:val="006050B4"/>
    <w:rsid w:val="00605D54"/>
    <w:rsid w:val="00606650"/>
    <w:rsid w:val="0060671F"/>
    <w:rsid w:val="00606A1A"/>
    <w:rsid w:val="00606D09"/>
    <w:rsid w:val="00607425"/>
    <w:rsid w:val="00607429"/>
    <w:rsid w:val="006076B0"/>
    <w:rsid w:val="00607EB1"/>
    <w:rsid w:val="00610789"/>
    <w:rsid w:val="006108CB"/>
    <w:rsid w:val="00610ABB"/>
    <w:rsid w:val="00610E54"/>
    <w:rsid w:val="00611446"/>
    <w:rsid w:val="00611B67"/>
    <w:rsid w:val="00611C92"/>
    <w:rsid w:val="00611CF6"/>
    <w:rsid w:val="00611DCA"/>
    <w:rsid w:val="00612339"/>
    <w:rsid w:val="00612695"/>
    <w:rsid w:val="0061272F"/>
    <w:rsid w:val="00612EC2"/>
    <w:rsid w:val="00613386"/>
    <w:rsid w:val="00613559"/>
    <w:rsid w:val="00613609"/>
    <w:rsid w:val="00613D94"/>
    <w:rsid w:val="006141D8"/>
    <w:rsid w:val="0061448C"/>
    <w:rsid w:val="006145C5"/>
    <w:rsid w:val="00614D7F"/>
    <w:rsid w:val="00614E00"/>
    <w:rsid w:val="006153F7"/>
    <w:rsid w:val="00615A5F"/>
    <w:rsid w:val="00615BBE"/>
    <w:rsid w:val="006162CD"/>
    <w:rsid w:val="0061641C"/>
    <w:rsid w:val="006165D1"/>
    <w:rsid w:val="006165D6"/>
    <w:rsid w:val="006169C7"/>
    <w:rsid w:val="006173BF"/>
    <w:rsid w:val="006174AE"/>
    <w:rsid w:val="00617CA8"/>
    <w:rsid w:val="00620762"/>
    <w:rsid w:val="00620A57"/>
    <w:rsid w:val="00620C84"/>
    <w:rsid w:val="00620EF6"/>
    <w:rsid w:val="00620F78"/>
    <w:rsid w:val="0062116D"/>
    <w:rsid w:val="0062148E"/>
    <w:rsid w:val="0062167B"/>
    <w:rsid w:val="006216F6"/>
    <w:rsid w:val="00621991"/>
    <w:rsid w:val="00621A42"/>
    <w:rsid w:val="00621D37"/>
    <w:rsid w:val="00621D4C"/>
    <w:rsid w:val="00621F29"/>
    <w:rsid w:val="0062228E"/>
    <w:rsid w:val="00622F31"/>
    <w:rsid w:val="00623614"/>
    <w:rsid w:val="00624221"/>
    <w:rsid w:val="00624695"/>
    <w:rsid w:val="0062527A"/>
    <w:rsid w:val="00625858"/>
    <w:rsid w:val="006258FE"/>
    <w:rsid w:val="00625D2B"/>
    <w:rsid w:val="006263E3"/>
    <w:rsid w:val="00626479"/>
    <w:rsid w:val="006265D0"/>
    <w:rsid w:val="006266A7"/>
    <w:rsid w:val="00627190"/>
    <w:rsid w:val="00627270"/>
    <w:rsid w:val="00627580"/>
    <w:rsid w:val="00627961"/>
    <w:rsid w:val="006279E0"/>
    <w:rsid w:val="00627A30"/>
    <w:rsid w:val="00627DE6"/>
    <w:rsid w:val="00630529"/>
    <w:rsid w:val="0063084B"/>
    <w:rsid w:val="00630C3A"/>
    <w:rsid w:val="00630F46"/>
    <w:rsid w:val="006310A5"/>
    <w:rsid w:val="00631373"/>
    <w:rsid w:val="006316D2"/>
    <w:rsid w:val="006321B2"/>
    <w:rsid w:val="006322C5"/>
    <w:rsid w:val="0063270D"/>
    <w:rsid w:val="006328E1"/>
    <w:rsid w:val="00632A91"/>
    <w:rsid w:val="00632C35"/>
    <w:rsid w:val="00632FC2"/>
    <w:rsid w:val="00633110"/>
    <w:rsid w:val="00633579"/>
    <w:rsid w:val="006335D5"/>
    <w:rsid w:val="00633A41"/>
    <w:rsid w:val="00633B27"/>
    <w:rsid w:val="00633B7F"/>
    <w:rsid w:val="006340F8"/>
    <w:rsid w:val="00634350"/>
    <w:rsid w:val="0063435F"/>
    <w:rsid w:val="006346B3"/>
    <w:rsid w:val="00634719"/>
    <w:rsid w:val="00634A67"/>
    <w:rsid w:val="00634DDD"/>
    <w:rsid w:val="00634F3D"/>
    <w:rsid w:val="006356DB"/>
    <w:rsid w:val="00635926"/>
    <w:rsid w:val="0063595A"/>
    <w:rsid w:val="00635F5C"/>
    <w:rsid w:val="006360BB"/>
    <w:rsid w:val="0063681E"/>
    <w:rsid w:val="00636959"/>
    <w:rsid w:val="00636A63"/>
    <w:rsid w:val="00636B39"/>
    <w:rsid w:val="00636C86"/>
    <w:rsid w:val="0063735E"/>
    <w:rsid w:val="006378FA"/>
    <w:rsid w:val="0063791C"/>
    <w:rsid w:val="00637B6A"/>
    <w:rsid w:val="00637C53"/>
    <w:rsid w:val="00637EB7"/>
    <w:rsid w:val="0064071A"/>
    <w:rsid w:val="00640835"/>
    <w:rsid w:val="006408D9"/>
    <w:rsid w:val="00640A2E"/>
    <w:rsid w:val="00640AC1"/>
    <w:rsid w:val="00640C45"/>
    <w:rsid w:val="00640C60"/>
    <w:rsid w:val="00640D8D"/>
    <w:rsid w:val="00640E82"/>
    <w:rsid w:val="00640F8F"/>
    <w:rsid w:val="00641379"/>
    <w:rsid w:val="00641BF2"/>
    <w:rsid w:val="00641E2D"/>
    <w:rsid w:val="00641F01"/>
    <w:rsid w:val="00642126"/>
    <w:rsid w:val="0064213C"/>
    <w:rsid w:val="00642343"/>
    <w:rsid w:val="0064240F"/>
    <w:rsid w:val="00642481"/>
    <w:rsid w:val="0064288A"/>
    <w:rsid w:val="00642D7C"/>
    <w:rsid w:val="00642E1D"/>
    <w:rsid w:val="0064305E"/>
    <w:rsid w:val="006432FD"/>
    <w:rsid w:val="00643694"/>
    <w:rsid w:val="00643882"/>
    <w:rsid w:val="006439FD"/>
    <w:rsid w:val="00643EA1"/>
    <w:rsid w:val="006440F5"/>
    <w:rsid w:val="006441AC"/>
    <w:rsid w:val="006442EB"/>
    <w:rsid w:val="00644570"/>
    <w:rsid w:val="006445EB"/>
    <w:rsid w:val="0064461C"/>
    <w:rsid w:val="0064570A"/>
    <w:rsid w:val="00645790"/>
    <w:rsid w:val="00645CED"/>
    <w:rsid w:val="00645DE3"/>
    <w:rsid w:val="006467C8"/>
    <w:rsid w:val="00646839"/>
    <w:rsid w:val="00646BB9"/>
    <w:rsid w:val="00646F25"/>
    <w:rsid w:val="006472C9"/>
    <w:rsid w:val="00647587"/>
    <w:rsid w:val="00647810"/>
    <w:rsid w:val="006479D4"/>
    <w:rsid w:val="00647EE7"/>
    <w:rsid w:val="0065043C"/>
    <w:rsid w:val="006508BF"/>
    <w:rsid w:val="0065094A"/>
    <w:rsid w:val="00650D2D"/>
    <w:rsid w:val="00651223"/>
    <w:rsid w:val="0065157A"/>
    <w:rsid w:val="00651800"/>
    <w:rsid w:val="00651AA6"/>
    <w:rsid w:val="006523C0"/>
    <w:rsid w:val="006526C7"/>
    <w:rsid w:val="006527CD"/>
    <w:rsid w:val="00652B8C"/>
    <w:rsid w:val="00652E34"/>
    <w:rsid w:val="0065301E"/>
    <w:rsid w:val="006530FF"/>
    <w:rsid w:val="006534E9"/>
    <w:rsid w:val="006537C0"/>
    <w:rsid w:val="0065381B"/>
    <w:rsid w:val="006539BA"/>
    <w:rsid w:val="006542A7"/>
    <w:rsid w:val="00654C36"/>
    <w:rsid w:val="00654FE1"/>
    <w:rsid w:val="00655119"/>
    <w:rsid w:val="006552B3"/>
    <w:rsid w:val="006556BD"/>
    <w:rsid w:val="006557FE"/>
    <w:rsid w:val="00655E23"/>
    <w:rsid w:val="006562CD"/>
    <w:rsid w:val="00656626"/>
    <w:rsid w:val="00656991"/>
    <w:rsid w:val="00656C54"/>
    <w:rsid w:val="006575A2"/>
    <w:rsid w:val="00657B91"/>
    <w:rsid w:val="00657BD5"/>
    <w:rsid w:val="00657EF8"/>
    <w:rsid w:val="00660498"/>
    <w:rsid w:val="006606A8"/>
    <w:rsid w:val="006606ED"/>
    <w:rsid w:val="0066081D"/>
    <w:rsid w:val="006609E0"/>
    <w:rsid w:val="00660DD3"/>
    <w:rsid w:val="00661528"/>
    <w:rsid w:val="00661A5B"/>
    <w:rsid w:val="00661AC0"/>
    <w:rsid w:val="00661D98"/>
    <w:rsid w:val="00661FF1"/>
    <w:rsid w:val="00662817"/>
    <w:rsid w:val="00662F09"/>
    <w:rsid w:val="006631FD"/>
    <w:rsid w:val="00663563"/>
    <w:rsid w:val="006635B5"/>
    <w:rsid w:val="00663A02"/>
    <w:rsid w:val="00663D1D"/>
    <w:rsid w:val="00663D51"/>
    <w:rsid w:val="006642A6"/>
    <w:rsid w:val="006645F7"/>
    <w:rsid w:val="00664ADF"/>
    <w:rsid w:val="00664C97"/>
    <w:rsid w:val="0066507C"/>
    <w:rsid w:val="00665419"/>
    <w:rsid w:val="006654DA"/>
    <w:rsid w:val="006654FA"/>
    <w:rsid w:val="00665748"/>
    <w:rsid w:val="00665845"/>
    <w:rsid w:val="00665C12"/>
    <w:rsid w:val="006660D0"/>
    <w:rsid w:val="006663B3"/>
    <w:rsid w:val="00666882"/>
    <w:rsid w:val="00670231"/>
    <w:rsid w:val="00670AA6"/>
    <w:rsid w:val="00672364"/>
    <w:rsid w:val="00672600"/>
    <w:rsid w:val="00672625"/>
    <w:rsid w:val="006726B1"/>
    <w:rsid w:val="00672808"/>
    <w:rsid w:val="00672A7C"/>
    <w:rsid w:val="00672B99"/>
    <w:rsid w:val="00672C3E"/>
    <w:rsid w:val="00672C95"/>
    <w:rsid w:val="00672DE7"/>
    <w:rsid w:val="00673008"/>
    <w:rsid w:val="006731A7"/>
    <w:rsid w:val="00673376"/>
    <w:rsid w:val="0067343E"/>
    <w:rsid w:val="00673B3E"/>
    <w:rsid w:val="00673F02"/>
    <w:rsid w:val="006743B9"/>
    <w:rsid w:val="006744F4"/>
    <w:rsid w:val="006745EE"/>
    <w:rsid w:val="00674927"/>
    <w:rsid w:val="00674EE3"/>
    <w:rsid w:val="00674F43"/>
    <w:rsid w:val="006754AB"/>
    <w:rsid w:val="00675655"/>
    <w:rsid w:val="0067574C"/>
    <w:rsid w:val="006757B8"/>
    <w:rsid w:val="00675B5A"/>
    <w:rsid w:val="00675C57"/>
    <w:rsid w:val="00675F8A"/>
    <w:rsid w:val="00676934"/>
    <w:rsid w:val="00676A58"/>
    <w:rsid w:val="00676BFE"/>
    <w:rsid w:val="0067736F"/>
    <w:rsid w:val="00677862"/>
    <w:rsid w:val="00677C65"/>
    <w:rsid w:val="00680273"/>
    <w:rsid w:val="0068041F"/>
    <w:rsid w:val="006804E5"/>
    <w:rsid w:val="006807E1"/>
    <w:rsid w:val="006809FA"/>
    <w:rsid w:val="00680BBB"/>
    <w:rsid w:val="00680ED3"/>
    <w:rsid w:val="006811D3"/>
    <w:rsid w:val="006812A7"/>
    <w:rsid w:val="00681633"/>
    <w:rsid w:val="00681638"/>
    <w:rsid w:val="00681805"/>
    <w:rsid w:val="00681ADE"/>
    <w:rsid w:val="00681B9F"/>
    <w:rsid w:val="00681D14"/>
    <w:rsid w:val="00681FDD"/>
    <w:rsid w:val="00682067"/>
    <w:rsid w:val="006820E0"/>
    <w:rsid w:val="0068210C"/>
    <w:rsid w:val="00682798"/>
    <w:rsid w:val="006827F5"/>
    <w:rsid w:val="00683774"/>
    <w:rsid w:val="00683B68"/>
    <w:rsid w:val="00683EB3"/>
    <w:rsid w:val="00684050"/>
    <w:rsid w:val="006840AE"/>
    <w:rsid w:val="006840EE"/>
    <w:rsid w:val="006841F5"/>
    <w:rsid w:val="00684446"/>
    <w:rsid w:val="006844B7"/>
    <w:rsid w:val="006845A6"/>
    <w:rsid w:val="00684801"/>
    <w:rsid w:val="006848F7"/>
    <w:rsid w:val="00685192"/>
    <w:rsid w:val="006851EC"/>
    <w:rsid w:val="0068531F"/>
    <w:rsid w:val="0068569E"/>
    <w:rsid w:val="006858E2"/>
    <w:rsid w:val="006859AC"/>
    <w:rsid w:val="00685D98"/>
    <w:rsid w:val="00685DC7"/>
    <w:rsid w:val="00685F9D"/>
    <w:rsid w:val="00686211"/>
    <w:rsid w:val="006865CB"/>
    <w:rsid w:val="00686C20"/>
    <w:rsid w:val="00686D04"/>
    <w:rsid w:val="00686EFF"/>
    <w:rsid w:val="0068718C"/>
    <w:rsid w:val="006871A8"/>
    <w:rsid w:val="006871F4"/>
    <w:rsid w:val="00687487"/>
    <w:rsid w:val="006877FD"/>
    <w:rsid w:val="00687B08"/>
    <w:rsid w:val="00690B0B"/>
    <w:rsid w:val="006915AD"/>
    <w:rsid w:val="00691822"/>
    <w:rsid w:val="00691E55"/>
    <w:rsid w:val="0069215C"/>
    <w:rsid w:val="006926D0"/>
    <w:rsid w:val="006929E0"/>
    <w:rsid w:val="00692A10"/>
    <w:rsid w:val="00692BD8"/>
    <w:rsid w:val="00692E35"/>
    <w:rsid w:val="006931C8"/>
    <w:rsid w:val="006935F3"/>
    <w:rsid w:val="00693685"/>
    <w:rsid w:val="00693CE2"/>
    <w:rsid w:val="00693E77"/>
    <w:rsid w:val="00693E9B"/>
    <w:rsid w:val="00694091"/>
    <w:rsid w:val="00694989"/>
    <w:rsid w:val="00694A22"/>
    <w:rsid w:val="00694BCC"/>
    <w:rsid w:val="00694C57"/>
    <w:rsid w:val="0069541B"/>
    <w:rsid w:val="006960AC"/>
    <w:rsid w:val="00696661"/>
    <w:rsid w:val="00696D60"/>
    <w:rsid w:val="00696F10"/>
    <w:rsid w:val="00697093"/>
    <w:rsid w:val="0069713F"/>
    <w:rsid w:val="006978FC"/>
    <w:rsid w:val="00697FC3"/>
    <w:rsid w:val="006A0048"/>
    <w:rsid w:val="006A061C"/>
    <w:rsid w:val="006A084B"/>
    <w:rsid w:val="006A087D"/>
    <w:rsid w:val="006A0D23"/>
    <w:rsid w:val="006A111C"/>
    <w:rsid w:val="006A116F"/>
    <w:rsid w:val="006A1D3B"/>
    <w:rsid w:val="006A1DFE"/>
    <w:rsid w:val="006A21B6"/>
    <w:rsid w:val="006A2221"/>
    <w:rsid w:val="006A2610"/>
    <w:rsid w:val="006A29E0"/>
    <w:rsid w:val="006A29F6"/>
    <w:rsid w:val="006A2C21"/>
    <w:rsid w:val="006A326C"/>
    <w:rsid w:val="006A32A7"/>
    <w:rsid w:val="006A34E3"/>
    <w:rsid w:val="006A35D3"/>
    <w:rsid w:val="006A390B"/>
    <w:rsid w:val="006A3B2A"/>
    <w:rsid w:val="006A3FEE"/>
    <w:rsid w:val="006A4867"/>
    <w:rsid w:val="006A4A51"/>
    <w:rsid w:val="006A508E"/>
    <w:rsid w:val="006A556C"/>
    <w:rsid w:val="006A56F6"/>
    <w:rsid w:val="006A58BD"/>
    <w:rsid w:val="006A5A52"/>
    <w:rsid w:val="006A5C3D"/>
    <w:rsid w:val="006A6155"/>
    <w:rsid w:val="006A681A"/>
    <w:rsid w:val="006A6885"/>
    <w:rsid w:val="006A711F"/>
    <w:rsid w:val="006A71B7"/>
    <w:rsid w:val="006A726E"/>
    <w:rsid w:val="006A7471"/>
    <w:rsid w:val="006A7AA7"/>
    <w:rsid w:val="006A7C4A"/>
    <w:rsid w:val="006B003C"/>
    <w:rsid w:val="006B028D"/>
    <w:rsid w:val="006B0509"/>
    <w:rsid w:val="006B054C"/>
    <w:rsid w:val="006B0901"/>
    <w:rsid w:val="006B0E49"/>
    <w:rsid w:val="006B10C3"/>
    <w:rsid w:val="006B11B6"/>
    <w:rsid w:val="006B1315"/>
    <w:rsid w:val="006B1473"/>
    <w:rsid w:val="006B1641"/>
    <w:rsid w:val="006B19E3"/>
    <w:rsid w:val="006B1A26"/>
    <w:rsid w:val="006B1E55"/>
    <w:rsid w:val="006B207F"/>
    <w:rsid w:val="006B2168"/>
    <w:rsid w:val="006B21FF"/>
    <w:rsid w:val="006B2507"/>
    <w:rsid w:val="006B262A"/>
    <w:rsid w:val="006B274B"/>
    <w:rsid w:val="006B297E"/>
    <w:rsid w:val="006B2C10"/>
    <w:rsid w:val="006B2CB8"/>
    <w:rsid w:val="006B2D37"/>
    <w:rsid w:val="006B3B8E"/>
    <w:rsid w:val="006B3CD7"/>
    <w:rsid w:val="006B3CFB"/>
    <w:rsid w:val="006B413B"/>
    <w:rsid w:val="006B43AF"/>
    <w:rsid w:val="006B4740"/>
    <w:rsid w:val="006B4771"/>
    <w:rsid w:val="006B47DE"/>
    <w:rsid w:val="006B4F31"/>
    <w:rsid w:val="006B50CB"/>
    <w:rsid w:val="006B51E5"/>
    <w:rsid w:val="006B526F"/>
    <w:rsid w:val="006B5491"/>
    <w:rsid w:val="006B662F"/>
    <w:rsid w:val="006B6669"/>
    <w:rsid w:val="006B6A94"/>
    <w:rsid w:val="006B718A"/>
    <w:rsid w:val="006B7ADB"/>
    <w:rsid w:val="006B7B41"/>
    <w:rsid w:val="006C044E"/>
    <w:rsid w:val="006C051D"/>
    <w:rsid w:val="006C06C3"/>
    <w:rsid w:val="006C079F"/>
    <w:rsid w:val="006C0BBF"/>
    <w:rsid w:val="006C129D"/>
    <w:rsid w:val="006C17E0"/>
    <w:rsid w:val="006C18B8"/>
    <w:rsid w:val="006C1951"/>
    <w:rsid w:val="006C28BC"/>
    <w:rsid w:val="006C3023"/>
    <w:rsid w:val="006C31DA"/>
    <w:rsid w:val="006C327A"/>
    <w:rsid w:val="006C32BF"/>
    <w:rsid w:val="006C33AE"/>
    <w:rsid w:val="006C34E9"/>
    <w:rsid w:val="006C34EE"/>
    <w:rsid w:val="006C36B9"/>
    <w:rsid w:val="006C384D"/>
    <w:rsid w:val="006C3868"/>
    <w:rsid w:val="006C38A8"/>
    <w:rsid w:val="006C3AD3"/>
    <w:rsid w:val="006C3F03"/>
    <w:rsid w:val="006C428A"/>
    <w:rsid w:val="006C4669"/>
    <w:rsid w:val="006C482D"/>
    <w:rsid w:val="006C4887"/>
    <w:rsid w:val="006C4ABD"/>
    <w:rsid w:val="006C4F09"/>
    <w:rsid w:val="006C56BC"/>
    <w:rsid w:val="006C5771"/>
    <w:rsid w:val="006C6004"/>
    <w:rsid w:val="006C61A9"/>
    <w:rsid w:val="006C61FC"/>
    <w:rsid w:val="006C625E"/>
    <w:rsid w:val="006C66AA"/>
    <w:rsid w:val="006C674F"/>
    <w:rsid w:val="006C6816"/>
    <w:rsid w:val="006C6E6E"/>
    <w:rsid w:val="006C70F5"/>
    <w:rsid w:val="006C71F6"/>
    <w:rsid w:val="006C7A16"/>
    <w:rsid w:val="006C7FD8"/>
    <w:rsid w:val="006D0054"/>
    <w:rsid w:val="006D0371"/>
    <w:rsid w:val="006D05EC"/>
    <w:rsid w:val="006D065B"/>
    <w:rsid w:val="006D0AE0"/>
    <w:rsid w:val="006D0C0B"/>
    <w:rsid w:val="006D0D29"/>
    <w:rsid w:val="006D1742"/>
    <w:rsid w:val="006D1EAD"/>
    <w:rsid w:val="006D2083"/>
    <w:rsid w:val="006D2453"/>
    <w:rsid w:val="006D26EB"/>
    <w:rsid w:val="006D30E0"/>
    <w:rsid w:val="006D3517"/>
    <w:rsid w:val="006D388E"/>
    <w:rsid w:val="006D3E03"/>
    <w:rsid w:val="006D420A"/>
    <w:rsid w:val="006D42D1"/>
    <w:rsid w:val="006D434B"/>
    <w:rsid w:val="006D457D"/>
    <w:rsid w:val="006D4F1C"/>
    <w:rsid w:val="006D52E7"/>
    <w:rsid w:val="006D557C"/>
    <w:rsid w:val="006D577D"/>
    <w:rsid w:val="006D584C"/>
    <w:rsid w:val="006D5917"/>
    <w:rsid w:val="006D5FBA"/>
    <w:rsid w:val="006D621D"/>
    <w:rsid w:val="006D62B5"/>
    <w:rsid w:val="006D66A6"/>
    <w:rsid w:val="006D68C4"/>
    <w:rsid w:val="006D6F65"/>
    <w:rsid w:val="006D7694"/>
    <w:rsid w:val="006D788B"/>
    <w:rsid w:val="006D7917"/>
    <w:rsid w:val="006E02CA"/>
    <w:rsid w:val="006E038E"/>
    <w:rsid w:val="006E0944"/>
    <w:rsid w:val="006E0AF0"/>
    <w:rsid w:val="006E0C16"/>
    <w:rsid w:val="006E0EDC"/>
    <w:rsid w:val="006E14DC"/>
    <w:rsid w:val="006E16E4"/>
    <w:rsid w:val="006E1717"/>
    <w:rsid w:val="006E1782"/>
    <w:rsid w:val="006E191A"/>
    <w:rsid w:val="006E1D0A"/>
    <w:rsid w:val="006E1F94"/>
    <w:rsid w:val="006E2446"/>
    <w:rsid w:val="006E24A6"/>
    <w:rsid w:val="006E25F4"/>
    <w:rsid w:val="006E35EA"/>
    <w:rsid w:val="006E3749"/>
    <w:rsid w:val="006E3865"/>
    <w:rsid w:val="006E3DBB"/>
    <w:rsid w:val="006E40BA"/>
    <w:rsid w:val="006E4253"/>
    <w:rsid w:val="006E4DF0"/>
    <w:rsid w:val="006E5208"/>
    <w:rsid w:val="006E63CE"/>
    <w:rsid w:val="006E6516"/>
    <w:rsid w:val="006E6572"/>
    <w:rsid w:val="006E6664"/>
    <w:rsid w:val="006E69C1"/>
    <w:rsid w:val="006E6DB8"/>
    <w:rsid w:val="006E6F0D"/>
    <w:rsid w:val="006E6F19"/>
    <w:rsid w:val="006E6F95"/>
    <w:rsid w:val="006E72D7"/>
    <w:rsid w:val="006E7BA8"/>
    <w:rsid w:val="006E7C9D"/>
    <w:rsid w:val="006E7E4B"/>
    <w:rsid w:val="006F015D"/>
    <w:rsid w:val="006F04A1"/>
    <w:rsid w:val="006F0C9F"/>
    <w:rsid w:val="006F0E77"/>
    <w:rsid w:val="006F0F1A"/>
    <w:rsid w:val="006F1BBB"/>
    <w:rsid w:val="006F2063"/>
    <w:rsid w:val="006F227F"/>
    <w:rsid w:val="006F22BC"/>
    <w:rsid w:val="006F244E"/>
    <w:rsid w:val="006F27FF"/>
    <w:rsid w:val="006F2921"/>
    <w:rsid w:val="006F2ADE"/>
    <w:rsid w:val="006F2E37"/>
    <w:rsid w:val="006F2EA0"/>
    <w:rsid w:val="006F3077"/>
    <w:rsid w:val="006F30D4"/>
    <w:rsid w:val="006F3347"/>
    <w:rsid w:val="006F3CF4"/>
    <w:rsid w:val="006F3E16"/>
    <w:rsid w:val="006F3EF5"/>
    <w:rsid w:val="006F4411"/>
    <w:rsid w:val="006F44C2"/>
    <w:rsid w:val="006F4D52"/>
    <w:rsid w:val="006F58B3"/>
    <w:rsid w:val="006F5C84"/>
    <w:rsid w:val="006F5F83"/>
    <w:rsid w:val="006F6077"/>
    <w:rsid w:val="006F63D4"/>
    <w:rsid w:val="006F6693"/>
    <w:rsid w:val="006F67F7"/>
    <w:rsid w:val="006F6B09"/>
    <w:rsid w:val="006F6C5B"/>
    <w:rsid w:val="006F6CF9"/>
    <w:rsid w:val="006F7215"/>
    <w:rsid w:val="006F7302"/>
    <w:rsid w:val="006F754F"/>
    <w:rsid w:val="006F75B7"/>
    <w:rsid w:val="006F7951"/>
    <w:rsid w:val="006F79A7"/>
    <w:rsid w:val="006F7FE1"/>
    <w:rsid w:val="00700336"/>
    <w:rsid w:val="00700389"/>
    <w:rsid w:val="007008A9"/>
    <w:rsid w:val="00700C80"/>
    <w:rsid w:val="007010E3"/>
    <w:rsid w:val="007011ED"/>
    <w:rsid w:val="00701261"/>
    <w:rsid w:val="007013F6"/>
    <w:rsid w:val="0070151A"/>
    <w:rsid w:val="007019FD"/>
    <w:rsid w:val="00701B26"/>
    <w:rsid w:val="00701BBD"/>
    <w:rsid w:val="00701C74"/>
    <w:rsid w:val="00701C78"/>
    <w:rsid w:val="00701E54"/>
    <w:rsid w:val="00701EFC"/>
    <w:rsid w:val="00701F62"/>
    <w:rsid w:val="0070211B"/>
    <w:rsid w:val="00702509"/>
    <w:rsid w:val="007025A0"/>
    <w:rsid w:val="00702630"/>
    <w:rsid w:val="007027F0"/>
    <w:rsid w:val="00702BF9"/>
    <w:rsid w:val="00702C1B"/>
    <w:rsid w:val="00702D14"/>
    <w:rsid w:val="007031F4"/>
    <w:rsid w:val="00703424"/>
    <w:rsid w:val="00703844"/>
    <w:rsid w:val="00703AEF"/>
    <w:rsid w:val="00703BA5"/>
    <w:rsid w:val="00703E8D"/>
    <w:rsid w:val="0070431A"/>
    <w:rsid w:val="0070460C"/>
    <w:rsid w:val="00704A76"/>
    <w:rsid w:val="00704C51"/>
    <w:rsid w:val="00704F41"/>
    <w:rsid w:val="00705033"/>
    <w:rsid w:val="00705799"/>
    <w:rsid w:val="00705967"/>
    <w:rsid w:val="00705BCF"/>
    <w:rsid w:val="00705E16"/>
    <w:rsid w:val="00705EC7"/>
    <w:rsid w:val="00706099"/>
    <w:rsid w:val="007062EA"/>
    <w:rsid w:val="0070636D"/>
    <w:rsid w:val="00706573"/>
    <w:rsid w:val="007065C0"/>
    <w:rsid w:val="00706679"/>
    <w:rsid w:val="00706CF4"/>
    <w:rsid w:val="00706D41"/>
    <w:rsid w:val="00706F60"/>
    <w:rsid w:val="007079DF"/>
    <w:rsid w:val="00707B51"/>
    <w:rsid w:val="00707D0C"/>
    <w:rsid w:val="00707D27"/>
    <w:rsid w:val="0071007F"/>
    <w:rsid w:val="00710347"/>
    <w:rsid w:val="00710831"/>
    <w:rsid w:val="00710B1A"/>
    <w:rsid w:val="00710C66"/>
    <w:rsid w:val="00710E7E"/>
    <w:rsid w:val="007114A3"/>
    <w:rsid w:val="00711934"/>
    <w:rsid w:val="00711B65"/>
    <w:rsid w:val="00712205"/>
    <w:rsid w:val="00712380"/>
    <w:rsid w:val="00712E37"/>
    <w:rsid w:val="00712EEF"/>
    <w:rsid w:val="00712F79"/>
    <w:rsid w:val="00713112"/>
    <w:rsid w:val="00713351"/>
    <w:rsid w:val="00713CEF"/>
    <w:rsid w:val="00713DB7"/>
    <w:rsid w:val="00713DD9"/>
    <w:rsid w:val="00714077"/>
    <w:rsid w:val="007142F4"/>
    <w:rsid w:val="00714901"/>
    <w:rsid w:val="0071494F"/>
    <w:rsid w:val="0071497C"/>
    <w:rsid w:val="00714D95"/>
    <w:rsid w:val="007150DA"/>
    <w:rsid w:val="007150FE"/>
    <w:rsid w:val="00715599"/>
    <w:rsid w:val="00715DF9"/>
    <w:rsid w:val="007160E6"/>
    <w:rsid w:val="0071625D"/>
    <w:rsid w:val="00716621"/>
    <w:rsid w:val="00716D5B"/>
    <w:rsid w:val="0071705C"/>
    <w:rsid w:val="007173D8"/>
    <w:rsid w:val="00717607"/>
    <w:rsid w:val="0071792C"/>
    <w:rsid w:val="00717B9C"/>
    <w:rsid w:val="00717DBF"/>
    <w:rsid w:val="0072009A"/>
    <w:rsid w:val="0072024A"/>
    <w:rsid w:val="0072037B"/>
    <w:rsid w:val="007206FD"/>
    <w:rsid w:val="0072084F"/>
    <w:rsid w:val="00720D8B"/>
    <w:rsid w:val="00720FEB"/>
    <w:rsid w:val="00721239"/>
    <w:rsid w:val="00721311"/>
    <w:rsid w:val="00721394"/>
    <w:rsid w:val="00721890"/>
    <w:rsid w:val="00721930"/>
    <w:rsid w:val="00721B31"/>
    <w:rsid w:val="00721B7D"/>
    <w:rsid w:val="00721BC4"/>
    <w:rsid w:val="00721DB1"/>
    <w:rsid w:val="00721F1C"/>
    <w:rsid w:val="007222EF"/>
    <w:rsid w:val="007224B0"/>
    <w:rsid w:val="00722764"/>
    <w:rsid w:val="00722F27"/>
    <w:rsid w:val="007234F2"/>
    <w:rsid w:val="007238B3"/>
    <w:rsid w:val="0072398C"/>
    <w:rsid w:val="0072399C"/>
    <w:rsid w:val="00723CC1"/>
    <w:rsid w:val="00723D6A"/>
    <w:rsid w:val="00723D99"/>
    <w:rsid w:val="007241FB"/>
    <w:rsid w:val="00724585"/>
    <w:rsid w:val="00724634"/>
    <w:rsid w:val="00724850"/>
    <w:rsid w:val="00724A89"/>
    <w:rsid w:val="00724C93"/>
    <w:rsid w:val="00724FD8"/>
    <w:rsid w:val="007259AC"/>
    <w:rsid w:val="00725D6B"/>
    <w:rsid w:val="00725D7E"/>
    <w:rsid w:val="007260E5"/>
    <w:rsid w:val="007261CB"/>
    <w:rsid w:val="007261DF"/>
    <w:rsid w:val="0072645B"/>
    <w:rsid w:val="00726A88"/>
    <w:rsid w:val="00726C93"/>
    <w:rsid w:val="00727037"/>
    <w:rsid w:val="0072731C"/>
    <w:rsid w:val="0072731E"/>
    <w:rsid w:val="00727756"/>
    <w:rsid w:val="007277C4"/>
    <w:rsid w:val="00727A65"/>
    <w:rsid w:val="00727B35"/>
    <w:rsid w:val="007301F9"/>
    <w:rsid w:val="0073024C"/>
    <w:rsid w:val="0073046D"/>
    <w:rsid w:val="007309F3"/>
    <w:rsid w:val="00730B4C"/>
    <w:rsid w:val="00731114"/>
    <w:rsid w:val="00731254"/>
    <w:rsid w:val="00731C56"/>
    <w:rsid w:val="00731DFD"/>
    <w:rsid w:val="00732284"/>
    <w:rsid w:val="007324F4"/>
    <w:rsid w:val="0073268E"/>
    <w:rsid w:val="00732C9A"/>
    <w:rsid w:val="0073346A"/>
    <w:rsid w:val="00733844"/>
    <w:rsid w:val="007338D2"/>
    <w:rsid w:val="00733B4B"/>
    <w:rsid w:val="00733FEC"/>
    <w:rsid w:val="007343A0"/>
    <w:rsid w:val="0073442B"/>
    <w:rsid w:val="00734511"/>
    <w:rsid w:val="00734F2F"/>
    <w:rsid w:val="00734FA7"/>
    <w:rsid w:val="00735175"/>
    <w:rsid w:val="007351AF"/>
    <w:rsid w:val="00735200"/>
    <w:rsid w:val="0073625B"/>
    <w:rsid w:val="00736425"/>
    <w:rsid w:val="007367F6"/>
    <w:rsid w:val="0073689E"/>
    <w:rsid w:val="007368EE"/>
    <w:rsid w:val="00736BC7"/>
    <w:rsid w:val="00736BC9"/>
    <w:rsid w:val="00736D79"/>
    <w:rsid w:val="00736DF4"/>
    <w:rsid w:val="00736ECC"/>
    <w:rsid w:val="0073736A"/>
    <w:rsid w:val="00737430"/>
    <w:rsid w:val="007378EE"/>
    <w:rsid w:val="00737B10"/>
    <w:rsid w:val="00737C5D"/>
    <w:rsid w:val="00737C9B"/>
    <w:rsid w:val="00737E95"/>
    <w:rsid w:val="00737F0F"/>
    <w:rsid w:val="00737FB6"/>
    <w:rsid w:val="0074017D"/>
    <w:rsid w:val="007403C7"/>
    <w:rsid w:val="0074057F"/>
    <w:rsid w:val="00740634"/>
    <w:rsid w:val="00740713"/>
    <w:rsid w:val="00740F6C"/>
    <w:rsid w:val="00740FDE"/>
    <w:rsid w:val="007418EA"/>
    <w:rsid w:val="00741A50"/>
    <w:rsid w:val="00741B1B"/>
    <w:rsid w:val="0074266A"/>
    <w:rsid w:val="0074272E"/>
    <w:rsid w:val="0074278C"/>
    <w:rsid w:val="007427E0"/>
    <w:rsid w:val="007429E5"/>
    <w:rsid w:val="00742CFA"/>
    <w:rsid w:val="00742DB3"/>
    <w:rsid w:val="0074324B"/>
    <w:rsid w:val="00743329"/>
    <w:rsid w:val="00743B59"/>
    <w:rsid w:val="00744849"/>
    <w:rsid w:val="0074490B"/>
    <w:rsid w:val="00744E8D"/>
    <w:rsid w:val="00744EC0"/>
    <w:rsid w:val="00744F80"/>
    <w:rsid w:val="00745075"/>
    <w:rsid w:val="0074540C"/>
    <w:rsid w:val="00745BAB"/>
    <w:rsid w:val="00745E16"/>
    <w:rsid w:val="00745E9D"/>
    <w:rsid w:val="00745F28"/>
    <w:rsid w:val="00746046"/>
    <w:rsid w:val="007463BA"/>
    <w:rsid w:val="007466A4"/>
    <w:rsid w:val="00746779"/>
    <w:rsid w:val="00746F0A"/>
    <w:rsid w:val="00747287"/>
    <w:rsid w:val="00747316"/>
    <w:rsid w:val="007477B8"/>
    <w:rsid w:val="007477F4"/>
    <w:rsid w:val="00747A53"/>
    <w:rsid w:val="00747C6D"/>
    <w:rsid w:val="00747EC0"/>
    <w:rsid w:val="0075005E"/>
    <w:rsid w:val="00750ACC"/>
    <w:rsid w:val="00750DD9"/>
    <w:rsid w:val="00750EFB"/>
    <w:rsid w:val="00750F97"/>
    <w:rsid w:val="00751442"/>
    <w:rsid w:val="0075151C"/>
    <w:rsid w:val="007518E6"/>
    <w:rsid w:val="00751E32"/>
    <w:rsid w:val="00752E59"/>
    <w:rsid w:val="007533E7"/>
    <w:rsid w:val="0075351B"/>
    <w:rsid w:val="00753614"/>
    <w:rsid w:val="00753643"/>
    <w:rsid w:val="007536B6"/>
    <w:rsid w:val="007539A5"/>
    <w:rsid w:val="00753B45"/>
    <w:rsid w:val="00753C23"/>
    <w:rsid w:val="00753EA5"/>
    <w:rsid w:val="007541FE"/>
    <w:rsid w:val="007542F9"/>
    <w:rsid w:val="007547BF"/>
    <w:rsid w:val="00754874"/>
    <w:rsid w:val="00754A75"/>
    <w:rsid w:val="00754C17"/>
    <w:rsid w:val="00754C2A"/>
    <w:rsid w:val="00754DED"/>
    <w:rsid w:val="007554BA"/>
    <w:rsid w:val="007557C3"/>
    <w:rsid w:val="00755A47"/>
    <w:rsid w:val="007564EA"/>
    <w:rsid w:val="0075655D"/>
    <w:rsid w:val="00756A5F"/>
    <w:rsid w:val="007574BE"/>
    <w:rsid w:val="0076047B"/>
    <w:rsid w:val="0076074D"/>
    <w:rsid w:val="00760D80"/>
    <w:rsid w:val="00760EB4"/>
    <w:rsid w:val="00761406"/>
    <w:rsid w:val="00761C35"/>
    <w:rsid w:val="00762669"/>
    <w:rsid w:val="00762763"/>
    <w:rsid w:val="00762836"/>
    <w:rsid w:val="00762AFF"/>
    <w:rsid w:val="00762B07"/>
    <w:rsid w:val="00762DA3"/>
    <w:rsid w:val="00763298"/>
    <w:rsid w:val="0076332F"/>
    <w:rsid w:val="007642D5"/>
    <w:rsid w:val="0076475E"/>
    <w:rsid w:val="00764AF3"/>
    <w:rsid w:val="00764BE0"/>
    <w:rsid w:val="00764DCB"/>
    <w:rsid w:val="00764E18"/>
    <w:rsid w:val="00765090"/>
    <w:rsid w:val="007656E1"/>
    <w:rsid w:val="007658F0"/>
    <w:rsid w:val="007660CA"/>
    <w:rsid w:val="00766369"/>
    <w:rsid w:val="00766713"/>
    <w:rsid w:val="00766E79"/>
    <w:rsid w:val="00766EC5"/>
    <w:rsid w:val="00766EFB"/>
    <w:rsid w:val="007671E9"/>
    <w:rsid w:val="00767774"/>
    <w:rsid w:val="00767EBF"/>
    <w:rsid w:val="007700F8"/>
    <w:rsid w:val="007703E1"/>
    <w:rsid w:val="007707E0"/>
    <w:rsid w:val="00770E5E"/>
    <w:rsid w:val="00770E62"/>
    <w:rsid w:val="007716ED"/>
    <w:rsid w:val="00771977"/>
    <w:rsid w:val="00771B5E"/>
    <w:rsid w:val="007722D6"/>
    <w:rsid w:val="007725BA"/>
    <w:rsid w:val="00772777"/>
    <w:rsid w:val="0077379C"/>
    <w:rsid w:val="0077393A"/>
    <w:rsid w:val="00774528"/>
    <w:rsid w:val="00774896"/>
    <w:rsid w:val="00774C32"/>
    <w:rsid w:val="00775088"/>
    <w:rsid w:val="0077514F"/>
    <w:rsid w:val="007757AE"/>
    <w:rsid w:val="007758CE"/>
    <w:rsid w:val="00775955"/>
    <w:rsid w:val="00775A34"/>
    <w:rsid w:val="00775A3C"/>
    <w:rsid w:val="00775AC5"/>
    <w:rsid w:val="00775EC2"/>
    <w:rsid w:val="0077601A"/>
    <w:rsid w:val="0077624A"/>
    <w:rsid w:val="00776273"/>
    <w:rsid w:val="00776992"/>
    <w:rsid w:val="00776D42"/>
    <w:rsid w:val="00776F24"/>
    <w:rsid w:val="0077706A"/>
    <w:rsid w:val="007770B3"/>
    <w:rsid w:val="007778F7"/>
    <w:rsid w:val="00777B14"/>
    <w:rsid w:val="00777B9B"/>
    <w:rsid w:val="00777CE3"/>
    <w:rsid w:val="00777E62"/>
    <w:rsid w:val="00780571"/>
    <w:rsid w:val="007805FA"/>
    <w:rsid w:val="0078089A"/>
    <w:rsid w:val="00780D6E"/>
    <w:rsid w:val="0078110B"/>
    <w:rsid w:val="0078141E"/>
    <w:rsid w:val="00781517"/>
    <w:rsid w:val="00781856"/>
    <w:rsid w:val="00781884"/>
    <w:rsid w:val="00781F65"/>
    <w:rsid w:val="007820DE"/>
    <w:rsid w:val="007821FD"/>
    <w:rsid w:val="007832A5"/>
    <w:rsid w:val="007832A7"/>
    <w:rsid w:val="00783591"/>
    <w:rsid w:val="00783D51"/>
    <w:rsid w:val="00784086"/>
    <w:rsid w:val="00784130"/>
    <w:rsid w:val="00784186"/>
    <w:rsid w:val="00784E62"/>
    <w:rsid w:val="00784FA6"/>
    <w:rsid w:val="0078517D"/>
    <w:rsid w:val="00785356"/>
    <w:rsid w:val="00785457"/>
    <w:rsid w:val="00785AEC"/>
    <w:rsid w:val="0078607C"/>
    <w:rsid w:val="00786530"/>
    <w:rsid w:val="00786809"/>
    <w:rsid w:val="00786927"/>
    <w:rsid w:val="00786AA0"/>
    <w:rsid w:val="00786E95"/>
    <w:rsid w:val="00786FC4"/>
    <w:rsid w:val="007875EC"/>
    <w:rsid w:val="00787964"/>
    <w:rsid w:val="00787BC2"/>
    <w:rsid w:val="00787CDB"/>
    <w:rsid w:val="00787CF5"/>
    <w:rsid w:val="00787F91"/>
    <w:rsid w:val="0079000C"/>
    <w:rsid w:val="00790029"/>
    <w:rsid w:val="00790801"/>
    <w:rsid w:val="00790839"/>
    <w:rsid w:val="00791156"/>
    <w:rsid w:val="007914A4"/>
    <w:rsid w:val="00791694"/>
    <w:rsid w:val="007919BD"/>
    <w:rsid w:val="0079273A"/>
    <w:rsid w:val="00792A11"/>
    <w:rsid w:val="00792E1D"/>
    <w:rsid w:val="0079303D"/>
    <w:rsid w:val="007935A0"/>
    <w:rsid w:val="007936C4"/>
    <w:rsid w:val="00793757"/>
    <w:rsid w:val="00793CBA"/>
    <w:rsid w:val="00793D3A"/>
    <w:rsid w:val="0079430D"/>
    <w:rsid w:val="00794A97"/>
    <w:rsid w:val="00795536"/>
    <w:rsid w:val="00795BF1"/>
    <w:rsid w:val="00795C4A"/>
    <w:rsid w:val="00795E56"/>
    <w:rsid w:val="00796401"/>
    <w:rsid w:val="00796FAB"/>
    <w:rsid w:val="00797130"/>
    <w:rsid w:val="00797165"/>
    <w:rsid w:val="00797197"/>
    <w:rsid w:val="00797772"/>
    <w:rsid w:val="0079777E"/>
    <w:rsid w:val="00797B98"/>
    <w:rsid w:val="007A0598"/>
    <w:rsid w:val="007A06A6"/>
    <w:rsid w:val="007A0A34"/>
    <w:rsid w:val="007A0BDA"/>
    <w:rsid w:val="007A0C46"/>
    <w:rsid w:val="007A0CBD"/>
    <w:rsid w:val="007A149C"/>
    <w:rsid w:val="007A17A0"/>
    <w:rsid w:val="007A20C8"/>
    <w:rsid w:val="007A2737"/>
    <w:rsid w:val="007A2BCE"/>
    <w:rsid w:val="007A2F6D"/>
    <w:rsid w:val="007A308A"/>
    <w:rsid w:val="007A31CE"/>
    <w:rsid w:val="007A327C"/>
    <w:rsid w:val="007A33A6"/>
    <w:rsid w:val="007A351E"/>
    <w:rsid w:val="007A3670"/>
    <w:rsid w:val="007A3CF0"/>
    <w:rsid w:val="007A3EE2"/>
    <w:rsid w:val="007A40C2"/>
    <w:rsid w:val="007A476D"/>
    <w:rsid w:val="007A479C"/>
    <w:rsid w:val="007A4946"/>
    <w:rsid w:val="007A4C13"/>
    <w:rsid w:val="007A4C96"/>
    <w:rsid w:val="007A4FEA"/>
    <w:rsid w:val="007A524A"/>
    <w:rsid w:val="007A5417"/>
    <w:rsid w:val="007A5753"/>
    <w:rsid w:val="007A670B"/>
    <w:rsid w:val="007A692E"/>
    <w:rsid w:val="007A6B39"/>
    <w:rsid w:val="007A6FEE"/>
    <w:rsid w:val="007A7A70"/>
    <w:rsid w:val="007A7D1A"/>
    <w:rsid w:val="007B0112"/>
    <w:rsid w:val="007B0121"/>
    <w:rsid w:val="007B031C"/>
    <w:rsid w:val="007B037B"/>
    <w:rsid w:val="007B05B5"/>
    <w:rsid w:val="007B0747"/>
    <w:rsid w:val="007B07F8"/>
    <w:rsid w:val="007B0892"/>
    <w:rsid w:val="007B0F60"/>
    <w:rsid w:val="007B0F6A"/>
    <w:rsid w:val="007B121D"/>
    <w:rsid w:val="007B15E2"/>
    <w:rsid w:val="007B17D4"/>
    <w:rsid w:val="007B1841"/>
    <w:rsid w:val="007B1A93"/>
    <w:rsid w:val="007B1C7A"/>
    <w:rsid w:val="007B1DE2"/>
    <w:rsid w:val="007B23BF"/>
    <w:rsid w:val="007B2674"/>
    <w:rsid w:val="007B2AA3"/>
    <w:rsid w:val="007B2BF4"/>
    <w:rsid w:val="007B2D43"/>
    <w:rsid w:val="007B2F31"/>
    <w:rsid w:val="007B32B7"/>
    <w:rsid w:val="007B3F5D"/>
    <w:rsid w:val="007B426D"/>
    <w:rsid w:val="007B42A4"/>
    <w:rsid w:val="007B456B"/>
    <w:rsid w:val="007B4629"/>
    <w:rsid w:val="007B4745"/>
    <w:rsid w:val="007B5462"/>
    <w:rsid w:val="007B575A"/>
    <w:rsid w:val="007B5D86"/>
    <w:rsid w:val="007B5DB2"/>
    <w:rsid w:val="007B5DE2"/>
    <w:rsid w:val="007B5F36"/>
    <w:rsid w:val="007B6D09"/>
    <w:rsid w:val="007B6E07"/>
    <w:rsid w:val="007B6F34"/>
    <w:rsid w:val="007B6F76"/>
    <w:rsid w:val="007B78A1"/>
    <w:rsid w:val="007B7A37"/>
    <w:rsid w:val="007B7C62"/>
    <w:rsid w:val="007C03DB"/>
    <w:rsid w:val="007C06E9"/>
    <w:rsid w:val="007C0CFA"/>
    <w:rsid w:val="007C10BC"/>
    <w:rsid w:val="007C10E9"/>
    <w:rsid w:val="007C121C"/>
    <w:rsid w:val="007C1298"/>
    <w:rsid w:val="007C196C"/>
    <w:rsid w:val="007C1B21"/>
    <w:rsid w:val="007C1CDA"/>
    <w:rsid w:val="007C1D7B"/>
    <w:rsid w:val="007C1D7F"/>
    <w:rsid w:val="007C1E79"/>
    <w:rsid w:val="007C2027"/>
    <w:rsid w:val="007C2159"/>
    <w:rsid w:val="007C24BA"/>
    <w:rsid w:val="007C24E0"/>
    <w:rsid w:val="007C2573"/>
    <w:rsid w:val="007C367B"/>
    <w:rsid w:val="007C380C"/>
    <w:rsid w:val="007C3DBB"/>
    <w:rsid w:val="007C40C5"/>
    <w:rsid w:val="007C450B"/>
    <w:rsid w:val="007C4932"/>
    <w:rsid w:val="007C4A54"/>
    <w:rsid w:val="007C5702"/>
    <w:rsid w:val="007C5E5A"/>
    <w:rsid w:val="007C612C"/>
    <w:rsid w:val="007C6244"/>
    <w:rsid w:val="007C6420"/>
    <w:rsid w:val="007C6700"/>
    <w:rsid w:val="007C6F12"/>
    <w:rsid w:val="007C6F81"/>
    <w:rsid w:val="007C7188"/>
    <w:rsid w:val="007C743F"/>
    <w:rsid w:val="007C75D4"/>
    <w:rsid w:val="007C7756"/>
    <w:rsid w:val="007C77C0"/>
    <w:rsid w:val="007C79F0"/>
    <w:rsid w:val="007C7B65"/>
    <w:rsid w:val="007C7DFC"/>
    <w:rsid w:val="007C7EC8"/>
    <w:rsid w:val="007D004D"/>
    <w:rsid w:val="007D01AE"/>
    <w:rsid w:val="007D06B5"/>
    <w:rsid w:val="007D0776"/>
    <w:rsid w:val="007D0C6C"/>
    <w:rsid w:val="007D1075"/>
    <w:rsid w:val="007D111E"/>
    <w:rsid w:val="007D1273"/>
    <w:rsid w:val="007D1296"/>
    <w:rsid w:val="007D151B"/>
    <w:rsid w:val="007D15B7"/>
    <w:rsid w:val="007D1838"/>
    <w:rsid w:val="007D185B"/>
    <w:rsid w:val="007D1F4A"/>
    <w:rsid w:val="007D1F57"/>
    <w:rsid w:val="007D23CE"/>
    <w:rsid w:val="007D2620"/>
    <w:rsid w:val="007D2706"/>
    <w:rsid w:val="007D306A"/>
    <w:rsid w:val="007D3082"/>
    <w:rsid w:val="007D34AA"/>
    <w:rsid w:val="007D3FED"/>
    <w:rsid w:val="007D40A9"/>
    <w:rsid w:val="007D45CC"/>
    <w:rsid w:val="007D4784"/>
    <w:rsid w:val="007D4803"/>
    <w:rsid w:val="007D4B98"/>
    <w:rsid w:val="007D4BDE"/>
    <w:rsid w:val="007D4DF2"/>
    <w:rsid w:val="007D4F79"/>
    <w:rsid w:val="007D559C"/>
    <w:rsid w:val="007D5833"/>
    <w:rsid w:val="007D58B3"/>
    <w:rsid w:val="007D618D"/>
    <w:rsid w:val="007D63EC"/>
    <w:rsid w:val="007D64E8"/>
    <w:rsid w:val="007D67DF"/>
    <w:rsid w:val="007D69DD"/>
    <w:rsid w:val="007D6A00"/>
    <w:rsid w:val="007D75DF"/>
    <w:rsid w:val="007E0542"/>
    <w:rsid w:val="007E058A"/>
    <w:rsid w:val="007E0E45"/>
    <w:rsid w:val="007E10BB"/>
    <w:rsid w:val="007E14CA"/>
    <w:rsid w:val="007E19A3"/>
    <w:rsid w:val="007E1B33"/>
    <w:rsid w:val="007E2102"/>
    <w:rsid w:val="007E25D3"/>
    <w:rsid w:val="007E2819"/>
    <w:rsid w:val="007E2918"/>
    <w:rsid w:val="007E2C3E"/>
    <w:rsid w:val="007E2C69"/>
    <w:rsid w:val="007E2D38"/>
    <w:rsid w:val="007E314E"/>
    <w:rsid w:val="007E33A0"/>
    <w:rsid w:val="007E3958"/>
    <w:rsid w:val="007E3DBD"/>
    <w:rsid w:val="007E3F6F"/>
    <w:rsid w:val="007E3F87"/>
    <w:rsid w:val="007E435C"/>
    <w:rsid w:val="007E497F"/>
    <w:rsid w:val="007E4B71"/>
    <w:rsid w:val="007E4F27"/>
    <w:rsid w:val="007E5700"/>
    <w:rsid w:val="007E5A3D"/>
    <w:rsid w:val="007E5ADA"/>
    <w:rsid w:val="007E5DCB"/>
    <w:rsid w:val="007E6125"/>
    <w:rsid w:val="007E6461"/>
    <w:rsid w:val="007E6645"/>
    <w:rsid w:val="007E673F"/>
    <w:rsid w:val="007E68A6"/>
    <w:rsid w:val="007E6AB5"/>
    <w:rsid w:val="007E6CA5"/>
    <w:rsid w:val="007E6E5B"/>
    <w:rsid w:val="007E70BB"/>
    <w:rsid w:val="007E717C"/>
    <w:rsid w:val="007E7238"/>
    <w:rsid w:val="007E7352"/>
    <w:rsid w:val="007E7594"/>
    <w:rsid w:val="007E7D79"/>
    <w:rsid w:val="007F033E"/>
    <w:rsid w:val="007F0516"/>
    <w:rsid w:val="007F058B"/>
    <w:rsid w:val="007F0670"/>
    <w:rsid w:val="007F0E69"/>
    <w:rsid w:val="007F10E2"/>
    <w:rsid w:val="007F1434"/>
    <w:rsid w:val="007F1560"/>
    <w:rsid w:val="007F199D"/>
    <w:rsid w:val="007F253C"/>
    <w:rsid w:val="007F25C0"/>
    <w:rsid w:val="007F25D7"/>
    <w:rsid w:val="007F294C"/>
    <w:rsid w:val="007F2B52"/>
    <w:rsid w:val="007F2CF1"/>
    <w:rsid w:val="007F3177"/>
    <w:rsid w:val="007F3182"/>
    <w:rsid w:val="007F3385"/>
    <w:rsid w:val="007F34BE"/>
    <w:rsid w:val="007F395B"/>
    <w:rsid w:val="007F3A8D"/>
    <w:rsid w:val="007F4136"/>
    <w:rsid w:val="007F416C"/>
    <w:rsid w:val="007F421C"/>
    <w:rsid w:val="007F4E7C"/>
    <w:rsid w:val="007F577C"/>
    <w:rsid w:val="007F57EF"/>
    <w:rsid w:val="007F5ACA"/>
    <w:rsid w:val="007F5E70"/>
    <w:rsid w:val="007F5E9C"/>
    <w:rsid w:val="007F5EED"/>
    <w:rsid w:val="007F62EC"/>
    <w:rsid w:val="007F6564"/>
    <w:rsid w:val="007F6FBB"/>
    <w:rsid w:val="007F6FE0"/>
    <w:rsid w:val="007F70B0"/>
    <w:rsid w:val="007F734C"/>
    <w:rsid w:val="007F7963"/>
    <w:rsid w:val="007F7A9B"/>
    <w:rsid w:val="007F7D2A"/>
    <w:rsid w:val="007F7DD1"/>
    <w:rsid w:val="00800794"/>
    <w:rsid w:val="00800A26"/>
    <w:rsid w:val="00800B9F"/>
    <w:rsid w:val="00800DDC"/>
    <w:rsid w:val="0080138E"/>
    <w:rsid w:val="008017C7"/>
    <w:rsid w:val="00801F64"/>
    <w:rsid w:val="0080206C"/>
    <w:rsid w:val="00802A98"/>
    <w:rsid w:val="00802B0F"/>
    <w:rsid w:val="00802BDC"/>
    <w:rsid w:val="00802DD7"/>
    <w:rsid w:val="008036D1"/>
    <w:rsid w:val="0080371E"/>
    <w:rsid w:val="00803B6E"/>
    <w:rsid w:val="00803E46"/>
    <w:rsid w:val="0080407F"/>
    <w:rsid w:val="00804141"/>
    <w:rsid w:val="00804BE5"/>
    <w:rsid w:val="008052DB"/>
    <w:rsid w:val="0080542C"/>
    <w:rsid w:val="0080560F"/>
    <w:rsid w:val="00805BE1"/>
    <w:rsid w:val="00805D52"/>
    <w:rsid w:val="0080634B"/>
    <w:rsid w:val="00806A2E"/>
    <w:rsid w:val="00806D62"/>
    <w:rsid w:val="00806FB4"/>
    <w:rsid w:val="0080755E"/>
    <w:rsid w:val="00807C8B"/>
    <w:rsid w:val="008101D1"/>
    <w:rsid w:val="00810558"/>
    <w:rsid w:val="008105E5"/>
    <w:rsid w:val="00810B24"/>
    <w:rsid w:val="00810D7E"/>
    <w:rsid w:val="00810DF5"/>
    <w:rsid w:val="0081113C"/>
    <w:rsid w:val="00811300"/>
    <w:rsid w:val="008119FB"/>
    <w:rsid w:val="00811B74"/>
    <w:rsid w:val="00811E49"/>
    <w:rsid w:val="00812175"/>
    <w:rsid w:val="008121E9"/>
    <w:rsid w:val="00812754"/>
    <w:rsid w:val="008129F7"/>
    <w:rsid w:val="00812AC4"/>
    <w:rsid w:val="00812B6E"/>
    <w:rsid w:val="00813386"/>
    <w:rsid w:val="0081401C"/>
    <w:rsid w:val="0081419C"/>
    <w:rsid w:val="008147E2"/>
    <w:rsid w:val="00814884"/>
    <w:rsid w:val="00814A48"/>
    <w:rsid w:val="00815237"/>
    <w:rsid w:val="00815626"/>
    <w:rsid w:val="00815B09"/>
    <w:rsid w:val="00815F10"/>
    <w:rsid w:val="00816137"/>
    <w:rsid w:val="00816184"/>
    <w:rsid w:val="00816540"/>
    <w:rsid w:val="0081671F"/>
    <w:rsid w:val="00816855"/>
    <w:rsid w:val="008169AF"/>
    <w:rsid w:val="00816E19"/>
    <w:rsid w:val="008170AA"/>
    <w:rsid w:val="00817135"/>
    <w:rsid w:val="0081717D"/>
    <w:rsid w:val="00817EDE"/>
    <w:rsid w:val="008201F5"/>
    <w:rsid w:val="008204CC"/>
    <w:rsid w:val="008205FC"/>
    <w:rsid w:val="008207CD"/>
    <w:rsid w:val="00820CA1"/>
    <w:rsid w:val="00820E3B"/>
    <w:rsid w:val="00820EB2"/>
    <w:rsid w:val="00820F12"/>
    <w:rsid w:val="00821719"/>
    <w:rsid w:val="00821784"/>
    <w:rsid w:val="00821857"/>
    <w:rsid w:val="00822401"/>
    <w:rsid w:val="0082258D"/>
    <w:rsid w:val="008226BB"/>
    <w:rsid w:val="008226DF"/>
    <w:rsid w:val="00822D7B"/>
    <w:rsid w:val="00822F52"/>
    <w:rsid w:val="008234E6"/>
    <w:rsid w:val="008235C8"/>
    <w:rsid w:val="008235F7"/>
    <w:rsid w:val="008239B3"/>
    <w:rsid w:val="008239EC"/>
    <w:rsid w:val="00823F4F"/>
    <w:rsid w:val="00824284"/>
    <w:rsid w:val="008242FA"/>
    <w:rsid w:val="008245D5"/>
    <w:rsid w:val="00824F1E"/>
    <w:rsid w:val="00824FBC"/>
    <w:rsid w:val="008250CD"/>
    <w:rsid w:val="008251E3"/>
    <w:rsid w:val="00825D1D"/>
    <w:rsid w:val="00825DC9"/>
    <w:rsid w:val="00825E5E"/>
    <w:rsid w:val="00826119"/>
    <w:rsid w:val="008264D9"/>
    <w:rsid w:val="00826725"/>
    <w:rsid w:val="008269B0"/>
    <w:rsid w:val="00826C7E"/>
    <w:rsid w:val="0082708A"/>
    <w:rsid w:val="008277CE"/>
    <w:rsid w:val="00827C0E"/>
    <w:rsid w:val="00827CD3"/>
    <w:rsid w:val="00827FAC"/>
    <w:rsid w:val="0083038D"/>
    <w:rsid w:val="00830476"/>
    <w:rsid w:val="008305C1"/>
    <w:rsid w:val="008308C7"/>
    <w:rsid w:val="00830B04"/>
    <w:rsid w:val="00830B86"/>
    <w:rsid w:val="00830F65"/>
    <w:rsid w:val="0083144A"/>
    <w:rsid w:val="0083159D"/>
    <w:rsid w:val="008315B1"/>
    <w:rsid w:val="00831874"/>
    <w:rsid w:val="00831B5D"/>
    <w:rsid w:val="00831EEF"/>
    <w:rsid w:val="00831FE9"/>
    <w:rsid w:val="0083260E"/>
    <w:rsid w:val="00832817"/>
    <w:rsid w:val="00832932"/>
    <w:rsid w:val="00832F05"/>
    <w:rsid w:val="00833921"/>
    <w:rsid w:val="008339F4"/>
    <w:rsid w:val="00833B25"/>
    <w:rsid w:val="00833BEB"/>
    <w:rsid w:val="00833F7C"/>
    <w:rsid w:val="008345A3"/>
    <w:rsid w:val="00834847"/>
    <w:rsid w:val="00834D97"/>
    <w:rsid w:val="00834F96"/>
    <w:rsid w:val="008351B7"/>
    <w:rsid w:val="00835613"/>
    <w:rsid w:val="008360B5"/>
    <w:rsid w:val="00836478"/>
    <w:rsid w:val="00836BF5"/>
    <w:rsid w:val="00836C59"/>
    <w:rsid w:val="00837232"/>
    <w:rsid w:val="008372B6"/>
    <w:rsid w:val="008377BD"/>
    <w:rsid w:val="00837A2D"/>
    <w:rsid w:val="00837D60"/>
    <w:rsid w:val="00837EA2"/>
    <w:rsid w:val="008401E1"/>
    <w:rsid w:val="0084047A"/>
    <w:rsid w:val="00840601"/>
    <w:rsid w:val="00840A9C"/>
    <w:rsid w:val="00840CD2"/>
    <w:rsid w:val="0084168E"/>
    <w:rsid w:val="00841DF6"/>
    <w:rsid w:val="00841EF3"/>
    <w:rsid w:val="00841F7D"/>
    <w:rsid w:val="008423C5"/>
    <w:rsid w:val="00842584"/>
    <w:rsid w:val="00842FFC"/>
    <w:rsid w:val="00843034"/>
    <w:rsid w:val="00843147"/>
    <w:rsid w:val="00843350"/>
    <w:rsid w:val="00843452"/>
    <w:rsid w:val="008434C8"/>
    <w:rsid w:val="00843917"/>
    <w:rsid w:val="0084446C"/>
    <w:rsid w:val="008445EE"/>
    <w:rsid w:val="00844754"/>
    <w:rsid w:val="00844C27"/>
    <w:rsid w:val="00844C95"/>
    <w:rsid w:val="00844CB3"/>
    <w:rsid w:val="0084587D"/>
    <w:rsid w:val="00845F99"/>
    <w:rsid w:val="0084664C"/>
    <w:rsid w:val="008467CE"/>
    <w:rsid w:val="00846C80"/>
    <w:rsid w:val="00846DE8"/>
    <w:rsid w:val="00847317"/>
    <w:rsid w:val="008475F7"/>
    <w:rsid w:val="008476F5"/>
    <w:rsid w:val="008479DA"/>
    <w:rsid w:val="008509E3"/>
    <w:rsid w:val="00850BD1"/>
    <w:rsid w:val="00851084"/>
    <w:rsid w:val="0085119C"/>
    <w:rsid w:val="00851480"/>
    <w:rsid w:val="008516B1"/>
    <w:rsid w:val="008516D0"/>
    <w:rsid w:val="00851AAB"/>
    <w:rsid w:val="00851B37"/>
    <w:rsid w:val="00851CF4"/>
    <w:rsid w:val="00851D04"/>
    <w:rsid w:val="00851D9B"/>
    <w:rsid w:val="00851FF4"/>
    <w:rsid w:val="008523E6"/>
    <w:rsid w:val="00852A43"/>
    <w:rsid w:val="00852D47"/>
    <w:rsid w:val="00853280"/>
    <w:rsid w:val="00853580"/>
    <w:rsid w:val="00853876"/>
    <w:rsid w:val="008539FA"/>
    <w:rsid w:val="00853B98"/>
    <w:rsid w:val="00853EB7"/>
    <w:rsid w:val="00853FD9"/>
    <w:rsid w:val="0085430B"/>
    <w:rsid w:val="00854435"/>
    <w:rsid w:val="00854706"/>
    <w:rsid w:val="00854A0D"/>
    <w:rsid w:val="00854C43"/>
    <w:rsid w:val="00855061"/>
    <w:rsid w:val="0085542E"/>
    <w:rsid w:val="0085580B"/>
    <w:rsid w:val="00855D01"/>
    <w:rsid w:val="00855D35"/>
    <w:rsid w:val="00855FF0"/>
    <w:rsid w:val="0085610B"/>
    <w:rsid w:val="008562DF"/>
    <w:rsid w:val="00856487"/>
    <w:rsid w:val="00856488"/>
    <w:rsid w:val="0085671D"/>
    <w:rsid w:val="00856AA7"/>
    <w:rsid w:val="00856BB9"/>
    <w:rsid w:val="00857277"/>
    <w:rsid w:val="0085729E"/>
    <w:rsid w:val="0085730D"/>
    <w:rsid w:val="0085737B"/>
    <w:rsid w:val="008574AA"/>
    <w:rsid w:val="008574C2"/>
    <w:rsid w:val="008574E6"/>
    <w:rsid w:val="00857756"/>
    <w:rsid w:val="00857902"/>
    <w:rsid w:val="0086014C"/>
    <w:rsid w:val="00860253"/>
    <w:rsid w:val="0086075F"/>
    <w:rsid w:val="00860A7C"/>
    <w:rsid w:val="00860CCE"/>
    <w:rsid w:val="00860DD0"/>
    <w:rsid w:val="00860FB0"/>
    <w:rsid w:val="0086151E"/>
    <w:rsid w:val="0086153A"/>
    <w:rsid w:val="00861C6B"/>
    <w:rsid w:val="00861DFD"/>
    <w:rsid w:val="00861E85"/>
    <w:rsid w:val="00861EE1"/>
    <w:rsid w:val="00862019"/>
    <w:rsid w:val="0086224C"/>
    <w:rsid w:val="00862417"/>
    <w:rsid w:val="0086259F"/>
    <w:rsid w:val="008625D5"/>
    <w:rsid w:val="00862957"/>
    <w:rsid w:val="0086307A"/>
    <w:rsid w:val="00863563"/>
    <w:rsid w:val="008638F2"/>
    <w:rsid w:val="00863A37"/>
    <w:rsid w:val="00863D0E"/>
    <w:rsid w:val="00864027"/>
    <w:rsid w:val="00864313"/>
    <w:rsid w:val="00864388"/>
    <w:rsid w:val="00864484"/>
    <w:rsid w:val="008647F0"/>
    <w:rsid w:val="00864ACD"/>
    <w:rsid w:val="00864DA1"/>
    <w:rsid w:val="00864EDA"/>
    <w:rsid w:val="00865027"/>
    <w:rsid w:val="0086517E"/>
    <w:rsid w:val="00865500"/>
    <w:rsid w:val="00865738"/>
    <w:rsid w:val="00865D41"/>
    <w:rsid w:val="008668CC"/>
    <w:rsid w:val="00866B04"/>
    <w:rsid w:val="00866BDC"/>
    <w:rsid w:val="00866D06"/>
    <w:rsid w:val="00866D3A"/>
    <w:rsid w:val="00866FD9"/>
    <w:rsid w:val="00867648"/>
    <w:rsid w:val="008678AB"/>
    <w:rsid w:val="00867E8C"/>
    <w:rsid w:val="0087007F"/>
    <w:rsid w:val="008707E0"/>
    <w:rsid w:val="00870820"/>
    <w:rsid w:val="00870866"/>
    <w:rsid w:val="00870929"/>
    <w:rsid w:val="008709B2"/>
    <w:rsid w:val="00871028"/>
    <w:rsid w:val="008712E4"/>
    <w:rsid w:val="00871E2A"/>
    <w:rsid w:val="00871E58"/>
    <w:rsid w:val="008721CF"/>
    <w:rsid w:val="008721EB"/>
    <w:rsid w:val="008724DC"/>
    <w:rsid w:val="00872B36"/>
    <w:rsid w:val="00873353"/>
    <w:rsid w:val="00873438"/>
    <w:rsid w:val="00874319"/>
    <w:rsid w:val="00874953"/>
    <w:rsid w:val="00874AD0"/>
    <w:rsid w:val="00875347"/>
    <w:rsid w:val="00875759"/>
    <w:rsid w:val="00875769"/>
    <w:rsid w:val="00875A7E"/>
    <w:rsid w:val="00875EAA"/>
    <w:rsid w:val="00875F05"/>
    <w:rsid w:val="00876228"/>
    <w:rsid w:val="00876467"/>
    <w:rsid w:val="00876480"/>
    <w:rsid w:val="008766B3"/>
    <w:rsid w:val="0087698D"/>
    <w:rsid w:val="008772CE"/>
    <w:rsid w:val="00877323"/>
    <w:rsid w:val="0087762C"/>
    <w:rsid w:val="0087765B"/>
    <w:rsid w:val="00877893"/>
    <w:rsid w:val="00877D21"/>
    <w:rsid w:val="00880361"/>
    <w:rsid w:val="008804A5"/>
    <w:rsid w:val="0088056A"/>
    <w:rsid w:val="0088111A"/>
    <w:rsid w:val="0088118C"/>
    <w:rsid w:val="008811C6"/>
    <w:rsid w:val="0088145D"/>
    <w:rsid w:val="008815C3"/>
    <w:rsid w:val="00881C91"/>
    <w:rsid w:val="008822E5"/>
    <w:rsid w:val="00882CFB"/>
    <w:rsid w:val="008830CB"/>
    <w:rsid w:val="008832A5"/>
    <w:rsid w:val="008833FD"/>
    <w:rsid w:val="00883B99"/>
    <w:rsid w:val="00883ED3"/>
    <w:rsid w:val="00883F8B"/>
    <w:rsid w:val="00884376"/>
    <w:rsid w:val="008844A4"/>
    <w:rsid w:val="008844DA"/>
    <w:rsid w:val="0088481D"/>
    <w:rsid w:val="00884EA3"/>
    <w:rsid w:val="00884EB3"/>
    <w:rsid w:val="00885AF1"/>
    <w:rsid w:val="00885C97"/>
    <w:rsid w:val="00886451"/>
    <w:rsid w:val="00886E08"/>
    <w:rsid w:val="008873F5"/>
    <w:rsid w:val="00887477"/>
    <w:rsid w:val="00887755"/>
    <w:rsid w:val="00887EBC"/>
    <w:rsid w:val="00887F12"/>
    <w:rsid w:val="00890079"/>
    <w:rsid w:val="008900C3"/>
    <w:rsid w:val="00890160"/>
    <w:rsid w:val="0089070A"/>
    <w:rsid w:val="008907EA"/>
    <w:rsid w:val="008908DF"/>
    <w:rsid w:val="008908FA"/>
    <w:rsid w:val="00890A3A"/>
    <w:rsid w:val="00890BB4"/>
    <w:rsid w:val="0089114E"/>
    <w:rsid w:val="008911C7"/>
    <w:rsid w:val="0089124C"/>
    <w:rsid w:val="00891D1D"/>
    <w:rsid w:val="0089213F"/>
    <w:rsid w:val="00892537"/>
    <w:rsid w:val="0089301C"/>
    <w:rsid w:val="00893891"/>
    <w:rsid w:val="00893949"/>
    <w:rsid w:val="00893AEA"/>
    <w:rsid w:val="00893CB2"/>
    <w:rsid w:val="00893F36"/>
    <w:rsid w:val="0089434A"/>
    <w:rsid w:val="0089487E"/>
    <w:rsid w:val="00894C75"/>
    <w:rsid w:val="00894D71"/>
    <w:rsid w:val="00894E02"/>
    <w:rsid w:val="00895643"/>
    <w:rsid w:val="00895795"/>
    <w:rsid w:val="00895907"/>
    <w:rsid w:val="00895D53"/>
    <w:rsid w:val="0089663A"/>
    <w:rsid w:val="00896677"/>
    <w:rsid w:val="00896821"/>
    <w:rsid w:val="00896CE1"/>
    <w:rsid w:val="008970E1"/>
    <w:rsid w:val="008973CF"/>
    <w:rsid w:val="00897637"/>
    <w:rsid w:val="00897A75"/>
    <w:rsid w:val="00897AB9"/>
    <w:rsid w:val="00897BD0"/>
    <w:rsid w:val="00897E95"/>
    <w:rsid w:val="00897F49"/>
    <w:rsid w:val="008A0B27"/>
    <w:rsid w:val="008A0E05"/>
    <w:rsid w:val="008A0EF7"/>
    <w:rsid w:val="008A0F6E"/>
    <w:rsid w:val="008A1299"/>
    <w:rsid w:val="008A12BB"/>
    <w:rsid w:val="008A1527"/>
    <w:rsid w:val="008A1561"/>
    <w:rsid w:val="008A1B72"/>
    <w:rsid w:val="008A1E44"/>
    <w:rsid w:val="008A1FD1"/>
    <w:rsid w:val="008A260A"/>
    <w:rsid w:val="008A274C"/>
    <w:rsid w:val="008A2784"/>
    <w:rsid w:val="008A28D7"/>
    <w:rsid w:val="008A2BC5"/>
    <w:rsid w:val="008A30FB"/>
    <w:rsid w:val="008A31C6"/>
    <w:rsid w:val="008A3703"/>
    <w:rsid w:val="008A3BAA"/>
    <w:rsid w:val="008A4331"/>
    <w:rsid w:val="008A469A"/>
    <w:rsid w:val="008A483D"/>
    <w:rsid w:val="008A4E00"/>
    <w:rsid w:val="008A5288"/>
    <w:rsid w:val="008A5340"/>
    <w:rsid w:val="008A5C1C"/>
    <w:rsid w:val="008A5CDA"/>
    <w:rsid w:val="008A5F90"/>
    <w:rsid w:val="008A631E"/>
    <w:rsid w:val="008A6442"/>
    <w:rsid w:val="008A64E0"/>
    <w:rsid w:val="008A669A"/>
    <w:rsid w:val="008A6D2F"/>
    <w:rsid w:val="008A6EF2"/>
    <w:rsid w:val="008A71F4"/>
    <w:rsid w:val="008A7A9D"/>
    <w:rsid w:val="008A7AB7"/>
    <w:rsid w:val="008A7ED3"/>
    <w:rsid w:val="008A7FF2"/>
    <w:rsid w:val="008B06AA"/>
    <w:rsid w:val="008B09D6"/>
    <w:rsid w:val="008B0FC3"/>
    <w:rsid w:val="008B1221"/>
    <w:rsid w:val="008B126F"/>
    <w:rsid w:val="008B1655"/>
    <w:rsid w:val="008B1C1C"/>
    <w:rsid w:val="008B2721"/>
    <w:rsid w:val="008B2AFF"/>
    <w:rsid w:val="008B30D0"/>
    <w:rsid w:val="008B322F"/>
    <w:rsid w:val="008B34F6"/>
    <w:rsid w:val="008B362C"/>
    <w:rsid w:val="008B3641"/>
    <w:rsid w:val="008B36BA"/>
    <w:rsid w:val="008B3E53"/>
    <w:rsid w:val="008B4469"/>
    <w:rsid w:val="008B4A4C"/>
    <w:rsid w:val="008B4FBF"/>
    <w:rsid w:val="008B562B"/>
    <w:rsid w:val="008B5D08"/>
    <w:rsid w:val="008B5E1D"/>
    <w:rsid w:val="008B5E8D"/>
    <w:rsid w:val="008B607B"/>
    <w:rsid w:val="008B61D0"/>
    <w:rsid w:val="008B626A"/>
    <w:rsid w:val="008B65B6"/>
    <w:rsid w:val="008B666C"/>
    <w:rsid w:val="008B6815"/>
    <w:rsid w:val="008B6B78"/>
    <w:rsid w:val="008B6C46"/>
    <w:rsid w:val="008B6D50"/>
    <w:rsid w:val="008B71EF"/>
    <w:rsid w:val="008B748E"/>
    <w:rsid w:val="008B77BF"/>
    <w:rsid w:val="008B7A5C"/>
    <w:rsid w:val="008B7B15"/>
    <w:rsid w:val="008B7E62"/>
    <w:rsid w:val="008C01B0"/>
    <w:rsid w:val="008C04B7"/>
    <w:rsid w:val="008C1009"/>
    <w:rsid w:val="008C1766"/>
    <w:rsid w:val="008C17D1"/>
    <w:rsid w:val="008C1C0A"/>
    <w:rsid w:val="008C1DAC"/>
    <w:rsid w:val="008C255A"/>
    <w:rsid w:val="008C2620"/>
    <w:rsid w:val="008C26EE"/>
    <w:rsid w:val="008C26F6"/>
    <w:rsid w:val="008C28FC"/>
    <w:rsid w:val="008C2965"/>
    <w:rsid w:val="008C299B"/>
    <w:rsid w:val="008C3581"/>
    <w:rsid w:val="008C38A8"/>
    <w:rsid w:val="008C3A39"/>
    <w:rsid w:val="008C3B9A"/>
    <w:rsid w:val="008C3C2A"/>
    <w:rsid w:val="008C408C"/>
    <w:rsid w:val="008C4100"/>
    <w:rsid w:val="008C42AB"/>
    <w:rsid w:val="008C4626"/>
    <w:rsid w:val="008C485B"/>
    <w:rsid w:val="008C4928"/>
    <w:rsid w:val="008C4973"/>
    <w:rsid w:val="008C5082"/>
    <w:rsid w:val="008C511C"/>
    <w:rsid w:val="008C51CC"/>
    <w:rsid w:val="008C5F75"/>
    <w:rsid w:val="008C6023"/>
    <w:rsid w:val="008C635D"/>
    <w:rsid w:val="008C6375"/>
    <w:rsid w:val="008C651F"/>
    <w:rsid w:val="008C654D"/>
    <w:rsid w:val="008C6631"/>
    <w:rsid w:val="008C6A55"/>
    <w:rsid w:val="008C6AB1"/>
    <w:rsid w:val="008C6BE3"/>
    <w:rsid w:val="008C6DB4"/>
    <w:rsid w:val="008C6FB5"/>
    <w:rsid w:val="008C70CE"/>
    <w:rsid w:val="008C7816"/>
    <w:rsid w:val="008C7D72"/>
    <w:rsid w:val="008C7E6B"/>
    <w:rsid w:val="008C7EB6"/>
    <w:rsid w:val="008C7F4C"/>
    <w:rsid w:val="008C7FBB"/>
    <w:rsid w:val="008D00CA"/>
    <w:rsid w:val="008D036D"/>
    <w:rsid w:val="008D0930"/>
    <w:rsid w:val="008D098C"/>
    <w:rsid w:val="008D09F7"/>
    <w:rsid w:val="008D0EFA"/>
    <w:rsid w:val="008D1216"/>
    <w:rsid w:val="008D12D9"/>
    <w:rsid w:val="008D1325"/>
    <w:rsid w:val="008D13AF"/>
    <w:rsid w:val="008D1437"/>
    <w:rsid w:val="008D1575"/>
    <w:rsid w:val="008D1580"/>
    <w:rsid w:val="008D1894"/>
    <w:rsid w:val="008D1CF2"/>
    <w:rsid w:val="008D1E49"/>
    <w:rsid w:val="008D1EB7"/>
    <w:rsid w:val="008D2055"/>
    <w:rsid w:val="008D20A7"/>
    <w:rsid w:val="008D2384"/>
    <w:rsid w:val="008D2389"/>
    <w:rsid w:val="008D258E"/>
    <w:rsid w:val="008D2C06"/>
    <w:rsid w:val="008D30E4"/>
    <w:rsid w:val="008D3A4E"/>
    <w:rsid w:val="008D3D53"/>
    <w:rsid w:val="008D4043"/>
    <w:rsid w:val="008D426D"/>
    <w:rsid w:val="008D43E0"/>
    <w:rsid w:val="008D44FF"/>
    <w:rsid w:val="008D4BF7"/>
    <w:rsid w:val="008D50C1"/>
    <w:rsid w:val="008D5611"/>
    <w:rsid w:val="008D5671"/>
    <w:rsid w:val="008D57BA"/>
    <w:rsid w:val="008D5857"/>
    <w:rsid w:val="008D598C"/>
    <w:rsid w:val="008D5B6A"/>
    <w:rsid w:val="008D5B6F"/>
    <w:rsid w:val="008D5D41"/>
    <w:rsid w:val="008D5D88"/>
    <w:rsid w:val="008D624B"/>
    <w:rsid w:val="008D636C"/>
    <w:rsid w:val="008D69DB"/>
    <w:rsid w:val="008D6AE6"/>
    <w:rsid w:val="008D6C36"/>
    <w:rsid w:val="008D6CA1"/>
    <w:rsid w:val="008D6D45"/>
    <w:rsid w:val="008D7298"/>
    <w:rsid w:val="008D72B6"/>
    <w:rsid w:val="008D7607"/>
    <w:rsid w:val="008D7C30"/>
    <w:rsid w:val="008E0038"/>
    <w:rsid w:val="008E094A"/>
    <w:rsid w:val="008E16F0"/>
    <w:rsid w:val="008E19EB"/>
    <w:rsid w:val="008E1A3C"/>
    <w:rsid w:val="008E1C30"/>
    <w:rsid w:val="008E1F54"/>
    <w:rsid w:val="008E24B4"/>
    <w:rsid w:val="008E2751"/>
    <w:rsid w:val="008E291A"/>
    <w:rsid w:val="008E2CF6"/>
    <w:rsid w:val="008E2F1C"/>
    <w:rsid w:val="008E3061"/>
    <w:rsid w:val="008E3334"/>
    <w:rsid w:val="008E33AE"/>
    <w:rsid w:val="008E33C6"/>
    <w:rsid w:val="008E3507"/>
    <w:rsid w:val="008E352E"/>
    <w:rsid w:val="008E365B"/>
    <w:rsid w:val="008E36F0"/>
    <w:rsid w:val="008E3F40"/>
    <w:rsid w:val="008E4241"/>
    <w:rsid w:val="008E45BF"/>
    <w:rsid w:val="008E45FC"/>
    <w:rsid w:val="008E4726"/>
    <w:rsid w:val="008E4A04"/>
    <w:rsid w:val="008E4D98"/>
    <w:rsid w:val="008E4E69"/>
    <w:rsid w:val="008E5138"/>
    <w:rsid w:val="008E54F2"/>
    <w:rsid w:val="008E5F7E"/>
    <w:rsid w:val="008E624C"/>
    <w:rsid w:val="008E63A6"/>
    <w:rsid w:val="008E6615"/>
    <w:rsid w:val="008E7206"/>
    <w:rsid w:val="008E7284"/>
    <w:rsid w:val="008E7F16"/>
    <w:rsid w:val="008F1586"/>
    <w:rsid w:val="008F1783"/>
    <w:rsid w:val="008F1D76"/>
    <w:rsid w:val="008F1DAA"/>
    <w:rsid w:val="008F2570"/>
    <w:rsid w:val="008F2E13"/>
    <w:rsid w:val="008F3373"/>
    <w:rsid w:val="008F337C"/>
    <w:rsid w:val="008F33EF"/>
    <w:rsid w:val="008F343E"/>
    <w:rsid w:val="008F3892"/>
    <w:rsid w:val="008F3970"/>
    <w:rsid w:val="008F3FE3"/>
    <w:rsid w:val="008F4085"/>
    <w:rsid w:val="008F460F"/>
    <w:rsid w:val="008F481F"/>
    <w:rsid w:val="008F4E4C"/>
    <w:rsid w:val="008F4E99"/>
    <w:rsid w:val="008F53B2"/>
    <w:rsid w:val="008F5801"/>
    <w:rsid w:val="008F5B2D"/>
    <w:rsid w:val="008F5BE5"/>
    <w:rsid w:val="008F5D15"/>
    <w:rsid w:val="008F5FDE"/>
    <w:rsid w:val="008F6D08"/>
    <w:rsid w:val="008F6E34"/>
    <w:rsid w:val="008F70B7"/>
    <w:rsid w:val="008F70E9"/>
    <w:rsid w:val="008F7265"/>
    <w:rsid w:val="008F73A2"/>
    <w:rsid w:val="008F762D"/>
    <w:rsid w:val="008F77B5"/>
    <w:rsid w:val="008F782F"/>
    <w:rsid w:val="008F7F1C"/>
    <w:rsid w:val="0090031A"/>
    <w:rsid w:val="009003C6"/>
    <w:rsid w:val="00900521"/>
    <w:rsid w:val="00900661"/>
    <w:rsid w:val="009006EC"/>
    <w:rsid w:val="009007DA"/>
    <w:rsid w:val="00900C13"/>
    <w:rsid w:val="0090117A"/>
    <w:rsid w:val="009014FE"/>
    <w:rsid w:val="00901EAE"/>
    <w:rsid w:val="00902028"/>
    <w:rsid w:val="009025A3"/>
    <w:rsid w:val="00902E3F"/>
    <w:rsid w:val="0090342C"/>
    <w:rsid w:val="0090346B"/>
    <w:rsid w:val="00903610"/>
    <w:rsid w:val="00903E48"/>
    <w:rsid w:val="00903FA0"/>
    <w:rsid w:val="0090416C"/>
    <w:rsid w:val="00904247"/>
    <w:rsid w:val="00904473"/>
    <w:rsid w:val="0090447F"/>
    <w:rsid w:val="00904687"/>
    <w:rsid w:val="00904BD7"/>
    <w:rsid w:val="00904CE9"/>
    <w:rsid w:val="00905006"/>
    <w:rsid w:val="00905241"/>
    <w:rsid w:val="00905EFC"/>
    <w:rsid w:val="00906292"/>
    <w:rsid w:val="00906426"/>
    <w:rsid w:val="0090656C"/>
    <w:rsid w:val="00906799"/>
    <w:rsid w:val="0090691A"/>
    <w:rsid w:val="00906E29"/>
    <w:rsid w:val="009072F3"/>
    <w:rsid w:val="0090739E"/>
    <w:rsid w:val="00907763"/>
    <w:rsid w:val="00907821"/>
    <w:rsid w:val="009078AC"/>
    <w:rsid w:val="009106C9"/>
    <w:rsid w:val="0091119F"/>
    <w:rsid w:val="009115AC"/>
    <w:rsid w:val="00911A2B"/>
    <w:rsid w:val="00911C51"/>
    <w:rsid w:val="00911EE2"/>
    <w:rsid w:val="009120AE"/>
    <w:rsid w:val="00912489"/>
    <w:rsid w:val="00912B5A"/>
    <w:rsid w:val="00913142"/>
    <w:rsid w:val="00913223"/>
    <w:rsid w:val="00913490"/>
    <w:rsid w:val="00913779"/>
    <w:rsid w:val="00913A11"/>
    <w:rsid w:val="00913A12"/>
    <w:rsid w:val="00913D42"/>
    <w:rsid w:val="00913D47"/>
    <w:rsid w:val="00914388"/>
    <w:rsid w:val="00914BE5"/>
    <w:rsid w:val="00914C03"/>
    <w:rsid w:val="00914EA6"/>
    <w:rsid w:val="00914FE4"/>
    <w:rsid w:val="00914FF5"/>
    <w:rsid w:val="00915439"/>
    <w:rsid w:val="00915450"/>
    <w:rsid w:val="00915A06"/>
    <w:rsid w:val="00915D97"/>
    <w:rsid w:val="00915DCE"/>
    <w:rsid w:val="0091603E"/>
    <w:rsid w:val="0091610D"/>
    <w:rsid w:val="009161AB"/>
    <w:rsid w:val="009162D1"/>
    <w:rsid w:val="00916337"/>
    <w:rsid w:val="009166BF"/>
    <w:rsid w:val="0091683F"/>
    <w:rsid w:val="00916B76"/>
    <w:rsid w:val="00916C61"/>
    <w:rsid w:val="00916EBA"/>
    <w:rsid w:val="00916F3C"/>
    <w:rsid w:val="0091734F"/>
    <w:rsid w:val="0091784C"/>
    <w:rsid w:val="00917A65"/>
    <w:rsid w:val="00917ADD"/>
    <w:rsid w:val="00920521"/>
    <w:rsid w:val="009206AE"/>
    <w:rsid w:val="00920A7E"/>
    <w:rsid w:val="00921242"/>
    <w:rsid w:val="00921370"/>
    <w:rsid w:val="00921396"/>
    <w:rsid w:val="0092183B"/>
    <w:rsid w:val="00921ACB"/>
    <w:rsid w:val="00921C8E"/>
    <w:rsid w:val="00921CE2"/>
    <w:rsid w:val="00921DB8"/>
    <w:rsid w:val="00921DF6"/>
    <w:rsid w:val="009220D2"/>
    <w:rsid w:val="0092235B"/>
    <w:rsid w:val="00922429"/>
    <w:rsid w:val="009228DA"/>
    <w:rsid w:val="00922A6C"/>
    <w:rsid w:val="00922FDD"/>
    <w:rsid w:val="00923035"/>
    <w:rsid w:val="0092308C"/>
    <w:rsid w:val="009230EA"/>
    <w:rsid w:val="0092369B"/>
    <w:rsid w:val="00923CE9"/>
    <w:rsid w:val="00923EF5"/>
    <w:rsid w:val="009240F6"/>
    <w:rsid w:val="00924558"/>
    <w:rsid w:val="009246FD"/>
    <w:rsid w:val="00924A38"/>
    <w:rsid w:val="00924CDF"/>
    <w:rsid w:val="00924D90"/>
    <w:rsid w:val="00924E57"/>
    <w:rsid w:val="00925072"/>
    <w:rsid w:val="0092510D"/>
    <w:rsid w:val="00925ABB"/>
    <w:rsid w:val="00925FB0"/>
    <w:rsid w:val="0092701F"/>
    <w:rsid w:val="009272B2"/>
    <w:rsid w:val="00927371"/>
    <w:rsid w:val="009274DA"/>
    <w:rsid w:val="0092789E"/>
    <w:rsid w:val="00927BEF"/>
    <w:rsid w:val="00927D9C"/>
    <w:rsid w:val="00930204"/>
    <w:rsid w:val="00930495"/>
    <w:rsid w:val="00930697"/>
    <w:rsid w:val="0093077A"/>
    <w:rsid w:val="00930C68"/>
    <w:rsid w:val="00930FA6"/>
    <w:rsid w:val="00931100"/>
    <w:rsid w:val="009312C7"/>
    <w:rsid w:val="00931509"/>
    <w:rsid w:val="00931A34"/>
    <w:rsid w:val="00931DDC"/>
    <w:rsid w:val="009321BC"/>
    <w:rsid w:val="009328D7"/>
    <w:rsid w:val="0093324F"/>
    <w:rsid w:val="0093333A"/>
    <w:rsid w:val="009337C6"/>
    <w:rsid w:val="00933807"/>
    <w:rsid w:val="00933945"/>
    <w:rsid w:val="009339AE"/>
    <w:rsid w:val="00934098"/>
    <w:rsid w:val="009348CA"/>
    <w:rsid w:val="0093512B"/>
    <w:rsid w:val="0093564D"/>
    <w:rsid w:val="00935BCE"/>
    <w:rsid w:val="0093620E"/>
    <w:rsid w:val="009362CE"/>
    <w:rsid w:val="009363A6"/>
    <w:rsid w:val="00936572"/>
    <w:rsid w:val="00936613"/>
    <w:rsid w:val="0093663A"/>
    <w:rsid w:val="0093699D"/>
    <w:rsid w:val="00936A56"/>
    <w:rsid w:val="00936BF9"/>
    <w:rsid w:val="00936DA0"/>
    <w:rsid w:val="00936E6A"/>
    <w:rsid w:val="00937334"/>
    <w:rsid w:val="00940473"/>
    <w:rsid w:val="009405FD"/>
    <w:rsid w:val="0094060E"/>
    <w:rsid w:val="00940731"/>
    <w:rsid w:val="00940829"/>
    <w:rsid w:val="00940A2A"/>
    <w:rsid w:val="00940AE5"/>
    <w:rsid w:val="00940F6C"/>
    <w:rsid w:val="0094133F"/>
    <w:rsid w:val="00941500"/>
    <w:rsid w:val="009417DB"/>
    <w:rsid w:val="00941B76"/>
    <w:rsid w:val="00941E58"/>
    <w:rsid w:val="009427B1"/>
    <w:rsid w:val="00942978"/>
    <w:rsid w:val="009429E9"/>
    <w:rsid w:val="00942B31"/>
    <w:rsid w:val="00942BC3"/>
    <w:rsid w:val="00942F2C"/>
    <w:rsid w:val="00942F6A"/>
    <w:rsid w:val="00942F7C"/>
    <w:rsid w:val="009432F1"/>
    <w:rsid w:val="00943390"/>
    <w:rsid w:val="009433FE"/>
    <w:rsid w:val="00943604"/>
    <w:rsid w:val="00943927"/>
    <w:rsid w:val="0094393F"/>
    <w:rsid w:val="00943B35"/>
    <w:rsid w:val="00943D06"/>
    <w:rsid w:val="00943FC8"/>
    <w:rsid w:val="00944230"/>
    <w:rsid w:val="00944243"/>
    <w:rsid w:val="00944935"/>
    <w:rsid w:val="00944993"/>
    <w:rsid w:val="009449A0"/>
    <w:rsid w:val="00945427"/>
    <w:rsid w:val="00945A12"/>
    <w:rsid w:val="00945B82"/>
    <w:rsid w:val="00945B9A"/>
    <w:rsid w:val="00945BC6"/>
    <w:rsid w:val="00945DCD"/>
    <w:rsid w:val="00946112"/>
    <w:rsid w:val="0094693C"/>
    <w:rsid w:val="00946A7C"/>
    <w:rsid w:val="00946DD2"/>
    <w:rsid w:val="0094705A"/>
    <w:rsid w:val="009472D2"/>
    <w:rsid w:val="00947652"/>
    <w:rsid w:val="00947AE1"/>
    <w:rsid w:val="00947DD6"/>
    <w:rsid w:val="00947FF3"/>
    <w:rsid w:val="0095014A"/>
    <w:rsid w:val="009501CF"/>
    <w:rsid w:val="009501E8"/>
    <w:rsid w:val="0095021B"/>
    <w:rsid w:val="00950345"/>
    <w:rsid w:val="00950516"/>
    <w:rsid w:val="00950A47"/>
    <w:rsid w:val="00950D30"/>
    <w:rsid w:val="009512A1"/>
    <w:rsid w:val="00951BBC"/>
    <w:rsid w:val="00952419"/>
    <w:rsid w:val="00952891"/>
    <w:rsid w:val="00952B0C"/>
    <w:rsid w:val="00952BF0"/>
    <w:rsid w:val="00952DE2"/>
    <w:rsid w:val="00952EDC"/>
    <w:rsid w:val="00953350"/>
    <w:rsid w:val="00953E8E"/>
    <w:rsid w:val="0095432C"/>
    <w:rsid w:val="009543A6"/>
    <w:rsid w:val="0095488A"/>
    <w:rsid w:val="009549B5"/>
    <w:rsid w:val="00954CC4"/>
    <w:rsid w:val="00955514"/>
    <w:rsid w:val="0095561B"/>
    <w:rsid w:val="00955B07"/>
    <w:rsid w:val="00955DB5"/>
    <w:rsid w:val="00955E40"/>
    <w:rsid w:val="00956194"/>
    <w:rsid w:val="00956235"/>
    <w:rsid w:val="009565F0"/>
    <w:rsid w:val="009566D5"/>
    <w:rsid w:val="009566E1"/>
    <w:rsid w:val="00956A70"/>
    <w:rsid w:val="00956ED2"/>
    <w:rsid w:val="0095730E"/>
    <w:rsid w:val="00957C37"/>
    <w:rsid w:val="009600A4"/>
    <w:rsid w:val="009602C9"/>
    <w:rsid w:val="00960903"/>
    <w:rsid w:val="00960A5D"/>
    <w:rsid w:val="00960A5F"/>
    <w:rsid w:val="0096113E"/>
    <w:rsid w:val="00961181"/>
    <w:rsid w:val="00961DD7"/>
    <w:rsid w:val="009620A2"/>
    <w:rsid w:val="009623C7"/>
    <w:rsid w:val="00962D7B"/>
    <w:rsid w:val="00963007"/>
    <w:rsid w:val="00963018"/>
    <w:rsid w:val="0096365F"/>
    <w:rsid w:val="009639DA"/>
    <w:rsid w:val="00963D5B"/>
    <w:rsid w:val="00963F67"/>
    <w:rsid w:val="009644E0"/>
    <w:rsid w:val="0096451E"/>
    <w:rsid w:val="00964787"/>
    <w:rsid w:val="00964AAB"/>
    <w:rsid w:val="00964C5F"/>
    <w:rsid w:val="00964D9C"/>
    <w:rsid w:val="00965158"/>
    <w:rsid w:val="009652C3"/>
    <w:rsid w:val="009652DE"/>
    <w:rsid w:val="0096570D"/>
    <w:rsid w:val="0096596A"/>
    <w:rsid w:val="00965D64"/>
    <w:rsid w:val="0096654C"/>
    <w:rsid w:val="009666A9"/>
    <w:rsid w:val="00966A27"/>
    <w:rsid w:val="00966A78"/>
    <w:rsid w:val="00966B57"/>
    <w:rsid w:val="00966BA8"/>
    <w:rsid w:val="00966D88"/>
    <w:rsid w:val="0096708A"/>
    <w:rsid w:val="0096738E"/>
    <w:rsid w:val="00967413"/>
    <w:rsid w:val="00967684"/>
    <w:rsid w:val="009677FD"/>
    <w:rsid w:val="00967B71"/>
    <w:rsid w:val="00967D40"/>
    <w:rsid w:val="00967ECE"/>
    <w:rsid w:val="00970475"/>
    <w:rsid w:val="00970831"/>
    <w:rsid w:val="00970D19"/>
    <w:rsid w:val="00970EE9"/>
    <w:rsid w:val="009710C4"/>
    <w:rsid w:val="00971442"/>
    <w:rsid w:val="00971735"/>
    <w:rsid w:val="009717AB"/>
    <w:rsid w:val="0097185C"/>
    <w:rsid w:val="00971CCB"/>
    <w:rsid w:val="00972174"/>
    <w:rsid w:val="00972254"/>
    <w:rsid w:val="00972303"/>
    <w:rsid w:val="009725DB"/>
    <w:rsid w:val="009726E0"/>
    <w:rsid w:val="00972837"/>
    <w:rsid w:val="00972908"/>
    <w:rsid w:val="00972EBA"/>
    <w:rsid w:val="009732DC"/>
    <w:rsid w:val="009734B2"/>
    <w:rsid w:val="0097377E"/>
    <w:rsid w:val="00973926"/>
    <w:rsid w:val="00973A6C"/>
    <w:rsid w:val="00973BD4"/>
    <w:rsid w:val="00973D4F"/>
    <w:rsid w:val="00973E02"/>
    <w:rsid w:val="00973F0E"/>
    <w:rsid w:val="00973FFF"/>
    <w:rsid w:val="00974166"/>
    <w:rsid w:val="009744DE"/>
    <w:rsid w:val="00974527"/>
    <w:rsid w:val="00974E6E"/>
    <w:rsid w:val="00974F26"/>
    <w:rsid w:val="00974F7F"/>
    <w:rsid w:val="009752A2"/>
    <w:rsid w:val="0097573A"/>
    <w:rsid w:val="009757D0"/>
    <w:rsid w:val="009757F2"/>
    <w:rsid w:val="0097587C"/>
    <w:rsid w:val="00975950"/>
    <w:rsid w:val="00976222"/>
    <w:rsid w:val="009763C0"/>
    <w:rsid w:val="00976656"/>
    <w:rsid w:val="00976784"/>
    <w:rsid w:val="00976837"/>
    <w:rsid w:val="00976D08"/>
    <w:rsid w:val="00976ECB"/>
    <w:rsid w:val="0097723F"/>
    <w:rsid w:val="009774EE"/>
    <w:rsid w:val="0097755E"/>
    <w:rsid w:val="00977C90"/>
    <w:rsid w:val="00977E1C"/>
    <w:rsid w:val="00980072"/>
    <w:rsid w:val="00980088"/>
    <w:rsid w:val="0098033A"/>
    <w:rsid w:val="009805B3"/>
    <w:rsid w:val="009805D4"/>
    <w:rsid w:val="009809A7"/>
    <w:rsid w:val="00980DA1"/>
    <w:rsid w:val="009816D9"/>
    <w:rsid w:val="00981F89"/>
    <w:rsid w:val="0098201E"/>
    <w:rsid w:val="00982128"/>
    <w:rsid w:val="00982424"/>
    <w:rsid w:val="009825B0"/>
    <w:rsid w:val="00982818"/>
    <w:rsid w:val="00982B0A"/>
    <w:rsid w:val="00982CCC"/>
    <w:rsid w:val="009830BD"/>
    <w:rsid w:val="00983156"/>
    <w:rsid w:val="009835E6"/>
    <w:rsid w:val="00983B73"/>
    <w:rsid w:val="00983E92"/>
    <w:rsid w:val="009841FA"/>
    <w:rsid w:val="00984575"/>
    <w:rsid w:val="009849EB"/>
    <w:rsid w:val="0098505D"/>
    <w:rsid w:val="009853B4"/>
    <w:rsid w:val="00985600"/>
    <w:rsid w:val="00985664"/>
    <w:rsid w:val="009858FD"/>
    <w:rsid w:val="009859D2"/>
    <w:rsid w:val="00985ACC"/>
    <w:rsid w:val="00985EDE"/>
    <w:rsid w:val="00985FDD"/>
    <w:rsid w:val="00986664"/>
    <w:rsid w:val="00986B73"/>
    <w:rsid w:val="009877B4"/>
    <w:rsid w:val="00987E45"/>
    <w:rsid w:val="009903CF"/>
    <w:rsid w:val="00990751"/>
    <w:rsid w:val="00990BC5"/>
    <w:rsid w:val="00990C81"/>
    <w:rsid w:val="00990D6A"/>
    <w:rsid w:val="0099114A"/>
    <w:rsid w:val="00991160"/>
    <w:rsid w:val="00991698"/>
    <w:rsid w:val="00991796"/>
    <w:rsid w:val="00991916"/>
    <w:rsid w:val="00992188"/>
    <w:rsid w:val="00992888"/>
    <w:rsid w:val="009928BC"/>
    <w:rsid w:val="00992B3E"/>
    <w:rsid w:val="00992C87"/>
    <w:rsid w:val="009930F2"/>
    <w:rsid w:val="009938EC"/>
    <w:rsid w:val="00993A47"/>
    <w:rsid w:val="00993BAC"/>
    <w:rsid w:val="00993E4A"/>
    <w:rsid w:val="0099443D"/>
    <w:rsid w:val="00994812"/>
    <w:rsid w:val="00994CB1"/>
    <w:rsid w:val="00994D81"/>
    <w:rsid w:val="00994F80"/>
    <w:rsid w:val="00995AED"/>
    <w:rsid w:val="00995AFE"/>
    <w:rsid w:val="00995E0C"/>
    <w:rsid w:val="00995F2C"/>
    <w:rsid w:val="0099609C"/>
    <w:rsid w:val="00996142"/>
    <w:rsid w:val="00996602"/>
    <w:rsid w:val="009967FB"/>
    <w:rsid w:val="00996E97"/>
    <w:rsid w:val="00996ED4"/>
    <w:rsid w:val="00996F22"/>
    <w:rsid w:val="00997CAA"/>
    <w:rsid w:val="00997DA3"/>
    <w:rsid w:val="00997EA8"/>
    <w:rsid w:val="00997F8E"/>
    <w:rsid w:val="009A001C"/>
    <w:rsid w:val="009A0232"/>
    <w:rsid w:val="009A04AF"/>
    <w:rsid w:val="009A05A2"/>
    <w:rsid w:val="009A07B2"/>
    <w:rsid w:val="009A099F"/>
    <w:rsid w:val="009A0D0C"/>
    <w:rsid w:val="009A119D"/>
    <w:rsid w:val="009A18F2"/>
    <w:rsid w:val="009A1C47"/>
    <w:rsid w:val="009A228B"/>
    <w:rsid w:val="009A248C"/>
    <w:rsid w:val="009A274E"/>
    <w:rsid w:val="009A2828"/>
    <w:rsid w:val="009A2BE5"/>
    <w:rsid w:val="009A2FC4"/>
    <w:rsid w:val="009A3241"/>
    <w:rsid w:val="009A38FD"/>
    <w:rsid w:val="009A3999"/>
    <w:rsid w:val="009A3BBE"/>
    <w:rsid w:val="009A3E4F"/>
    <w:rsid w:val="009A4234"/>
    <w:rsid w:val="009A4CB0"/>
    <w:rsid w:val="009A5092"/>
    <w:rsid w:val="009A52A1"/>
    <w:rsid w:val="009A5B91"/>
    <w:rsid w:val="009A6102"/>
    <w:rsid w:val="009A64E9"/>
    <w:rsid w:val="009A651E"/>
    <w:rsid w:val="009A67CE"/>
    <w:rsid w:val="009A6894"/>
    <w:rsid w:val="009A6B68"/>
    <w:rsid w:val="009A6D5E"/>
    <w:rsid w:val="009A7138"/>
    <w:rsid w:val="009A71B2"/>
    <w:rsid w:val="009A7549"/>
    <w:rsid w:val="009A781F"/>
    <w:rsid w:val="009A7B22"/>
    <w:rsid w:val="009A7C50"/>
    <w:rsid w:val="009A7E46"/>
    <w:rsid w:val="009B00B6"/>
    <w:rsid w:val="009B0884"/>
    <w:rsid w:val="009B0D37"/>
    <w:rsid w:val="009B1A4D"/>
    <w:rsid w:val="009B1E50"/>
    <w:rsid w:val="009B1FF8"/>
    <w:rsid w:val="009B2337"/>
    <w:rsid w:val="009B23D7"/>
    <w:rsid w:val="009B279F"/>
    <w:rsid w:val="009B281D"/>
    <w:rsid w:val="009B2A60"/>
    <w:rsid w:val="009B2BE4"/>
    <w:rsid w:val="009B2EB3"/>
    <w:rsid w:val="009B2EC3"/>
    <w:rsid w:val="009B2FC7"/>
    <w:rsid w:val="009B32CD"/>
    <w:rsid w:val="009B36FB"/>
    <w:rsid w:val="009B375B"/>
    <w:rsid w:val="009B37F9"/>
    <w:rsid w:val="009B404A"/>
    <w:rsid w:val="009B429C"/>
    <w:rsid w:val="009B443D"/>
    <w:rsid w:val="009B44A1"/>
    <w:rsid w:val="009B4539"/>
    <w:rsid w:val="009B46C5"/>
    <w:rsid w:val="009B48B2"/>
    <w:rsid w:val="009B4A0B"/>
    <w:rsid w:val="009B4DAB"/>
    <w:rsid w:val="009B56AC"/>
    <w:rsid w:val="009B5736"/>
    <w:rsid w:val="009B5841"/>
    <w:rsid w:val="009B6160"/>
    <w:rsid w:val="009B654D"/>
    <w:rsid w:val="009B65B2"/>
    <w:rsid w:val="009B677A"/>
    <w:rsid w:val="009B6814"/>
    <w:rsid w:val="009B68FA"/>
    <w:rsid w:val="009B69D5"/>
    <w:rsid w:val="009B6BEB"/>
    <w:rsid w:val="009B72E5"/>
    <w:rsid w:val="009B75EC"/>
    <w:rsid w:val="009B7B8C"/>
    <w:rsid w:val="009B7D3C"/>
    <w:rsid w:val="009B8266"/>
    <w:rsid w:val="009C0122"/>
    <w:rsid w:val="009C0309"/>
    <w:rsid w:val="009C0456"/>
    <w:rsid w:val="009C0623"/>
    <w:rsid w:val="009C0C0D"/>
    <w:rsid w:val="009C0FFF"/>
    <w:rsid w:val="009C1116"/>
    <w:rsid w:val="009C19E5"/>
    <w:rsid w:val="009C1C03"/>
    <w:rsid w:val="009C1D4E"/>
    <w:rsid w:val="009C1DC1"/>
    <w:rsid w:val="009C1E39"/>
    <w:rsid w:val="009C2152"/>
    <w:rsid w:val="009C23EA"/>
    <w:rsid w:val="009C2F2C"/>
    <w:rsid w:val="009C30A1"/>
    <w:rsid w:val="009C34C0"/>
    <w:rsid w:val="009C3A95"/>
    <w:rsid w:val="009C3EB9"/>
    <w:rsid w:val="009C4105"/>
    <w:rsid w:val="009C43ED"/>
    <w:rsid w:val="009C4790"/>
    <w:rsid w:val="009C4DC9"/>
    <w:rsid w:val="009C50C2"/>
    <w:rsid w:val="009C5125"/>
    <w:rsid w:val="009C527B"/>
    <w:rsid w:val="009C55FA"/>
    <w:rsid w:val="009C567A"/>
    <w:rsid w:val="009C5AE9"/>
    <w:rsid w:val="009C5BC2"/>
    <w:rsid w:val="009C6079"/>
    <w:rsid w:val="009C6285"/>
    <w:rsid w:val="009C665F"/>
    <w:rsid w:val="009C68E9"/>
    <w:rsid w:val="009C6B36"/>
    <w:rsid w:val="009C6C94"/>
    <w:rsid w:val="009C708E"/>
    <w:rsid w:val="009C760E"/>
    <w:rsid w:val="009C7DFA"/>
    <w:rsid w:val="009D0312"/>
    <w:rsid w:val="009D0330"/>
    <w:rsid w:val="009D087C"/>
    <w:rsid w:val="009D09AD"/>
    <w:rsid w:val="009D0E6B"/>
    <w:rsid w:val="009D1041"/>
    <w:rsid w:val="009D1570"/>
    <w:rsid w:val="009D1662"/>
    <w:rsid w:val="009D1909"/>
    <w:rsid w:val="009D1C74"/>
    <w:rsid w:val="009D23C6"/>
    <w:rsid w:val="009D24F7"/>
    <w:rsid w:val="009D2BC8"/>
    <w:rsid w:val="009D3827"/>
    <w:rsid w:val="009D3867"/>
    <w:rsid w:val="009D3ABD"/>
    <w:rsid w:val="009D3C91"/>
    <w:rsid w:val="009D3D16"/>
    <w:rsid w:val="009D3E26"/>
    <w:rsid w:val="009D4067"/>
    <w:rsid w:val="009D42DC"/>
    <w:rsid w:val="009D478C"/>
    <w:rsid w:val="009D4A75"/>
    <w:rsid w:val="009D4B14"/>
    <w:rsid w:val="009D4E33"/>
    <w:rsid w:val="009D50CB"/>
    <w:rsid w:val="009D534C"/>
    <w:rsid w:val="009D549F"/>
    <w:rsid w:val="009D5830"/>
    <w:rsid w:val="009D5C4D"/>
    <w:rsid w:val="009D67D6"/>
    <w:rsid w:val="009D6AA5"/>
    <w:rsid w:val="009D7176"/>
    <w:rsid w:val="009D720B"/>
    <w:rsid w:val="009D749C"/>
    <w:rsid w:val="009D7936"/>
    <w:rsid w:val="009D7BD0"/>
    <w:rsid w:val="009D7CE3"/>
    <w:rsid w:val="009E01E1"/>
    <w:rsid w:val="009E02C2"/>
    <w:rsid w:val="009E0322"/>
    <w:rsid w:val="009E038C"/>
    <w:rsid w:val="009E03E7"/>
    <w:rsid w:val="009E0684"/>
    <w:rsid w:val="009E06F2"/>
    <w:rsid w:val="009E076F"/>
    <w:rsid w:val="009E0A0F"/>
    <w:rsid w:val="009E0D53"/>
    <w:rsid w:val="009E1404"/>
    <w:rsid w:val="009E161C"/>
    <w:rsid w:val="009E170C"/>
    <w:rsid w:val="009E199B"/>
    <w:rsid w:val="009E1FCD"/>
    <w:rsid w:val="009E26EF"/>
    <w:rsid w:val="009E2938"/>
    <w:rsid w:val="009E2C58"/>
    <w:rsid w:val="009E2CFE"/>
    <w:rsid w:val="009E2DC8"/>
    <w:rsid w:val="009E2F0F"/>
    <w:rsid w:val="009E3030"/>
    <w:rsid w:val="009E3597"/>
    <w:rsid w:val="009E3B14"/>
    <w:rsid w:val="009E3CF2"/>
    <w:rsid w:val="009E3F03"/>
    <w:rsid w:val="009E40C4"/>
    <w:rsid w:val="009E4658"/>
    <w:rsid w:val="009E49EB"/>
    <w:rsid w:val="009E4AFF"/>
    <w:rsid w:val="009E4BB6"/>
    <w:rsid w:val="009E4C10"/>
    <w:rsid w:val="009E4C1D"/>
    <w:rsid w:val="009E4CB0"/>
    <w:rsid w:val="009E4EF1"/>
    <w:rsid w:val="009E51D4"/>
    <w:rsid w:val="009E562C"/>
    <w:rsid w:val="009E5C98"/>
    <w:rsid w:val="009E5D82"/>
    <w:rsid w:val="009E5D92"/>
    <w:rsid w:val="009E5E3D"/>
    <w:rsid w:val="009E5FCC"/>
    <w:rsid w:val="009E646F"/>
    <w:rsid w:val="009E661A"/>
    <w:rsid w:val="009E6759"/>
    <w:rsid w:val="009E694D"/>
    <w:rsid w:val="009E6B5E"/>
    <w:rsid w:val="009E6DF6"/>
    <w:rsid w:val="009E6F8A"/>
    <w:rsid w:val="009E74C9"/>
    <w:rsid w:val="009E7652"/>
    <w:rsid w:val="009E7692"/>
    <w:rsid w:val="009E77A5"/>
    <w:rsid w:val="009E7A0B"/>
    <w:rsid w:val="009E7A44"/>
    <w:rsid w:val="009E7EE3"/>
    <w:rsid w:val="009E7FEA"/>
    <w:rsid w:val="009F06C5"/>
    <w:rsid w:val="009F0867"/>
    <w:rsid w:val="009F0B30"/>
    <w:rsid w:val="009F0F19"/>
    <w:rsid w:val="009F0FF3"/>
    <w:rsid w:val="009F16DF"/>
    <w:rsid w:val="009F1A04"/>
    <w:rsid w:val="009F1C47"/>
    <w:rsid w:val="009F1CCB"/>
    <w:rsid w:val="009F1F9D"/>
    <w:rsid w:val="009F29A7"/>
    <w:rsid w:val="009F2A4D"/>
    <w:rsid w:val="009F2A7B"/>
    <w:rsid w:val="009F2D2B"/>
    <w:rsid w:val="009F346F"/>
    <w:rsid w:val="009F352C"/>
    <w:rsid w:val="009F3569"/>
    <w:rsid w:val="009F388C"/>
    <w:rsid w:val="009F3B6E"/>
    <w:rsid w:val="009F3BE6"/>
    <w:rsid w:val="009F3C08"/>
    <w:rsid w:val="009F580D"/>
    <w:rsid w:val="009F5886"/>
    <w:rsid w:val="009F5ACA"/>
    <w:rsid w:val="009F5B89"/>
    <w:rsid w:val="009F5B9D"/>
    <w:rsid w:val="009F5F52"/>
    <w:rsid w:val="009F6087"/>
    <w:rsid w:val="009F6832"/>
    <w:rsid w:val="009F6B29"/>
    <w:rsid w:val="009F6FAB"/>
    <w:rsid w:val="009F72BF"/>
    <w:rsid w:val="009F7354"/>
    <w:rsid w:val="009F738E"/>
    <w:rsid w:val="009F753C"/>
    <w:rsid w:val="009F78D6"/>
    <w:rsid w:val="009F792D"/>
    <w:rsid w:val="009F7C82"/>
    <w:rsid w:val="009F7C99"/>
    <w:rsid w:val="00A00030"/>
    <w:rsid w:val="00A005EA"/>
    <w:rsid w:val="00A00B6E"/>
    <w:rsid w:val="00A00D88"/>
    <w:rsid w:val="00A00D98"/>
    <w:rsid w:val="00A01486"/>
    <w:rsid w:val="00A01AF7"/>
    <w:rsid w:val="00A01D68"/>
    <w:rsid w:val="00A020C4"/>
    <w:rsid w:val="00A020F6"/>
    <w:rsid w:val="00A02204"/>
    <w:rsid w:val="00A02307"/>
    <w:rsid w:val="00A02350"/>
    <w:rsid w:val="00A023F3"/>
    <w:rsid w:val="00A02751"/>
    <w:rsid w:val="00A02C25"/>
    <w:rsid w:val="00A02C32"/>
    <w:rsid w:val="00A02D5A"/>
    <w:rsid w:val="00A0334D"/>
    <w:rsid w:val="00A033E7"/>
    <w:rsid w:val="00A03C7F"/>
    <w:rsid w:val="00A03CBE"/>
    <w:rsid w:val="00A04517"/>
    <w:rsid w:val="00A0479D"/>
    <w:rsid w:val="00A0495F"/>
    <w:rsid w:val="00A04E9A"/>
    <w:rsid w:val="00A0502E"/>
    <w:rsid w:val="00A05037"/>
    <w:rsid w:val="00A0506A"/>
    <w:rsid w:val="00A0530C"/>
    <w:rsid w:val="00A054D2"/>
    <w:rsid w:val="00A0579C"/>
    <w:rsid w:val="00A058B1"/>
    <w:rsid w:val="00A05A62"/>
    <w:rsid w:val="00A05C23"/>
    <w:rsid w:val="00A0600B"/>
    <w:rsid w:val="00A06043"/>
    <w:rsid w:val="00A061F7"/>
    <w:rsid w:val="00A0622E"/>
    <w:rsid w:val="00A0659F"/>
    <w:rsid w:val="00A0669A"/>
    <w:rsid w:val="00A06712"/>
    <w:rsid w:val="00A068AB"/>
    <w:rsid w:val="00A069CD"/>
    <w:rsid w:val="00A069D7"/>
    <w:rsid w:val="00A06D3E"/>
    <w:rsid w:val="00A06D50"/>
    <w:rsid w:val="00A0762F"/>
    <w:rsid w:val="00A07D39"/>
    <w:rsid w:val="00A07F6E"/>
    <w:rsid w:val="00A100F3"/>
    <w:rsid w:val="00A102F6"/>
    <w:rsid w:val="00A1037A"/>
    <w:rsid w:val="00A10985"/>
    <w:rsid w:val="00A117BA"/>
    <w:rsid w:val="00A11A7D"/>
    <w:rsid w:val="00A11D59"/>
    <w:rsid w:val="00A11D67"/>
    <w:rsid w:val="00A11ED4"/>
    <w:rsid w:val="00A12113"/>
    <w:rsid w:val="00A1227A"/>
    <w:rsid w:val="00A122C3"/>
    <w:rsid w:val="00A12316"/>
    <w:rsid w:val="00A12318"/>
    <w:rsid w:val="00A12FD0"/>
    <w:rsid w:val="00A132EE"/>
    <w:rsid w:val="00A13301"/>
    <w:rsid w:val="00A13D91"/>
    <w:rsid w:val="00A14DE4"/>
    <w:rsid w:val="00A150F9"/>
    <w:rsid w:val="00A1543F"/>
    <w:rsid w:val="00A15443"/>
    <w:rsid w:val="00A15559"/>
    <w:rsid w:val="00A15646"/>
    <w:rsid w:val="00A1592C"/>
    <w:rsid w:val="00A15EEE"/>
    <w:rsid w:val="00A161A2"/>
    <w:rsid w:val="00A166D7"/>
    <w:rsid w:val="00A166FF"/>
    <w:rsid w:val="00A168DE"/>
    <w:rsid w:val="00A168E6"/>
    <w:rsid w:val="00A16951"/>
    <w:rsid w:val="00A16BAB"/>
    <w:rsid w:val="00A16F8B"/>
    <w:rsid w:val="00A17269"/>
    <w:rsid w:val="00A175D9"/>
    <w:rsid w:val="00A17808"/>
    <w:rsid w:val="00A17D46"/>
    <w:rsid w:val="00A2028E"/>
    <w:rsid w:val="00A206B3"/>
    <w:rsid w:val="00A20BFD"/>
    <w:rsid w:val="00A20F94"/>
    <w:rsid w:val="00A20FA4"/>
    <w:rsid w:val="00A2105C"/>
    <w:rsid w:val="00A215E9"/>
    <w:rsid w:val="00A21DFD"/>
    <w:rsid w:val="00A22312"/>
    <w:rsid w:val="00A22454"/>
    <w:rsid w:val="00A225A7"/>
    <w:rsid w:val="00A2275D"/>
    <w:rsid w:val="00A22778"/>
    <w:rsid w:val="00A22A6F"/>
    <w:rsid w:val="00A22ED9"/>
    <w:rsid w:val="00A23313"/>
    <w:rsid w:val="00A233C3"/>
    <w:rsid w:val="00A23561"/>
    <w:rsid w:val="00A235B9"/>
    <w:rsid w:val="00A23F98"/>
    <w:rsid w:val="00A24296"/>
    <w:rsid w:val="00A243CC"/>
    <w:rsid w:val="00A24AB2"/>
    <w:rsid w:val="00A24AF2"/>
    <w:rsid w:val="00A24B49"/>
    <w:rsid w:val="00A24CD0"/>
    <w:rsid w:val="00A24D19"/>
    <w:rsid w:val="00A2521B"/>
    <w:rsid w:val="00A2533B"/>
    <w:rsid w:val="00A25746"/>
    <w:rsid w:val="00A25D11"/>
    <w:rsid w:val="00A25D20"/>
    <w:rsid w:val="00A26003"/>
    <w:rsid w:val="00A262FE"/>
    <w:rsid w:val="00A2631D"/>
    <w:rsid w:val="00A265AB"/>
    <w:rsid w:val="00A26721"/>
    <w:rsid w:val="00A2693E"/>
    <w:rsid w:val="00A26B91"/>
    <w:rsid w:val="00A26DCB"/>
    <w:rsid w:val="00A26EEF"/>
    <w:rsid w:val="00A26F3F"/>
    <w:rsid w:val="00A26F67"/>
    <w:rsid w:val="00A26FDA"/>
    <w:rsid w:val="00A27329"/>
    <w:rsid w:val="00A275FE"/>
    <w:rsid w:val="00A27ABC"/>
    <w:rsid w:val="00A27CD8"/>
    <w:rsid w:val="00A300EE"/>
    <w:rsid w:val="00A301BB"/>
    <w:rsid w:val="00A3065F"/>
    <w:rsid w:val="00A308A1"/>
    <w:rsid w:val="00A30AD5"/>
    <w:rsid w:val="00A31336"/>
    <w:rsid w:val="00A31346"/>
    <w:rsid w:val="00A31F86"/>
    <w:rsid w:val="00A326F1"/>
    <w:rsid w:val="00A3285C"/>
    <w:rsid w:val="00A329E7"/>
    <w:rsid w:val="00A32B0D"/>
    <w:rsid w:val="00A32FF5"/>
    <w:rsid w:val="00A331E7"/>
    <w:rsid w:val="00A34149"/>
    <w:rsid w:val="00A34B5B"/>
    <w:rsid w:val="00A35380"/>
    <w:rsid w:val="00A3582B"/>
    <w:rsid w:val="00A35865"/>
    <w:rsid w:val="00A35896"/>
    <w:rsid w:val="00A359F6"/>
    <w:rsid w:val="00A35C0B"/>
    <w:rsid w:val="00A35EC0"/>
    <w:rsid w:val="00A36145"/>
    <w:rsid w:val="00A36795"/>
    <w:rsid w:val="00A36EB6"/>
    <w:rsid w:val="00A36F04"/>
    <w:rsid w:val="00A372E7"/>
    <w:rsid w:val="00A37BFB"/>
    <w:rsid w:val="00A37C34"/>
    <w:rsid w:val="00A37C57"/>
    <w:rsid w:val="00A37C6D"/>
    <w:rsid w:val="00A37E33"/>
    <w:rsid w:val="00A40314"/>
    <w:rsid w:val="00A405CF"/>
    <w:rsid w:val="00A40888"/>
    <w:rsid w:val="00A40A63"/>
    <w:rsid w:val="00A40B12"/>
    <w:rsid w:val="00A40EFF"/>
    <w:rsid w:val="00A40F6B"/>
    <w:rsid w:val="00A40FB2"/>
    <w:rsid w:val="00A4115F"/>
    <w:rsid w:val="00A41538"/>
    <w:rsid w:val="00A41CEC"/>
    <w:rsid w:val="00A420D3"/>
    <w:rsid w:val="00A420E5"/>
    <w:rsid w:val="00A422D0"/>
    <w:rsid w:val="00A4250A"/>
    <w:rsid w:val="00A42AC1"/>
    <w:rsid w:val="00A42C10"/>
    <w:rsid w:val="00A4346D"/>
    <w:rsid w:val="00A434BA"/>
    <w:rsid w:val="00A435AB"/>
    <w:rsid w:val="00A43820"/>
    <w:rsid w:val="00A438CA"/>
    <w:rsid w:val="00A43B52"/>
    <w:rsid w:val="00A43C21"/>
    <w:rsid w:val="00A44AAA"/>
    <w:rsid w:val="00A44DC9"/>
    <w:rsid w:val="00A44F4A"/>
    <w:rsid w:val="00A450C1"/>
    <w:rsid w:val="00A450E2"/>
    <w:rsid w:val="00A45251"/>
    <w:rsid w:val="00A4525A"/>
    <w:rsid w:val="00A4525C"/>
    <w:rsid w:val="00A45452"/>
    <w:rsid w:val="00A4576F"/>
    <w:rsid w:val="00A46191"/>
    <w:rsid w:val="00A464A1"/>
    <w:rsid w:val="00A46674"/>
    <w:rsid w:val="00A466A3"/>
    <w:rsid w:val="00A466FB"/>
    <w:rsid w:val="00A47231"/>
    <w:rsid w:val="00A47E62"/>
    <w:rsid w:val="00A50161"/>
    <w:rsid w:val="00A50535"/>
    <w:rsid w:val="00A50796"/>
    <w:rsid w:val="00A507F3"/>
    <w:rsid w:val="00A5091E"/>
    <w:rsid w:val="00A50948"/>
    <w:rsid w:val="00A50AD8"/>
    <w:rsid w:val="00A50C07"/>
    <w:rsid w:val="00A50D2C"/>
    <w:rsid w:val="00A5128E"/>
    <w:rsid w:val="00A51919"/>
    <w:rsid w:val="00A51E0C"/>
    <w:rsid w:val="00A520C8"/>
    <w:rsid w:val="00A52369"/>
    <w:rsid w:val="00A529DE"/>
    <w:rsid w:val="00A52A43"/>
    <w:rsid w:val="00A52B23"/>
    <w:rsid w:val="00A52C89"/>
    <w:rsid w:val="00A530A3"/>
    <w:rsid w:val="00A53394"/>
    <w:rsid w:val="00A53A1F"/>
    <w:rsid w:val="00A53E29"/>
    <w:rsid w:val="00A53EED"/>
    <w:rsid w:val="00A54232"/>
    <w:rsid w:val="00A54749"/>
    <w:rsid w:val="00A54F41"/>
    <w:rsid w:val="00A5518D"/>
    <w:rsid w:val="00A5548B"/>
    <w:rsid w:val="00A5556B"/>
    <w:rsid w:val="00A555E8"/>
    <w:rsid w:val="00A55943"/>
    <w:rsid w:val="00A55CA8"/>
    <w:rsid w:val="00A56007"/>
    <w:rsid w:val="00A562B9"/>
    <w:rsid w:val="00A5668E"/>
    <w:rsid w:val="00A56769"/>
    <w:rsid w:val="00A56782"/>
    <w:rsid w:val="00A5698F"/>
    <w:rsid w:val="00A56ECD"/>
    <w:rsid w:val="00A56EE4"/>
    <w:rsid w:val="00A5706C"/>
    <w:rsid w:val="00A5731E"/>
    <w:rsid w:val="00A57352"/>
    <w:rsid w:val="00A573E1"/>
    <w:rsid w:val="00A57438"/>
    <w:rsid w:val="00A577D1"/>
    <w:rsid w:val="00A57A8B"/>
    <w:rsid w:val="00A60109"/>
    <w:rsid w:val="00A60122"/>
    <w:rsid w:val="00A605BA"/>
    <w:rsid w:val="00A60DD2"/>
    <w:rsid w:val="00A616FA"/>
    <w:rsid w:val="00A61A11"/>
    <w:rsid w:val="00A61DE7"/>
    <w:rsid w:val="00A61ED3"/>
    <w:rsid w:val="00A6253D"/>
    <w:rsid w:val="00A628D4"/>
    <w:rsid w:val="00A62DE4"/>
    <w:rsid w:val="00A6414B"/>
    <w:rsid w:val="00A64201"/>
    <w:rsid w:val="00A645AD"/>
    <w:rsid w:val="00A6465F"/>
    <w:rsid w:val="00A64AEE"/>
    <w:rsid w:val="00A64D61"/>
    <w:rsid w:val="00A64EFC"/>
    <w:rsid w:val="00A650DE"/>
    <w:rsid w:val="00A65219"/>
    <w:rsid w:val="00A65242"/>
    <w:rsid w:val="00A6548B"/>
    <w:rsid w:val="00A65602"/>
    <w:rsid w:val="00A65640"/>
    <w:rsid w:val="00A6575C"/>
    <w:rsid w:val="00A65CA7"/>
    <w:rsid w:val="00A65D81"/>
    <w:rsid w:val="00A66594"/>
    <w:rsid w:val="00A669B2"/>
    <w:rsid w:val="00A66B5E"/>
    <w:rsid w:val="00A66C51"/>
    <w:rsid w:val="00A66D26"/>
    <w:rsid w:val="00A66F00"/>
    <w:rsid w:val="00A670F3"/>
    <w:rsid w:val="00A675AE"/>
    <w:rsid w:val="00A67BD9"/>
    <w:rsid w:val="00A67E25"/>
    <w:rsid w:val="00A70129"/>
    <w:rsid w:val="00A70459"/>
    <w:rsid w:val="00A70B09"/>
    <w:rsid w:val="00A714AE"/>
    <w:rsid w:val="00A71844"/>
    <w:rsid w:val="00A71F86"/>
    <w:rsid w:val="00A721F2"/>
    <w:rsid w:val="00A72354"/>
    <w:rsid w:val="00A727A7"/>
    <w:rsid w:val="00A729A4"/>
    <w:rsid w:val="00A72AED"/>
    <w:rsid w:val="00A72C85"/>
    <w:rsid w:val="00A72D35"/>
    <w:rsid w:val="00A72E63"/>
    <w:rsid w:val="00A734E9"/>
    <w:rsid w:val="00A73555"/>
    <w:rsid w:val="00A7369E"/>
    <w:rsid w:val="00A737C6"/>
    <w:rsid w:val="00A7392C"/>
    <w:rsid w:val="00A7425E"/>
    <w:rsid w:val="00A743BC"/>
    <w:rsid w:val="00A7447A"/>
    <w:rsid w:val="00A748AE"/>
    <w:rsid w:val="00A74984"/>
    <w:rsid w:val="00A74F5F"/>
    <w:rsid w:val="00A75018"/>
    <w:rsid w:val="00A75482"/>
    <w:rsid w:val="00A75624"/>
    <w:rsid w:val="00A75AC4"/>
    <w:rsid w:val="00A76026"/>
    <w:rsid w:val="00A765FA"/>
    <w:rsid w:val="00A769A3"/>
    <w:rsid w:val="00A76CA9"/>
    <w:rsid w:val="00A76DA4"/>
    <w:rsid w:val="00A77569"/>
    <w:rsid w:val="00A77B04"/>
    <w:rsid w:val="00A77BDA"/>
    <w:rsid w:val="00A77DD7"/>
    <w:rsid w:val="00A80227"/>
    <w:rsid w:val="00A80839"/>
    <w:rsid w:val="00A80C64"/>
    <w:rsid w:val="00A80F77"/>
    <w:rsid w:val="00A810C6"/>
    <w:rsid w:val="00A81251"/>
    <w:rsid w:val="00A81293"/>
    <w:rsid w:val="00A8146A"/>
    <w:rsid w:val="00A815B0"/>
    <w:rsid w:val="00A81D6E"/>
    <w:rsid w:val="00A82009"/>
    <w:rsid w:val="00A824CB"/>
    <w:rsid w:val="00A8250A"/>
    <w:rsid w:val="00A82A22"/>
    <w:rsid w:val="00A834B6"/>
    <w:rsid w:val="00A83A65"/>
    <w:rsid w:val="00A83B7F"/>
    <w:rsid w:val="00A83C15"/>
    <w:rsid w:val="00A83DC7"/>
    <w:rsid w:val="00A83E78"/>
    <w:rsid w:val="00A84061"/>
    <w:rsid w:val="00A8420E"/>
    <w:rsid w:val="00A84373"/>
    <w:rsid w:val="00A846F7"/>
    <w:rsid w:val="00A84A91"/>
    <w:rsid w:val="00A86171"/>
    <w:rsid w:val="00A86516"/>
    <w:rsid w:val="00A86550"/>
    <w:rsid w:val="00A866E9"/>
    <w:rsid w:val="00A86877"/>
    <w:rsid w:val="00A868E0"/>
    <w:rsid w:val="00A871E1"/>
    <w:rsid w:val="00A87218"/>
    <w:rsid w:val="00A8734C"/>
    <w:rsid w:val="00A873C2"/>
    <w:rsid w:val="00A87AAA"/>
    <w:rsid w:val="00A87C84"/>
    <w:rsid w:val="00A87CCF"/>
    <w:rsid w:val="00A90080"/>
    <w:rsid w:val="00A900F2"/>
    <w:rsid w:val="00A9018A"/>
    <w:rsid w:val="00A9020B"/>
    <w:rsid w:val="00A905C6"/>
    <w:rsid w:val="00A909C2"/>
    <w:rsid w:val="00A90EF5"/>
    <w:rsid w:val="00A915C9"/>
    <w:rsid w:val="00A917E7"/>
    <w:rsid w:val="00A9191D"/>
    <w:rsid w:val="00A91F06"/>
    <w:rsid w:val="00A9205C"/>
    <w:rsid w:val="00A929F8"/>
    <w:rsid w:val="00A92C65"/>
    <w:rsid w:val="00A92E2C"/>
    <w:rsid w:val="00A93A4E"/>
    <w:rsid w:val="00A93E59"/>
    <w:rsid w:val="00A93F3F"/>
    <w:rsid w:val="00A93F6C"/>
    <w:rsid w:val="00A945F2"/>
    <w:rsid w:val="00A94647"/>
    <w:rsid w:val="00A94827"/>
    <w:rsid w:val="00A94A23"/>
    <w:rsid w:val="00A9519A"/>
    <w:rsid w:val="00A9534E"/>
    <w:rsid w:val="00A9544E"/>
    <w:rsid w:val="00A958E4"/>
    <w:rsid w:val="00A95AF6"/>
    <w:rsid w:val="00A95E71"/>
    <w:rsid w:val="00A962B4"/>
    <w:rsid w:val="00A962CC"/>
    <w:rsid w:val="00A962D7"/>
    <w:rsid w:val="00A96330"/>
    <w:rsid w:val="00A96382"/>
    <w:rsid w:val="00A96463"/>
    <w:rsid w:val="00A9649D"/>
    <w:rsid w:val="00A967F0"/>
    <w:rsid w:val="00A96AB0"/>
    <w:rsid w:val="00A96D5D"/>
    <w:rsid w:val="00A96E87"/>
    <w:rsid w:val="00A96F3A"/>
    <w:rsid w:val="00A9757E"/>
    <w:rsid w:val="00A976CF"/>
    <w:rsid w:val="00A97794"/>
    <w:rsid w:val="00A978D1"/>
    <w:rsid w:val="00AA05A1"/>
    <w:rsid w:val="00AA0759"/>
    <w:rsid w:val="00AA0D68"/>
    <w:rsid w:val="00AA1783"/>
    <w:rsid w:val="00AA1937"/>
    <w:rsid w:val="00AA1958"/>
    <w:rsid w:val="00AA1D96"/>
    <w:rsid w:val="00AA1FC8"/>
    <w:rsid w:val="00AA2B2B"/>
    <w:rsid w:val="00AA2C14"/>
    <w:rsid w:val="00AA36BB"/>
    <w:rsid w:val="00AA3845"/>
    <w:rsid w:val="00AA3D4A"/>
    <w:rsid w:val="00AA3E78"/>
    <w:rsid w:val="00AA4728"/>
    <w:rsid w:val="00AA4762"/>
    <w:rsid w:val="00AA4BA9"/>
    <w:rsid w:val="00AA4E6A"/>
    <w:rsid w:val="00AA5434"/>
    <w:rsid w:val="00AA55CD"/>
    <w:rsid w:val="00AA5681"/>
    <w:rsid w:val="00AA56E5"/>
    <w:rsid w:val="00AA5828"/>
    <w:rsid w:val="00AA58C9"/>
    <w:rsid w:val="00AA597C"/>
    <w:rsid w:val="00AA5C97"/>
    <w:rsid w:val="00AA5D27"/>
    <w:rsid w:val="00AA6393"/>
    <w:rsid w:val="00AA63C5"/>
    <w:rsid w:val="00AA6546"/>
    <w:rsid w:val="00AA6A89"/>
    <w:rsid w:val="00AA6E87"/>
    <w:rsid w:val="00AA6FB8"/>
    <w:rsid w:val="00AA74A9"/>
    <w:rsid w:val="00AA7620"/>
    <w:rsid w:val="00AB0165"/>
    <w:rsid w:val="00AB048B"/>
    <w:rsid w:val="00AB05A0"/>
    <w:rsid w:val="00AB0605"/>
    <w:rsid w:val="00AB0844"/>
    <w:rsid w:val="00AB08CD"/>
    <w:rsid w:val="00AB0970"/>
    <w:rsid w:val="00AB0D22"/>
    <w:rsid w:val="00AB0F4D"/>
    <w:rsid w:val="00AB1235"/>
    <w:rsid w:val="00AB134B"/>
    <w:rsid w:val="00AB13C2"/>
    <w:rsid w:val="00AB159B"/>
    <w:rsid w:val="00AB16D1"/>
    <w:rsid w:val="00AB2263"/>
    <w:rsid w:val="00AB247A"/>
    <w:rsid w:val="00AB2B0B"/>
    <w:rsid w:val="00AB3093"/>
    <w:rsid w:val="00AB3137"/>
    <w:rsid w:val="00AB31BE"/>
    <w:rsid w:val="00AB339A"/>
    <w:rsid w:val="00AB33D8"/>
    <w:rsid w:val="00AB3406"/>
    <w:rsid w:val="00AB3C4E"/>
    <w:rsid w:val="00AB3D2B"/>
    <w:rsid w:val="00AB3D84"/>
    <w:rsid w:val="00AB403D"/>
    <w:rsid w:val="00AB41F4"/>
    <w:rsid w:val="00AB428A"/>
    <w:rsid w:val="00AB42BC"/>
    <w:rsid w:val="00AB437A"/>
    <w:rsid w:val="00AB4904"/>
    <w:rsid w:val="00AB49A4"/>
    <w:rsid w:val="00AB4C12"/>
    <w:rsid w:val="00AB4C5F"/>
    <w:rsid w:val="00AB4E66"/>
    <w:rsid w:val="00AB4FE7"/>
    <w:rsid w:val="00AB5003"/>
    <w:rsid w:val="00AB5102"/>
    <w:rsid w:val="00AB53AB"/>
    <w:rsid w:val="00AB5509"/>
    <w:rsid w:val="00AB55B7"/>
    <w:rsid w:val="00AB5CB8"/>
    <w:rsid w:val="00AB680A"/>
    <w:rsid w:val="00AB6D14"/>
    <w:rsid w:val="00AB7049"/>
    <w:rsid w:val="00AB7825"/>
    <w:rsid w:val="00AB794E"/>
    <w:rsid w:val="00AB7992"/>
    <w:rsid w:val="00AB7C0C"/>
    <w:rsid w:val="00AB7CAC"/>
    <w:rsid w:val="00AC02F9"/>
    <w:rsid w:val="00AC09C6"/>
    <w:rsid w:val="00AC0A9D"/>
    <w:rsid w:val="00AC0B6A"/>
    <w:rsid w:val="00AC0F4F"/>
    <w:rsid w:val="00AC12CD"/>
    <w:rsid w:val="00AC18CC"/>
    <w:rsid w:val="00AC1E24"/>
    <w:rsid w:val="00AC1E70"/>
    <w:rsid w:val="00AC2702"/>
    <w:rsid w:val="00AC2A54"/>
    <w:rsid w:val="00AC2D7E"/>
    <w:rsid w:val="00AC2EA3"/>
    <w:rsid w:val="00AC3622"/>
    <w:rsid w:val="00AC3B61"/>
    <w:rsid w:val="00AC3CEA"/>
    <w:rsid w:val="00AC3DDE"/>
    <w:rsid w:val="00AC4149"/>
    <w:rsid w:val="00AC431E"/>
    <w:rsid w:val="00AC450B"/>
    <w:rsid w:val="00AC455E"/>
    <w:rsid w:val="00AC4882"/>
    <w:rsid w:val="00AC4A2A"/>
    <w:rsid w:val="00AC4DB3"/>
    <w:rsid w:val="00AC4F60"/>
    <w:rsid w:val="00AC5373"/>
    <w:rsid w:val="00AC56BF"/>
    <w:rsid w:val="00AC587A"/>
    <w:rsid w:val="00AC5D3F"/>
    <w:rsid w:val="00AC61F7"/>
    <w:rsid w:val="00AC6519"/>
    <w:rsid w:val="00AC69DB"/>
    <w:rsid w:val="00AC6A32"/>
    <w:rsid w:val="00AC6AAD"/>
    <w:rsid w:val="00AC700B"/>
    <w:rsid w:val="00AC73B6"/>
    <w:rsid w:val="00AC73F2"/>
    <w:rsid w:val="00AC7A51"/>
    <w:rsid w:val="00AD0043"/>
    <w:rsid w:val="00AD06DB"/>
    <w:rsid w:val="00AD075C"/>
    <w:rsid w:val="00AD0BF3"/>
    <w:rsid w:val="00AD10A8"/>
    <w:rsid w:val="00AD120F"/>
    <w:rsid w:val="00AD14B1"/>
    <w:rsid w:val="00AD1A06"/>
    <w:rsid w:val="00AD1A58"/>
    <w:rsid w:val="00AD1B23"/>
    <w:rsid w:val="00AD1CA7"/>
    <w:rsid w:val="00AD1D38"/>
    <w:rsid w:val="00AD1F89"/>
    <w:rsid w:val="00AD207C"/>
    <w:rsid w:val="00AD2BCE"/>
    <w:rsid w:val="00AD2EC8"/>
    <w:rsid w:val="00AD2EF8"/>
    <w:rsid w:val="00AD2F15"/>
    <w:rsid w:val="00AD3101"/>
    <w:rsid w:val="00AD36FA"/>
    <w:rsid w:val="00AD39AF"/>
    <w:rsid w:val="00AD3BB3"/>
    <w:rsid w:val="00AD3FAC"/>
    <w:rsid w:val="00AD4115"/>
    <w:rsid w:val="00AD4272"/>
    <w:rsid w:val="00AD47BF"/>
    <w:rsid w:val="00AD48F8"/>
    <w:rsid w:val="00AD494B"/>
    <w:rsid w:val="00AD4D5C"/>
    <w:rsid w:val="00AD5A58"/>
    <w:rsid w:val="00AD5D4F"/>
    <w:rsid w:val="00AD5E95"/>
    <w:rsid w:val="00AD62EF"/>
    <w:rsid w:val="00AD6574"/>
    <w:rsid w:val="00AD6871"/>
    <w:rsid w:val="00AD6882"/>
    <w:rsid w:val="00AD7007"/>
    <w:rsid w:val="00AD728B"/>
    <w:rsid w:val="00AD7299"/>
    <w:rsid w:val="00AD72AD"/>
    <w:rsid w:val="00AD7369"/>
    <w:rsid w:val="00AD7E1F"/>
    <w:rsid w:val="00AE00B0"/>
    <w:rsid w:val="00AE0163"/>
    <w:rsid w:val="00AE05C6"/>
    <w:rsid w:val="00AE0622"/>
    <w:rsid w:val="00AE06BD"/>
    <w:rsid w:val="00AE0984"/>
    <w:rsid w:val="00AE0BA9"/>
    <w:rsid w:val="00AE0C69"/>
    <w:rsid w:val="00AE156B"/>
    <w:rsid w:val="00AE19A6"/>
    <w:rsid w:val="00AE1A4A"/>
    <w:rsid w:val="00AE2351"/>
    <w:rsid w:val="00AE298D"/>
    <w:rsid w:val="00AE2CC2"/>
    <w:rsid w:val="00AE2FDE"/>
    <w:rsid w:val="00AE35BE"/>
    <w:rsid w:val="00AE372E"/>
    <w:rsid w:val="00AE40A9"/>
    <w:rsid w:val="00AE4A41"/>
    <w:rsid w:val="00AE4D4F"/>
    <w:rsid w:val="00AE4E22"/>
    <w:rsid w:val="00AE511A"/>
    <w:rsid w:val="00AE51C5"/>
    <w:rsid w:val="00AE52B0"/>
    <w:rsid w:val="00AE52F2"/>
    <w:rsid w:val="00AE57A2"/>
    <w:rsid w:val="00AE5827"/>
    <w:rsid w:val="00AE6152"/>
    <w:rsid w:val="00AE6259"/>
    <w:rsid w:val="00AE64AC"/>
    <w:rsid w:val="00AE70CC"/>
    <w:rsid w:val="00AE7904"/>
    <w:rsid w:val="00AE7930"/>
    <w:rsid w:val="00AE795F"/>
    <w:rsid w:val="00AE799D"/>
    <w:rsid w:val="00AE79AE"/>
    <w:rsid w:val="00AE7CA2"/>
    <w:rsid w:val="00AE7CB8"/>
    <w:rsid w:val="00AF013D"/>
    <w:rsid w:val="00AF12AA"/>
    <w:rsid w:val="00AF1350"/>
    <w:rsid w:val="00AF156D"/>
    <w:rsid w:val="00AF157E"/>
    <w:rsid w:val="00AF1806"/>
    <w:rsid w:val="00AF1AFC"/>
    <w:rsid w:val="00AF1D18"/>
    <w:rsid w:val="00AF203E"/>
    <w:rsid w:val="00AF2187"/>
    <w:rsid w:val="00AF2505"/>
    <w:rsid w:val="00AF278E"/>
    <w:rsid w:val="00AF2949"/>
    <w:rsid w:val="00AF3040"/>
    <w:rsid w:val="00AF308A"/>
    <w:rsid w:val="00AF3472"/>
    <w:rsid w:val="00AF39E7"/>
    <w:rsid w:val="00AF3CA2"/>
    <w:rsid w:val="00AF3DA4"/>
    <w:rsid w:val="00AF4A22"/>
    <w:rsid w:val="00AF5016"/>
    <w:rsid w:val="00AF5234"/>
    <w:rsid w:val="00AF55AA"/>
    <w:rsid w:val="00AF5679"/>
    <w:rsid w:val="00AF584B"/>
    <w:rsid w:val="00AF598C"/>
    <w:rsid w:val="00AF5D6B"/>
    <w:rsid w:val="00AF6248"/>
    <w:rsid w:val="00AF63A7"/>
    <w:rsid w:val="00AF66C4"/>
    <w:rsid w:val="00AF674C"/>
    <w:rsid w:val="00AF6F1F"/>
    <w:rsid w:val="00AF6F40"/>
    <w:rsid w:val="00AF7048"/>
    <w:rsid w:val="00AF705C"/>
    <w:rsid w:val="00AF717E"/>
    <w:rsid w:val="00AF7260"/>
    <w:rsid w:val="00AF7463"/>
    <w:rsid w:val="00AF754B"/>
    <w:rsid w:val="00AF75A1"/>
    <w:rsid w:val="00AF75FF"/>
    <w:rsid w:val="00AF79C8"/>
    <w:rsid w:val="00B000F9"/>
    <w:rsid w:val="00B00494"/>
    <w:rsid w:val="00B0085F"/>
    <w:rsid w:val="00B00A4B"/>
    <w:rsid w:val="00B00BA6"/>
    <w:rsid w:val="00B00E0E"/>
    <w:rsid w:val="00B01656"/>
    <w:rsid w:val="00B01902"/>
    <w:rsid w:val="00B0251D"/>
    <w:rsid w:val="00B02613"/>
    <w:rsid w:val="00B02B58"/>
    <w:rsid w:val="00B02BC1"/>
    <w:rsid w:val="00B02F64"/>
    <w:rsid w:val="00B037C4"/>
    <w:rsid w:val="00B038B6"/>
    <w:rsid w:val="00B039D3"/>
    <w:rsid w:val="00B03D1B"/>
    <w:rsid w:val="00B04251"/>
    <w:rsid w:val="00B046AE"/>
    <w:rsid w:val="00B04780"/>
    <w:rsid w:val="00B0487D"/>
    <w:rsid w:val="00B0493D"/>
    <w:rsid w:val="00B04F2D"/>
    <w:rsid w:val="00B055A4"/>
    <w:rsid w:val="00B055D7"/>
    <w:rsid w:val="00B055DC"/>
    <w:rsid w:val="00B0567A"/>
    <w:rsid w:val="00B057B3"/>
    <w:rsid w:val="00B05CC1"/>
    <w:rsid w:val="00B06005"/>
    <w:rsid w:val="00B06031"/>
    <w:rsid w:val="00B060B1"/>
    <w:rsid w:val="00B061D3"/>
    <w:rsid w:val="00B06215"/>
    <w:rsid w:val="00B06388"/>
    <w:rsid w:val="00B063E3"/>
    <w:rsid w:val="00B06854"/>
    <w:rsid w:val="00B074D7"/>
    <w:rsid w:val="00B076B7"/>
    <w:rsid w:val="00B07700"/>
    <w:rsid w:val="00B0775B"/>
    <w:rsid w:val="00B0786D"/>
    <w:rsid w:val="00B07A05"/>
    <w:rsid w:val="00B07F37"/>
    <w:rsid w:val="00B1032E"/>
    <w:rsid w:val="00B10522"/>
    <w:rsid w:val="00B1130C"/>
    <w:rsid w:val="00B116ED"/>
    <w:rsid w:val="00B1183C"/>
    <w:rsid w:val="00B11AEB"/>
    <w:rsid w:val="00B11CA4"/>
    <w:rsid w:val="00B11D37"/>
    <w:rsid w:val="00B11D77"/>
    <w:rsid w:val="00B11E5C"/>
    <w:rsid w:val="00B11EAD"/>
    <w:rsid w:val="00B11F81"/>
    <w:rsid w:val="00B12491"/>
    <w:rsid w:val="00B12953"/>
    <w:rsid w:val="00B12CA7"/>
    <w:rsid w:val="00B133C3"/>
    <w:rsid w:val="00B13446"/>
    <w:rsid w:val="00B13727"/>
    <w:rsid w:val="00B139AA"/>
    <w:rsid w:val="00B13C5C"/>
    <w:rsid w:val="00B1439B"/>
    <w:rsid w:val="00B14413"/>
    <w:rsid w:val="00B14E89"/>
    <w:rsid w:val="00B154B4"/>
    <w:rsid w:val="00B1577C"/>
    <w:rsid w:val="00B15DF1"/>
    <w:rsid w:val="00B15FFB"/>
    <w:rsid w:val="00B164ED"/>
    <w:rsid w:val="00B16914"/>
    <w:rsid w:val="00B16B68"/>
    <w:rsid w:val="00B17294"/>
    <w:rsid w:val="00B174F5"/>
    <w:rsid w:val="00B17709"/>
    <w:rsid w:val="00B17D26"/>
    <w:rsid w:val="00B17EC6"/>
    <w:rsid w:val="00B2023F"/>
    <w:rsid w:val="00B206FD"/>
    <w:rsid w:val="00B2079F"/>
    <w:rsid w:val="00B20CB3"/>
    <w:rsid w:val="00B2105A"/>
    <w:rsid w:val="00B21CC2"/>
    <w:rsid w:val="00B21DEC"/>
    <w:rsid w:val="00B21E6E"/>
    <w:rsid w:val="00B223AA"/>
    <w:rsid w:val="00B2287B"/>
    <w:rsid w:val="00B22AFF"/>
    <w:rsid w:val="00B2354D"/>
    <w:rsid w:val="00B23F19"/>
    <w:rsid w:val="00B24172"/>
    <w:rsid w:val="00B243F3"/>
    <w:rsid w:val="00B24600"/>
    <w:rsid w:val="00B246C2"/>
    <w:rsid w:val="00B24708"/>
    <w:rsid w:val="00B247E0"/>
    <w:rsid w:val="00B248DE"/>
    <w:rsid w:val="00B24AA7"/>
    <w:rsid w:val="00B24E24"/>
    <w:rsid w:val="00B25308"/>
    <w:rsid w:val="00B25504"/>
    <w:rsid w:val="00B25616"/>
    <w:rsid w:val="00B260F2"/>
    <w:rsid w:val="00B26172"/>
    <w:rsid w:val="00B272D4"/>
    <w:rsid w:val="00B2792E"/>
    <w:rsid w:val="00B27952"/>
    <w:rsid w:val="00B3039B"/>
    <w:rsid w:val="00B306A4"/>
    <w:rsid w:val="00B308B2"/>
    <w:rsid w:val="00B3093B"/>
    <w:rsid w:val="00B30AB9"/>
    <w:rsid w:val="00B30E9A"/>
    <w:rsid w:val="00B30F73"/>
    <w:rsid w:val="00B311E5"/>
    <w:rsid w:val="00B311ED"/>
    <w:rsid w:val="00B3179B"/>
    <w:rsid w:val="00B317FE"/>
    <w:rsid w:val="00B318BD"/>
    <w:rsid w:val="00B318F5"/>
    <w:rsid w:val="00B31932"/>
    <w:rsid w:val="00B31B39"/>
    <w:rsid w:val="00B31CFC"/>
    <w:rsid w:val="00B32521"/>
    <w:rsid w:val="00B32724"/>
    <w:rsid w:val="00B32E66"/>
    <w:rsid w:val="00B32EA7"/>
    <w:rsid w:val="00B33391"/>
    <w:rsid w:val="00B33428"/>
    <w:rsid w:val="00B334A7"/>
    <w:rsid w:val="00B33791"/>
    <w:rsid w:val="00B33967"/>
    <w:rsid w:val="00B33F09"/>
    <w:rsid w:val="00B34BF5"/>
    <w:rsid w:val="00B34C1D"/>
    <w:rsid w:val="00B3538D"/>
    <w:rsid w:val="00B3591D"/>
    <w:rsid w:val="00B35A3D"/>
    <w:rsid w:val="00B35BB6"/>
    <w:rsid w:val="00B36252"/>
    <w:rsid w:val="00B364CC"/>
    <w:rsid w:val="00B36619"/>
    <w:rsid w:val="00B36A8A"/>
    <w:rsid w:val="00B36CAA"/>
    <w:rsid w:val="00B37415"/>
    <w:rsid w:val="00B3759E"/>
    <w:rsid w:val="00B37729"/>
    <w:rsid w:val="00B40195"/>
    <w:rsid w:val="00B40269"/>
    <w:rsid w:val="00B404B1"/>
    <w:rsid w:val="00B4069C"/>
    <w:rsid w:val="00B40C27"/>
    <w:rsid w:val="00B40C57"/>
    <w:rsid w:val="00B411DD"/>
    <w:rsid w:val="00B41374"/>
    <w:rsid w:val="00B41865"/>
    <w:rsid w:val="00B41B07"/>
    <w:rsid w:val="00B41B1F"/>
    <w:rsid w:val="00B42307"/>
    <w:rsid w:val="00B4231C"/>
    <w:rsid w:val="00B424CE"/>
    <w:rsid w:val="00B424E4"/>
    <w:rsid w:val="00B4281D"/>
    <w:rsid w:val="00B4283B"/>
    <w:rsid w:val="00B42D58"/>
    <w:rsid w:val="00B42FD2"/>
    <w:rsid w:val="00B42FFE"/>
    <w:rsid w:val="00B43008"/>
    <w:rsid w:val="00B43061"/>
    <w:rsid w:val="00B4317D"/>
    <w:rsid w:val="00B436CF"/>
    <w:rsid w:val="00B43975"/>
    <w:rsid w:val="00B43CB5"/>
    <w:rsid w:val="00B441E3"/>
    <w:rsid w:val="00B444C1"/>
    <w:rsid w:val="00B44658"/>
    <w:rsid w:val="00B44887"/>
    <w:rsid w:val="00B44A94"/>
    <w:rsid w:val="00B44DF2"/>
    <w:rsid w:val="00B44F21"/>
    <w:rsid w:val="00B44FAA"/>
    <w:rsid w:val="00B4500B"/>
    <w:rsid w:val="00B45139"/>
    <w:rsid w:val="00B45341"/>
    <w:rsid w:val="00B4553A"/>
    <w:rsid w:val="00B45592"/>
    <w:rsid w:val="00B45669"/>
    <w:rsid w:val="00B45944"/>
    <w:rsid w:val="00B45FB3"/>
    <w:rsid w:val="00B46145"/>
    <w:rsid w:val="00B46433"/>
    <w:rsid w:val="00B46447"/>
    <w:rsid w:val="00B465BA"/>
    <w:rsid w:val="00B4680B"/>
    <w:rsid w:val="00B46B0D"/>
    <w:rsid w:val="00B46E80"/>
    <w:rsid w:val="00B47501"/>
    <w:rsid w:val="00B47674"/>
    <w:rsid w:val="00B479CF"/>
    <w:rsid w:val="00B47C02"/>
    <w:rsid w:val="00B50235"/>
    <w:rsid w:val="00B502F0"/>
    <w:rsid w:val="00B50614"/>
    <w:rsid w:val="00B50E45"/>
    <w:rsid w:val="00B50E69"/>
    <w:rsid w:val="00B51048"/>
    <w:rsid w:val="00B51155"/>
    <w:rsid w:val="00B51524"/>
    <w:rsid w:val="00B51534"/>
    <w:rsid w:val="00B51DE8"/>
    <w:rsid w:val="00B51FF6"/>
    <w:rsid w:val="00B527B1"/>
    <w:rsid w:val="00B52A39"/>
    <w:rsid w:val="00B52B8D"/>
    <w:rsid w:val="00B52C03"/>
    <w:rsid w:val="00B52CB1"/>
    <w:rsid w:val="00B52F04"/>
    <w:rsid w:val="00B52F59"/>
    <w:rsid w:val="00B52FD1"/>
    <w:rsid w:val="00B53353"/>
    <w:rsid w:val="00B534FF"/>
    <w:rsid w:val="00B5373E"/>
    <w:rsid w:val="00B53A1B"/>
    <w:rsid w:val="00B53E4A"/>
    <w:rsid w:val="00B53FF6"/>
    <w:rsid w:val="00B54068"/>
    <w:rsid w:val="00B549E0"/>
    <w:rsid w:val="00B55262"/>
    <w:rsid w:val="00B55618"/>
    <w:rsid w:val="00B55746"/>
    <w:rsid w:val="00B55C7B"/>
    <w:rsid w:val="00B55D02"/>
    <w:rsid w:val="00B55EAE"/>
    <w:rsid w:val="00B55F31"/>
    <w:rsid w:val="00B56262"/>
    <w:rsid w:val="00B562DA"/>
    <w:rsid w:val="00B56535"/>
    <w:rsid w:val="00B56726"/>
    <w:rsid w:val="00B56BE2"/>
    <w:rsid w:val="00B56EC0"/>
    <w:rsid w:val="00B570E8"/>
    <w:rsid w:val="00B571F0"/>
    <w:rsid w:val="00B572A7"/>
    <w:rsid w:val="00B572D6"/>
    <w:rsid w:val="00B574A4"/>
    <w:rsid w:val="00B5758D"/>
    <w:rsid w:val="00B576FA"/>
    <w:rsid w:val="00B578E0"/>
    <w:rsid w:val="00B57AF2"/>
    <w:rsid w:val="00B6001A"/>
    <w:rsid w:val="00B6065F"/>
    <w:rsid w:val="00B60871"/>
    <w:rsid w:val="00B60E92"/>
    <w:rsid w:val="00B61018"/>
    <w:rsid w:val="00B61229"/>
    <w:rsid w:val="00B6189C"/>
    <w:rsid w:val="00B621AC"/>
    <w:rsid w:val="00B6257C"/>
    <w:rsid w:val="00B6279A"/>
    <w:rsid w:val="00B62A95"/>
    <w:rsid w:val="00B62C1A"/>
    <w:rsid w:val="00B63060"/>
    <w:rsid w:val="00B636C2"/>
    <w:rsid w:val="00B63774"/>
    <w:rsid w:val="00B638E4"/>
    <w:rsid w:val="00B63B8B"/>
    <w:rsid w:val="00B63E70"/>
    <w:rsid w:val="00B63E7C"/>
    <w:rsid w:val="00B640D7"/>
    <w:rsid w:val="00B64453"/>
    <w:rsid w:val="00B648BA"/>
    <w:rsid w:val="00B6493F"/>
    <w:rsid w:val="00B649F7"/>
    <w:rsid w:val="00B64CC0"/>
    <w:rsid w:val="00B6527C"/>
    <w:rsid w:val="00B652FE"/>
    <w:rsid w:val="00B6563F"/>
    <w:rsid w:val="00B65A78"/>
    <w:rsid w:val="00B65D02"/>
    <w:rsid w:val="00B65D0A"/>
    <w:rsid w:val="00B661A5"/>
    <w:rsid w:val="00B66252"/>
    <w:rsid w:val="00B663E3"/>
    <w:rsid w:val="00B66484"/>
    <w:rsid w:val="00B66968"/>
    <w:rsid w:val="00B66CDF"/>
    <w:rsid w:val="00B66E93"/>
    <w:rsid w:val="00B672E5"/>
    <w:rsid w:val="00B67689"/>
    <w:rsid w:val="00B677C7"/>
    <w:rsid w:val="00B678E7"/>
    <w:rsid w:val="00B67BBA"/>
    <w:rsid w:val="00B67E63"/>
    <w:rsid w:val="00B7049A"/>
    <w:rsid w:val="00B70524"/>
    <w:rsid w:val="00B705AD"/>
    <w:rsid w:val="00B709C0"/>
    <w:rsid w:val="00B70A07"/>
    <w:rsid w:val="00B70A97"/>
    <w:rsid w:val="00B712CB"/>
    <w:rsid w:val="00B712D5"/>
    <w:rsid w:val="00B717B2"/>
    <w:rsid w:val="00B71F46"/>
    <w:rsid w:val="00B71F6D"/>
    <w:rsid w:val="00B72204"/>
    <w:rsid w:val="00B7238F"/>
    <w:rsid w:val="00B723BF"/>
    <w:rsid w:val="00B723DA"/>
    <w:rsid w:val="00B725D6"/>
    <w:rsid w:val="00B72C75"/>
    <w:rsid w:val="00B73506"/>
    <w:rsid w:val="00B7363D"/>
    <w:rsid w:val="00B73C9C"/>
    <w:rsid w:val="00B748BC"/>
    <w:rsid w:val="00B74B9A"/>
    <w:rsid w:val="00B74BC7"/>
    <w:rsid w:val="00B74E20"/>
    <w:rsid w:val="00B74ED5"/>
    <w:rsid w:val="00B752A9"/>
    <w:rsid w:val="00B752CC"/>
    <w:rsid w:val="00B753BD"/>
    <w:rsid w:val="00B7567E"/>
    <w:rsid w:val="00B75937"/>
    <w:rsid w:val="00B75B3A"/>
    <w:rsid w:val="00B75F38"/>
    <w:rsid w:val="00B763C2"/>
    <w:rsid w:val="00B766FA"/>
    <w:rsid w:val="00B76762"/>
    <w:rsid w:val="00B76989"/>
    <w:rsid w:val="00B76CF1"/>
    <w:rsid w:val="00B76EC5"/>
    <w:rsid w:val="00B7702E"/>
    <w:rsid w:val="00B778A7"/>
    <w:rsid w:val="00B779B0"/>
    <w:rsid w:val="00B77A1B"/>
    <w:rsid w:val="00B77CAD"/>
    <w:rsid w:val="00B80125"/>
    <w:rsid w:val="00B808C1"/>
    <w:rsid w:val="00B8094A"/>
    <w:rsid w:val="00B80C8F"/>
    <w:rsid w:val="00B81349"/>
    <w:rsid w:val="00B81B47"/>
    <w:rsid w:val="00B81E48"/>
    <w:rsid w:val="00B82077"/>
    <w:rsid w:val="00B823B2"/>
    <w:rsid w:val="00B829D5"/>
    <w:rsid w:val="00B82B01"/>
    <w:rsid w:val="00B82CAF"/>
    <w:rsid w:val="00B82E4D"/>
    <w:rsid w:val="00B8316A"/>
    <w:rsid w:val="00B83704"/>
    <w:rsid w:val="00B837B2"/>
    <w:rsid w:val="00B837ED"/>
    <w:rsid w:val="00B839BD"/>
    <w:rsid w:val="00B83AC4"/>
    <w:rsid w:val="00B84451"/>
    <w:rsid w:val="00B8467C"/>
    <w:rsid w:val="00B848F2"/>
    <w:rsid w:val="00B8499D"/>
    <w:rsid w:val="00B84CB6"/>
    <w:rsid w:val="00B84D8E"/>
    <w:rsid w:val="00B84E22"/>
    <w:rsid w:val="00B84F18"/>
    <w:rsid w:val="00B85101"/>
    <w:rsid w:val="00B85260"/>
    <w:rsid w:val="00B85448"/>
    <w:rsid w:val="00B854FC"/>
    <w:rsid w:val="00B860AB"/>
    <w:rsid w:val="00B86652"/>
    <w:rsid w:val="00B869EB"/>
    <w:rsid w:val="00B86A76"/>
    <w:rsid w:val="00B86EC4"/>
    <w:rsid w:val="00B87954"/>
    <w:rsid w:val="00B87DD5"/>
    <w:rsid w:val="00B9008C"/>
    <w:rsid w:val="00B90609"/>
    <w:rsid w:val="00B90C47"/>
    <w:rsid w:val="00B90FFB"/>
    <w:rsid w:val="00B91097"/>
    <w:rsid w:val="00B91603"/>
    <w:rsid w:val="00B91BB6"/>
    <w:rsid w:val="00B91C18"/>
    <w:rsid w:val="00B9207A"/>
    <w:rsid w:val="00B92A85"/>
    <w:rsid w:val="00B92C89"/>
    <w:rsid w:val="00B92CB3"/>
    <w:rsid w:val="00B930A2"/>
    <w:rsid w:val="00B93164"/>
    <w:rsid w:val="00B93238"/>
    <w:rsid w:val="00B93296"/>
    <w:rsid w:val="00B932B0"/>
    <w:rsid w:val="00B93848"/>
    <w:rsid w:val="00B93CF7"/>
    <w:rsid w:val="00B944B8"/>
    <w:rsid w:val="00B944E5"/>
    <w:rsid w:val="00B94553"/>
    <w:rsid w:val="00B94926"/>
    <w:rsid w:val="00B94C4F"/>
    <w:rsid w:val="00B94D04"/>
    <w:rsid w:val="00B94F18"/>
    <w:rsid w:val="00B953D0"/>
    <w:rsid w:val="00B957F6"/>
    <w:rsid w:val="00B95940"/>
    <w:rsid w:val="00B95C5E"/>
    <w:rsid w:val="00B95CAF"/>
    <w:rsid w:val="00B95FD1"/>
    <w:rsid w:val="00B95FFF"/>
    <w:rsid w:val="00B962D5"/>
    <w:rsid w:val="00B9670D"/>
    <w:rsid w:val="00B9690D"/>
    <w:rsid w:val="00B9691C"/>
    <w:rsid w:val="00B96B5D"/>
    <w:rsid w:val="00B96BA7"/>
    <w:rsid w:val="00B9721B"/>
    <w:rsid w:val="00B9745D"/>
    <w:rsid w:val="00B974AF"/>
    <w:rsid w:val="00B97534"/>
    <w:rsid w:val="00B979B0"/>
    <w:rsid w:val="00B97BDE"/>
    <w:rsid w:val="00B97D57"/>
    <w:rsid w:val="00B97E42"/>
    <w:rsid w:val="00B97ED7"/>
    <w:rsid w:val="00BA0147"/>
    <w:rsid w:val="00BA039D"/>
    <w:rsid w:val="00BA06F6"/>
    <w:rsid w:val="00BA07C2"/>
    <w:rsid w:val="00BA07E3"/>
    <w:rsid w:val="00BA082E"/>
    <w:rsid w:val="00BA0E5B"/>
    <w:rsid w:val="00BA171D"/>
    <w:rsid w:val="00BA178C"/>
    <w:rsid w:val="00BA1A2C"/>
    <w:rsid w:val="00BA1B9D"/>
    <w:rsid w:val="00BA1C92"/>
    <w:rsid w:val="00BA1D1D"/>
    <w:rsid w:val="00BA1DB2"/>
    <w:rsid w:val="00BA1F34"/>
    <w:rsid w:val="00BA1F71"/>
    <w:rsid w:val="00BA2528"/>
    <w:rsid w:val="00BA342E"/>
    <w:rsid w:val="00BA35B3"/>
    <w:rsid w:val="00BA3649"/>
    <w:rsid w:val="00BA3B93"/>
    <w:rsid w:val="00BA3F6D"/>
    <w:rsid w:val="00BA4389"/>
    <w:rsid w:val="00BA4536"/>
    <w:rsid w:val="00BA47F4"/>
    <w:rsid w:val="00BA48D5"/>
    <w:rsid w:val="00BA4950"/>
    <w:rsid w:val="00BA4A7C"/>
    <w:rsid w:val="00BA4AB9"/>
    <w:rsid w:val="00BA4CB4"/>
    <w:rsid w:val="00BA4EB6"/>
    <w:rsid w:val="00BA543F"/>
    <w:rsid w:val="00BA547D"/>
    <w:rsid w:val="00BA56C8"/>
    <w:rsid w:val="00BA6186"/>
    <w:rsid w:val="00BA64DF"/>
    <w:rsid w:val="00BA651C"/>
    <w:rsid w:val="00BA6852"/>
    <w:rsid w:val="00BA6A00"/>
    <w:rsid w:val="00BA6A10"/>
    <w:rsid w:val="00BA6A90"/>
    <w:rsid w:val="00BA6AE8"/>
    <w:rsid w:val="00BA6BFC"/>
    <w:rsid w:val="00BA713C"/>
    <w:rsid w:val="00BA7355"/>
    <w:rsid w:val="00BA75A6"/>
    <w:rsid w:val="00BA7785"/>
    <w:rsid w:val="00BA780A"/>
    <w:rsid w:val="00BA783E"/>
    <w:rsid w:val="00BA7F9D"/>
    <w:rsid w:val="00BB00BB"/>
    <w:rsid w:val="00BB01B7"/>
    <w:rsid w:val="00BB02AA"/>
    <w:rsid w:val="00BB02B1"/>
    <w:rsid w:val="00BB068E"/>
    <w:rsid w:val="00BB0943"/>
    <w:rsid w:val="00BB0A33"/>
    <w:rsid w:val="00BB1083"/>
    <w:rsid w:val="00BB13E7"/>
    <w:rsid w:val="00BB1542"/>
    <w:rsid w:val="00BB182D"/>
    <w:rsid w:val="00BB1BE3"/>
    <w:rsid w:val="00BB1BE9"/>
    <w:rsid w:val="00BB2145"/>
    <w:rsid w:val="00BB23B5"/>
    <w:rsid w:val="00BB251D"/>
    <w:rsid w:val="00BB2674"/>
    <w:rsid w:val="00BB2B01"/>
    <w:rsid w:val="00BB3243"/>
    <w:rsid w:val="00BB32E1"/>
    <w:rsid w:val="00BB3377"/>
    <w:rsid w:val="00BB3487"/>
    <w:rsid w:val="00BB3579"/>
    <w:rsid w:val="00BB3866"/>
    <w:rsid w:val="00BB397D"/>
    <w:rsid w:val="00BB3A62"/>
    <w:rsid w:val="00BB42DB"/>
    <w:rsid w:val="00BB4577"/>
    <w:rsid w:val="00BB5191"/>
    <w:rsid w:val="00BB52FA"/>
    <w:rsid w:val="00BB5496"/>
    <w:rsid w:val="00BB5C4B"/>
    <w:rsid w:val="00BB5D31"/>
    <w:rsid w:val="00BB5F65"/>
    <w:rsid w:val="00BB61DF"/>
    <w:rsid w:val="00BB684D"/>
    <w:rsid w:val="00BB6867"/>
    <w:rsid w:val="00BB6E49"/>
    <w:rsid w:val="00BB7277"/>
    <w:rsid w:val="00BB7786"/>
    <w:rsid w:val="00BB7959"/>
    <w:rsid w:val="00BB7B6A"/>
    <w:rsid w:val="00BB7DF1"/>
    <w:rsid w:val="00BC010E"/>
    <w:rsid w:val="00BC0832"/>
    <w:rsid w:val="00BC0C7B"/>
    <w:rsid w:val="00BC0D99"/>
    <w:rsid w:val="00BC167A"/>
    <w:rsid w:val="00BC1B4F"/>
    <w:rsid w:val="00BC1FC0"/>
    <w:rsid w:val="00BC20CD"/>
    <w:rsid w:val="00BC2325"/>
    <w:rsid w:val="00BC2DB5"/>
    <w:rsid w:val="00BC2DD4"/>
    <w:rsid w:val="00BC2F89"/>
    <w:rsid w:val="00BC3208"/>
    <w:rsid w:val="00BC334A"/>
    <w:rsid w:val="00BC35E3"/>
    <w:rsid w:val="00BC3D79"/>
    <w:rsid w:val="00BC4233"/>
    <w:rsid w:val="00BC4832"/>
    <w:rsid w:val="00BC4F43"/>
    <w:rsid w:val="00BC5192"/>
    <w:rsid w:val="00BC51EB"/>
    <w:rsid w:val="00BC5202"/>
    <w:rsid w:val="00BC57B4"/>
    <w:rsid w:val="00BC59AA"/>
    <w:rsid w:val="00BC5BD3"/>
    <w:rsid w:val="00BC5F76"/>
    <w:rsid w:val="00BC61A8"/>
    <w:rsid w:val="00BC6220"/>
    <w:rsid w:val="00BC65FD"/>
    <w:rsid w:val="00BC6754"/>
    <w:rsid w:val="00BC6825"/>
    <w:rsid w:val="00BC682A"/>
    <w:rsid w:val="00BC688B"/>
    <w:rsid w:val="00BC6A4C"/>
    <w:rsid w:val="00BC736F"/>
    <w:rsid w:val="00BC7A6E"/>
    <w:rsid w:val="00BC7AC7"/>
    <w:rsid w:val="00BC7B57"/>
    <w:rsid w:val="00BC7BBE"/>
    <w:rsid w:val="00BD00E8"/>
    <w:rsid w:val="00BD0598"/>
    <w:rsid w:val="00BD07F3"/>
    <w:rsid w:val="00BD12DA"/>
    <w:rsid w:val="00BD13EF"/>
    <w:rsid w:val="00BD1931"/>
    <w:rsid w:val="00BD204B"/>
    <w:rsid w:val="00BD219C"/>
    <w:rsid w:val="00BD22BB"/>
    <w:rsid w:val="00BD2C4C"/>
    <w:rsid w:val="00BD301A"/>
    <w:rsid w:val="00BD313F"/>
    <w:rsid w:val="00BD3372"/>
    <w:rsid w:val="00BD34C1"/>
    <w:rsid w:val="00BD3864"/>
    <w:rsid w:val="00BD3AA0"/>
    <w:rsid w:val="00BD44C1"/>
    <w:rsid w:val="00BD4DB7"/>
    <w:rsid w:val="00BD4EF8"/>
    <w:rsid w:val="00BD54EC"/>
    <w:rsid w:val="00BD5C49"/>
    <w:rsid w:val="00BD5D09"/>
    <w:rsid w:val="00BD5E91"/>
    <w:rsid w:val="00BD6082"/>
    <w:rsid w:val="00BD63CC"/>
    <w:rsid w:val="00BD6499"/>
    <w:rsid w:val="00BD657A"/>
    <w:rsid w:val="00BD6B28"/>
    <w:rsid w:val="00BD7598"/>
    <w:rsid w:val="00BD7644"/>
    <w:rsid w:val="00BD7716"/>
    <w:rsid w:val="00BD771F"/>
    <w:rsid w:val="00BD7865"/>
    <w:rsid w:val="00BD7A11"/>
    <w:rsid w:val="00BD7CA0"/>
    <w:rsid w:val="00BE0232"/>
    <w:rsid w:val="00BE02F0"/>
    <w:rsid w:val="00BE0C6F"/>
    <w:rsid w:val="00BE0EB5"/>
    <w:rsid w:val="00BE0EEB"/>
    <w:rsid w:val="00BE1193"/>
    <w:rsid w:val="00BE11EA"/>
    <w:rsid w:val="00BE16DA"/>
    <w:rsid w:val="00BE1721"/>
    <w:rsid w:val="00BE19EC"/>
    <w:rsid w:val="00BE1CA5"/>
    <w:rsid w:val="00BE21D2"/>
    <w:rsid w:val="00BE252C"/>
    <w:rsid w:val="00BE2669"/>
    <w:rsid w:val="00BE29DC"/>
    <w:rsid w:val="00BE2A0F"/>
    <w:rsid w:val="00BE2BD9"/>
    <w:rsid w:val="00BE2DA9"/>
    <w:rsid w:val="00BE2FF2"/>
    <w:rsid w:val="00BE310C"/>
    <w:rsid w:val="00BE3514"/>
    <w:rsid w:val="00BE358E"/>
    <w:rsid w:val="00BE3622"/>
    <w:rsid w:val="00BE368D"/>
    <w:rsid w:val="00BE38B1"/>
    <w:rsid w:val="00BE3943"/>
    <w:rsid w:val="00BE3AA2"/>
    <w:rsid w:val="00BE3ABA"/>
    <w:rsid w:val="00BE4017"/>
    <w:rsid w:val="00BE4077"/>
    <w:rsid w:val="00BE417A"/>
    <w:rsid w:val="00BE4533"/>
    <w:rsid w:val="00BE45B2"/>
    <w:rsid w:val="00BE4632"/>
    <w:rsid w:val="00BE476C"/>
    <w:rsid w:val="00BE4D2A"/>
    <w:rsid w:val="00BE4D4E"/>
    <w:rsid w:val="00BE4E81"/>
    <w:rsid w:val="00BE4FD0"/>
    <w:rsid w:val="00BE5270"/>
    <w:rsid w:val="00BE5492"/>
    <w:rsid w:val="00BE5683"/>
    <w:rsid w:val="00BE5C1E"/>
    <w:rsid w:val="00BE602A"/>
    <w:rsid w:val="00BE6061"/>
    <w:rsid w:val="00BE6910"/>
    <w:rsid w:val="00BE701B"/>
    <w:rsid w:val="00BE7146"/>
    <w:rsid w:val="00BE7EB2"/>
    <w:rsid w:val="00BF0156"/>
    <w:rsid w:val="00BF067D"/>
    <w:rsid w:val="00BF078F"/>
    <w:rsid w:val="00BF094E"/>
    <w:rsid w:val="00BF0B91"/>
    <w:rsid w:val="00BF0D6F"/>
    <w:rsid w:val="00BF12E8"/>
    <w:rsid w:val="00BF154C"/>
    <w:rsid w:val="00BF1655"/>
    <w:rsid w:val="00BF1A5E"/>
    <w:rsid w:val="00BF1A67"/>
    <w:rsid w:val="00BF22CA"/>
    <w:rsid w:val="00BF264E"/>
    <w:rsid w:val="00BF383A"/>
    <w:rsid w:val="00BF3894"/>
    <w:rsid w:val="00BF3A4B"/>
    <w:rsid w:val="00BF3CA3"/>
    <w:rsid w:val="00BF4076"/>
    <w:rsid w:val="00BF41AB"/>
    <w:rsid w:val="00BF423B"/>
    <w:rsid w:val="00BF4254"/>
    <w:rsid w:val="00BF4B7C"/>
    <w:rsid w:val="00BF4C3B"/>
    <w:rsid w:val="00BF4DD2"/>
    <w:rsid w:val="00BF5037"/>
    <w:rsid w:val="00BF5299"/>
    <w:rsid w:val="00BF587E"/>
    <w:rsid w:val="00BF62BD"/>
    <w:rsid w:val="00BF62E8"/>
    <w:rsid w:val="00BF6845"/>
    <w:rsid w:val="00BF69D4"/>
    <w:rsid w:val="00BF6B65"/>
    <w:rsid w:val="00BF6F0A"/>
    <w:rsid w:val="00BF6FC5"/>
    <w:rsid w:val="00BF73A0"/>
    <w:rsid w:val="00BF7C7E"/>
    <w:rsid w:val="00C004B6"/>
    <w:rsid w:val="00C00A2B"/>
    <w:rsid w:val="00C00B06"/>
    <w:rsid w:val="00C00DCD"/>
    <w:rsid w:val="00C01400"/>
    <w:rsid w:val="00C016C2"/>
    <w:rsid w:val="00C017FA"/>
    <w:rsid w:val="00C01AC5"/>
    <w:rsid w:val="00C01BBC"/>
    <w:rsid w:val="00C022B8"/>
    <w:rsid w:val="00C02815"/>
    <w:rsid w:val="00C02A66"/>
    <w:rsid w:val="00C02D03"/>
    <w:rsid w:val="00C02DEA"/>
    <w:rsid w:val="00C02FDD"/>
    <w:rsid w:val="00C031D2"/>
    <w:rsid w:val="00C03737"/>
    <w:rsid w:val="00C0385B"/>
    <w:rsid w:val="00C039D4"/>
    <w:rsid w:val="00C03A06"/>
    <w:rsid w:val="00C03C82"/>
    <w:rsid w:val="00C04401"/>
    <w:rsid w:val="00C048DF"/>
    <w:rsid w:val="00C04A4C"/>
    <w:rsid w:val="00C04C7C"/>
    <w:rsid w:val="00C04EC5"/>
    <w:rsid w:val="00C04ED1"/>
    <w:rsid w:val="00C04EEE"/>
    <w:rsid w:val="00C05ABF"/>
    <w:rsid w:val="00C05D48"/>
    <w:rsid w:val="00C05FA2"/>
    <w:rsid w:val="00C061EA"/>
    <w:rsid w:val="00C062DF"/>
    <w:rsid w:val="00C06382"/>
    <w:rsid w:val="00C0661D"/>
    <w:rsid w:val="00C06706"/>
    <w:rsid w:val="00C068F6"/>
    <w:rsid w:val="00C06D18"/>
    <w:rsid w:val="00C06E3E"/>
    <w:rsid w:val="00C06EB9"/>
    <w:rsid w:val="00C0718B"/>
    <w:rsid w:val="00C073E3"/>
    <w:rsid w:val="00C076C7"/>
    <w:rsid w:val="00C07817"/>
    <w:rsid w:val="00C0793C"/>
    <w:rsid w:val="00C07CE1"/>
    <w:rsid w:val="00C07DFD"/>
    <w:rsid w:val="00C10345"/>
    <w:rsid w:val="00C1059B"/>
    <w:rsid w:val="00C1069F"/>
    <w:rsid w:val="00C109C6"/>
    <w:rsid w:val="00C10C00"/>
    <w:rsid w:val="00C11209"/>
    <w:rsid w:val="00C11B2D"/>
    <w:rsid w:val="00C11C32"/>
    <w:rsid w:val="00C11C42"/>
    <w:rsid w:val="00C11C89"/>
    <w:rsid w:val="00C11E3A"/>
    <w:rsid w:val="00C12111"/>
    <w:rsid w:val="00C12239"/>
    <w:rsid w:val="00C12737"/>
    <w:rsid w:val="00C1277A"/>
    <w:rsid w:val="00C12CA6"/>
    <w:rsid w:val="00C13354"/>
    <w:rsid w:val="00C134CF"/>
    <w:rsid w:val="00C13619"/>
    <w:rsid w:val="00C13767"/>
    <w:rsid w:val="00C13A21"/>
    <w:rsid w:val="00C13E18"/>
    <w:rsid w:val="00C13FE5"/>
    <w:rsid w:val="00C1492E"/>
    <w:rsid w:val="00C15980"/>
    <w:rsid w:val="00C15EC6"/>
    <w:rsid w:val="00C15F2A"/>
    <w:rsid w:val="00C1652E"/>
    <w:rsid w:val="00C16F0E"/>
    <w:rsid w:val="00C17168"/>
    <w:rsid w:val="00C1778C"/>
    <w:rsid w:val="00C1797E"/>
    <w:rsid w:val="00C17B85"/>
    <w:rsid w:val="00C17C6D"/>
    <w:rsid w:val="00C201C9"/>
    <w:rsid w:val="00C20215"/>
    <w:rsid w:val="00C204A4"/>
    <w:rsid w:val="00C20612"/>
    <w:rsid w:val="00C20681"/>
    <w:rsid w:val="00C20786"/>
    <w:rsid w:val="00C20BD0"/>
    <w:rsid w:val="00C20D74"/>
    <w:rsid w:val="00C20EFC"/>
    <w:rsid w:val="00C210FA"/>
    <w:rsid w:val="00C214FA"/>
    <w:rsid w:val="00C21651"/>
    <w:rsid w:val="00C216A6"/>
    <w:rsid w:val="00C21708"/>
    <w:rsid w:val="00C221D8"/>
    <w:rsid w:val="00C22591"/>
    <w:rsid w:val="00C227F9"/>
    <w:rsid w:val="00C22D95"/>
    <w:rsid w:val="00C22E39"/>
    <w:rsid w:val="00C230E5"/>
    <w:rsid w:val="00C23126"/>
    <w:rsid w:val="00C23152"/>
    <w:rsid w:val="00C231D8"/>
    <w:rsid w:val="00C233CD"/>
    <w:rsid w:val="00C237DD"/>
    <w:rsid w:val="00C23EC5"/>
    <w:rsid w:val="00C24356"/>
    <w:rsid w:val="00C244B6"/>
    <w:rsid w:val="00C24B76"/>
    <w:rsid w:val="00C24B90"/>
    <w:rsid w:val="00C25357"/>
    <w:rsid w:val="00C253EE"/>
    <w:rsid w:val="00C254F8"/>
    <w:rsid w:val="00C258A2"/>
    <w:rsid w:val="00C25D07"/>
    <w:rsid w:val="00C25FDA"/>
    <w:rsid w:val="00C26028"/>
    <w:rsid w:val="00C261C3"/>
    <w:rsid w:val="00C26311"/>
    <w:rsid w:val="00C264FE"/>
    <w:rsid w:val="00C269B9"/>
    <w:rsid w:val="00C27148"/>
    <w:rsid w:val="00C27CE4"/>
    <w:rsid w:val="00C27DED"/>
    <w:rsid w:val="00C27FDF"/>
    <w:rsid w:val="00C30364"/>
    <w:rsid w:val="00C30579"/>
    <w:rsid w:val="00C30668"/>
    <w:rsid w:val="00C30EC9"/>
    <w:rsid w:val="00C30F37"/>
    <w:rsid w:val="00C30F5B"/>
    <w:rsid w:val="00C3109C"/>
    <w:rsid w:val="00C3179F"/>
    <w:rsid w:val="00C319D8"/>
    <w:rsid w:val="00C31D4C"/>
    <w:rsid w:val="00C31FA7"/>
    <w:rsid w:val="00C31FB9"/>
    <w:rsid w:val="00C32016"/>
    <w:rsid w:val="00C3243A"/>
    <w:rsid w:val="00C324C8"/>
    <w:rsid w:val="00C32664"/>
    <w:rsid w:val="00C32B7B"/>
    <w:rsid w:val="00C32D4B"/>
    <w:rsid w:val="00C32E14"/>
    <w:rsid w:val="00C332C6"/>
    <w:rsid w:val="00C338AD"/>
    <w:rsid w:val="00C33A7D"/>
    <w:rsid w:val="00C33FD7"/>
    <w:rsid w:val="00C33FEC"/>
    <w:rsid w:val="00C34230"/>
    <w:rsid w:val="00C3436C"/>
    <w:rsid w:val="00C345C2"/>
    <w:rsid w:val="00C34763"/>
    <w:rsid w:val="00C34C53"/>
    <w:rsid w:val="00C352B9"/>
    <w:rsid w:val="00C35633"/>
    <w:rsid w:val="00C361BE"/>
    <w:rsid w:val="00C361F6"/>
    <w:rsid w:val="00C362B8"/>
    <w:rsid w:val="00C362CF"/>
    <w:rsid w:val="00C36780"/>
    <w:rsid w:val="00C36957"/>
    <w:rsid w:val="00C37034"/>
    <w:rsid w:val="00C3731C"/>
    <w:rsid w:val="00C37397"/>
    <w:rsid w:val="00C373A5"/>
    <w:rsid w:val="00C37724"/>
    <w:rsid w:val="00C379F1"/>
    <w:rsid w:val="00C401D5"/>
    <w:rsid w:val="00C402B4"/>
    <w:rsid w:val="00C40346"/>
    <w:rsid w:val="00C407B6"/>
    <w:rsid w:val="00C40B8D"/>
    <w:rsid w:val="00C40BDD"/>
    <w:rsid w:val="00C40CFB"/>
    <w:rsid w:val="00C412EA"/>
    <w:rsid w:val="00C41A43"/>
    <w:rsid w:val="00C41D76"/>
    <w:rsid w:val="00C41D89"/>
    <w:rsid w:val="00C41EEB"/>
    <w:rsid w:val="00C42848"/>
    <w:rsid w:val="00C429EB"/>
    <w:rsid w:val="00C42B4F"/>
    <w:rsid w:val="00C43167"/>
    <w:rsid w:val="00C4343E"/>
    <w:rsid w:val="00C4350B"/>
    <w:rsid w:val="00C4376A"/>
    <w:rsid w:val="00C43948"/>
    <w:rsid w:val="00C43B38"/>
    <w:rsid w:val="00C43BAB"/>
    <w:rsid w:val="00C43EAC"/>
    <w:rsid w:val="00C43F41"/>
    <w:rsid w:val="00C442C0"/>
    <w:rsid w:val="00C44329"/>
    <w:rsid w:val="00C44F5B"/>
    <w:rsid w:val="00C4523C"/>
    <w:rsid w:val="00C4566D"/>
    <w:rsid w:val="00C45688"/>
    <w:rsid w:val="00C458F7"/>
    <w:rsid w:val="00C459D9"/>
    <w:rsid w:val="00C45CF8"/>
    <w:rsid w:val="00C4611C"/>
    <w:rsid w:val="00C46388"/>
    <w:rsid w:val="00C46422"/>
    <w:rsid w:val="00C4657E"/>
    <w:rsid w:val="00C46BBE"/>
    <w:rsid w:val="00C46DFE"/>
    <w:rsid w:val="00C46F10"/>
    <w:rsid w:val="00C4705A"/>
    <w:rsid w:val="00C47126"/>
    <w:rsid w:val="00C4744D"/>
    <w:rsid w:val="00C47653"/>
    <w:rsid w:val="00C47E6B"/>
    <w:rsid w:val="00C501AD"/>
    <w:rsid w:val="00C505B9"/>
    <w:rsid w:val="00C5066F"/>
    <w:rsid w:val="00C50694"/>
    <w:rsid w:val="00C508D3"/>
    <w:rsid w:val="00C50A29"/>
    <w:rsid w:val="00C50C23"/>
    <w:rsid w:val="00C50F38"/>
    <w:rsid w:val="00C50F53"/>
    <w:rsid w:val="00C50F74"/>
    <w:rsid w:val="00C51532"/>
    <w:rsid w:val="00C5182F"/>
    <w:rsid w:val="00C519B6"/>
    <w:rsid w:val="00C51B7F"/>
    <w:rsid w:val="00C521C1"/>
    <w:rsid w:val="00C52275"/>
    <w:rsid w:val="00C52550"/>
    <w:rsid w:val="00C526B2"/>
    <w:rsid w:val="00C528D0"/>
    <w:rsid w:val="00C528ED"/>
    <w:rsid w:val="00C529AA"/>
    <w:rsid w:val="00C52F77"/>
    <w:rsid w:val="00C537CD"/>
    <w:rsid w:val="00C53E70"/>
    <w:rsid w:val="00C53E7E"/>
    <w:rsid w:val="00C53EAB"/>
    <w:rsid w:val="00C53FD1"/>
    <w:rsid w:val="00C543D4"/>
    <w:rsid w:val="00C54446"/>
    <w:rsid w:val="00C54582"/>
    <w:rsid w:val="00C549AD"/>
    <w:rsid w:val="00C549BB"/>
    <w:rsid w:val="00C54A85"/>
    <w:rsid w:val="00C550A5"/>
    <w:rsid w:val="00C55189"/>
    <w:rsid w:val="00C5542E"/>
    <w:rsid w:val="00C55745"/>
    <w:rsid w:val="00C55D06"/>
    <w:rsid w:val="00C55E0F"/>
    <w:rsid w:val="00C56085"/>
    <w:rsid w:val="00C56573"/>
    <w:rsid w:val="00C56B8A"/>
    <w:rsid w:val="00C56F74"/>
    <w:rsid w:val="00C5701D"/>
    <w:rsid w:val="00C57140"/>
    <w:rsid w:val="00C579BA"/>
    <w:rsid w:val="00C6021C"/>
    <w:rsid w:val="00C607B7"/>
    <w:rsid w:val="00C60845"/>
    <w:rsid w:val="00C60872"/>
    <w:rsid w:val="00C608C1"/>
    <w:rsid w:val="00C60B56"/>
    <w:rsid w:val="00C61397"/>
    <w:rsid w:val="00C61843"/>
    <w:rsid w:val="00C6186F"/>
    <w:rsid w:val="00C62048"/>
    <w:rsid w:val="00C620C1"/>
    <w:rsid w:val="00C62775"/>
    <w:rsid w:val="00C62BA5"/>
    <w:rsid w:val="00C62C65"/>
    <w:rsid w:val="00C63159"/>
    <w:rsid w:val="00C639A0"/>
    <w:rsid w:val="00C63A91"/>
    <w:rsid w:val="00C63D8C"/>
    <w:rsid w:val="00C64529"/>
    <w:rsid w:val="00C64684"/>
    <w:rsid w:val="00C64856"/>
    <w:rsid w:val="00C64BB2"/>
    <w:rsid w:val="00C652A3"/>
    <w:rsid w:val="00C653A4"/>
    <w:rsid w:val="00C65755"/>
    <w:rsid w:val="00C6584C"/>
    <w:rsid w:val="00C658E1"/>
    <w:rsid w:val="00C659E2"/>
    <w:rsid w:val="00C65A09"/>
    <w:rsid w:val="00C65F84"/>
    <w:rsid w:val="00C660CF"/>
    <w:rsid w:val="00C6631B"/>
    <w:rsid w:val="00C66678"/>
    <w:rsid w:val="00C66737"/>
    <w:rsid w:val="00C66739"/>
    <w:rsid w:val="00C66A91"/>
    <w:rsid w:val="00C66C0D"/>
    <w:rsid w:val="00C66D7A"/>
    <w:rsid w:val="00C66E60"/>
    <w:rsid w:val="00C66F1C"/>
    <w:rsid w:val="00C67075"/>
    <w:rsid w:val="00C67531"/>
    <w:rsid w:val="00C67A09"/>
    <w:rsid w:val="00C67EBA"/>
    <w:rsid w:val="00C703D5"/>
    <w:rsid w:val="00C70406"/>
    <w:rsid w:val="00C705B8"/>
    <w:rsid w:val="00C70701"/>
    <w:rsid w:val="00C71434"/>
    <w:rsid w:val="00C714F4"/>
    <w:rsid w:val="00C716D3"/>
    <w:rsid w:val="00C71821"/>
    <w:rsid w:val="00C71CC0"/>
    <w:rsid w:val="00C71E29"/>
    <w:rsid w:val="00C7208D"/>
    <w:rsid w:val="00C723FB"/>
    <w:rsid w:val="00C72806"/>
    <w:rsid w:val="00C72AC5"/>
    <w:rsid w:val="00C72D5D"/>
    <w:rsid w:val="00C72D99"/>
    <w:rsid w:val="00C73015"/>
    <w:rsid w:val="00C73634"/>
    <w:rsid w:val="00C73779"/>
    <w:rsid w:val="00C739EA"/>
    <w:rsid w:val="00C73DEE"/>
    <w:rsid w:val="00C74212"/>
    <w:rsid w:val="00C74458"/>
    <w:rsid w:val="00C749CA"/>
    <w:rsid w:val="00C74C51"/>
    <w:rsid w:val="00C74CBE"/>
    <w:rsid w:val="00C74F32"/>
    <w:rsid w:val="00C75264"/>
    <w:rsid w:val="00C7554E"/>
    <w:rsid w:val="00C75704"/>
    <w:rsid w:val="00C75D69"/>
    <w:rsid w:val="00C75F36"/>
    <w:rsid w:val="00C761DA"/>
    <w:rsid w:val="00C768AC"/>
    <w:rsid w:val="00C76E82"/>
    <w:rsid w:val="00C7704B"/>
    <w:rsid w:val="00C77754"/>
    <w:rsid w:val="00C77773"/>
    <w:rsid w:val="00C77EC2"/>
    <w:rsid w:val="00C8015B"/>
    <w:rsid w:val="00C80A00"/>
    <w:rsid w:val="00C80C13"/>
    <w:rsid w:val="00C81CC6"/>
    <w:rsid w:val="00C81F4E"/>
    <w:rsid w:val="00C820DC"/>
    <w:rsid w:val="00C820EF"/>
    <w:rsid w:val="00C8233E"/>
    <w:rsid w:val="00C82800"/>
    <w:rsid w:val="00C82A4C"/>
    <w:rsid w:val="00C82C0D"/>
    <w:rsid w:val="00C831A2"/>
    <w:rsid w:val="00C831C0"/>
    <w:rsid w:val="00C832FA"/>
    <w:rsid w:val="00C835A3"/>
    <w:rsid w:val="00C83682"/>
    <w:rsid w:val="00C836A5"/>
    <w:rsid w:val="00C83918"/>
    <w:rsid w:val="00C83A38"/>
    <w:rsid w:val="00C8462F"/>
    <w:rsid w:val="00C848BA"/>
    <w:rsid w:val="00C84A0D"/>
    <w:rsid w:val="00C84A82"/>
    <w:rsid w:val="00C84AE3"/>
    <w:rsid w:val="00C84D88"/>
    <w:rsid w:val="00C852C5"/>
    <w:rsid w:val="00C85458"/>
    <w:rsid w:val="00C85692"/>
    <w:rsid w:val="00C857B4"/>
    <w:rsid w:val="00C858B1"/>
    <w:rsid w:val="00C859DA"/>
    <w:rsid w:val="00C85CDE"/>
    <w:rsid w:val="00C85DB0"/>
    <w:rsid w:val="00C86479"/>
    <w:rsid w:val="00C86AC5"/>
    <w:rsid w:val="00C86CEE"/>
    <w:rsid w:val="00C86CF7"/>
    <w:rsid w:val="00C86F85"/>
    <w:rsid w:val="00C872A6"/>
    <w:rsid w:val="00C87A75"/>
    <w:rsid w:val="00C87F34"/>
    <w:rsid w:val="00C904C2"/>
    <w:rsid w:val="00C90C39"/>
    <w:rsid w:val="00C90F40"/>
    <w:rsid w:val="00C91285"/>
    <w:rsid w:val="00C9141D"/>
    <w:rsid w:val="00C9179D"/>
    <w:rsid w:val="00C91BE5"/>
    <w:rsid w:val="00C91DAD"/>
    <w:rsid w:val="00C91FB7"/>
    <w:rsid w:val="00C9214B"/>
    <w:rsid w:val="00C9235C"/>
    <w:rsid w:val="00C92460"/>
    <w:rsid w:val="00C92AA0"/>
    <w:rsid w:val="00C92CAD"/>
    <w:rsid w:val="00C92ECE"/>
    <w:rsid w:val="00C93156"/>
    <w:rsid w:val="00C939D2"/>
    <w:rsid w:val="00C93FBE"/>
    <w:rsid w:val="00C9418F"/>
    <w:rsid w:val="00C9423D"/>
    <w:rsid w:val="00C94584"/>
    <w:rsid w:val="00C94945"/>
    <w:rsid w:val="00C94C3D"/>
    <w:rsid w:val="00C95120"/>
    <w:rsid w:val="00C951AD"/>
    <w:rsid w:val="00C95230"/>
    <w:rsid w:val="00C9592E"/>
    <w:rsid w:val="00C95B3C"/>
    <w:rsid w:val="00C95CBC"/>
    <w:rsid w:val="00C966D7"/>
    <w:rsid w:val="00C9697E"/>
    <w:rsid w:val="00C97254"/>
    <w:rsid w:val="00C9756B"/>
    <w:rsid w:val="00C97777"/>
    <w:rsid w:val="00C97C39"/>
    <w:rsid w:val="00CA0032"/>
    <w:rsid w:val="00CA0052"/>
    <w:rsid w:val="00CA0FC5"/>
    <w:rsid w:val="00CA1898"/>
    <w:rsid w:val="00CA1AE1"/>
    <w:rsid w:val="00CA1AEE"/>
    <w:rsid w:val="00CA1FDF"/>
    <w:rsid w:val="00CA20F6"/>
    <w:rsid w:val="00CA23AF"/>
    <w:rsid w:val="00CA27D7"/>
    <w:rsid w:val="00CA2AE2"/>
    <w:rsid w:val="00CA2BEE"/>
    <w:rsid w:val="00CA2CEF"/>
    <w:rsid w:val="00CA3481"/>
    <w:rsid w:val="00CA3596"/>
    <w:rsid w:val="00CA37F7"/>
    <w:rsid w:val="00CA3B96"/>
    <w:rsid w:val="00CA3BBD"/>
    <w:rsid w:val="00CA3DB5"/>
    <w:rsid w:val="00CA3E47"/>
    <w:rsid w:val="00CA3FBF"/>
    <w:rsid w:val="00CA406C"/>
    <w:rsid w:val="00CA497F"/>
    <w:rsid w:val="00CA556E"/>
    <w:rsid w:val="00CA5D6E"/>
    <w:rsid w:val="00CA6169"/>
    <w:rsid w:val="00CA64E6"/>
    <w:rsid w:val="00CA6670"/>
    <w:rsid w:val="00CA67E5"/>
    <w:rsid w:val="00CA6AEB"/>
    <w:rsid w:val="00CA6BEE"/>
    <w:rsid w:val="00CA6C82"/>
    <w:rsid w:val="00CA722F"/>
    <w:rsid w:val="00CA75A1"/>
    <w:rsid w:val="00CB00DB"/>
    <w:rsid w:val="00CB0227"/>
    <w:rsid w:val="00CB0782"/>
    <w:rsid w:val="00CB0786"/>
    <w:rsid w:val="00CB0791"/>
    <w:rsid w:val="00CB0903"/>
    <w:rsid w:val="00CB0A92"/>
    <w:rsid w:val="00CB0B9A"/>
    <w:rsid w:val="00CB1027"/>
    <w:rsid w:val="00CB124A"/>
    <w:rsid w:val="00CB13FF"/>
    <w:rsid w:val="00CB14B0"/>
    <w:rsid w:val="00CB1512"/>
    <w:rsid w:val="00CB1776"/>
    <w:rsid w:val="00CB180A"/>
    <w:rsid w:val="00CB20F6"/>
    <w:rsid w:val="00CB22D7"/>
    <w:rsid w:val="00CB2377"/>
    <w:rsid w:val="00CB25BE"/>
    <w:rsid w:val="00CB28D0"/>
    <w:rsid w:val="00CB29C1"/>
    <w:rsid w:val="00CB2AFF"/>
    <w:rsid w:val="00CB2D5B"/>
    <w:rsid w:val="00CB2E8E"/>
    <w:rsid w:val="00CB34DD"/>
    <w:rsid w:val="00CB3B48"/>
    <w:rsid w:val="00CB3C64"/>
    <w:rsid w:val="00CB3C96"/>
    <w:rsid w:val="00CB4322"/>
    <w:rsid w:val="00CB4437"/>
    <w:rsid w:val="00CB4628"/>
    <w:rsid w:val="00CB4B0D"/>
    <w:rsid w:val="00CB4F13"/>
    <w:rsid w:val="00CB522F"/>
    <w:rsid w:val="00CB590F"/>
    <w:rsid w:val="00CB5B9B"/>
    <w:rsid w:val="00CB5BFB"/>
    <w:rsid w:val="00CB5CE6"/>
    <w:rsid w:val="00CB5F69"/>
    <w:rsid w:val="00CB60B8"/>
    <w:rsid w:val="00CB628F"/>
    <w:rsid w:val="00CB66BE"/>
    <w:rsid w:val="00CB675D"/>
    <w:rsid w:val="00CB6786"/>
    <w:rsid w:val="00CB6948"/>
    <w:rsid w:val="00CB6B59"/>
    <w:rsid w:val="00CB6D4C"/>
    <w:rsid w:val="00CB6DC7"/>
    <w:rsid w:val="00CB7452"/>
    <w:rsid w:val="00CB764F"/>
    <w:rsid w:val="00CB7703"/>
    <w:rsid w:val="00CB7E5A"/>
    <w:rsid w:val="00CB7F59"/>
    <w:rsid w:val="00CB7F64"/>
    <w:rsid w:val="00CB7FB6"/>
    <w:rsid w:val="00CC0465"/>
    <w:rsid w:val="00CC0CEA"/>
    <w:rsid w:val="00CC0F5D"/>
    <w:rsid w:val="00CC0FD4"/>
    <w:rsid w:val="00CC147E"/>
    <w:rsid w:val="00CC1586"/>
    <w:rsid w:val="00CC19B7"/>
    <w:rsid w:val="00CC1D49"/>
    <w:rsid w:val="00CC202C"/>
    <w:rsid w:val="00CC21C0"/>
    <w:rsid w:val="00CC2602"/>
    <w:rsid w:val="00CC26B5"/>
    <w:rsid w:val="00CC26E7"/>
    <w:rsid w:val="00CC2783"/>
    <w:rsid w:val="00CC285C"/>
    <w:rsid w:val="00CC2A5E"/>
    <w:rsid w:val="00CC3168"/>
    <w:rsid w:val="00CC3C34"/>
    <w:rsid w:val="00CC42FF"/>
    <w:rsid w:val="00CC4800"/>
    <w:rsid w:val="00CC4B76"/>
    <w:rsid w:val="00CC4C6B"/>
    <w:rsid w:val="00CC5D6C"/>
    <w:rsid w:val="00CC5E29"/>
    <w:rsid w:val="00CC6918"/>
    <w:rsid w:val="00CC69E6"/>
    <w:rsid w:val="00CC6D48"/>
    <w:rsid w:val="00CC7068"/>
    <w:rsid w:val="00CC70A8"/>
    <w:rsid w:val="00CC76C7"/>
    <w:rsid w:val="00CC7F07"/>
    <w:rsid w:val="00CC7F6D"/>
    <w:rsid w:val="00CC7FEE"/>
    <w:rsid w:val="00CD01AE"/>
    <w:rsid w:val="00CD04FC"/>
    <w:rsid w:val="00CD06F4"/>
    <w:rsid w:val="00CD09C0"/>
    <w:rsid w:val="00CD0F47"/>
    <w:rsid w:val="00CD1496"/>
    <w:rsid w:val="00CD1582"/>
    <w:rsid w:val="00CD1FA9"/>
    <w:rsid w:val="00CD2018"/>
    <w:rsid w:val="00CD2294"/>
    <w:rsid w:val="00CD22F0"/>
    <w:rsid w:val="00CD242B"/>
    <w:rsid w:val="00CD2812"/>
    <w:rsid w:val="00CD288A"/>
    <w:rsid w:val="00CD2994"/>
    <w:rsid w:val="00CD29AB"/>
    <w:rsid w:val="00CD2BCD"/>
    <w:rsid w:val="00CD30B4"/>
    <w:rsid w:val="00CD3172"/>
    <w:rsid w:val="00CD33AB"/>
    <w:rsid w:val="00CD3436"/>
    <w:rsid w:val="00CD367B"/>
    <w:rsid w:val="00CD3808"/>
    <w:rsid w:val="00CD3A12"/>
    <w:rsid w:val="00CD3BC8"/>
    <w:rsid w:val="00CD3D0E"/>
    <w:rsid w:val="00CD4351"/>
    <w:rsid w:val="00CD4376"/>
    <w:rsid w:val="00CD45CA"/>
    <w:rsid w:val="00CD4B7D"/>
    <w:rsid w:val="00CD4C88"/>
    <w:rsid w:val="00CD4F44"/>
    <w:rsid w:val="00CD50CC"/>
    <w:rsid w:val="00CD5257"/>
    <w:rsid w:val="00CD5329"/>
    <w:rsid w:val="00CD535D"/>
    <w:rsid w:val="00CD5488"/>
    <w:rsid w:val="00CD5724"/>
    <w:rsid w:val="00CD5A9E"/>
    <w:rsid w:val="00CD5AAA"/>
    <w:rsid w:val="00CD5EDD"/>
    <w:rsid w:val="00CD5EEA"/>
    <w:rsid w:val="00CD6424"/>
    <w:rsid w:val="00CD64BE"/>
    <w:rsid w:val="00CD6539"/>
    <w:rsid w:val="00CD654C"/>
    <w:rsid w:val="00CD68D0"/>
    <w:rsid w:val="00CD68DA"/>
    <w:rsid w:val="00CD6CAD"/>
    <w:rsid w:val="00CD711E"/>
    <w:rsid w:val="00CD72A3"/>
    <w:rsid w:val="00CD7DB5"/>
    <w:rsid w:val="00CD7EC6"/>
    <w:rsid w:val="00CE0269"/>
    <w:rsid w:val="00CE02FF"/>
    <w:rsid w:val="00CE042E"/>
    <w:rsid w:val="00CE1075"/>
    <w:rsid w:val="00CE137C"/>
    <w:rsid w:val="00CE14F6"/>
    <w:rsid w:val="00CE1616"/>
    <w:rsid w:val="00CE19FD"/>
    <w:rsid w:val="00CE1BF6"/>
    <w:rsid w:val="00CE1F7B"/>
    <w:rsid w:val="00CE239A"/>
    <w:rsid w:val="00CE27E3"/>
    <w:rsid w:val="00CE2B1C"/>
    <w:rsid w:val="00CE2D19"/>
    <w:rsid w:val="00CE2DE1"/>
    <w:rsid w:val="00CE2E5B"/>
    <w:rsid w:val="00CE2F03"/>
    <w:rsid w:val="00CE30DB"/>
    <w:rsid w:val="00CE34EA"/>
    <w:rsid w:val="00CE3981"/>
    <w:rsid w:val="00CE3C09"/>
    <w:rsid w:val="00CE3FCC"/>
    <w:rsid w:val="00CE4002"/>
    <w:rsid w:val="00CE4101"/>
    <w:rsid w:val="00CE41CC"/>
    <w:rsid w:val="00CE4487"/>
    <w:rsid w:val="00CE4811"/>
    <w:rsid w:val="00CE4ACF"/>
    <w:rsid w:val="00CE4FF2"/>
    <w:rsid w:val="00CE521F"/>
    <w:rsid w:val="00CE5378"/>
    <w:rsid w:val="00CE560F"/>
    <w:rsid w:val="00CE58D3"/>
    <w:rsid w:val="00CE5DB6"/>
    <w:rsid w:val="00CE60B2"/>
    <w:rsid w:val="00CE6A6A"/>
    <w:rsid w:val="00CE7248"/>
    <w:rsid w:val="00CF0181"/>
    <w:rsid w:val="00CF0238"/>
    <w:rsid w:val="00CF0DDC"/>
    <w:rsid w:val="00CF1AB9"/>
    <w:rsid w:val="00CF1AC9"/>
    <w:rsid w:val="00CF1D82"/>
    <w:rsid w:val="00CF1E08"/>
    <w:rsid w:val="00CF21C3"/>
    <w:rsid w:val="00CF243C"/>
    <w:rsid w:val="00CF272F"/>
    <w:rsid w:val="00CF2AFD"/>
    <w:rsid w:val="00CF2BB6"/>
    <w:rsid w:val="00CF2BF9"/>
    <w:rsid w:val="00CF2F43"/>
    <w:rsid w:val="00CF3385"/>
    <w:rsid w:val="00CF33D1"/>
    <w:rsid w:val="00CF367E"/>
    <w:rsid w:val="00CF38AD"/>
    <w:rsid w:val="00CF3A54"/>
    <w:rsid w:val="00CF3A8D"/>
    <w:rsid w:val="00CF3BBE"/>
    <w:rsid w:val="00CF3BEF"/>
    <w:rsid w:val="00CF3E42"/>
    <w:rsid w:val="00CF3E66"/>
    <w:rsid w:val="00CF41AB"/>
    <w:rsid w:val="00CF43DE"/>
    <w:rsid w:val="00CF44E7"/>
    <w:rsid w:val="00CF5035"/>
    <w:rsid w:val="00CF5428"/>
    <w:rsid w:val="00CF54C0"/>
    <w:rsid w:val="00CF556C"/>
    <w:rsid w:val="00CF572A"/>
    <w:rsid w:val="00CF57BC"/>
    <w:rsid w:val="00CF592E"/>
    <w:rsid w:val="00CF5BDA"/>
    <w:rsid w:val="00CF5E29"/>
    <w:rsid w:val="00CF6037"/>
    <w:rsid w:val="00CF6221"/>
    <w:rsid w:val="00CF6963"/>
    <w:rsid w:val="00CF7300"/>
    <w:rsid w:val="00CF7496"/>
    <w:rsid w:val="00CF75D3"/>
    <w:rsid w:val="00CF7750"/>
    <w:rsid w:val="00CF7CC7"/>
    <w:rsid w:val="00CF7D57"/>
    <w:rsid w:val="00CF7F2F"/>
    <w:rsid w:val="00D0049E"/>
    <w:rsid w:val="00D004E6"/>
    <w:rsid w:val="00D005FB"/>
    <w:rsid w:val="00D00C8B"/>
    <w:rsid w:val="00D00F2A"/>
    <w:rsid w:val="00D0132E"/>
    <w:rsid w:val="00D01336"/>
    <w:rsid w:val="00D014A2"/>
    <w:rsid w:val="00D014DD"/>
    <w:rsid w:val="00D014E5"/>
    <w:rsid w:val="00D01817"/>
    <w:rsid w:val="00D0183C"/>
    <w:rsid w:val="00D018BD"/>
    <w:rsid w:val="00D01F2E"/>
    <w:rsid w:val="00D02510"/>
    <w:rsid w:val="00D0299D"/>
    <w:rsid w:val="00D02DA7"/>
    <w:rsid w:val="00D035FE"/>
    <w:rsid w:val="00D0382B"/>
    <w:rsid w:val="00D04150"/>
    <w:rsid w:val="00D0462B"/>
    <w:rsid w:val="00D04800"/>
    <w:rsid w:val="00D04EE0"/>
    <w:rsid w:val="00D05742"/>
    <w:rsid w:val="00D058EF"/>
    <w:rsid w:val="00D0593F"/>
    <w:rsid w:val="00D059B1"/>
    <w:rsid w:val="00D05F9D"/>
    <w:rsid w:val="00D06474"/>
    <w:rsid w:val="00D06773"/>
    <w:rsid w:val="00D0683D"/>
    <w:rsid w:val="00D0695D"/>
    <w:rsid w:val="00D06994"/>
    <w:rsid w:val="00D06B75"/>
    <w:rsid w:val="00D06E90"/>
    <w:rsid w:val="00D06EBA"/>
    <w:rsid w:val="00D073B1"/>
    <w:rsid w:val="00D07614"/>
    <w:rsid w:val="00D0798E"/>
    <w:rsid w:val="00D07A20"/>
    <w:rsid w:val="00D07B91"/>
    <w:rsid w:val="00D07C79"/>
    <w:rsid w:val="00D07FEE"/>
    <w:rsid w:val="00D100F4"/>
    <w:rsid w:val="00D1055F"/>
    <w:rsid w:val="00D1089B"/>
    <w:rsid w:val="00D10CED"/>
    <w:rsid w:val="00D10D7B"/>
    <w:rsid w:val="00D10EC9"/>
    <w:rsid w:val="00D11494"/>
    <w:rsid w:val="00D115F0"/>
    <w:rsid w:val="00D1162B"/>
    <w:rsid w:val="00D1169A"/>
    <w:rsid w:val="00D116D6"/>
    <w:rsid w:val="00D1192A"/>
    <w:rsid w:val="00D11C77"/>
    <w:rsid w:val="00D11FE9"/>
    <w:rsid w:val="00D125EA"/>
    <w:rsid w:val="00D12A68"/>
    <w:rsid w:val="00D1301A"/>
    <w:rsid w:val="00D13549"/>
    <w:rsid w:val="00D13754"/>
    <w:rsid w:val="00D13C9F"/>
    <w:rsid w:val="00D13EF5"/>
    <w:rsid w:val="00D14146"/>
    <w:rsid w:val="00D1418F"/>
    <w:rsid w:val="00D1419D"/>
    <w:rsid w:val="00D1425D"/>
    <w:rsid w:val="00D146B4"/>
    <w:rsid w:val="00D14EB3"/>
    <w:rsid w:val="00D1589B"/>
    <w:rsid w:val="00D159A5"/>
    <w:rsid w:val="00D15D51"/>
    <w:rsid w:val="00D161DA"/>
    <w:rsid w:val="00D163B5"/>
    <w:rsid w:val="00D16493"/>
    <w:rsid w:val="00D166D7"/>
    <w:rsid w:val="00D16976"/>
    <w:rsid w:val="00D176B3"/>
    <w:rsid w:val="00D178E1"/>
    <w:rsid w:val="00D17C97"/>
    <w:rsid w:val="00D17DBE"/>
    <w:rsid w:val="00D20000"/>
    <w:rsid w:val="00D20330"/>
    <w:rsid w:val="00D2089B"/>
    <w:rsid w:val="00D2098D"/>
    <w:rsid w:val="00D20D0C"/>
    <w:rsid w:val="00D20DF0"/>
    <w:rsid w:val="00D214DD"/>
    <w:rsid w:val="00D214F5"/>
    <w:rsid w:val="00D215B1"/>
    <w:rsid w:val="00D217B3"/>
    <w:rsid w:val="00D218C4"/>
    <w:rsid w:val="00D21922"/>
    <w:rsid w:val="00D21A7D"/>
    <w:rsid w:val="00D21C4B"/>
    <w:rsid w:val="00D227C1"/>
    <w:rsid w:val="00D2282D"/>
    <w:rsid w:val="00D2299D"/>
    <w:rsid w:val="00D22C3F"/>
    <w:rsid w:val="00D22E59"/>
    <w:rsid w:val="00D22F19"/>
    <w:rsid w:val="00D22F2F"/>
    <w:rsid w:val="00D2367F"/>
    <w:rsid w:val="00D238B2"/>
    <w:rsid w:val="00D23C00"/>
    <w:rsid w:val="00D23C48"/>
    <w:rsid w:val="00D23E09"/>
    <w:rsid w:val="00D240A8"/>
    <w:rsid w:val="00D24130"/>
    <w:rsid w:val="00D2426C"/>
    <w:rsid w:val="00D24328"/>
    <w:rsid w:val="00D247F2"/>
    <w:rsid w:val="00D248AC"/>
    <w:rsid w:val="00D24900"/>
    <w:rsid w:val="00D24A11"/>
    <w:rsid w:val="00D2531D"/>
    <w:rsid w:val="00D25492"/>
    <w:rsid w:val="00D25585"/>
    <w:rsid w:val="00D25CD6"/>
    <w:rsid w:val="00D26353"/>
    <w:rsid w:val="00D26D06"/>
    <w:rsid w:val="00D26E80"/>
    <w:rsid w:val="00D26FD1"/>
    <w:rsid w:val="00D27182"/>
    <w:rsid w:val="00D2746E"/>
    <w:rsid w:val="00D27A9A"/>
    <w:rsid w:val="00D3046B"/>
    <w:rsid w:val="00D3063C"/>
    <w:rsid w:val="00D30820"/>
    <w:rsid w:val="00D30899"/>
    <w:rsid w:val="00D30A17"/>
    <w:rsid w:val="00D31221"/>
    <w:rsid w:val="00D3182B"/>
    <w:rsid w:val="00D31ADB"/>
    <w:rsid w:val="00D31D3F"/>
    <w:rsid w:val="00D31DC8"/>
    <w:rsid w:val="00D31E84"/>
    <w:rsid w:val="00D321EE"/>
    <w:rsid w:val="00D32289"/>
    <w:rsid w:val="00D32CD4"/>
    <w:rsid w:val="00D32EFF"/>
    <w:rsid w:val="00D3306D"/>
    <w:rsid w:val="00D3320A"/>
    <w:rsid w:val="00D334B7"/>
    <w:rsid w:val="00D3374E"/>
    <w:rsid w:val="00D337D3"/>
    <w:rsid w:val="00D33850"/>
    <w:rsid w:val="00D33FEA"/>
    <w:rsid w:val="00D341D0"/>
    <w:rsid w:val="00D344DD"/>
    <w:rsid w:val="00D34BD3"/>
    <w:rsid w:val="00D34D6B"/>
    <w:rsid w:val="00D3569C"/>
    <w:rsid w:val="00D35E22"/>
    <w:rsid w:val="00D35F73"/>
    <w:rsid w:val="00D36014"/>
    <w:rsid w:val="00D367B4"/>
    <w:rsid w:val="00D36812"/>
    <w:rsid w:val="00D36974"/>
    <w:rsid w:val="00D36CED"/>
    <w:rsid w:val="00D36E0C"/>
    <w:rsid w:val="00D37041"/>
    <w:rsid w:val="00D37251"/>
    <w:rsid w:val="00D37468"/>
    <w:rsid w:val="00D37471"/>
    <w:rsid w:val="00D37B4B"/>
    <w:rsid w:val="00D4006D"/>
    <w:rsid w:val="00D403B3"/>
    <w:rsid w:val="00D404A4"/>
    <w:rsid w:val="00D40D80"/>
    <w:rsid w:val="00D40E10"/>
    <w:rsid w:val="00D41053"/>
    <w:rsid w:val="00D41811"/>
    <w:rsid w:val="00D427A7"/>
    <w:rsid w:val="00D42E6A"/>
    <w:rsid w:val="00D42E7B"/>
    <w:rsid w:val="00D42F92"/>
    <w:rsid w:val="00D43186"/>
    <w:rsid w:val="00D43581"/>
    <w:rsid w:val="00D436F7"/>
    <w:rsid w:val="00D43916"/>
    <w:rsid w:val="00D43CCA"/>
    <w:rsid w:val="00D4400C"/>
    <w:rsid w:val="00D449C4"/>
    <w:rsid w:val="00D4520B"/>
    <w:rsid w:val="00D45CD1"/>
    <w:rsid w:val="00D460E6"/>
    <w:rsid w:val="00D460ED"/>
    <w:rsid w:val="00D4615E"/>
    <w:rsid w:val="00D46748"/>
    <w:rsid w:val="00D46E00"/>
    <w:rsid w:val="00D46F7F"/>
    <w:rsid w:val="00D4701E"/>
    <w:rsid w:val="00D47042"/>
    <w:rsid w:val="00D47121"/>
    <w:rsid w:val="00D473E5"/>
    <w:rsid w:val="00D474A9"/>
    <w:rsid w:val="00D4769A"/>
    <w:rsid w:val="00D47B2F"/>
    <w:rsid w:val="00D50102"/>
    <w:rsid w:val="00D503B3"/>
    <w:rsid w:val="00D503F0"/>
    <w:rsid w:val="00D50F12"/>
    <w:rsid w:val="00D5154F"/>
    <w:rsid w:val="00D515AD"/>
    <w:rsid w:val="00D51802"/>
    <w:rsid w:val="00D5203E"/>
    <w:rsid w:val="00D520D2"/>
    <w:rsid w:val="00D520ED"/>
    <w:rsid w:val="00D5222D"/>
    <w:rsid w:val="00D522E4"/>
    <w:rsid w:val="00D522ED"/>
    <w:rsid w:val="00D52347"/>
    <w:rsid w:val="00D52787"/>
    <w:rsid w:val="00D52BCC"/>
    <w:rsid w:val="00D52C7C"/>
    <w:rsid w:val="00D52F39"/>
    <w:rsid w:val="00D53144"/>
    <w:rsid w:val="00D532CA"/>
    <w:rsid w:val="00D53496"/>
    <w:rsid w:val="00D534AE"/>
    <w:rsid w:val="00D5387E"/>
    <w:rsid w:val="00D53989"/>
    <w:rsid w:val="00D54146"/>
    <w:rsid w:val="00D54319"/>
    <w:rsid w:val="00D5453E"/>
    <w:rsid w:val="00D54A46"/>
    <w:rsid w:val="00D54E77"/>
    <w:rsid w:val="00D551EE"/>
    <w:rsid w:val="00D55334"/>
    <w:rsid w:val="00D55621"/>
    <w:rsid w:val="00D56323"/>
    <w:rsid w:val="00D56878"/>
    <w:rsid w:val="00D56BA4"/>
    <w:rsid w:val="00D573F1"/>
    <w:rsid w:val="00D57E59"/>
    <w:rsid w:val="00D60F98"/>
    <w:rsid w:val="00D6120B"/>
    <w:rsid w:val="00D613E4"/>
    <w:rsid w:val="00D6162A"/>
    <w:rsid w:val="00D618D4"/>
    <w:rsid w:val="00D62565"/>
    <w:rsid w:val="00D626F1"/>
    <w:rsid w:val="00D62CD8"/>
    <w:rsid w:val="00D6320E"/>
    <w:rsid w:val="00D63403"/>
    <w:rsid w:val="00D63785"/>
    <w:rsid w:val="00D63E15"/>
    <w:rsid w:val="00D640CA"/>
    <w:rsid w:val="00D647CC"/>
    <w:rsid w:val="00D64EEF"/>
    <w:rsid w:val="00D64F8D"/>
    <w:rsid w:val="00D65829"/>
    <w:rsid w:val="00D65B12"/>
    <w:rsid w:val="00D6667C"/>
    <w:rsid w:val="00D668D8"/>
    <w:rsid w:val="00D66BE7"/>
    <w:rsid w:val="00D67539"/>
    <w:rsid w:val="00D678C4"/>
    <w:rsid w:val="00D703E1"/>
    <w:rsid w:val="00D70AEC"/>
    <w:rsid w:val="00D7137E"/>
    <w:rsid w:val="00D713DB"/>
    <w:rsid w:val="00D71FC6"/>
    <w:rsid w:val="00D720F4"/>
    <w:rsid w:val="00D723BA"/>
    <w:rsid w:val="00D725E9"/>
    <w:rsid w:val="00D72764"/>
    <w:rsid w:val="00D727CD"/>
    <w:rsid w:val="00D72A87"/>
    <w:rsid w:val="00D7309D"/>
    <w:rsid w:val="00D734F2"/>
    <w:rsid w:val="00D738F2"/>
    <w:rsid w:val="00D73C20"/>
    <w:rsid w:val="00D73C7F"/>
    <w:rsid w:val="00D741AE"/>
    <w:rsid w:val="00D74493"/>
    <w:rsid w:val="00D7496E"/>
    <w:rsid w:val="00D74A1D"/>
    <w:rsid w:val="00D74F63"/>
    <w:rsid w:val="00D754B8"/>
    <w:rsid w:val="00D759BC"/>
    <w:rsid w:val="00D75C97"/>
    <w:rsid w:val="00D763AB"/>
    <w:rsid w:val="00D765A0"/>
    <w:rsid w:val="00D766ED"/>
    <w:rsid w:val="00D76870"/>
    <w:rsid w:val="00D769B1"/>
    <w:rsid w:val="00D76ACA"/>
    <w:rsid w:val="00D76C97"/>
    <w:rsid w:val="00D76EBC"/>
    <w:rsid w:val="00D77683"/>
    <w:rsid w:val="00D77CB7"/>
    <w:rsid w:val="00D77F70"/>
    <w:rsid w:val="00D80383"/>
    <w:rsid w:val="00D8041C"/>
    <w:rsid w:val="00D8041E"/>
    <w:rsid w:val="00D8054D"/>
    <w:rsid w:val="00D80A70"/>
    <w:rsid w:val="00D811E4"/>
    <w:rsid w:val="00D812F4"/>
    <w:rsid w:val="00D817B9"/>
    <w:rsid w:val="00D81A7B"/>
    <w:rsid w:val="00D81B2D"/>
    <w:rsid w:val="00D81CC9"/>
    <w:rsid w:val="00D81D4E"/>
    <w:rsid w:val="00D81E4B"/>
    <w:rsid w:val="00D81F95"/>
    <w:rsid w:val="00D824A9"/>
    <w:rsid w:val="00D829B0"/>
    <w:rsid w:val="00D829E1"/>
    <w:rsid w:val="00D82AEE"/>
    <w:rsid w:val="00D82C40"/>
    <w:rsid w:val="00D82E36"/>
    <w:rsid w:val="00D831B9"/>
    <w:rsid w:val="00D83298"/>
    <w:rsid w:val="00D83832"/>
    <w:rsid w:val="00D83B45"/>
    <w:rsid w:val="00D83C19"/>
    <w:rsid w:val="00D84099"/>
    <w:rsid w:val="00D84516"/>
    <w:rsid w:val="00D85450"/>
    <w:rsid w:val="00D854B9"/>
    <w:rsid w:val="00D85B03"/>
    <w:rsid w:val="00D85E3C"/>
    <w:rsid w:val="00D85F8D"/>
    <w:rsid w:val="00D86759"/>
    <w:rsid w:val="00D86D6C"/>
    <w:rsid w:val="00D86EF9"/>
    <w:rsid w:val="00D86F53"/>
    <w:rsid w:val="00D8755B"/>
    <w:rsid w:val="00D877FC"/>
    <w:rsid w:val="00D87BA0"/>
    <w:rsid w:val="00D87F00"/>
    <w:rsid w:val="00D87F62"/>
    <w:rsid w:val="00D87F8D"/>
    <w:rsid w:val="00D900B7"/>
    <w:rsid w:val="00D906E0"/>
    <w:rsid w:val="00D907F8"/>
    <w:rsid w:val="00D909E9"/>
    <w:rsid w:val="00D90FC5"/>
    <w:rsid w:val="00D912C3"/>
    <w:rsid w:val="00D913A2"/>
    <w:rsid w:val="00D913DB"/>
    <w:rsid w:val="00D914A9"/>
    <w:rsid w:val="00D917F9"/>
    <w:rsid w:val="00D9183F"/>
    <w:rsid w:val="00D91993"/>
    <w:rsid w:val="00D91996"/>
    <w:rsid w:val="00D91B69"/>
    <w:rsid w:val="00D924FF"/>
    <w:rsid w:val="00D92AB7"/>
    <w:rsid w:val="00D92C4C"/>
    <w:rsid w:val="00D92D01"/>
    <w:rsid w:val="00D92EDF"/>
    <w:rsid w:val="00D93AF3"/>
    <w:rsid w:val="00D93BC7"/>
    <w:rsid w:val="00D93BD2"/>
    <w:rsid w:val="00D93EC2"/>
    <w:rsid w:val="00D94300"/>
    <w:rsid w:val="00D9452E"/>
    <w:rsid w:val="00D94912"/>
    <w:rsid w:val="00D94979"/>
    <w:rsid w:val="00D94E7D"/>
    <w:rsid w:val="00D950C7"/>
    <w:rsid w:val="00D95298"/>
    <w:rsid w:val="00D95845"/>
    <w:rsid w:val="00D95CF9"/>
    <w:rsid w:val="00D9640D"/>
    <w:rsid w:val="00D964DF"/>
    <w:rsid w:val="00D9683F"/>
    <w:rsid w:val="00D96840"/>
    <w:rsid w:val="00D96A73"/>
    <w:rsid w:val="00D9735F"/>
    <w:rsid w:val="00D977B4"/>
    <w:rsid w:val="00D97C81"/>
    <w:rsid w:val="00D97E92"/>
    <w:rsid w:val="00D97F06"/>
    <w:rsid w:val="00DA0662"/>
    <w:rsid w:val="00DA07B2"/>
    <w:rsid w:val="00DA08D1"/>
    <w:rsid w:val="00DA08E5"/>
    <w:rsid w:val="00DA0B65"/>
    <w:rsid w:val="00DA0E12"/>
    <w:rsid w:val="00DA1865"/>
    <w:rsid w:val="00DA1D90"/>
    <w:rsid w:val="00DA2164"/>
    <w:rsid w:val="00DA29DE"/>
    <w:rsid w:val="00DA2B3A"/>
    <w:rsid w:val="00DA2CF9"/>
    <w:rsid w:val="00DA2E9A"/>
    <w:rsid w:val="00DA3020"/>
    <w:rsid w:val="00DA316C"/>
    <w:rsid w:val="00DA319A"/>
    <w:rsid w:val="00DA333B"/>
    <w:rsid w:val="00DA3C75"/>
    <w:rsid w:val="00DA3CFC"/>
    <w:rsid w:val="00DA3D8F"/>
    <w:rsid w:val="00DA4354"/>
    <w:rsid w:val="00DA4414"/>
    <w:rsid w:val="00DA44C8"/>
    <w:rsid w:val="00DA4772"/>
    <w:rsid w:val="00DA4B78"/>
    <w:rsid w:val="00DA4D85"/>
    <w:rsid w:val="00DA5044"/>
    <w:rsid w:val="00DA5047"/>
    <w:rsid w:val="00DA541C"/>
    <w:rsid w:val="00DA5727"/>
    <w:rsid w:val="00DA5829"/>
    <w:rsid w:val="00DA5B84"/>
    <w:rsid w:val="00DA5BAA"/>
    <w:rsid w:val="00DA6116"/>
    <w:rsid w:val="00DA64B5"/>
    <w:rsid w:val="00DA6D1E"/>
    <w:rsid w:val="00DA724E"/>
    <w:rsid w:val="00DA73D7"/>
    <w:rsid w:val="00DA7765"/>
    <w:rsid w:val="00DA78CE"/>
    <w:rsid w:val="00DA7C57"/>
    <w:rsid w:val="00DA7CD8"/>
    <w:rsid w:val="00DA7DB2"/>
    <w:rsid w:val="00DB01E9"/>
    <w:rsid w:val="00DB0411"/>
    <w:rsid w:val="00DB076A"/>
    <w:rsid w:val="00DB082A"/>
    <w:rsid w:val="00DB0AFE"/>
    <w:rsid w:val="00DB0C99"/>
    <w:rsid w:val="00DB144A"/>
    <w:rsid w:val="00DB1C19"/>
    <w:rsid w:val="00DB2178"/>
    <w:rsid w:val="00DB2364"/>
    <w:rsid w:val="00DB2389"/>
    <w:rsid w:val="00DB2418"/>
    <w:rsid w:val="00DB2570"/>
    <w:rsid w:val="00DB27FD"/>
    <w:rsid w:val="00DB2F05"/>
    <w:rsid w:val="00DB3226"/>
    <w:rsid w:val="00DB335E"/>
    <w:rsid w:val="00DB35C7"/>
    <w:rsid w:val="00DB3D06"/>
    <w:rsid w:val="00DB3F53"/>
    <w:rsid w:val="00DB4166"/>
    <w:rsid w:val="00DB46F1"/>
    <w:rsid w:val="00DB4798"/>
    <w:rsid w:val="00DB4857"/>
    <w:rsid w:val="00DB524A"/>
    <w:rsid w:val="00DB55EF"/>
    <w:rsid w:val="00DB5687"/>
    <w:rsid w:val="00DB5C90"/>
    <w:rsid w:val="00DB5F77"/>
    <w:rsid w:val="00DB5FDA"/>
    <w:rsid w:val="00DB6787"/>
    <w:rsid w:val="00DB684D"/>
    <w:rsid w:val="00DB70E4"/>
    <w:rsid w:val="00DB7356"/>
    <w:rsid w:val="00DB76C1"/>
    <w:rsid w:val="00DB78F4"/>
    <w:rsid w:val="00DB7921"/>
    <w:rsid w:val="00DB7DB9"/>
    <w:rsid w:val="00DC0067"/>
    <w:rsid w:val="00DC0210"/>
    <w:rsid w:val="00DC0529"/>
    <w:rsid w:val="00DC07E5"/>
    <w:rsid w:val="00DC0DB3"/>
    <w:rsid w:val="00DC175E"/>
    <w:rsid w:val="00DC183A"/>
    <w:rsid w:val="00DC186E"/>
    <w:rsid w:val="00DC2225"/>
    <w:rsid w:val="00DC29AE"/>
    <w:rsid w:val="00DC34DB"/>
    <w:rsid w:val="00DC368C"/>
    <w:rsid w:val="00DC394C"/>
    <w:rsid w:val="00DC3A11"/>
    <w:rsid w:val="00DC3D58"/>
    <w:rsid w:val="00DC3F82"/>
    <w:rsid w:val="00DC4B6A"/>
    <w:rsid w:val="00DC4FCA"/>
    <w:rsid w:val="00DC549A"/>
    <w:rsid w:val="00DC56B8"/>
    <w:rsid w:val="00DC56C4"/>
    <w:rsid w:val="00DC6F8E"/>
    <w:rsid w:val="00DC6FB7"/>
    <w:rsid w:val="00DC70A1"/>
    <w:rsid w:val="00DC7568"/>
    <w:rsid w:val="00DC7ABC"/>
    <w:rsid w:val="00DC7CC8"/>
    <w:rsid w:val="00DD023D"/>
    <w:rsid w:val="00DD08B4"/>
    <w:rsid w:val="00DD0C9E"/>
    <w:rsid w:val="00DD0E9A"/>
    <w:rsid w:val="00DD1084"/>
    <w:rsid w:val="00DD1751"/>
    <w:rsid w:val="00DD1836"/>
    <w:rsid w:val="00DD1AE2"/>
    <w:rsid w:val="00DD1CA0"/>
    <w:rsid w:val="00DD1E24"/>
    <w:rsid w:val="00DD1EFE"/>
    <w:rsid w:val="00DD207E"/>
    <w:rsid w:val="00DD239E"/>
    <w:rsid w:val="00DD269D"/>
    <w:rsid w:val="00DD27C9"/>
    <w:rsid w:val="00DD2E1E"/>
    <w:rsid w:val="00DD303A"/>
    <w:rsid w:val="00DD338E"/>
    <w:rsid w:val="00DD3514"/>
    <w:rsid w:val="00DD393E"/>
    <w:rsid w:val="00DD3A25"/>
    <w:rsid w:val="00DD4665"/>
    <w:rsid w:val="00DD49D5"/>
    <w:rsid w:val="00DD4EEF"/>
    <w:rsid w:val="00DD4FAF"/>
    <w:rsid w:val="00DD5244"/>
    <w:rsid w:val="00DD5482"/>
    <w:rsid w:val="00DD56E0"/>
    <w:rsid w:val="00DD58FA"/>
    <w:rsid w:val="00DD5E95"/>
    <w:rsid w:val="00DD64FF"/>
    <w:rsid w:val="00DD682E"/>
    <w:rsid w:val="00DD6E8A"/>
    <w:rsid w:val="00DD7690"/>
    <w:rsid w:val="00DD78BF"/>
    <w:rsid w:val="00DD7D87"/>
    <w:rsid w:val="00DD7E65"/>
    <w:rsid w:val="00DE00CD"/>
    <w:rsid w:val="00DE059A"/>
    <w:rsid w:val="00DE07DA"/>
    <w:rsid w:val="00DE07FC"/>
    <w:rsid w:val="00DE08F2"/>
    <w:rsid w:val="00DE0CF5"/>
    <w:rsid w:val="00DE1D5D"/>
    <w:rsid w:val="00DE2B74"/>
    <w:rsid w:val="00DE2FC1"/>
    <w:rsid w:val="00DE3365"/>
    <w:rsid w:val="00DE38B5"/>
    <w:rsid w:val="00DE39AB"/>
    <w:rsid w:val="00DE39D4"/>
    <w:rsid w:val="00DE45B5"/>
    <w:rsid w:val="00DE474E"/>
    <w:rsid w:val="00DE531A"/>
    <w:rsid w:val="00DE55A1"/>
    <w:rsid w:val="00DE56D8"/>
    <w:rsid w:val="00DE57F4"/>
    <w:rsid w:val="00DE5EA1"/>
    <w:rsid w:val="00DE618C"/>
    <w:rsid w:val="00DE646B"/>
    <w:rsid w:val="00DE6DE7"/>
    <w:rsid w:val="00DE6FC6"/>
    <w:rsid w:val="00DE7109"/>
    <w:rsid w:val="00DE742A"/>
    <w:rsid w:val="00DE7635"/>
    <w:rsid w:val="00DE778A"/>
    <w:rsid w:val="00DE78DC"/>
    <w:rsid w:val="00DE7A67"/>
    <w:rsid w:val="00DE7B4C"/>
    <w:rsid w:val="00DE7BBB"/>
    <w:rsid w:val="00DF0003"/>
    <w:rsid w:val="00DF0034"/>
    <w:rsid w:val="00DF013E"/>
    <w:rsid w:val="00DF0477"/>
    <w:rsid w:val="00DF0769"/>
    <w:rsid w:val="00DF10B7"/>
    <w:rsid w:val="00DF140B"/>
    <w:rsid w:val="00DF1555"/>
    <w:rsid w:val="00DF1C29"/>
    <w:rsid w:val="00DF1F49"/>
    <w:rsid w:val="00DF1FFA"/>
    <w:rsid w:val="00DF202C"/>
    <w:rsid w:val="00DF20C7"/>
    <w:rsid w:val="00DF2766"/>
    <w:rsid w:val="00DF2A4C"/>
    <w:rsid w:val="00DF2E76"/>
    <w:rsid w:val="00DF2F8C"/>
    <w:rsid w:val="00DF30FE"/>
    <w:rsid w:val="00DF319F"/>
    <w:rsid w:val="00DF343C"/>
    <w:rsid w:val="00DF3510"/>
    <w:rsid w:val="00DF38D7"/>
    <w:rsid w:val="00DF3AA1"/>
    <w:rsid w:val="00DF3C9A"/>
    <w:rsid w:val="00DF3E05"/>
    <w:rsid w:val="00DF3ECB"/>
    <w:rsid w:val="00DF410B"/>
    <w:rsid w:val="00DF4391"/>
    <w:rsid w:val="00DF4424"/>
    <w:rsid w:val="00DF4795"/>
    <w:rsid w:val="00DF4ADC"/>
    <w:rsid w:val="00DF4B0D"/>
    <w:rsid w:val="00DF4EFE"/>
    <w:rsid w:val="00DF5182"/>
    <w:rsid w:val="00DF54F3"/>
    <w:rsid w:val="00DF5697"/>
    <w:rsid w:val="00DF579A"/>
    <w:rsid w:val="00DF57AA"/>
    <w:rsid w:val="00DF5D58"/>
    <w:rsid w:val="00DF5D88"/>
    <w:rsid w:val="00DF61A1"/>
    <w:rsid w:val="00DF630B"/>
    <w:rsid w:val="00DF6C61"/>
    <w:rsid w:val="00DF6F53"/>
    <w:rsid w:val="00DF70EF"/>
    <w:rsid w:val="00DF714C"/>
    <w:rsid w:val="00DF753B"/>
    <w:rsid w:val="00DF7E95"/>
    <w:rsid w:val="00E00C80"/>
    <w:rsid w:val="00E0107F"/>
    <w:rsid w:val="00E010BF"/>
    <w:rsid w:val="00E0119E"/>
    <w:rsid w:val="00E01216"/>
    <w:rsid w:val="00E0129B"/>
    <w:rsid w:val="00E01746"/>
    <w:rsid w:val="00E01D25"/>
    <w:rsid w:val="00E022CF"/>
    <w:rsid w:val="00E028AE"/>
    <w:rsid w:val="00E02AC1"/>
    <w:rsid w:val="00E02ED3"/>
    <w:rsid w:val="00E0340F"/>
    <w:rsid w:val="00E03649"/>
    <w:rsid w:val="00E0388E"/>
    <w:rsid w:val="00E0467E"/>
    <w:rsid w:val="00E04B24"/>
    <w:rsid w:val="00E04F16"/>
    <w:rsid w:val="00E0508D"/>
    <w:rsid w:val="00E055D1"/>
    <w:rsid w:val="00E05C46"/>
    <w:rsid w:val="00E05DA9"/>
    <w:rsid w:val="00E063AB"/>
    <w:rsid w:val="00E06F0A"/>
    <w:rsid w:val="00E07181"/>
    <w:rsid w:val="00E072DE"/>
    <w:rsid w:val="00E07FF6"/>
    <w:rsid w:val="00E10029"/>
    <w:rsid w:val="00E1014E"/>
    <w:rsid w:val="00E10617"/>
    <w:rsid w:val="00E107EA"/>
    <w:rsid w:val="00E1082B"/>
    <w:rsid w:val="00E10C4B"/>
    <w:rsid w:val="00E10D04"/>
    <w:rsid w:val="00E10D23"/>
    <w:rsid w:val="00E115BA"/>
    <w:rsid w:val="00E118AD"/>
    <w:rsid w:val="00E11C15"/>
    <w:rsid w:val="00E11C32"/>
    <w:rsid w:val="00E11D94"/>
    <w:rsid w:val="00E1249E"/>
    <w:rsid w:val="00E12B4A"/>
    <w:rsid w:val="00E12C16"/>
    <w:rsid w:val="00E130C6"/>
    <w:rsid w:val="00E13317"/>
    <w:rsid w:val="00E1359C"/>
    <w:rsid w:val="00E138C0"/>
    <w:rsid w:val="00E139FD"/>
    <w:rsid w:val="00E13BEA"/>
    <w:rsid w:val="00E13DA4"/>
    <w:rsid w:val="00E13E1F"/>
    <w:rsid w:val="00E14093"/>
    <w:rsid w:val="00E14999"/>
    <w:rsid w:val="00E14B39"/>
    <w:rsid w:val="00E15096"/>
    <w:rsid w:val="00E151CF"/>
    <w:rsid w:val="00E1524C"/>
    <w:rsid w:val="00E154A7"/>
    <w:rsid w:val="00E1580A"/>
    <w:rsid w:val="00E162E1"/>
    <w:rsid w:val="00E16329"/>
    <w:rsid w:val="00E163BD"/>
    <w:rsid w:val="00E16446"/>
    <w:rsid w:val="00E16547"/>
    <w:rsid w:val="00E16DA4"/>
    <w:rsid w:val="00E171A2"/>
    <w:rsid w:val="00E1771E"/>
    <w:rsid w:val="00E17BE4"/>
    <w:rsid w:val="00E17CBC"/>
    <w:rsid w:val="00E17DD0"/>
    <w:rsid w:val="00E17FB1"/>
    <w:rsid w:val="00E2097B"/>
    <w:rsid w:val="00E209C6"/>
    <w:rsid w:val="00E20D4E"/>
    <w:rsid w:val="00E211E9"/>
    <w:rsid w:val="00E216FB"/>
    <w:rsid w:val="00E21B1C"/>
    <w:rsid w:val="00E21CA4"/>
    <w:rsid w:val="00E21E12"/>
    <w:rsid w:val="00E220D9"/>
    <w:rsid w:val="00E22256"/>
    <w:rsid w:val="00E2243D"/>
    <w:rsid w:val="00E224DE"/>
    <w:rsid w:val="00E2273A"/>
    <w:rsid w:val="00E2275A"/>
    <w:rsid w:val="00E22902"/>
    <w:rsid w:val="00E22995"/>
    <w:rsid w:val="00E229B7"/>
    <w:rsid w:val="00E22CF8"/>
    <w:rsid w:val="00E22D29"/>
    <w:rsid w:val="00E22EB8"/>
    <w:rsid w:val="00E23197"/>
    <w:rsid w:val="00E2337B"/>
    <w:rsid w:val="00E23BDF"/>
    <w:rsid w:val="00E23DFC"/>
    <w:rsid w:val="00E2401A"/>
    <w:rsid w:val="00E24671"/>
    <w:rsid w:val="00E249D9"/>
    <w:rsid w:val="00E25569"/>
    <w:rsid w:val="00E25BF7"/>
    <w:rsid w:val="00E25E9D"/>
    <w:rsid w:val="00E26077"/>
    <w:rsid w:val="00E264E2"/>
    <w:rsid w:val="00E2717C"/>
    <w:rsid w:val="00E27459"/>
    <w:rsid w:val="00E27470"/>
    <w:rsid w:val="00E27B98"/>
    <w:rsid w:val="00E27C1E"/>
    <w:rsid w:val="00E304D6"/>
    <w:rsid w:val="00E304E5"/>
    <w:rsid w:val="00E30568"/>
    <w:rsid w:val="00E3058B"/>
    <w:rsid w:val="00E30B6D"/>
    <w:rsid w:val="00E30CB3"/>
    <w:rsid w:val="00E30F1C"/>
    <w:rsid w:val="00E3106D"/>
    <w:rsid w:val="00E31303"/>
    <w:rsid w:val="00E314AC"/>
    <w:rsid w:val="00E31B56"/>
    <w:rsid w:val="00E31FEB"/>
    <w:rsid w:val="00E32024"/>
    <w:rsid w:val="00E32749"/>
    <w:rsid w:val="00E32CE7"/>
    <w:rsid w:val="00E33625"/>
    <w:rsid w:val="00E3382A"/>
    <w:rsid w:val="00E33CB7"/>
    <w:rsid w:val="00E33FF1"/>
    <w:rsid w:val="00E3403B"/>
    <w:rsid w:val="00E3420C"/>
    <w:rsid w:val="00E3474C"/>
    <w:rsid w:val="00E3488E"/>
    <w:rsid w:val="00E34943"/>
    <w:rsid w:val="00E34B00"/>
    <w:rsid w:val="00E356A8"/>
    <w:rsid w:val="00E35852"/>
    <w:rsid w:val="00E35A3F"/>
    <w:rsid w:val="00E35B39"/>
    <w:rsid w:val="00E35BDB"/>
    <w:rsid w:val="00E361F1"/>
    <w:rsid w:val="00E36333"/>
    <w:rsid w:val="00E36E73"/>
    <w:rsid w:val="00E37047"/>
    <w:rsid w:val="00E370DA"/>
    <w:rsid w:val="00E372C1"/>
    <w:rsid w:val="00E373DE"/>
    <w:rsid w:val="00E37740"/>
    <w:rsid w:val="00E37829"/>
    <w:rsid w:val="00E378CA"/>
    <w:rsid w:val="00E37BD1"/>
    <w:rsid w:val="00E37DA6"/>
    <w:rsid w:val="00E37DDE"/>
    <w:rsid w:val="00E40069"/>
    <w:rsid w:val="00E40A9E"/>
    <w:rsid w:val="00E411F1"/>
    <w:rsid w:val="00E412C8"/>
    <w:rsid w:val="00E4170A"/>
    <w:rsid w:val="00E42116"/>
    <w:rsid w:val="00E4225B"/>
    <w:rsid w:val="00E423CE"/>
    <w:rsid w:val="00E424D0"/>
    <w:rsid w:val="00E4289A"/>
    <w:rsid w:val="00E42A86"/>
    <w:rsid w:val="00E42B14"/>
    <w:rsid w:val="00E42B27"/>
    <w:rsid w:val="00E42D76"/>
    <w:rsid w:val="00E42F12"/>
    <w:rsid w:val="00E4309D"/>
    <w:rsid w:val="00E43193"/>
    <w:rsid w:val="00E43730"/>
    <w:rsid w:val="00E4450B"/>
    <w:rsid w:val="00E4478A"/>
    <w:rsid w:val="00E44942"/>
    <w:rsid w:val="00E4499E"/>
    <w:rsid w:val="00E449A5"/>
    <w:rsid w:val="00E44F9F"/>
    <w:rsid w:val="00E45297"/>
    <w:rsid w:val="00E45396"/>
    <w:rsid w:val="00E45835"/>
    <w:rsid w:val="00E45899"/>
    <w:rsid w:val="00E45BF0"/>
    <w:rsid w:val="00E460F7"/>
    <w:rsid w:val="00E4629B"/>
    <w:rsid w:val="00E464B1"/>
    <w:rsid w:val="00E466E3"/>
    <w:rsid w:val="00E4691D"/>
    <w:rsid w:val="00E469A4"/>
    <w:rsid w:val="00E46A85"/>
    <w:rsid w:val="00E46AFB"/>
    <w:rsid w:val="00E46B6C"/>
    <w:rsid w:val="00E46F4A"/>
    <w:rsid w:val="00E470AC"/>
    <w:rsid w:val="00E476F3"/>
    <w:rsid w:val="00E477A1"/>
    <w:rsid w:val="00E4785E"/>
    <w:rsid w:val="00E50253"/>
    <w:rsid w:val="00E50318"/>
    <w:rsid w:val="00E503CD"/>
    <w:rsid w:val="00E50822"/>
    <w:rsid w:val="00E508F0"/>
    <w:rsid w:val="00E50A37"/>
    <w:rsid w:val="00E511D5"/>
    <w:rsid w:val="00E512BE"/>
    <w:rsid w:val="00E512DA"/>
    <w:rsid w:val="00E51609"/>
    <w:rsid w:val="00E51D04"/>
    <w:rsid w:val="00E5250E"/>
    <w:rsid w:val="00E52958"/>
    <w:rsid w:val="00E52B1B"/>
    <w:rsid w:val="00E535A4"/>
    <w:rsid w:val="00E535D0"/>
    <w:rsid w:val="00E538F1"/>
    <w:rsid w:val="00E5391F"/>
    <w:rsid w:val="00E53948"/>
    <w:rsid w:val="00E53999"/>
    <w:rsid w:val="00E53AB3"/>
    <w:rsid w:val="00E53CB8"/>
    <w:rsid w:val="00E53D7C"/>
    <w:rsid w:val="00E543A2"/>
    <w:rsid w:val="00E54D17"/>
    <w:rsid w:val="00E54F7F"/>
    <w:rsid w:val="00E55387"/>
    <w:rsid w:val="00E557DC"/>
    <w:rsid w:val="00E55C64"/>
    <w:rsid w:val="00E55ED2"/>
    <w:rsid w:val="00E55F10"/>
    <w:rsid w:val="00E56518"/>
    <w:rsid w:val="00E56646"/>
    <w:rsid w:val="00E56879"/>
    <w:rsid w:val="00E56969"/>
    <w:rsid w:val="00E57B6F"/>
    <w:rsid w:val="00E57C31"/>
    <w:rsid w:val="00E57F9A"/>
    <w:rsid w:val="00E60281"/>
    <w:rsid w:val="00E6060E"/>
    <w:rsid w:val="00E606FB"/>
    <w:rsid w:val="00E608A7"/>
    <w:rsid w:val="00E60C2E"/>
    <w:rsid w:val="00E6131E"/>
    <w:rsid w:val="00E61C36"/>
    <w:rsid w:val="00E61EB9"/>
    <w:rsid w:val="00E622DE"/>
    <w:rsid w:val="00E6230E"/>
    <w:rsid w:val="00E62565"/>
    <w:rsid w:val="00E62665"/>
    <w:rsid w:val="00E62D6C"/>
    <w:rsid w:val="00E6306F"/>
    <w:rsid w:val="00E63346"/>
    <w:rsid w:val="00E63717"/>
    <w:rsid w:val="00E64081"/>
    <w:rsid w:val="00E640BB"/>
    <w:rsid w:val="00E64192"/>
    <w:rsid w:val="00E64762"/>
    <w:rsid w:val="00E64C2D"/>
    <w:rsid w:val="00E64C74"/>
    <w:rsid w:val="00E64C93"/>
    <w:rsid w:val="00E64E7C"/>
    <w:rsid w:val="00E64F92"/>
    <w:rsid w:val="00E658B8"/>
    <w:rsid w:val="00E65DB0"/>
    <w:rsid w:val="00E65FBD"/>
    <w:rsid w:val="00E662EB"/>
    <w:rsid w:val="00E66462"/>
    <w:rsid w:val="00E6676C"/>
    <w:rsid w:val="00E669A4"/>
    <w:rsid w:val="00E669D8"/>
    <w:rsid w:val="00E669DE"/>
    <w:rsid w:val="00E66AB2"/>
    <w:rsid w:val="00E67089"/>
    <w:rsid w:val="00E67463"/>
    <w:rsid w:val="00E6788F"/>
    <w:rsid w:val="00E67DF7"/>
    <w:rsid w:val="00E701AB"/>
    <w:rsid w:val="00E7036F"/>
    <w:rsid w:val="00E703FC"/>
    <w:rsid w:val="00E706E9"/>
    <w:rsid w:val="00E707ED"/>
    <w:rsid w:val="00E708FE"/>
    <w:rsid w:val="00E71098"/>
    <w:rsid w:val="00E71E38"/>
    <w:rsid w:val="00E720C9"/>
    <w:rsid w:val="00E722A9"/>
    <w:rsid w:val="00E7281D"/>
    <w:rsid w:val="00E72CE6"/>
    <w:rsid w:val="00E72D4B"/>
    <w:rsid w:val="00E73100"/>
    <w:rsid w:val="00E73C1E"/>
    <w:rsid w:val="00E7460B"/>
    <w:rsid w:val="00E74849"/>
    <w:rsid w:val="00E748E0"/>
    <w:rsid w:val="00E753DE"/>
    <w:rsid w:val="00E754FA"/>
    <w:rsid w:val="00E758DB"/>
    <w:rsid w:val="00E76234"/>
    <w:rsid w:val="00E7626D"/>
    <w:rsid w:val="00E76DF0"/>
    <w:rsid w:val="00E76E38"/>
    <w:rsid w:val="00E770E9"/>
    <w:rsid w:val="00E77F2F"/>
    <w:rsid w:val="00E80BCE"/>
    <w:rsid w:val="00E80C66"/>
    <w:rsid w:val="00E80ED9"/>
    <w:rsid w:val="00E816AA"/>
    <w:rsid w:val="00E81E02"/>
    <w:rsid w:val="00E8220D"/>
    <w:rsid w:val="00E829C1"/>
    <w:rsid w:val="00E82A32"/>
    <w:rsid w:val="00E82B25"/>
    <w:rsid w:val="00E8309D"/>
    <w:rsid w:val="00E83A06"/>
    <w:rsid w:val="00E83A2A"/>
    <w:rsid w:val="00E83F49"/>
    <w:rsid w:val="00E84100"/>
    <w:rsid w:val="00E84509"/>
    <w:rsid w:val="00E84D04"/>
    <w:rsid w:val="00E85026"/>
    <w:rsid w:val="00E85193"/>
    <w:rsid w:val="00E851D5"/>
    <w:rsid w:val="00E853A8"/>
    <w:rsid w:val="00E855CF"/>
    <w:rsid w:val="00E85705"/>
    <w:rsid w:val="00E85B15"/>
    <w:rsid w:val="00E85F06"/>
    <w:rsid w:val="00E86235"/>
    <w:rsid w:val="00E862F2"/>
    <w:rsid w:val="00E8646E"/>
    <w:rsid w:val="00E865FF"/>
    <w:rsid w:val="00E869E3"/>
    <w:rsid w:val="00E86EDC"/>
    <w:rsid w:val="00E871CE"/>
    <w:rsid w:val="00E8730C"/>
    <w:rsid w:val="00E876E7"/>
    <w:rsid w:val="00E87F17"/>
    <w:rsid w:val="00E9012D"/>
    <w:rsid w:val="00E9027B"/>
    <w:rsid w:val="00E9038A"/>
    <w:rsid w:val="00E9097F"/>
    <w:rsid w:val="00E90F98"/>
    <w:rsid w:val="00E91069"/>
    <w:rsid w:val="00E913AD"/>
    <w:rsid w:val="00E913F0"/>
    <w:rsid w:val="00E9143A"/>
    <w:rsid w:val="00E9220E"/>
    <w:rsid w:val="00E923CC"/>
    <w:rsid w:val="00E924F2"/>
    <w:rsid w:val="00E92680"/>
    <w:rsid w:val="00E9276D"/>
    <w:rsid w:val="00E927A1"/>
    <w:rsid w:val="00E92B5F"/>
    <w:rsid w:val="00E931CC"/>
    <w:rsid w:val="00E93645"/>
    <w:rsid w:val="00E9365E"/>
    <w:rsid w:val="00E93BC2"/>
    <w:rsid w:val="00E93C79"/>
    <w:rsid w:val="00E941A4"/>
    <w:rsid w:val="00E94249"/>
    <w:rsid w:val="00E945B1"/>
    <w:rsid w:val="00E94A04"/>
    <w:rsid w:val="00E95059"/>
    <w:rsid w:val="00E95599"/>
    <w:rsid w:val="00E957D1"/>
    <w:rsid w:val="00E95A31"/>
    <w:rsid w:val="00E95D65"/>
    <w:rsid w:val="00E95E05"/>
    <w:rsid w:val="00E96121"/>
    <w:rsid w:val="00E961FF"/>
    <w:rsid w:val="00E9650F"/>
    <w:rsid w:val="00E96772"/>
    <w:rsid w:val="00E967A6"/>
    <w:rsid w:val="00E96D0E"/>
    <w:rsid w:val="00E96D1E"/>
    <w:rsid w:val="00E9730C"/>
    <w:rsid w:val="00E973E1"/>
    <w:rsid w:val="00E9772A"/>
    <w:rsid w:val="00E97C5E"/>
    <w:rsid w:val="00E97DF0"/>
    <w:rsid w:val="00EA0564"/>
    <w:rsid w:val="00EA056E"/>
    <w:rsid w:val="00EA1222"/>
    <w:rsid w:val="00EA1280"/>
    <w:rsid w:val="00EA128D"/>
    <w:rsid w:val="00EA1B16"/>
    <w:rsid w:val="00EA228F"/>
    <w:rsid w:val="00EA26EC"/>
    <w:rsid w:val="00EA2BF9"/>
    <w:rsid w:val="00EA314A"/>
    <w:rsid w:val="00EA370F"/>
    <w:rsid w:val="00EA3A1E"/>
    <w:rsid w:val="00EA3D70"/>
    <w:rsid w:val="00EA3DBB"/>
    <w:rsid w:val="00EA3F60"/>
    <w:rsid w:val="00EA40BC"/>
    <w:rsid w:val="00EA4619"/>
    <w:rsid w:val="00EA4B41"/>
    <w:rsid w:val="00EA4B52"/>
    <w:rsid w:val="00EA4C39"/>
    <w:rsid w:val="00EA4DF0"/>
    <w:rsid w:val="00EA4F1E"/>
    <w:rsid w:val="00EA53EF"/>
    <w:rsid w:val="00EA5609"/>
    <w:rsid w:val="00EA587B"/>
    <w:rsid w:val="00EA5A07"/>
    <w:rsid w:val="00EA5F73"/>
    <w:rsid w:val="00EA60DF"/>
    <w:rsid w:val="00EA67DB"/>
    <w:rsid w:val="00EA6876"/>
    <w:rsid w:val="00EA68DC"/>
    <w:rsid w:val="00EA6D43"/>
    <w:rsid w:val="00EA6E1D"/>
    <w:rsid w:val="00EA6F4D"/>
    <w:rsid w:val="00EA71F1"/>
    <w:rsid w:val="00EA73DD"/>
    <w:rsid w:val="00EA74BC"/>
    <w:rsid w:val="00EA7709"/>
    <w:rsid w:val="00EA79FD"/>
    <w:rsid w:val="00EA7BA6"/>
    <w:rsid w:val="00EB011E"/>
    <w:rsid w:val="00EB0654"/>
    <w:rsid w:val="00EB06EA"/>
    <w:rsid w:val="00EB0832"/>
    <w:rsid w:val="00EB0D86"/>
    <w:rsid w:val="00EB1008"/>
    <w:rsid w:val="00EB14E2"/>
    <w:rsid w:val="00EB1834"/>
    <w:rsid w:val="00EB210C"/>
    <w:rsid w:val="00EB3400"/>
    <w:rsid w:val="00EB3592"/>
    <w:rsid w:val="00EB37E2"/>
    <w:rsid w:val="00EB3A5C"/>
    <w:rsid w:val="00EB3B5E"/>
    <w:rsid w:val="00EB3B75"/>
    <w:rsid w:val="00EB3C10"/>
    <w:rsid w:val="00EB3D3B"/>
    <w:rsid w:val="00EB4084"/>
    <w:rsid w:val="00EB4459"/>
    <w:rsid w:val="00EB451B"/>
    <w:rsid w:val="00EB4656"/>
    <w:rsid w:val="00EB4AB1"/>
    <w:rsid w:val="00EB5664"/>
    <w:rsid w:val="00EB5BFD"/>
    <w:rsid w:val="00EB6519"/>
    <w:rsid w:val="00EB65D4"/>
    <w:rsid w:val="00EB6A03"/>
    <w:rsid w:val="00EB6ED3"/>
    <w:rsid w:val="00EB7A77"/>
    <w:rsid w:val="00EB7AC3"/>
    <w:rsid w:val="00EB7DE3"/>
    <w:rsid w:val="00EC0051"/>
    <w:rsid w:val="00EC0224"/>
    <w:rsid w:val="00EC057D"/>
    <w:rsid w:val="00EC06FD"/>
    <w:rsid w:val="00EC0771"/>
    <w:rsid w:val="00EC077C"/>
    <w:rsid w:val="00EC1010"/>
    <w:rsid w:val="00EC128B"/>
    <w:rsid w:val="00EC1AA5"/>
    <w:rsid w:val="00EC1D53"/>
    <w:rsid w:val="00EC1FFE"/>
    <w:rsid w:val="00EC2298"/>
    <w:rsid w:val="00EC3078"/>
    <w:rsid w:val="00EC30C7"/>
    <w:rsid w:val="00EC3508"/>
    <w:rsid w:val="00EC3607"/>
    <w:rsid w:val="00EC3B20"/>
    <w:rsid w:val="00EC3E7A"/>
    <w:rsid w:val="00EC4426"/>
    <w:rsid w:val="00EC46E2"/>
    <w:rsid w:val="00EC4E9D"/>
    <w:rsid w:val="00EC5368"/>
    <w:rsid w:val="00EC53D3"/>
    <w:rsid w:val="00EC559E"/>
    <w:rsid w:val="00EC579B"/>
    <w:rsid w:val="00EC5B0D"/>
    <w:rsid w:val="00EC5C68"/>
    <w:rsid w:val="00EC627F"/>
    <w:rsid w:val="00EC6347"/>
    <w:rsid w:val="00EC65C0"/>
    <w:rsid w:val="00EC6893"/>
    <w:rsid w:val="00EC6E95"/>
    <w:rsid w:val="00EC717F"/>
    <w:rsid w:val="00EC7600"/>
    <w:rsid w:val="00EC7BEF"/>
    <w:rsid w:val="00EC7EBC"/>
    <w:rsid w:val="00EC7F2E"/>
    <w:rsid w:val="00ED001F"/>
    <w:rsid w:val="00ED103C"/>
    <w:rsid w:val="00ED1252"/>
    <w:rsid w:val="00ED17CE"/>
    <w:rsid w:val="00ED1B86"/>
    <w:rsid w:val="00ED1C11"/>
    <w:rsid w:val="00ED1E82"/>
    <w:rsid w:val="00ED2250"/>
    <w:rsid w:val="00ED2541"/>
    <w:rsid w:val="00ED25C3"/>
    <w:rsid w:val="00ED333B"/>
    <w:rsid w:val="00ED39E4"/>
    <w:rsid w:val="00ED3ABF"/>
    <w:rsid w:val="00ED424A"/>
    <w:rsid w:val="00ED4520"/>
    <w:rsid w:val="00ED470C"/>
    <w:rsid w:val="00ED4A7B"/>
    <w:rsid w:val="00ED4B14"/>
    <w:rsid w:val="00ED4F2C"/>
    <w:rsid w:val="00ED5326"/>
    <w:rsid w:val="00ED58AC"/>
    <w:rsid w:val="00ED5DFC"/>
    <w:rsid w:val="00ED60E6"/>
    <w:rsid w:val="00ED65DA"/>
    <w:rsid w:val="00ED67D1"/>
    <w:rsid w:val="00ED6844"/>
    <w:rsid w:val="00ED6A3E"/>
    <w:rsid w:val="00ED6D75"/>
    <w:rsid w:val="00ED6DDB"/>
    <w:rsid w:val="00ED7125"/>
    <w:rsid w:val="00ED7206"/>
    <w:rsid w:val="00ED7390"/>
    <w:rsid w:val="00ED758F"/>
    <w:rsid w:val="00ED7DD0"/>
    <w:rsid w:val="00ED7EDB"/>
    <w:rsid w:val="00EE0011"/>
    <w:rsid w:val="00EE054D"/>
    <w:rsid w:val="00EE0960"/>
    <w:rsid w:val="00EE18A4"/>
    <w:rsid w:val="00EE1B61"/>
    <w:rsid w:val="00EE1E6A"/>
    <w:rsid w:val="00EE280B"/>
    <w:rsid w:val="00EE384B"/>
    <w:rsid w:val="00EE437E"/>
    <w:rsid w:val="00EE4479"/>
    <w:rsid w:val="00EE44FC"/>
    <w:rsid w:val="00EE4A5F"/>
    <w:rsid w:val="00EE4C3F"/>
    <w:rsid w:val="00EE50BE"/>
    <w:rsid w:val="00EE51EE"/>
    <w:rsid w:val="00EE5375"/>
    <w:rsid w:val="00EE54D3"/>
    <w:rsid w:val="00EE5517"/>
    <w:rsid w:val="00EE5522"/>
    <w:rsid w:val="00EE5B74"/>
    <w:rsid w:val="00EE5B99"/>
    <w:rsid w:val="00EE5BC4"/>
    <w:rsid w:val="00EE5EB0"/>
    <w:rsid w:val="00EE5EF0"/>
    <w:rsid w:val="00EE5F3A"/>
    <w:rsid w:val="00EE6298"/>
    <w:rsid w:val="00EE679E"/>
    <w:rsid w:val="00EE6BAD"/>
    <w:rsid w:val="00EE7273"/>
    <w:rsid w:val="00EE743B"/>
    <w:rsid w:val="00EE78C8"/>
    <w:rsid w:val="00EE796E"/>
    <w:rsid w:val="00EE7A66"/>
    <w:rsid w:val="00EE7BD8"/>
    <w:rsid w:val="00EF04F3"/>
    <w:rsid w:val="00EF07FE"/>
    <w:rsid w:val="00EF093D"/>
    <w:rsid w:val="00EF0C19"/>
    <w:rsid w:val="00EF0CA0"/>
    <w:rsid w:val="00EF1228"/>
    <w:rsid w:val="00EF1AD7"/>
    <w:rsid w:val="00EF1B42"/>
    <w:rsid w:val="00EF1D07"/>
    <w:rsid w:val="00EF1D7C"/>
    <w:rsid w:val="00EF1D8C"/>
    <w:rsid w:val="00EF1E7D"/>
    <w:rsid w:val="00EF225D"/>
    <w:rsid w:val="00EF2282"/>
    <w:rsid w:val="00EF241F"/>
    <w:rsid w:val="00EF27C9"/>
    <w:rsid w:val="00EF2984"/>
    <w:rsid w:val="00EF2ED0"/>
    <w:rsid w:val="00EF30CF"/>
    <w:rsid w:val="00EF3133"/>
    <w:rsid w:val="00EF3155"/>
    <w:rsid w:val="00EF31E7"/>
    <w:rsid w:val="00EF3240"/>
    <w:rsid w:val="00EF33B5"/>
    <w:rsid w:val="00EF3493"/>
    <w:rsid w:val="00EF3728"/>
    <w:rsid w:val="00EF42C7"/>
    <w:rsid w:val="00EF4688"/>
    <w:rsid w:val="00EF4CBC"/>
    <w:rsid w:val="00EF57A7"/>
    <w:rsid w:val="00EF57BE"/>
    <w:rsid w:val="00EF5B69"/>
    <w:rsid w:val="00EF5D9C"/>
    <w:rsid w:val="00EF6A07"/>
    <w:rsid w:val="00EF6BBF"/>
    <w:rsid w:val="00EF6DBA"/>
    <w:rsid w:val="00EF6FE6"/>
    <w:rsid w:val="00EF71D4"/>
    <w:rsid w:val="00EF7288"/>
    <w:rsid w:val="00EF7732"/>
    <w:rsid w:val="00EF77A8"/>
    <w:rsid w:val="00EF77B2"/>
    <w:rsid w:val="00F00D07"/>
    <w:rsid w:val="00F00F74"/>
    <w:rsid w:val="00F012D0"/>
    <w:rsid w:val="00F0147C"/>
    <w:rsid w:val="00F014C5"/>
    <w:rsid w:val="00F015F9"/>
    <w:rsid w:val="00F018CC"/>
    <w:rsid w:val="00F019E1"/>
    <w:rsid w:val="00F01F1D"/>
    <w:rsid w:val="00F02225"/>
    <w:rsid w:val="00F02A1C"/>
    <w:rsid w:val="00F02D95"/>
    <w:rsid w:val="00F02EA0"/>
    <w:rsid w:val="00F0324E"/>
    <w:rsid w:val="00F03786"/>
    <w:rsid w:val="00F038D6"/>
    <w:rsid w:val="00F03CA0"/>
    <w:rsid w:val="00F03CFA"/>
    <w:rsid w:val="00F03F04"/>
    <w:rsid w:val="00F0422E"/>
    <w:rsid w:val="00F044D7"/>
    <w:rsid w:val="00F04DB0"/>
    <w:rsid w:val="00F04EAA"/>
    <w:rsid w:val="00F04FDB"/>
    <w:rsid w:val="00F052E8"/>
    <w:rsid w:val="00F05330"/>
    <w:rsid w:val="00F060A8"/>
    <w:rsid w:val="00F06182"/>
    <w:rsid w:val="00F0631A"/>
    <w:rsid w:val="00F067E0"/>
    <w:rsid w:val="00F06D1B"/>
    <w:rsid w:val="00F074E1"/>
    <w:rsid w:val="00F07533"/>
    <w:rsid w:val="00F0786C"/>
    <w:rsid w:val="00F07BD4"/>
    <w:rsid w:val="00F102F5"/>
    <w:rsid w:val="00F102F6"/>
    <w:rsid w:val="00F1048C"/>
    <w:rsid w:val="00F1070E"/>
    <w:rsid w:val="00F10868"/>
    <w:rsid w:val="00F10A39"/>
    <w:rsid w:val="00F10A99"/>
    <w:rsid w:val="00F10C29"/>
    <w:rsid w:val="00F111AF"/>
    <w:rsid w:val="00F1136A"/>
    <w:rsid w:val="00F113EA"/>
    <w:rsid w:val="00F114F3"/>
    <w:rsid w:val="00F118B4"/>
    <w:rsid w:val="00F11EEC"/>
    <w:rsid w:val="00F1220F"/>
    <w:rsid w:val="00F12275"/>
    <w:rsid w:val="00F125B4"/>
    <w:rsid w:val="00F12738"/>
    <w:rsid w:val="00F127CA"/>
    <w:rsid w:val="00F12808"/>
    <w:rsid w:val="00F1290C"/>
    <w:rsid w:val="00F12BB5"/>
    <w:rsid w:val="00F130C5"/>
    <w:rsid w:val="00F1321B"/>
    <w:rsid w:val="00F133E9"/>
    <w:rsid w:val="00F136D2"/>
    <w:rsid w:val="00F1379D"/>
    <w:rsid w:val="00F13B87"/>
    <w:rsid w:val="00F144F0"/>
    <w:rsid w:val="00F14C4A"/>
    <w:rsid w:val="00F14D2C"/>
    <w:rsid w:val="00F14F71"/>
    <w:rsid w:val="00F150FF"/>
    <w:rsid w:val="00F1515D"/>
    <w:rsid w:val="00F15618"/>
    <w:rsid w:val="00F1564A"/>
    <w:rsid w:val="00F156AF"/>
    <w:rsid w:val="00F15753"/>
    <w:rsid w:val="00F15912"/>
    <w:rsid w:val="00F15A27"/>
    <w:rsid w:val="00F15D98"/>
    <w:rsid w:val="00F15E40"/>
    <w:rsid w:val="00F15FD1"/>
    <w:rsid w:val="00F16233"/>
    <w:rsid w:val="00F16819"/>
    <w:rsid w:val="00F17008"/>
    <w:rsid w:val="00F17489"/>
    <w:rsid w:val="00F178D1"/>
    <w:rsid w:val="00F17952"/>
    <w:rsid w:val="00F17E57"/>
    <w:rsid w:val="00F2005A"/>
    <w:rsid w:val="00F2047D"/>
    <w:rsid w:val="00F20D7D"/>
    <w:rsid w:val="00F219A7"/>
    <w:rsid w:val="00F21A09"/>
    <w:rsid w:val="00F21F90"/>
    <w:rsid w:val="00F234FD"/>
    <w:rsid w:val="00F237AD"/>
    <w:rsid w:val="00F23A51"/>
    <w:rsid w:val="00F23CD4"/>
    <w:rsid w:val="00F2437B"/>
    <w:rsid w:val="00F24654"/>
    <w:rsid w:val="00F24C5F"/>
    <w:rsid w:val="00F24C7E"/>
    <w:rsid w:val="00F24D10"/>
    <w:rsid w:val="00F254EA"/>
    <w:rsid w:val="00F25DD9"/>
    <w:rsid w:val="00F25E5A"/>
    <w:rsid w:val="00F25FD2"/>
    <w:rsid w:val="00F2624D"/>
    <w:rsid w:val="00F262C6"/>
    <w:rsid w:val="00F26D17"/>
    <w:rsid w:val="00F26EC2"/>
    <w:rsid w:val="00F302C3"/>
    <w:rsid w:val="00F3030C"/>
    <w:rsid w:val="00F3041A"/>
    <w:rsid w:val="00F30450"/>
    <w:rsid w:val="00F30B1C"/>
    <w:rsid w:val="00F30BB7"/>
    <w:rsid w:val="00F30BE1"/>
    <w:rsid w:val="00F31369"/>
    <w:rsid w:val="00F313FE"/>
    <w:rsid w:val="00F31A87"/>
    <w:rsid w:val="00F31C1A"/>
    <w:rsid w:val="00F32125"/>
    <w:rsid w:val="00F322DC"/>
    <w:rsid w:val="00F325F7"/>
    <w:rsid w:val="00F32B9A"/>
    <w:rsid w:val="00F32F70"/>
    <w:rsid w:val="00F3349E"/>
    <w:rsid w:val="00F33C61"/>
    <w:rsid w:val="00F33C9B"/>
    <w:rsid w:val="00F33E15"/>
    <w:rsid w:val="00F340F9"/>
    <w:rsid w:val="00F34362"/>
    <w:rsid w:val="00F344E7"/>
    <w:rsid w:val="00F346C4"/>
    <w:rsid w:val="00F34B2E"/>
    <w:rsid w:val="00F34CB1"/>
    <w:rsid w:val="00F34D71"/>
    <w:rsid w:val="00F34E15"/>
    <w:rsid w:val="00F35226"/>
    <w:rsid w:val="00F352E2"/>
    <w:rsid w:val="00F3541F"/>
    <w:rsid w:val="00F3565E"/>
    <w:rsid w:val="00F35960"/>
    <w:rsid w:val="00F3613B"/>
    <w:rsid w:val="00F36470"/>
    <w:rsid w:val="00F3679C"/>
    <w:rsid w:val="00F36915"/>
    <w:rsid w:val="00F37243"/>
    <w:rsid w:val="00F377B3"/>
    <w:rsid w:val="00F37B9F"/>
    <w:rsid w:val="00F37C0E"/>
    <w:rsid w:val="00F37E15"/>
    <w:rsid w:val="00F37EA7"/>
    <w:rsid w:val="00F40175"/>
    <w:rsid w:val="00F4040A"/>
    <w:rsid w:val="00F40897"/>
    <w:rsid w:val="00F40B9B"/>
    <w:rsid w:val="00F40C1B"/>
    <w:rsid w:val="00F40D3C"/>
    <w:rsid w:val="00F4148B"/>
    <w:rsid w:val="00F416FB"/>
    <w:rsid w:val="00F417A9"/>
    <w:rsid w:val="00F418CF"/>
    <w:rsid w:val="00F41DBE"/>
    <w:rsid w:val="00F420EE"/>
    <w:rsid w:val="00F429D8"/>
    <w:rsid w:val="00F42EF8"/>
    <w:rsid w:val="00F4307F"/>
    <w:rsid w:val="00F43333"/>
    <w:rsid w:val="00F43A4C"/>
    <w:rsid w:val="00F43A4D"/>
    <w:rsid w:val="00F43B23"/>
    <w:rsid w:val="00F43C13"/>
    <w:rsid w:val="00F43D6D"/>
    <w:rsid w:val="00F43D6F"/>
    <w:rsid w:val="00F44408"/>
    <w:rsid w:val="00F44430"/>
    <w:rsid w:val="00F4447B"/>
    <w:rsid w:val="00F446C5"/>
    <w:rsid w:val="00F44929"/>
    <w:rsid w:val="00F44B22"/>
    <w:rsid w:val="00F45171"/>
    <w:rsid w:val="00F45546"/>
    <w:rsid w:val="00F45DA4"/>
    <w:rsid w:val="00F464F4"/>
    <w:rsid w:val="00F46B22"/>
    <w:rsid w:val="00F47020"/>
    <w:rsid w:val="00F47150"/>
    <w:rsid w:val="00F4730C"/>
    <w:rsid w:val="00F47489"/>
    <w:rsid w:val="00F47ACD"/>
    <w:rsid w:val="00F47B49"/>
    <w:rsid w:val="00F47CD5"/>
    <w:rsid w:val="00F50631"/>
    <w:rsid w:val="00F50701"/>
    <w:rsid w:val="00F50DFE"/>
    <w:rsid w:val="00F5116D"/>
    <w:rsid w:val="00F51516"/>
    <w:rsid w:val="00F515C2"/>
    <w:rsid w:val="00F5160E"/>
    <w:rsid w:val="00F51729"/>
    <w:rsid w:val="00F518CA"/>
    <w:rsid w:val="00F525E0"/>
    <w:rsid w:val="00F52B5D"/>
    <w:rsid w:val="00F52D2E"/>
    <w:rsid w:val="00F5315A"/>
    <w:rsid w:val="00F53847"/>
    <w:rsid w:val="00F53CA7"/>
    <w:rsid w:val="00F53F51"/>
    <w:rsid w:val="00F5483E"/>
    <w:rsid w:val="00F54A5B"/>
    <w:rsid w:val="00F54A81"/>
    <w:rsid w:val="00F5516A"/>
    <w:rsid w:val="00F55C63"/>
    <w:rsid w:val="00F56109"/>
    <w:rsid w:val="00F562FC"/>
    <w:rsid w:val="00F566DB"/>
    <w:rsid w:val="00F56C34"/>
    <w:rsid w:val="00F56C62"/>
    <w:rsid w:val="00F56E47"/>
    <w:rsid w:val="00F6094F"/>
    <w:rsid w:val="00F60B38"/>
    <w:rsid w:val="00F60EA0"/>
    <w:rsid w:val="00F60F8C"/>
    <w:rsid w:val="00F60FCA"/>
    <w:rsid w:val="00F61144"/>
    <w:rsid w:val="00F615DB"/>
    <w:rsid w:val="00F61605"/>
    <w:rsid w:val="00F61709"/>
    <w:rsid w:val="00F61B82"/>
    <w:rsid w:val="00F61D92"/>
    <w:rsid w:val="00F621EB"/>
    <w:rsid w:val="00F624C7"/>
    <w:rsid w:val="00F6260D"/>
    <w:rsid w:val="00F626F6"/>
    <w:rsid w:val="00F629AD"/>
    <w:rsid w:val="00F62A95"/>
    <w:rsid w:val="00F62AF7"/>
    <w:rsid w:val="00F62DA9"/>
    <w:rsid w:val="00F6314D"/>
    <w:rsid w:val="00F63C9D"/>
    <w:rsid w:val="00F643D8"/>
    <w:rsid w:val="00F64A42"/>
    <w:rsid w:val="00F64ABE"/>
    <w:rsid w:val="00F64B4C"/>
    <w:rsid w:val="00F65911"/>
    <w:rsid w:val="00F65A89"/>
    <w:rsid w:val="00F65D33"/>
    <w:rsid w:val="00F66226"/>
    <w:rsid w:val="00F662E5"/>
    <w:rsid w:val="00F6655E"/>
    <w:rsid w:val="00F66B57"/>
    <w:rsid w:val="00F66B59"/>
    <w:rsid w:val="00F66BAC"/>
    <w:rsid w:val="00F66CD7"/>
    <w:rsid w:val="00F66DA3"/>
    <w:rsid w:val="00F66F4C"/>
    <w:rsid w:val="00F67155"/>
    <w:rsid w:val="00F6715B"/>
    <w:rsid w:val="00F67676"/>
    <w:rsid w:val="00F6780A"/>
    <w:rsid w:val="00F6782C"/>
    <w:rsid w:val="00F67D61"/>
    <w:rsid w:val="00F67D7B"/>
    <w:rsid w:val="00F70684"/>
    <w:rsid w:val="00F707C7"/>
    <w:rsid w:val="00F70D4D"/>
    <w:rsid w:val="00F7123A"/>
    <w:rsid w:val="00F71450"/>
    <w:rsid w:val="00F718BA"/>
    <w:rsid w:val="00F718F4"/>
    <w:rsid w:val="00F71B42"/>
    <w:rsid w:val="00F71B61"/>
    <w:rsid w:val="00F71CD9"/>
    <w:rsid w:val="00F71F46"/>
    <w:rsid w:val="00F725C9"/>
    <w:rsid w:val="00F7261C"/>
    <w:rsid w:val="00F727AA"/>
    <w:rsid w:val="00F72B57"/>
    <w:rsid w:val="00F731B5"/>
    <w:rsid w:val="00F73233"/>
    <w:rsid w:val="00F7350D"/>
    <w:rsid w:val="00F73682"/>
    <w:rsid w:val="00F740C8"/>
    <w:rsid w:val="00F742E9"/>
    <w:rsid w:val="00F74406"/>
    <w:rsid w:val="00F747FA"/>
    <w:rsid w:val="00F74A3F"/>
    <w:rsid w:val="00F74B3F"/>
    <w:rsid w:val="00F74D1B"/>
    <w:rsid w:val="00F75094"/>
    <w:rsid w:val="00F757E5"/>
    <w:rsid w:val="00F75928"/>
    <w:rsid w:val="00F760A4"/>
    <w:rsid w:val="00F760A5"/>
    <w:rsid w:val="00F7643F"/>
    <w:rsid w:val="00F764F8"/>
    <w:rsid w:val="00F76B8C"/>
    <w:rsid w:val="00F76DBE"/>
    <w:rsid w:val="00F77874"/>
    <w:rsid w:val="00F77A98"/>
    <w:rsid w:val="00F80164"/>
    <w:rsid w:val="00F8031B"/>
    <w:rsid w:val="00F80B44"/>
    <w:rsid w:val="00F80C97"/>
    <w:rsid w:val="00F80CF4"/>
    <w:rsid w:val="00F80E57"/>
    <w:rsid w:val="00F812B9"/>
    <w:rsid w:val="00F81411"/>
    <w:rsid w:val="00F814AB"/>
    <w:rsid w:val="00F8171F"/>
    <w:rsid w:val="00F819AD"/>
    <w:rsid w:val="00F81B7D"/>
    <w:rsid w:val="00F81E33"/>
    <w:rsid w:val="00F82056"/>
    <w:rsid w:val="00F820EE"/>
    <w:rsid w:val="00F828D9"/>
    <w:rsid w:val="00F82D23"/>
    <w:rsid w:val="00F82DA1"/>
    <w:rsid w:val="00F832C3"/>
    <w:rsid w:val="00F832D3"/>
    <w:rsid w:val="00F83ED9"/>
    <w:rsid w:val="00F8416B"/>
    <w:rsid w:val="00F84389"/>
    <w:rsid w:val="00F844D3"/>
    <w:rsid w:val="00F8478B"/>
    <w:rsid w:val="00F84CF3"/>
    <w:rsid w:val="00F84EFC"/>
    <w:rsid w:val="00F858F6"/>
    <w:rsid w:val="00F85C89"/>
    <w:rsid w:val="00F85F2A"/>
    <w:rsid w:val="00F86301"/>
    <w:rsid w:val="00F86736"/>
    <w:rsid w:val="00F868DE"/>
    <w:rsid w:val="00F86E5C"/>
    <w:rsid w:val="00F86F63"/>
    <w:rsid w:val="00F87678"/>
    <w:rsid w:val="00F87857"/>
    <w:rsid w:val="00F878AF"/>
    <w:rsid w:val="00F8795D"/>
    <w:rsid w:val="00F87D99"/>
    <w:rsid w:val="00F87E4C"/>
    <w:rsid w:val="00F87F7A"/>
    <w:rsid w:val="00F903E8"/>
    <w:rsid w:val="00F9056B"/>
    <w:rsid w:val="00F90A3D"/>
    <w:rsid w:val="00F90FB6"/>
    <w:rsid w:val="00F911C3"/>
    <w:rsid w:val="00F911DF"/>
    <w:rsid w:val="00F91434"/>
    <w:rsid w:val="00F919AE"/>
    <w:rsid w:val="00F92091"/>
    <w:rsid w:val="00F9238D"/>
    <w:rsid w:val="00F92C7C"/>
    <w:rsid w:val="00F92CC5"/>
    <w:rsid w:val="00F930EC"/>
    <w:rsid w:val="00F93139"/>
    <w:rsid w:val="00F93698"/>
    <w:rsid w:val="00F938A2"/>
    <w:rsid w:val="00F93D70"/>
    <w:rsid w:val="00F93E99"/>
    <w:rsid w:val="00F93EB1"/>
    <w:rsid w:val="00F94091"/>
    <w:rsid w:val="00F94338"/>
    <w:rsid w:val="00F9490A"/>
    <w:rsid w:val="00F9491A"/>
    <w:rsid w:val="00F94AAF"/>
    <w:rsid w:val="00F94DE0"/>
    <w:rsid w:val="00F94F43"/>
    <w:rsid w:val="00F95246"/>
    <w:rsid w:val="00F95322"/>
    <w:rsid w:val="00F95375"/>
    <w:rsid w:val="00F956C8"/>
    <w:rsid w:val="00F9584C"/>
    <w:rsid w:val="00F9598C"/>
    <w:rsid w:val="00F95C93"/>
    <w:rsid w:val="00F95D70"/>
    <w:rsid w:val="00F9603A"/>
    <w:rsid w:val="00F961AE"/>
    <w:rsid w:val="00F9633B"/>
    <w:rsid w:val="00F969A2"/>
    <w:rsid w:val="00F96A3E"/>
    <w:rsid w:val="00F96AB7"/>
    <w:rsid w:val="00F9718F"/>
    <w:rsid w:val="00F9783A"/>
    <w:rsid w:val="00FA0047"/>
    <w:rsid w:val="00FA01A2"/>
    <w:rsid w:val="00FA054E"/>
    <w:rsid w:val="00FA05D1"/>
    <w:rsid w:val="00FA0602"/>
    <w:rsid w:val="00FA098E"/>
    <w:rsid w:val="00FA0AE5"/>
    <w:rsid w:val="00FA0C18"/>
    <w:rsid w:val="00FA119A"/>
    <w:rsid w:val="00FA14DD"/>
    <w:rsid w:val="00FA1596"/>
    <w:rsid w:val="00FA1957"/>
    <w:rsid w:val="00FA19CF"/>
    <w:rsid w:val="00FA1BF9"/>
    <w:rsid w:val="00FA1D0F"/>
    <w:rsid w:val="00FA2277"/>
    <w:rsid w:val="00FA2435"/>
    <w:rsid w:val="00FA2AB0"/>
    <w:rsid w:val="00FA32E6"/>
    <w:rsid w:val="00FA38CB"/>
    <w:rsid w:val="00FA3DB9"/>
    <w:rsid w:val="00FA3F9A"/>
    <w:rsid w:val="00FA3FAF"/>
    <w:rsid w:val="00FA418B"/>
    <w:rsid w:val="00FA438A"/>
    <w:rsid w:val="00FA467E"/>
    <w:rsid w:val="00FA4AFA"/>
    <w:rsid w:val="00FA4CB4"/>
    <w:rsid w:val="00FA529E"/>
    <w:rsid w:val="00FA529F"/>
    <w:rsid w:val="00FA5C4C"/>
    <w:rsid w:val="00FA609A"/>
    <w:rsid w:val="00FA663D"/>
    <w:rsid w:val="00FA6B5D"/>
    <w:rsid w:val="00FA70E6"/>
    <w:rsid w:val="00FA7783"/>
    <w:rsid w:val="00FA7DF3"/>
    <w:rsid w:val="00FB035E"/>
    <w:rsid w:val="00FB06FC"/>
    <w:rsid w:val="00FB1118"/>
    <w:rsid w:val="00FB1285"/>
    <w:rsid w:val="00FB162A"/>
    <w:rsid w:val="00FB165D"/>
    <w:rsid w:val="00FB1A0B"/>
    <w:rsid w:val="00FB1E42"/>
    <w:rsid w:val="00FB2551"/>
    <w:rsid w:val="00FB267C"/>
    <w:rsid w:val="00FB269E"/>
    <w:rsid w:val="00FB2AFC"/>
    <w:rsid w:val="00FB2B58"/>
    <w:rsid w:val="00FB32BB"/>
    <w:rsid w:val="00FB3369"/>
    <w:rsid w:val="00FB35A3"/>
    <w:rsid w:val="00FB3768"/>
    <w:rsid w:val="00FB3C87"/>
    <w:rsid w:val="00FB3F8E"/>
    <w:rsid w:val="00FB4494"/>
    <w:rsid w:val="00FB46FA"/>
    <w:rsid w:val="00FB4D28"/>
    <w:rsid w:val="00FB4FF0"/>
    <w:rsid w:val="00FB5617"/>
    <w:rsid w:val="00FB5680"/>
    <w:rsid w:val="00FB5AC8"/>
    <w:rsid w:val="00FB5FD1"/>
    <w:rsid w:val="00FB6156"/>
    <w:rsid w:val="00FB61D5"/>
    <w:rsid w:val="00FB6449"/>
    <w:rsid w:val="00FB6550"/>
    <w:rsid w:val="00FB6D52"/>
    <w:rsid w:val="00FB760D"/>
    <w:rsid w:val="00FB76BE"/>
    <w:rsid w:val="00FB7856"/>
    <w:rsid w:val="00FB791C"/>
    <w:rsid w:val="00FC0351"/>
    <w:rsid w:val="00FC05C9"/>
    <w:rsid w:val="00FC06C3"/>
    <w:rsid w:val="00FC0918"/>
    <w:rsid w:val="00FC0AE3"/>
    <w:rsid w:val="00FC0E9B"/>
    <w:rsid w:val="00FC0EB5"/>
    <w:rsid w:val="00FC132F"/>
    <w:rsid w:val="00FC1AC2"/>
    <w:rsid w:val="00FC1F1B"/>
    <w:rsid w:val="00FC1FAE"/>
    <w:rsid w:val="00FC2296"/>
    <w:rsid w:val="00FC2322"/>
    <w:rsid w:val="00FC2562"/>
    <w:rsid w:val="00FC2D1F"/>
    <w:rsid w:val="00FC2EA7"/>
    <w:rsid w:val="00FC3104"/>
    <w:rsid w:val="00FC326D"/>
    <w:rsid w:val="00FC34F9"/>
    <w:rsid w:val="00FC3C5D"/>
    <w:rsid w:val="00FC3D1D"/>
    <w:rsid w:val="00FC3E06"/>
    <w:rsid w:val="00FC3E6A"/>
    <w:rsid w:val="00FC4030"/>
    <w:rsid w:val="00FC4196"/>
    <w:rsid w:val="00FC46FF"/>
    <w:rsid w:val="00FC4BFA"/>
    <w:rsid w:val="00FC501E"/>
    <w:rsid w:val="00FC5204"/>
    <w:rsid w:val="00FC5411"/>
    <w:rsid w:val="00FC58EB"/>
    <w:rsid w:val="00FC60A8"/>
    <w:rsid w:val="00FC613D"/>
    <w:rsid w:val="00FC6306"/>
    <w:rsid w:val="00FC6700"/>
    <w:rsid w:val="00FC6E1C"/>
    <w:rsid w:val="00FC6FAE"/>
    <w:rsid w:val="00FC6FD1"/>
    <w:rsid w:val="00FC76EA"/>
    <w:rsid w:val="00FC7A48"/>
    <w:rsid w:val="00FC7AC3"/>
    <w:rsid w:val="00FC7DFF"/>
    <w:rsid w:val="00FC7E14"/>
    <w:rsid w:val="00FC7E89"/>
    <w:rsid w:val="00FC7FA5"/>
    <w:rsid w:val="00FC7FCB"/>
    <w:rsid w:val="00FD0B2E"/>
    <w:rsid w:val="00FD10BE"/>
    <w:rsid w:val="00FD1189"/>
    <w:rsid w:val="00FD12C6"/>
    <w:rsid w:val="00FD154F"/>
    <w:rsid w:val="00FD17A2"/>
    <w:rsid w:val="00FD1807"/>
    <w:rsid w:val="00FD185B"/>
    <w:rsid w:val="00FD1BAD"/>
    <w:rsid w:val="00FD1E45"/>
    <w:rsid w:val="00FD2695"/>
    <w:rsid w:val="00FD288D"/>
    <w:rsid w:val="00FD354F"/>
    <w:rsid w:val="00FD35B3"/>
    <w:rsid w:val="00FD35F8"/>
    <w:rsid w:val="00FD36F2"/>
    <w:rsid w:val="00FD37F8"/>
    <w:rsid w:val="00FD4E74"/>
    <w:rsid w:val="00FD4F63"/>
    <w:rsid w:val="00FD55E8"/>
    <w:rsid w:val="00FD5624"/>
    <w:rsid w:val="00FD5726"/>
    <w:rsid w:val="00FD5B17"/>
    <w:rsid w:val="00FD5B77"/>
    <w:rsid w:val="00FD5FC0"/>
    <w:rsid w:val="00FD61B6"/>
    <w:rsid w:val="00FD6613"/>
    <w:rsid w:val="00FD66A1"/>
    <w:rsid w:val="00FD6766"/>
    <w:rsid w:val="00FD6AE4"/>
    <w:rsid w:val="00FD6D02"/>
    <w:rsid w:val="00FD6E90"/>
    <w:rsid w:val="00FD7161"/>
    <w:rsid w:val="00FD7B27"/>
    <w:rsid w:val="00FD7C36"/>
    <w:rsid w:val="00FD7C60"/>
    <w:rsid w:val="00FD7F4D"/>
    <w:rsid w:val="00FD7F63"/>
    <w:rsid w:val="00FE000A"/>
    <w:rsid w:val="00FE024C"/>
    <w:rsid w:val="00FE02E5"/>
    <w:rsid w:val="00FE174D"/>
    <w:rsid w:val="00FE1A04"/>
    <w:rsid w:val="00FE1B07"/>
    <w:rsid w:val="00FE1FCD"/>
    <w:rsid w:val="00FE243C"/>
    <w:rsid w:val="00FE2D5C"/>
    <w:rsid w:val="00FE2E0B"/>
    <w:rsid w:val="00FE2F0E"/>
    <w:rsid w:val="00FE2FD4"/>
    <w:rsid w:val="00FE38D9"/>
    <w:rsid w:val="00FE3921"/>
    <w:rsid w:val="00FE39DD"/>
    <w:rsid w:val="00FE3F69"/>
    <w:rsid w:val="00FE408B"/>
    <w:rsid w:val="00FE495B"/>
    <w:rsid w:val="00FE51F3"/>
    <w:rsid w:val="00FE5ADF"/>
    <w:rsid w:val="00FE5BB4"/>
    <w:rsid w:val="00FE5FE9"/>
    <w:rsid w:val="00FE619E"/>
    <w:rsid w:val="00FE6D47"/>
    <w:rsid w:val="00FE6DF5"/>
    <w:rsid w:val="00FE70DD"/>
    <w:rsid w:val="00FE762F"/>
    <w:rsid w:val="00FE76C4"/>
    <w:rsid w:val="00FE7BAF"/>
    <w:rsid w:val="00FE7DC5"/>
    <w:rsid w:val="00FE7E19"/>
    <w:rsid w:val="00FE7EED"/>
    <w:rsid w:val="00FF006F"/>
    <w:rsid w:val="00FF0319"/>
    <w:rsid w:val="00FF0674"/>
    <w:rsid w:val="00FF1201"/>
    <w:rsid w:val="00FF12B8"/>
    <w:rsid w:val="00FF130B"/>
    <w:rsid w:val="00FF1633"/>
    <w:rsid w:val="00FF16E7"/>
    <w:rsid w:val="00FF19BC"/>
    <w:rsid w:val="00FF2040"/>
    <w:rsid w:val="00FF30DA"/>
    <w:rsid w:val="00FF350C"/>
    <w:rsid w:val="00FF3703"/>
    <w:rsid w:val="00FF38D5"/>
    <w:rsid w:val="00FF3C42"/>
    <w:rsid w:val="00FF3E56"/>
    <w:rsid w:val="00FF3F26"/>
    <w:rsid w:val="00FF4303"/>
    <w:rsid w:val="00FF479C"/>
    <w:rsid w:val="00FF4AEF"/>
    <w:rsid w:val="00FF4BEF"/>
    <w:rsid w:val="00FF4D58"/>
    <w:rsid w:val="00FF4DD4"/>
    <w:rsid w:val="00FF502E"/>
    <w:rsid w:val="00FF5580"/>
    <w:rsid w:val="00FF55AA"/>
    <w:rsid w:val="00FF55F8"/>
    <w:rsid w:val="00FF56A6"/>
    <w:rsid w:val="00FF574A"/>
    <w:rsid w:val="00FF5803"/>
    <w:rsid w:val="00FF583B"/>
    <w:rsid w:val="00FF5AD3"/>
    <w:rsid w:val="00FF5C3B"/>
    <w:rsid w:val="00FF5CCB"/>
    <w:rsid w:val="00FF5D15"/>
    <w:rsid w:val="00FF5F3E"/>
    <w:rsid w:val="00FF6080"/>
    <w:rsid w:val="00FF6117"/>
    <w:rsid w:val="00FF63A8"/>
    <w:rsid w:val="00FF6422"/>
    <w:rsid w:val="00FF644B"/>
    <w:rsid w:val="00FF6474"/>
    <w:rsid w:val="00FF739B"/>
    <w:rsid w:val="00FF74B2"/>
    <w:rsid w:val="00FF75AC"/>
    <w:rsid w:val="00FF7970"/>
    <w:rsid w:val="00FF7980"/>
    <w:rsid w:val="00FF7AFB"/>
    <w:rsid w:val="00FF7D92"/>
    <w:rsid w:val="00FF7DFE"/>
    <w:rsid w:val="00FF7F0F"/>
    <w:rsid w:val="00FF7F35"/>
    <w:rsid w:val="00FF7FED"/>
    <w:rsid w:val="01513F9C"/>
    <w:rsid w:val="02715F7D"/>
    <w:rsid w:val="03E3E82C"/>
    <w:rsid w:val="0576AA32"/>
    <w:rsid w:val="07656C91"/>
    <w:rsid w:val="0AFD1C58"/>
    <w:rsid w:val="0B4DB3B3"/>
    <w:rsid w:val="0B6B2252"/>
    <w:rsid w:val="0BB9E25C"/>
    <w:rsid w:val="0C4166F6"/>
    <w:rsid w:val="0CCEDE0B"/>
    <w:rsid w:val="0EB1F3E2"/>
    <w:rsid w:val="10C5FCFE"/>
    <w:rsid w:val="11783F4B"/>
    <w:rsid w:val="1221A409"/>
    <w:rsid w:val="12E81F2F"/>
    <w:rsid w:val="1317284C"/>
    <w:rsid w:val="140CC856"/>
    <w:rsid w:val="142076AF"/>
    <w:rsid w:val="176E6AE0"/>
    <w:rsid w:val="18638890"/>
    <w:rsid w:val="190D4EFB"/>
    <w:rsid w:val="196E5DC1"/>
    <w:rsid w:val="1B2BD068"/>
    <w:rsid w:val="1D0C1E94"/>
    <w:rsid w:val="1EF86542"/>
    <w:rsid w:val="1F450F1C"/>
    <w:rsid w:val="1FFA5CE4"/>
    <w:rsid w:val="21501329"/>
    <w:rsid w:val="2196AF77"/>
    <w:rsid w:val="24587611"/>
    <w:rsid w:val="25B95D8E"/>
    <w:rsid w:val="26C67AB4"/>
    <w:rsid w:val="27BE9A40"/>
    <w:rsid w:val="29032089"/>
    <w:rsid w:val="2D3ED91E"/>
    <w:rsid w:val="30751134"/>
    <w:rsid w:val="33530FDF"/>
    <w:rsid w:val="33548B89"/>
    <w:rsid w:val="345EDF27"/>
    <w:rsid w:val="34CDAFD4"/>
    <w:rsid w:val="356B71A1"/>
    <w:rsid w:val="36636EA6"/>
    <w:rsid w:val="3748BEE2"/>
    <w:rsid w:val="39875DA4"/>
    <w:rsid w:val="3A2708C8"/>
    <w:rsid w:val="3C345202"/>
    <w:rsid w:val="3DF712C9"/>
    <w:rsid w:val="3F209B3E"/>
    <w:rsid w:val="40F4CFBE"/>
    <w:rsid w:val="42D73F1F"/>
    <w:rsid w:val="4370D65B"/>
    <w:rsid w:val="4380A036"/>
    <w:rsid w:val="443B7193"/>
    <w:rsid w:val="448E96E0"/>
    <w:rsid w:val="44F5188A"/>
    <w:rsid w:val="458611A2"/>
    <w:rsid w:val="46DD93FB"/>
    <w:rsid w:val="4732E820"/>
    <w:rsid w:val="4758C08D"/>
    <w:rsid w:val="47F09928"/>
    <w:rsid w:val="4937FD8F"/>
    <w:rsid w:val="497EEB56"/>
    <w:rsid w:val="49863D82"/>
    <w:rsid w:val="49A7DE6B"/>
    <w:rsid w:val="49FA7D15"/>
    <w:rsid w:val="4A56A811"/>
    <w:rsid w:val="4AB01703"/>
    <w:rsid w:val="4B05905F"/>
    <w:rsid w:val="4C4BF84D"/>
    <w:rsid w:val="4DB70A28"/>
    <w:rsid w:val="4DC8D186"/>
    <w:rsid w:val="4E0F180C"/>
    <w:rsid w:val="4EF17673"/>
    <w:rsid w:val="50218BB9"/>
    <w:rsid w:val="50BFD9AE"/>
    <w:rsid w:val="5352FBBB"/>
    <w:rsid w:val="56BA92D8"/>
    <w:rsid w:val="57DDC03B"/>
    <w:rsid w:val="5812C3C7"/>
    <w:rsid w:val="59D13B58"/>
    <w:rsid w:val="5A828F85"/>
    <w:rsid w:val="6080E5DF"/>
    <w:rsid w:val="61246145"/>
    <w:rsid w:val="64A8F2A6"/>
    <w:rsid w:val="659EB23A"/>
    <w:rsid w:val="685E3D75"/>
    <w:rsid w:val="68DD1AAB"/>
    <w:rsid w:val="6A09DF11"/>
    <w:rsid w:val="6A5F7582"/>
    <w:rsid w:val="6BA73610"/>
    <w:rsid w:val="6DBAF14A"/>
    <w:rsid w:val="6F5AB200"/>
    <w:rsid w:val="71162634"/>
    <w:rsid w:val="73848D63"/>
    <w:rsid w:val="7577A230"/>
    <w:rsid w:val="763F4853"/>
    <w:rsid w:val="76F436E3"/>
    <w:rsid w:val="7849AD74"/>
    <w:rsid w:val="79028ECD"/>
    <w:rsid w:val="791D80D0"/>
    <w:rsid w:val="7A7B3188"/>
    <w:rsid w:val="7AEC37C6"/>
    <w:rsid w:val="7B1DA25A"/>
    <w:rsid w:val="7C78E340"/>
    <w:rsid w:val="7CDC19EE"/>
    <w:rsid w:val="7D32F16E"/>
    <w:rsid w:val="7DBAD0E3"/>
    <w:rsid w:val="7FA0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6E0E7"/>
  <w15:docId w15:val="{18DB6F3D-5105-4778-A60D-CDDF9044A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E653E"/>
    <w:rPr>
      <w:sz w:val="24"/>
      <w:szCs w:val="24"/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6474"/>
    <w:pPr>
      <w:keepNext/>
      <w:keepLines/>
      <w:numPr>
        <w:numId w:val="79"/>
      </w:numPr>
      <w:spacing w:before="240" w:after="240"/>
      <w:jc w:val="both"/>
      <w:outlineLvl w:val="0"/>
    </w:pPr>
    <w:rPr>
      <w:rFonts w:asciiTheme="majorHAnsi" w:eastAsiaTheme="majorEastAsia" w:hAnsiTheme="majorHAnsi" w:cstheme="majorBidi"/>
      <w:b/>
      <w:color w:val="326BA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A07"/>
    <w:pPr>
      <w:keepNext/>
      <w:keepLines/>
      <w:numPr>
        <w:ilvl w:val="1"/>
        <w:numId w:val="79"/>
      </w:numPr>
      <w:spacing w:before="360" w:after="240"/>
      <w:ind w:left="57" w:firstLine="0"/>
      <w:outlineLvl w:val="1"/>
      <w:pPrChange w:id="0" w:author="InnoBaltica" w:date="2019-11-06T16:18:00Z">
        <w:pPr>
          <w:keepNext/>
          <w:keepLines/>
          <w:numPr>
            <w:ilvl w:val="1"/>
            <w:numId w:val="79"/>
          </w:numPr>
          <w:pBdr>
            <w:top w:val="nil"/>
            <w:left w:val="nil"/>
            <w:bottom w:val="nil"/>
            <w:right w:val="nil"/>
            <w:between w:val="nil"/>
            <w:bar w:val="nil"/>
          </w:pBdr>
          <w:spacing w:before="360" w:after="240"/>
          <w:ind w:left="578" w:hanging="578"/>
          <w:outlineLvl w:val="1"/>
        </w:pPr>
      </w:pPrChange>
    </w:pPr>
    <w:rPr>
      <w:rFonts w:asciiTheme="majorHAnsi" w:eastAsiaTheme="majorEastAsia" w:hAnsiTheme="majorHAnsi" w:cstheme="majorBidi"/>
      <w:color w:val="326BA6" w:themeColor="accent1" w:themeShade="BF"/>
      <w:sz w:val="26"/>
      <w:szCs w:val="26"/>
      <w:rPrChange w:id="0" w:author="InnoBaltica" w:date="2019-11-06T16:18:00Z">
        <w:rPr>
          <w:rFonts w:asciiTheme="majorHAnsi" w:eastAsiaTheme="majorEastAsia" w:hAnsiTheme="majorHAnsi" w:cstheme="majorBidi"/>
          <w:color w:val="326BA6" w:themeColor="accent1" w:themeShade="BF"/>
          <w:sz w:val="26"/>
          <w:szCs w:val="26"/>
          <w:bdr w:val="nil"/>
          <w:lang w:val="pl-PL" w:eastAsia="en-US" w:bidi="ar-SA"/>
        </w:rPr>
      </w:rPrChang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A7C"/>
    <w:pPr>
      <w:keepNext/>
      <w:keepLines/>
      <w:numPr>
        <w:ilvl w:val="2"/>
        <w:numId w:val="79"/>
      </w:numPr>
      <w:spacing w:before="240" w:after="240"/>
      <w:outlineLvl w:val="2"/>
    </w:pPr>
    <w:rPr>
      <w:rFonts w:asciiTheme="majorHAnsi" w:eastAsiaTheme="majorEastAsia" w:hAnsiTheme="majorHAnsi" w:cstheme="majorBidi"/>
      <w:color w:val="326BA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76BFE"/>
    <w:pPr>
      <w:keepNext/>
      <w:keepLines/>
      <w:numPr>
        <w:ilvl w:val="3"/>
        <w:numId w:val="79"/>
      </w:numPr>
      <w:spacing w:before="240" w:after="240"/>
      <w:ind w:left="862" w:hanging="862"/>
      <w:outlineLvl w:val="3"/>
    </w:pPr>
    <w:rPr>
      <w:rFonts w:asciiTheme="majorHAnsi" w:eastAsiaTheme="majorEastAsia" w:hAnsiTheme="majorHAnsi" w:cstheme="majorBidi"/>
      <w:iCs/>
      <w:color w:val="326BA6" w:themeColor="accent1" w:themeShade="BF"/>
      <w:sz w:val="2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2240"/>
    <w:pPr>
      <w:keepNext/>
      <w:keepLines/>
      <w:numPr>
        <w:ilvl w:val="4"/>
        <w:numId w:val="79"/>
      </w:numPr>
      <w:spacing w:before="40" w:after="240"/>
      <w:outlineLvl w:val="4"/>
    </w:pPr>
    <w:rPr>
      <w:rFonts w:asciiTheme="majorHAnsi" w:eastAsiaTheme="majorEastAsia" w:hAnsiTheme="majorHAnsi" w:cstheme="majorBidi"/>
      <w:color w:val="326BA6" w:themeColor="accent1" w:themeShade="BF"/>
      <w:sz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35B5"/>
    <w:pPr>
      <w:keepNext/>
      <w:keepLines/>
      <w:numPr>
        <w:ilvl w:val="5"/>
        <w:numId w:val="79"/>
      </w:numPr>
      <w:spacing w:before="40" w:after="240"/>
      <w:outlineLvl w:val="5"/>
    </w:pPr>
    <w:rPr>
      <w:rFonts w:asciiTheme="majorHAnsi" w:eastAsiaTheme="majorEastAsia" w:hAnsiTheme="majorHAnsi" w:cstheme="majorBidi"/>
      <w:color w:val="326BA6"/>
      <w:sz w:val="2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B08CD"/>
    <w:pPr>
      <w:keepNext/>
      <w:keepLines/>
      <w:numPr>
        <w:ilvl w:val="6"/>
        <w:numId w:val="7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147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B08CD"/>
    <w:pPr>
      <w:keepNext/>
      <w:keepLines/>
      <w:numPr>
        <w:ilvl w:val="7"/>
        <w:numId w:val="7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B08CD"/>
    <w:pPr>
      <w:keepNext/>
      <w:keepLines/>
      <w:numPr>
        <w:ilvl w:val="8"/>
        <w:numId w:val="7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474"/>
    <w:rPr>
      <w:rFonts w:asciiTheme="majorHAnsi" w:eastAsiaTheme="majorEastAsia" w:hAnsiTheme="majorHAnsi" w:cstheme="majorBidi"/>
      <w:b/>
      <w:color w:val="326BA6" w:themeColor="accent1" w:themeShade="BF"/>
      <w:sz w:val="32"/>
      <w:szCs w:val="32"/>
      <w:lang w:val="pl-PL"/>
    </w:rPr>
  </w:style>
  <w:style w:type="character" w:customStyle="1" w:styleId="Heading2Char">
    <w:name w:val="Heading 2 Char"/>
    <w:basedOn w:val="DefaultParagraphFont"/>
    <w:link w:val="Heading2"/>
    <w:uiPriority w:val="9"/>
    <w:rsid w:val="00BE6910"/>
    <w:rPr>
      <w:rFonts w:asciiTheme="majorHAnsi" w:eastAsiaTheme="majorEastAsia" w:hAnsiTheme="majorHAnsi" w:cstheme="majorBidi"/>
      <w:color w:val="326BA6" w:themeColor="accent1" w:themeShade="BF"/>
      <w:sz w:val="26"/>
      <w:szCs w:val="26"/>
      <w:lang w:val="pl-PL"/>
    </w:rPr>
  </w:style>
  <w:style w:type="character" w:customStyle="1" w:styleId="Heading3Char">
    <w:name w:val="Heading 3 Char"/>
    <w:basedOn w:val="DefaultParagraphFont"/>
    <w:link w:val="Heading3"/>
    <w:uiPriority w:val="9"/>
    <w:rsid w:val="00672A7C"/>
    <w:rPr>
      <w:rFonts w:asciiTheme="majorHAnsi" w:eastAsiaTheme="majorEastAsia" w:hAnsiTheme="majorHAnsi" w:cstheme="majorBidi"/>
      <w:color w:val="326BA6"/>
      <w:sz w:val="24"/>
      <w:szCs w:val="24"/>
      <w:lang w:val="pl-PL"/>
    </w:rPr>
  </w:style>
  <w:style w:type="character" w:customStyle="1" w:styleId="Heading4Char">
    <w:name w:val="Heading 4 Char"/>
    <w:basedOn w:val="DefaultParagraphFont"/>
    <w:link w:val="Heading4"/>
    <w:uiPriority w:val="9"/>
    <w:rsid w:val="00676BFE"/>
    <w:rPr>
      <w:rFonts w:asciiTheme="majorHAnsi" w:eastAsiaTheme="majorEastAsia" w:hAnsiTheme="majorHAnsi" w:cstheme="majorBidi"/>
      <w:iCs/>
      <w:color w:val="326BA6" w:themeColor="accent1" w:themeShade="BF"/>
      <w:sz w:val="23"/>
      <w:szCs w:val="24"/>
      <w:lang w:val="pl-PL"/>
    </w:rPr>
  </w:style>
  <w:style w:type="character" w:customStyle="1" w:styleId="Heading5Char">
    <w:name w:val="Heading 5 Char"/>
    <w:basedOn w:val="DefaultParagraphFont"/>
    <w:link w:val="Heading5"/>
    <w:uiPriority w:val="9"/>
    <w:rsid w:val="00312240"/>
    <w:rPr>
      <w:rFonts w:asciiTheme="majorHAnsi" w:eastAsiaTheme="majorEastAsia" w:hAnsiTheme="majorHAnsi" w:cstheme="majorBidi"/>
      <w:color w:val="326BA6" w:themeColor="accent1" w:themeShade="BF"/>
      <w:sz w:val="23"/>
      <w:szCs w:val="24"/>
      <w:lang w:val="pl-PL"/>
    </w:rPr>
  </w:style>
  <w:style w:type="character" w:customStyle="1" w:styleId="Heading6Char">
    <w:name w:val="Heading 6 Char"/>
    <w:basedOn w:val="DefaultParagraphFont"/>
    <w:link w:val="Heading6"/>
    <w:uiPriority w:val="9"/>
    <w:rsid w:val="006635B5"/>
    <w:rPr>
      <w:rFonts w:asciiTheme="majorHAnsi" w:eastAsiaTheme="majorEastAsia" w:hAnsiTheme="majorHAnsi" w:cstheme="majorBidi"/>
      <w:color w:val="326BA6"/>
      <w:sz w:val="23"/>
      <w:szCs w:val="24"/>
      <w:lang w:val="pl-PL"/>
    </w:rPr>
  </w:style>
  <w:style w:type="character" w:customStyle="1" w:styleId="Heading7Char">
    <w:name w:val="Heading 7 Char"/>
    <w:basedOn w:val="DefaultParagraphFont"/>
    <w:link w:val="Heading7"/>
    <w:uiPriority w:val="9"/>
    <w:rsid w:val="00AB08CD"/>
    <w:rPr>
      <w:rFonts w:asciiTheme="majorHAnsi" w:eastAsiaTheme="majorEastAsia" w:hAnsiTheme="majorHAnsi" w:cstheme="majorBidi"/>
      <w:i/>
      <w:iCs/>
      <w:color w:val="21476E" w:themeColor="accent1" w:themeShade="7F"/>
      <w:sz w:val="24"/>
      <w:szCs w:val="24"/>
      <w:lang w:val="pl-PL"/>
    </w:rPr>
  </w:style>
  <w:style w:type="character" w:customStyle="1" w:styleId="Heading8Char">
    <w:name w:val="Heading 8 Char"/>
    <w:basedOn w:val="DefaultParagraphFont"/>
    <w:link w:val="Heading8"/>
    <w:uiPriority w:val="9"/>
    <w:rsid w:val="00AB08C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l-PL"/>
    </w:rPr>
  </w:style>
  <w:style w:type="character" w:customStyle="1" w:styleId="Heading9Char">
    <w:name w:val="Heading 9 Char"/>
    <w:basedOn w:val="DefaultParagraphFont"/>
    <w:link w:val="Heading9"/>
    <w:uiPriority w:val="9"/>
    <w:rsid w:val="00AB08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l-PL"/>
    </w:rPr>
  </w:style>
  <w:style w:type="character" w:styleId="Hyperlink">
    <w:name w:val="Hyperlink"/>
    <w:uiPriority w:val="99"/>
    <w:rPr>
      <w:u w:val="single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hAnsi="Calibri" w:cs="Arial Unicode MS"/>
      <w:color w:val="262626"/>
      <w:u w:color="262626"/>
    </w:rPr>
  </w:style>
  <w:style w:type="paragraph" w:styleId="Footer">
    <w:name w:val="footer"/>
    <w:link w:val="FooterChar"/>
    <w:uiPriority w:val="99"/>
    <w:pPr>
      <w:spacing w:before="40" w:after="40"/>
    </w:pPr>
    <w:rPr>
      <w:rFonts w:ascii="Calibri" w:hAnsi="Calibri" w:cs="Arial Unicode MS"/>
      <w:caps/>
      <w:color w:val="B0C0C9"/>
      <w:sz w:val="16"/>
      <w:szCs w:val="16"/>
      <w:u w:color="B0C0C9"/>
    </w:rPr>
  </w:style>
  <w:style w:type="character" w:styleId="BookTitle">
    <w:name w:val="Book Title"/>
    <w:basedOn w:val="DefaultParagraphFont"/>
    <w:uiPriority w:val="33"/>
    <w:qFormat/>
    <w:rsid w:val="00AB08C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B08C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AB08C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8CD"/>
    <w:rPr>
      <w:sz w:val="24"/>
      <w:szCs w:val="24"/>
    </w:rPr>
  </w:style>
  <w:style w:type="paragraph" w:customStyle="1" w:styleId="Styl1">
    <w:name w:val="Styl1"/>
    <w:basedOn w:val="Normal"/>
    <w:link w:val="Styl1Znak"/>
    <w:qFormat/>
    <w:rsid w:val="007A20C8"/>
    <w:pPr>
      <w:spacing w:line="360" w:lineRule="auto"/>
      <w:jc w:val="both"/>
    </w:pPr>
    <w:rPr>
      <w:rFonts w:asciiTheme="majorHAnsi" w:hAnsiTheme="majorHAnsi"/>
      <w:color w:val="3D3C3B"/>
      <w:sz w:val="23"/>
    </w:rPr>
  </w:style>
  <w:style w:type="character" w:customStyle="1" w:styleId="Styl1Znak">
    <w:name w:val="Styl1 Znak"/>
    <w:basedOn w:val="DefaultParagraphFont"/>
    <w:link w:val="Styl1"/>
    <w:rsid w:val="007A20C8"/>
    <w:rPr>
      <w:rFonts w:asciiTheme="majorHAnsi" w:hAnsiTheme="majorHAnsi"/>
      <w:color w:val="3D3C3B"/>
      <w:sz w:val="23"/>
      <w:szCs w:val="24"/>
      <w:lang w:val="pl-PL"/>
    </w:rPr>
  </w:style>
  <w:style w:type="character" w:styleId="PlaceholderText">
    <w:name w:val="Placeholder Text"/>
    <w:basedOn w:val="DefaultParagraphFont"/>
    <w:uiPriority w:val="99"/>
    <w:semiHidden/>
    <w:rsid w:val="007A20C8"/>
    <w:rPr>
      <w:color w:val="808080"/>
    </w:rPr>
  </w:style>
  <w:style w:type="paragraph" w:styleId="ListParagraph">
    <w:name w:val="List Paragraph"/>
    <w:aliases w:val="ISCG Numerowanie,Podsis rysunku,TOC style,lp1,List1,List11,Preambuła"/>
    <w:basedOn w:val="Normal"/>
    <w:link w:val="ListParagraphChar"/>
    <w:uiPriority w:val="34"/>
    <w:qFormat/>
    <w:rsid w:val="007A2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bdr w:val="none" w:sz="0" w:space="0" w:color="auto"/>
    </w:rPr>
  </w:style>
  <w:style w:type="character" w:customStyle="1" w:styleId="ListParagraphChar">
    <w:name w:val="List Paragraph Char"/>
    <w:aliases w:val="ISCG Numerowanie Char,Podsis rysunku Char,TOC style Char,lp1 Char,List1 Char,List11 Char,Preambuła Char"/>
    <w:basedOn w:val="DefaultParagraphFont"/>
    <w:link w:val="ListParagraph"/>
    <w:uiPriority w:val="34"/>
    <w:qFormat/>
    <w:locked/>
    <w:rsid w:val="007A20C8"/>
    <w:rPr>
      <w:rFonts w:ascii="Calibri" w:eastAsia="Calibri" w:hAnsi="Calibri"/>
      <w:sz w:val="22"/>
      <w:szCs w:val="22"/>
      <w:bdr w:val="none" w:sz="0" w:space="0" w:color="auto"/>
      <w:lang w:val="pl-PL"/>
    </w:rPr>
  </w:style>
  <w:style w:type="paragraph" w:styleId="IntenseQuote">
    <w:name w:val="Intense Quote"/>
    <w:basedOn w:val="Normal"/>
    <w:next w:val="Normal"/>
    <w:link w:val="IntenseQuoteChar"/>
    <w:uiPriority w:val="99"/>
    <w:rsid w:val="008C6DB4"/>
    <w:pPr>
      <w:widowControl w:val="0"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  <w:between w:val="none" w:sz="0" w:space="0" w:color="auto"/>
        <w:bar w:val="none" w:sz="0" w:color="auto"/>
      </w:pBdr>
      <w:shd w:val="clear" w:color="auto" w:fill="C0504D"/>
      <w:spacing w:before="140" w:after="140" w:line="360" w:lineRule="auto"/>
      <w:ind w:left="1440" w:right="1440"/>
      <w:jc w:val="both"/>
    </w:pPr>
    <w:rPr>
      <w:rFonts w:ascii="Calibri" w:eastAsia="Times New Roman" w:hAnsi="Calibri"/>
      <w:b/>
      <w:i/>
      <w:color w:val="FFFFFF"/>
      <w:sz w:val="20"/>
      <w:szCs w:val="20"/>
      <w:bdr w:val="none" w:sz="0" w:space="0" w:color="auto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8C6DB4"/>
    <w:rPr>
      <w:rFonts w:ascii="Calibri" w:eastAsia="Times New Roman" w:hAnsi="Calibri"/>
      <w:b/>
      <w:i/>
      <w:color w:val="FFFFFF"/>
      <w:bdr w:val="none" w:sz="0" w:space="0" w:color="auto"/>
      <w:shd w:val="clear" w:color="auto" w:fill="C0504D"/>
    </w:rPr>
  </w:style>
  <w:style w:type="paragraph" w:styleId="Caption">
    <w:name w:val="caption"/>
    <w:basedOn w:val="Normal"/>
    <w:next w:val="Normal"/>
    <w:uiPriority w:val="35"/>
    <w:unhideWhenUsed/>
    <w:qFormat/>
    <w:rsid w:val="00672A7C"/>
    <w:pPr>
      <w:spacing w:before="120" w:after="200"/>
    </w:pPr>
    <w:rPr>
      <w:rFonts w:asciiTheme="minorHAnsi" w:hAnsiTheme="minorHAnsi"/>
      <w:i/>
      <w:iCs/>
      <w:color w:val="3D3C3B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6D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Calibri" w:eastAsia="Calibri" w:hAnsi="Calibri"/>
      <w:sz w:val="20"/>
      <w:szCs w:val="20"/>
      <w:bdr w:val="none" w:sz="0" w:space="0" w:color="aut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6DB4"/>
    <w:rPr>
      <w:rFonts w:ascii="Calibri" w:eastAsia="Calibri" w:hAnsi="Calibri"/>
      <w:bdr w:val="none" w:sz="0" w:space="0" w:color="auto"/>
      <w:lang w:val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8C6DB4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2671EB"/>
    <w:pPr>
      <w:spacing w:before="200" w:after="160"/>
      <w:ind w:left="864" w:right="864"/>
      <w:jc w:val="center"/>
    </w:pPr>
    <w:rPr>
      <w:rFonts w:asciiTheme="minorHAnsi" w:hAnsiTheme="minorHAnsi"/>
      <w:i/>
      <w:iCs/>
      <w:color w:val="C00000"/>
    </w:rPr>
  </w:style>
  <w:style w:type="character" w:customStyle="1" w:styleId="QuoteChar">
    <w:name w:val="Quote Char"/>
    <w:basedOn w:val="DefaultParagraphFont"/>
    <w:link w:val="Quote"/>
    <w:uiPriority w:val="29"/>
    <w:rsid w:val="002671EB"/>
    <w:rPr>
      <w:rFonts w:asciiTheme="minorHAnsi" w:hAnsiTheme="minorHAnsi"/>
      <w:i/>
      <w:iCs/>
      <w:color w:val="C00000"/>
      <w:sz w:val="24"/>
      <w:szCs w:val="24"/>
      <w:lang w:val="pl-PL"/>
    </w:rPr>
  </w:style>
  <w:style w:type="paragraph" w:customStyle="1" w:styleId="Punkty">
    <w:name w:val="Punkty"/>
    <w:basedOn w:val="Styl1"/>
    <w:link w:val="PunktyZnak"/>
    <w:qFormat/>
    <w:rsid w:val="00181E94"/>
    <w:pPr>
      <w:numPr>
        <w:numId w:val="2"/>
      </w:numPr>
    </w:pPr>
  </w:style>
  <w:style w:type="character" w:customStyle="1" w:styleId="PunktyZnak">
    <w:name w:val="Punkty Znak"/>
    <w:basedOn w:val="Styl1Znak"/>
    <w:link w:val="Punkty"/>
    <w:rsid w:val="00181E94"/>
    <w:rPr>
      <w:rFonts w:asciiTheme="majorHAnsi" w:hAnsiTheme="majorHAnsi"/>
      <w:color w:val="3D3C3B"/>
      <w:sz w:val="23"/>
      <w:szCs w:val="24"/>
      <w:lang w:val="pl-PL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customStyle="1" w:styleId="TekstkomentarzaZnak">
    <w:name w:val="Tekst komentarza Znak"/>
    <w:basedOn w:val="DefaultParagraphFont"/>
    <w:uiPriority w:val="99"/>
    <w:semiHidden/>
    <w:rsid w:val="003E4FC2"/>
    <w:rPr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uiPriority w:val="99"/>
    <w:semiHidden/>
    <w:rsid w:val="003E4FC2"/>
    <w:rPr>
      <w:b/>
      <w:bCs/>
      <w:lang w:val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F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FC2"/>
    <w:rPr>
      <w:rFonts w:ascii="Segoe UI" w:hAnsi="Segoe UI" w:cs="Segoe UI"/>
      <w:sz w:val="18"/>
      <w:szCs w:val="18"/>
      <w:lang w:val="pl-PL"/>
    </w:rPr>
  </w:style>
  <w:style w:type="paragraph" w:customStyle="1" w:styleId="Tabelanaglowek">
    <w:name w:val="Tabela_naglowek"/>
    <w:basedOn w:val="Normal"/>
    <w:qFormat/>
    <w:rsid w:val="003E4F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76" w:lineRule="auto"/>
      <w:jc w:val="both"/>
    </w:pPr>
    <w:rPr>
      <w:rFonts w:asciiTheme="minorHAnsi" w:eastAsiaTheme="minorHAnsi" w:hAnsiTheme="minorHAnsi" w:cstheme="minorBidi"/>
      <w:b/>
      <w:color w:val="FFFFFF" w:themeColor="background1"/>
      <w:sz w:val="20"/>
      <w:szCs w:val="22"/>
      <w:bdr w:val="none" w:sz="0" w:space="0" w:color="auto"/>
    </w:rPr>
  </w:style>
  <w:style w:type="paragraph" w:customStyle="1" w:styleId="Tabelatekst">
    <w:name w:val="Tabela_tekst"/>
    <w:basedOn w:val="Normal"/>
    <w:qFormat/>
    <w:rsid w:val="003E4F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76" w:lineRule="auto"/>
      <w:jc w:val="both"/>
    </w:pPr>
    <w:rPr>
      <w:rFonts w:asciiTheme="minorHAnsi" w:eastAsiaTheme="minorHAnsi" w:hAnsiTheme="minorHAnsi" w:cstheme="minorBidi"/>
      <w:color w:val="3D3C3B"/>
      <w:sz w:val="20"/>
      <w:szCs w:val="22"/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CC4800"/>
    <w:pPr>
      <w:spacing w:after="100"/>
    </w:pPr>
    <w:rPr>
      <w:rFonts w:asciiTheme="minorHAnsi" w:hAnsiTheme="minorHAnsi"/>
      <w:color w:val="3D3C3B"/>
    </w:rPr>
  </w:style>
  <w:style w:type="paragraph" w:styleId="TOC2">
    <w:name w:val="toc 2"/>
    <w:basedOn w:val="Normal"/>
    <w:next w:val="Normal"/>
    <w:autoRedefine/>
    <w:uiPriority w:val="39"/>
    <w:unhideWhenUsed/>
    <w:rsid w:val="00CC4800"/>
    <w:pPr>
      <w:spacing w:after="100"/>
      <w:ind w:left="240"/>
    </w:pPr>
    <w:rPr>
      <w:rFonts w:asciiTheme="minorHAnsi" w:hAnsiTheme="minorHAnsi"/>
      <w:color w:val="3D3C3B"/>
      <w:sz w:val="23"/>
    </w:rPr>
  </w:style>
  <w:style w:type="paragraph" w:customStyle="1" w:styleId="Normalnytekst">
    <w:name w:val="Normalny tekst"/>
    <w:basedOn w:val="Styl1"/>
    <w:uiPriority w:val="99"/>
    <w:qFormat/>
    <w:rsid w:val="00D534AE"/>
  </w:style>
  <w:style w:type="paragraph" w:customStyle="1" w:styleId="Akapitnumerowany">
    <w:name w:val="Akapit numerowany"/>
    <w:basedOn w:val="Normal"/>
    <w:qFormat/>
    <w:rsid w:val="000327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 w:line="360" w:lineRule="auto"/>
      <w:jc w:val="both"/>
    </w:pPr>
    <w:rPr>
      <w:rFonts w:asciiTheme="minorHAnsi" w:eastAsia="Times New Roman" w:hAnsiTheme="minorHAnsi" w:cs="Calibri"/>
      <w:sz w:val="23"/>
      <w:szCs w:val="22"/>
      <w:bdr w:val="none" w:sz="0" w:space="0" w:color="auto"/>
      <w:lang w:eastAsia="pl-PL"/>
    </w:rPr>
  </w:style>
  <w:style w:type="paragraph" w:styleId="BodyText">
    <w:name w:val="Body Text"/>
    <w:basedOn w:val="Normal"/>
    <w:link w:val="BodyTextChar"/>
    <w:unhideWhenUsed/>
    <w:rsid w:val="00D36C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  <w:jc w:val="both"/>
    </w:pPr>
    <w:rPr>
      <w:rFonts w:ascii="Calibri" w:eastAsia="Calibri" w:hAnsi="Calibri"/>
      <w:sz w:val="22"/>
      <w:szCs w:val="22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D36CED"/>
    <w:rPr>
      <w:rFonts w:ascii="Calibri" w:eastAsia="Calibri" w:hAnsi="Calibri"/>
      <w:sz w:val="22"/>
      <w:szCs w:val="22"/>
      <w:bdr w:val="none" w:sz="0" w:space="0" w:color="auto"/>
      <w:lang w:val="pl-PL"/>
    </w:rPr>
  </w:style>
  <w:style w:type="paragraph" w:styleId="TOC3">
    <w:name w:val="toc 3"/>
    <w:basedOn w:val="Normal"/>
    <w:next w:val="Normal"/>
    <w:autoRedefine/>
    <w:uiPriority w:val="39"/>
    <w:unhideWhenUsed/>
    <w:rsid w:val="00CC4800"/>
    <w:pPr>
      <w:spacing w:after="100"/>
      <w:ind w:left="480"/>
    </w:pPr>
    <w:rPr>
      <w:rFonts w:asciiTheme="minorHAnsi" w:hAnsiTheme="minorHAnsi"/>
      <w:color w:val="3D3C3B"/>
      <w:sz w:val="23"/>
    </w:rPr>
  </w:style>
  <w:style w:type="paragraph" w:styleId="TOC4">
    <w:name w:val="toc 4"/>
    <w:basedOn w:val="Normal"/>
    <w:next w:val="Normal"/>
    <w:autoRedefine/>
    <w:uiPriority w:val="39"/>
    <w:unhideWhenUsed/>
    <w:rsid w:val="00CC4800"/>
    <w:pPr>
      <w:spacing w:after="100"/>
      <w:ind w:left="720"/>
    </w:pPr>
    <w:rPr>
      <w:rFonts w:asciiTheme="minorHAnsi" w:hAnsiTheme="minorHAnsi"/>
      <w:color w:val="3D3C3B"/>
      <w:sz w:val="23"/>
    </w:rPr>
  </w:style>
  <w:style w:type="paragraph" w:styleId="TOC9">
    <w:name w:val="toc 9"/>
    <w:basedOn w:val="Normal"/>
    <w:next w:val="Normal"/>
    <w:autoRedefine/>
    <w:uiPriority w:val="39"/>
    <w:unhideWhenUsed/>
    <w:rsid w:val="00E224DE"/>
    <w:pPr>
      <w:spacing w:after="100"/>
      <w:ind w:left="1920"/>
    </w:pPr>
  </w:style>
  <w:style w:type="paragraph" w:styleId="TOC5">
    <w:name w:val="toc 5"/>
    <w:basedOn w:val="Normal"/>
    <w:next w:val="Normal"/>
    <w:autoRedefine/>
    <w:uiPriority w:val="39"/>
    <w:unhideWhenUsed/>
    <w:rsid w:val="00CC4800"/>
    <w:pPr>
      <w:spacing w:after="100"/>
      <w:ind w:left="960"/>
    </w:pPr>
    <w:rPr>
      <w:rFonts w:asciiTheme="minorHAnsi" w:hAnsiTheme="minorHAnsi"/>
      <w:color w:val="3D3C3B"/>
      <w:sz w:val="23"/>
    </w:rPr>
  </w:style>
  <w:style w:type="paragraph" w:styleId="TOC6">
    <w:name w:val="toc 6"/>
    <w:basedOn w:val="Normal"/>
    <w:next w:val="Normal"/>
    <w:autoRedefine/>
    <w:uiPriority w:val="39"/>
    <w:unhideWhenUsed/>
    <w:rsid w:val="00CC48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100"/>
    </w:pPr>
    <w:rPr>
      <w:rFonts w:asciiTheme="minorHAnsi" w:eastAsiaTheme="minorEastAsia" w:hAnsiTheme="minorHAnsi" w:cstheme="minorBidi"/>
      <w:color w:val="3D3C3B"/>
      <w:sz w:val="22"/>
      <w:szCs w:val="22"/>
      <w:bdr w:val="none" w:sz="0" w:space="0" w:color="auto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600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600B"/>
    <w:rPr>
      <w:lang w:val="pl-PL"/>
    </w:rPr>
  </w:style>
  <w:style w:type="character" w:styleId="EndnoteReference">
    <w:name w:val="endnote reference"/>
    <w:basedOn w:val="DefaultParagraphFont"/>
    <w:uiPriority w:val="99"/>
    <w:semiHidden/>
    <w:unhideWhenUsed/>
    <w:rsid w:val="00A0600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E36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eastAsia="pl-PL"/>
    </w:rPr>
  </w:style>
  <w:style w:type="character" w:styleId="Strong">
    <w:name w:val="Strong"/>
    <w:basedOn w:val="DefaultParagraphFont"/>
    <w:uiPriority w:val="22"/>
    <w:qFormat/>
    <w:rsid w:val="00D47121"/>
    <w:rPr>
      <w:b/>
      <w:bCs/>
    </w:rPr>
  </w:style>
  <w:style w:type="paragraph" w:customStyle="1" w:styleId="Tre">
    <w:name w:val="Treść"/>
    <w:rsid w:val="001715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  <w:lang w:val="pl-PL" w:eastAsia="pl-PL"/>
    </w:rPr>
  </w:style>
  <w:style w:type="paragraph" w:customStyle="1" w:styleId="Domylne">
    <w:name w:val="Domyślne"/>
    <w:rsid w:val="001715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  <w:lang w:val="pl-PL" w:eastAsia="pl-PL"/>
    </w:rPr>
  </w:style>
  <w:style w:type="table" w:styleId="TableGrid">
    <w:name w:val="Table Grid"/>
    <w:basedOn w:val="TableNormal"/>
    <w:uiPriority w:val="39"/>
    <w:rsid w:val="00103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16595"/>
    <w:tblPr>
      <w:tblStyleRowBandSize w:val="1"/>
      <w:tblStyleColBandSize w:val="1"/>
      <w:tblBorders>
        <w:top w:val="single" w:sz="4" w:space="0" w:color="98BCE0" w:themeColor="accent1" w:themeTint="99"/>
        <w:left w:val="single" w:sz="4" w:space="0" w:color="98BCE0" w:themeColor="accent1" w:themeTint="99"/>
        <w:bottom w:val="single" w:sz="4" w:space="0" w:color="98BCE0" w:themeColor="accent1" w:themeTint="99"/>
        <w:right w:val="single" w:sz="4" w:space="0" w:color="98BCE0" w:themeColor="accent1" w:themeTint="99"/>
        <w:insideH w:val="single" w:sz="4" w:space="0" w:color="98BCE0" w:themeColor="accent1" w:themeTint="99"/>
        <w:insideV w:val="single" w:sz="4" w:space="0" w:color="98BCE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90CC" w:themeColor="accent1"/>
          <w:left w:val="single" w:sz="4" w:space="0" w:color="5590CC" w:themeColor="accent1"/>
          <w:bottom w:val="single" w:sz="4" w:space="0" w:color="5590CC" w:themeColor="accent1"/>
          <w:right w:val="single" w:sz="4" w:space="0" w:color="5590CC" w:themeColor="accent1"/>
          <w:insideH w:val="nil"/>
          <w:insideV w:val="nil"/>
        </w:tcBorders>
        <w:shd w:val="clear" w:color="auto" w:fill="5590CC" w:themeFill="accent1"/>
      </w:tcPr>
    </w:tblStylePr>
    <w:tblStylePr w:type="lastRow">
      <w:rPr>
        <w:b/>
        <w:bCs/>
      </w:rPr>
      <w:tblPr/>
      <w:tcPr>
        <w:tcBorders>
          <w:top w:val="double" w:sz="4" w:space="0" w:color="5590C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8F4" w:themeFill="accent1" w:themeFillTint="33"/>
      </w:tcPr>
    </w:tblStylePr>
    <w:tblStylePr w:type="band1Horz">
      <w:tblPr/>
      <w:tcPr>
        <w:shd w:val="clear" w:color="auto" w:fill="DCE8F4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unhideWhenUsed/>
    <w:rsid w:val="00334AE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223AA"/>
    <w:rPr>
      <w:i/>
      <w:iCs/>
    </w:rPr>
  </w:style>
  <w:style w:type="paragraph" w:styleId="TOC7">
    <w:name w:val="toc 7"/>
    <w:basedOn w:val="Normal"/>
    <w:next w:val="Normal"/>
    <w:autoRedefine/>
    <w:uiPriority w:val="39"/>
    <w:unhideWhenUsed/>
    <w:rsid w:val="009566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pl-PL"/>
    </w:rPr>
  </w:style>
  <w:style w:type="paragraph" w:styleId="TOC8">
    <w:name w:val="toc 8"/>
    <w:basedOn w:val="Normal"/>
    <w:next w:val="Normal"/>
    <w:autoRedefine/>
    <w:uiPriority w:val="39"/>
    <w:unhideWhenUsed/>
    <w:rsid w:val="009566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pl-PL"/>
    </w:rPr>
  </w:style>
  <w:style w:type="paragraph" w:styleId="Revision">
    <w:name w:val="Revision"/>
    <w:hidden/>
    <w:uiPriority w:val="99"/>
    <w:semiHidden/>
    <w:rsid w:val="00FD35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pl-PL"/>
    </w:rPr>
  </w:style>
  <w:style w:type="character" w:customStyle="1" w:styleId="FooterChar">
    <w:name w:val="Footer Char"/>
    <w:basedOn w:val="DefaultParagraphFont"/>
    <w:link w:val="Footer"/>
    <w:uiPriority w:val="99"/>
    <w:rsid w:val="00324927"/>
    <w:rPr>
      <w:rFonts w:ascii="Calibri" w:hAnsi="Calibri" w:cs="Arial Unicode MS"/>
      <w:caps/>
      <w:color w:val="B0C0C9"/>
      <w:sz w:val="16"/>
      <w:szCs w:val="16"/>
      <w:u w:color="B0C0C9"/>
    </w:rPr>
  </w:style>
  <w:style w:type="numbering" w:customStyle="1" w:styleId="Bezlisty1">
    <w:name w:val="Bez listy1"/>
    <w:next w:val="NoList"/>
    <w:uiPriority w:val="99"/>
    <w:semiHidden/>
    <w:unhideWhenUsed/>
    <w:rsid w:val="00750ACC"/>
  </w:style>
  <w:style w:type="table" w:customStyle="1" w:styleId="Tabela-Siatka1">
    <w:name w:val="Tabela - Siatka1"/>
    <w:basedOn w:val="TableNormal"/>
    <w:next w:val="TableGrid"/>
    <w:uiPriority w:val="39"/>
    <w:rsid w:val="00750AC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Theme="minorHAnsi" w:hAnsi="Arial" w:cs="Arial"/>
      <w:sz w:val="22"/>
      <w:szCs w:val="22"/>
      <w:bdr w:val="none" w:sz="0" w:space="0" w:color="auto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EB08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Theme="minorHAnsi" w:hAnsi="Calibri" w:cs="Calibri"/>
      <w:color w:val="000000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C86CF7"/>
    <w:rPr>
      <w:color w:val="954F72"/>
      <w:u w:val="single"/>
    </w:rPr>
  </w:style>
  <w:style w:type="paragraph" w:customStyle="1" w:styleId="msonormal0">
    <w:name w:val="msonormal"/>
    <w:basedOn w:val="Normal"/>
    <w:rsid w:val="00C86C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pl-PL"/>
    </w:rPr>
  </w:style>
  <w:style w:type="paragraph" w:customStyle="1" w:styleId="xl70">
    <w:name w:val="xl70"/>
    <w:basedOn w:val="Normal"/>
    <w:rsid w:val="00C86CF7"/>
    <w:pPr>
      <w:pBdr>
        <w:top w:val="none" w:sz="0" w:space="0" w:color="auto"/>
        <w:left w:val="none" w:sz="0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bdr w:val="none" w:sz="0" w:space="0" w:color="auto"/>
      <w:lang w:eastAsia="pl-PL"/>
    </w:rPr>
  </w:style>
  <w:style w:type="paragraph" w:customStyle="1" w:styleId="xl71">
    <w:name w:val="xl71"/>
    <w:basedOn w:val="Normal"/>
    <w:rsid w:val="00C86CF7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bdr w:val="none" w:sz="0" w:space="0" w:color="auto"/>
      <w:lang w:eastAsia="pl-PL"/>
    </w:rPr>
  </w:style>
  <w:style w:type="paragraph" w:customStyle="1" w:styleId="xl72">
    <w:name w:val="xl72"/>
    <w:basedOn w:val="Normal"/>
    <w:rsid w:val="00C86CF7"/>
    <w:pPr>
      <w:pBdr>
        <w:top w:val="none" w:sz="0" w:space="0" w:color="auto"/>
        <w:left w:val="none" w:sz="0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bdr w:val="none" w:sz="0" w:space="0" w:color="auto"/>
      <w:lang w:eastAsia="pl-PL"/>
    </w:rPr>
  </w:style>
  <w:style w:type="paragraph" w:customStyle="1" w:styleId="xl73">
    <w:name w:val="xl73"/>
    <w:basedOn w:val="Normal"/>
    <w:rsid w:val="00C86CF7"/>
    <w:pPr>
      <w:pBdr>
        <w:top w:val="none" w:sz="0" w:space="0" w:color="auto"/>
        <w:left w:val="none" w:sz="0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bdr w:val="none" w:sz="0" w:space="0" w:color="auto"/>
      <w:lang w:eastAsia="pl-PL"/>
    </w:rPr>
  </w:style>
  <w:style w:type="paragraph" w:customStyle="1" w:styleId="xl74">
    <w:name w:val="xl74"/>
    <w:basedOn w:val="Normal"/>
    <w:rsid w:val="00C86CF7"/>
    <w:pPr>
      <w:pBdr>
        <w:top w:val="single" w:sz="8" w:space="0" w:color="auto"/>
        <w:left w:val="single" w:sz="8" w:space="0" w:color="auto"/>
        <w:bottom w:val="none" w:sz="0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bdr w:val="none" w:sz="0" w:space="0" w:color="auto"/>
      <w:lang w:eastAsia="pl-PL"/>
    </w:rPr>
  </w:style>
  <w:style w:type="paragraph" w:customStyle="1" w:styleId="xl75">
    <w:name w:val="xl75"/>
    <w:basedOn w:val="Normal"/>
    <w:rsid w:val="00C86CF7"/>
    <w:pPr>
      <w:pBdr>
        <w:top w:val="none" w:sz="0" w:space="0" w:color="auto"/>
        <w:left w:val="single" w:sz="8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bdr w:val="none" w:sz="0" w:space="0" w:color="auto"/>
      <w:lang w:eastAsia="pl-PL"/>
    </w:rPr>
  </w:style>
  <w:style w:type="table" w:styleId="GridTable4-Accent5">
    <w:name w:val="Grid Table 4 Accent 5"/>
    <w:basedOn w:val="TableNormal"/>
    <w:uiPriority w:val="49"/>
    <w:rsid w:val="00C86C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l-PL"/>
    </w:rPr>
    <w:tblPr>
      <w:tblStyleRowBandSize w:val="1"/>
      <w:tblStyleColBandSize w:val="1"/>
      <w:tblInd w:w="0" w:type="nil"/>
      <w:tblBorders>
        <w:top w:val="single" w:sz="4" w:space="0" w:color="F9D98C" w:themeColor="accent5" w:themeTint="99"/>
        <w:left w:val="single" w:sz="4" w:space="0" w:color="F9D98C" w:themeColor="accent5" w:themeTint="99"/>
        <w:bottom w:val="single" w:sz="4" w:space="0" w:color="F9D98C" w:themeColor="accent5" w:themeTint="99"/>
        <w:right w:val="single" w:sz="4" w:space="0" w:color="F9D98C" w:themeColor="accent5" w:themeTint="99"/>
        <w:insideH w:val="single" w:sz="4" w:space="0" w:color="F9D98C" w:themeColor="accent5" w:themeTint="99"/>
        <w:insideV w:val="single" w:sz="4" w:space="0" w:color="F9D9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C040" w:themeColor="accent5"/>
          <w:left w:val="single" w:sz="4" w:space="0" w:color="F5C040" w:themeColor="accent5"/>
          <w:bottom w:val="single" w:sz="4" w:space="0" w:color="F5C040" w:themeColor="accent5"/>
          <w:right w:val="single" w:sz="4" w:space="0" w:color="F5C040" w:themeColor="accent5"/>
          <w:insideH w:val="nil"/>
          <w:insideV w:val="nil"/>
        </w:tcBorders>
        <w:shd w:val="clear" w:color="auto" w:fill="F5C040" w:themeFill="accent5"/>
      </w:tcPr>
    </w:tblStylePr>
    <w:tblStylePr w:type="lastRow">
      <w:rPr>
        <w:b/>
        <w:bCs/>
      </w:rPr>
      <w:tblPr/>
      <w:tcPr>
        <w:tcBorders>
          <w:top w:val="double" w:sz="4" w:space="0" w:color="F5C04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2D8" w:themeFill="accent5" w:themeFillTint="33"/>
      </w:tcPr>
    </w:tblStylePr>
    <w:tblStylePr w:type="band1Horz">
      <w:tblPr/>
      <w:tcPr>
        <w:shd w:val="clear" w:color="auto" w:fill="FDF2D8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3B263B"/>
    <w:tblPr>
      <w:tblStyleRowBandSize w:val="1"/>
      <w:tblStyleColBandSize w:val="1"/>
      <w:tblBorders>
        <w:top w:val="single" w:sz="4" w:space="0" w:color="C5DEF3" w:themeColor="accent2" w:themeTint="99"/>
        <w:left w:val="single" w:sz="4" w:space="0" w:color="C5DEF3" w:themeColor="accent2" w:themeTint="99"/>
        <w:bottom w:val="single" w:sz="4" w:space="0" w:color="C5DEF3" w:themeColor="accent2" w:themeTint="99"/>
        <w:right w:val="single" w:sz="4" w:space="0" w:color="C5DEF3" w:themeColor="accent2" w:themeTint="99"/>
        <w:insideH w:val="single" w:sz="4" w:space="0" w:color="C5DEF3" w:themeColor="accent2" w:themeTint="99"/>
        <w:insideV w:val="single" w:sz="4" w:space="0" w:color="C5DE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9EB" w:themeColor="accent2"/>
          <w:left w:val="single" w:sz="4" w:space="0" w:color="9FC9EB" w:themeColor="accent2"/>
          <w:bottom w:val="single" w:sz="4" w:space="0" w:color="9FC9EB" w:themeColor="accent2"/>
          <w:right w:val="single" w:sz="4" w:space="0" w:color="9FC9EB" w:themeColor="accent2"/>
          <w:insideH w:val="nil"/>
          <w:insideV w:val="nil"/>
        </w:tcBorders>
        <w:shd w:val="clear" w:color="auto" w:fill="9FC9EB" w:themeFill="accent2"/>
      </w:tcPr>
    </w:tblStylePr>
    <w:tblStylePr w:type="lastRow">
      <w:rPr>
        <w:b/>
        <w:bCs/>
      </w:rPr>
      <w:tblPr/>
      <w:tcPr>
        <w:tcBorders>
          <w:top w:val="double" w:sz="4" w:space="0" w:color="9FC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B" w:themeFill="accent2" w:themeFillTint="33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E720C9"/>
    <w:rPr>
      <w:rFonts w:asciiTheme="minorHAnsi" w:hAnsiTheme="minorHAnsi"/>
      <w:color w:val="3C3D3B"/>
      <w:sz w:val="23"/>
    </w:rPr>
  </w:style>
  <w:style w:type="table" w:customStyle="1" w:styleId="TableNormal1">
    <w:name w:val="Table Normal1"/>
    <w:rsid w:val="000344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157D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7D08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paragraph">
    <w:name w:val="paragraph"/>
    <w:basedOn w:val="Normal"/>
    <w:rsid w:val="00157D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pl-PL"/>
    </w:rPr>
  </w:style>
  <w:style w:type="character" w:customStyle="1" w:styleId="spellingerror">
    <w:name w:val="spellingerror"/>
    <w:basedOn w:val="DefaultParagraphFont"/>
    <w:rsid w:val="00157D08"/>
  </w:style>
  <w:style w:type="character" w:customStyle="1" w:styleId="normaltextrun">
    <w:name w:val="normaltextrun"/>
    <w:basedOn w:val="DefaultParagraphFont"/>
    <w:rsid w:val="00157D08"/>
  </w:style>
  <w:style w:type="character" w:customStyle="1" w:styleId="eop">
    <w:name w:val="eop"/>
    <w:basedOn w:val="DefaultParagraphFont"/>
    <w:rsid w:val="00157D08"/>
  </w:style>
  <w:style w:type="table" w:styleId="ListTable3-Accent1">
    <w:name w:val="List Table 3 Accent 1"/>
    <w:basedOn w:val="TableNormal"/>
    <w:uiPriority w:val="48"/>
    <w:rsid w:val="00157D08"/>
    <w:tblPr>
      <w:tblStyleRowBandSize w:val="1"/>
      <w:tblStyleColBandSize w:val="1"/>
      <w:tblBorders>
        <w:top w:val="single" w:sz="4" w:space="0" w:color="5590CC" w:themeColor="accent1"/>
        <w:left w:val="single" w:sz="4" w:space="0" w:color="5590CC" w:themeColor="accent1"/>
        <w:bottom w:val="single" w:sz="4" w:space="0" w:color="5590CC" w:themeColor="accent1"/>
        <w:right w:val="single" w:sz="4" w:space="0" w:color="5590C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90CC" w:themeFill="accent1"/>
      </w:tcPr>
    </w:tblStylePr>
    <w:tblStylePr w:type="lastRow">
      <w:rPr>
        <w:b/>
        <w:bCs/>
      </w:rPr>
      <w:tblPr/>
      <w:tcPr>
        <w:tcBorders>
          <w:top w:val="double" w:sz="4" w:space="0" w:color="5590C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90CC" w:themeColor="accent1"/>
          <w:right w:val="single" w:sz="4" w:space="0" w:color="5590CC" w:themeColor="accent1"/>
        </w:tcBorders>
      </w:tcPr>
    </w:tblStylePr>
    <w:tblStylePr w:type="band1Horz">
      <w:tblPr/>
      <w:tcPr>
        <w:tcBorders>
          <w:top w:val="single" w:sz="4" w:space="0" w:color="5590CC" w:themeColor="accent1"/>
          <w:bottom w:val="single" w:sz="4" w:space="0" w:color="5590C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90CC" w:themeColor="accent1"/>
          <w:left w:val="nil"/>
        </w:tcBorders>
      </w:tcPr>
    </w:tblStylePr>
    <w:tblStylePr w:type="swCell">
      <w:tblPr/>
      <w:tcPr>
        <w:tcBorders>
          <w:top w:val="double" w:sz="4" w:space="0" w:color="5590CC" w:themeColor="accent1"/>
          <w:right w:val="nil"/>
        </w:tcBorders>
      </w:tcPr>
    </w:tblStylePr>
  </w:style>
  <w:style w:type="paragraph" w:customStyle="1" w:styleId="xl65">
    <w:name w:val="xl65"/>
    <w:basedOn w:val="Normal"/>
    <w:rsid w:val="00157D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4472C4" w:fill="4472C4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FFFFFF"/>
      <w:bdr w:val="none" w:sz="0" w:space="0" w:color="auto"/>
      <w:lang w:eastAsia="pl-PL"/>
    </w:rPr>
  </w:style>
  <w:style w:type="paragraph" w:customStyle="1" w:styleId="xl66">
    <w:name w:val="xl66"/>
    <w:basedOn w:val="Normal"/>
    <w:rsid w:val="00157D0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Chars="200" w:firstLine="200"/>
    </w:pPr>
    <w:rPr>
      <w:rFonts w:eastAsia="Times New Roman"/>
      <w:bdr w:val="none" w:sz="0" w:space="0" w:color="auto"/>
      <w:lang w:eastAsia="pl-PL"/>
    </w:rPr>
  </w:style>
  <w:style w:type="paragraph" w:customStyle="1" w:styleId="xl67">
    <w:name w:val="xl67"/>
    <w:basedOn w:val="Normal"/>
    <w:rsid w:val="00157D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D9E1F2" w:fill="D9E1F2"/>
      <w:spacing w:before="100" w:beforeAutospacing="1" w:after="100" w:afterAutospacing="1"/>
    </w:pPr>
    <w:rPr>
      <w:rFonts w:eastAsia="Times New Roman"/>
      <w:b/>
      <w:bCs/>
      <w:bdr w:val="none" w:sz="0" w:space="0" w:color="auto"/>
      <w:lang w:eastAsia="pl-PL"/>
    </w:rPr>
  </w:style>
  <w:style w:type="paragraph" w:customStyle="1" w:styleId="xl68">
    <w:name w:val="xl68"/>
    <w:basedOn w:val="Normal"/>
    <w:rsid w:val="00157D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9E1F2"/>
      <w:spacing w:before="100" w:beforeAutospacing="1" w:after="100" w:afterAutospacing="1"/>
    </w:pPr>
    <w:rPr>
      <w:rFonts w:eastAsia="Times New Roman"/>
      <w:b/>
      <w:bCs/>
      <w:bdr w:val="none" w:sz="0" w:space="0" w:color="auto"/>
      <w:lang w:eastAsia="pl-PL"/>
    </w:rPr>
  </w:style>
  <w:style w:type="paragraph" w:customStyle="1" w:styleId="xl69">
    <w:name w:val="xl69"/>
    <w:basedOn w:val="Normal"/>
    <w:rsid w:val="00157D08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D9E1F2"/>
      <w:spacing w:before="100" w:beforeAutospacing="1" w:after="100" w:afterAutospacing="1"/>
      <w:ind w:firstLineChars="100" w:firstLine="100"/>
    </w:pPr>
    <w:rPr>
      <w:rFonts w:eastAsia="Times New Roman"/>
      <w:b/>
      <w:bCs/>
      <w:bdr w:val="none" w:sz="0" w:space="0" w:color="auto"/>
      <w:lang w:eastAsia="pl-PL"/>
    </w:rPr>
  </w:style>
  <w:style w:type="character" w:customStyle="1" w:styleId="scxw38898023">
    <w:name w:val="scxw38898023"/>
    <w:basedOn w:val="DefaultParagraphFont"/>
    <w:rsid w:val="00157D08"/>
  </w:style>
  <w:style w:type="character" w:styleId="Mention">
    <w:name w:val="Mention"/>
    <w:basedOn w:val="DefaultParagraphFont"/>
    <w:uiPriority w:val="99"/>
    <w:unhideWhenUsed/>
    <w:rsid w:val="00CD3808"/>
    <w:rPr>
      <w:color w:val="2B579A"/>
      <w:shd w:val="clear" w:color="auto" w:fill="E1DFDD"/>
    </w:rPr>
  </w:style>
  <w:style w:type="paragraph" w:customStyle="1" w:styleId="xmsonormal">
    <w:name w:val="x_msonormal"/>
    <w:basedOn w:val="Normal"/>
    <w:rsid w:val="00955D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pl-PL"/>
    </w:rPr>
  </w:style>
  <w:style w:type="paragraph" w:customStyle="1" w:styleId="xl63">
    <w:name w:val="xl63"/>
    <w:basedOn w:val="Normal"/>
    <w:rsid w:val="00C412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326BA6"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0"/>
      <w:szCs w:val="20"/>
      <w:bdr w:val="none" w:sz="0" w:space="0" w:color="auto"/>
      <w:lang w:eastAsia="pl-PL"/>
    </w:rPr>
  </w:style>
  <w:style w:type="paragraph" w:customStyle="1" w:styleId="xl64">
    <w:name w:val="xl64"/>
    <w:basedOn w:val="Normal"/>
    <w:rsid w:val="00C412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DCE8F4"/>
      <w:spacing w:before="100" w:beforeAutospacing="1" w:after="100" w:afterAutospacing="1"/>
      <w:textAlignment w:val="center"/>
    </w:pPr>
    <w:rPr>
      <w:rFonts w:eastAsia="Times New Roman"/>
      <w:b/>
      <w:bCs/>
      <w:color w:val="3D3C3B"/>
      <w:sz w:val="20"/>
      <w:szCs w:val="20"/>
      <w:bdr w:val="none" w:sz="0" w:space="0" w:color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5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2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9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1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5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3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5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0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7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1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9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4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3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9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2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2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1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1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7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4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5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4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7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933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1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84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1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24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6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46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8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98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0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0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6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6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4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9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4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76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0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8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92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1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3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04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5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9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5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46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8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8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5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60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1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3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2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5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3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43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88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20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03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78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4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5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1993">
          <w:marLeft w:val="795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938725">
          <w:marLeft w:val="795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111804">
          <w:marLeft w:val="795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6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image" Target="media/image1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99942F1EB84732B2BD12E633789D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67635B-30C2-4BF0-898C-D792F7A245F4}"/>
      </w:docPartPr>
      <w:docPartBody>
        <w:p w:rsidR="00FB7D47" w:rsidRDefault="00FB7D47" w:rsidP="00FB7D47">
          <w:pPr>
            <w:pStyle w:val="2099942F1EB84732B2BD12E633789DBD"/>
          </w:pPr>
          <w:r w:rsidRPr="00E84200">
            <w:rPr>
              <w:rStyle w:val="PlaceholderText"/>
            </w:rPr>
            <w:t>[Temat]</w:t>
          </w:r>
        </w:p>
      </w:docPartBody>
    </w:docPart>
    <w:docPart>
      <w:docPartPr>
        <w:name w:val="22A6C1037F4C43FCAD61A297D1B865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BE898C-3137-47BD-ABBA-E14D8260F35F}"/>
      </w:docPartPr>
      <w:docPartBody>
        <w:p w:rsidR="00FB7D47" w:rsidRDefault="00FB7D47" w:rsidP="00FB7D47">
          <w:pPr>
            <w:pStyle w:val="22A6C1037F4C43FCAD61A297D1B865BA"/>
          </w:pPr>
          <w:r w:rsidRPr="00E84200">
            <w:rPr>
              <w:rStyle w:val="PlaceholderText"/>
            </w:rPr>
            <w:t>[Kategoria]</w:t>
          </w:r>
        </w:p>
      </w:docPartBody>
    </w:docPart>
    <w:docPart>
      <w:docPartPr>
        <w:name w:val="778AF95C9000447C8B70901B5614AC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8B387D-A422-45D1-8538-58150615EC63}"/>
      </w:docPartPr>
      <w:docPartBody>
        <w:p w:rsidR="00FB7D47" w:rsidRDefault="00FB7D47">
          <w:r w:rsidRPr="00C2457E">
            <w:rPr>
              <w:rStyle w:val="PlaceholderText"/>
            </w:rPr>
            <w:t>[Temat]</w:t>
          </w:r>
        </w:p>
      </w:docPartBody>
    </w:docPart>
    <w:docPart>
      <w:docPartPr>
        <w:name w:val="902D219172D3403B8B0035ABE8EAB1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D83321-7971-4B95-9F98-E063575AFB5D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C62F8E059079437082AFDA769C94C1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F3C81C-F0A4-4A79-8881-BF6D4DC637D3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04FDD231E5C64DBC82BB9782873D53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015804-B88A-4FF3-B906-3CE50D38552C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20C579198B8F450EB66960FEA3F84D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058A43-1F61-4392-B523-D95043E77CDA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69EC68A4797944969F7B8D377D9210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371D35-E60B-42D2-8882-5FB9D18672BD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E0DFB6471E3F418AB70BF0BD2447C7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E781CB-0023-41FB-9AD9-B67906446F4F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98EAAF1E24634396B4734D2B6DF08A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617DD6-B0EC-49CF-8DFA-D8C1B138DCCA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0FA89D64893041F5A6D5078AB8013FF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7840CD-E023-4AEF-BDAB-DD27D0E1E59F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4C3C71AAFC0C421FA72A4C9E12410B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F3D65A-DD98-4C2C-8251-E17012DDACF0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8C65A1837BE24239BB20AA010188D3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6460E9-2A9A-469D-990E-DB44F17EBFC7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AEA93BAE3C7C4F98BDBF0455C34715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4E3E6F-9AA1-4668-AD88-1604CABC0A41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A5E6387C8C2A41B398EBB6065D9DFB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31DE9B-B84E-4B44-8642-506269BF3D33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355A4C39B4AB463396B0D354416ACE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D2CCC4-B7DE-4728-9F0B-B2ACE98D6390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BE62EC4253E54708BAE0A94A9E8F97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5E84A5-DFC3-41E6-87F7-341EF2D91CD1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32097B00622D480CAC917B59224896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44D0F3-879A-4CBB-A489-6B7230E07F5E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C0561A3488FA402683C21696E1FF36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977DA3-06B0-4379-BF0C-2AC2E5BE0092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0B126362AFB244FA931BD6F7EFAACD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F8901C-A196-422A-B184-070FED29D4DA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7F77E8B06F01495692410A8306763E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75A1D2-B4A2-4A51-95BB-A5CF8FEDF4C3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40139522CEBA4687AE7BEE13660B4B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2EFC7A-A33D-4527-8183-9A0973B0106E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82741864ACB1480EBABFD7C09142AC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2747CE-7513-46E3-8D39-53ECB94BE6C8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E29DB965BF8D435D8C9C29848165F0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6896AE-B0E0-46E1-9DB7-A11ED7CAF6F0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CB9012D262864D8B8DAE010B1FF7A3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2AD5DC-AA88-48EC-BE4E-281CCC1B9B07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277DE487AC6643679528B19791494C2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9EB997-87EF-419D-8779-FE735AEC8DD2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1F1124FFCECB46B79C182D12ED30C4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2C03A8-512B-443B-AD5C-2B98DD10DBEE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884AB7B1E9924B61A1554DE1946E82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EB43D5-CBDC-4901-BC1E-5B431330693B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9EEFB97D2C7544458CB6F1B5F06AA7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58864E-F2BD-4EAF-857B-0646BE0A0CF9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4A0135E454BF4C5BAFCE14C448AAAD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A4634A-A270-456D-818C-7C4421DF3EFA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F74BC989F00B4FF19BAA32683D8019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499397-76D2-4F18-846C-D919B2F2543C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0D01D920E1F8485AA68AD723C20D4E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FBF6BB-C69A-4177-A6CF-F42A49D189A4}"/>
      </w:docPartPr>
      <w:docPartBody>
        <w:p w:rsidR="00FB7D47" w:rsidRDefault="00FB7D47"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DAE3A21503FA4EF3BAF2D533ACC7B9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D832B5-E8A7-40EB-A8D3-A7DE324987A2}"/>
      </w:docPartPr>
      <w:docPartBody>
        <w:p w:rsidR="00FB7D47" w:rsidRDefault="00FB7D47">
          <w:r w:rsidRPr="00C2457E">
            <w:rPr>
              <w:rStyle w:val="PlaceholderText"/>
            </w:rPr>
            <w:t>[Temat]</w:t>
          </w:r>
        </w:p>
      </w:docPartBody>
    </w:docPart>
    <w:docPart>
      <w:docPartPr>
        <w:name w:val="122F326819B64021AA1C43AE3AA49F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A028CB-1AAC-4A30-A4DE-0D3ED10D487C}"/>
      </w:docPartPr>
      <w:docPartBody>
        <w:p w:rsidR="00FB7D47" w:rsidRDefault="00FB7D47">
          <w:r w:rsidRPr="00C2457E">
            <w:rPr>
              <w:rStyle w:val="PlaceholderText"/>
            </w:rPr>
            <w:t>[Tytuł]</w:t>
          </w:r>
        </w:p>
      </w:docPartBody>
    </w:docPart>
    <w:docPart>
      <w:docPartPr>
        <w:name w:val="8E64638EAB4E4D848E775B1CAAC02BD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024451-BC93-479A-B064-8876339D5106}"/>
      </w:docPartPr>
      <w:docPartBody>
        <w:p w:rsidR="00837CAA" w:rsidRDefault="00837CAA" w:rsidP="00837CAA">
          <w:pPr>
            <w:pStyle w:val="8E64638EAB4E4D848E775B1CAAC02BD0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83EF94C15D514BC8B7A3CA66015937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26004B-6EEA-4FA5-B377-911666113BBA}"/>
      </w:docPartPr>
      <w:docPartBody>
        <w:p w:rsidR="00837CAA" w:rsidRDefault="00837CAA" w:rsidP="00837CAA">
          <w:pPr>
            <w:pStyle w:val="83EF94C15D514BC8B7A3CA66015937E6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A900DE0F3E104694B6D09A57039ADE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0F1036-69C1-4241-B85B-51E97403B99C}"/>
      </w:docPartPr>
      <w:docPartBody>
        <w:p w:rsidR="00837CAA" w:rsidRDefault="00837CAA" w:rsidP="00837CAA">
          <w:pPr>
            <w:pStyle w:val="A900DE0F3E104694B6D09A57039ADEBD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E3C53F270D224FBF8B552F9D2B3EDB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3EEE3D-A1CE-45ED-BFE6-5BF4CF8B0300}"/>
      </w:docPartPr>
      <w:docPartBody>
        <w:p w:rsidR="00837CAA" w:rsidRDefault="00837CAA" w:rsidP="00837CAA">
          <w:pPr>
            <w:pStyle w:val="E3C53F270D224FBF8B552F9D2B3EDBE6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A3C81C63201B4067947771BA02F0C2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DE0F53-76FF-4758-A395-BF62BA3FF739}"/>
      </w:docPartPr>
      <w:docPartBody>
        <w:p w:rsidR="00837CAA" w:rsidRDefault="00837CAA" w:rsidP="00837CAA">
          <w:pPr>
            <w:pStyle w:val="A3C81C63201B4067947771BA02F0C260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3BF946689BFF4EBBACD5E1153986A6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2D6772-CA7F-49BF-8B35-CD44E7546139}"/>
      </w:docPartPr>
      <w:docPartBody>
        <w:p w:rsidR="00837CAA" w:rsidRDefault="00837CAA" w:rsidP="00837CAA">
          <w:pPr>
            <w:pStyle w:val="3BF946689BFF4EBBACD5E1153986A6B9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191A5E0D4DF048E69FBF0672F4C203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3E5811-C9B8-4D11-B43D-4B2F881ACDD0}"/>
      </w:docPartPr>
      <w:docPartBody>
        <w:p w:rsidR="00837CAA" w:rsidRDefault="00837CAA" w:rsidP="00837CAA">
          <w:pPr>
            <w:pStyle w:val="191A5E0D4DF048E69FBF0672F4C203BA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D2BD4BFD7C854B449A31C9620F3E63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109884-875C-4B85-91AB-9951D38701B0}"/>
      </w:docPartPr>
      <w:docPartBody>
        <w:p w:rsidR="00310257" w:rsidRDefault="00F30457" w:rsidP="00F30457">
          <w:pPr>
            <w:pStyle w:val="D2BD4BFD7C854B449A31C9620F3E6350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E2339AD2F33B48F28D6D0613456331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23F194-C0AB-4B31-939E-552CB58F0941}"/>
      </w:docPartPr>
      <w:docPartBody>
        <w:p w:rsidR="00310257" w:rsidRDefault="00F30457" w:rsidP="00F30457">
          <w:pPr>
            <w:pStyle w:val="E2339AD2F33B48F28D6D0613456331FE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714396E0177749939C6B6BDAFB8E16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05F0F5-6625-441B-A289-BDF2EF16AE8A}"/>
      </w:docPartPr>
      <w:docPartBody>
        <w:p w:rsidR="00E00209" w:rsidRDefault="00E17F8D">
          <w:r w:rsidRPr="001C423D">
            <w:rPr>
              <w:rStyle w:val="PlaceholderText"/>
            </w:rPr>
            <w:t>[Kategoria]</w:t>
          </w:r>
        </w:p>
      </w:docPartBody>
    </w:docPart>
    <w:docPart>
      <w:docPartPr>
        <w:name w:val="0E63273A3BAF4239A778CB51582154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D84BD3-8E5E-4075-9E04-2A73A1CA7595}"/>
      </w:docPartPr>
      <w:docPartBody>
        <w:p w:rsidR="00E00209" w:rsidRDefault="00E17F8D">
          <w:r w:rsidRPr="001C423D">
            <w:rPr>
              <w:rStyle w:val="PlaceholderText"/>
            </w:rPr>
            <w:t>[Kategoria]</w:t>
          </w:r>
        </w:p>
      </w:docPartBody>
    </w:docPart>
    <w:docPart>
      <w:docPartPr>
        <w:name w:val="317D08D906924444979C2115293FFB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C980DA-A690-498F-8BC7-19E6EA9B64CD}"/>
      </w:docPartPr>
      <w:docPartBody>
        <w:p w:rsidR="00E00209" w:rsidRDefault="00E17F8D">
          <w:r w:rsidRPr="001C423D">
            <w:rPr>
              <w:rStyle w:val="PlaceholderText"/>
            </w:rPr>
            <w:t>[Kategoria]</w:t>
          </w:r>
        </w:p>
      </w:docPartBody>
    </w:docPart>
    <w:docPart>
      <w:docPartPr>
        <w:name w:val="8C12BAD617CB4A458360BC64E96C5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483217-AC10-46CB-8A1D-5A65AD09BE25}"/>
      </w:docPartPr>
      <w:docPartBody>
        <w:p w:rsidR="00E00209" w:rsidRDefault="00E17F8D">
          <w:r w:rsidRPr="001C423D">
            <w:rPr>
              <w:rStyle w:val="PlaceholderText"/>
            </w:rPr>
            <w:t>[Kategoria]</w:t>
          </w:r>
        </w:p>
      </w:docPartBody>
    </w:docPart>
    <w:docPart>
      <w:docPartPr>
        <w:name w:val="53E92115C0054407A65CF2821E3A6D0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394EDE-6C0B-49DA-90A2-428C564AE6E3}"/>
      </w:docPartPr>
      <w:docPartBody>
        <w:p w:rsidR="00E00209" w:rsidRDefault="00E00209"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07DA1055A95B48A795C8E3FCFAA5DB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7F1E90-D200-48D6-8ABE-F63DC6B69B60}"/>
      </w:docPartPr>
      <w:docPartBody>
        <w:p w:rsidR="00E00209" w:rsidRDefault="00E00209"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65DDA9B0F55B45E19D73D610E36F45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DA1ED0-1E4F-4C87-8C56-43CF18DFF38C}"/>
      </w:docPartPr>
      <w:docPartBody>
        <w:p w:rsidR="00E00209" w:rsidRDefault="00E00209"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E8D83911CB264F71B4D134DF37C215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94C3C9-92D3-4E0F-B714-1912FECCA3E9}"/>
      </w:docPartPr>
      <w:docPartBody>
        <w:p w:rsidR="00E00209" w:rsidRDefault="00E00209"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5A2AD01DFA42429A98B07137923D3D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69626A-2BB3-4E53-985F-E065553ABCD6}"/>
      </w:docPartPr>
      <w:docPartBody>
        <w:p w:rsidR="00E00209" w:rsidRDefault="00E00209"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CB377506B3C54CD6B220053DC2CD20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E8A122-5887-4706-B4D4-46EDAD7B5F10}"/>
      </w:docPartPr>
      <w:docPartBody>
        <w:p w:rsidR="00545904" w:rsidRDefault="00545904">
          <w:r w:rsidRPr="00B84037">
            <w:rPr>
              <w:rStyle w:val="PlaceholderText"/>
            </w:rPr>
            <w:t>[Kategoria]</w:t>
          </w:r>
        </w:p>
      </w:docPartBody>
    </w:docPart>
    <w:docPart>
      <w:docPartPr>
        <w:name w:val="9C1EB2D3C3F14FB9B7E8081583094C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05E67D-4928-43A7-94B7-CE3779537FC7}"/>
      </w:docPartPr>
      <w:docPartBody>
        <w:p w:rsidR="00545904" w:rsidRDefault="00545904">
          <w:r w:rsidRPr="00B84037">
            <w:rPr>
              <w:rStyle w:val="PlaceholderText"/>
            </w:rPr>
            <w:t>[Kategoria]</w:t>
          </w:r>
        </w:p>
      </w:docPartBody>
    </w:docPart>
    <w:docPart>
      <w:docPartPr>
        <w:name w:val="B3C0DE91A88C4473A79C04344C4D59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1D3AE8-07C8-4B25-A14C-893A25DF58D5}"/>
      </w:docPartPr>
      <w:docPartBody>
        <w:p w:rsidR="00296BF1" w:rsidRDefault="00545904" w:rsidP="00545904">
          <w:pPr>
            <w:pStyle w:val="B3C0DE91A88C4473A79C04344C4D5905"/>
          </w:pPr>
          <w:r w:rsidRPr="00B84037">
            <w:rPr>
              <w:rStyle w:val="PlaceholderText"/>
            </w:rPr>
            <w:t>[Kategoria]</w:t>
          </w:r>
        </w:p>
      </w:docPartBody>
    </w:docPart>
    <w:docPart>
      <w:docPartPr>
        <w:name w:val="EE8CF8DFE55748D88A960BA78D911F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C07FB8-E7CC-4919-B76E-581121F3C227}"/>
      </w:docPartPr>
      <w:docPartBody>
        <w:p w:rsidR="00296BF1" w:rsidRDefault="00545904" w:rsidP="00545904">
          <w:pPr>
            <w:pStyle w:val="EE8CF8DFE55748D88A960BA78D911FBF"/>
          </w:pPr>
          <w:r w:rsidRPr="00B84037">
            <w:rPr>
              <w:rStyle w:val="PlaceholderText"/>
            </w:rPr>
            <w:t>[Kategoria]</w:t>
          </w:r>
        </w:p>
      </w:docPartBody>
    </w:docPart>
    <w:docPart>
      <w:docPartPr>
        <w:name w:val="8E172A54147148A6A5A8EEEE319E3A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52D1E3-5433-4C0C-A2A8-E1B6A1837CEF}"/>
      </w:docPartPr>
      <w:docPartBody>
        <w:p w:rsidR="00DF000E" w:rsidRDefault="00DF000E" w:rsidP="00DF000E">
          <w:pPr>
            <w:pStyle w:val="8E172A54147148A6A5A8EEEE319E3A83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A5F2A8446F12455882FA4DF2A43B3B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8162-FA49-4E62-81DF-0DAE55469C90}"/>
      </w:docPartPr>
      <w:docPartBody>
        <w:p w:rsidR="00DF000E" w:rsidRDefault="00DF000E" w:rsidP="00DF000E">
          <w:pPr>
            <w:pStyle w:val="A5F2A8446F12455882FA4DF2A43B3B4E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A1A281F44FC243DB85ADC8609A9939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128CAA-A040-43FA-BB95-0C4C63DC2F60}"/>
      </w:docPartPr>
      <w:docPartBody>
        <w:p w:rsidR="00DF000E" w:rsidRDefault="00DF000E" w:rsidP="00DF000E">
          <w:pPr>
            <w:pStyle w:val="A1A281F44FC243DB85ADC8609A99391E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E3B0E7A427E54CB38282BEF7FD5B8B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A55173-3D0C-4A82-A0F0-100F5B036F08}"/>
      </w:docPartPr>
      <w:docPartBody>
        <w:p w:rsidR="00DF000E" w:rsidRDefault="00DF000E" w:rsidP="00DF000E">
          <w:pPr>
            <w:pStyle w:val="E3B0E7A427E54CB38282BEF7FD5B8B36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0C011736AD574B868CE3D2E401D1C1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C4EA39-B742-4283-B7D0-EF8BF6E99FB6}"/>
      </w:docPartPr>
      <w:docPartBody>
        <w:p w:rsidR="00DF000E" w:rsidRDefault="00DF000E" w:rsidP="00DF000E">
          <w:pPr>
            <w:pStyle w:val="0C011736AD574B868CE3D2E401D1C190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F89B0469CB8F4B0E9A3AF8CA3C05A2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575E26-7D2C-4974-BA52-5C85CCA68306}"/>
      </w:docPartPr>
      <w:docPartBody>
        <w:p w:rsidR="00DF000E" w:rsidRDefault="00DF000E" w:rsidP="00DF000E">
          <w:pPr>
            <w:pStyle w:val="F89B0469CB8F4B0E9A3AF8CA3C05A26F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976CA1D0A8FD4C308CCFE3DD2D0642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D7BCD9-C7FF-4D0E-947D-6BC96CF23B41}"/>
      </w:docPartPr>
      <w:docPartBody>
        <w:p w:rsidR="00DF000E" w:rsidRDefault="00DF000E" w:rsidP="00DF000E">
          <w:pPr>
            <w:pStyle w:val="976CA1D0A8FD4C308CCFE3DD2D064212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0CEA561377C44DAD830F03E7D7275C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A25A3-6BDB-4DD0-9033-2AD883C0E7BD}"/>
      </w:docPartPr>
      <w:docPartBody>
        <w:p w:rsidR="00DF000E" w:rsidRDefault="00DF000E" w:rsidP="00DF000E">
          <w:pPr>
            <w:pStyle w:val="0CEA561377C44DAD830F03E7D7275CE1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C7476F2B55F24EF997F973945A7149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88976A-FF01-4682-A234-E8530B370844}"/>
      </w:docPartPr>
      <w:docPartBody>
        <w:p w:rsidR="00DF000E" w:rsidRDefault="00DF000E" w:rsidP="00DF000E">
          <w:pPr>
            <w:pStyle w:val="C7476F2B55F24EF997F973945A714977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57C65566402249B7BEFDEF57580675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8E0B89-D522-4133-9B7A-BED2994FB4FF}"/>
      </w:docPartPr>
      <w:docPartBody>
        <w:p w:rsidR="007E68AE" w:rsidRDefault="007E68AE" w:rsidP="007E68AE">
          <w:pPr>
            <w:pStyle w:val="57C65566402249B7BEFDEF57580675B7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E622A5601F4D42A6A3CF3B2C8CFC88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6308A0-58B0-4CFE-8946-FFF7D807FADD}"/>
      </w:docPartPr>
      <w:docPartBody>
        <w:p w:rsidR="00882347" w:rsidRDefault="00882347">
          <w:r w:rsidRPr="00F02946">
            <w:rPr>
              <w:rStyle w:val="PlaceholderText"/>
            </w:rPr>
            <w:t>[Temat]</w:t>
          </w:r>
        </w:p>
      </w:docPartBody>
    </w:docPart>
    <w:docPart>
      <w:docPartPr>
        <w:name w:val="A267D882004C4E9DB1AF9F32F55CB5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00489E-1028-481D-900C-09189716CD4F}"/>
      </w:docPartPr>
      <w:docPartBody>
        <w:p w:rsidR="002D2EED" w:rsidRDefault="002D2EED" w:rsidP="002D2EED">
          <w:pPr>
            <w:pStyle w:val="A267D882004C4E9DB1AF9F32F55CB54C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04D8785438994E0DB9DFFB64ACA5F2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575567-5CD7-41D6-B8D8-9FBB7894470B}"/>
      </w:docPartPr>
      <w:docPartBody>
        <w:p w:rsidR="002D2EED" w:rsidRDefault="002D2EED" w:rsidP="002D2EED">
          <w:pPr>
            <w:pStyle w:val="04D8785438994E0DB9DFFB64ACA5F206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20AC0EC4C9DA403BBC46C17C8786DB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3434C1-AFD5-4ADC-9EF7-389EF4FBE8A2}"/>
      </w:docPartPr>
      <w:docPartBody>
        <w:p w:rsidR="002D2EED" w:rsidRDefault="002D2EED" w:rsidP="002D2EED">
          <w:pPr>
            <w:pStyle w:val="20AC0EC4C9DA403BBC46C17C8786DB3C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34BC02FEBFEB47799F2828E2911453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546429-5D2B-4F99-8892-860A92A8B48D}"/>
      </w:docPartPr>
      <w:docPartBody>
        <w:p w:rsidR="002D2EED" w:rsidRDefault="002D2EED" w:rsidP="002D2EED">
          <w:pPr>
            <w:pStyle w:val="34BC02FEBFEB47799F2828E291145325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B5C5B0561DF946598B76F4223B50A8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F0E5F2-B993-4F79-A882-E45CCAE9EE6D}"/>
      </w:docPartPr>
      <w:docPartBody>
        <w:p w:rsidR="002D2EED" w:rsidRDefault="002D2EED" w:rsidP="002D2EED">
          <w:pPr>
            <w:pStyle w:val="B5C5B0561DF946598B76F4223B50A8A6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D1CB8DE2D80042569A9BC63E2714C9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3FFE25-A2F2-4C30-A148-DCE87B839200}"/>
      </w:docPartPr>
      <w:docPartBody>
        <w:p w:rsidR="002D2EED" w:rsidRDefault="002D2EED" w:rsidP="002D2EED">
          <w:pPr>
            <w:pStyle w:val="D1CB8DE2D80042569A9BC63E2714C978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21780DE920D64318AC36DCF8CAA17B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11B522-DA50-4C2B-86E9-22018A3A78A6}"/>
      </w:docPartPr>
      <w:docPartBody>
        <w:p w:rsidR="002D2EED" w:rsidRDefault="002D2EED" w:rsidP="002D2EED">
          <w:pPr>
            <w:pStyle w:val="21780DE920D64318AC36DCF8CAA17B39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CE95CC1F52964152BD417BBB4B33DA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E12389-F5AF-4EBE-8597-D79495D3E2CE}"/>
      </w:docPartPr>
      <w:docPartBody>
        <w:p w:rsidR="002D2EED" w:rsidRDefault="002D2EED" w:rsidP="002D2EED">
          <w:pPr>
            <w:pStyle w:val="CE95CC1F52964152BD417BBB4B33DA1F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E5B1D586C43B41F48FDA028CCFFAB1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B97E3C-ABAC-4980-A11A-1AF3F5F2FC7A}"/>
      </w:docPartPr>
      <w:docPartBody>
        <w:p w:rsidR="002D2EED" w:rsidRDefault="002D2EED" w:rsidP="002D2EED">
          <w:pPr>
            <w:pStyle w:val="E5B1D586C43B41F48FDA028CCFFAB175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CD9E4A180FEF4601883DD1E5A8306E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400D39-7C90-41A0-82A1-08845806C178}"/>
      </w:docPartPr>
      <w:docPartBody>
        <w:p w:rsidR="002D2EED" w:rsidRDefault="002D2EED" w:rsidP="002D2EED">
          <w:pPr>
            <w:pStyle w:val="CD9E4A180FEF4601883DD1E5A8306EDC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BD4C3652526244A1A1B17F0DFFFBCC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38047C-407F-4CA8-BEED-B73B42E4EA87}"/>
      </w:docPartPr>
      <w:docPartBody>
        <w:p w:rsidR="002D2EED" w:rsidRDefault="002D2EED" w:rsidP="002D2EED">
          <w:pPr>
            <w:pStyle w:val="BD4C3652526244A1A1B17F0DFFFBCC6B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66228FF8FB144BED8F1604D658E913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B060A6-86E9-41D9-89CB-F5DBC3FA5593}"/>
      </w:docPartPr>
      <w:docPartBody>
        <w:p w:rsidR="002D2EED" w:rsidRDefault="002D2EED" w:rsidP="002D2EED">
          <w:pPr>
            <w:pStyle w:val="66228FF8FB144BED8F1604D658E91319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7E87B7103277458286242984AAD092C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A98961-8852-48F0-986F-E9A8163AE048}"/>
      </w:docPartPr>
      <w:docPartBody>
        <w:p w:rsidR="00BF2620" w:rsidRDefault="00FB7D47">
          <w:pPr>
            <w:pStyle w:val="7E87B7103277458286242984AAD092C5"/>
          </w:pPr>
          <w:r w:rsidRPr="00E84200">
            <w:rPr>
              <w:rStyle w:val="PlaceholderText"/>
            </w:rPr>
            <w:t>[Temat]</w:t>
          </w:r>
        </w:p>
      </w:docPartBody>
    </w:docPart>
    <w:docPart>
      <w:docPartPr>
        <w:name w:val="F7B0AD574BB04F6DB222744D9B7326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1AD473-456D-432E-A43E-9D40FA078682}"/>
      </w:docPartPr>
      <w:docPartBody>
        <w:p w:rsidR="00BF2620" w:rsidRDefault="00E75971">
          <w:pPr>
            <w:pStyle w:val="F7B0AD574BB04F6DB222744D9B73260F"/>
          </w:pPr>
          <w:r w:rsidRPr="00CC4B2E">
            <w:rPr>
              <w:rStyle w:val="PlaceholderText"/>
            </w:rPr>
            <w:t>[Temat]</w:t>
          </w:r>
        </w:p>
      </w:docPartBody>
    </w:docPart>
    <w:docPart>
      <w:docPartPr>
        <w:name w:val="07EB5D88474D4A05827B3D7DB63FCA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FE96F8-978B-40FC-9EDF-C85E721E6AF5}"/>
      </w:docPartPr>
      <w:docPartBody>
        <w:p w:rsidR="00BF2620" w:rsidRDefault="00E75971">
          <w:pPr>
            <w:pStyle w:val="07EB5D88474D4A05827B3D7DB63FCA25"/>
          </w:pPr>
          <w:r w:rsidRPr="00CC4B2E">
            <w:rPr>
              <w:rStyle w:val="PlaceholderText"/>
            </w:rPr>
            <w:t>[Kategoria]</w:t>
          </w:r>
        </w:p>
      </w:docPartBody>
    </w:docPart>
    <w:docPart>
      <w:docPartPr>
        <w:name w:val="609C61ED72AB491496F1EC22903509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FF5A77-E0EC-4687-B956-7283BE254C71}"/>
      </w:docPartPr>
      <w:docPartBody>
        <w:p w:rsidR="00BF2620" w:rsidRDefault="00E75971">
          <w:pPr>
            <w:pStyle w:val="609C61ED72AB491496F1EC2290350943"/>
          </w:pPr>
          <w:r w:rsidRPr="00CC4B2E">
            <w:rPr>
              <w:rStyle w:val="PlaceholderText"/>
            </w:rPr>
            <w:t>[Kategoria]</w:t>
          </w:r>
        </w:p>
      </w:docPartBody>
    </w:docPart>
    <w:docPart>
      <w:docPartPr>
        <w:name w:val="E15DCA6904804861BAE91A8B517ECB1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53D6B9-58C4-48C6-9605-1354DD0BE77B}"/>
      </w:docPartPr>
      <w:docPartBody>
        <w:p w:rsidR="00BF2620" w:rsidRDefault="00E75971">
          <w:pPr>
            <w:pStyle w:val="E15DCA6904804861BAE91A8B517ECB1A"/>
          </w:pPr>
          <w:r w:rsidRPr="00CC4B2E">
            <w:rPr>
              <w:rStyle w:val="PlaceholderText"/>
            </w:rPr>
            <w:t>[Kategoria]</w:t>
          </w:r>
        </w:p>
      </w:docPartBody>
    </w:docPart>
    <w:docPart>
      <w:docPartPr>
        <w:name w:val="69946241274E46EFAA556B2AB08B6C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84EBDE-A8DE-4D55-8847-DB503F0F0F92}"/>
      </w:docPartPr>
      <w:docPartBody>
        <w:p w:rsidR="004A125B" w:rsidRDefault="00412259" w:rsidP="00412259">
          <w:pPr>
            <w:pStyle w:val="69946241274E46EFAA556B2AB08B6C96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3311E7DAD7C4460ABE7A71A861AA4A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ECF82F-2195-4A4A-AA6C-B2F45F1724D5}"/>
      </w:docPartPr>
      <w:docPartBody>
        <w:p w:rsidR="004A125B" w:rsidRDefault="00412259" w:rsidP="00412259">
          <w:pPr>
            <w:pStyle w:val="3311E7DAD7C4460ABE7A71A861AA4A46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43C5337998DB4465A71AF6AD13A7A6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432B11-01EA-4B10-A6CC-CC3299D835C7}"/>
      </w:docPartPr>
      <w:docPartBody>
        <w:p w:rsidR="004A125B" w:rsidRDefault="00412259" w:rsidP="00412259">
          <w:pPr>
            <w:pStyle w:val="43C5337998DB4465A71AF6AD13A7A6E0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A6B88D0834154B66B8169771D3D34B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049E4B-26C3-4D31-9108-B79268EEEEB8}"/>
      </w:docPartPr>
      <w:docPartBody>
        <w:p w:rsidR="004A125B" w:rsidRDefault="00412259" w:rsidP="00412259">
          <w:pPr>
            <w:pStyle w:val="A6B88D0834154B66B8169771D3D34B19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6EC655ACE4AD4FE6A8059B740BF8C5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D93F7B-E882-4DB6-8A2A-85DC244C4751}"/>
      </w:docPartPr>
      <w:docPartBody>
        <w:p w:rsidR="004A125B" w:rsidRDefault="00412259" w:rsidP="00412259">
          <w:pPr>
            <w:pStyle w:val="6EC655ACE4AD4FE6A8059B740BF8C5FB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3EA4D2E963054215B5E9BADFF2E9F1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1B31F4-F405-41C5-B4CF-4746AE154C18}"/>
      </w:docPartPr>
      <w:docPartBody>
        <w:p w:rsidR="004A125B" w:rsidRDefault="00412259" w:rsidP="00412259">
          <w:pPr>
            <w:pStyle w:val="3EA4D2E963054215B5E9BADFF2E9F16A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F74BD820C22143FEAE12CDA9E1EDE1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7CC297-E0D9-4415-B2BC-3B970CF000C1}"/>
      </w:docPartPr>
      <w:docPartBody>
        <w:p w:rsidR="004A125B" w:rsidRDefault="00412259" w:rsidP="00412259">
          <w:pPr>
            <w:pStyle w:val="F74BD820C22143FEAE12CDA9E1EDE114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59D1FB25B8824F5E9B43552962D269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83DA2E-869E-4E16-9CCD-069CFEB16886}"/>
      </w:docPartPr>
      <w:docPartBody>
        <w:p w:rsidR="004A125B" w:rsidRDefault="00412259" w:rsidP="00412259">
          <w:pPr>
            <w:pStyle w:val="59D1FB25B8824F5E9B43552962D269D8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31A975F7B13F4FBC85D276D4677B69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511D1A-6249-465D-9E9A-2CC5CFBB21E9}"/>
      </w:docPartPr>
      <w:docPartBody>
        <w:p w:rsidR="004A125B" w:rsidRDefault="00412259" w:rsidP="00412259">
          <w:pPr>
            <w:pStyle w:val="31A975F7B13F4FBC85D276D4677B69A0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F60F8D11195B40909A39886550EEB48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4129C8-5B5F-4FF8-8AD2-6886AFCEF31F}"/>
      </w:docPartPr>
      <w:docPartBody>
        <w:p w:rsidR="004A125B" w:rsidRDefault="00412259" w:rsidP="00412259">
          <w:pPr>
            <w:pStyle w:val="F60F8D11195B40909A39886550EEB48E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14B4014CEF1F4B0BA7DC80F20853F3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AA47EC-21C1-4724-B57D-2FAA3EB05D1B}"/>
      </w:docPartPr>
      <w:docPartBody>
        <w:p w:rsidR="004A125B" w:rsidRDefault="00412259" w:rsidP="00412259">
          <w:pPr>
            <w:pStyle w:val="14B4014CEF1F4B0BA7DC80F20853F362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905CC2D7C47A422C9500D85CDA15B1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34AAA0-63AE-405B-8735-A5BFF87980EC}"/>
      </w:docPartPr>
      <w:docPartBody>
        <w:p w:rsidR="004A125B" w:rsidRDefault="00412259" w:rsidP="00412259">
          <w:pPr>
            <w:pStyle w:val="905CC2D7C47A422C9500D85CDA15B14C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6DB684E3D9A14E6DAE12C3C2A6C9D0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5E651B-3156-44BB-9FB0-8EF16C3DC215}"/>
      </w:docPartPr>
      <w:docPartBody>
        <w:p w:rsidR="004A125B" w:rsidRDefault="00412259" w:rsidP="00412259">
          <w:pPr>
            <w:pStyle w:val="6DB684E3D9A14E6DAE12C3C2A6C9D0B5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59F829755F5D46A5AE8C00A5C74E12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63E23C-73A2-4D06-A1C9-4674647E9058}"/>
      </w:docPartPr>
      <w:docPartBody>
        <w:p w:rsidR="004A125B" w:rsidRDefault="00412259" w:rsidP="00412259">
          <w:pPr>
            <w:pStyle w:val="59F829755F5D46A5AE8C00A5C74E1285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7E359AF51E2348A3A4EACB0E795643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064516-8957-4856-A7B2-62DEF17063FC}"/>
      </w:docPartPr>
      <w:docPartBody>
        <w:p w:rsidR="004A125B" w:rsidRDefault="00412259" w:rsidP="00412259">
          <w:pPr>
            <w:pStyle w:val="7E359AF51E2348A3A4EACB0E79564378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D6433E75B2F743398460D7CE420FA1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2A9416-F830-42F6-B66E-F4F36F238D10}"/>
      </w:docPartPr>
      <w:docPartBody>
        <w:p w:rsidR="004A125B" w:rsidRDefault="00412259" w:rsidP="00412259">
          <w:pPr>
            <w:pStyle w:val="D6433E75B2F743398460D7CE420FA127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AA18B381CB0B4622BC03B5135278FA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FAABB-D35C-4B0A-A770-B6684BAD3096}"/>
      </w:docPartPr>
      <w:docPartBody>
        <w:p w:rsidR="004A125B" w:rsidRDefault="00412259" w:rsidP="00412259">
          <w:pPr>
            <w:pStyle w:val="AA18B381CB0B4622BC03B5135278FA15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23EF862EDD9A417C82EC75AF3B7285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B7F735-0316-4720-A61A-8DCF8DDF2CC0}"/>
      </w:docPartPr>
      <w:docPartBody>
        <w:p w:rsidR="004A125B" w:rsidRDefault="00412259" w:rsidP="00412259">
          <w:pPr>
            <w:pStyle w:val="23EF862EDD9A417C82EC75AF3B728565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73F6FEE620EE4C13AF69809D902362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E52D1F-82BF-485B-A308-F920C61CBA53}"/>
      </w:docPartPr>
      <w:docPartBody>
        <w:p w:rsidR="004A125B" w:rsidRDefault="00412259" w:rsidP="00412259">
          <w:pPr>
            <w:pStyle w:val="73F6FEE620EE4C13AF69809D90236283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E19724CD0FEC44E696B24BC7906E8B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D7E1F4-1E12-4AD7-922F-1945683EA0EB}"/>
      </w:docPartPr>
      <w:docPartBody>
        <w:p w:rsidR="004A125B" w:rsidRDefault="00412259" w:rsidP="00412259">
          <w:pPr>
            <w:pStyle w:val="E19724CD0FEC44E696B24BC7906E8BBE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37DF6C7E6E964BDCA6A95D2956DA41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169FE3-71DD-4A75-87F4-7666CCAF4B19}"/>
      </w:docPartPr>
      <w:docPartBody>
        <w:p w:rsidR="004A125B" w:rsidRDefault="00412259" w:rsidP="00412259">
          <w:pPr>
            <w:pStyle w:val="37DF6C7E6E964BDCA6A95D2956DA41FC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81D5CB77E94F4D61AEC905DE390EC5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51BFED-99EE-4207-8C3F-E88CABB2B5B8}"/>
      </w:docPartPr>
      <w:docPartBody>
        <w:p w:rsidR="004A125B" w:rsidRDefault="00412259" w:rsidP="00412259">
          <w:pPr>
            <w:pStyle w:val="81D5CB77E94F4D61AEC905DE390EC594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BD277E75925049B1A48DB9D0F33D53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CCC3DF-380D-4ED0-9BC3-343760074E6F}"/>
      </w:docPartPr>
      <w:docPartBody>
        <w:p w:rsidR="004A125B" w:rsidRDefault="00412259" w:rsidP="00412259">
          <w:pPr>
            <w:pStyle w:val="BD277E75925049B1A48DB9D0F33D53F0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94362B105D6647858F2B50FE7AF5B2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B612D2-53CA-485F-8F5D-FF4448730BE3}"/>
      </w:docPartPr>
      <w:docPartBody>
        <w:p w:rsidR="004A125B" w:rsidRDefault="00412259" w:rsidP="00412259">
          <w:pPr>
            <w:pStyle w:val="94362B105D6647858F2B50FE7AF5B2C0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EEDDDB3322964860A7B687C7AE2CF8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4F2319-EC62-4DF6-8146-EEAC82C18CFA}"/>
      </w:docPartPr>
      <w:docPartBody>
        <w:p w:rsidR="004A125B" w:rsidRDefault="00412259" w:rsidP="00412259">
          <w:pPr>
            <w:pStyle w:val="EEDDDB3322964860A7B687C7AE2CF8E6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188F9B1B7EFF4F70A38A617A65F5DDA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7A4813-9FBD-48C9-B8BC-6A8C91B63E42}"/>
      </w:docPartPr>
      <w:docPartBody>
        <w:p w:rsidR="002F7E70" w:rsidRDefault="002F7E70">
          <w:pPr>
            <w:pStyle w:val="188F9B1B7EFF4F70A38A617A65F5DDA9"/>
          </w:pPr>
          <w:r w:rsidRPr="00C2457E">
            <w:rPr>
              <w:rStyle w:val="PlaceholderText"/>
            </w:rPr>
            <w:t>[Kategoria]</w:t>
          </w:r>
        </w:p>
      </w:docPartBody>
    </w:docPart>
    <w:docPart>
      <w:docPartPr>
        <w:name w:val="BA8195AB72824068897759982B3F19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5D15F5-A9DA-4025-85F2-153F031A4948}"/>
      </w:docPartPr>
      <w:docPartBody>
        <w:p w:rsidR="004C5379" w:rsidRDefault="00455CAF">
          <w:pPr>
            <w:pStyle w:val="BA8195AB72824068897759982B3F19FA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B14E544374BF4B0D931CFD52CDDCBC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2C3EC3-FB85-4A10-B75C-5D7CB493ADAF}"/>
      </w:docPartPr>
      <w:docPartBody>
        <w:p w:rsidR="004C5379" w:rsidRDefault="00455CAF">
          <w:pPr>
            <w:pStyle w:val="B14E544374BF4B0D931CFD52CDDCBCFF"/>
          </w:pPr>
          <w:r w:rsidRPr="00CA62EC">
            <w:rPr>
              <w:rStyle w:val="PlaceholderText"/>
            </w:rPr>
            <w:t>[Kategoria]</w:t>
          </w:r>
        </w:p>
      </w:docPartBody>
    </w:docPart>
    <w:docPart>
      <w:docPartPr>
        <w:name w:val="8505AB5D72804618987DDDE239F1C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F784D-DFE7-40AC-B7EE-7EFF94BB60C5}"/>
      </w:docPartPr>
      <w:docPartBody>
        <w:p w:rsidR="00DD5931" w:rsidRDefault="00FB7D47">
          <w:pPr>
            <w:pStyle w:val="8505AB5D72804618987DDDE239F1C649"/>
          </w:pPr>
          <w:r w:rsidRPr="00C2457E">
            <w:rPr>
              <w:rStyle w:val="PlaceholderText"/>
            </w:rPr>
            <w:t>[Kategoria]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-Medium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47"/>
    <w:rsid w:val="000011C0"/>
    <w:rsid w:val="00006408"/>
    <w:rsid w:val="00020BE1"/>
    <w:rsid w:val="00055D0C"/>
    <w:rsid w:val="00067600"/>
    <w:rsid w:val="00085CD1"/>
    <w:rsid w:val="000921B1"/>
    <w:rsid w:val="000A57C6"/>
    <w:rsid w:val="000B6ED1"/>
    <w:rsid w:val="000B7100"/>
    <w:rsid w:val="000D09B0"/>
    <w:rsid w:val="001030D8"/>
    <w:rsid w:val="0013035B"/>
    <w:rsid w:val="001405BE"/>
    <w:rsid w:val="00144638"/>
    <w:rsid w:val="00160937"/>
    <w:rsid w:val="001D355E"/>
    <w:rsid w:val="001D7256"/>
    <w:rsid w:val="001D7DA4"/>
    <w:rsid w:val="00226B92"/>
    <w:rsid w:val="00230995"/>
    <w:rsid w:val="00251B9C"/>
    <w:rsid w:val="00254A4A"/>
    <w:rsid w:val="00285E70"/>
    <w:rsid w:val="00296BF1"/>
    <w:rsid w:val="002A08EF"/>
    <w:rsid w:val="002A3CC3"/>
    <w:rsid w:val="002B6A24"/>
    <w:rsid w:val="002D2EED"/>
    <w:rsid w:val="002D4D6D"/>
    <w:rsid w:val="002D551D"/>
    <w:rsid w:val="002D7CC8"/>
    <w:rsid w:val="002F7E70"/>
    <w:rsid w:val="00301C70"/>
    <w:rsid w:val="00310257"/>
    <w:rsid w:val="003738DB"/>
    <w:rsid w:val="00382C47"/>
    <w:rsid w:val="003922E5"/>
    <w:rsid w:val="003A3F49"/>
    <w:rsid w:val="003B23D6"/>
    <w:rsid w:val="003C3914"/>
    <w:rsid w:val="003C3B0F"/>
    <w:rsid w:val="003D069D"/>
    <w:rsid w:val="003D361C"/>
    <w:rsid w:val="003D51AA"/>
    <w:rsid w:val="003E522A"/>
    <w:rsid w:val="0040189A"/>
    <w:rsid w:val="00412259"/>
    <w:rsid w:val="0041388A"/>
    <w:rsid w:val="00423DAE"/>
    <w:rsid w:val="00454DC3"/>
    <w:rsid w:val="00455CAF"/>
    <w:rsid w:val="004620E7"/>
    <w:rsid w:val="00475E88"/>
    <w:rsid w:val="00495371"/>
    <w:rsid w:val="004A125B"/>
    <w:rsid w:val="004A3B6B"/>
    <w:rsid w:val="004A7EF6"/>
    <w:rsid w:val="004C5379"/>
    <w:rsid w:val="004C6004"/>
    <w:rsid w:val="004E1C9B"/>
    <w:rsid w:val="004E7791"/>
    <w:rsid w:val="00545904"/>
    <w:rsid w:val="005A39AE"/>
    <w:rsid w:val="005E1B5E"/>
    <w:rsid w:val="00601431"/>
    <w:rsid w:val="00607F40"/>
    <w:rsid w:val="00633328"/>
    <w:rsid w:val="00661CEC"/>
    <w:rsid w:val="006657A4"/>
    <w:rsid w:val="0069213F"/>
    <w:rsid w:val="006A186B"/>
    <w:rsid w:val="006A297A"/>
    <w:rsid w:val="006B0CD1"/>
    <w:rsid w:val="006D3FA0"/>
    <w:rsid w:val="006E0BC9"/>
    <w:rsid w:val="006E7077"/>
    <w:rsid w:val="006F0CA8"/>
    <w:rsid w:val="00711BB4"/>
    <w:rsid w:val="00720775"/>
    <w:rsid w:val="00754EE8"/>
    <w:rsid w:val="007705A6"/>
    <w:rsid w:val="00784818"/>
    <w:rsid w:val="00797C0F"/>
    <w:rsid w:val="007C0B0F"/>
    <w:rsid w:val="007E68AE"/>
    <w:rsid w:val="007F26BB"/>
    <w:rsid w:val="007F2CE3"/>
    <w:rsid w:val="008156FE"/>
    <w:rsid w:val="00837BFB"/>
    <w:rsid w:val="00837CAA"/>
    <w:rsid w:val="0084518A"/>
    <w:rsid w:val="00850E7C"/>
    <w:rsid w:val="00882347"/>
    <w:rsid w:val="00895CCC"/>
    <w:rsid w:val="008D2A52"/>
    <w:rsid w:val="008F0168"/>
    <w:rsid w:val="009159BE"/>
    <w:rsid w:val="00917534"/>
    <w:rsid w:val="00977732"/>
    <w:rsid w:val="009910C7"/>
    <w:rsid w:val="00996A0B"/>
    <w:rsid w:val="009B0FEC"/>
    <w:rsid w:val="009B60C1"/>
    <w:rsid w:val="009C3EF2"/>
    <w:rsid w:val="009D414A"/>
    <w:rsid w:val="009E1C8F"/>
    <w:rsid w:val="009E3ACB"/>
    <w:rsid w:val="009E78A5"/>
    <w:rsid w:val="009F03F4"/>
    <w:rsid w:val="009F3D5D"/>
    <w:rsid w:val="00A03AD9"/>
    <w:rsid w:val="00A227AA"/>
    <w:rsid w:val="00A3384E"/>
    <w:rsid w:val="00A40248"/>
    <w:rsid w:val="00A478FA"/>
    <w:rsid w:val="00A5669E"/>
    <w:rsid w:val="00A573FB"/>
    <w:rsid w:val="00A65BBE"/>
    <w:rsid w:val="00A7002F"/>
    <w:rsid w:val="00AD4588"/>
    <w:rsid w:val="00AE5A11"/>
    <w:rsid w:val="00AE7036"/>
    <w:rsid w:val="00B01874"/>
    <w:rsid w:val="00B20E10"/>
    <w:rsid w:val="00B54309"/>
    <w:rsid w:val="00BA119F"/>
    <w:rsid w:val="00BB38FC"/>
    <w:rsid w:val="00BB472C"/>
    <w:rsid w:val="00BF2620"/>
    <w:rsid w:val="00BF5193"/>
    <w:rsid w:val="00BF7E3F"/>
    <w:rsid w:val="00C106BB"/>
    <w:rsid w:val="00C318E3"/>
    <w:rsid w:val="00C428B3"/>
    <w:rsid w:val="00C6613F"/>
    <w:rsid w:val="00C76AEB"/>
    <w:rsid w:val="00C91AD4"/>
    <w:rsid w:val="00C91EB7"/>
    <w:rsid w:val="00CA49F4"/>
    <w:rsid w:val="00CD5764"/>
    <w:rsid w:val="00CD6405"/>
    <w:rsid w:val="00CD69B5"/>
    <w:rsid w:val="00D27B2E"/>
    <w:rsid w:val="00D44040"/>
    <w:rsid w:val="00D578B2"/>
    <w:rsid w:val="00D82AA4"/>
    <w:rsid w:val="00DA3C6B"/>
    <w:rsid w:val="00DD5931"/>
    <w:rsid w:val="00DF000E"/>
    <w:rsid w:val="00DF7A2B"/>
    <w:rsid w:val="00E00209"/>
    <w:rsid w:val="00E14E64"/>
    <w:rsid w:val="00E17F8D"/>
    <w:rsid w:val="00E204F7"/>
    <w:rsid w:val="00E3070C"/>
    <w:rsid w:val="00E35C37"/>
    <w:rsid w:val="00E552C8"/>
    <w:rsid w:val="00E704EB"/>
    <w:rsid w:val="00E72E74"/>
    <w:rsid w:val="00E74559"/>
    <w:rsid w:val="00E75971"/>
    <w:rsid w:val="00EA61B7"/>
    <w:rsid w:val="00EB0237"/>
    <w:rsid w:val="00EB5973"/>
    <w:rsid w:val="00ED3162"/>
    <w:rsid w:val="00F02880"/>
    <w:rsid w:val="00F05E56"/>
    <w:rsid w:val="00F05E63"/>
    <w:rsid w:val="00F065C8"/>
    <w:rsid w:val="00F214B1"/>
    <w:rsid w:val="00F30457"/>
    <w:rsid w:val="00F317C9"/>
    <w:rsid w:val="00F829DA"/>
    <w:rsid w:val="00FA4A1C"/>
    <w:rsid w:val="00FB7D47"/>
    <w:rsid w:val="00FC300C"/>
    <w:rsid w:val="00FC609D"/>
    <w:rsid w:val="00FC6668"/>
    <w:rsid w:val="00FE2042"/>
    <w:rsid w:val="00FE3E82"/>
    <w:rsid w:val="00FE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2259"/>
    <w:rPr>
      <w:color w:val="808080"/>
    </w:rPr>
  </w:style>
  <w:style w:type="paragraph" w:customStyle="1" w:styleId="2099942F1EB84732B2BD12E633789DBD">
    <w:name w:val="2099942F1EB84732B2BD12E633789DBD"/>
    <w:rsid w:val="00FB7D47"/>
  </w:style>
  <w:style w:type="paragraph" w:customStyle="1" w:styleId="22A6C1037F4C43FCAD61A297D1B865BA">
    <w:name w:val="22A6C1037F4C43FCAD61A297D1B865BA"/>
    <w:rsid w:val="00FB7D47"/>
  </w:style>
  <w:style w:type="paragraph" w:customStyle="1" w:styleId="7A494BDA7EE945F4A4549EFCBFCF53E1">
    <w:name w:val="7A494BDA7EE945F4A4549EFCBFCF53E1"/>
    <w:rsid w:val="00FB7D47"/>
  </w:style>
  <w:style w:type="paragraph" w:customStyle="1" w:styleId="07BB5F54E1A243B7A767D79EBA1ADEE7">
    <w:name w:val="07BB5F54E1A243B7A767D79EBA1ADEE7"/>
    <w:rsid w:val="00FB7D47"/>
  </w:style>
  <w:style w:type="paragraph" w:customStyle="1" w:styleId="92F72FDFB37845FF8ED77AF5B205D5B3">
    <w:name w:val="92F72FDFB37845FF8ED77AF5B205D5B3"/>
    <w:rsid w:val="00FB7D47"/>
  </w:style>
  <w:style w:type="paragraph" w:customStyle="1" w:styleId="8E64638EAB4E4D848E775B1CAAC02BD0">
    <w:name w:val="8E64638EAB4E4D848E775B1CAAC02BD0"/>
    <w:rsid w:val="00837CAA"/>
    <w:rPr>
      <w:lang w:val="pl-PL" w:eastAsia="pl-PL"/>
    </w:rPr>
  </w:style>
  <w:style w:type="paragraph" w:customStyle="1" w:styleId="83EF94C15D514BC8B7A3CA66015937E6">
    <w:name w:val="83EF94C15D514BC8B7A3CA66015937E6"/>
    <w:rsid w:val="00837CAA"/>
    <w:rPr>
      <w:lang w:val="pl-PL" w:eastAsia="pl-PL"/>
    </w:rPr>
  </w:style>
  <w:style w:type="paragraph" w:customStyle="1" w:styleId="A900DE0F3E104694B6D09A57039ADEBD">
    <w:name w:val="A900DE0F3E104694B6D09A57039ADEBD"/>
    <w:rsid w:val="00837CAA"/>
    <w:rPr>
      <w:lang w:val="pl-PL" w:eastAsia="pl-PL"/>
    </w:rPr>
  </w:style>
  <w:style w:type="paragraph" w:customStyle="1" w:styleId="802A5EDBFE6841A58E5B2520D10B7E53">
    <w:name w:val="802A5EDBFE6841A58E5B2520D10B7E53"/>
    <w:rsid w:val="00837CAA"/>
    <w:rPr>
      <w:lang w:val="pl-PL" w:eastAsia="pl-PL"/>
    </w:rPr>
  </w:style>
  <w:style w:type="paragraph" w:customStyle="1" w:styleId="FD37F2EB328F475AA2B52B35EFB0AC04">
    <w:name w:val="FD37F2EB328F475AA2B52B35EFB0AC04"/>
    <w:rsid w:val="00837CAA"/>
    <w:rPr>
      <w:lang w:val="pl-PL" w:eastAsia="pl-PL"/>
    </w:rPr>
  </w:style>
  <w:style w:type="paragraph" w:customStyle="1" w:styleId="E3C53F270D224FBF8B552F9D2B3EDBE6">
    <w:name w:val="E3C53F270D224FBF8B552F9D2B3EDBE6"/>
    <w:rsid w:val="00837CAA"/>
    <w:rPr>
      <w:lang w:val="pl-PL" w:eastAsia="pl-PL"/>
    </w:rPr>
  </w:style>
  <w:style w:type="paragraph" w:customStyle="1" w:styleId="A3C81C63201B4067947771BA02F0C260">
    <w:name w:val="A3C81C63201B4067947771BA02F0C260"/>
    <w:rsid w:val="00837CAA"/>
    <w:rPr>
      <w:lang w:val="pl-PL" w:eastAsia="pl-PL"/>
    </w:rPr>
  </w:style>
  <w:style w:type="paragraph" w:customStyle="1" w:styleId="3BF946689BFF4EBBACD5E1153986A6B9">
    <w:name w:val="3BF946689BFF4EBBACD5E1153986A6B9"/>
    <w:rsid w:val="00837CAA"/>
    <w:rPr>
      <w:lang w:val="pl-PL" w:eastAsia="pl-PL"/>
    </w:rPr>
  </w:style>
  <w:style w:type="paragraph" w:customStyle="1" w:styleId="263443CCC7E642979C4437EF7C364FA4">
    <w:name w:val="263443CCC7E642979C4437EF7C364FA4"/>
    <w:rsid w:val="00837CAA"/>
    <w:rPr>
      <w:lang w:val="pl-PL" w:eastAsia="pl-PL"/>
    </w:rPr>
  </w:style>
  <w:style w:type="paragraph" w:customStyle="1" w:styleId="9625D9F38D464A0092B4DADB6A50F06E">
    <w:name w:val="9625D9F38D464A0092B4DADB6A50F06E"/>
    <w:rsid w:val="00837CAA"/>
    <w:rPr>
      <w:lang w:val="pl-PL" w:eastAsia="pl-PL"/>
    </w:rPr>
  </w:style>
  <w:style w:type="paragraph" w:customStyle="1" w:styleId="137F247D73B14B56B13A2ECA99B2DA45">
    <w:name w:val="137F247D73B14B56B13A2ECA99B2DA45"/>
    <w:rsid w:val="00837CAA"/>
    <w:rPr>
      <w:lang w:val="pl-PL" w:eastAsia="pl-PL"/>
    </w:rPr>
  </w:style>
  <w:style w:type="paragraph" w:customStyle="1" w:styleId="191A5E0D4DF048E69FBF0672F4C203BA">
    <w:name w:val="191A5E0D4DF048E69FBF0672F4C203BA"/>
    <w:rsid w:val="00837CAA"/>
    <w:rPr>
      <w:lang w:val="pl-PL" w:eastAsia="pl-PL"/>
    </w:rPr>
  </w:style>
  <w:style w:type="paragraph" w:customStyle="1" w:styleId="C7961685234B494E8E0BA706FF79CB8D">
    <w:name w:val="C7961685234B494E8E0BA706FF79CB8D"/>
    <w:rsid w:val="00837CAA"/>
    <w:rPr>
      <w:lang w:val="pl-PL" w:eastAsia="pl-PL"/>
    </w:rPr>
  </w:style>
  <w:style w:type="paragraph" w:customStyle="1" w:styleId="5469F0CFFD8A45DB82D699FCE87F5314">
    <w:name w:val="5469F0CFFD8A45DB82D699FCE87F5314"/>
    <w:rsid w:val="00D27B2E"/>
    <w:rPr>
      <w:lang w:val="pl-PL" w:eastAsia="pl-PL"/>
    </w:rPr>
  </w:style>
  <w:style w:type="paragraph" w:customStyle="1" w:styleId="DB10983EC0864D2691BDA8C16C95CD03">
    <w:name w:val="DB10983EC0864D2691BDA8C16C95CD03"/>
    <w:rsid w:val="00D27B2E"/>
    <w:rPr>
      <w:lang w:val="pl-PL" w:eastAsia="pl-PL"/>
    </w:rPr>
  </w:style>
  <w:style w:type="paragraph" w:customStyle="1" w:styleId="5E38C60CB45840329809407CDC001DF9">
    <w:name w:val="5E38C60CB45840329809407CDC001DF9"/>
    <w:rsid w:val="00D27B2E"/>
    <w:rPr>
      <w:lang w:val="pl-PL" w:eastAsia="pl-PL"/>
    </w:rPr>
  </w:style>
  <w:style w:type="paragraph" w:customStyle="1" w:styleId="EDB3FE028AB7447F86B478EDD5F8BD75">
    <w:name w:val="EDB3FE028AB7447F86B478EDD5F8BD75"/>
    <w:rsid w:val="00D27B2E"/>
    <w:rPr>
      <w:lang w:val="pl-PL" w:eastAsia="pl-PL"/>
    </w:rPr>
  </w:style>
  <w:style w:type="paragraph" w:customStyle="1" w:styleId="4DB38A6A0C3444B9A36C34F36FE21943">
    <w:name w:val="4DB38A6A0C3444B9A36C34F36FE21943"/>
    <w:rsid w:val="00D27B2E"/>
    <w:rPr>
      <w:lang w:val="pl-PL" w:eastAsia="pl-PL"/>
    </w:rPr>
  </w:style>
  <w:style w:type="paragraph" w:customStyle="1" w:styleId="B0AAFC7F5316433492D86FEDA85DB9F5">
    <w:name w:val="B0AAFC7F5316433492D86FEDA85DB9F5"/>
    <w:rsid w:val="00F30457"/>
    <w:rPr>
      <w:lang w:val="pl-PL" w:eastAsia="pl-PL"/>
    </w:rPr>
  </w:style>
  <w:style w:type="paragraph" w:customStyle="1" w:styleId="CEE22661B7A0463AA9C99F98D37C23F3">
    <w:name w:val="CEE22661B7A0463AA9C99F98D37C23F3"/>
    <w:rsid w:val="00F30457"/>
    <w:rPr>
      <w:lang w:val="pl-PL" w:eastAsia="pl-PL"/>
    </w:rPr>
  </w:style>
  <w:style w:type="paragraph" w:customStyle="1" w:styleId="D2BD4BFD7C854B449A31C9620F3E6350">
    <w:name w:val="D2BD4BFD7C854B449A31C9620F3E6350"/>
    <w:rsid w:val="00F30457"/>
    <w:rPr>
      <w:lang w:val="pl-PL" w:eastAsia="pl-PL"/>
    </w:rPr>
  </w:style>
  <w:style w:type="paragraph" w:customStyle="1" w:styleId="E2339AD2F33B48F28D6D0613456331FE">
    <w:name w:val="E2339AD2F33B48F28D6D0613456331FE"/>
    <w:rsid w:val="00F30457"/>
    <w:rPr>
      <w:lang w:val="pl-PL" w:eastAsia="pl-PL"/>
    </w:rPr>
  </w:style>
  <w:style w:type="paragraph" w:customStyle="1" w:styleId="FAFFB9DE50EC46348C7A21E7EF9594C3">
    <w:name w:val="FAFFB9DE50EC46348C7A21E7EF9594C3"/>
    <w:rsid w:val="00F30457"/>
    <w:rPr>
      <w:lang w:val="pl-PL" w:eastAsia="pl-PL"/>
    </w:rPr>
  </w:style>
  <w:style w:type="paragraph" w:customStyle="1" w:styleId="3DD189AC686B4A0F9304EDC382F246F4">
    <w:name w:val="3DD189AC686B4A0F9304EDC382F246F4"/>
    <w:rsid w:val="00F30457"/>
    <w:rPr>
      <w:lang w:val="pl-PL" w:eastAsia="pl-PL"/>
    </w:rPr>
  </w:style>
  <w:style w:type="paragraph" w:customStyle="1" w:styleId="66F54CB673B74C02A5EE0B92966897A8">
    <w:name w:val="66F54CB673B74C02A5EE0B92966897A8"/>
    <w:rsid w:val="009B60C1"/>
    <w:rPr>
      <w:lang w:val="pl-PL" w:eastAsia="pl-PL"/>
    </w:rPr>
  </w:style>
  <w:style w:type="paragraph" w:customStyle="1" w:styleId="D46E10D1EA4349F9BF511510A1747072">
    <w:name w:val="D46E10D1EA4349F9BF511510A1747072"/>
    <w:rsid w:val="009B60C1"/>
    <w:rPr>
      <w:lang w:val="pl-PL" w:eastAsia="pl-PL"/>
    </w:rPr>
  </w:style>
  <w:style w:type="paragraph" w:customStyle="1" w:styleId="902338D9CC2540A484C6FA6CBA69AE83">
    <w:name w:val="902338D9CC2540A484C6FA6CBA69AE83"/>
    <w:rsid w:val="009B60C1"/>
    <w:rPr>
      <w:lang w:val="pl-PL" w:eastAsia="pl-PL"/>
    </w:rPr>
  </w:style>
  <w:style w:type="paragraph" w:customStyle="1" w:styleId="83E234F77439491988A267C6D5B93D36">
    <w:name w:val="83E234F77439491988A267C6D5B93D36"/>
    <w:rsid w:val="009B60C1"/>
    <w:rPr>
      <w:lang w:val="pl-PL" w:eastAsia="pl-PL"/>
    </w:rPr>
  </w:style>
  <w:style w:type="paragraph" w:customStyle="1" w:styleId="E404ED735D444BF8AE1FD23C53E41FFA">
    <w:name w:val="E404ED735D444BF8AE1FD23C53E41FFA"/>
    <w:rsid w:val="009B60C1"/>
    <w:rPr>
      <w:lang w:val="pl-PL" w:eastAsia="pl-PL"/>
    </w:rPr>
  </w:style>
  <w:style w:type="paragraph" w:customStyle="1" w:styleId="0BEFFBEBB1B5432FAE6C2FF47410DCB0">
    <w:name w:val="0BEFFBEBB1B5432FAE6C2FF47410DCB0"/>
    <w:rsid w:val="009B60C1"/>
    <w:rPr>
      <w:lang w:val="pl-PL" w:eastAsia="pl-PL"/>
    </w:rPr>
  </w:style>
  <w:style w:type="paragraph" w:customStyle="1" w:styleId="3870B813074642A3A98BAA0A185AD489">
    <w:name w:val="3870B813074642A3A98BAA0A185AD489"/>
    <w:rsid w:val="009B60C1"/>
    <w:rPr>
      <w:lang w:val="pl-PL" w:eastAsia="pl-PL"/>
    </w:rPr>
  </w:style>
  <w:style w:type="paragraph" w:customStyle="1" w:styleId="E7FF2C9087474352B90B7D412F2383EE">
    <w:name w:val="E7FF2C9087474352B90B7D412F2383EE"/>
    <w:rsid w:val="009B60C1"/>
    <w:rPr>
      <w:lang w:val="pl-PL" w:eastAsia="pl-PL"/>
    </w:rPr>
  </w:style>
  <w:style w:type="paragraph" w:customStyle="1" w:styleId="5B7AEB6F2953430296D2572EEB2FD6D1">
    <w:name w:val="5B7AEB6F2953430296D2572EEB2FD6D1"/>
    <w:rsid w:val="009B60C1"/>
    <w:rPr>
      <w:lang w:val="pl-PL" w:eastAsia="pl-PL"/>
    </w:rPr>
  </w:style>
  <w:style w:type="paragraph" w:customStyle="1" w:styleId="33596DCCCF8F484AB35A69CABCDB1F11">
    <w:name w:val="33596DCCCF8F484AB35A69CABCDB1F11"/>
    <w:rsid w:val="009B60C1"/>
    <w:rPr>
      <w:lang w:val="pl-PL" w:eastAsia="pl-PL"/>
    </w:rPr>
  </w:style>
  <w:style w:type="paragraph" w:customStyle="1" w:styleId="D356C2ED07E14F088621C3BB2DD60E85">
    <w:name w:val="D356C2ED07E14F088621C3BB2DD60E85"/>
    <w:rsid w:val="009B60C1"/>
    <w:rPr>
      <w:lang w:val="pl-PL" w:eastAsia="pl-PL"/>
    </w:rPr>
  </w:style>
  <w:style w:type="paragraph" w:customStyle="1" w:styleId="9A063FD1DFDF4AFCA988B057A5ECE9DC">
    <w:name w:val="9A063FD1DFDF4AFCA988B057A5ECE9DC"/>
    <w:rsid w:val="009B60C1"/>
    <w:rPr>
      <w:lang w:val="pl-PL" w:eastAsia="pl-PL"/>
    </w:rPr>
  </w:style>
  <w:style w:type="paragraph" w:customStyle="1" w:styleId="05E4720EF597451DBDD928BD06BCDA93">
    <w:name w:val="05E4720EF597451DBDD928BD06BCDA93"/>
    <w:rsid w:val="009B60C1"/>
    <w:rPr>
      <w:lang w:val="pl-PL" w:eastAsia="pl-PL"/>
    </w:rPr>
  </w:style>
  <w:style w:type="paragraph" w:customStyle="1" w:styleId="91BB85EFD57641CB8F4D183BF5D11F06">
    <w:name w:val="91BB85EFD57641CB8F4D183BF5D11F06"/>
    <w:rsid w:val="009B60C1"/>
    <w:rPr>
      <w:lang w:val="pl-PL" w:eastAsia="pl-PL"/>
    </w:rPr>
  </w:style>
  <w:style w:type="paragraph" w:customStyle="1" w:styleId="C5DCCD201D22456B91D40EF42983EB15">
    <w:name w:val="C5DCCD201D22456B91D40EF42983EB15"/>
    <w:rsid w:val="001D7256"/>
    <w:rPr>
      <w:lang w:val="pl-PL" w:eastAsia="pl-PL"/>
    </w:rPr>
  </w:style>
  <w:style w:type="paragraph" w:customStyle="1" w:styleId="B3C0DE91A88C4473A79C04344C4D5905">
    <w:name w:val="B3C0DE91A88C4473A79C04344C4D5905"/>
    <w:rsid w:val="00545904"/>
    <w:rPr>
      <w:lang w:val="pl-PL" w:eastAsia="pl-PL"/>
    </w:rPr>
  </w:style>
  <w:style w:type="paragraph" w:customStyle="1" w:styleId="EE8CF8DFE55748D88A960BA78D911FBF">
    <w:name w:val="EE8CF8DFE55748D88A960BA78D911FBF"/>
    <w:rsid w:val="00545904"/>
    <w:rPr>
      <w:lang w:val="pl-PL" w:eastAsia="pl-PL"/>
    </w:rPr>
  </w:style>
  <w:style w:type="paragraph" w:customStyle="1" w:styleId="54810C1A890F469CB5321AB2EACCB5ED">
    <w:name w:val="54810C1A890F469CB5321AB2EACCB5ED"/>
    <w:rsid w:val="00DF000E"/>
    <w:rPr>
      <w:lang w:val="pl-PL" w:eastAsia="pl-PL"/>
    </w:rPr>
  </w:style>
  <w:style w:type="paragraph" w:customStyle="1" w:styleId="5320027263F1489BBE40D3AD3DC87397">
    <w:name w:val="5320027263F1489BBE40D3AD3DC87397"/>
    <w:rsid w:val="00DF000E"/>
    <w:rPr>
      <w:lang w:val="pl-PL" w:eastAsia="pl-PL"/>
    </w:rPr>
  </w:style>
  <w:style w:type="paragraph" w:customStyle="1" w:styleId="A9F5130D6A72481CA2CDDE6F932E0162">
    <w:name w:val="A9F5130D6A72481CA2CDDE6F932E0162"/>
    <w:rsid w:val="00DF000E"/>
    <w:rPr>
      <w:lang w:val="pl-PL" w:eastAsia="pl-PL"/>
    </w:rPr>
  </w:style>
  <w:style w:type="paragraph" w:customStyle="1" w:styleId="E17597CE2BC94F3585016C2FBAF44268">
    <w:name w:val="E17597CE2BC94F3585016C2FBAF44268"/>
    <w:rsid w:val="00DF000E"/>
    <w:rPr>
      <w:lang w:val="pl-PL" w:eastAsia="pl-PL"/>
    </w:rPr>
  </w:style>
  <w:style w:type="paragraph" w:customStyle="1" w:styleId="DBDB83B66CEA49BF9CDC4ADC42B4578C">
    <w:name w:val="DBDB83B66CEA49BF9CDC4ADC42B4578C"/>
    <w:rsid w:val="00DF000E"/>
    <w:rPr>
      <w:lang w:val="pl-PL" w:eastAsia="pl-PL"/>
    </w:rPr>
  </w:style>
  <w:style w:type="paragraph" w:customStyle="1" w:styleId="B170847AE1BB457A91244F0972A60EAE">
    <w:name w:val="B170847AE1BB457A91244F0972A60EAE"/>
    <w:rsid w:val="00DF000E"/>
    <w:rPr>
      <w:lang w:val="pl-PL" w:eastAsia="pl-PL"/>
    </w:rPr>
  </w:style>
  <w:style w:type="paragraph" w:customStyle="1" w:styleId="F2A5C70897724E1BA5889E49A9D0B6A8">
    <w:name w:val="F2A5C70897724E1BA5889E49A9D0B6A8"/>
    <w:rsid w:val="00DF000E"/>
    <w:rPr>
      <w:lang w:val="pl-PL" w:eastAsia="pl-PL"/>
    </w:rPr>
  </w:style>
  <w:style w:type="paragraph" w:customStyle="1" w:styleId="4850A6F484E64D0EAAC251DA29BCD409">
    <w:name w:val="4850A6F484E64D0EAAC251DA29BCD409"/>
    <w:rsid w:val="00DF000E"/>
    <w:rPr>
      <w:lang w:val="pl-PL" w:eastAsia="pl-PL"/>
    </w:rPr>
  </w:style>
  <w:style w:type="paragraph" w:customStyle="1" w:styleId="7C03CC6187CC450BBF550369F8B6CCA6">
    <w:name w:val="7C03CC6187CC450BBF550369F8B6CCA6"/>
    <w:rsid w:val="00DF000E"/>
    <w:rPr>
      <w:lang w:val="pl-PL" w:eastAsia="pl-PL"/>
    </w:rPr>
  </w:style>
  <w:style w:type="paragraph" w:customStyle="1" w:styleId="9E26647E2EE84A6F956881C84C3187EF">
    <w:name w:val="9E26647E2EE84A6F956881C84C3187EF"/>
    <w:rsid w:val="00DF000E"/>
    <w:rPr>
      <w:lang w:val="pl-PL" w:eastAsia="pl-PL"/>
    </w:rPr>
  </w:style>
  <w:style w:type="paragraph" w:customStyle="1" w:styleId="B4961BDB3D1542EBB4DF8F89429EA6AA">
    <w:name w:val="B4961BDB3D1542EBB4DF8F89429EA6AA"/>
    <w:rsid w:val="00DF000E"/>
    <w:rPr>
      <w:lang w:val="pl-PL" w:eastAsia="pl-PL"/>
    </w:rPr>
  </w:style>
  <w:style w:type="paragraph" w:customStyle="1" w:styleId="3E918A4B5D5542B2B3E29FBC05D06647">
    <w:name w:val="3E918A4B5D5542B2B3E29FBC05D06647"/>
    <w:rsid w:val="00DF000E"/>
    <w:rPr>
      <w:lang w:val="pl-PL" w:eastAsia="pl-PL"/>
    </w:rPr>
  </w:style>
  <w:style w:type="paragraph" w:customStyle="1" w:styleId="8E172A54147148A6A5A8EEEE319E3A83">
    <w:name w:val="8E172A54147148A6A5A8EEEE319E3A83"/>
    <w:rsid w:val="00DF000E"/>
    <w:rPr>
      <w:lang w:val="pl-PL" w:eastAsia="pl-PL"/>
    </w:rPr>
  </w:style>
  <w:style w:type="paragraph" w:customStyle="1" w:styleId="A5F2A8446F12455882FA4DF2A43B3B4E">
    <w:name w:val="A5F2A8446F12455882FA4DF2A43B3B4E"/>
    <w:rsid w:val="00DF000E"/>
    <w:rPr>
      <w:lang w:val="pl-PL" w:eastAsia="pl-PL"/>
    </w:rPr>
  </w:style>
  <w:style w:type="paragraph" w:customStyle="1" w:styleId="A1A281F44FC243DB85ADC8609A99391E">
    <w:name w:val="A1A281F44FC243DB85ADC8609A99391E"/>
    <w:rsid w:val="00DF000E"/>
    <w:rPr>
      <w:lang w:val="pl-PL" w:eastAsia="pl-PL"/>
    </w:rPr>
  </w:style>
  <w:style w:type="paragraph" w:customStyle="1" w:styleId="E3B0E7A427E54CB38282BEF7FD5B8B36">
    <w:name w:val="E3B0E7A427E54CB38282BEF7FD5B8B36"/>
    <w:rsid w:val="00DF000E"/>
    <w:rPr>
      <w:lang w:val="pl-PL" w:eastAsia="pl-PL"/>
    </w:rPr>
  </w:style>
  <w:style w:type="paragraph" w:customStyle="1" w:styleId="0C011736AD574B868CE3D2E401D1C190">
    <w:name w:val="0C011736AD574B868CE3D2E401D1C190"/>
    <w:rsid w:val="00DF000E"/>
    <w:rPr>
      <w:lang w:val="pl-PL" w:eastAsia="pl-PL"/>
    </w:rPr>
  </w:style>
  <w:style w:type="paragraph" w:customStyle="1" w:styleId="CAA9C9C622E748579FFB16C5ABD96AA4">
    <w:name w:val="CAA9C9C622E748579FFB16C5ABD96AA4"/>
    <w:rsid w:val="00DF000E"/>
    <w:rPr>
      <w:lang w:val="pl-PL" w:eastAsia="pl-PL"/>
    </w:rPr>
  </w:style>
  <w:style w:type="paragraph" w:customStyle="1" w:styleId="F89B0469CB8F4B0E9A3AF8CA3C05A26F">
    <w:name w:val="F89B0469CB8F4B0E9A3AF8CA3C05A26F"/>
    <w:rsid w:val="00DF000E"/>
    <w:rPr>
      <w:lang w:val="pl-PL" w:eastAsia="pl-PL"/>
    </w:rPr>
  </w:style>
  <w:style w:type="paragraph" w:customStyle="1" w:styleId="976CA1D0A8FD4C308CCFE3DD2D064212">
    <w:name w:val="976CA1D0A8FD4C308CCFE3DD2D064212"/>
    <w:rsid w:val="00DF000E"/>
    <w:rPr>
      <w:lang w:val="pl-PL" w:eastAsia="pl-PL"/>
    </w:rPr>
  </w:style>
  <w:style w:type="paragraph" w:customStyle="1" w:styleId="0CEA561377C44DAD830F03E7D7275CE1">
    <w:name w:val="0CEA561377C44DAD830F03E7D7275CE1"/>
    <w:rsid w:val="00DF000E"/>
    <w:rPr>
      <w:lang w:val="pl-PL" w:eastAsia="pl-PL"/>
    </w:rPr>
  </w:style>
  <w:style w:type="paragraph" w:customStyle="1" w:styleId="C7476F2B55F24EF997F973945A714977">
    <w:name w:val="C7476F2B55F24EF997F973945A714977"/>
    <w:rsid w:val="00DF000E"/>
    <w:rPr>
      <w:lang w:val="pl-PL" w:eastAsia="pl-PL"/>
    </w:rPr>
  </w:style>
  <w:style w:type="paragraph" w:customStyle="1" w:styleId="4205605AC9E84977AE8B18D091EE11B9">
    <w:name w:val="4205605AC9E84977AE8B18D091EE11B9"/>
    <w:rsid w:val="00DF000E"/>
    <w:rPr>
      <w:lang w:val="pl-PL" w:eastAsia="pl-PL"/>
    </w:rPr>
  </w:style>
  <w:style w:type="paragraph" w:customStyle="1" w:styleId="57C65566402249B7BEFDEF57580675B7">
    <w:name w:val="57C65566402249B7BEFDEF57580675B7"/>
    <w:rsid w:val="007E68AE"/>
    <w:rPr>
      <w:lang w:val="pl-PL" w:eastAsia="pl-PL"/>
    </w:rPr>
  </w:style>
  <w:style w:type="paragraph" w:customStyle="1" w:styleId="0D85044EE2F74D6D9FAABCC23FB3B0D7">
    <w:name w:val="0D85044EE2F74D6D9FAABCC23FB3B0D7"/>
    <w:rsid w:val="007E68AE"/>
    <w:rPr>
      <w:lang w:val="pl-PL" w:eastAsia="pl-PL"/>
    </w:rPr>
  </w:style>
  <w:style w:type="paragraph" w:customStyle="1" w:styleId="5BC227C3A98349889938D1CF1755FAC9">
    <w:name w:val="5BC227C3A98349889938D1CF1755FAC9"/>
    <w:rsid w:val="007E68AE"/>
    <w:rPr>
      <w:lang w:val="pl-PL" w:eastAsia="pl-PL"/>
    </w:rPr>
  </w:style>
  <w:style w:type="paragraph" w:customStyle="1" w:styleId="85037F21623A44579274C259A6D9763F">
    <w:name w:val="85037F21623A44579274C259A6D9763F"/>
    <w:rsid w:val="007E68AE"/>
    <w:rPr>
      <w:lang w:val="pl-PL" w:eastAsia="pl-PL"/>
    </w:rPr>
  </w:style>
  <w:style w:type="paragraph" w:customStyle="1" w:styleId="648A618E246345928C6030ED38E037FC">
    <w:name w:val="648A618E246345928C6030ED38E037FC"/>
    <w:rsid w:val="007E68AE"/>
    <w:rPr>
      <w:lang w:val="pl-PL" w:eastAsia="pl-PL"/>
    </w:rPr>
  </w:style>
  <w:style w:type="paragraph" w:customStyle="1" w:styleId="1D0B3B87B742411FB67BC9F80E206521">
    <w:name w:val="1D0B3B87B742411FB67BC9F80E206521"/>
    <w:rsid w:val="007E68AE"/>
    <w:rPr>
      <w:lang w:val="pl-PL" w:eastAsia="pl-PL"/>
    </w:rPr>
  </w:style>
  <w:style w:type="paragraph" w:customStyle="1" w:styleId="DE3B6A767A1D4B6C9DE07C615E16FEB9">
    <w:name w:val="DE3B6A767A1D4B6C9DE07C615E16FEB9"/>
    <w:rsid w:val="007E68AE"/>
    <w:rPr>
      <w:lang w:val="pl-PL" w:eastAsia="pl-PL"/>
    </w:rPr>
  </w:style>
  <w:style w:type="paragraph" w:customStyle="1" w:styleId="883FF4F1E77B428FBDC1A2C4799CB3E4">
    <w:name w:val="883FF4F1E77B428FBDC1A2C4799CB3E4"/>
    <w:rsid w:val="007E68AE"/>
    <w:rPr>
      <w:lang w:val="pl-PL" w:eastAsia="pl-PL"/>
    </w:rPr>
  </w:style>
  <w:style w:type="paragraph" w:customStyle="1" w:styleId="8672E509F0814412B59BC001BCC89C04">
    <w:name w:val="8672E509F0814412B59BC001BCC89C04"/>
    <w:rsid w:val="007E68AE"/>
    <w:rPr>
      <w:lang w:val="pl-PL" w:eastAsia="pl-PL"/>
    </w:rPr>
  </w:style>
  <w:style w:type="paragraph" w:customStyle="1" w:styleId="3E592BEFB48A474E8385C125526A3B12">
    <w:name w:val="3E592BEFB48A474E8385C125526A3B12"/>
    <w:rsid w:val="007E68AE"/>
    <w:rPr>
      <w:lang w:val="pl-PL" w:eastAsia="pl-PL"/>
    </w:rPr>
  </w:style>
  <w:style w:type="paragraph" w:customStyle="1" w:styleId="2E8775728323419095B8F3D71CA72F01">
    <w:name w:val="2E8775728323419095B8F3D71CA72F01"/>
    <w:rsid w:val="007E68AE"/>
    <w:rPr>
      <w:lang w:val="pl-PL" w:eastAsia="pl-PL"/>
    </w:rPr>
  </w:style>
  <w:style w:type="paragraph" w:customStyle="1" w:styleId="95C6D12FD1AF4C78AB9F4D4AFDB18BF5">
    <w:name w:val="95C6D12FD1AF4C78AB9F4D4AFDB18BF5"/>
    <w:rsid w:val="007E68AE"/>
    <w:rPr>
      <w:lang w:val="pl-PL" w:eastAsia="pl-PL"/>
    </w:rPr>
  </w:style>
  <w:style w:type="paragraph" w:customStyle="1" w:styleId="609F8911785B4F04A2A8C453A463763E">
    <w:name w:val="609F8911785B4F04A2A8C453A463763E"/>
    <w:rsid w:val="007E68AE"/>
    <w:rPr>
      <w:lang w:val="pl-PL" w:eastAsia="pl-PL"/>
    </w:rPr>
  </w:style>
  <w:style w:type="paragraph" w:customStyle="1" w:styleId="807051FA75E4408992772F0DD885A2E9">
    <w:name w:val="807051FA75E4408992772F0DD885A2E9"/>
    <w:rsid w:val="007E68AE"/>
    <w:rPr>
      <w:lang w:val="pl-PL" w:eastAsia="pl-PL"/>
    </w:rPr>
  </w:style>
  <w:style w:type="paragraph" w:customStyle="1" w:styleId="F8A6BF2D8EBA4478AC96B3EA8A310998">
    <w:name w:val="F8A6BF2D8EBA4478AC96B3EA8A310998"/>
    <w:rsid w:val="007E68AE"/>
    <w:rPr>
      <w:lang w:val="pl-PL" w:eastAsia="pl-PL"/>
    </w:rPr>
  </w:style>
  <w:style w:type="paragraph" w:customStyle="1" w:styleId="209F9A74D6A8421BAA0CC9538CD4F694">
    <w:name w:val="209F9A74D6A8421BAA0CC9538CD4F694"/>
    <w:rsid w:val="007E68AE"/>
    <w:rPr>
      <w:lang w:val="pl-PL" w:eastAsia="pl-PL"/>
    </w:rPr>
  </w:style>
  <w:style w:type="paragraph" w:customStyle="1" w:styleId="20B6CEF2CCEE47D4B40778FDE7D5982E">
    <w:name w:val="20B6CEF2CCEE47D4B40778FDE7D5982E"/>
    <w:rsid w:val="007E68AE"/>
    <w:rPr>
      <w:lang w:val="pl-PL" w:eastAsia="pl-PL"/>
    </w:rPr>
  </w:style>
  <w:style w:type="paragraph" w:customStyle="1" w:styleId="5753EF00560F4ADD8D2781800A4E7CE4">
    <w:name w:val="5753EF00560F4ADD8D2781800A4E7CE4"/>
    <w:rsid w:val="007E68AE"/>
    <w:rPr>
      <w:lang w:val="pl-PL" w:eastAsia="pl-PL"/>
    </w:rPr>
  </w:style>
  <w:style w:type="paragraph" w:customStyle="1" w:styleId="2BD387016C454E539281ED410006A0C6">
    <w:name w:val="2BD387016C454E539281ED410006A0C6"/>
    <w:rsid w:val="007E68AE"/>
    <w:rPr>
      <w:lang w:val="pl-PL" w:eastAsia="pl-PL"/>
    </w:rPr>
  </w:style>
  <w:style w:type="paragraph" w:customStyle="1" w:styleId="23FC50CE6D3B428CBF9E6B718F8BF101">
    <w:name w:val="23FC50CE6D3B428CBF9E6B718F8BF101"/>
    <w:rsid w:val="007E68AE"/>
    <w:rPr>
      <w:lang w:val="pl-PL" w:eastAsia="pl-PL"/>
    </w:rPr>
  </w:style>
  <w:style w:type="paragraph" w:customStyle="1" w:styleId="ECFC64023CC044EF96789F1B818E9C5B">
    <w:name w:val="ECFC64023CC044EF96789F1B818E9C5B"/>
    <w:rsid w:val="007E68AE"/>
    <w:rPr>
      <w:lang w:val="pl-PL" w:eastAsia="pl-PL"/>
    </w:rPr>
  </w:style>
  <w:style w:type="paragraph" w:customStyle="1" w:styleId="586638AAE3A644CDB9494201BFA2C951">
    <w:name w:val="586638AAE3A644CDB9494201BFA2C951"/>
    <w:rPr>
      <w:lang w:val="pl-PL" w:eastAsia="pl-PL"/>
    </w:rPr>
  </w:style>
  <w:style w:type="paragraph" w:customStyle="1" w:styleId="6EE7818BF8FA48BCABBF1118D2EBF844">
    <w:name w:val="6EE7818BF8FA48BCABBF1118D2EBF844"/>
    <w:rPr>
      <w:lang w:val="pl-PL" w:eastAsia="pl-PL"/>
    </w:rPr>
  </w:style>
  <w:style w:type="paragraph" w:customStyle="1" w:styleId="F0A19DE70A194617B6D9FABC82DEA0C9">
    <w:name w:val="F0A19DE70A194617B6D9FABC82DEA0C9"/>
    <w:rPr>
      <w:lang w:val="pl-PL" w:eastAsia="pl-PL"/>
    </w:rPr>
  </w:style>
  <w:style w:type="paragraph" w:customStyle="1" w:styleId="3D6D81A962DB4E1B8DC3CECEBCA25E2B">
    <w:name w:val="3D6D81A962DB4E1B8DC3CECEBCA25E2B"/>
    <w:rPr>
      <w:lang w:val="pl-PL" w:eastAsia="pl-PL"/>
    </w:rPr>
  </w:style>
  <w:style w:type="paragraph" w:customStyle="1" w:styleId="A0A3856154EF4A32A0DC18F182EE59FB">
    <w:name w:val="A0A3856154EF4A32A0DC18F182EE59FB"/>
    <w:rPr>
      <w:lang w:val="pl-PL" w:eastAsia="pl-PL"/>
    </w:rPr>
  </w:style>
  <w:style w:type="paragraph" w:customStyle="1" w:styleId="13B27AC305B04C038C51BA32B122FBDA">
    <w:name w:val="13B27AC305B04C038C51BA32B122FBDA"/>
    <w:rPr>
      <w:lang w:val="pl-PL" w:eastAsia="pl-PL"/>
    </w:rPr>
  </w:style>
  <w:style w:type="paragraph" w:customStyle="1" w:styleId="9D2DEBA5D8DF431D8233E7B88CB4FE1A">
    <w:name w:val="9D2DEBA5D8DF431D8233E7B88CB4FE1A"/>
    <w:rPr>
      <w:lang w:val="pl-PL" w:eastAsia="pl-PL"/>
    </w:rPr>
  </w:style>
  <w:style w:type="paragraph" w:customStyle="1" w:styleId="EECBF4EB8D564C3EACF2D4115425C9D7">
    <w:name w:val="EECBF4EB8D564C3EACF2D4115425C9D7"/>
    <w:rPr>
      <w:lang w:val="pl-PL" w:eastAsia="pl-PL"/>
    </w:rPr>
  </w:style>
  <w:style w:type="paragraph" w:customStyle="1" w:styleId="88722FC69C194DEF91B58EEB6E68EF8B">
    <w:name w:val="88722FC69C194DEF91B58EEB6E68EF8B"/>
    <w:rPr>
      <w:lang w:val="pl-PL" w:eastAsia="pl-PL"/>
    </w:rPr>
  </w:style>
  <w:style w:type="paragraph" w:customStyle="1" w:styleId="5E09EAC2DE7540279B8EF1D1373ADCFF">
    <w:name w:val="5E09EAC2DE7540279B8EF1D1373ADCFF"/>
    <w:rPr>
      <w:lang w:val="pl-PL" w:eastAsia="pl-PL"/>
    </w:rPr>
  </w:style>
  <w:style w:type="paragraph" w:customStyle="1" w:styleId="47109CCBA29549DDABB5F717DF284D1B">
    <w:name w:val="47109CCBA29549DDABB5F717DF284D1B"/>
    <w:rPr>
      <w:lang w:val="pl-PL" w:eastAsia="pl-PL"/>
    </w:rPr>
  </w:style>
  <w:style w:type="paragraph" w:customStyle="1" w:styleId="5B6716CC0841497BB7B15D602CC47443">
    <w:name w:val="5B6716CC0841497BB7B15D602CC47443"/>
    <w:rPr>
      <w:lang w:val="pl-PL" w:eastAsia="pl-PL"/>
    </w:rPr>
  </w:style>
  <w:style w:type="paragraph" w:customStyle="1" w:styleId="FC39ABFA343749BABA447425834703D4">
    <w:name w:val="FC39ABFA343749BABA447425834703D4"/>
    <w:rPr>
      <w:lang w:val="pl-PL" w:eastAsia="pl-PL"/>
    </w:rPr>
  </w:style>
  <w:style w:type="paragraph" w:customStyle="1" w:styleId="F09D8986EFEA4C17B5AF1BD10AC2A538">
    <w:name w:val="F09D8986EFEA4C17B5AF1BD10AC2A538"/>
    <w:rPr>
      <w:lang w:val="pl-PL" w:eastAsia="pl-PL"/>
    </w:rPr>
  </w:style>
  <w:style w:type="paragraph" w:customStyle="1" w:styleId="73CCF952D69242D79981E652289CEA78">
    <w:name w:val="73CCF952D69242D79981E652289CEA78"/>
    <w:rPr>
      <w:lang w:val="pl-PL" w:eastAsia="pl-PL"/>
    </w:rPr>
  </w:style>
  <w:style w:type="paragraph" w:customStyle="1" w:styleId="D30CBC0BBFB74B35831492142D9D28DA">
    <w:name w:val="D30CBC0BBFB74B35831492142D9D28DA"/>
    <w:rPr>
      <w:lang w:val="pl-PL" w:eastAsia="pl-PL"/>
    </w:rPr>
  </w:style>
  <w:style w:type="paragraph" w:customStyle="1" w:styleId="F9637B09D27D442DA4877C1290C12267">
    <w:name w:val="F9637B09D27D442DA4877C1290C12267"/>
    <w:rPr>
      <w:lang w:val="pl-PL" w:eastAsia="pl-PL"/>
    </w:rPr>
  </w:style>
  <w:style w:type="paragraph" w:customStyle="1" w:styleId="7FE433175D604B7DB588793574DAB248">
    <w:name w:val="7FE433175D604B7DB588793574DAB248"/>
    <w:rPr>
      <w:lang w:val="pl-PL" w:eastAsia="pl-PL"/>
    </w:rPr>
  </w:style>
  <w:style w:type="paragraph" w:customStyle="1" w:styleId="A3BEE77FA13B478184F407F51F1281EB">
    <w:name w:val="A3BEE77FA13B478184F407F51F1281EB"/>
    <w:rPr>
      <w:lang w:val="pl-PL" w:eastAsia="pl-PL"/>
    </w:rPr>
  </w:style>
  <w:style w:type="paragraph" w:customStyle="1" w:styleId="5C9C5FF5433E4417BA78C08A7EE3B7CE">
    <w:name w:val="5C9C5FF5433E4417BA78C08A7EE3B7CE"/>
    <w:rPr>
      <w:lang w:val="pl-PL" w:eastAsia="pl-PL"/>
    </w:rPr>
  </w:style>
  <w:style w:type="paragraph" w:customStyle="1" w:styleId="03E4FE8BA3E44E6F876D88694B4CAD98">
    <w:name w:val="03E4FE8BA3E44E6F876D88694B4CAD98"/>
    <w:rPr>
      <w:lang w:val="pl-PL" w:eastAsia="pl-PL"/>
    </w:rPr>
  </w:style>
  <w:style w:type="paragraph" w:customStyle="1" w:styleId="2CF1D64A20584CE388AB0D012A2568A3">
    <w:name w:val="2CF1D64A20584CE388AB0D012A2568A3"/>
    <w:rPr>
      <w:lang w:val="pl-PL" w:eastAsia="pl-PL"/>
    </w:rPr>
  </w:style>
  <w:style w:type="paragraph" w:customStyle="1" w:styleId="1978144A921B4F7680B08349F7DA025C">
    <w:name w:val="1978144A921B4F7680B08349F7DA025C"/>
    <w:rPr>
      <w:lang w:val="pl-PL" w:eastAsia="pl-PL"/>
    </w:rPr>
  </w:style>
  <w:style w:type="paragraph" w:customStyle="1" w:styleId="99092C65A689474AAC62F3FC5ABE5234">
    <w:name w:val="99092C65A689474AAC62F3FC5ABE5234"/>
    <w:rPr>
      <w:lang w:val="pl-PL" w:eastAsia="pl-PL"/>
    </w:rPr>
  </w:style>
  <w:style w:type="paragraph" w:customStyle="1" w:styleId="E2FC037BB90C44FFA2FBFC8AE4E1D20C">
    <w:name w:val="E2FC037BB90C44FFA2FBFC8AE4E1D20C"/>
    <w:rPr>
      <w:lang w:val="pl-PL" w:eastAsia="pl-PL"/>
    </w:rPr>
  </w:style>
  <w:style w:type="paragraph" w:customStyle="1" w:styleId="286B47099D93446D957043DBEC7507F9">
    <w:name w:val="286B47099D93446D957043DBEC7507F9"/>
    <w:rPr>
      <w:lang w:val="pl-PL" w:eastAsia="pl-PL"/>
    </w:rPr>
  </w:style>
  <w:style w:type="paragraph" w:customStyle="1" w:styleId="479965E4DAD042A599F7F2EC89A8FB1D">
    <w:name w:val="479965E4DAD042A599F7F2EC89A8FB1D"/>
    <w:rPr>
      <w:lang w:val="pl-PL" w:eastAsia="pl-PL"/>
    </w:rPr>
  </w:style>
  <w:style w:type="paragraph" w:customStyle="1" w:styleId="6AFB9800E0A448C896CB823AB7428FBD">
    <w:name w:val="6AFB9800E0A448C896CB823AB7428FBD"/>
    <w:rPr>
      <w:lang w:val="pl-PL" w:eastAsia="pl-PL"/>
    </w:rPr>
  </w:style>
  <w:style w:type="paragraph" w:customStyle="1" w:styleId="E6FA59D034F9421FB0B3CACCD10F2A6D">
    <w:name w:val="E6FA59D034F9421FB0B3CACCD10F2A6D"/>
    <w:rPr>
      <w:lang w:val="pl-PL" w:eastAsia="pl-PL"/>
    </w:rPr>
  </w:style>
  <w:style w:type="paragraph" w:customStyle="1" w:styleId="FC31D52568204275A8C6E6569C53266F">
    <w:name w:val="FC31D52568204275A8C6E6569C53266F"/>
    <w:rPr>
      <w:lang w:val="pl-PL" w:eastAsia="pl-PL"/>
    </w:rPr>
  </w:style>
  <w:style w:type="paragraph" w:customStyle="1" w:styleId="84AE0BA111D04C209176F84274D3DEBD">
    <w:name w:val="84AE0BA111D04C209176F84274D3DEBD"/>
    <w:rPr>
      <w:lang w:val="pl-PL" w:eastAsia="pl-PL"/>
    </w:rPr>
  </w:style>
  <w:style w:type="paragraph" w:customStyle="1" w:styleId="E64851CF2FB2452398364230075B09C3">
    <w:name w:val="E64851CF2FB2452398364230075B09C3"/>
    <w:rPr>
      <w:lang w:val="pl-PL" w:eastAsia="pl-PL"/>
    </w:rPr>
  </w:style>
  <w:style w:type="paragraph" w:customStyle="1" w:styleId="399564051E114F4FBA639521A000F0E0">
    <w:name w:val="399564051E114F4FBA639521A000F0E0"/>
    <w:rPr>
      <w:lang w:val="pl-PL" w:eastAsia="pl-PL"/>
    </w:rPr>
  </w:style>
  <w:style w:type="paragraph" w:customStyle="1" w:styleId="A5E021737D3C470FBF28F4D88B059147">
    <w:name w:val="A5E021737D3C470FBF28F4D88B059147"/>
    <w:rPr>
      <w:lang w:val="pl-PL" w:eastAsia="pl-PL"/>
    </w:rPr>
  </w:style>
  <w:style w:type="paragraph" w:customStyle="1" w:styleId="2E57B314E8454D31B1D2BCF7FB9CE079">
    <w:name w:val="2E57B314E8454D31B1D2BCF7FB9CE079"/>
    <w:rPr>
      <w:lang w:val="pl-PL" w:eastAsia="pl-PL"/>
    </w:rPr>
  </w:style>
  <w:style w:type="paragraph" w:customStyle="1" w:styleId="48086101C19541BA9B16458313946EA4">
    <w:name w:val="48086101C19541BA9B16458313946EA4"/>
    <w:rPr>
      <w:lang w:val="pl-PL" w:eastAsia="pl-PL"/>
    </w:rPr>
  </w:style>
  <w:style w:type="paragraph" w:customStyle="1" w:styleId="A32BE3B3E78448C3919808888F2B9392">
    <w:name w:val="A32BE3B3E78448C3919808888F2B9392"/>
    <w:rPr>
      <w:lang w:val="pl-PL" w:eastAsia="pl-PL"/>
    </w:rPr>
  </w:style>
  <w:style w:type="paragraph" w:customStyle="1" w:styleId="680AE1DABB494364A5B959B59A2112F2">
    <w:name w:val="680AE1DABB494364A5B959B59A2112F2"/>
    <w:rPr>
      <w:lang w:val="pl-PL" w:eastAsia="pl-PL"/>
    </w:rPr>
  </w:style>
  <w:style w:type="paragraph" w:customStyle="1" w:styleId="566CCFECC7F14EC3A33AD4EE1193D636">
    <w:name w:val="566CCFECC7F14EC3A33AD4EE1193D636"/>
    <w:rPr>
      <w:lang w:val="pl-PL" w:eastAsia="pl-PL"/>
    </w:rPr>
  </w:style>
  <w:style w:type="paragraph" w:customStyle="1" w:styleId="DE7BC5144BE741AF8991856302398941">
    <w:name w:val="DE7BC5144BE741AF8991856302398941"/>
    <w:rPr>
      <w:lang w:val="pl-PL" w:eastAsia="pl-PL"/>
    </w:rPr>
  </w:style>
  <w:style w:type="paragraph" w:customStyle="1" w:styleId="96D82D9A85164DDB962857253FB1A2A7">
    <w:name w:val="96D82D9A85164DDB962857253FB1A2A7"/>
    <w:rPr>
      <w:lang w:val="pl-PL" w:eastAsia="pl-PL"/>
    </w:rPr>
  </w:style>
  <w:style w:type="paragraph" w:customStyle="1" w:styleId="FB05968C5886445D81951987FD62E018">
    <w:name w:val="FB05968C5886445D81951987FD62E018"/>
    <w:rPr>
      <w:lang w:val="pl-PL" w:eastAsia="pl-PL"/>
    </w:rPr>
  </w:style>
  <w:style w:type="paragraph" w:customStyle="1" w:styleId="C4FDC692FD4F402C812F8A6E4FE8314D">
    <w:name w:val="C4FDC692FD4F402C812F8A6E4FE8314D"/>
    <w:rPr>
      <w:lang w:val="pl-PL" w:eastAsia="pl-PL"/>
    </w:rPr>
  </w:style>
  <w:style w:type="paragraph" w:customStyle="1" w:styleId="2CF7C54001E04B99A610C554483DD069">
    <w:name w:val="2CF7C54001E04B99A610C554483DD069"/>
    <w:rPr>
      <w:lang w:val="pl-PL" w:eastAsia="pl-PL"/>
    </w:rPr>
  </w:style>
  <w:style w:type="paragraph" w:customStyle="1" w:styleId="288A6F95F0B84538963D2C345944B7B9">
    <w:name w:val="288A6F95F0B84538963D2C345944B7B9"/>
    <w:rPr>
      <w:lang w:val="pl-PL" w:eastAsia="pl-PL"/>
    </w:rPr>
  </w:style>
  <w:style w:type="paragraph" w:customStyle="1" w:styleId="0CE36FE5A10D4BA2B7C0142C3EF0BEE2">
    <w:name w:val="0CE36FE5A10D4BA2B7C0142C3EF0BEE2"/>
    <w:rPr>
      <w:lang w:val="pl-PL" w:eastAsia="pl-PL"/>
    </w:rPr>
  </w:style>
  <w:style w:type="paragraph" w:customStyle="1" w:styleId="B02E8153F70F4165BCE32CAA0638DC75">
    <w:name w:val="B02E8153F70F4165BCE32CAA0638DC75"/>
    <w:rPr>
      <w:lang w:val="pl-PL" w:eastAsia="pl-PL"/>
    </w:rPr>
  </w:style>
  <w:style w:type="paragraph" w:customStyle="1" w:styleId="84BFC404377F4FAB923C80A6B8319EB1">
    <w:name w:val="84BFC404377F4FAB923C80A6B8319EB1"/>
    <w:rPr>
      <w:lang w:val="pl-PL" w:eastAsia="pl-PL"/>
    </w:rPr>
  </w:style>
  <w:style w:type="paragraph" w:customStyle="1" w:styleId="AC13F46C021B4FDABA035FBE37C5BC17">
    <w:name w:val="AC13F46C021B4FDABA035FBE37C5BC17"/>
    <w:rPr>
      <w:lang w:val="pl-PL" w:eastAsia="pl-PL"/>
    </w:rPr>
  </w:style>
  <w:style w:type="paragraph" w:customStyle="1" w:styleId="3160D8838F154263B1EA023C1FAF0C5D">
    <w:name w:val="3160D8838F154263B1EA023C1FAF0C5D"/>
    <w:rPr>
      <w:lang w:val="pl-PL" w:eastAsia="pl-PL"/>
    </w:rPr>
  </w:style>
  <w:style w:type="paragraph" w:customStyle="1" w:styleId="FFEBCDF3D991485B9D6171AF11260F81">
    <w:name w:val="FFEBCDF3D991485B9D6171AF11260F81"/>
    <w:rPr>
      <w:lang w:val="pl-PL" w:eastAsia="pl-PL"/>
    </w:rPr>
  </w:style>
  <w:style w:type="paragraph" w:customStyle="1" w:styleId="9973522C69DB4DECA783524031430DBC">
    <w:name w:val="9973522C69DB4DECA783524031430DBC"/>
    <w:rsid w:val="00882347"/>
    <w:rPr>
      <w:lang w:val="pl-PL" w:eastAsia="pl-PL"/>
    </w:rPr>
  </w:style>
  <w:style w:type="paragraph" w:customStyle="1" w:styleId="81074F0611D045E6B5E6559DAED67486">
    <w:name w:val="81074F0611D045E6B5E6559DAED67486"/>
    <w:rsid w:val="00882347"/>
    <w:rPr>
      <w:lang w:val="pl-PL" w:eastAsia="pl-PL"/>
    </w:rPr>
  </w:style>
  <w:style w:type="paragraph" w:customStyle="1" w:styleId="C1C34E4D2A3741C2842E97D459AFC87C">
    <w:name w:val="C1C34E4D2A3741C2842E97D459AFC87C"/>
    <w:rsid w:val="00882347"/>
    <w:rPr>
      <w:lang w:val="pl-PL" w:eastAsia="pl-PL"/>
    </w:rPr>
  </w:style>
  <w:style w:type="paragraph" w:customStyle="1" w:styleId="77BBCC07A5C948288565E4039F2BB0AA">
    <w:name w:val="77BBCC07A5C948288565E4039F2BB0AA"/>
    <w:rsid w:val="00882347"/>
    <w:rPr>
      <w:lang w:val="pl-PL" w:eastAsia="pl-PL"/>
    </w:rPr>
  </w:style>
  <w:style w:type="paragraph" w:customStyle="1" w:styleId="0202AB3A388D4F589AECC1BE6EFE08CB">
    <w:name w:val="0202AB3A388D4F589AECC1BE6EFE08CB"/>
    <w:rsid w:val="00882347"/>
    <w:rPr>
      <w:lang w:val="pl-PL" w:eastAsia="pl-PL"/>
    </w:rPr>
  </w:style>
  <w:style w:type="paragraph" w:customStyle="1" w:styleId="29EFDD835FDA4DFFB68AC3E4A690A344">
    <w:name w:val="29EFDD835FDA4DFFB68AC3E4A690A344"/>
    <w:rsid w:val="00882347"/>
    <w:rPr>
      <w:lang w:val="pl-PL" w:eastAsia="pl-PL"/>
    </w:rPr>
  </w:style>
  <w:style w:type="paragraph" w:customStyle="1" w:styleId="7E1FE084C07A40D4A369195C8E989778">
    <w:name w:val="7E1FE084C07A40D4A369195C8E989778"/>
    <w:rsid w:val="00882347"/>
    <w:rPr>
      <w:lang w:val="pl-PL" w:eastAsia="pl-PL"/>
    </w:rPr>
  </w:style>
  <w:style w:type="paragraph" w:customStyle="1" w:styleId="98EB6C33BA2241F39114B1252B2FDF5A">
    <w:name w:val="98EB6C33BA2241F39114B1252B2FDF5A"/>
    <w:rsid w:val="00E204F7"/>
    <w:rPr>
      <w:lang w:val="pl-PL" w:eastAsia="pl-PL"/>
    </w:rPr>
  </w:style>
  <w:style w:type="paragraph" w:customStyle="1" w:styleId="3C98BC70848441CBBED5355E884A5163">
    <w:name w:val="3C98BC70848441CBBED5355E884A5163"/>
    <w:rsid w:val="003E522A"/>
    <w:rPr>
      <w:lang w:val="pl-PL" w:eastAsia="pl-PL"/>
    </w:rPr>
  </w:style>
  <w:style w:type="paragraph" w:customStyle="1" w:styleId="459AA6183E6C485580370237C2B4C70B">
    <w:name w:val="459AA6183E6C485580370237C2B4C70B"/>
    <w:rsid w:val="003E522A"/>
    <w:rPr>
      <w:lang w:val="pl-PL" w:eastAsia="pl-PL"/>
    </w:rPr>
  </w:style>
  <w:style w:type="paragraph" w:customStyle="1" w:styleId="F7F7AA62D33A434287534414769908BF">
    <w:name w:val="F7F7AA62D33A434287534414769908BF"/>
    <w:rsid w:val="003E522A"/>
    <w:rPr>
      <w:lang w:val="pl-PL" w:eastAsia="pl-PL"/>
    </w:rPr>
  </w:style>
  <w:style w:type="paragraph" w:customStyle="1" w:styleId="51E8539D255E465D9337F22B56777F1D">
    <w:name w:val="51E8539D255E465D9337F22B56777F1D"/>
    <w:rsid w:val="003E522A"/>
    <w:rPr>
      <w:lang w:val="pl-PL" w:eastAsia="pl-PL"/>
    </w:rPr>
  </w:style>
  <w:style w:type="paragraph" w:customStyle="1" w:styleId="82FA4765ABA64FAE99A22FC1CF6797FE">
    <w:name w:val="82FA4765ABA64FAE99A22FC1CF6797FE"/>
    <w:rsid w:val="003E522A"/>
    <w:rPr>
      <w:lang w:val="pl-PL" w:eastAsia="pl-PL"/>
    </w:rPr>
  </w:style>
  <w:style w:type="paragraph" w:customStyle="1" w:styleId="1C921348546C4FA6A3C26725C5813565">
    <w:name w:val="1C921348546C4FA6A3C26725C5813565"/>
    <w:rsid w:val="003E522A"/>
    <w:rPr>
      <w:lang w:val="pl-PL" w:eastAsia="pl-PL"/>
    </w:rPr>
  </w:style>
  <w:style w:type="paragraph" w:customStyle="1" w:styleId="1B5F06D02D734F2AA183100233AFC8B3">
    <w:name w:val="1B5F06D02D734F2AA183100233AFC8B3"/>
    <w:rsid w:val="003E522A"/>
    <w:rPr>
      <w:lang w:val="pl-PL" w:eastAsia="pl-PL"/>
    </w:rPr>
  </w:style>
  <w:style w:type="paragraph" w:customStyle="1" w:styleId="FE35197CDFE2442394A9471AB9C53B66">
    <w:name w:val="FE35197CDFE2442394A9471AB9C53B66"/>
    <w:rsid w:val="003E522A"/>
    <w:rPr>
      <w:lang w:val="pl-PL" w:eastAsia="pl-PL"/>
    </w:rPr>
  </w:style>
  <w:style w:type="paragraph" w:customStyle="1" w:styleId="DF18EE7C988047CD91F742B68D77EC1F">
    <w:name w:val="DF18EE7C988047CD91F742B68D77EC1F"/>
    <w:rsid w:val="003E522A"/>
    <w:rPr>
      <w:lang w:val="pl-PL" w:eastAsia="pl-PL"/>
    </w:rPr>
  </w:style>
  <w:style w:type="paragraph" w:customStyle="1" w:styleId="5B89F4FD64D44F628FC9EAE0407DD67A">
    <w:name w:val="5B89F4FD64D44F628FC9EAE0407DD67A"/>
    <w:rsid w:val="003E522A"/>
    <w:rPr>
      <w:lang w:val="pl-PL" w:eastAsia="pl-PL"/>
    </w:rPr>
  </w:style>
  <w:style w:type="paragraph" w:customStyle="1" w:styleId="D0B522D21F774F4F81008DF9C8A3B98A">
    <w:name w:val="D0B522D21F774F4F81008DF9C8A3B98A"/>
    <w:rsid w:val="003E522A"/>
    <w:rPr>
      <w:lang w:val="pl-PL" w:eastAsia="pl-PL"/>
    </w:rPr>
  </w:style>
  <w:style w:type="paragraph" w:customStyle="1" w:styleId="D13C0D1BB7CE4E2AA27CCAA2C72ABF49">
    <w:name w:val="D13C0D1BB7CE4E2AA27CCAA2C72ABF49"/>
    <w:rsid w:val="003E522A"/>
    <w:rPr>
      <w:lang w:val="pl-PL" w:eastAsia="pl-PL"/>
    </w:rPr>
  </w:style>
  <w:style w:type="paragraph" w:customStyle="1" w:styleId="B28312A60B974387B14AA32804E035FE">
    <w:name w:val="B28312A60B974387B14AA32804E035FE"/>
    <w:rsid w:val="003E522A"/>
    <w:rPr>
      <w:lang w:val="pl-PL" w:eastAsia="pl-PL"/>
    </w:rPr>
  </w:style>
  <w:style w:type="paragraph" w:customStyle="1" w:styleId="44E2C7727DC4431DB7A7E69ACE6472A7">
    <w:name w:val="44E2C7727DC4431DB7A7E69ACE6472A7"/>
    <w:rsid w:val="003E522A"/>
    <w:rPr>
      <w:lang w:val="pl-PL" w:eastAsia="pl-PL"/>
    </w:rPr>
  </w:style>
  <w:style w:type="paragraph" w:customStyle="1" w:styleId="E630C692BF14458FB4D3B14E4B17FD75">
    <w:name w:val="E630C692BF14458FB4D3B14E4B17FD75"/>
    <w:rsid w:val="003E522A"/>
    <w:rPr>
      <w:lang w:val="pl-PL" w:eastAsia="pl-PL"/>
    </w:rPr>
  </w:style>
  <w:style w:type="paragraph" w:customStyle="1" w:styleId="9FFE3BDFADF044AD96A27E4D77F45CAD">
    <w:name w:val="9FFE3BDFADF044AD96A27E4D77F45CAD"/>
    <w:rsid w:val="003E522A"/>
    <w:rPr>
      <w:lang w:val="pl-PL" w:eastAsia="pl-PL"/>
    </w:rPr>
  </w:style>
  <w:style w:type="paragraph" w:customStyle="1" w:styleId="D7C78D4C099E472085E77785DF2680D6">
    <w:name w:val="D7C78D4C099E472085E77785DF2680D6"/>
    <w:rsid w:val="003E522A"/>
    <w:rPr>
      <w:lang w:val="pl-PL" w:eastAsia="pl-PL"/>
    </w:rPr>
  </w:style>
  <w:style w:type="paragraph" w:customStyle="1" w:styleId="9155AD48B36B4791A3EEA7BDAC638492">
    <w:name w:val="9155AD48B36B4791A3EEA7BDAC638492"/>
    <w:rsid w:val="003E522A"/>
    <w:rPr>
      <w:lang w:val="pl-PL" w:eastAsia="pl-PL"/>
    </w:rPr>
  </w:style>
  <w:style w:type="paragraph" w:customStyle="1" w:styleId="E467B96A7B6E41779AF0CA959FF340FD">
    <w:name w:val="E467B96A7B6E41779AF0CA959FF340FD"/>
    <w:rsid w:val="003E522A"/>
    <w:rPr>
      <w:lang w:val="pl-PL" w:eastAsia="pl-PL"/>
    </w:rPr>
  </w:style>
  <w:style w:type="paragraph" w:customStyle="1" w:styleId="910650B767AD4401B64BDBA0480AB523">
    <w:name w:val="910650B767AD4401B64BDBA0480AB523"/>
    <w:rsid w:val="003E522A"/>
    <w:rPr>
      <w:lang w:val="pl-PL" w:eastAsia="pl-PL"/>
    </w:rPr>
  </w:style>
  <w:style w:type="paragraph" w:customStyle="1" w:styleId="AB629FB506E04553AF276208DF4442C4">
    <w:name w:val="AB629FB506E04553AF276208DF4442C4"/>
    <w:rsid w:val="003E522A"/>
    <w:rPr>
      <w:lang w:val="pl-PL" w:eastAsia="pl-PL"/>
    </w:rPr>
  </w:style>
  <w:style w:type="paragraph" w:customStyle="1" w:styleId="015C79C3108B4166B0A60F900D0C6A39">
    <w:name w:val="015C79C3108B4166B0A60F900D0C6A39"/>
    <w:rsid w:val="003E522A"/>
    <w:rPr>
      <w:lang w:val="pl-PL" w:eastAsia="pl-PL"/>
    </w:rPr>
  </w:style>
  <w:style w:type="paragraph" w:customStyle="1" w:styleId="0826F1A474AF47A3BE90D537403FE4FE">
    <w:name w:val="0826F1A474AF47A3BE90D537403FE4FE"/>
    <w:rsid w:val="003E522A"/>
    <w:rPr>
      <w:lang w:val="pl-PL" w:eastAsia="pl-PL"/>
    </w:rPr>
  </w:style>
  <w:style w:type="paragraph" w:customStyle="1" w:styleId="CC5ABDCE37D24708AFD5A780BAE469F5">
    <w:name w:val="CC5ABDCE37D24708AFD5A780BAE469F5"/>
    <w:rsid w:val="003E522A"/>
    <w:rPr>
      <w:lang w:val="pl-PL" w:eastAsia="pl-PL"/>
    </w:rPr>
  </w:style>
  <w:style w:type="paragraph" w:customStyle="1" w:styleId="7FDA091E05284DCD8C82DB1F61AA599B">
    <w:name w:val="7FDA091E05284DCD8C82DB1F61AA599B"/>
    <w:rsid w:val="003E522A"/>
    <w:rPr>
      <w:lang w:val="pl-PL" w:eastAsia="pl-PL"/>
    </w:rPr>
  </w:style>
  <w:style w:type="paragraph" w:customStyle="1" w:styleId="5304384A1AF54E0E80CD3DDE8A6CC959">
    <w:name w:val="5304384A1AF54E0E80CD3DDE8A6CC959"/>
    <w:rsid w:val="003E522A"/>
    <w:rPr>
      <w:lang w:val="pl-PL" w:eastAsia="pl-PL"/>
    </w:rPr>
  </w:style>
  <w:style w:type="paragraph" w:customStyle="1" w:styleId="1EEDE8BB19104861B0F6A4A24006C701">
    <w:name w:val="1EEDE8BB19104861B0F6A4A24006C701"/>
    <w:rsid w:val="003E522A"/>
    <w:rPr>
      <w:lang w:val="pl-PL" w:eastAsia="pl-PL"/>
    </w:rPr>
  </w:style>
  <w:style w:type="paragraph" w:customStyle="1" w:styleId="95326884682142639CC18838AE2C0B06">
    <w:name w:val="95326884682142639CC18838AE2C0B06"/>
    <w:rsid w:val="003E522A"/>
    <w:rPr>
      <w:lang w:val="pl-PL" w:eastAsia="pl-PL"/>
    </w:rPr>
  </w:style>
  <w:style w:type="paragraph" w:customStyle="1" w:styleId="BDA6DA6719A741479BB6F1324204DFE3">
    <w:name w:val="BDA6DA6719A741479BB6F1324204DFE3"/>
    <w:rsid w:val="003E522A"/>
    <w:rPr>
      <w:lang w:val="pl-PL" w:eastAsia="pl-PL"/>
    </w:rPr>
  </w:style>
  <w:style w:type="paragraph" w:customStyle="1" w:styleId="D5E3760C678A4321BC144BA88AF28559">
    <w:name w:val="D5E3760C678A4321BC144BA88AF28559"/>
    <w:rsid w:val="003E522A"/>
    <w:rPr>
      <w:lang w:val="pl-PL" w:eastAsia="pl-PL"/>
    </w:rPr>
  </w:style>
  <w:style w:type="paragraph" w:customStyle="1" w:styleId="A267D882004C4E9DB1AF9F32F55CB54C">
    <w:name w:val="A267D882004C4E9DB1AF9F32F55CB54C"/>
    <w:rsid w:val="002D2EED"/>
    <w:rPr>
      <w:lang w:val="pl-PL" w:eastAsia="pl-PL"/>
    </w:rPr>
  </w:style>
  <w:style w:type="paragraph" w:customStyle="1" w:styleId="8FDBB8B40EBF4F3EB1A59D6921B16D82">
    <w:name w:val="8FDBB8B40EBF4F3EB1A59D6921B16D82"/>
    <w:rsid w:val="002D2EED"/>
    <w:rPr>
      <w:lang w:val="pl-PL" w:eastAsia="pl-PL"/>
    </w:rPr>
  </w:style>
  <w:style w:type="paragraph" w:customStyle="1" w:styleId="F1EE3611B03044A8B700C15A94AEEEDC">
    <w:name w:val="F1EE3611B03044A8B700C15A94AEEEDC"/>
    <w:rsid w:val="002D2EED"/>
    <w:rPr>
      <w:lang w:val="pl-PL" w:eastAsia="pl-PL"/>
    </w:rPr>
  </w:style>
  <w:style w:type="paragraph" w:customStyle="1" w:styleId="C490C3D3EB8E4FD0B4EF10F82FC562A1">
    <w:name w:val="C490C3D3EB8E4FD0B4EF10F82FC562A1"/>
    <w:rsid w:val="002D2EED"/>
    <w:rPr>
      <w:lang w:val="pl-PL" w:eastAsia="pl-PL"/>
    </w:rPr>
  </w:style>
  <w:style w:type="paragraph" w:customStyle="1" w:styleId="639DE1F535BD4F16AF9BB8A541AB5B9C">
    <w:name w:val="639DE1F535BD4F16AF9BB8A541AB5B9C"/>
    <w:rsid w:val="002D2EED"/>
    <w:rPr>
      <w:lang w:val="pl-PL" w:eastAsia="pl-PL"/>
    </w:rPr>
  </w:style>
  <w:style w:type="paragraph" w:customStyle="1" w:styleId="7E303B9B2D4A419DA075917AFA375EF7">
    <w:name w:val="7E303B9B2D4A419DA075917AFA375EF7"/>
    <w:rsid w:val="002D2EED"/>
    <w:rPr>
      <w:lang w:val="pl-PL" w:eastAsia="pl-PL"/>
    </w:rPr>
  </w:style>
  <w:style w:type="paragraph" w:customStyle="1" w:styleId="B24AACEBC9704EF9B138300A7CA91955">
    <w:name w:val="B24AACEBC9704EF9B138300A7CA91955"/>
    <w:rsid w:val="002D2EED"/>
    <w:rPr>
      <w:lang w:val="pl-PL" w:eastAsia="pl-PL"/>
    </w:rPr>
  </w:style>
  <w:style w:type="paragraph" w:customStyle="1" w:styleId="04D8785438994E0DB9DFFB64ACA5F206">
    <w:name w:val="04D8785438994E0DB9DFFB64ACA5F206"/>
    <w:rsid w:val="002D2EED"/>
    <w:rPr>
      <w:lang w:val="pl-PL" w:eastAsia="pl-PL"/>
    </w:rPr>
  </w:style>
  <w:style w:type="paragraph" w:customStyle="1" w:styleId="20AC0EC4C9DA403BBC46C17C8786DB3C">
    <w:name w:val="20AC0EC4C9DA403BBC46C17C8786DB3C"/>
    <w:rsid w:val="002D2EED"/>
    <w:rPr>
      <w:lang w:val="pl-PL" w:eastAsia="pl-PL"/>
    </w:rPr>
  </w:style>
  <w:style w:type="paragraph" w:customStyle="1" w:styleId="34BC02FEBFEB47799F2828E291145325">
    <w:name w:val="34BC02FEBFEB47799F2828E291145325"/>
    <w:rsid w:val="002D2EED"/>
    <w:rPr>
      <w:lang w:val="pl-PL" w:eastAsia="pl-PL"/>
    </w:rPr>
  </w:style>
  <w:style w:type="paragraph" w:customStyle="1" w:styleId="B5C5B0561DF946598B76F4223B50A8A6">
    <w:name w:val="B5C5B0561DF946598B76F4223B50A8A6"/>
    <w:rsid w:val="002D2EED"/>
    <w:rPr>
      <w:lang w:val="pl-PL" w:eastAsia="pl-PL"/>
    </w:rPr>
  </w:style>
  <w:style w:type="paragraph" w:customStyle="1" w:styleId="D1CB8DE2D80042569A9BC63E2714C978">
    <w:name w:val="D1CB8DE2D80042569A9BC63E2714C978"/>
    <w:rsid w:val="002D2EED"/>
    <w:rPr>
      <w:lang w:val="pl-PL" w:eastAsia="pl-PL"/>
    </w:rPr>
  </w:style>
  <w:style w:type="paragraph" w:customStyle="1" w:styleId="E30280E4728F4BFBA24FA52F88A1CB2F">
    <w:name w:val="E30280E4728F4BFBA24FA52F88A1CB2F"/>
    <w:rsid w:val="002D2EED"/>
    <w:rPr>
      <w:lang w:val="pl-PL" w:eastAsia="pl-PL"/>
    </w:rPr>
  </w:style>
  <w:style w:type="paragraph" w:customStyle="1" w:styleId="21780DE920D64318AC36DCF8CAA17B39">
    <w:name w:val="21780DE920D64318AC36DCF8CAA17B39"/>
    <w:rsid w:val="002D2EED"/>
    <w:rPr>
      <w:lang w:val="pl-PL" w:eastAsia="pl-PL"/>
    </w:rPr>
  </w:style>
  <w:style w:type="paragraph" w:customStyle="1" w:styleId="459B95C8648A4489BAB2E04C1D8A4DD5">
    <w:name w:val="459B95C8648A4489BAB2E04C1D8A4DD5"/>
    <w:rsid w:val="002D2EED"/>
    <w:rPr>
      <w:lang w:val="pl-PL" w:eastAsia="pl-PL"/>
    </w:rPr>
  </w:style>
  <w:style w:type="paragraph" w:customStyle="1" w:styleId="F2EB29A5AE9B46B5AD04044632B7B56D">
    <w:name w:val="F2EB29A5AE9B46B5AD04044632B7B56D"/>
    <w:rsid w:val="002D2EED"/>
    <w:rPr>
      <w:lang w:val="pl-PL" w:eastAsia="pl-PL"/>
    </w:rPr>
  </w:style>
  <w:style w:type="paragraph" w:customStyle="1" w:styleId="AB9376D5A5F94BE5BD6FCB6501FF7B28">
    <w:name w:val="AB9376D5A5F94BE5BD6FCB6501FF7B28"/>
    <w:rsid w:val="002D2EED"/>
    <w:rPr>
      <w:lang w:val="pl-PL" w:eastAsia="pl-PL"/>
    </w:rPr>
  </w:style>
  <w:style w:type="paragraph" w:customStyle="1" w:styleId="98F014F947794C21ADAFE520AB0EB3E0">
    <w:name w:val="98F014F947794C21ADAFE520AB0EB3E0"/>
    <w:rsid w:val="002D2EED"/>
    <w:rPr>
      <w:lang w:val="pl-PL" w:eastAsia="pl-PL"/>
    </w:rPr>
  </w:style>
  <w:style w:type="paragraph" w:customStyle="1" w:styleId="99532F85FC3348A1A1382F278EB20081">
    <w:name w:val="99532F85FC3348A1A1382F278EB20081"/>
    <w:rsid w:val="002D2EED"/>
    <w:rPr>
      <w:lang w:val="pl-PL" w:eastAsia="pl-PL"/>
    </w:rPr>
  </w:style>
  <w:style w:type="paragraph" w:customStyle="1" w:styleId="AAF2983751AF4776B2E46399744B572C">
    <w:name w:val="AAF2983751AF4776B2E46399744B572C"/>
    <w:rsid w:val="002D2EED"/>
    <w:rPr>
      <w:lang w:val="pl-PL" w:eastAsia="pl-PL"/>
    </w:rPr>
  </w:style>
  <w:style w:type="paragraph" w:customStyle="1" w:styleId="41DB40CEA48C472997F0C3E2F80C6EAF">
    <w:name w:val="41DB40CEA48C472997F0C3E2F80C6EAF"/>
    <w:rsid w:val="002D2EED"/>
    <w:rPr>
      <w:lang w:val="pl-PL" w:eastAsia="pl-PL"/>
    </w:rPr>
  </w:style>
  <w:style w:type="paragraph" w:customStyle="1" w:styleId="3EEA0B7B9F1C48208B0F6358A68180B2">
    <w:name w:val="3EEA0B7B9F1C48208B0F6358A68180B2"/>
    <w:rsid w:val="002D2EED"/>
    <w:rPr>
      <w:lang w:val="pl-PL" w:eastAsia="pl-PL"/>
    </w:rPr>
  </w:style>
  <w:style w:type="paragraph" w:customStyle="1" w:styleId="5548B1D0A533492E8CCEF927662B39ED">
    <w:name w:val="5548B1D0A533492E8CCEF927662B39ED"/>
    <w:rsid w:val="002D2EED"/>
    <w:rPr>
      <w:lang w:val="pl-PL" w:eastAsia="pl-PL"/>
    </w:rPr>
  </w:style>
  <w:style w:type="paragraph" w:customStyle="1" w:styleId="D09950FD49FF45F3A8B6BCA1AC55A130">
    <w:name w:val="D09950FD49FF45F3A8B6BCA1AC55A130"/>
    <w:rsid w:val="002D2EED"/>
    <w:rPr>
      <w:lang w:val="pl-PL" w:eastAsia="pl-PL"/>
    </w:rPr>
  </w:style>
  <w:style w:type="paragraph" w:customStyle="1" w:styleId="F0ED9788FDB2468D9E9001DD288B7014">
    <w:name w:val="F0ED9788FDB2468D9E9001DD288B7014"/>
    <w:rsid w:val="002D2EED"/>
    <w:rPr>
      <w:lang w:val="pl-PL" w:eastAsia="pl-PL"/>
    </w:rPr>
  </w:style>
  <w:style w:type="paragraph" w:customStyle="1" w:styleId="7044A69504144218B056C78887F06E1C">
    <w:name w:val="7044A69504144218B056C78887F06E1C"/>
    <w:rsid w:val="002D2EED"/>
    <w:rPr>
      <w:lang w:val="pl-PL" w:eastAsia="pl-PL"/>
    </w:rPr>
  </w:style>
  <w:style w:type="paragraph" w:customStyle="1" w:styleId="94EA3C57B3E84AAEBA015BA0BC55D3D0">
    <w:name w:val="94EA3C57B3E84AAEBA015BA0BC55D3D0"/>
    <w:rsid w:val="002D2EED"/>
    <w:rPr>
      <w:lang w:val="pl-PL" w:eastAsia="pl-PL"/>
    </w:rPr>
  </w:style>
  <w:style w:type="paragraph" w:customStyle="1" w:styleId="054F90D3D0FD4FB39A0C632E5497079C">
    <w:name w:val="054F90D3D0FD4FB39A0C632E5497079C"/>
    <w:rsid w:val="002D2EED"/>
    <w:rPr>
      <w:lang w:val="pl-PL" w:eastAsia="pl-PL"/>
    </w:rPr>
  </w:style>
  <w:style w:type="paragraph" w:customStyle="1" w:styleId="A7DC46891ACA423FAA029D11ACB12D0E">
    <w:name w:val="A7DC46891ACA423FAA029D11ACB12D0E"/>
    <w:rsid w:val="002D2EED"/>
    <w:rPr>
      <w:lang w:val="pl-PL" w:eastAsia="pl-PL"/>
    </w:rPr>
  </w:style>
  <w:style w:type="paragraph" w:customStyle="1" w:styleId="A5DC6E900158400E88EB1A978BC58124">
    <w:name w:val="A5DC6E900158400E88EB1A978BC58124"/>
    <w:rsid w:val="002D2EED"/>
    <w:rPr>
      <w:lang w:val="pl-PL" w:eastAsia="pl-PL"/>
    </w:rPr>
  </w:style>
  <w:style w:type="paragraph" w:customStyle="1" w:styleId="ED3A681C73BF4DD4AF12356132060283">
    <w:name w:val="ED3A681C73BF4DD4AF12356132060283"/>
    <w:rsid w:val="002D2EED"/>
    <w:rPr>
      <w:lang w:val="pl-PL" w:eastAsia="pl-PL"/>
    </w:rPr>
  </w:style>
  <w:style w:type="paragraph" w:customStyle="1" w:styleId="AB207EF55F4D479DA490846EC07E96CF">
    <w:name w:val="AB207EF55F4D479DA490846EC07E96CF"/>
    <w:rsid w:val="002D2EED"/>
    <w:rPr>
      <w:lang w:val="pl-PL" w:eastAsia="pl-PL"/>
    </w:rPr>
  </w:style>
  <w:style w:type="paragraph" w:customStyle="1" w:styleId="F2DBD048C62E47EB874A1988323F1E14">
    <w:name w:val="F2DBD048C62E47EB874A1988323F1E14"/>
    <w:rsid w:val="002D2EED"/>
    <w:rPr>
      <w:lang w:val="pl-PL" w:eastAsia="pl-PL"/>
    </w:rPr>
  </w:style>
  <w:style w:type="paragraph" w:customStyle="1" w:styleId="124B028DD7A244648D72D703CA5F080F">
    <w:name w:val="124B028DD7A244648D72D703CA5F080F"/>
    <w:rsid w:val="002D2EED"/>
    <w:rPr>
      <w:lang w:val="pl-PL" w:eastAsia="pl-PL"/>
    </w:rPr>
  </w:style>
  <w:style w:type="paragraph" w:customStyle="1" w:styleId="510E335039544D2494D09EE8A372FB6F">
    <w:name w:val="510E335039544D2494D09EE8A372FB6F"/>
    <w:rsid w:val="002D2EED"/>
    <w:rPr>
      <w:lang w:val="pl-PL" w:eastAsia="pl-PL"/>
    </w:rPr>
  </w:style>
  <w:style w:type="paragraph" w:customStyle="1" w:styleId="C50327EA244D48D2AA5B6AA955423B99">
    <w:name w:val="C50327EA244D48D2AA5B6AA955423B99"/>
    <w:rsid w:val="002D2EED"/>
    <w:rPr>
      <w:lang w:val="pl-PL" w:eastAsia="pl-PL"/>
    </w:rPr>
  </w:style>
  <w:style w:type="paragraph" w:customStyle="1" w:styleId="4BAF96C4DD27437AAB969D54D2DFC190">
    <w:name w:val="4BAF96C4DD27437AAB969D54D2DFC190"/>
    <w:rsid w:val="002D2EED"/>
    <w:rPr>
      <w:lang w:val="pl-PL" w:eastAsia="pl-PL"/>
    </w:rPr>
  </w:style>
  <w:style w:type="paragraph" w:customStyle="1" w:styleId="CE95CC1F52964152BD417BBB4B33DA1F">
    <w:name w:val="CE95CC1F52964152BD417BBB4B33DA1F"/>
    <w:rsid w:val="002D2EED"/>
    <w:rPr>
      <w:lang w:val="pl-PL" w:eastAsia="pl-PL"/>
    </w:rPr>
  </w:style>
  <w:style w:type="paragraph" w:customStyle="1" w:styleId="6EC4FF52F54F44F1B1085A302BE06B1D">
    <w:name w:val="6EC4FF52F54F44F1B1085A302BE06B1D"/>
    <w:rsid w:val="002D2EED"/>
    <w:rPr>
      <w:lang w:val="pl-PL" w:eastAsia="pl-PL"/>
    </w:rPr>
  </w:style>
  <w:style w:type="paragraph" w:customStyle="1" w:styleId="E5B1D586C43B41F48FDA028CCFFAB175">
    <w:name w:val="E5B1D586C43B41F48FDA028CCFFAB175"/>
    <w:rsid w:val="002D2EED"/>
    <w:rPr>
      <w:lang w:val="pl-PL" w:eastAsia="pl-PL"/>
    </w:rPr>
  </w:style>
  <w:style w:type="paragraph" w:customStyle="1" w:styleId="CD9E4A180FEF4601883DD1E5A8306EDC">
    <w:name w:val="CD9E4A180FEF4601883DD1E5A8306EDC"/>
    <w:rsid w:val="002D2EED"/>
    <w:rPr>
      <w:lang w:val="pl-PL" w:eastAsia="pl-PL"/>
    </w:rPr>
  </w:style>
  <w:style w:type="paragraph" w:customStyle="1" w:styleId="BD4C3652526244A1A1B17F0DFFFBCC6B">
    <w:name w:val="BD4C3652526244A1A1B17F0DFFFBCC6B"/>
    <w:rsid w:val="002D2EED"/>
    <w:rPr>
      <w:lang w:val="pl-PL" w:eastAsia="pl-PL"/>
    </w:rPr>
  </w:style>
  <w:style w:type="paragraph" w:customStyle="1" w:styleId="87339C2F407D4DBE9D661B975EEB47B2">
    <w:name w:val="87339C2F407D4DBE9D661B975EEB47B2"/>
    <w:rsid w:val="002D2EED"/>
    <w:rPr>
      <w:lang w:val="pl-PL" w:eastAsia="pl-PL"/>
    </w:rPr>
  </w:style>
  <w:style w:type="paragraph" w:customStyle="1" w:styleId="0A48DC8D80814DE19BD4B7BCF17330CC">
    <w:name w:val="0A48DC8D80814DE19BD4B7BCF17330CC"/>
    <w:rsid w:val="002D2EED"/>
    <w:rPr>
      <w:lang w:val="pl-PL" w:eastAsia="pl-PL"/>
    </w:rPr>
  </w:style>
  <w:style w:type="paragraph" w:customStyle="1" w:styleId="5DBD27BB2D8F4880811116CA60441994">
    <w:name w:val="5DBD27BB2D8F4880811116CA60441994"/>
    <w:rsid w:val="002D2EED"/>
    <w:rPr>
      <w:lang w:val="pl-PL" w:eastAsia="pl-PL"/>
    </w:rPr>
  </w:style>
  <w:style w:type="paragraph" w:customStyle="1" w:styleId="8181030343AF4178BB866CA6C4B4A499">
    <w:name w:val="8181030343AF4178BB866CA6C4B4A499"/>
    <w:rsid w:val="002D2EED"/>
    <w:rPr>
      <w:lang w:val="pl-PL" w:eastAsia="pl-PL"/>
    </w:rPr>
  </w:style>
  <w:style w:type="paragraph" w:customStyle="1" w:styleId="3F53FF12AEB64FC1A5D7B160C5C1D822">
    <w:name w:val="3F53FF12AEB64FC1A5D7B160C5C1D822"/>
    <w:rsid w:val="002D2EED"/>
    <w:rPr>
      <w:lang w:val="pl-PL" w:eastAsia="pl-PL"/>
    </w:rPr>
  </w:style>
  <w:style w:type="paragraph" w:customStyle="1" w:styleId="290864D4A19B4CA6AABDC124DEB85268">
    <w:name w:val="290864D4A19B4CA6AABDC124DEB85268"/>
    <w:rsid w:val="002D2EED"/>
    <w:rPr>
      <w:lang w:val="pl-PL" w:eastAsia="pl-PL"/>
    </w:rPr>
  </w:style>
  <w:style w:type="paragraph" w:customStyle="1" w:styleId="E06EA46D58264D54A289298E25348FD6">
    <w:name w:val="E06EA46D58264D54A289298E25348FD6"/>
    <w:rsid w:val="002D2EED"/>
    <w:rPr>
      <w:lang w:val="pl-PL" w:eastAsia="pl-PL"/>
    </w:rPr>
  </w:style>
  <w:style w:type="paragraph" w:customStyle="1" w:styleId="66228FF8FB144BED8F1604D658E91319">
    <w:name w:val="66228FF8FB144BED8F1604D658E91319"/>
    <w:rsid w:val="002D2EED"/>
    <w:rPr>
      <w:lang w:val="pl-PL" w:eastAsia="pl-PL"/>
    </w:rPr>
  </w:style>
  <w:style w:type="paragraph" w:customStyle="1" w:styleId="CC1826BBE0954A4B8209B6A61F0E49FE">
    <w:name w:val="CC1826BBE0954A4B8209B6A61F0E49FE"/>
    <w:rsid w:val="002D2EED"/>
    <w:rPr>
      <w:lang w:val="pl-PL" w:eastAsia="pl-PL"/>
    </w:rPr>
  </w:style>
  <w:style w:type="paragraph" w:customStyle="1" w:styleId="5B9CEDD7EABB4032897F28E2AC36519F">
    <w:name w:val="5B9CEDD7EABB4032897F28E2AC36519F"/>
    <w:rsid w:val="002D2EED"/>
    <w:rPr>
      <w:lang w:val="pl-PL" w:eastAsia="pl-PL"/>
    </w:rPr>
  </w:style>
  <w:style w:type="paragraph" w:customStyle="1" w:styleId="69A89D5BD67548CAA626D2340498AF7F">
    <w:name w:val="69A89D5BD67548CAA626D2340498AF7F"/>
    <w:rsid w:val="000B7100"/>
    <w:rPr>
      <w:lang w:val="pl-PL" w:eastAsia="pl-PL"/>
    </w:rPr>
  </w:style>
  <w:style w:type="paragraph" w:customStyle="1" w:styleId="7E87B7103277458286242984AAD092C5">
    <w:name w:val="7E87B7103277458286242984AAD092C5"/>
    <w:rPr>
      <w:lang w:val="pl-PL" w:eastAsia="pl-PL"/>
    </w:rPr>
  </w:style>
  <w:style w:type="paragraph" w:customStyle="1" w:styleId="F7B0AD574BB04F6DB222744D9B73260F">
    <w:name w:val="F7B0AD574BB04F6DB222744D9B73260F"/>
    <w:rPr>
      <w:lang w:val="pl-PL" w:eastAsia="pl-PL"/>
    </w:rPr>
  </w:style>
  <w:style w:type="paragraph" w:customStyle="1" w:styleId="07EB5D88474D4A05827B3D7DB63FCA25">
    <w:name w:val="07EB5D88474D4A05827B3D7DB63FCA25"/>
    <w:rPr>
      <w:lang w:val="pl-PL" w:eastAsia="pl-PL"/>
    </w:rPr>
  </w:style>
  <w:style w:type="paragraph" w:customStyle="1" w:styleId="609C61ED72AB491496F1EC2290350943">
    <w:name w:val="609C61ED72AB491496F1EC2290350943"/>
    <w:rPr>
      <w:lang w:val="pl-PL" w:eastAsia="pl-PL"/>
    </w:rPr>
  </w:style>
  <w:style w:type="paragraph" w:customStyle="1" w:styleId="E15DCA6904804861BAE91A8B517ECB1A">
    <w:name w:val="E15DCA6904804861BAE91A8B517ECB1A"/>
    <w:rPr>
      <w:lang w:val="pl-PL" w:eastAsia="pl-PL"/>
    </w:rPr>
  </w:style>
  <w:style w:type="paragraph" w:customStyle="1" w:styleId="4F60CF9843E14849A5F1F91A28C1B66D">
    <w:name w:val="4F60CF9843E14849A5F1F91A28C1B66D"/>
    <w:rPr>
      <w:lang w:val="pl-PL" w:eastAsia="pl-PL"/>
    </w:rPr>
  </w:style>
  <w:style w:type="paragraph" w:customStyle="1" w:styleId="69946241274E46EFAA556B2AB08B6C96">
    <w:name w:val="69946241274E46EFAA556B2AB08B6C96"/>
    <w:rsid w:val="00412259"/>
    <w:rPr>
      <w:lang w:val="pl-PL" w:eastAsia="pl-PL"/>
    </w:rPr>
  </w:style>
  <w:style w:type="paragraph" w:customStyle="1" w:styleId="2DB535745BD14FBF9515FBF8BEDDBE2F">
    <w:name w:val="2DB535745BD14FBF9515FBF8BEDDBE2F"/>
    <w:rsid w:val="00412259"/>
    <w:rPr>
      <w:lang w:val="pl-PL" w:eastAsia="pl-PL"/>
    </w:rPr>
  </w:style>
  <w:style w:type="paragraph" w:customStyle="1" w:styleId="0786E19057424FEF91C88FD03693E645">
    <w:name w:val="0786E19057424FEF91C88FD03693E645"/>
    <w:rsid w:val="00412259"/>
    <w:rPr>
      <w:lang w:val="pl-PL" w:eastAsia="pl-PL"/>
    </w:rPr>
  </w:style>
  <w:style w:type="paragraph" w:customStyle="1" w:styleId="3311E7DAD7C4460ABE7A71A861AA4A46">
    <w:name w:val="3311E7DAD7C4460ABE7A71A861AA4A46"/>
    <w:rsid w:val="00412259"/>
    <w:rPr>
      <w:lang w:val="pl-PL" w:eastAsia="pl-PL"/>
    </w:rPr>
  </w:style>
  <w:style w:type="paragraph" w:customStyle="1" w:styleId="43C5337998DB4465A71AF6AD13A7A6E0">
    <w:name w:val="43C5337998DB4465A71AF6AD13A7A6E0"/>
    <w:rsid w:val="00412259"/>
    <w:rPr>
      <w:lang w:val="pl-PL" w:eastAsia="pl-PL"/>
    </w:rPr>
  </w:style>
  <w:style w:type="paragraph" w:customStyle="1" w:styleId="A6B88D0834154B66B8169771D3D34B19">
    <w:name w:val="A6B88D0834154B66B8169771D3D34B19"/>
    <w:rsid w:val="00412259"/>
    <w:rPr>
      <w:lang w:val="pl-PL" w:eastAsia="pl-PL"/>
    </w:rPr>
  </w:style>
  <w:style w:type="paragraph" w:customStyle="1" w:styleId="6EC655ACE4AD4FE6A8059B740BF8C5FB">
    <w:name w:val="6EC655ACE4AD4FE6A8059B740BF8C5FB"/>
    <w:rsid w:val="00412259"/>
    <w:rPr>
      <w:lang w:val="pl-PL" w:eastAsia="pl-PL"/>
    </w:rPr>
  </w:style>
  <w:style w:type="paragraph" w:customStyle="1" w:styleId="832019C47A14464CA7283E2E7CDE4703">
    <w:name w:val="832019C47A14464CA7283E2E7CDE4703"/>
    <w:rsid w:val="00412259"/>
    <w:rPr>
      <w:lang w:val="pl-PL" w:eastAsia="pl-PL"/>
    </w:rPr>
  </w:style>
  <w:style w:type="paragraph" w:customStyle="1" w:styleId="B3F47EFFF8C84310ABBB6B029B566796">
    <w:name w:val="B3F47EFFF8C84310ABBB6B029B566796"/>
    <w:rsid w:val="00412259"/>
    <w:rPr>
      <w:lang w:val="pl-PL" w:eastAsia="pl-PL"/>
    </w:rPr>
  </w:style>
  <w:style w:type="paragraph" w:customStyle="1" w:styleId="F0A7C6A47D97474789FE36B467AC9060">
    <w:name w:val="F0A7C6A47D97474789FE36B467AC9060"/>
    <w:rsid w:val="00412259"/>
    <w:rPr>
      <w:lang w:val="pl-PL" w:eastAsia="pl-PL"/>
    </w:rPr>
  </w:style>
  <w:style w:type="paragraph" w:customStyle="1" w:styleId="276E371C960E48818D62224A35EB912D">
    <w:name w:val="276E371C960E48818D62224A35EB912D"/>
    <w:rsid w:val="00412259"/>
    <w:rPr>
      <w:lang w:val="pl-PL" w:eastAsia="pl-PL"/>
    </w:rPr>
  </w:style>
  <w:style w:type="paragraph" w:customStyle="1" w:styleId="1CA867E326D04AA5A1B216D5E51AF82E">
    <w:name w:val="1CA867E326D04AA5A1B216D5E51AF82E"/>
    <w:rsid w:val="00412259"/>
    <w:rPr>
      <w:lang w:val="pl-PL" w:eastAsia="pl-PL"/>
    </w:rPr>
  </w:style>
  <w:style w:type="paragraph" w:customStyle="1" w:styleId="C028507F2AC3438B8A311BEA3242ACB3">
    <w:name w:val="C028507F2AC3438B8A311BEA3242ACB3"/>
    <w:rsid w:val="00412259"/>
    <w:rPr>
      <w:lang w:val="pl-PL" w:eastAsia="pl-PL"/>
    </w:rPr>
  </w:style>
  <w:style w:type="paragraph" w:customStyle="1" w:styleId="AE1141E19CFA43F080A497842B54540A">
    <w:name w:val="AE1141E19CFA43F080A497842B54540A"/>
    <w:rsid w:val="00412259"/>
    <w:rPr>
      <w:lang w:val="pl-PL" w:eastAsia="pl-PL"/>
    </w:rPr>
  </w:style>
  <w:style w:type="paragraph" w:customStyle="1" w:styleId="BFBD988D383141A1B7B3B4AB198035D6">
    <w:name w:val="BFBD988D383141A1B7B3B4AB198035D6"/>
    <w:rsid w:val="00412259"/>
    <w:rPr>
      <w:lang w:val="pl-PL" w:eastAsia="pl-PL"/>
    </w:rPr>
  </w:style>
  <w:style w:type="paragraph" w:customStyle="1" w:styleId="EA7D1EB1AAB44BBDB433AB7D5BA8D38E">
    <w:name w:val="EA7D1EB1AAB44BBDB433AB7D5BA8D38E"/>
    <w:rsid w:val="00412259"/>
    <w:rPr>
      <w:lang w:val="pl-PL" w:eastAsia="pl-PL"/>
    </w:rPr>
  </w:style>
  <w:style w:type="paragraph" w:customStyle="1" w:styleId="08F5C14A399648589B6D2E2DE7AF4FFC">
    <w:name w:val="08F5C14A399648589B6D2E2DE7AF4FFC"/>
    <w:rsid w:val="00412259"/>
    <w:rPr>
      <w:lang w:val="pl-PL" w:eastAsia="pl-PL"/>
    </w:rPr>
  </w:style>
  <w:style w:type="paragraph" w:customStyle="1" w:styleId="85174FB5BCEB4B37A75C0A6A4CB29305">
    <w:name w:val="85174FB5BCEB4B37A75C0A6A4CB29305"/>
    <w:rsid w:val="00412259"/>
    <w:rPr>
      <w:lang w:val="pl-PL" w:eastAsia="pl-PL"/>
    </w:rPr>
  </w:style>
  <w:style w:type="paragraph" w:customStyle="1" w:styleId="6D1703AD147A467A8830D6E3B682ADF2">
    <w:name w:val="6D1703AD147A467A8830D6E3B682ADF2"/>
    <w:rsid w:val="00412259"/>
    <w:rPr>
      <w:lang w:val="pl-PL" w:eastAsia="pl-PL"/>
    </w:rPr>
  </w:style>
  <w:style w:type="paragraph" w:customStyle="1" w:styleId="FB0FCB99C39A4480AE5ADC3E0879B01D">
    <w:name w:val="FB0FCB99C39A4480AE5ADC3E0879B01D"/>
    <w:rsid w:val="00412259"/>
    <w:rPr>
      <w:lang w:val="pl-PL" w:eastAsia="pl-PL"/>
    </w:rPr>
  </w:style>
  <w:style w:type="paragraph" w:customStyle="1" w:styleId="03F25C95C34F4986A315CDED3AB2EE25">
    <w:name w:val="03F25C95C34F4986A315CDED3AB2EE25"/>
    <w:rsid w:val="00412259"/>
    <w:rPr>
      <w:lang w:val="pl-PL" w:eastAsia="pl-PL"/>
    </w:rPr>
  </w:style>
  <w:style w:type="paragraph" w:customStyle="1" w:styleId="19D7CC1788CB4DC6B1601E2DBF6F324D">
    <w:name w:val="19D7CC1788CB4DC6B1601E2DBF6F324D"/>
    <w:rsid w:val="00412259"/>
    <w:rPr>
      <w:lang w:val="pl-PL" w:eastAsia="pl-PL"/>
    </w:rPr>
  </w:style>
  <w:style w:type="paragraph" w:customStyle="1" w:styleId="3EA4D2E963054215B5E9BADFF2E9F16A">
    <w:name w:val="3EA4D2E963054215B5E9BADFF2E9F16A"/>
    <w:rsid w:val="00412259"/>
    <w:rPr>
      <w:lang w:val="pl-PL" w:eastAsia="pl-PL"/>
    </w:rPr>
  </w:style>
  <w:style w:type="paragraph" w:customStyle="1" w:styleId="A1395F9A5B11432A9C2C5F017C953FAE">
    <w:name w:val="A1395F9A5B11432A9C2C5F017C953FAE"/>
    <w:rsid w:val="00412259"/>
    <w:rPr>
      <w:lang w:val="pl-PL" w:eastAsia="pl-PL"/>
    </w:rPr>
  </w:style>
  <w:style w:type="paragraph" w:customStyle="1" w:styleId="7C0DC49351AD47CAAA0FDCA325336628">
    <w:name w:val="7C0DC49351AD47CAAA0FDCA325336628"/>
    <w:rsid w:val="00412259"/>
    <w:rPr>
      <w:lang w:val="pl-PL" w:eastAsia="pl-PL"/>
    </w:rPr>
  </w:style>
  <w:style w:type="paragraph" w:customStyle="1" w:styleId="903BE1652B5D43C8B6645419CE8D270F">
    <w:name w:val="903BE1652B5D43C8B6645419CE8D270F"/>
    <w:rsid w:val="00412259"/>
    <w:rPr>
      <w:lang w:val="pl-PL" w:eastAsia="pl-PL"/>
    </w:rPr>
  </w:style>
  <w:style w:type="paragraph" w:customStyle="1" w:styleId="7285E0132A174197929889655F713007">
    <w:name w:val="7285E0132A174197929889655F713007"/>
    <w:rsid w:val="00412259"/>
    <w:rPr>
      <w:lang w:val="pl-PL" w:eastAsia="pl-PL"/>
    </w:rPr>
  </w:style>
  <w:style w:type="paragraph" w:customStyle="1" w:styleId="35DB62F15D34429E985E5CD793F6855B">
    <w:name w:val="35DB62F15D34429E985E5CD793F6855B"/>
    <w:rsid w:val="00412259"/>
    <w:rPr>
      <w:lang w:val="pl-PL" w:eastAsia="pl-PL"/>
    </w:rPr>
  </w:style>
  <w:style w:type="paragraph" w:customStyle="1" w:styleId="BDC7969175B149069CF8F7805BC90D2D">
    <w:name w:val="BDC7969175B149069CF8F7805BC90D2D"/>
    <w:rsid w:val="00412259"/>
    <w:rPr>
      <w:lang w:val="pl-PL" w:eastAsia="pl-PL"/>
    </w:rPr>
  </w:style>
  <w:style w:type="paragraph" w:customStyle="1" w:styleId="DF2DFC85F67343A5AA67278F09DAF822">
    <w:name w:val="DF2DFC85F67343A5AA67278F09DAF822"/>
    <w:rsid w:val="00412259"/>
    <w:rPr>
      <w:lang w:val="pl-PL" w:eastAsia="pl-PL"/>
    </w:rPr>
  </w:style>
  <w:style w:type="paragraph" w:customStyle="1" w:styleId="2A5D897DFE624F30A92AA3B59D3A5575">
    <w:name w:val="2A5D897DFE624F30A92AA3B59D3A5575"/>
    <w:rsid w:val="00412259"/>
    <w:rPr>
      <w:lang w:val="pl-PL" w:eastAsia="pl-PL"/>
    </w:rPr>
  </w:style>
  <w:style w:type="paragraph" w:customStyle="1" w:styleId="E967CA2453E741B8BF0079D4F93B5F4E">
    <w:name w:val="E967CA2453E741B8BF0079D4F93B5F4E"/>
    <w:rsid w:val="00412259"/>
    <w:rPr>
      <w:lang w:val="pl-PL" w:eastAsia="pl-PL"/>
    </w:rPr>
  </w:style>
  <w:style w:type="paragraph" w:customStyle="1" w:styleId="47A24C20B8BD4875AA505E89ADE74C25">
    <w:name w:val="47A24C20B8BD4875AA505E89ADE74C25"/>
    <w:rsid w:val="00412259"/>
    <w:rPr>
      <w:lang w:val="pl-PL" w:eastAsia="pl-PL"/>
    </w:rPr>
  </w:style>
  <w:style w:type="paragraph" w:customStyle="1" w:styleId="1570332FBFFE46E5B6F7E5CD1FA0A97A">
    <w:name w:val="1570332FBFFE46E5B6F7E5CD1FA0A97A"/>
    <w:rsid w:val="00412259"/>
    <w:rPr>
      <w:lang w:val="pl-PL" w:eastAsia="pl-PL"/>
    </w:rPr>
  </w:style>
  <w:style w:type="paragraph" w:customStyle="1" w:styleId="7A311C871DF640ECA9A55E3AC4C5B740">
    <w:name w:val="7A311C871DF640ECA9A55E3AC4C5B740"/>
    <w:rsid w:val="00412259"/>
    <w:rPr>
      <w:lang w:val="pl-PL" w:eastAsia="pl-PL"/>
    </w:rPr>
  </w:style>
  <w:style w:type="paragraph" w:customStyle="1" w:styleId="F358C108B7DA43A88197E269BBDA5DE6">
    <w:name w:val="F358C108B7DA43A88197E269BBDA5DE6"/>
    <w:rsid w:val="00412259"/>
    <w:rPr>
      <w:lang w:val="pl-PL" w:eastAsia="pl-PL"/>
    </w:rPr>
  </w:style>
  <w:style w:type="paragraph" w:customStyle="1" w:styleId="D311189833AE464B8309EE1F991EEC9B">
    <w:name w:val="D311189833AE464B8309EE1F991EEC9B"/>
    <w:rsid w:val="00412259"/>
    <w:rPr>
      <w:lang w:val="pl-PL" w:eastAsia="pl-PL"/>
    </w:rPr>
  </w:style>
  <w:style w:type="paragraph" w:customStyle="1" w:styleId="BD9532583D76486C9B4D88BB12FDEFDE">
    <w:name w:val="BD9532583D76486C9B4D88BB12FDEFDE"/>
    <w:rsid w:val="00412259"/>
    <w:rPr>
      <w:lang w:val="pl-PL" w:eastAsia="pl-PL"/>
    </w:rPr>
  </w:style>
  <w:style w:type="paragraph" w:customStyle="1" w:styleId="6B49B074EC5D43828F351AC1C38137CB">
    <w:name w:val="6B49B074EC5D43828F351AC1C38137CB"/>
    <w:rsid w:val="00412259"/>
    <w:rPr>
      <w:lang w:val="pl-PL" w:eastAsia="pl-PL"/>
    </w:rPr>
  </w:style>
  <w:style w:type="paragraph" w:customStyle="1" w:styleId="FB48147B17F147AB9C1070287CEE3F2A">
    <w:name w:val="FB48147B17F147AB9C1070287CEE3F2A"/>
    <w:rsid w:val="00412259"/>
    <w:rPr>
      <w:lang w:val="pl-PL" w:eastAsia="pl-PL"/>
    </w:rPr>
  </w:style>
  <w:style w:type="paragraph" w:customStyle="1" w:styleId="886F99D47B004A588824E2E94EF6465F">
    <w:name w:val="886F99D47B004A588824E2E94EF6465F"/>
    <w:rsid w:val="00412259"/>
    <w:rPr>
      <w:lang w:val="pl-PL" w:eastAsia="pl-PL"/>
    </w:rPr>
  </w:style>
  <w:style w:type="paragraph" w:customStyle="1" w:styleId="BAD6531E49F64AF587BDB890E03BB23A">
    <w:name w:val="BAD6531E49F64AF587BDB890E03BB23A"/>
    <w:rsid w:val="00412259"/>
    <w:rPr>
      <w:lang w:val="pl-PL" w:eastAsia="pl-PL"/>
    </w:rPr>
  </w:style>
  <w:style w:type="paragraph" w:customStyle="1" w:styleId="C19830673AFA40A08758C1DED2556E75">
    <w:name w:val="C19830673AFA40A08758C1DED2556E75"/>
    <w:rsid w:val="00412259"/>
    <w:rPr>
      <w:lang w:val="pl-PL" w:eastAsia="pl-PL"/>
    </w:rPr>
  </w:style>
  <w:style w:type="paragraph" w:customStyle="1" w:styleId="7361AB68DF5B4FBC9D7DD1E9DC2A75D9">
    <w:name w:val="7361AB68DF5B4FBC9D7DD1E9DC2A75D9"/>
    <w:rsid w:val="00412259"/>
    <w:rPr>
      <w:lang w:val="pl-PL" w:eastAsia="pl-PL"/>
    </w:rPr>
  </w:style>
  <w:style w:type="paragraph" w:customStyle="1" w:styleId="7C52689760344ADE89EE1BF7D8238D43">
    <w:name w:val="7C52689760344ADE89EE1BF7D8238D43"/>
    <w:rsid w:val="00412259"/>
    <w:rPr>
      <w:lang w:val="pl-PL" w:eastAsia="pl-PL"/>
    </w:rPr>
  </w:style>
  <w:style w:type="paragraph" w:customStyle="1" w:styleId="2FBC324205994E44AD7B7D971FFDA723">
    <w:name w:val="2FBC324205994E44AD7B7D971FFDA723"/>
    <w:rsid w:val="00412259"/>
    <w:rPr>
      <w:lang w:val="pl-PL" w:eastAsia="pl-PL"/>
    </w:rPr>
  </w:style>
  <w:style w:type="paragraph" w:customStyle="1" w:styleId="B5ADC55FA4464FF5A0BCF015505D4271">
    <w:name w:val="B5ADC55FA4464FF5A0BCF015505D4271"/>
    <w:rsid w:val="00412259"/>
    <w:rPr>
      <w:lang w:val="pl-PL" w:eastAsia="pl-PL"/>
    </w:rPr>
  </w:style>
  <w:style w:type="paragraph" w:customStyle="1" w:styleId="BBEDE78724E847EABC63BCDAC9A7EDDB">
    <w:name w:val="BBEDE78724E847EABC63BCDAC9A7EDDB"/>
    <w:rsid w:val="00412259"/>
    <w:rPr>
      <w:lang w:val="pl-PL" w:eastAsia="pl-PL"/>
    </w:rPr>
  </w:style>
  <w:style w:type="paragraph" w:customStyle="1" w:styleId="90F3842788E64CD58B27E725BF32693A">
    <w:name w:val="90F3842788E64CD58B27E725BF32693A"/>
    <w:rsid w:val="00412259"/>
    <w:rPr>
      <w:lang w:val="pl-PL" w:eastAsia="pl-PL"/>
    </w:rPr>
  </w:style>
  <w:style w:type="paragraph" w:customStyle="1" w:styleId="E67EED6F92E647079AF9E085AC651387">
    <w:name w:val="E67EED6F92E647079AF9E085AC651387"/>
    <w:rsid w:val="00412259"/>
    <w:rPr>
      <w:lang w:val="pl-PL" w:eastAsia="pl-PL"/>
    </w:rPr>
  </w:style>
  <w:style w:type="paragraph" w:customStyle="1" w:styleId="1A2B106B44524DBD87A2089F5F747302">
    <w:name w:val="1A2B106B44524DBD87A2089F5F747302"/>
    <w:rsid w:val="00412259"/>
    <w:rPr>
      <w:lang w:val="pl-PL" w:eastAsia="pl-PL"/>
    </w:rPr>
  </w:style>
  <w:style w:type="paragraph" w:customStyle="1" w:styleId="C9FBB0E361D94F5F9C9B85666AFEB3B2">
    <w:name w:val="C9FBB0E361D94F5F9C9B85666AFEB3B2"/>
    <w:rsid w:val="00412259"/>
    <w:rPr>
      <w:lang w:val="pl-PL" w:eastAsia="pl-PL"/>
    </w:rPr>
  </w:style>
  <w:style w:type="paragraph" w:customStyle="1" w:styleId="F74BD820C22143FEAE12CDA9E1EDE114">
    <w:name w:val="F74BD820C22143FEAE12CDA9E1EDE114"/>
    <w:rsid w:val="00412259"/>
    <w:rPr>
      <w:lang w:val="pl-PL" w:eastAsia="pl-PL"/>
    </w:rPr>
  </w:style>
  <w:style w:type="paragraph" w:customStyle="1" w:styleId="59D1FB25B8824F5E9B43552962D269D8">
    <w:name w:val="59D1FB25B8824F5E9B43552962D269D8"/>
    <w:rsid w:val="00412259"/>
    <w:rPr>
      <w:lang w:val="pl-PL" w:eastAsia="pl-PL"/>
    </w:rPr>
  </w:style>
  <w:style w:type="paragraph" w:customStyle="1" w:styleId="31A975F7B13F4FBC85D276D4677B69A0">
    <w:name w:val="31A975F7B13F4FBC85D276D4677B69A0"/>
    <w:rsid w:val="00412259"/>
    <w:rPr>
      <w:lang w:val="pl-PL" w:eastAsia="pl-PL"/>
    </w:rPr>
  </w:style>
  <w:style w:type="paragraph" w:customStyle="1" w:styleId="F60F8D11195B40909A39886550EEB48E">
    <w:name w:val="F60F8D11195B40909A39886550EEB48E"/>
    <w:rsid w:val="00412259"/>
    <w:rPr>
      <w:lang w:val="pl-PL" w:eastAsia="pl-PL"/>
    </w:rPr>
  </w:style>
  <w:style w:type="paragraph" w:customStyle="1" w:styleId="14B4014CEF1F4B0BA7DC80F20853F362">
    <w:name w:val="14B4014CEF1F4B0BA7DC80F20853F362"/>
    <w:rsid w:val="00412259"/>
    <w:rPr>
      <w:lang w:val="pl-PL" w:eastAsia="pl-PL"/>
    </w:rPr>
  </w:style>
  <w:style w:type="paragraph" w:customStyle="1" w:styleId="905CC2D7C47A422C9500D85CDA15B14C">
    <w:name w:val="905CC2D7C47A422C9500D85CDA15B14C"/>
    <w:rsid w:val="00412259"/>
    <w:rPr>
      <w:lang w:val="pl-PL" w:eastAsia="pl-PL"/>
    </w:rPr>
  </w:style>
  <w:style w:type="paragraph" w:customStyle="1" w:styleId="6DB684E3D9A14E6DAE12C3C2A6C9D0B5">
    <w:name w:val="6DB684E3D9A14E6DAE12C3C2A6C9D0B5"/>
    <w:rsid w:val="00412259"/>
    <w:rPr>
      <w:lang w:val="pl-PL" w:eastAsia="pl-PL"/>
    </w:rPr>
  </w:style>
  <w:style w:type="paragraph" w:customStyle="1" w:styleId="59F829755F5D46A5AE8C00A5C74E1285">
    <w:name w:val="59F829755F5D46A5AE8C00A5C74E1285"/>
    <w:rsid w:val="00412259"/>
    <w:rPr>
      <w:lang w:val="pl-PL" w:eastAsia="pl-PL"/>
    </w:rPr>
  </w:style>
  <w:style w:type="paragraph" w:customStyle="1" w:styleId="7E359AF51E2348A3A4EACB0E79564378">
    <w:name w:val="7E359AF51E2348A3A4EACB0E79564378"/>
    <w:rsid w:val="00412259"/>
    <w:rPr>
      <w:lang w:val="pl-PL" w:eastAsia="pl-PL"/>
    </w:rPr>
  </w:style>
  <w:style w:type="paragraph" w:customStyle="1" w:styleId="D6433E75B2F743398460D7CE420FA127">
    <w:name w:val="D6433E75B2F743398460D7CE420FA127"/>
    <w:rsid w:val="00412259"/>
    <w:rPr>
      <w:lang w:val="pl-PL" w:eastAsia="pl-PL"/>
    </w:rPr>
  </w:style>
  <w:style w:type="paragraph" w:customStyle="1" w:styleId="AA18B381CB0B4622BC03B5135278FA15">
    <w:name w:val="AA18B381CB0B4622BC03B5135278FA15"/>
    <w:rsid w:val="00412259"/>
    <w:rPr>
      <w:lang w:val="pl-PL" w:eastAsia="pl-PL"/>
    </w:rPr>
  </w:style>
  <w:style w:type="paragraph" w:customStyle="1" w:styleId="23EF862EDD9A417C82EC75AF3B728565">
    <w:name w:val="23EF862EDD9A417C82EC75AF3B728565"/>
    <w:rsid w:val="00412259"/>
    <w:rPr>
      <w:lang w:val="pl-PL" w:eastAsia="pl-PL"/>
    </w:rPr>
  </w:style>
  <w:style w:type="paragraph" w:customStyle="1" w:styleId="73F6FEE620EE4C13AF69809D90236283">
    <w:name w:val="73F6FEE620EE4C13AF69809D90236283"/>
    <w:rsid w:val="00412259"/>
    <w:rPr>
      <w:lang w:val="pl-PL" w:eastAsia="pl-PL"/>
    </w:rPr>
  </w:style>
  <w:style w:type="paragraph" w:customStyle="1" w:styleId="E19724CD0FEC44E696B24BC7906E8BBE">
    <w:name w:val="E19724CD0FEC44E696B24BC7906E8BBE"/>
    <w:rsid w:val="00412259"/>
    <w:rPr>
      <w:lang w:val="pl-PL" w:eastAsia="pl-PL"/>
    </w:rPr>
  </w:style>
  <w:style w:type="paragraph" w:customStyle="1" w:styleId="37DF6C7E6E964BDCA6A95D2956DA41FC">
    <w:name w:val="37DF6C7E6E964BDCA6A95D2956DA41FC"/>
    <w:rsid w:val="00412259"/>
    <w:rPr>
      <w:lang w:val="pl-PL" w:eastAsia="pl-PL"/>
    </w:rPr>
  </w:style>
  <w:style w:type="paragraph" w:customStyle="1" w:styleId="81D5CB77E94F4D61AEC905DE390EC594">
    <w:name w:val="81D5CB77E94F4D61AEC905DE390EC594"/>
    <w:rsid w:val="00412259"/>
    <w:rPr>
      <w:lang w:val="pl-PL" w:eastAsia="pl-PL"/>
    </w:rPr>
  </w:style>
  <w:style w:type="paragraph" w:customStyle="1" w:styleId="BD277E75925049B1A48DB9D0F33D53F0">
    <w:name w:val="BD277E75925049B1A48DB9D0F33D53F0"/>
    <w:rsid w:val="00412259"/>
    <w:rPr>
      <w:lang w:val="pl-PL" w:eastAsia="pl-PL"/>
    </w:rPr>
  </w:style>
  <w:style w:type="paragraph" w:customStyle="1" w:styleId="94362B105D6647858F2B50FE7AF5B2C0">
    <w:name w:val="94362B105D6647858F2B50FE7AF5B2C0"/>
    <w:rsid w:val="00412259"/>
    <w:rPr>
      <w:lang w:val="pl-PL" w:eastAsia="pl-PL"/>
    </w:rPr>
  </w:style>
  <w:style w:type="paragraph" w:customStyle="1" w:styleId="EEDDDB3322964860A7B687C7AE2CF8E6">
    <w:name w:val="EEDDDB3322964860A7B687C7AE2CF8E6"/>
    <w:rsid w:val="00412259"/>
    <w:rPr>
      <w:lang w:val="pl-PL" w:eastAsia="pl-PL"/>
    </w:rPr>
  </w:style>
  <w:style w:type="paragraph" w:customStyle="1" w:styleId="188F9B1B7EFF4F70A38A617A65F5DDA9">
    <w:name w:val="188F9B1B7EFF4F70A38A617A65F5DDA9"/>
    <w:rPr>
      <w:lang w:val="pl-PL" w:eastAsia="pl-PL"/>
    </w:rPr>
  </w:style>
  <w:style w:type="paragraph" w:customStyle="1" w:styleId="BA8195AB72824068897759982B3F19FA">
    <w:name w:val="BA8195AB72824068897759982B3F19FA"/>
    <w:rPr>
      <w:lang w:val="pl-PL" w:eastAsia="pl-PL"/>
    </w:rPr>
  </w:style>
  <w:style w:type="paragraph" w:customStyle="1" w:styleId="B14E544374BF4B0D931CFD52CDDCBCFF">
    <w:name w:val="B14E544374BF4B0D931CFD52CDDCBCFF"/>
    <w:rPr>
      <w:lang w:val="pl-PL" w:eastAsia="pl-PL"/>
    </w:rPr>
  </w:style>
  <w:style w:type="paragraph" w:customStyle="1" w:styleId="8505AB5D72804618987DDDE239F1C649">
    <w:name w:val="8505AB5D72804618987DDDE239F1C649"/>
    <w:rPr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rospect">
  <a:themeElements>
    <a:clrScheme name="Prospec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00FF"/>
      </a:hlink>
      <a:folHlink>
        <a:srgbClr val="FF00FF"/>
      </a:folHlink>
    </a:clrScheme>
    <a:fontScheme name="Prospect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Prospec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0795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0795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D6BC73BB7BE9478821A05687D57C5D" ma:contentTypeVersion="4" ma:contentTypeDescription="Utwórz nowy dokument." ma:contentTypeScope="" ma:versionID="331d3ab77763e4123b5b226c23aa1fcc">
  <xsd:schema xmlns:xsd="http://www.w3.org/2001/XMLSchema" xmlns:xs="http://www.w3.org/2001/XMLSchema" xmlns:p="http://schemas.microsoft.com/office/2006/metadata/properties" xmlns:ns2="fdd716ac-a06d-4b42-b996-a4513d3a701b" xmlns:ns3="1923e6f1-ff45-4e77-a47e-6ba302aced4e" targetNamespace="http://schemas.microsoft.com/office/2006/metadata/properties" ma:root="true" ma:fieldsID="983a797bfea7f8f6a2e854fbe2a72701" ns2:_="" ns3:_="">
    <xsd:import namespace="fdd716ac-a06d-4b42-b996-a4513d3a701b"/>
    <xsd:import namespace="1923e6f1-ff45-4e77-a47e-6ba302ace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716ac-a06d-4b42-b996-a4513d3a7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3e6f1-ff45-4e77-a47e-6ba302ace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9C29A8CE3AB4469C58AB4156B8DF82" ma:contentTypeVersion="2" ma:contentTypeDescription="Create a new document." ma:contentTypeScope="" ma:versionID="f340c2cf9ef5840226a7c6c2063e069f">
  <xsd:schema xmlns:xsd="http://www.w3.org/2001/XMLSchema" xmlns:xs="http://www.w3.org/2001/XMLSchema" xmlns:p="http://schemas.microsoft.com/office/2006/metadata/properties" xmlns:ns2="245faf3d-067d-47aa-b01c-4f200ba495e2" targetNamespace="http://schemas.microsoft.com/office/2006/metadata/properties" ma:root="true" ma:fieldsID="01199e92b32f5a0625eb12397e26b222" ns2:_="">
    <xsd:import namespace="245faf3d-067d-47aa-b01c-4f200ba495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af3d-067d-47aa-b01c-4f200ba49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E407AB8FF3042B78E904D9F978C56" ma:contentTypeVersion="4" ma:contentTypeDescription="Create a new document." ma:contentTypeScope="" ma:versionID="353e4eb8abd747c9a7f0c2c7cb672cc2">
  <xsd:schema xmlns:xsd="http://www.w3.org/2001/XMLSchema" xmlns:xs="http://www.w3.org/2001/XMLSchema" xmlns:p="http://schemas.microsoft.com/office/2006/metadata/properties" xmlns:ns2="57154bfd-7463-410b-8f20-adda3df39c43" xmlns:ns3="1e5791c3-d4c9-4078-9f98-4e600602dd86" targetNamespace="http://schemas.microsoft.com/office/2006/metadata/properties" ma:root="true" ma:fieldsID="75d8c8824796e56051e7424afa1ff722" ns2:_="" ns3:_="">
    <xsd:import namespace="57154bfd-7463-410b-8f20-adda3df39c43"/>
    <xsd:import namespace="1e5791c3-d4c9-4078-9f98-4e600602dd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54bfd-7463-410b-8f20-adda3df3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791c3-d4c9-4078-9f98-4e600602dd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15617-D7F1-49A6-9097-2CC3B08C6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716A70-54EF-4D92-8934-6D4481A96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d716ac-a06d-4b42-b996-a4513d3a701b"/>
    <ds:schemaRef ds:uri="1923e6f1-ff45-4e77-a47e-6ba302ace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A8EF5E-7DE2-4BF4-8750-FA7BC2B1B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5faf3d-067d-47aa-b01c-4f200ba49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C81BD3-5B20-4858-A79B-7FF96DA358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154bfd-7463-410b-8f20-adda3df39c43"/>
    <ds:schemaRef ds:uri="1e5791c3-d4c9-4078-9f98-4e600602dd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082FA7B-3863-4CDE-87FE-402D751D88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46DEE320-4DD3-4F8B-938E-F41EA8B12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175</Pages>
  <Words>44873</Words>
  <Characters>269242</Characters>
  <Application>Microsoft Office Word</Application>
  <DocSecurity>0</DocSecurity>
  <Lines>2243</Lines>
  <Paragraphs>626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Opis Przedmiotu Zamówienia - Wyciąg z koncepcji realizacji systemu Platformy Zintegrowanych Usług Mobilności</vt:lpstr>
      <vt:lpstr>Opis Przedmiotu Zamówienia - Wyciąg z koncepcji realizacji systemu Platformy Zintegrowanych Usług Mobilności</vt:lpstr>
    </vt:vector>
  </TitlesOfParts>
  <Company>InnoBaltica</Company>
  <LinksUpToDate>false</LinksUpToDate>
  <CharactersWithSpaces>313489</CharactersWithSpaces>
  <SharedDoc>false</SharedDoc>
  <HLinks>
    <vt:vector size="1146" baseType="variant">
      <vt:variant>
        <vt:i4>1048635</vt:i4>
      </vt:variant>
      <vt:variant>
        <vt:i4>1415</vt:i4>
      </vt:variant>
      <vt:variant>
        <vt:i4>0</vt:i4>
      </vt:variant>
      <vt:variant>
        <vt:i4>5</vt:i4>
      </vt:variant>
      <vt:variant>
        <vt:lpwstr/>
      </vt:variant>
      <vt:variant>
        <vt:lpwstr>_Toc23945151</vt:lpwstr>
      </vt:variant>
      <vt:variant>
        <vt:i4>1114171</vt:i4>
      </vt:variant>
      <vt:variant>
        <vt:i4>1409</vt:i4>
      </vt:variant>
      <vt:variant>
        <vt:i4>0</vt:i4>
      </vt:variant>
      <vt:variant>
        <vt:i4>5</vt:i4>
      </vt:variant>
      <vt:variant>
        <vt:lpwstr/>
      </vt:variant>
      <vt:variant>
        <vt:lpwstr>_Toc23945150</vt:lpwstr>
      </vt:variant>
      <vt:variant>
        <vt:i4>1572922</vt:i4>
      </vt:variant>
      <vt:variant>
        <vt:i4>1403</vt:i4>
      </vt:variant>
      <vt:variant>
        <vt:i4>0</vt:i4>
      </vt:variant>
      <vt:variant>
        <vt:i4>5</vt:i4>
      </vt:variant>
      <vt:variant>
        <vt:lpwstr/>
      </vt:variant>
      <vt:variant>
        <vt:lpwstr>_Toc23945149</vt:lpwstr>
      </vt:variant>
      <vt:variant>
        <vt:i4>1638458</vt:i4>
      </vt:variant>
      <vt:variant>
        <vt:i4>1397</vt:i4>
      </vt:variant>
      <vt:variant>
        <vt:i4>0</vt:i4>
      </vt:variant>
      <vt:variant>
        <vt:i4>5</vt:i4>
      </vt:variant>
      <vt:variant>
        <vt:lpwstr/>
      </vt:variant>
      <vt:variant>
        <vt:lpwstr>_Toc23945148</vt:lpwstr>
      </vt:variant>
      <vt:variant>
        <vt:i4>1441850</vt:i4>
      </vt:variant>
      <vt:variant>
        <vt:i4>1391</vt:i4>
      </vt:variant>
      <vt:variant>
        <vt:i4>0</vt:i4>
      </vt:variant>
      <vt:variant>
        <vt:i4>5</vt:i4>
      </vt:variant>
      <vt:variant>
        <vt:lpwstr/>
      </vt:variant>
      <vt:variant>
        <vt:lpwstr>_Toc23945147</vt:lpwstr>
      </vt:variant>
      <vt:variant>
        <vt:i4>1507386</vt:i4>
      </vt:variant>
      <vt:variant>
        <vt:i4>1385</vt:i4>
      </vt:variant>
      <vt:variant>
        <vt:i4>0</vt:i4>
      </vt:variant>
      <vt:variant>
        <vt:i4>5</vt:i4>
      </vt:variant>
      <vt:variant>
        <vt:lpwstr/>
      </vt:variant>
      <vt:variant>
        <vt:lpwstr>_Toc23945146</vt:lpwstr>
      </vt:variant>
      <vt:variant>
        <vt:i4>1310778</vt:i4>
      </vt:variant>
      <vt:variant>
        <vt:i4>1379</vt:i4>
      </vt:variant>
      <vt:variant>
        <vt:i4>0</vt:i4>
      </vt:variant>
      <vt:variant>
        <vt:i4>5</vt:i4>
      </vt:variant>
      <vt:variant>
        <vt:lpwstr/>
      </vt:variant>
      <vt:variant>
        <vt:lpwstr>_Toc23945145</vt:lpwstr>
      </vt:variant>
      <vt:variant>
        <vt:i4>1376314</vt:i4>
      </vt:variant>
      <vt:variant>
        <vt:i4>1373</vt:i4>
      </vt:variant>
      <vt:variant>
        <vt:i4>0</vt:i4>
      </vt:variant>
      <vt:variant>
        <vt:i4>5</vt:i4>
      </vt:variant>
      <vt:variant>
        <vt:lpwstr/>
      </vt:variant>
      <vt:variant>
        <vt:lpwstr>_Toc23945144</vt:lpwstr>
      </vt:variant>
      <vt:variant>
        <vt:i4>1179706</vt:i4>
      </vt:variant>
      <vt:variant>
        <vt:i4>1367</vt:i4>
      </vt:variant>
      <vt:variant>
        <vt:i4>0</vt:i4>
      </vt:variant>
      <vt:variant>
        <vt:i4>5</vt:i4>
      </vt:variant>
      <vt:variant>
        <vt:lpwstr/>
      </vt:variant>
      <vt:variant>
        <vt:lpwstr>_Toc23945143</vt:lpwstr>
      </vt:variant>
      <vt:variant>
        <vt:i4>1245242</vt:i4>
      </vt:variant>
      <vt:variant>
        <vt:i4>1361</vt:i4>
      </vt:variant>
      <vt:variant>
        <vt:i4>0</vt:i4>
      </vt:variant>
      <vt:variant>
        <vt:i4>5</vt:i4>
      </vt:variant>
      <vt:variant>
        <vt:lpwstr/>
      </vt:variant>
      <vt:variant>
        <vt:lpwstr>_Toc23945142</vt:lpwstr>
      </vt:variant>
      <vt:variant>
        <vt:i4>1048634</vt:i4>
      </vt:variant>
      <vt:variant>
        <vt:i4>1355</vt:i4>
      </vt:variant>
      <vt:variant>
        <vt:i4>0</vt:i4>
      </vt:variant>
      <vt:variant>
        <vt:i4>5</vt:i4>
      </vt:variant>
      <vt:variant>
        <vt:lpwstr/>
      </vt:variant>
      <vt:variant>
        <vt:lpwstr>_Toc23945141</vt:lpwstr>
      </vt:variant>
      <vt:variant>
        <vt:i4>1114170</vt:i4>
      </vt:variant>
      <vt:variant>
        <vt:i4>1349</vt:i4>
      </vt:variant>
      <vt:variant>
        <vt:i4>0</vt:i4>
      </vt:variant>
      <vt:variant>
        <vt:i4>5</vt:i4>
      </vt:variant>
      <vt:variant>
        <vt:lpwstr/>
      </vt:variant>
      <vt:variant>
        <vt:lpwstr>_Toc23945140</vt:lpwstr>
      </vt:variant>
      <vt:variant>
        <vt:i4>1572925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_Toc23945139</vt:lpwstr>
      </vt:variant>
      <vt:variant>
        <vt:i4>1638461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_Toc23945138</vt:lpwstr>
      </vt:variant>
      <vt:variant>
        <vt:i4>1441853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_Toc23945137</vt:lpwstr>
      </vt:variant>
      <vt:variant>
        <vt:i4>1507389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_Toc23945136</vt:lpwstr>
      </vt:variant>
      <vt:variant>
        <vt:i4>1310781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_Toc23945135</vt:lpwstr>
      </vt:variant>
      <vt:variant>
        <vt:i4>1376317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_Toc23945134</vt:lpwstr>
      </vt:variant>
      <vt:variant>
        <vt:i4>1179709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_Toc23945133</vt:lpwstr>
      </vt:variant>
      <vt:variant>
        <vt:i4>1245245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_Toc23945132</vt:lpwstr>
      </vt:variant>
      <vt:variant>
        <vt:i4>1048637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_Toc23945131</vt:lpwstr>
      </vt:variant>
      <vt:variant>
        <vt:i4>1114173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_Toc23945130</vt:lpwstr>
      </vt:variant>
      <vt:variant>
        <vt:i4>1572924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_Toc23945129</vt:lpwstr>
      </vt:variant>
      <vt:variant>
        <vt:i4>1638460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_Toc23945128</vt:lpwstr>
      </vt:variant>
      <vt:variant>
        <vt:i4>1441852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_Toc23945127</vt:lpwstr>
      </vt:variant>
      <vt:variant>
        <vt:i4>1507388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_Toc23945126</vt:lpwstr>
      </vt:variant>
      <vt:variant>
        <vt:i4>1310780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_Toc23945125</vt:lpwstr>
      </vt:variant>
      <vt:variant>
        <vt:i4>1376316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_Toc23945124</vt:lpwstr>
      </vt:variant>
      <vt:variant>
        <vt:i4>1179708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_Toc23945123</vt:lpwstr>
      </vt:variant>
      <vt:variant>
        <vt:i4>1245244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_Toc23945122</vt:lpwstr>
      </vt:variant>
      <vt:variant>
        <vt:i4>1048636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_Toc23945121</vt:lpwstr>
      </vt:variant>
      <vt:variant>
        <vt:i4>1114172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_Toc23945120</vt:lpwstr>
      </vt:variant>
      <vt:variant>
        <vt:i4>1572927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_Toc23945119</vt:lpwstr>
      </vt:variant>
      <vt:variant>
        <vt:i4>2818174</vt:i4>
      </vt:variant>
      <vt:variant>
        <vt:i4>1053</vt:i4>
      </vt:variant>
      <vt:variant>
        <vt:i4>0</vt:i4>
      </vt:variant>
      <vt:variant>
        <vt:i4>5</vt:i4>
      </vt:variant>
      <vt:variant>
        <vt:lpwstr>http://lex.umwp.pl/lex/index.rpc</vt:lpwstr>
      </vt:variant>
      <vt:variant>
        <vt:lpwstr>hiperlinkText.rpc?hiperlink=type=tresc:nro=Powszechny.1428061:part=a34u2&amp;full=1</vt:lpwstr>
      </vt:variant>
      <vt:variant>
        <vt:i4>1638463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_Toc23945118</vt:lpwstr>
      </vt:variant>
      <vt:variant>
        <vt:i4>1441855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_Toc23945117</vt:lpwstr>
      </vt:variant>
      <vt:variant>
        <vt:i4>1507391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_Toc23945116</vt:lpwstr>
      </vt:variant>
      <vt:variant>
        <vt:i4>1310783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_Toc23945115</vt:lpwstr>
      </vt:variant>
      <vt:variant>
        <vt:i4>1376319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_Toc23945114</vt:lpwstr>
      </vt:variant>
      <vt:variant>
        <vt:i4>1179711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_Toc23945113</vt:lpwstr>
      </vt:variant>
      <vt:variant>
        <vt:i4>1245247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_Toc23945112</vt:lpwstr>
      </vt:variant>
      <vt:variant>
        <vt:i4>1048639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_Toc23945111</vt:lpwstr>
      </vt:variant>
      <vt:variant>
        <vt:i4>1114175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_Toc23945110</vt:lpwstr>
      </vt:variant>
      <vt:variant>
        <vt:i4>1572926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_Toc23945109</vt:lpwstr>
      </vt:variant>
      <vt:variant>
        <vt:i4>1638462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_Toc23945108</vt:lpwstr>
      </vt:variant>
      <vt:variant>
        <vt:i4>1441854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_Toc23945107</vt:lpwstr>
      </vt:variant>
      <vt:variant>
        <vt:i4>1507390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_Toc23945106</vt:lpwstr>
      </vt:variant>
      <vt:variant>
        <vt:i4>1310782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_Toc23945105</vt:lpwstr>
      </vt:variant>
      <vt:variant>
        <vt:i4>1376318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_Toc23945104</vt:lpwstr>
      </vt:variant>
      <vt:variant>
        <vt:i4>1179710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_Toc23945103</vt:lpwstr>
      </vt:variant>
      <vt:variant>
        <vt:i4>1245246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_Toc23945102</vt:lpwstr>
      </vt:variant>
      <vt:variant>
        <vt:i4>1048638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_Toc23945101</vt:lpwstr>
      </vt:variant>
      <vt:variant>
        <vt:i4>1114174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_Toc23945100</vt:lpwstr>
      </vt:variant>
      <vt:variant>
        <vt:i4>1638455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_Toc23945099</vt:lpwstr>
      </vt:variant>
      <vt:variant>
        <vt:i4>1572919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_Toc23945098</vt:lpwstr>
      </vt:variant>
      <vt:variant>
        <vt:i4>1507383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_Toc23945097</vt:lpwstr>
      </vt:variant>
      <vt:variant>
        <vt:i4>1441847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_Toc23945096</vt:lpwstr>
      </vt:variant>
      <vt:variant>
        <vt:i4>1376311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_Toc23945095</vt:lpwstr>
      </vt:variant>
      <vt:variant>
        <vt:i4>1310775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_Toc23945094</vt:lpwstr>
      </vt:variant>
      <vt:variant>
        <vt:i4>1245239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_Toc23945093</vt:lpwstr>
      </vt:variant>
      <vt:variant>
        <vt:i4>1179703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_Toc23945092</vt:lpwstr>
      </vt:variant>
      <vt:variant>
        <vt:i4>1114167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_Toc23945091</vt:lpwstr>
      </vt:variant>
      <vt:variant>
        <vt:i4>1048631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_Toc23945090</vt:lpwstr>
      </vt:variant>
      <vt:variant>
        <vt:i4>1638454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_Toc23945089</vt:lpwstr>
      </vt:variant>
      <vt:variant>
        <vt:i4>1572918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_Toc23945088</vt:lpwstr>
      </vt:variant>
      <vt:variant>
        <vt:i4>1507382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_Toc23945087</vt:lpwstr>
      </vt:variant>
      <vt:variant>
        <vt:i4>1441846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_Toc23945086</vt:lpwstr>
      </vt:variant>
      <vt:variant>
        <vt:i4>1376310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_Toc23945085</vt:lpwstr>
      </vt:variant>
      <vt:variant>
        <vt:i4>1310774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_Toc23945084</vt:lpwstr>
      </vt:variant>
      <vt:variant>
        <vt:i4>1245238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_Toc23945083</vt:lpwstr>
      </vt:variant>
      <vt:variant>
        <vt:i4>1179702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_Toc23945082</vt:lpwstr>
      </vt:variant>
      <vt:variant>
        <vt:i4>1114166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_Toc23945081</vt:lpwstr>
      </vt:variant>
      <vt:variant>
        <vt:i4>1048630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_Toc23945080</vt:lpwstr>
      </vt:variant>
      <vt:variant>
        <vt:i4>1638457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_Toc23945079</vt:lpwstr>
      </vt:variant>
      <vt:variant>
        <vt:i4>1572921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_Toc23945078</vt:lpwstr>
      </vt:variant>
      <vt:variant>
        <vt:i4>1507385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_Toc23945077</vt:lpwstr>
      </vt:variant>
      <vt:variant>
        <vt:i4>1441849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_Toc23945076</vt:lpwstr>
      </vt:variant>
      <vt:variant>
        <vt:i4>1376313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_Toc23945075</vt:lpwstr>
      </vt:variant>
      <vt:variant>
        <vt:i4>1310777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_Toc23945074</vt:lpwstr>
      </vt:variant>
      <vt:variant>
        <vt:i4>1245241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_Toc23945073</vt:lpwstr>
      </vt:variant>
      <vt:variant>
        <vt:i4>1179705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_Toc23945072</vt:lpwstr>
      </vt:variant>
      <vt:variant>
        <vt:i4>1114169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_Toc23945071</vt:lpwstr>
      </vt:variant>
      <vt:variant>
        <vt:i4>1048633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_Toc23945070</vt:lpwstr>
      </vt:variant>
      <vt:variant>
        <vt:i4>1638456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_Toc23945069</vt:lpwstr>
      </vt:variant>
      <vt:variant>
        <vt:i4>1572920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_Toc23945068</vt:lpwstr>
      </vt:variant>
      <vt:variant>
        <vt:i4>1507384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_Toc23945067</vt:lpwstr>
      </vt:variant>
      <vt:variant>
        <vt:i4>1441848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_Toc23945066</vt:lpwstr>
      </vt:variant>
      <vt:variant>
        <vt:i4>1376312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_Toc23945065</vt:lpwstr>
      </vt:variant>
      <vt:variant>
        <vt:i4>1310776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_Toc23945064</vt:lpwstr>
      </vt:variant>
      <vt:variant>
        <vt:i4>1245240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_Toc23945063</vt:lpwstr>
      </vt:variant>
      <vt:variant>
        <vt:i4>1179704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_Toc23945062</vt:lpwstr>
      </vt:variant>
      <vt:variant>
        <vt:i4>1114168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_Toc23945061</vt:lpwstr>
      </vt:variant>
      <vt:variant>
        <vt:i4>1048632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_Toc23945060</vt:lpwstr>
      </vt:variant>
      <vt:variant>
        <vt:i4>1638459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_Toc23945059</vt:lpwstr>
      </vt:variant>
      <vt:variant>
        <vt:i4>1572923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_Toc23945058</vt:lpwstr>
      </vt:variant>
      <vt:variant>
        <vt:i4>1507387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_Toc23945057</vt:lpwstr>
      </vt:variant>
      <vt:variant>
        <vt:i4>1441851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_Toc23945056</vt:lpwstr>
      </vt:variant>
      <vt:variant>
        <vt:i4>1376315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_Toc23945055</vt:lpwstr>
      </vt:variant>
      <vt:variant>
        <vt:i4>1310779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_Toc23945054</vt:lpwstr>
      </vt:variant>
      <vt:variant>
        <vt:i4>1245243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_Toc23945053</vt:lpwstr>
      </vt:variant>
      <vt:variant>
        <vt:i4>1179707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_Toc23945052</vt:lpwstr>
      </vt:variant>
      <vt:variant>
        <vt:i4>1114171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_Toc23945051</vt:lpwstr>
      </vt:variant>
      <vt:variant>
        <vt:i4>1048635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_Toc23945050</vt:lpwstr>
      </vt:variant>
      <vt:variant>
        <vt:i4>1638458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_Toc23945049</vt:lpwstr>
      </vt:variant>
      <vt:variant>
        <vt:i4>1572922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_Toc23945048</vt:lpwstr>
      </vt:variant>
      <vt:variant>
        <vt:i4>1507386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_Toc23945047</vt:lpwstr>
      </vt:variant>
      <vt:variant>
        <vt:i4>1441850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_Toc23945046</vt:lpwstr>
      </vt:variant>
      <vt:variant>
        <vt:i4>1376314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_Toc23945045</vt:lpwstr>
      </vt:variant>
      <vt:variant>
        <vt:i4>1310778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_Toc23945044</vt:lpwstr>
      </vt:variant>
      <vt:variant>
        <vt:i4>1245242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_Toc23945043</vt:lpwstr>
      </vt:variant>
      <vt:variant>
        <vt:i4>1179706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_Toc23945042</vt:lpwstr>
      </vt:variant>
      <vt:variant>
        <vt:i4>1114170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_Toc23945041</vt:lpwstr>
      </vt:variant>
      <vt:variant>
        <vt:i4>1048634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_Toc23945040</vt:lpwstr>
      </vt:variant>
      <vt:variant>
        <vt:i4>1638461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_Toc23945039</vt:lpwstr>
      </vt:variant>
      <vt:variant>
        <vt:i4>1572925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_Toc23945038</vt:lpwstr>
      </vt:variant>
      <vt:variant>
        <vt:i4>1507389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_Toc23945037</vt:lpwstr>
      </vt:variant>
      <vt:variant>
        <vt:i4>1441853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_Toc23945036</vt:lpwstr>
      </vt:variant>
      <vt:variant>
        <vt:i4>1376317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_Toc23945035</vt:lpwstr>
      </vt:variant>
      <vt:variant>
        <vt:i4>1310781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_Toc23945034</vt:lpwstr>
      </vt:variant>
      <vt:variant>
        <vt:i4>1245245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_Toc23945033</vt:lpwstr>
      </vt:variant>
      <vt:variant>
        <vt:i4>1179709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_Toc23945032</vt:lpwstr>
      </vt:variant>
      <vt:variant>
        <vt:i4>1114173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_Toc23945031</vt:lpwstr>
      </vt:variant>
      <vt:variant>
        <vt:i4>1048637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_Toc23945030</vt:lpwstr>
      </vt:variant>
      <vt:variant>
        <vt:i4>1638460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_Toc23945029</vt:lpwstr>
      </vt:variant>
      <vt:variant>
        <vt:i4>1572924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_Toc23945028</vt:lpwstr>
      </vt:variant>
      <vt:variant>
        <vt:i4>1507388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_Toc23945027</vt:lpwstr>
      </vt:variant>
      <vt:variant>
        <vt:i4>1441852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_Toc23945026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_Toc23945025</vt:lpwstr>
      </vt:variant>
      <vt:variant>
        <vt:i4>1310780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_Toc23945024</vt:lpwstr>
      </vt:variant>
      <vt:variant>
        <vt:i4>1245244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_Toc23945023</vt:lpwstr>
      </vt:variant>
      <vt:variant>
        <vt:i4>1179708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_Toc23945022</vt:lpwstr>
      </vt:variant>
      <vt:variant>
        <vt:i4>1114172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_Toc23945021</vt:lpwstr>
      </vt:variant>
      <vt:variant>
        <vt:i4>1048636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_Toc23945020</vt:lpwstr>
      </vt:variant>
      <vt:variant>
        <vt:i4>1638463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_Toc23945019</vt:lpwstr>
      </vt:variant>
      <vt:variant>
        <vt:i4>1572927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_Toc23945018</vt:lpwstr>
      </vt:variant>
      <vt:variant>
        <vt:i4>1507391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_Toc23945017</vt:lpwstr>
      </vt:variant>
      <vt:variant>
        <vt:i4>1441855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_Toc23945016</vt:lpwstr>
      </vt:variant>
      <vt:variant>
        <vt:i4>1376319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_Toc23945015</vt:lpwstr>
      </vt:variant>
      <vt:variant>
        <vt:i4>1310783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_Toc23945014</vt:lpwstr>
      </vt:variant>
      <vt:variant>
        <vt:i4>1245247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_Toc23945013</vt:lpwstr>
      </vt:variant>
      <vt:variant>
        <vt:i4>1179711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_Toc23945012</vt:lpwstr>
      </vt:variant>
      <vt:variant>
        <vt:i4>1114175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_Toc23945011</vt:lpwstr>
      </vt:variant>
      <vt:variant>
        <vt:i4>1048639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_Toc23945010</vt:lpwstr>
      </vt:variant>
      <vt:variant>
        <vt:i4>1638462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_Toc23945009</vt:lpwstr>
      </vt:variant>
      <vt:variant>
        <vt:i4>1572926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_Toc23945008</vt:lpwstr>
      </vt:variant>
      <vt:variant>
        <vt:i4>1507390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_Toc23945007</vt:lpwstr>
      </vt:variant>
      <vt:variant>
        <vt:i4>1441854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_Toc23945006</vt:lpwstr>
      </vt:variant>
      <vt:variant>
        <vt:i4>1376318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_Toc23945005</vt:lpwstr>
      </vt:variant>
      <vt:variant>
        <vt:i4>1310782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_Toc23945004</vt:lpwstr>
      </vt:variant>
      <vt:variant>
        <vt:i4>1245246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_Toc23945003</vt:lpwstr>
      </vt:variant>
      <vt:variant>
        <vt:i4>1179710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_Toc23945002</vt:lpwstr>
      </vt:variant>
      <vt:variant>
        <vt:i4>1114174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_Toc23945001</vt:lpwstr>
      </vt:variant>
      <vt:variant>
        <vt:i4>1048638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_Toc23945000</vt:lpwstr>
      </vt:variant>
      <vt:variant>
        <vt:i4>1048630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_Toc23944999</vt:lpwstr>
      </vt:variant>
      <vt:variant>
        <vt:i4>1114166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_Toc23944998</vt:lpwstr>
      </vt:variant>
      <vt:variant>
        <vt:i4>1966134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_Toc23944997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_Toc23944996</vt:lpwstr>
      </vt:variant>
      <vt:variant>
        <vt:i4>1835062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_Toc23944995</vt:lpwstr>
      </vt:variant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_Toc23944994</vt:lpwstr>
      </vt:variant>
      <vt:variant>
        <vt:i4>1703990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_Toc23944993</vt:lpwstr>
      </vt:variant>
      <vt:variant>
        <vt:i4>1769526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_Toc23944992</vt:lpwstr>
      </vt:variant>
      <vt:variant>
        <vt:i4>1572918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_Toc23944991</vt:lpwstr>
      </vt:variant>
      <vt:variant>
        <vt:i4>1638454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_Toc23944990</vt:lpwstr>
      </vt:variant>
      <vt:variant>
        <vt:i4>1048631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_Toc23944989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_Toc23944988</vt:lpwstr>
      </vt:variant>
      <vt:variant>
        <vt:i4>1966135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_Toc23944987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_Toc23944986</vt:lpwstr>
      </vt:variant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_Toc23944985</vt:lpwstr>
      </vt:variant>
      <vt:variant>
        <vt:i4>1900599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_Toc23944984</vt:lpwstr>
      </vt:variant>
      <vt:variant>
        <vt:i4>1703991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_Toc23944983</vt:lpwstr>
      </vt:variant>
      <vt:variant>
        <vt:i4>1769527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_Toc23944982</vt:lpwstr>
      </vt:variant>
      <vt:variant>
        <vt:i4>1572919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_Toc23944981</vt:lpwstr>
      </vt:variant>
      <vt:variant>
        <vt:i4>1638455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_Toc23944980</vt:lpwstr>
      </vt:variant>
      <vt:variant>
        <vt:i4>1048632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_Toc23944979</vt:lpwstr>
      </vt:variant>
      <vt:variant>
        <vt:i4>1114168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_Toc23944978</vt:lpwstr>
      </vt:variant>
      <vt:variant>
        <vt:i4>1966136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_Toc23944977</vt:lpwstr>
      </vt:variant>
      <vt:variant>
        <vt:i4>2031672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_Toc23944976</vt:lpwstr>
      </vt:variant>
      <vt:variant>
        <vt:i4>1835064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_Toc23944975</vt:lpwstr>
      </vt:variant>
      <vt:variant>
        <vt:i4>1900600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_Toc23944974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_Toc23944973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_Toc23944972</vt:lpwstr>
      </vt:variant>
      <vt:variant>
        <vt:i4>1572920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_Toc23944971</vt:lpwstr>
      </vt:variant>
      <vt:variant>
        <vt:i4>1638456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_Toc23944970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_Toc23944969</vt:lpwstr>
      </vt:variant>
      <vt:variant>
        <vt:i4>1114169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_Toc23944968</vt:lpwstr>
      </vt:variant>
      <vt:variant>
        <vt:i4>1966137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_Toc23944967</vt:lpwstr>
      </vt:variant>
      <vt:variant>
        <vt:i4>2031673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_Toc23944966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_Toc23944965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_Toc23944964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_Toc23944963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_Toc23944962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 - Wyciąg z koncepcji realizacji systemu Platformy Zintegrowanych Usług Mobilności</dc:title>
  <dc:subject>„Zwiększenie dostępności regionalnego transportu kolejowego w województwie pomorskim poprzez jego integrację z transportem lokalnym - budowa elektronicznej Platformy Zintegrowanych Usług Mobilności”</dc:subject>
  <dc:creator>Marta</dc:creator>
  <cp:keywords>PZUM, POIS, siwz</cp:keywords>
  <dc:description/>
  <cp:lastModifiedBy>Piotr Dudziński</cp:lastModifiedBy>
  <cp:revision>3</cp:revision>
  <cp:lastPrinted>2019-11-06T15:16:00Z</cp:lastPrinted>
  <dcterms:created xsi:type="dcterms:W3CDTF">2019-11-06T15:16:00Z</dcterms:created>
  <dcterms:modified xsi:type="dcterms:W3CDTF">2019-11-07T08:19:00Z</dcterms:modified>
  <cp:category>PZUM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0x010100B77E407AB8FF3042B78E904D9F978C56</vt:lpwstr>
  </property>
  <property fmtid="{D5CDD505-2E9C-101B-9397-08002B2CF9AE}" pid="3" name="TaxKeyword">
    <vt:lpwstr>13;#POIS|22f812e1-e445-404d-ac4a-1db36df2b14c;#12;#PZUM|1165cb7c-2d0b-4cca-bea6-c6bbb89dfffd;#14;#SIWZ|ef2b65de-474e-4918-9da4-1b1438a13813</vt:lpwstr>
  </property>
  <property fmtid="{D5CDD505-2E9C-101B-9397-08002B2CF9AE}" pid="4" name="AuthorIds_UIVersion_3584">
    <vt:lpwstr>6</vt:lpwstr>
  </property>
  <property fmtid="{D5CDD505-2E9C-101B-9397-08002B2CF9AE}" pid="5" name="AuthorIds_UIVersion_7168">
    <vt:lpwstr>14,20</vt:lpwstr>
  </property>
  <property fmtid="{D5CDD505-2E9C-101B-9397-08002B2CF9AE}" pid="6" name="AuthorIds_UIVersion_2560">
    <vt:lpwstr>13</vt:lpwstr>
  </property>
  <property fmtid="{D5CDD505-2E9C-101B-9397-08002B2CF9AE}" pid="7" name="AuthorIds_UIVersion_27648">
    <vt:lpwstr>20</vt:lpwstr>
  </property>
  <property fmtid="{D5CDD505-2E9C-101B-9397-08002B2CF9AE}" pid="8" name="AuthorIds_UIVersion_31232">
    <vt:lpwstr>14,12</vt:lpwstr>
  </property>
  <property fmtid="{D5CDD505-2E9C-101B-9397-08002B2CF9AE}" pid="9" name="AuthorIds_UIVersion_33280">
    <vt:lpwstr>6</vt:lpwstr>
  </property>
  <property fmtid="{D5CDD505-2E9C-101B-9397-08002B2CF9AE}" pid="10" name="AuthorIds_UIVersion_41472">
    <vt:lpwstr>12</vt:lpwstr>
  </property>
  <property fmtid="{D5CDD505-2E9C-101B-9397-08002B2CF9AE}" pid="11" name="AuthorIds_UIVersion_42496">
    <vt:lpwstr>14</vt:lpwstr>
  </property>
  <property fmtid="{D5CDD505-2E9C-101B-9397-08002B2CF9AE}" pid="12" name="AuthorIds_UIVersion_41984">
    <vt:lpwstr>12</vt:lpwstr>
  </property>
  <property fmtid="{D5CDD505-2E9C-101B-9397-08002B2CF9AE}" pid="13" name="AuthorIds_UIVersion_43008">
    <vt:lpwstr>14</vt:lpwstr>
  </property>
  <property fmtid="{D5CDD505-2E9C-101B-9397-08002B2CF9AE}" pid="14" name="AuthorIds_UIVersion_43520">
    <vt:lpwstr>14</vt:lpwstr>
  </property>
  <property fmtid="{D5CDD505-2E9C-101B-9397-08002B2CF9AE}" pid="15" name="AuthorIds_UIVersion_48128">
    <vt:lpwstr>6</vt:lpwstr>
  </property>
  <property fmtid="{D5CDD505-2E9C-101B-9397-08002B2CF9AE}" pid="16" name="AuthorIds_UIVersion_48640">
    <vt:lpwstr>13</vt:lpwstr>
  </property>
  <property fmtid="{D5CDD505-2E9C-101B-9397-08002B2CF9AE}" pid="17" name="AuthorIds_UIVersion_49152">
    <vt:lpwstr>6</vt:lpwstr>
  </property>
  <property fmtid="{D5CDD505-2E9C-101B-9397-08002B2CF9AE}" pid="18" name="AuthorIds_UIVersion_1536">
    <vt:lpwstr>13</vt:lpwstr>
  </property>
  <property fmtid="{D5CDD505-2E9C-101B-9397-08002B2CF9AE}" pid="19" name="AuthorIds_UIVersion_51712">
    <vt:lpwstr>6</vt:lpwstr>
  </property>
  <property fmtid="{D5CDD505-2E9C-101B-9397-08002B2CF9AE}" pid="20" name="AuthorIds_UIVersion_116736">
    <vt:lpwstr>6</vt:lpwstr>
  </property>
  <property fmtid="{D5CDD505-2E9C-101B-9397-08002B2CF9AE}" pid="21" name="AuthorIds_UIVersion_117248">
    <vt:lpwstr>6</vt:lpwstr>
  </property>
  <property fmtid="{D5CDD505-2E9C-101B-9397-08002B2CF9AE}" pid="22" name="AuthorIds_UIVersion_117760">
    <vt:lpwstr>12</vt:lpwstr>
  </property>
  <property fmtid="{D5CDD505-2E9C-101B-9397-08002B2CF9AE}" pid="23" name="AuthorIds_UIVersion_118272">
    <vt:lpwstr>6</vt:lpwstr>
  </property>
  <property fmtid="{D5CDD505-2E9C-101B-9397-08002B2CF9AE}" pid="24" name="AuthorIds_UIVersion_135680">
    <vt:lpwstr>13</vt:lpwstr>
  </property>
  <property fmtid="{D5CDD505-2E9C-101B-9397-08002B2CF9AE}" pid="25" name="AuthorIds_UIVersion_136192">
    <vt:lpwstr>6</vt:lpwstr>
  </property>
  <property fmtid="{D5CDD505-2E9C-101B-9397-08002B2CF9AE}" pid="26" name="AuthorIds_UIVersion_136704">
    <vt:lpwstr>13</vt:lpwstr>
  </property>
  <property fmtid="{D5CDD505-2E9C-101B-9397-08002B2CF9AE}" pid="27" name="AuthorIds_UIVersion_137728">
    <vt:lpwstr>6</vt:lpwstr>
  </property>
  <property fmtid="{D5CDD505-2E9C-101B-9397-08002B2CF9AE}" pid="28" name="AuthorIds_UIVersion_138240">
    <vt:lpwstr>6</vt:lpwstr>
  </property>
  <property fmtid="{D5CDD505-2E9C-101B-9397-08002B2CF9AE}" pid="29" name="AuthorIds_UIVersion_138752">
    <vt:lpwstr>13</vt:lpwstr>
  </property>
  <property fmtid="{D5CDD505-2E9C-101B-9397-08002B2CF9AE}" pid="30" name="AuthorIds_UIVersion_139264">
    <vt:lpwstr>6</vt:lpwstr>
  </property>
  <property fmtid="{D5CDD505-2E9C-101B-9397-08002B2CF9AE}" pid="31" name="AuthorIds_UIVersion_139776">
    <vt:lpwstr>14</vt:lpwstr>
  </property>
  <property fmtid="{D5CDD505-2E9C-101B-9397-08002B2CF9AE}" pid="32" name="AuthorIds_UIVersion_142336">
    <vt:lpwstr>14</vt:lpwstr>
  </property>
  <property fmtid="{D5CDD505-2E9C-101B-9397-08002B2CF9AE}" pid="33" name="AuthorIds_UIVersion_142848">
    <vt:lpwstr>13</vt:lpwstr>
  </property>
  <property fmtid="{D5CDD505-2E9C-101B-9397-08002B2CF9AE}" pid="34" name="AuthorIds_UIVersion_143872">
    <vt:lpwstr>14</vt:lpwstr>
  </property>
  <property fmtid="{D5CDD505-2E9C-101B-9397-08002B2CF9AE}" pid="35" name="AuthorIds_UIVersion_144384">
    <vt:lpwstr>14</vt:lpwstr>
  </property>
  <property fmtid="{D5CDD505-2E9C-101B-9397-08002B2CF9AE}" pid="36" name="AuthorIds_UIVersion_144896">
    <vt:lpwstr>14</vt:lpwstr>
  </property>
  <property fmtid="{D5CDD505-2E9C-101B-9397-08002B2CF9AE}" pid="37" name="AuthorIds_UIVersion_145408">
    <vt:lpwstr>14</vt:lpwstr>
  </property>
  <property fmtid="{D5CDD505-2E9C-101B-9397-08002B2CF9AE}" pid="38" name="AuthorIds_UIVersion_146432">
    <vt:lpwstr>14</vt:lpwstr>
  </property>
  <property fmtid="{D5CDD505-2E9C-101B-9397-08002B2CF9AE}" pid="39" name="AuthorIds_UIVersion_147456">
    <vt:lpwstr>13</vt:lpwstr>
  </property>
  <property fmtid="{D5CDD505-2E9C-101B-9397-08002B2CF9AE}" pid="40" name="AuthorIds_UIVersion_147968">
    <vt:lpwstr>14</vt:lpwstr>
  </property>
  <property fmtid="{D5CDD505-2E9C-101B-9397-08002B2CF9AE}" pid="41" name="AuthorIds_UIVersion_148480">
    <vt:lpwstr>14</vt:lpwstr>
  </property>
  <property fmtid="{D5CDD505-2E9C-101B-9397-08002B2CF9AE}" pid="42" name="AuthorIds_UIVersion_149504">
    <vt:lpwstr>14</vt:lpwstr>
  </property>
  <property fmtid="{D5CDD505-2E9C-101B-9397-08002B2CF9AE}" pid="43" name="AuthorIds_UIVersion_157184">
    <vt:lpwstr>12</vt:lpwstr>
  </property>
  <property fmtid="{D5CDD505-2E9C-101B-9397-08002B2CF9AE}" pid="44" name="AuthorIds_UIVersion_159744">
    <vt:lpwstr>6</vt:lpwstr>
  </property>
  <property fmtid="{D5CDD505-2E9C-101B-9397-08002B2CF9AE}" pid="45" name="AuthorIds_UIVersion_160256">
    <vt:lpwstr>6</vt:lpwstr>
  </property>
  <property fmtid="{D5CDD505-2E9C-101B-9397-08002B2CF9AE}" pid="46" name="AuthorIds_UIVersion_162816">
    <vt:lpwstr>6,12</vt:lpwstr>
  </property>
  <property fmtid="{D5CDD505-2E9C-101B-9397-08002B2CF9AE}" pid="47" name="AuthorIds_UIVersion_163328">
    <vt:lpwstr>6</vt:lpwstr>
  </property>
  <property fmtid="{D5CDD505-2E9C-101B-9397-08002B2CF9AE}" pid="48" name="AuthorIds_UIVersion_163840">
    <vt:lpwstr>6,12</vt:lpwstr>
  </property>
  <property fmtid="{D5CDD505-2E9C-101B-9397-08002B2CF9AE}" pid="49" name="AuthorIds_UIVersion_164352">
    <vt:lpwstr>6,12</vt:lpwstr>
  </property>
  <property fmtid="{D5CDD505-2E9C-101B-9397-08002B2CF9AE}" pid="50" name="AuthorIds_UIVersion_164864">
    <vt:lpwstr>6</vt:lpwstr>
  </property>
  <property fmtid="{D5CDD505-2E9C-101B-9397-08002B2CF9AE}" pid="51" name="AuthorIds_UIVersion_165376">
    <vt:lpwstr>6</vt:lpwstr>
  </property>
  <property fmtid="{D5CDD505-2E9C-101B-9397-08002B2CF9AE}" pid="52" name="AuthorIds_UIVersion_166400">
    <vt:lpwstr>6</vt:lpwstr>
  </property>
  <property fmtid="{D5CDD505-2E9C-101B-9397-08002B2CF9AE}" pid="53" name="AuthorIds_UIVersion_171520">
    <vt:lpwstr>6</vt:lpwstr>
  </property>
  <property fmtid="{D5CDD505-2E9C-101B-9397-08002B2CF9AE}" pid="54" name="AuthorIds_UIVersion_172544">
    <vt:lpwstr>6,12</vt:lpwstr>
  </property>
  <property fmtid="{D5CDD505-2E9C-101B-9397-08002B2CF9AE}" pid="55" name="AuthorIds_UIVersion_173568">
    <vt:lpwstr>6</vt:lpwstr>
  </property>
  <property fmtid="{D5CDD505-2E9C-101B-9397-08002B2CF9AE}" pid="56" name="AuthorIds_UIVersion_174080">
    <vt:lpwstr>12</vt:lpwstr>
  </property>
  <property fmtid="{D5CDD505-2E9C-101B-9397-08002B2CF9AE}" pid="57" name="AuthorIds_UIVersion_185344">
    <vt:lpwstr>12</vt:lpwstr>
  </property>
  <property fmtid="{D5CDD505-2E9C-101B-9397-08002B2CF9AE}" pid="58" name="AuthorIds_UIVersion_187392">
    <vt:lpwstr>6</vt:lpwstr>
  </property>
  <property fmtid="{D5CDD505-2E9C-101B-9397-08002B2CF9AE}" pid="59" name="AuthorIds_UIVersion_187904">
    <vt:lpwstr>12</vt:lpwstr>
  </property>
  <property fmtid="{D5CDD505-2E9C-101B-9397-08002B2CF9AE}" pid="60" name="AuthorIds_UIVersion_188928">
    <vt:lpwstr>6</vt:lpwstr>
  </property>
  <property fmtid="{D5CDD505-2E9C-101B-9397-08002B2CF9AE}" pid="61" name="AuthorIds_UIVersion_190464">
    <vt:lpwstr>12</vt:lpwstr>
  </property>
  <property fmtid="{D5CDD505-2E9C-101B-9397-08002B2CF9AE}" pid="62" name="AuthorIds_UIVersion_193024">
    <vt:lpwstr>6</vt:lpwstr>
  </property>
  <property fmtid="{D5CDD505-2E9C-101B-9397-08002B2CF9AE}" pid="63" name="AuthorIds_UIVersion_194048">
    <vt:lpwstr>12</vt:lpwstr>
  </property>
  <property fmtid="{D5CDD505-2E9C-101B-9397-08002B2CF9AE}" pid="64" name="AuthorIds_UIVersion_194560">
    <vt:lpwstr>12</vt:lpwstr>
  </property>
  <property fmtid="{D5CDD505-2E9C-101B-9397-08002B2CF9AE}" pid="65" name="AuthorIds_UIVersion_201216">
    <vt:lpwstr>6</vt:lpwstr>
  </property>
  <property fmtid="{D5CDD505-2E9C-101B-9397-08002B2CF9AE}" pid="66" name="AuthorIds_UIVersion_204288">
    <vt:lpwstr>12</vt:lpwstr>
  </property>
  <property fmtid="{D5CDD505-2E9C-101B-9397-08002B2CF9AE}" pid="67" name="AuthorIds_UIVersion_204800">
    <vt:lpwstr>6</vt:lpwstr>
  </property>
  <property fmtid="{D5CDD505-2E9C-101B-9397-08002B2CF9AE}" pid="68" name="AuthorIds_UIVersion_205312">
    <vt:lpwstr>12</vt:lpwstr>
  </property>
  <property fmtid="{D5CDD505-2E9C-101B-9397-08002B2CF9AE}" pid="69" name="AuthorIds_UIVersion_207360">
    <vt:lpwstr>6</vt:lpwstr>
  </property>
  <property fmtid="{D5CDD505-2E9C-101B-9397-08002B2CF9AE}" pid="70" name="AuthorIds_UIVersion_209408">
    <vt:lpwstr>6</vt:lpwstr>
  </property>
  <property fmtid="{D5CDD505-2E9C-101B-9397-08002B2CF9AE}" pid="71" name="AuthorIds_UIVersion_218112">
    <vt:lpwstr>12</vt:lpwstr>
  </property>
  <property fmtid="{D5CDD505-2E9C-101B-9397-08002B2CF9AE}" pid="72" name="AuthorIds_UIVersion_218624">
    <vt:lpwstr>6</vt:lpwstr>
  </property>
  <property fmtid="{D5CDD505-2E9C-101B-9397-08002B2CF9AE}" pid="73" name="AuthorIds_UIVersion_219648">
    <vt:lpwstr>6</vt:lpwstr>
  </property>
  <property fmtid="{D5CDD505-2E9C-101B-9397-08002B2CF9AE}" pid="74" name="AuthorIds_UIVersion_220160">
    <vt:lpwstr>13</vt:lpwstr>
  </property>
  <property fmtid="{D5CDD505-2E9C-101B-9397-08002B2CF9AE}" pid="75" name="AuthorIds_UIVersion_220672">
    <vt:lpwstr>6</vt:lpwstr>
  </property>
  <property fmtid="{D5CDD505-2E9C-101B-9397-08002B2CF9AE}" pid="76" name="AuthorIds_UIVersion_223232">
    <vt:lpwstr>6</vt:lpwstr>
  </property>
  <property fmtid="{D5CDD505-2E9C-101B-9397-08002B2CF9AE}" pid="77" name="AuthorIds_UIVersion_223744">
    <vt:lpwstr>14</vt:lpwstr>
  </property>
  <property fmtid="{D5CDD505-2E9C-101B-9397-08002B2CF9AE}" pid="78" name="AuthorIds_UIVersion_224256">
    <vt:lpwstr>13</vt:lpwstr>
  </property>
  <property fmtid="{D5CDD505-2E9C-101B-9397-08002B2CF9AE}" pid="79" name="AuthorIds_UIVersion_225280">
    <vt:lpwstr>14</vt:lpwstr>
  </property>
  <property fmtid="{D5CDD505-2E9C-101B-9397-08002B2CF9AE}" pid="80" name="AuthorIds_UIVersion_225792">
    <vt:lpwstr>14</vt:lpwstr>
  </property>
  <property fmtid="{D5CDD505-2E9C-101B-9397-08002B2CF9AE}" pid="81" name="AuthorIds_UIVersion_226304">
    <vt:lpwstr>13</vt:lpwstr>
  </property>
  <property fmtid="{D5CDD505-2E9C-101B-9397-08002B2CF9AE}" pid="82" name="AuthorIds_UIVersion_227328">
    <vt:lpwstr>14</vt:lpwstr>
  </property>
  <property fmtid="{D5CDD505-2E9C-101B-9397-08002B2CF9AE}" pid="83" name="AuthorIds_UIVersion_227840">
    <vt:lpwstr>13</vt:lpwstr>
  </property>
  <property fmtid="{D5CDD505-2E9C-101B-9397-08002B2CF9AE}" pid="84" name="AuthorIds_UIVersion_228352">
    <vt:lpwstr>13</vt:lpwstr>
  </property>
  <property fmtid="{D5CDD505-2E9C-101B-9397-08002B2CF9AE}" pid="85" name="AuthorIds_UIVersion_228864">
    <vt:lpwstr>14</vt:lpwstr>
  </property>
  <property fmtid="{D5CDD505-2E9C-101B-9397-08002B2CF9AE}" pid="86" name="AuthorIds_UIVersion_231424">
    <vt:lpwstr>13</vt:lpwstr>
  </property>
  <property fmtid="{D5CDD505-2E9C-101B-9397-08002B2CF9AE}" pid="87" name="AuthorIds_UIVersion_231936">
    <vt:lpwstr>14</vt:lpwstr>
  </property>
  <property fmtid="{D5CDD505-2E9C-101B-9397-08002B2CF9AE}" pid="88" name="AuthorIds_UIVersion_232448">
    <vt:lpwstr>16</vt:lpwstr>
  </property>
  <property fmtid="{D5CDD505-2E9C-101B-9397-08002B2CF9AE}" pid="89" name="AuthorIds_UIVersion_246784">
    <vt:lpwstr>16,17</vt:lpwstr>
  </property>
  <property fmtid="{D5CDD505-2E9C-101B-9397-08002B2CF9AE}" pid="90" name="AuthorIds_UIVersion_247296">
    <vt:lpwstr>16</vt:lpwstr>
  </property>
  <property fmtid="{D5CDD505-2E9C-101B-9397-08002B2CF9AE}" pid="91" name="AuthorIds_UIVersion_248320">
    <vt:lpwstr>17</vt:lpwstr>
  </property>
  <property fmtid="{D5CDD505-2E9C-101B-9397-08002B2CF9AE}" pid="92" name="AuthorIds_UIVersion_248832">
    <vt:lpwstr>16</vt:lpwstr>
  </property>
  <property fmtid="{D5CDD505-2E9C-101B-9397-08002B2CF9AE}" pid="93" name="AuthorIds_UIVersion_4608">
    <vt:lpwstr>14</vt:lpwstr>
  </property>
  <property fmtid="{D5CDD505-2E9C-101B-9397-08002B2CF9AE}" pid="94" name="AuthorIds_UIVersion_8192">
    <vt:lpwstr>15</vt:lpwstr>
  </property>
  <property fmtid="{D5CDD505-2E9C-101B-9397-08002B2CF9AE}" pid="95" name="Order">
    <vt:r8>100</vt:r8>
  </property>
  <property fmtid="{D5CDD505-2E9C-101B-9397-08002B2CF9AE}" pid="96" name="xd_ProgID">
    <vt:lpwstr/>
  </property>
  <property fmtid="{D5CDD505-2E9C-101B-9397-08002B2CF9AE}" pid="97" name="ComplianceAssetId">
    <vt:lpwstr/>
  </property>
  <property fmtid="{D5CDD505-2E9C-101B-9397-08002B2CF9AE}" pid="98" name="TemplateUrl">
    <vt:lpwstr/>
  </property>
  <property fmtid="{D5CDD505-2E9C-101B-9397-08002B2CF9AE}" pid="99" name="xd_Signature">
    <vt:bool>false</vt:bool>
  </property>
  <property fmtid="{D5CDD505-2E9C-101B-9397-08002B2CF9AE}" pid="100" name="AuthorIds_UIVersion_512">
    <vt:lpwstr>12</vt:lpwstr>
  </property>
  <property fmtid="{D5CDD505-2E9C-101B-9397-08002B2CF9AE}" pid="101" name="AuthorIds_UIVersion_1024">
    <vt:lpwstr>6</vt:lpwstr>
  </property>
  <property fmtid="{D5CDD505-2E9C-101B-9397-08002B2CF9AE}" pid="102" name="AuthorIds_UIVersion_3072">
    <vt:lpwstr>6</vt:lpwstr>
  </property>
  <property fmtid="{D5CDD505-2E9C-101B-9397-08002B2CF9AE}" pid="103" name="AuthorIds_UIVersion_6144">
    <vt:lpwstr>6</vt:lpwstr>
  </property>
</Properties>
</file>