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4A8" w:rsidRPr="0026588C" w:rsidRDefault="005524A8" w:rsidP="005524A8">
      <w:pPr>
        <w:spacing w:after="0"/>
        <w:jc w:val="center"/>
        <w:rPr>
          <w:rFonts w:ascii="Verdana" w:hAnsi="Verdana"/>
          <w:b/>
          <w:bCs/>
          <w:color w:val="000000" w:themeColor="text1"/>
          <w:sz w:val="28"/>
          <w:szCs w:val="28"/>
        </w:rPr>
      </w:pPr>
      <w:bookmarkStart w:id="0" w:name="_Toc318446823"/>
      <w:bookmarkStart w:id="1" w:name="_Toc318447009"/>
      <w:bookmarkStart w:id="2" w:name="_Toc318734838"/>
      <w:bookmarkStart w:id="3" w:name="_Toc382820334"/>
      <w:r w:rsidRPr="0026588C">
        <w:rPr>
          <w:rFonts w:ascii="Verdana" w:hAnsi="Verdana"/>
          <w:b/>
          <w:bCs/>
          <w:color w:val="000000" w:themeColor="text1"/>
          <w:sz w:val="28"/>
          <w:szCs w:val="28"/>
        </w:rPr>
        <w:t>Urząd Gminy Dobrzyniewo Duże</w:t>
      </w:r>
    </w:p>
    <w:p w:rsidR="00CB3E9E" w:rsidRPr="00A44A29" w:rsidRDefault="00CB3E9E" w:rsidP="005D5C9B">
      <w:pPr>
        <w:spacing w:after="0"/>
        <w:jc w:val="center"/>
        <w:rPr>
          <w:rFonts w:ascii="Verdana" w:hAnsi="Verdana"/>
          <w:b/>
          <w:bCs/>
          <w:color w:val="000000" w:themeColor="text1"/>
          <w:sz w:val="28"/>
          <w:szCs w:val="28"/>
        </w:rPr>
      </w:pPr>
    </w:p>
    <w:p w:rsidR="00CB3E9E" w:rsidRPr="00A44A29" w:rsidRDefault="00CB3E9E" w:rsidP="005D5C9B">
      <w:pPr>
        <w:spacing w:after="0"/>
        <w:jc w:val="center"/>
        <w:rPr>
          <w:rFonts w:ascii="Verdana" w:hAnsi="Verdana"/>
          <w:b/>
          <w:bCs/>
          <w:color w:val="000000" w:themeColor="text1"/>
          <w:sz w:val="28"/>
          <w:szCs w:val="28"/>
        </w:rPr>
      </w:pPr>
    </w:p>
    <w:p w:rsidR="00CB3E9E" w:rsidRPr="00A44A29" w:rsidRDefault="00CB3E9E" w:rsidP="005D5C9B">
      <w:pPr>
        <w:spacing w:after="0"/>
        <w:jc w:val="center"/>
        <w:rPr>
          <w:rFonts w:ascii="Verdana" w:hAnsi="Verdana"/>
          <w:b/>
          <w:bCs/>
          <w:color w:val="000000" w:themeColor="text1"/>
          <w:sz w:val="28"/>
          <w:szCs w:val="28"/>
        </w:rPr>
      </w:pPr>
    </w:p>
    <w:p w:rsidR="00CB3E9E" w:rsidRPr="00A44A29" w:rsidRDefault="00CB3E9E" w:rsidP="005D5C9B">
      <w:pPr>
        <w:spacing w:after="0"/>
        <w:jc w:val="center"/>
        <w:rPr>
          <w:rFonts w:ascii="Verdana" w:hAnsi="Verdana"/>
          <w:b/>
          <w:bCs/>
          <w:color w:val="000000" w:themeColor="text1"/>
          <w:sz w:val="28"/>
          <w:szCs w:val="28"/>
        </w:rPr>
      </w:pPr>
    </w:p>
    <w:p w:rsidR="00CB3E9E" w:rsidRPr="00A44A29" w:rsidRDefault="00CB3E9E" w:rsidP="005D5C9B">
      <w:pPr>
        <w:spacing w:after="0"/>
        <w:jc w:val="center"/>
        <w:rPr>
          <w:rFonts w:ascii="Verdana" w:hAnsi="Verdana"/>
          <w:b/>
          <w:bCs/>
          <w:color w:val="000000" w:themeColor="text1"/>
          <w:sz w:val="28"/>
          <w:szCs w:val="28"/>
        </w:rPr>
      </w:pPr>
    </w:p>
    <w:p w:rsidR="00CB3E9E" w:rsidRPr="00A44A29" w:rsidRDefault="00CB3E9E" w:rsidP="005D5C9B">
      <w:pPr>
        <w:spacing w:after="0"/>
        <w:jc w:val="center"/>
        <w:rPr>
          <w:rFonts w:ascii="Verdana" w:hAnsi="Verdana"/>
          <w:b/>
          <w:bCs/>
          <w:color w:val="000000" w:themeColor="text1"/>
          <w:sz w:val="28"/>
          <w:szCs w:val="28"/>
        </w:rPr>
      </w:pPr>
    </w:p>
    <w:p w:rsidR="00CB3E9E" w:rsidRPr="00A44A29" w:rsidRDefault="00CB3E9E" w:rsidP="005D5C9B">
      <w:pPr>
        <w:spacing w:after="0"/>
        <w:jc w:val="center"/>
        <w:rPr>
          <w:rFonts w:ascii="Verdana" w:hAnsi="Verdana"/>
          <w:b/>
          <w:bCs/>
          <w:color w:val="000000" w:themeColor="text1"/>
          <w:sz w:val="28"/>
          <w:szCs w:val="28"/>
        </w:rPr>
      </w:pPr>
    </w:p>
    <w:p w:rsidR="00CB3E9E" w:rsidRPr="00A44A29" w:rsidRDefault="00CB3E9E" w:rsidP="005D5C9B">
      <w:pPr>
        <w:spacing w:after="0"/>
        <w:jc w:val="center"/>
        <w:rPr>
          <w:rFonts w:ascii="Verdana" w:hAnsi="Verdana"/>
          <w:b/>
          <w:bCs/>
          <w:color w:val="000000" w:themeColor="text1"/>
          <w:sz w:val="28"/>
          <w:szCs w:val="28"/>
        </w:rPr>
      </w:pPr>
    </w:p>
    <w:p w:rsidR="00CB3E9E" w:rsidRPr="00A44A29" w:rsidRDefault="00CB3E9E" w:rsidP="005D5C9B">
      <w:pPr>
        <w:spacing w:after="0"/>
        <w:jc w:val="center"/>
        <w:rPr>
          <w:rFonts w:ascii="Verdana" w:hAnsi="Verdana"/>
          <w:b/>
          <w:bCs/>
          <w:color w:val="000000" w:themeColor="text1"/>
          <w:sz w:val="28"/>
          <w:szCs w:val="28"/>
        </w:rPr>
      </w:pPr>
      <w:r w:rsidRPr="00A44A29">
        <w:rPr>
          <w:rFonts w:ascii="Verdana" w:hAnsi="Verdana"/>
          <w:b/>
          <w:bCs/>
          <w:color w:val="000000" w:themeColor="text1"/>
          <w:sz w:val="28"/>
          <w:szCs w:val="28"/>
        </w:rPr>
        <w:t>PROGRAM FUNKCJONALNO UŻYTKOWY</w:t>
      </w:r>
    </w:p>
    <w:p w:rsidR="005F46AE" w:rsidRPr="00A44A29" w:rsidRDefault="005F46AE" w:rsidP="005D5C9B">
      <w:pPr>
        <w:spacing w:after="0"/>
        <w:jc w:val="center"/>
        <w:rPr>
          <w:rFonts w:ascii="Verdana" w:hAnsi="Verdana"/>
          <w:b/>
          <w:bCs/>
          <w:color w:val="000000" w:themeColor="text1"/>
          <w:sz w:val="28"/>
          <w:szCs w:val="28"/>
        </w:rPr>
      </w:pPr>
    </w:p>
    <w:p w:rsidR="005F46AE" w:rsidRPr="00A44A29" w:rsidRDefault="005F46AE" w:rsidP="005D5C9B">
      <w:pPr>
        <w:spacing w:after="0"/>
        <w:jc w:val="center"/>
        <w:rPr>
          <w:rFonts w:ascii="Verdana" w:hAnsi="Verdana"/>
          <w:b/>
          <w:bCs/>
          <w:color w:val="000000" w:themeColor="text1"/>
          <w:sz w:val="28"/>
          <w:szCs w:val="28"/>
        </w:rPr>
      </w:pPr>
    </w:p>
    <w:p w:rsidR="005F46AE" w:rsidRPr="00A44A29" w:rsidRDefault="005F46AE" w:rsidP="005D5C9B">
      <w:pPr>
        <w:spacing w:after="0"/>
        <w:jc w:val="center"/>
        <w:rPr>
          <w:rFonts w:ascii="Verdana" w:hAnsi="Verdana"/>
          <w:b/>
          <w:bCs/>
          <w:color w:val="000000" w:themeColor="text1"/>
          <w:sz w:val="28"/>
          <w:szCs w:val="28"/>
        </w:rPr>
      </w:pPr>
    </w:p>
    <w:p w:rsidR="005F46AE" w:rsidRPr="00A44A29" w:rsidRDefault="005F46AE" w:rsidP="005D5C9B">
      <w:pPr>
        <w:spacing w:after="0"/>
        <w:jc w:val="center"/>
        <w:rPr>
          <w:rFonts w:ascii="Verdana" w:hAnsi="Verdana"/>
          <w:b/>
          <w:bCs/>
          <w:color w:val="000000" w:themeColor="text1"/>
          <w:sz w:val="28"/>
          <w:szCs w:val="28"/>
        </w:rPr>
      </w:pPr>
    </w:p>
    <w:p w:rsidR="005F46AE" w:rsidRPr="00A44A29" w:rsidRDefault="005F46AE" w:rsidP="005D5C9B">
      <w:pPr>
        <w:spacing w:after="0"/>
        <w:jc w:val="center"/>
        <w:rPr>
          <w:rFonts w:ascii="Verdana" w:hAnsi="Verdana"/>
          <w:b/>
          <w:bCs/>
          <w:color w:val="000000" w:themeColor="text1"/>
          <w:sz w:val="28"/>
          <w:szCs w:val="28"/>
        </w:rPr>
      </w:pPr>
    </w:p>
    <w:p w:rsidR="003852E5" w:rsidRPr="00A44A29" w:rsidRDefault="003852E5" w:rsidP="003852E5">
      <w:pPr>
        <w:pStyle w:val="Tytu"/>
        <w:tabs>
          <w:tab w:val="left" w:pos="0"/>
        </w:tabs>
        <w:spacing w:line="264" w:lineRule="auto"/>
        <w:ind w:left="0" w:firstLine="0"/>
        <w:jc w:val="both"/>
        <w:rPr>
          <w:rFonts w:ascii="Verdana" w:hAnsi="Verdana"/>
          <w:color w:val="000000" w:themeColor="text1"/>
          <w:sz w:val="28"/>
          <w:szCs w:val="28"/>
        </w:rPr>
      </w:pPr>
      <w:r w:rsidRPr="00A44A29">
        <w:rPr>
          <w:rFonts w:ascii="Verdana" w:hAnsi="Verdana"/>
          <w:color w:val="000000" w:themeColor="text1"/>
          <w:sz w:val="28"/>
          <w:szCs w:val="28"/>
        </w:rPr>
        <w:t>Zaprojektuj i wybuduj:</w:t>
      </w:r>
    </w:p>
    <w:p w:rsidR="00B266CF" w:rsidRPr="00A44A29" w:rsidRDefault="00B266CF" w:rsidP="00B266CF">
      <w:pPr>
        <w:snapToGrid w:val="0"/>
        <w:spacing w:before="6" w:line="100" w:lineRule="atLeast"/>
        <w:jc w:val="both"/>
        <w:rPr>
          <w:rFonts w:ascii="Verdana" w:hAnsi="Verdana"/>
          <w:i/>
          <w:color w:val="000000" w:themeColor="text1"/>
          <w:sz w:val="28"/>
          <w:szCs w:val="28"/>
        </w:rPr>
      </w:pPr>
      <w:r w:rsidRPr="00A44A29">
        <w:rPr>
          <w:rFonts w:ascii="Verdana" w:hAnsi="Verdana"/>
          <w:color w:val="000000" w:themeColor="text1"/>
          <w:sz w:val="28"/>
          <w:szCs w:val="28"/>
        </w:rPr>
        <w:t>„</w:t>
      </w:r>
      <w:r w:rsidR="008F64CC" w:rsidRPr="00A44A29">
        <w:rPr>
          <w:rFonts w:ascii="Verdana" w:hAnsi="Verdana"/>
          <w:color w:val="000000" w:themeColor="text1"/>
          <w:sz w:val="28"/>
          <w:szCs w:val="28"/>
        </w:rPr>
        <w:t xml:space="preserve">Przebudowa drogi gminnej Nr 105471 B ul. Leśna w m. </w:t>
      </w:r>
      <w:proofErr w:type="spellStart"/>
      <w:r w:rsidR="008F64CC" w:rsidRPr="00A44A29">
        <w:rPr>
          <w:rFonts w:ascii="Verdana" w:hAnsi="Verdana"/>
          <w:color w:val="000000" w:themeColor="text1"/>
          <w:sz w:val="28"/>
          <w:szCs w:val="28"/>
        </w:rPr>
        <w:t>Fasty</w:t>
      </w:r>
      <w:proofErr w:type="spellEnd"/>
      <w:r w:rsidR="008F64CC" w:rsidRPr="00A44A29">
        <w:rPr>
          <w:rFonts w:ascii="Verdana" w:hAnsi="Verdana"/>
          <w:color w:val="000000" w:themeColor="text1"/>
          <w:sz w:val="28"/>
          <w:szCs w:val="28"/>
        </w:rPr>
        <w:t>, gmina Dobrzyniewo Duże, powiat białostocki, woj. Podlaskie.</w:t>
      </w:r>
      <w:r w:rsidRPr="00A44A29">
        <w:rPr>
          <w:rFonts w:ascii="Verdana" w:hAnsi="Verdana"/>
          <w:color w:val="000000" w:themeColor="text1"/>
          <w:sz w:val="28"/>
          <w:szCs w:val="28"/>
          <w:lang w:bidi="en-US"/>
        </w:rPr>
        <w:t>”</w:t>
      </w:r>
      <w:r w:rsidRPr="00A44A29">
        <w:rPr>
          <w:rFonts w:ascii="Verdana" w:hAnsi="Verdana"/>
          <w:i/>
          <w:color w:val="000000" w:themeColor="text1"/>
          <w:sz w:val="28"/>
          <w:szCs w:val="28"/>
        </w:rPr>
        <w:t>.</w:t>
      </w:r>
    </w:p>
    <w:p w:rsidR="00CB3E9E" w:rsidRPr="00A44A29" w:rsidRDefault="00CB3E9E" w:rsidP="005D5C9B">
      <w:pPr>
        <w:spacing w:after="0"/>
        <w:jc w:val="center"/>
        <w:rPr>
          <w:rFonts w:ascii="Verdana" w:hAnsi="Verdana"/>
          <w:b/>
          <w:bCs/>
          <w:color w:val="000000" w:themeColor="text1"/>
          <w:sz w:val="28"/>
          <w:szCs w:val="28"/>
        </w:rPr>
      </w:pPr>
    </w:p>
    <w:p w:rsidR="005F46AE" w:rsidRPr="00A44A29" w:rsidRDefault="005F46AE" w:rsidP="005D5C9B">
      <w:pPr>
        <w:spacing w:after="0"/>
        <w:jc w:val="center"/>
        <w:rPr>
          <w:rFonts w:ascii="Verdana" w:hAnsi="Verdana"/>
          <w:b/>
          <w:bCs/>
          <w:color w:val="000000" w:themeColor="text1"/>
          <w:sz w:val="28"/>
          <w:szCs w:val="28"/>
        </w:rPr>
      </w:pPr>
    </w:p>
    <w:p w:rsidR="005F46AE" w:rsidRPr="00A44A29" w:rsidRDefault="005F46AE" w:rsidP="005F46AE">
      <w:pPr>
        <w:pStyle w:val="S3"/>
        <w:jc w:val="center"/>
        <w:rPr>
          <w:color w:val="000000" w:themeColor="text1"/>
          <w:sz w:val="32"/>
        </w:rPr>
      </w:pPr>
    </w:p>
    <w:p w:rsidR="003852E5" w:rsidRPr="00A44A29" w:rsidRDefault="003852E5" w:rsidP="005F46AE">
      <w:pPr>
        <w:pStyle w:val="S3"/>
        <w:jc w:val="center"/>
        <w:rPr>
          <w:color w:val="000000" w:themeColor="text1"/>
          <w:sz w:val="3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3074"/>
        <w:gridCol w:w="3108"/>
      </w:tblGrid>
      <w:tr w:rsidR="00BD5F35" w:rsidRPr="00A44A29" w:rsidTr="005F46AE">
        <w:tc>
          <w:tcPr>
            <w:tcW w:w="3165" w:type="dxa"/>
            <w:tcBorders>
              <w:top w:val="dashed" w:sz="4" w:space="0" w:color="auto"/>
            </w:tcBorders>
          </w:tcPr>
          <w:p w:rsidR="005F46AE" w:rsidRPr="00A44A29" w:rsidRDefault="005F46AE" w:rsidP="005F46AE">
            <w:pPr>
              <w:jc w:val="center"/>
              <w:rPr>
                <w:rFonts w:ascii="Verdana" w:hAnsi="Verdana"/>
                <w:color w:val="000000" w:themeColor="text1"/>
              </w:rPr>
            </w:pPr>
            <w:r w:rsidRPr="00A44A29">
              <w:rPr>
                <w:rFonts w:ascii="Verdana" w:hAnsi="Verdana"/>
                <w:color w:val="000000" w:themeColor="text1"/>
              </w:rPr>
              <w:t>Sporządził</w:t>
            </w:r>
          </w:p>
        </w:tc>
        <w:tc>
          <w:tcPr>
            <w:tcW w:w="3165" w:type="dxa"/>
          </w:tcPr>
          <w:p w:rsidR="005F46AE" w:rsidRPr="00A44A29" w:rsidRDefault="005F46AE" w:rsidP="005F46AE">
            <w:pPr>
              <w:jc w:val="center"/>
              <w:rPr>
                <w:rFonts w:ascii="Verdana" w:hAnsi="Verdana"/>
                <w:color w:val="000000" w:themeColor="text1"/>
                <w:sz w:val="24"/>
              </w:rPr>
            </w:pPr>
          </w:p>
        </w:tc>
        <w:tc>
          <w:tcPr>
            <w:tcW w:w="3165" w:type="dxa"/>
          </w:tcPr>
          <w:p w:rsidR="005F46AE" w:rsidRPr="00A44A29" w:rsidRDefault="005F46AE" w:rsidP="005F46AE">
            <w:pPr>
              <w:jc w:val="center"/>
              <w:rPr>
                <w:rFonts w:ascii="Verdana" w:hAnsi="Verdana"/>
                <w:color w:val="000000" w:themeColor="text1"/>
                <w:sz w:val="24"/>
              </w:rPr>
            </w:pPr>
          </w:p>
        </w:tc>
      </w:tr>
      <w:tr w:rsidR="00BD5F35" w:rsidRPr="00A44A29" w:rsidTr="005F46AE">
        <w:tc>
          <w:tcPr>
            <w:tcW w:w="3165" w:type="dxa"/>
          </w:tcPr>
          <w:p w:rsidR="005F46AE" w:rsidRPr="00A44A29" w:rsidRDefault="005F46AE" w:rsidP="005F46AE">
            <w:pPr>
              <w:jc w:val="center"/>
              <w:rPr>
                <w:rFonts w:ascii="Verdana" w:hAnsi="Verdana"/>
                <w:color w:val="000000" w:themeColor="text1"/>
              </w:rPr>
            </w:pPr>
          </w:p>
          <w:p w:rsidR="005F46AE" w:rsidRPr="00A44A29" w:rsidRDefault="005F46AE" w:rsidP="005F46AE">
            <w:pPr>
              <w:jc w:val="center"/>
              <w:rPr>
                <w:rFonts w:ascii="Verdana" w:hAnsi="Verdana"/>
                <w:color w:val="000000" w:themeColor="text1"/>
              </w:rPr>
            </w:pPr>
          </w:p>
          <w:p w:rsidR="005F46AE" w:rsidRPr="00A44A29" w:rsidRDefault="005F46AE" w:rsidP="005F46AE">
            <w:pPr>
              <w:jc w:val="center"/>
              <w:rPr>
                <w:rFonts w:ascii="Verdana" w:hAnsi="Verdana"/>
                <w:color w:val="000000" w:themeColor="text1"/>
              </w:rPr>
            </w:pPr>
          </w:p>
          <w:p w:rsidR="005F46AE" w:rsidRPr="00A44A29" w:rsidRDefault="005F46AE" w:rsidP="005F46AE">
            <w:pPr>
              <w:jc w:val="center"/>
              <w:rPr>
                <w:rFonts w:ascii="Verdana" w:hAnsi="Verdana"/>
                <w:color w:val="000000" w:themeColor="text1"/>
              </w:rPr>
            </w:pPr>
          </w:p>
        </w:tc>
        <w:tc>
          <w:tcPr>
            <w:tcW w:w="3165" w:type="dxa"/>
          </w:tcPr>
          <w:p w:rsidR="005F46AE" w:rsidRPr="00A44A29" w:rsidRDefault="005F46AE" w:rsidP="005F46AE">
            <w:pPr>
              <w:jc w:val="center"/>
              <w:rPr>
                <w:rFonts w:ascii="Verdana" w:hAnsi="Verdana"/>
                <w:color w:val="000000" w:themeColor="text1"/>
                <w:sz w:val="24"/>
              </w:rPr>
            </w:pPr>
          </w:p>
        </w:tc>
        <w:tc>
          <w:tcPr>
            <w:tcW w:w="3165" w:type="dxa"/>
            <w:tcBorders>
              <w:bottom w:val="dashed" w:sz="4" w:space="0" w:color="auto"/>
            </w:tcBorders>
          </w:tcPr>
          <w:p w:rsidR="005F46AE" w:rsidRPr="00A44A29" w:rsidRDefault="005F46AE" w:rsidP="005F46AE">
            <w:pPr>
              <w:jc w:val="center"/>
              <w:rPr>
                <w:rFonts w:ascii="Verdana" w:hAnsi="Verdana"/>
                <w:color w:val="000000" w:themeColor="text1"/>
                <w:sz w:val="24"/>
              </w:rPr>
            </w:pPr>
          </w:p>
          <w:p w:rsidR="005F46AE" w:rsidRPr="00A44A29" w:rsidRDefault="005F46AE" w:rsidP="005F46AE">
            <w:pPr>
              <w:jc w:val="center"/>
              <w:rPr>
                <w:rFonts w:ascii="Verdana" w:hAnsi="Verdana"/>
                <w:color w:val="000000" w:themeColor="text1"/>
                <w:sz w:val="24"/>
              </w:rPr>
            </w:pPr>
          </w:p>
          <w:p w:rsidR="005F46AE" w:rsidRPr="00A44A29" w:rsidRDefault="005F46AE" w:rsidP="005F46AE">
            <w:pPr>
              <w:jc w:val="center"/>
              <w:rPr>
                <w:rFonts w:ascii="Verdana" w:hAnsi="Verdana"/>
                <w:color w:val="000000" w:themeColor="text1"/>
                <w:sz w:val="24"/>
              </w:rPr>
            </w:pPr>
          </w:p>
          <w:p w:rsidR="005F46AE" w:rsidRPr="00A44A29" w:rsidRDefault="005F46AE" w:rsidP="005F46AE">
            <w:pPr>
              <w:jc w:val="center"/>
              <w:rPr>
                <w:rFonts w:ascii="Verdana" w:hAnsi="Verdana"/>
                <w:color w:val="000000" w:themeColor="text1"/>
                <w:sz w:val="24"/>
              </w:rPr>
            </w:pPr>
          </w:p>
          <w:p w:rsidR="005F46AE" w:rsidRPr="00A44A29" w:rsidRDefault="005F46AE" w:rsidP="005F46AE">
            <w:pPr>
              <w:jc w:val="center"/>
              <w:rPr>
                <w:rFonts w:ascii="Verdana" w:hAnsi="Verdana"/>
                <w:color w:val="000000" w:themeColor="text1"/>
                <w:sz w:val="24"/>
              </w:rPr>
            </w:pPr>
          </w:p>
          <w:p w:rsidR="005F46AE" w:rsidRPr="00A44A29" w:rsidRDefault="005F46AE" w:rsidP="005F46AE">
            <w:pPr>
              <w:jc w:val="center"/>
              <w:rPr>
                <w:rFonts w:ascii="Verdana" w:hAnsi="Verdana"/>
                <w:color w:val="000000" w:themeColor="text1"/>
                <w:sz w:val="24"/>
              </w:rPr>
            </w:pPr>
          </w:p>
          <w:p w:rsidR="005F46AE" w:rsidRPr="00A44A29" w:rsidRDefault="005F46AE" w:rsidP="005F46AE">
            <w:pPr>
              <w:jc w:val="center"/>
              <w:rPr>
                <w:rFonts w:ascii="Verdana" w:hAnsi="Verdana"/>
                <w:color w:val="000000" w:themeColor="text1"/>
                <w:sz w:val="24"/>
              </w:rPr>
            </w:pPr>
          </w:p>
        </w:tc>
      </w:tr>
      <w:tr w:rsidR="005F46AE" w:rsidRPr="00A44A29" w:rsidTr="005F46AE">
        <w:tc>
          <w:tcPr>
            <w:tcW w:w="3165" w:type="dxa"/>
          </w:tcPr>
          <w:p w:rsidR="005F46AE" w:rsidRPr="00A44A29" w:rsidRDefault="005F46AE" w:rsidP="005F46AE">
            <w:pPr>
              <w:jc w:val="center"/>
              <w:rPr>
                <w:rFonts w:ascii="Verdana" w:hAnsi="Verdana"/>
                <w:color w:val="000000" w:themeColor="text1"/>
              </w:rPr>
            </w:pPr>
          </w:p>
        </w:tc>
        <w:tc>
          <w:tcPr>
            <w:tcW w:w="3165" w:type="dxa"/>
          </w:tcPr>
          <w:p w:rsidR="005F46AE" w:rsidRPr="00A44A29" w:rsidRDefault="005F46AE" w:rsidP="005F46AE">
            <w:pPr>
              <w:jc w:val="center"/>
              <w:rPr>
                <w:rFonts w:ascii="Verdana" w:hAnsi="Verdana"/>
                <w:color w:val="000000" w:themeColor="text1"/>
                <w:sz w:val="24"/>
              </w:rPr>
            </w:pPr>
          </w:p>
        </w:tc>
        <w:tc>
          <w:tcPr>
            <w:tcW w:w="3165" w:type="dxa"/>
            <w:tcBorders>
              <w:top w:val="dashed" w:sz="4" w:space="0" w:color="auto"/>
            </w:tcBorders>
          </w:tcPr>
          <w:p w:rsidR="005F46AE" w:rsidRPr="00A44A29" w:rsidRDefault="005F46AE" w:rsidP="005F46AE">
            <w:pPr>
              <w:jc w:val="center"/>
              <w:rPr>
                <w:rFonts w:ascii="Verdana" w:hAnsi="Verdana"/>
                <w:color w:val="000000" w:themeColor="text1"/>
              </w:rPr>
            </w:pPr>
            <w:r w:rsidRPr="00A44A29">
              <w:rPr>
                <w:rFonts w:ascii="Verdana" w:hAnsi="Verdana"/>
                <w:color w:val="000000" w:themeColor="text1"/>
              </w:rPr>
              <w:t>Zatwierdził</w:t>
            </w:r>
          </w:p>
        </w:tc>
      </w:tr>
    </w:tbl>
    <w:p w:rsidR="005F46AE" w:rsidRPr="00A44A29" w:rsidRDefault="005F46AE" w:rsidP="005D5C9B">
      <w:pPr>
        <w:spacing w:after="0"/>
        <w:jc w:val="center"/>
        <w:rPr>
          <w:rFonts w:ascii="Verdana" w:hAnsi="Verdana"/>
          <w:b/>
          <w:bCs/>
          <w:color w:val="000000" w:themeColor="text1"/>
          <w:sz w:val="28"/>
          <w:szCs w:val="28"/>
        </w:rPr>
      </w:pPr>
    </w:p>
    <w:p w:rsidR="008F64CC" w:rsidRPr="00A44A29" w:rsidRDefault="008F64CC" w:rsidP="005D5C9B">
      <w:pPr>
        <w:spacing w:after="0"/>
        <w:jc w:val="center"/>
        <w:rPr>
          <w:rFonts w:ascii="Verdana" w:hAnsi="Verdana"/>
          <w:b/>
          <w:bCs/>
          <w:color w:val="000000" w:themeColor="text1"/>
          <w:sz w:val="28"/>
          <w:szCs w:val="28"/>
        </w:rPr>
      </w:pPr>
    </w:p>
    <w:p w:rsidR="00552E2E" w:rsidRPr="00A44A29" w:rsidRDefault="00552E2E" w:rsidP="005D5C9B">
      <w:pPr>
        <w:spacing w:after="0"/>
        <w:jc w:val="center"/>
        <w:rPr>
          <w:rFonts w:ascii="Verdana" w:hAnsi="Verdana"/>
          <w:b/>
          <w:bCs/>
          <w:color w:val="000000" w:themeColor="text1"/>
          <w:sz w:val="28"/>
          <w:szCs w:val="28"/>
        </w:rPr>
      </w:pPr>
    </w:p>
    <w:bookmarkStart w:id="4" w:name="_GoBack"/>
    <w:bookmarkEnd w:id="4"/>
    <w:p w:rsidR="00217002" w:rsidRDefault="00966C73">
      <w:pPr>
        <w:pStyle w:val="Spistreci1"/>
        <w:rPr>
          <w:rFonts w:asciiTheme="minorHAnsi" w:eastAsiaTheme="minorEastAsia" w:hAnsiTheme="minorHAnsi" w:cstheme="minorBidi"/>
          <w:bCs w:val="0"/>
          <w:smallCaps w:val="0"/>
          <w:kern w:val="0"/>
          <w:sz w:val="22"/>
          <w:szCs w:val="22"/>
        </w:rPr>
      </w:pPr>
      <w:r w:rsidRPr="00A44A29">
        <w:rPr>
          <w:color w:val="000000" w:themeColor="text1"/>
          <w:szCs w:val="32"/>
        </w:rPr>
        <w:fldChar w:fldCharType="begin"/>
      </w:r>
      <w:r w:rsidR="00552E2E" w:rsidRPr="00A44A29">
        <w:rPr>
          <w:color w:val="000000" w:themeColor="text1"/>
          <w:szCs w:val="32"/>
        </w:rPr>
        <w:instrText xml:space="preserve"> TOC \o "1-5" \h \z \u </w:instrText>
      </w:r>
      <w:r w:rsidRPr="00A44A29">
        <w:rPr>
          <w:color w:val="000000" w:themeColor="text1"/>
          <w:szCs w:val="32"/>
        </w:rPr>
        <w:fldChar w:fldCharType="separate"/>
      </w:r>
      <w:hyperlink w:anchor="_Toc57306926" w:history="1">
        <w:r w:rsidR="00217002" w:rsidRPr="0060143E">
          <w:rPr>
            <w:rStyle w:val="Hipercze"/>
          </w:rPr>
          <w:t>Rozdział I – Część Opisowa</w:t>
        </w:r>
        <w:r w:rsidR="00217002">
          <w:rPr>
            <w:webHidden/>
          </w:rPr>
          <w:tab/>
        </w:r>
        <w:r w:rsidR="00217002">
          <w:rPr>
            <w:webHidden/>
          </w:rPr>
          <w:fldChar w:fldCharType="begin"/>
        </w:r>
        <w:r w:rsidR="00217002">
          <w:rPr>
            <w:webHidden/>
          </w:rPr>
          <w:instrText xml:space="preserve"> PAGEREF _Toc57306926 \h </w:instrText>
        </w:r>
        <w:r w:rsidR="00217002">
          <w:rPr>
            <w:webHidden/>
          </w:rPr>
        </w:r>
        <w:r w:rsidR="00217002">
          <w:rPr>
            <w:webHidden/>
          </w:rPr>
          <w:fldChar w:fldCharType="separate"/>
        </w:r>
        <w:r w:rsidR="00217002">
          <w:rPr>
            <w:webHidden/>
          </w:rPr>
          <w:t>4</w:t>
        </w:r>
        <w:r w:rsidR="00217002">
          <w:rPr>
            <w:webHidden/>
          </w:rPr>
          <w:fldChar w:fldCharType="end"/>
        </w:r>
      </w:hyperlink>
    </w:p>
    <w:p w:rsidR="00217002" w:rsidRDefault="00217002">
      <w:pPr>
        <w:pStyle w:val="Spistreci1"/>
        <w:tabs>
          <w:tab w:val="left" w:pos="567"/>
        </w:tabs>
        <w:rPr>
          <w:rFonts w:asciiTheme="minorHAnsi" w:eastAsiaTheme="minorEastAsia" w:hAnsiTheme="minorHAnsi" w:cstheme="minorBidi"/>
          <w:bCs w:val="0"/>
          <w:smallCaps w:val="0"/>
          <w:kern w:val="0"/>
          <w:sz w:val="22"/>
          <w:szCs w:val="22"/>
        </w:rPr>
      </w:pPr>
      <w:hyperlink w:anchor="_Toc57306927" w:history="1">
        <w:r w:rsidRPr="0060143E">
          <w:rPr>
            <w:rStyle w:val="Hipercze"/>
          </w:rPr>
          <w:t>1</w:t>
        </w:r>
        <w:r>
          <w:rPr>
            <w:rFonts w:asciiTheme="minorHAnsi" w:eastAsiaTheme="minorEastAsia" w:hAnsiTheme="minorHAnsi" w:cstheme="minorBidi"/>
            <w:bCs w:val="0"/>
            <w:smallCaps w:val="0"/>
            <w:kern w:val="0"/>
            <w:sz w:val="22"/>
            <w:szCs w:val="22"/>
          </w:rPr>
          <w:tab/>
        </w:r>
        <w:r w:rsidRPr="0060143E">
          <w:rPr>
            <w:rStyle w:val="Hipercze"/>
          </w:rPr>
          <w:t>Ogólny opis przedmiotu zamówienia</w:t>
        </w:r>
        <w:r>
          <w:rPr>
            <w:webHidden/>
          </w:rPr>
          <w:tab/>
        </w:r>
        <w:r>
          <w:rPr>
            <w:webHidden/>
          </w:rPr>
          <w:fldChar w:fldCharType="begin"/>
        </w:r>
        <w:r>
          <w:rPr>
            <w:webHidden/>
          </w:rPr>
          <w:instrText xml:space="preserve"> PAGEREF _Toc57306927 \h </w:instrText>
        </w:r>
        <w:r>
          <w:rPr>
            <w:webHidden/>
          </w:rPr>
        </w:r>
        <w:r>
          <w:rPr>
            <w:webHidden/>
          </w:rPr>
          <w:fldChar w:fldCharType="separate"/>
        </w:r>
        <w:r>
          <w:rPr>
            <w:webHidden/>
          </w:rPr>
          <w:t>4</w:t>
        </w:r>
        <w:r>
          <w:rPr>
            <w:webHidden/>
          </w:rPr>
          <w:fldChar w:fldCharType="end"/>
        </w:r>
      </w:hyperlink>
    </w:p>
    <w:p w:rsidR="00217002" w:rsidRDefault="00217002">
      <w:pPr>
        <w:pStyle w:val="Spistreci2"/>
        <w:rPr>
          <w:rFonts w:asciiTheme="minorHAnsi" w:eastAsiaTheme="minorEastAsia" w:hAnsiTheme="minorHAnsi" w:cstheme="minorBidi"/>
          <w:b w:val="0"/>
          <w:bCs w:val="0"/>
          <w:smallCaps w:val="0"/>
          <w:noProof/>
          <w:lang w:eastAsia="pl-PL"/>
        </w:rPr>
      </w:pPr>
      <w:hyperlink w:anchor="_Toc57306928" w:history="1">
        <w:r w:rsidRPr="0060143E">
          <w:rPr>
            <w:rStyle w:val="Hipercze"/>
            <w:noProof/>
          </w:rPr>
          <w:t>1.1</w:t>
        </w:r>
        <w:r>
          <w:rPr>
            <w:rFonts w:asciiTheme="minorHAnsi" w:eastAsiaTheme="minorEastAsia" w:hAnsiTheme="minorHAnsi" w:cstheme="minorBidi"/>
            <w:b w:val="0"/>
            <w:bCs w:val="0"/>
            <w:smallCaps w:val="0"/>
            <w:noProof/>
            <w:lang w:eastAsia="pl-PL"/>
          </w:rPr>
          <w:tab/>
        </w:r>
        <w:r w:rsidRPr="0060143E">
          <w:rPr>
            <w:rStyle w:val="Hipercze"/>
            <w:noProof/>
          </w:rPr>
          <w:t>Orientacja na mapie Polski</w:t>
        </w:r>
        <w:r>
          <w:rPr>
            <w:noProof/>
            <w:webHidden/>
          </w:rPr>
          <w:tab/>
        </w:r>
        <w:r>
          <w:rPr>
            <w:noProof/>
            <w:webHidden/>
          </w:rPr>
          <w:fldChar w:fldCharType="begin"/>
        </w:r>
        <w:r>
          <w:rPr>
            <w:noProof/>
            <w:webHidden/>
          </w:rPr>
          <w:instrText xml:space="preserve"> PAGEREF _Toc57306928 \h </w:instrText>
        </w:r>
        <w:r>
          <w:rPr>
            <w:noProof/>
            <w:webHidden/>
          </w:rPr>
        </w:r>
        <w:r>
          <w:rPr>
            <w:noProof/>
            <w:webHidden/>
          </w:rPr>
          <w:fldChar w:fldCharType="separate"/>
        </w:r>
        <w:r>
          <w:rPr>
            <w:noProof/>
            <w:webHidden/>
          </w:rPr>
          <w:t>4</w:t>
        </w:r>
        <w:r>
          <w:rPr>
            <w:noProof/>
            <w:webHidden/>
          </w:rPr>
          <w:fldChar w:fldCharType="end"/>
        </w:r>
      </w:hyperlink>
    </w:p>
    <w:p w:rsidR="00217002" w:rsidRDefault="00217002">
      <w:pPr>
        <w:pStyle w:val="Spistreci2"/>
        <w:rPr>
          <w:rFonts w:asciiTheme="minorHAnsi" w:eastAsiaTheme="minorEastAsia" w:hAnsiTheme="minorHAnsi" w:cstheme="minorBidi"/>
          <w:b w:val="0"/>
          <w:bCs w:val="0"/>
          <w:smallCaps w:val="0"/>
          <w:noProof/>
          <w:lang w:eastAsia="pl-PL"/>
        </w:rPr>
      </w:pPr>
      <w:hyperlink w:anchor="_Toc57306929" w:history="1">
        <w:r w:rsidRPr="0060143E">
          <w:rPr>
            <w:rStyle w:val="Hipercze"/>
            <w:noProof/>
          </w:rPr>
          <w:t>1.2</w:t>
        </w:r>
        <w:r>
          <w:rPr>
            <w:rFonts w:asciiTheme="minorHAnsi" w:eastAsiaTheme="minorEastAsia" w:hAnsiTheme="minorHAnsi" w:cstheme="minorBidi"/>
            <w:b w:val="0"/>
            <w:bCs w:val="0"/>
            <w:smallCaps w:val="0"/>
            <w:noProof/>
            <w:lang w:eastAsia="pl-PL"/>
          </w:rPr>
          <w:tab/>
        </w:r>
        <w:r w:rsidRPr="0060143E">
          <w:rPr>
            <w:rStyle w:val="Hipercze"/>
            <w:noProof/>
          </w:rPr>
          <w:t>Orientacja na mapie województwa</w:t>
        </w:r>
        <w:r>
          <w:rPr>
            <w:noProof/>
            <w:webHidden/>
          </w:rPr>
          <w:tab/>
        </w:r>
        <w:r>
          <w:rPr>
            <w:noProof/>
            <w:webHidden/>
          </w:rPr>
          <w:fldChar w:fldCharType="begin"/>
        </w:r>
        <w:r>
          <w:rPr>
            <w:noProof/>
            <w:webHidden/>
          </w:rPr>
          <w:instrText xml:space="preserve"> PAGEREF _Toc57306929 \h </w:instrText>
        </w:r>
        <w:r>
          <w:rPr>
            <w:noProof/>
            <w:webHidden/>
          </w:rPr>
        </w:r>
        <w:r>
          <w:rPr>
            <w:noProof/>
            <w:webHidden/>
          </w:rPr>
          <w:fldChar w:fldCharType="separate"/>
        </w:r>
        <w:r>
          <w:rPr>
            <w:noProof/>
            <w:webHidden/>
          </w:rPr>
          <w:t>5</w:t>
        </w:r>
        <w:r>
          <w:rPr>
            <w:noProof/>
            <w:webHidden/>
          </w:rPr>
          <w:fldChar w:fldCharType="end"/>
        </w:r>
      </w:hyperlink>
    </w:p>
    <w:p w:rsidR="00217002" w:rsidRDefault="00217002">
      <w:pPr>
        <w:pStyle w:val="Spistreci2"/>
        <w:rPr>
          <w:rFonts w:asciiTheme="minorHAnsi" w:eastAsiaTheme="minorEastAsia" w:hAnsiTheme="minorHAnsi" w:cstheme="minorBidi"/>
          <w:b w:val="0"/>
          <w:bCs w:val="0"/>
          <w:smallCaps w:val="0"/>
          <w:noProof/>
          <w:lang w:eastAsia="pl-PL"/>
        </w:rPr>
      </w:pPr>
      <w:hyperlink w:anchor="_Toc57306930" w:history="1">
        <w:r w:rsidRPr="0060143E">
          <w:rPr>
            <w:rStyle w:val="Hipercze"/>
            <w:noProof/>
          </w:rPr>
          <w:t>Plan orientacyjny</w:t>
        </w:r>
        <w:r>
          <w:rPr>
            <w:noProof/>
            <w:webHidden/>
          </w:rPr>
          <w:tab/>
        </w:r>
        <w:r>
          <w:rPr>
            <w:noProof/>
            <w:webHidden/>
          </w:rPr>
          <w:fldChar w:fldCharType="begin"/>
        </w:r>
        <w:r>
          <w:rPr>
            <w:noProof/>
            <w:webHidden/>
          </w:rPr>
          <w:instrText xml:space="preserve"> PAGEREF _Toc57306930 \h </w:instrText>
        </w:r>
        <w:r>
          <w:rPr>
            <w:noProof/>
            <w:webHidden/>
          </w:rPr>
        </w:r>
        <w:r>
          <w:rPr>
            <w:noProof/>
            <w:webHidden/>
          </w:rPr>
          <w:fldChar w:fldCharType="separate"/>
        </w:r>
        <w:r>
          <w:rPr>
            <w:noProof/>
            <w:webHidden/>
          </w:rPr>
          <w:t>5</w:t>
        </w:r>
        <w:r>
          <w:rPr>
            <w:noProof/>
            <w:webHidden/>
          </w:rPr>
          <w:fldChar w:fldCharType="end"/>
        </w:r>
      </w:hyperlink>
    </w:p>
    <w:p w:rsidR="00217002" w:rsidRDefault="00217002">
      <w:pPr>
        <w:pStyle w:val="Spistreci2"/>
        <w:rPr>
          <w:rFonts w:asciiTheme="minorHAnsi" w:eastAsiaTheme="minorEastAsia" w:hAnsiTheme="minorHAnsi" w:cstheme="minorBidi"/>
          <w:b w:val="0"/>
          <w:bCs w:val="0"/>
          <w:smallCaps w:val="0"/>
          <w:noProof/>
          <w:lang w:eastAsia="pl-PL"/>
        </w:rPr>
      </w:pPr>
      <w:hyperlink w:anchor="_Toc57306931" w:history="1">
        <w:r w:rsidRPr="0060143E">
          <w:rPr>
            <w:rStyle w:val="Hipercze"/>
            <w:noProof/>
          </w:rPr>
          <w:t>Opis ogólny przedmiotu zamówienia.</w:t>
        </w:r>
        <w:r>
          <w:rPr>
            <w:noProof/>
            <w:webHidden/>
          </w:rPr>
          <w:tab/>
        </w:r>
        <w:r>
          <w:rPr>
            <w:noProof/>
            <w:webHidden/>
          </w:rPr>
          <w:fldChar w:fldCharType="begin"/>
        </w:r>
        <w:r>
          <w:rPr>
            <w:noProof/>
            <w:webHidden/>
          </w:rPr>
          <w:instrText xml:space="preserve"> PAGEREF _Toc57306931 \h </w:instrText>
        </w:r>
        <w:r>
          <w:rPr>
            <w:noProof/>
            <w:webHidden/>
          </w:rPr>
        </w:r>
        <w:r>
          <w:rPr>
            <w:noProof/>
            <w:webHidden/>
          </w:rPr>
          <w:fldChar w:fldCharType="separate"/>
        </w:r>
        <w:r>
          <w:rPr>
            <w:noProof/>
            <w:webHidden/>
          </w:rPr>
          <w:t>6</w:t>
        </w:r>
        <w:r>
          <w:rPr>
            <w:noProof/>
            <w:webHidden/>
          </w:rPr>
          <w:fldChar w:fldCharType="end"/>
        </w:r>
      </w:hyperlink>
    </w:p>
    <w:p w:rsidR="00217002" w:rsidRDefault="00217002">
      <w:pPr>
        <w:pStyle w:val="Spistreci3"/>
        <w:tabs>
          <w:tab w:val="left" w:pos="1134"/>
        </w:tabs>
        <w:rPr>
          <w:rFonts w:asciiTheme="minorHAnsi" w:eastAsiaTheme="minorEastAsia" w:hAnsiTheme="minorHAnsi" w:cstheme="minorBidi"/>
          <w:smallCaps w:val="0"/>
          <w:noProof/>
          <w:lang w:eastAsia="pl-PL"/>
        </w:rPr>
      </w:pPr>
      <w:hyperlink w:anchor="_Toc57306932" w:history="1">
        <w:r w:rsidRPr="0060143E">
          <w:rPr>
            <w:rStyle w:val="Hipercze"/>
            <w:noProof/>
            <w:lang w:eastAsia="pl-PL"/>
          </w:rPr>
          <w:t>1.2.1</w:t>
        </w:r>
        <w:r>
          <w:rPr>
            <w:rFonts w:asciiTheme="minorHAnsi" w:eastAsiaTheme="minorEastAsia" w:hAnsiTheme="minorHAnsi" w:cstheme="minorBidi"/>
            <w:smallCaps w:val="0"/>
            <w:noProof/>
            <w:lang w:eastAsia="pl-PL"/>
          </w:rPr>
          <w:tab/>
        </w:r>
        <w:r w:rsidRPr="0060143E">
          <w:rPr>
            <w:rStyle w:val="Hipercze"/>
            <w:noProof/>
          </w:rPr>
          <w:t>Charakterystyczne parametry określające wielkość obiektu lub zakres robót</w:t>
        </w:r>
        <w:r>
          <w:rPr>
            <w:noProof/>
            <w:webHidden/>
          </w:rPr>
          <w:tab/>
        </w:r>
        <w:r>
          <w:rPr>
            <w:noProof/>
            <w:webHidden/>
          </w:rPr>
          <w:fldChar w:fldCharType="begin"/>
        </w:r>
        <w:r>
          <w:rPr>
            <w:noProof/>
            <w:webHidden/>
          </w:rPr>
          <w:instrText xml:space="preserve"> PAGEREF _Toc57306932 \h </w:instrText>
        </w:r>
        <w:r>
          <w:rPr>
            <w:noProof/>
            <w:webHidden/>
          </w:rPr>
        </w:r>
        <w:r>
          <w:rPr>
            <w:noProof/>
            <w:webHidden/>
          </w:rPr>
          <w:fldChar w:fldCharType="separate"/>
        </w:r>
        <w:r>
          <w:rPr>
            <w:noProof/>
            <w:webHidden/>
          </w:rPr>
          <w:t>7</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33" w:history="1">
        <w:r w:rsidRPr="0060143E">
          <w:rPr>
            <w:rStyle w:val="Hipercze"/>
            <w:noProof/>
          </w:rPr>
          <w:t>1.2.1.1</w:t>
        </w:r>
        <w:r>
          <w:rPr>
            <w:rFonts w:asciiTheme="minorHAnsi" w:eastAsiaTheme="minorEastAsia" w:hAnsiTheme="minorHAnsi" w:cstheme="minorBidi"/>
            <w:noProof/>
            <w:lang w:eastAsia="pl-PL"/>
          </w:rPr>
          <w:tab/>
        </w:r>
        <w:r w:rsidRPr="0060143E">
          <w:rPr>
            <w:rStyle w:val="Hipercze"/>
            <w:noProof/>
          </w:rPr>
          <w:t>Zakres zasadniczych Robót budowlanych przewidzianych do zaprojektowania i wykonania</w:t>
        </w:r>
        <w:r>
          <w:rPr>
            <w:noProof/>
            <w:webHidden/>
          </w:rPr>
          <w:tab/>
        </w:r>
        <w:r>
          <w:rPr>
            <w:noProof/>
            <w:webHidden/>
          </w:rPr>
          <w:fldChar w:fldCharType="begin"/>
        </w:r>
        <w:r>
          <w:rPr>
            <w:noProof/>
            <w:webHidden/>
          </w:rPr>
          <w:instrText xml:space="preserve"> PAGEREF _Toc57306933 \h </w:instrText>
        </w:r>
        <w:r>
          <w:rPr>
            <w:noProof/>
            <w:webHidden/>
          </w:rPr>
        </w:r>
        <w:r>
          <w:rPr>
            <w:noProof/>
            <w:webHidden/>
          </w:rPr>
          <w:fldChar w:fldCharType="separate"/>
        </w:r>
        <w:r>
          <w:rPr>
            <w:noProof/>
            <w:webHidden/>
          </w:rPr>
          <w:t>8</w:t>
        </w:r>
        <w:r>
          <w:rPr>
            <w:noProof/>
            <w:webHidden/>
          </w:rPr>
          <w:fldChar w:fldCharType="end"/>
        </w:r>
      </w:hyperlink>
    </w:p>
    <w:p w:rsidR="00217002" w:rsidRDefault="00217002">
      <w:pPr>
        <w:pStyle w:val="Spistreci5"/>
        <w:tabs>
          <w:tab w:val="left" w:pos="1426"/>
        </w:tabs>
        <w:rPr>
          <w:rFonts w:asciiTheme="minorHAnsi" w:eastAsiaTheme="minorEastAsia" w:hAnsiTheme="minorHAnsi" w:cstheme="minorBidi"/>
          <w:noProof/>
          <w:lang w:eastAsia="pl-PL"/>
        </w:rPr>
      </w:pPr>
      <w:hyperlink w:anchor="_Toc57306934" w:history="1">
        <w:r w:rsidRPr="0060143E">
          <w:rPr>
            <w:rStyle w:val="Hipercze"/>
            <w:noProof/>
            <w:lang w:eastAsia="pl-PL"/>
          </w:rPr>
          <w:t>1.2.1.1.1</w:t>
        </w:r>
        <w:r>
          <w:rPr>
            <w:rFonts w:asciiTheme="minorHAnsi" w:eastAsiaTheme="minorEastAsia" w:hAnsiTheme="minorHAnsi" w:cstheme="minorBidi"/>
            <w:noProof/>
            <w:lang w:eastAsia="pl-PL"/>
          </w:rPr>
          <w:tab/>
        </w:r>
        <w:r w:rsidRPr="0060143E">
          <w:rPr>
            <w:rStyle w:val="Hipercze"/>
            <w:noProof/>
          </w:rPr>
          <w:t>Droga gminna</w:t>
        </w:r>
        <w:r>
          <w:rPr>
            <w:noProof/>
            <w:webHidden/>
          </w:rPr>
          <w:tab/>
        </w:r>
        <w:r>
          <w:rPr>
            <w:noProof/>
            <w:webHidden/>
          </w:rPr>
          <w:fldChar w:fldCharType="begin"/>
        </w:r>
        <w:r>
          <w:rPr>
            <w:noProof/>
            <w:webHidden/>
          </w:rPr>
          <w:instrText xml:space="preserve"> PAGEREF _Toc57306934 \h </w:instrText>
        </w:r>
        <w:r>
          <w:rPr>
            <w:noProof/>
            <w:webHidden/>
          </w:rPr>
        </w:r>
        <w:r>
          <w:rPr>
            <w:noProof/>
            <w:webHidden/>
          </w:rPr>
          <w:fldChar w:fldCharType="separate"/>
        </w:r>
        <w:r>
          <w:rPr>
            <w:noProof/>
            <w:webHidden/>
          </w:rPr>
          <w:t>10</w:t>
        </w:r>
        <w:r>
          <w:rPr>
            <w:noProof/>
            <w:webHidden/>
          </w:rPr>
          <w:fldChar w:fldCharType="end"/>
        </w:r>
      </w:hyperlink>
    </w:p>
    <w:p w:rsidR="00217002" w:rsidRDefault="00217002">
      <w:pPr>
        <w:pStyle w:val="Spistreci5"/>
        <w:tabs>
          <w:tab w:val="left" w:pos="1426"/>
        </w:tabs>
        <w:rPr>
          <w:rFonts w:asciiTheme="minorHAnsi" w:eastAsiaTheme="minorEastAsia" w:hAnsiTheme="minorHAnsi" w:cstheme="minorBidi"/>
          <w:noProof/>
          <w:lang w:eastAsia="pl-PL"/>
        </w:rPr>
      </w:pPr>
      <w:hyperlink w:anchor="_Toc57306935" w:history="1">
        <w:r w:rsidRPr="0060143E">
          <w:rPr>
            <w:rStyle w:val="Hipercze"/>
            <w:noProof/>
            <w:lang w:eastAsia="pl-PL"/>
          </w:rPr>
          <w:t>1.2.1.1.2</w:t>
        </w:r>
        <w:r>
          <w:rPr>
            <w:rFonts w:asciiTheme="minorHAnsi" w:eastAsiaTheme="minorEastAsia" w:hAnsiTheme="minorHAnsi" w:cstheme="minorBidi"/>
            <w:noProof/>
            <w:lang w:eastAsia="pl-PL"/>
          </w:rPr>
          <w:tab/>
        </w:r>
        <w:r w:rsidRPr="0060143E">
          <w:rPr>
            <w:rStyle w:val="Hipercze"/>
            <w:noProof/>
          </w:rPr>
          <w:t>. Drogi inne</w:t>
        </w:r>
        <w:r>
          <w:rPr>
            <w:noProof/>
            <w:webHidden/>
          </w:rPr>
          <w:tab/>
        </w:r>
        <w:r>
          <w:rPr>
            <w:noProof/>
            <w:webHidden/>
          </w:rPr>
          <w:fldChar w:fldCharType="begin"/>
        </w:r>
        <w:r>
          <w:rPr>
            <w:noProof/>
            <w:webHidden/>
          </w:rPr>
          <w:instrText xml:space="preserve"> PAGEREF _Toc57306935 \h </w:instrText>
        </w:r>
        <w:r>
          <w:rPr>
            <w:noProof/>
            <w:webHidden/>
          </w:rPr>
        </w:r>
        <w:r>
          <w:rPr>
            <w:noProof/>
            <w:webHidden/>
          </w:rPr>
          <w:fldChar w:fldCharType="separate"/>
        </w:r>
        <w:r>
          <w:rPr>
            <w:noProof/>
            <w:webHidden/>
          </w:rPr>
          <w:t>11</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36" w:history="1">
        <w:r w:rsidRPr="0060143E">
          <w:rPr>
            <w:rStyle w:val="Hipercze"/>
            <w:noProof/>
          </w:rPr>
          <w:t>1.2.1.2</w:t>
        </w:r>
        <w:r>
          <w:rPr>
            <w:rFonts w:asciiTheme="minorHAnsi" w:eastAsiaTheme="minorEastAsia" w:hAnsiTheme="minorHAnsi" w:cstheme="minorBidi"/>
            <w:noProof/>
            <w:lang w:eastAsia="pl-PL"/>
          </w:rPr>
          <w:tab/>
        </w:r>
        <w:r w:rsidRPr="0060143E">
          <w:rPr>
            <w:rStyle w:val="Hipercze"/>
            <w:noProof/>
          </w:rPr>
          <w:t>Instalacje i infrastruktura</w:t>
        </w:r>
        <w:r>
          <w:rPr>
            <w:noProof/>
            <w:webHidden/>
          </w:rPr>
          <w:tab/>
        </w:r>
        <w:r>
          <w:rPr>
            <w:noProof/>
            <w:webHidden/>
          </w:rPr>
          <w:fldChar w:fldCharType="begin"/>
        </w:r>
        <w:r>
          <w:rPr>
            <w:noProof/>
            <w:webHidden/>
          </w:rPr>
          <w:instrText xml:space="preserve"> PAGEREF _Toc57306936 \h </w:instrText>
        </w:r>
        <w:r>
          <w:rPr>
            <w:noProof/>
            <w:webHidden/>
          </w:rPr>
        </w:r>
        <w:r>
          <w:rPr>
            <w:noProof/>
            <w:webHidden/>
          </w:rPr>
          <w:fldChar w:fldCharType="separate"/>
        </w:r>
        <w:r>
          <w:rPr>
            <w:noProof/>
            <w:webHidden/>
          </w:rPr>
          <w:t>11</w:t>
        </w:r>
        <w:r>
          <w:rPr>
            <w:noProof/>
            <w:webHidden/>
          </w:rPr>
          <w:fldChar w:fldCharType="end"/>
        </w:r>
      </w:hyperlink>
    </w:p>
    <w:p w:rsidR="00217002" w:rsidRDefault="00217002">
      <w:pPr>
        <w:pStyle w:val="Spistreci5"/>
        <w:tabs>
          <w:tab w:val="left" w:pos="1426"/>
        </w:tabs>
        <w:rPr>
          <w:rFonts w:asciiTheme="minorHAnsi" w:eastAsiaTheme="minorEastAsia" w:hAnsiTheme="minorHAnsi" w:cstheme="minorBidi"/>
          <w:noProof/>
          <w:lang w:eastAsia="pl-PL"/>
        </w:rPr>
      </w:pPr>
      <w:hyperlink w:anchor="_Toc57306937" w:history="1">
        <w:r w:rsidRPr="0060143E">
          <w:rPr>
            <w:rStyle w:val="Hipercze"/>
            <w:noProof/>
            <w:lang w:eastAsia="pl-PL"/>
          </w:rPr>
          <w:t>1.2.1.2.1</w:t>
        </w:r>
        <w:r>
          <w:rPr>
            <w:rFonts w:asciiTheme="minorHAnsi" w:eastAsiaTheme="minorEastAsia" w:hAnsiTheme="minorHAnsi" w:cstheme="minorBidi"/>
            <w:noProof/>
            <w:lang w:eastAsia="pl-PL"/>
          </w:rPr>
          <w:tab/>
        </w:r>
        <w:r w:rsidRPr="0060143E">
          <w:rPr>
            <w:rStyle w:val="Hipercze"/>
            <w:noProof/>
          </w:rPr>
          <w:t>Sieci teletechniczne</w:t>
        </w:r>
        <w:r>
          <w:rPr>
            <w:noProof/>
            <w:webHidden/>
          </w:rPr>
          <w:tab/>
        </w:r>
        <w:r>
          <w:rPr>
            <w:noProof/>
            <w:webHidden/>
          </w:rPr>
          <w:fldChar w:fldCharType="begin"/>
        </w:r>
        <w:r>
          <w:rPr>
            <w:noProof/>
            <w:webHidden/>
          </w:rPr>
          <w:instrText xml:space="preserve"> PAGEREF _Toc57306937 \h </w:instrText>
        </w:r>
        <w:r>
          <w:rPr>
            <w:noProof/>
            <w:webHidden/>
          </w:rPr>
        </w:r>
        <w:r>
          <w:rPr>
            <w:noProof/>
            <w:webHidden/>
          </w:rPr>
          <w:fldChar w:fldCharType="separate"/>
        </w:r>
        <w:r>
          <w:rPr>
            <w:noProof/>
            <w:webHidden/>
          </w:rPr>
          <w:t>13</w:t>
        </w:r>
        <w:r>
          <w:rPr>
            <w:noProof/>
            <w:webHidden/>
          </w:rPr>
          <w:fldChar w:fldCharType="end"/>
        </w:r>
      </w:hyperlink>
    </w:p>
    <w:p w:rsidR="00217002" w:rsidRDefault="00217002">
      <w:pPr>
        <w:pStyle w:val="Spistreci5"/>
        <w:tabs>
          <w:tab w:val="left" w:pos="1426"/>
        </w:tabs>
        <w:rPr>
          <w:rFonts w:asciiTheme="minorHAnsi" w:eastAsiaTheme="minorEastAsia" w:hAnsiTheme="minorHAnsi" w:cstheme="minorBidi"/>
          <w:noProof/>
          <w:lang w:eastAsia="pl-PL"/>
        </w:rPr>
      </w:pPr>
      <w:hyperlink w:anchor="_Toc57306938" w:history="1">
        <w:r w:rsidRPr="0060143E">
          <w:rPr>
            <w:rStyle w:val="Hipercze"/>
            <w:noProof/>
          </w:rPr>
          <w:t>1.2.1.2.2</w:t>
        </w:r>
        <w:r>
          <w:rPr>
            <w:rFonts w:asciiTheme="minorHAnsi" w:eastAsiaTheme="minorEastAsia" w:hAnsiTheme="minorHAnsi" w:cstheme="minorBidi"/>
            <w:noProof/>
            <w:lang w:eastAsia="pl-PL"/>
          </w:rPr>
          <w:tab/>
        </w:r>
        <w:r w:rsidRPr="0060143E">
          <w:rPr>
            <w:rStyle w:val="Hipercze"/>
            <w:noProof/>
          </w:rPr>
          <w:t>Sieci wodno-kanalizacyjne</w:t>
        </w:r>
        <w:r>
          <w:rPr>
            <w:noProof/>
            <w:webHidden/>
          </w:rPr>
          <w:tab/>
        </w:r>
        <w:r>
          <w:rPr>
            <w:noProof/>
            <w:webHidden/>
          </w:rPr>
          <w:fldChar w:fldCharType="begin"/>
        </w:r>
        <w:r>
          <w:rPr>
            <w:noProof/>
            <w:webHidden/>
          </w:rPr>
          <w:instrText xml:space="preserve"> PAGEREF _Toc57306938 \h </w:instrText>
        </w:r>
        <w:r>
          <w:rPr>
            <w:noProof/>
            <w:webHidden/>
          </w:rPr>
        </w:r>
        <w:r>
          <w:rPr>
            <w:noProof/>
            <w:webHidden/>
          </w:rPr>
          <w:fldChar w:fldCharType="separate"/>
        </w:r>
        <w:r>
          <w:rPr>
            <w:noProof/>
            <w:webHidden/>
          </w:rPr>
          <w:t>13</w:t>
        </w:r>
        <w:r>
          <w:rPr>
            <w:noProof/>
            <w:webHidden/>
          </w:rPr>
          <w:fldChar w:fldCharType="end"/>
        </w:r>
      </w:hyperlink>
    </w:p>
    <w:p w:rsidR="00217002" w:rsidRDefault="00217002">
      <w:pPr>
        <w:pStyle w:val="Spistreci5"/>
        <w:tabs>
          <w:tab w:val="left" w:pos="1426"/>
        </w:tabs>
        <w:rPr>
          <w:rFonts w:asciiTheme="minorHAnsi" w:eastAsiaTheme="minorEastAsia" w:hAnsiTheme="minorHAnsi" w:cstheme="minorBidi"/>
          <w:noProof/>
          <w:lang w:eastAsia="pl-PL"/>
        </w:rPr>
      </w:pPr>
      <w:hyperlink w:anchor="_Toc57306939" w:history="1">
        <w:r w:rsidRPr="0060143E">
          <w:rPr>
            <w:rStyle w:val="Hipercze"/>
            <w:noProof/>
          </w:rPr>
          <w:t>1.2.1.2.3</w:t>
        </w:r>
        <w:r>
          <w:rPr>
            <w:rFonts w:asciiTheme="minorHAnsi" w:eastAsiaTheme="minorEastAsia" w:hAnsiTheme="minorHAnsi" w:cstheme="minorBidi"/>
            <w:noProof/>
            <w:lang w:eastAsia="pl-PL"/>
          </w:rPr>
          <w:tab/>
        </w:r>
        <w:r w:rsidRPr="0060143E">
          <w:rPr>
            <w:rStyle w:val="Hipercze"/>
            <w:noProof/>
          </w:rPr>
          <w:t>Sieci gazowe</w:t>
        </w:r>
        <w:r>
          <w:rPr>
            <w:noProof/>
            <w:webHidden/>
          </w:rPr>
          <w:tab/>
        </w:r>
        <w:r>
          <w:rPr>
            <w:noProof/>
            <w:webHidden/>
          </w:rPr>
          <w:fldChar w:fldCharType="begin"/>
        </w:r>
        <w:r>
          <w:rPr>
            <w:noProof/>
            <w:webHidden/>
          </w:rPr>
          <w:instrText xml:space="preserve"> PAGEREF _Toc57306939 \h </w:instrText>
        </w:r>
        <w:r>
          <w:rPr>
            <w:noProof/>
            <w:webHidden/>
          </w:rPr>
        </w:r>
        <w:r>
          <w:rPr>
            <w:noProof/>
            <w:webHidden/>
          </w:rPr>
          <w:fldChar w:fldCharType="separate"/>
        </w:r>
        <w:r>
          <w:rPr>
            <w:noProof/>
            <w:webHidden/>
          </w:rPr>
          <w:t>14</w:t>
        </w:r>
        <w:r>
          <w:rPr>
            <w:noProof/>
            <w:webHidden/>
          </w:rPr>
          <w:fldChar w:fldCharType="end"/>
        </w:r>
      </w:hyperlink>
    </w:p>
    <w:p w:rsidR="00217002" w:rsidRDefault="00217002">
      <w:pPr>
        <w:pStyle w:val="Spistreci5"/>
        <w:tabs>
          <w:tab w:val="left" w:pos="1426"/>
        </w:tabs>
        <w:rPr>
          <w:rFonts w:asciiTheme="minorHAnsi" w:eastAsiaTheme="minorEastAsia" w:hAnsiTheme="minorHAnsi" w:cstheme="minorBidi"/>
          <w:noProof/>
          <w:lang w:eastAsia="pl-PL"/>
        </w:rPr>
      </w:pPr>
      <w:hyperlink w:anchor="_Toc57306940" w:history="1">
        <w:r w:rsidRPr="0060143E">
          <w:rPr>
            <w:rStyle w:val="Hipercze"/>
            <w:noProof/>
          </w:rPr>
          <w:t>1.2.1.2.4</w:t>
        </w:r>
        <w:r>
          <w:rPr>
            <w:rFonts w:asciiTheme="minorHAnsi" w:eastAsiaTheme="minorEastAsia" w:hAnsiTheme="minorHAnsi" w:cstheme="minorBidi"/>
            <w:noProof/>
            <w:lang w:eastAsia="pl-PL"/>
          </w:rPr>
          <w:tab/>
        </w:r>
        <w:r w:rsidRPr="0060143E">
          <w:rPr>
            <w:rStyle w:val="Hipercze"/>
            <w:noProof/>
          </w:rPr>
          <w:t>Sieci energetyczne</w:t>
        </w:r>
        <w:r>
          <w:rPr>
            <w:noProof/>
            <w:webHidden/>
          </w:rPr>
          <w:tab/>
        </w:r>
        <w:r>
          <w:rPr>
            <w:noProof/>
            <w:webHidden/>
          </w:rPr>
          <w:fldChar w:fldCharType="begin"/>
        </w:r>
        <w:r>
          <w:rPr>
            <w:noProof/>
            <w:webHidden/>
          </w:rPr>
          <w:instrText xml:space="preserve"> PAGEREF _Toc57306940 \h </w:instrText>
        </w:r>
        <w:r>
          <w:rPr>
            <w:noProof/>
            <w:webHidden/>
          </w:rPr>
        </w:r>
        <w:r>
          <w:rPr>
            <w:noProof/>
            <w:webHidden/>
          </w:rPr>
          <w:fldChar w:fldCharType="separate"/>
        </w:r>
        <w:r>
          <w:rPr>
            <w:noProof/>
            <w:webHidden/>
          </w:rPr>
          <w:t>14</w:t>
        </w:r>
        <w:r>
          <w:rPr>
            <w:noProof/>
            <w:webHidden/>
          </w:rPr>
          <w:fldChar w:fldCharType="end"/>
        </w:r>
      </w:hyperlink>
    </w:p>
    <w:p w:rsidR="00217002" w:rsidRDefault="00217002">
      <w:pPr>
        <w:pStyle w:val="Spistreci5"/>
        <w:tabs>
          <w:tab w:val="left" w:pos="1426"/>
        </w:tabs>
        <w:rPr>
          <w:rFonts w:asciiTheme="minorHAnsi" w:eastAsiaTheme="minorEastAsia" w:hAnsiTheme="minorHAnsi" w:cstheme="minorBidi"/>
          <w:noProof/>
          <w:lang w:eastAsia="pl-PL"/>
        </w:rPr>
      </w:pPr>
      <w:hyperlink w:anchor="_Toc57306941" w:history="1">
        <w:r w:rsidRPr="0060143E">
          <w:rPr>
            <w:rStyle w:val="Hipercze"/>
            <w:noProof/>
          </w:rPr>
          <w:t>1.2.1.2.5</w:t>
        </w:r>
        <w:r>
          <w:rPr>
            <w:rFonts w:asciiTheme="minorHAnsi" w:eastAsiaTheme="minorEastAsia" w:hAnsiTheme="minorHAnsi" w:cstheme="minorBidi"/>
            <w:noProof/>
            <w:lang w:eastAsia="pl-PL"/>
          </w:rPr>
          <w:tab/>
        </w:r>
        <w:r w:rsidRPr="0060143E">
          <w:rPr>
            <w:rStyle w:val="Hipercze"/>
            <w:noProof/>
          </w:rPr>
          <w:t>Urządzenia melioracyjne</w:t>
        </w:r>
        <w:r>
          <w:rPr>
            <w:noProof/>
            <w:webHidden/>
          </w:rPr>
          <w:tab/>
        </w:r>
        <w:r>
          <w:rPr>
            <w:noProof/>
            <w:webHidden/>
          </w:rPr>
          <w:fldChar w:fldCharType="begin"/>
        </w:r>
        <w:r>
          <w:rPr>
            <w:noProof/>
            <w:webHidden/>
          </w:rPr>
          <w:instrText xml:space="preserve"> PAGEREF _Toc57306941 \h </w:instrText>
        </w:r>
        <w:r>
          <w:rPr>
            <w:noProof/>
            <w:webHidden/>
          </w:rPr>
        </w:r>
        <w:r>
          <w:rPr>
            <w:noProof/>
            <w:webHidden/>
          </w:rPr>
          <w:fldChar w:fldCharType="separate"/>
        </w:r>
        <w:r>
          <w:rPr>
            <w:noProof/>
            <w:webHidden/>
          </w:rPr>
          <w:t>15</w:t>
        </w:r>
        <w:r>
          <w:rPr>
            <w:noProof/>
            <w:webHidden/>
          </w:rPr>
          <w:fldChar w:fldCharType="end"/>
        </w:r>
      </w:hyperlink>
    </w:p>
    <w:p w:rsidR="00217002" w:rsidRDefault="00217002">
      <w:pPr>
        <w:pStyle w:val="Spistreci5"/>
        <w:tabs>
          <w:tab w:val="left" w:pos="1426"/>
        </w:tabs>
        <w:rPr>
          <w:rFonts w:asciiTheme="minorHAnsi" w:eastAsiaTheme="minorEastAsia" w:hAnsiTheme="minorHAnsi" w:cstheme="minorBidi"/>
          <w:noProof/>
          <w:lang w:eastAsia="pl-PL"/>
        </w:rPr>
      </w:pPr>
      <w:hyperlink w:anchor="_Toc57306942" w:history="1">
        <w:r w:rsidRPr="0060143E">
          <w:rPr>
            <w:rStyle w:val="Hipercze"/>
            <w:noProof/>
          </w:rPr>
          <w:t>1.2.1.2.6</w:t>
        </w:r>
        <w:r>
          <w:rPr>
            <w:rFonts w:asciiTheme="minorHAnsi" w:eastAsiaTheme="minorEastAsia" w:hAnsiTheme="minorHAnsi" w:cstheme="minorBidi"/>
            <w:noProof/>
            <w:lang w:eastAsia="pl-PL"/>
          </w:rPr>
          <w:tab/>
        </w:r>
        <w:r w:rsidRPr="0060143E">
          <w:rPr>
            <w:rStyle w:val="Hipercze"/>
            <w:noProof/>
          </w:rPr>
          <w:t>Kanał technologiczny</w:t>
        </w:r>
        <w:r>
          <w:rPr>
            <w:noProof/>
            <w:webHidden/>
          </w:rPr>
          <w:tab/>
        </w:r>
        <w:r>
          <w:rPr>
            <w:noProof/>
            <w:webHidden/>
          </w:rPr>
          <w:fldChar w:fldCharType="begin"/>
        </w:r>
        <w:r>
          <w:rPr>
            <w:noProof/>
            <w:webHidden/>
          </w:rPr>
          <w:instrText xml:space="preserve"> PAGEREF _Toc57306942 \h </w:instrText>
        </w:r>
        <w:r>
          <w:rPr>
            <w:noProof/>
            <w:webHidden/>
          </w:rPr>
        </w:r>
        <w:r>
          <w:rPr>
            <w:noProof/>
            <w:webHidden/>
          </w:rPr>
          <w:fldChar w:fldCharType="separate"/>
        </w:r>
        <w:r>
          <w:rPr>
            <w:noProof/>
            <w:webHidden/>
          </w:rPr>
          <w:t>15</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43" w:history="1">
        <w:r w:rsidRPr="0060143E">
          <w:rPr>
            <w:rStyle w:val="Hipercze"/>
            <w:noProof/>
            <w:lang w:eastAsia="pl-PL"/>
          </w:rPr>
          <w:t>1.2.1.3</w:t>
        </w:r>
        <w:r>
          <w:rPr>
            <w:rFonts w:asciiTheme="minorHAnsi" w:eastAsiaTheme="minorEastAsia" w:hAnsiTheme="minorHAnsi" w:cstheme="minorBidi"/>
            <w:noProof/>
            <w:lang w:eastAsia="pl-PL"/>
          </w:rPr>
          <w:tab/>
        </w:r>
        <w:r w:rsidRPr="0060143E">
          <w:rPr>
            <w:rStyle w:val="Hipercze"/>
            <w:noProof/>
          </w:rPr>
          <w:t>Organizacja ruchu</w:t>
        </w:r>
        <w:r>
          <w:rPr>
            <w:noProof/>
            <w:webHidden/>
          </w:rPr>
          <w:tab/>
        </w:r>
        <w:r>
          <w:rPr>
            <w:noProof/>
            <w:webHidden/>
          </w:rPr>
          <w:fldChar w:fldCharType="begin"/>
        </w:r>
        <w:r>
          <w:rPr>
            <w:noProof/>
            <w:webHidden/>
          </w:rPr>
          <w:instrText xml:space="preserve"> PAGEREF _Toc57306943 \h </w:instrText>
        </w:r>
        <w:r>
          <w:rPr>
            <w:noProof/>
            <w:webHidden/>
          </w:rPr>
        </w:r>
        <w:r>
          <w:rPr>
            <w:noProof/>
            <w:webHidden/>
          </w:rPr>
          <w:fldChar w:fldCharType="separate"/>
        </w:r>
        <w:r>
          <w:rPr>
            <w:noProof/>
            <w:webHidden/>
          </w:rPr>
          <w:t>16</w:t>
        </w:r>
        <w:r>
          <w:rPr>
            <w:noProof/>
            <w:webHidden/>
          </w:rPr>
          <w:fldChar w:fldCharType="end"/>
        </w:r>
      </w:hyperlink>
    </w:p>
    <w:p w:rsidR="00217002" w:rsidRDefault="00217002">
      <w:pPr>
        <w:pStyle w:val="Spistreci5"/>
        <w:tabs>
          <w:tab w:val="left" w:pos="1426"/>
        </w:tabs>
        <w:rPr>
          <w:rFonts w:asciiTheme="minorHAnsi" w:eastAsiaTheme="minorEastAsia" w:hAnsiTheme="minorHAnsi" w:cstheme="minorBidi"/>
          <w:noProof/>
          <w:lang w:eastAsia="pl-PL"/>
        </w:rPr>
      </w:pPr>
      <w:hyperlink w:anchor="_Toc57306944" w:history="1">
        <w:r w:rsidRPr="0060143E">
          <w:rPr>
            <w:rStyle w:val="Hipercze"/>
            <w:noProof/>
            <w:lang w:eastAsia="pl-PL"/>
          </w:rPr>
          <w:t>1.2.1.3.1</w:t>
        </w:r>
        <w:r>
          <w:rPr>
            <w:rFonts w:asciiTheme="minorHAnsi" w:eastAsiaTheme="minorEastAsia" w:hAnsiTheme="minorHAnsi" w:cstheme="minorBidi"/>
            <w:noProof/>
            <w:lang w:eastAsia="pl-PL"/>
          </w:rPr>
          <w:tab/>
        </w:r>
        <w:r w:rsidRPr="0060143E">
          <w:rPr>
            <w:rStyle w:val="Hipercze"/>
            <w:noProof/>
          </w:rPr>
          <w:t>Projekt stałej organizacji ruchu</w:t>
        </w:r>
        <w:r>
          <w:rPr>
            <w:noProof/>
            <w:webHidden/>
          </w:rPr>
          <w:tab/>
        </w:r>
        <w:r>
          <w:rPr>
            <w:noProof/>
            <w:webHidden/>
          </w:rPr>
          <w:fldChar w:fldCharType="begin"/>
        </w:r>
        <w:r>
          <w:rPr>
            <w:noProof/>
            <w:webHidden/>
          </w:rPr>
          <w:instrText xml:space="preserve"> PAGEREF _Toc57306944 \h </w:instrText>
        </w:r>
        <w:r>
          <w:rPr>
            <w:noProof/>
            <w:webHidden/>
          </w:rPr>
        </w:r>
        <w:r>
          <w:rPr>
            <w:noProof/>
            <w:webHidden/>
          </w:rPr>
          <w:fldChar w:fldCharType="separate"/>
        </w:r>
        <w:r>
          <w:rPr>
            <w:noProof/>
            <w:webHidden/>
          </w:rPr>
          <w:t>16</w:t>
        </w:r>
        <w:r>
          <w:rPr>
            <w:noProof/>
            <w:webHidden/>
          </w:rPr>
          <w:fldChar w:fldCharType="end"/>
        </w:r>
      </w:hyperlink>
    </w:p>
    <w:p w:rsidR="00217002" w:rsidRDefault="00217002">
      <w:pPr>
        <w:pStyle w:val="Spistreci5"/>
        <w:tabs>
          <w:tab w:val="left" w:pos="1426"/>
        </w:tabs>
        <w:rPr>
          <w:rFonts w:asciiTheme="minorHAnsi" w:eastAsiaTheme="minorEastAsia" w:hAnsiTheme="minorHAnsi" w:cstheme="minorBidi"/>
          <w:noProof/>
          <w:lang w:eastAsia="pl-PL"/>
        </w:rPr>
      </w:pPr>
      <w:hyperlink w:anchor="_Toc57306945" w:history="1">
        <w:r w:rsidRPr="0060143E">
          <w:rPr>
            <w:rStyle w:val="Hipercze"/>
            <w:noProof/>
            <w:lang w:eastAsia="pl-PL"/>
          </w:rPr>
          <w:t>1.2.1.3.2</w:t>
        </w:r>
        <w:r>
          <w:rPr>
            <w:rFonts w:asciiTheme="minorHAnsi" w:eastAsiaTheme="minorEastAsia" w:hAnsiTheme="minorHAnsi" w:cstheme="minorBidi"/>
            <w:noProof/>
            <w:lang w:eastAsia="pl-PL"/>
          </w:rPr>
          <w:tab/>
        </w:r>
        <w:r w:rsidRPr="0060143E">
          <w:rPr>
            <w:rStyle w:val="Hipercze"/>
            <w:noProof/>
          </w:rPr>
          <w:t>Założenia do projektu organizacji ruchu na czas wykonywania Robót</w:t>
        </w:r>
        <w:r>
          <w:rPr>
            <w:noProof/>
            <w:webHidden/>
          </w:rPr>
          <w:tab/>
        </w:r>
        <w:r>
          <w:rPr>
            <w:noProof/>
            <w:webHidden/>
          </w:rPr>
          <w:fldChar w:fldCharType="begin"/>
        </w:r>
        <w:r>
          <w:rPr>
            <w:noProof/>
            <w:webHidden/>
          </w:rPr>
          <w:instrText xml:space="preserve"> PAGEREF _Toc57306945 \h </w:instrText>
        </w:r>
        <w:r>
          <w:rPr>
            <w:noProof/>
            <w:webHidden/>
          </w:rPr>
        </w:r>
        <w:r>
          <w:rPr>
            <w:noProof/>
            <w:webHidden/>
          </w:rPr>
          <w:fldChar w:fldCharType="separate"/>
        </w:r>
        <w:r>
          <w:rPr>
            <w:noProof/>
            <w:webHidden/>
          </w:rPr>
          <w:t>16</w:t>
        </w:r>
        <w:r>
          <w:rPr>
            <w:noProof/>
            <w:webHidden/>
          </w:rPr>
          <w:fldChar w:fldCharType="end"/>
        </w:r>
      </w:hyperlink>
    </w:p>
    <w:p w:rsidR="00217002" w:rsidRDefault="00217002">
      <w:pPr>
        <w:pStyle w:val="Spistreci2"/>
        <w:rPr>
          <w:rFonts w:asciiTheme="minorHAnsi" w:eastAsiaTheme="minorEastAsia" w:hAnsiTheme="minorHAnsi" w:cstheme="minorBidi"/>
          <w:b w:val="0"/>
          <w:bCs w:val="0"/>
          <w:smallCaps w:val="0"/>
          <w:noProof/>
          <w:lang w:eastAsia="pl-PL"/>
        </w:rPr>
      </w:pPr>
      <w:hyperlink w:anchor="_Toc57306946" w:history="1">
        <w:r w:rsidRPr="0060143E">
          <w:rPr>
            <w:rStyle w:val="Hipercze"/>
            <w:noProof/>
            <w:lang w:eastAsia="pl-PL"/>
          </w:rPr>
          <w:t>1.3</w:t>
        </w:r>
        <w:r>
          <w:rPr>
            <w:rFonts w:asciiTheme="minorHAnsi" w:eastAsiaTheme="minorEastAsia" w:hAnsiTheme="minorHAnsi" w:cstheme="minorBidi"/>
            <w:b w:val="0"/>
            <w:bCs w:val="0"/>
            <w:smallCaps w:val="0"/>
            <w:noProof/>
            <w:lang w:eastAsia="pl-PL"/>
          </w:rPr>
          <w:tab/>
        </w:r>
        <w:r w:rsidRPr="0060143E">
          <w:rPr>
            <w:rStyle w:val="Hipercze"/>
            <w:noProof/>
          </w:rPr>
          <w:t>Aktualne uwarunkowania wykonania przedmiotu zamówienia</w:t>
        </w:r>
        <w:r>
          <w:rPr>
            <w:noProof/>
            <w:webHidden/>
          </w:rPr>
          <w:tab/>
        </w:r>
        <w:r>
          <w:rPr>
            <w:noProof/>
            <w:webHidden/>
          </w:rPr>
          <w:fldChar w:fldCharType="begin"/>
        </w:r>
        <w:r>
          <w:rPr>
            <w:noProof/>
            <w:webHidden/>
          </w:rPr>
          <w:instrText xml:space="preserve"> PAGEREF _Toc57306946 \h </w:instrText>
        </w:r>
        <w:r>
          <w:rPr>
            <w:noProof/>
            <w:webHidden/>
          </w:rPr>
        </w:r>
        <w:r>
          <w:rPr>
            <w:noProof/>
            <w:webHidden/>
          </w:rPr>
          <w:fldChar w:fldCharType="separate"/>
        </w:r>
        <w:r>
          <w:rPr>
            <w:noProof/>
            <w:webHidden/>
          </w:rPr>
          <w:t>17</w:t>
        </w:r>
        <w:r>
          <w:rPr>
            <w:noProof/>
            <w:webHidden/>
          </w:rPr>
          <w:fldChar w:fldCharType="end"/>
        </w:r>
      </w:hyperlink>
    </w:p>
    <w:p w:rsidR="00217002" w:rsidRDefault="00217002">
      <w:pPr>
        <w:pStyle w:val="Spistreci3"/>
        <w:tabs>
          <w:tab w:val="left" w:pos="1134"/>
        </w:tabs>
        <w:rPr>
          <w:rFonts w:asciiTheme="minorHAnsi" w:eastAsiaTheme="minorEastAsia" w:hAnsiTheme="minorHAnsi" w:cstheme="minorBidi"/>
          <w:smallCaps w:val="0"/>
          <w:noProof/>
          <w:lang w:eastAsia="pl-PL"/>
        </w:rPr>
      </w:pPr>
      <w:hyperlink w:anchor="_Toc57306947" w:history="1">
        <w:r w:rsidRPr="0060143E">
          <w:rPr>
            <w:rStyle w:val="Hipercze"/>
            <w:noProof/>
          </w:rPr>
          <w:t>1.3.1</w:t>
        </w:r>
        <w:r>
          <w:rPr>
            <w:rFonts w:asciiTheme="minorHAnsi" w:eastAsiaTheme="minorEastAsia" w:hAnsiTheme="minorHAnsi" w:cstheme="minorBidi"/>
            <w:smallCaps w:val="0"/>
            <w:noProof/>
            <w:lang w:eastAsia="pl-PL"/>
          </w:rPr>
          <w:tab/>
        </w:r>
        <w:r w:rsidRPr="0060143E">
          <w:rPr>
            <w:rStyle w:val="Hipercze"/>
            <w:noProof/>
          </w:rPr>
          <w:t>Wymagania w stosunku do Wykonawcy wynikające z decyzji o środowiskowych uwarunkowaniach.</w:t>
        </w:r>
        <w:r>
          <w:rPr>
            <w:noProof/>
            <w:webHidden/>
          </w:rPr>
          <w:tab/>
        </w:r>
        <w:r>
          <w:rPr>
            <w:noProof/>
            <w:webHidden/>
          </w:rPr>
          <w:fldChar w:fldCharType="begin"/>
        </w:r>
        <w:r>
          <w:rPr>
            <w:noProof/>
            <w:webHidden/>
          </w:rPr>
          <w:instrText xml:space="preserve"> PAGEREF _Toc57306947 \h </w:instrText>
        </w:r>
        <w:r>
          <w:rPr>
            <w:noProof/>
            <w:webHidden/>
          </w:rPr>
        </w:r>
        <w:r>
          <w:rPr>
            <w:noProof/>
            <w:webHidden/>
          </w:rPr>
          <w:fldChar w:fldCharType="separate"/>
        </w:r>
        <w:r>
          <w:rPr>
            <w:noProof/>
            <w:webHidden/>
          </w:rPr>
          <w:t>17</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48" w:history="1">
        <w:r w:rsidRPr="0060143E">
          <w:rPr>
            <w:rStyle w:val="Hipercze"/>
            <w:noProof/>
          </w:rPr>
          <w:t>1.3.1.1</w:t>
        </w:r>
        <w:r>
          <w:rPr>
            <w:rFonts w:asciiTheme="minorHAnsi" w:eastAsiaTheme="minorEastAsia" w:hAnsiTheme="minorHAnsi" w:cstheme="minorBidi"/>
            <w:noProof/>
            <w:lang w:eastAsia="pl-PL"/>
          </w:rPr>
          <w:tab/>
        </w:r>
        <w:r w:rsidRPr="0060143E">
          <w:rPr>
            <w:rStyle w:val="Hipercze"/>
            <w:noProof/>
          </w:rPr>
          <w:t>Warunki wykorzystania terenu w fazie realizacji</w:t>
        </w:r>
        <w:r>
          <w:rPr>
            <w:noProof/>
            <w:webHidden/>
          </w:rPr>
          <w:tab/>
        </w:r>
        <w:r>
          <w:rPr>
            <w:noProof/>
            <w:webHidden/>
          </w:rPr>
          <w:fldChar w:fldCharType="begin"/>
        </w:r>
        <w:r>
          <w:rPr>
            <w:noProof/>
            <w:webHidden/>
          </w:rPr>
          <w:instrText xml:space="preserve"> PAGEREF _Toc57306948 \h </w:instrText>
        </w:r>
        <w:r>
          <w:rPr>
            <w:noProof/>
            <w:webHidden/>
          </w:rPr>
        </w:r>
        <w:r>
          <w:rPr>
            <w:noProof/>
            <w:webHidden/>
          </w:rPr>
          <w:fldChar w:fldCharType="separate"/>
        </w:r>
        <w:r>
          <w:rPr>
            <w:noProof/>
            <w:webHidden/>
          </w:rPr>
          <w:t>17</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49" w:history="1">
        <w:r w:rsidRPr="0060143E">
          <w:rPr>
            <w:rStyle w:val="Hipercze"/>
            <w:noProof/>
          </w:rPr>
          <w:t>1.3.1.2</w:t>
        </w:r>
        <w:r>
          <w:rPr>
            <w:rFonts w:asciiTheme="minorHAnsi" w:eastAsiaTheme="minorEastAsia" w:hAnsiTheme="minorHAnsi" w:cstheme="minorBidi"/>
            <w:noProof/>
            <w:lang w:eastAsia="pl-PL"/>
          </w:rPr>
          <w:tab/>
        </w:r>
        <w:r w:rsidRPr="0060143E">
          <w:rPr>
            <w:rStyle w:val="Hipercze"/>
            <w:noProof/>
          </w:rPr>
          <w:t>Ustalenie lokalizacji i parametrów urządzeń ochrony środowiska</w:t>
        </w:r>
        <w:r>
          <w:rPr>
            <w:noProof/>
            <w:webHidden/>
          </w:rPr>
          <w:tab/>
        </w:r>
        <w:r>
          <w:rPr>
            <w:noProof/>
            <w:webHidden/>
          </w:rPr>
          <w:fldChar w:fldCharType="begin"/>
        </w:r>
        <w:r>
          <w:rPr>
            <w:noProof/>
            <w:webHidden/>
          </w:rPr>
          <w:instrText xml:space="preserve"> PAGEREF _Toc57306949 \h </w:instrText>
        </w:r>
        <w:r>
          <w:rPr>
            <w:noProof/>
            <w:webHidden/>
          </w:rPr>
        </w:r>
        <w:r>
          <w:rPr>
            <w:noProof/>
            <w:webHidden/>
          </w:rPr>
          <w:fldChar w:fldCharType="separate"/>
        </w:r>
        <w:r>
          <w:rPr>
            <w:noProof/>
            <w:webHidden/>
          </w:rPr>
          <w:t>19</w:t>
        </w:r>
        <w:r>
          <w:rPr>
            <w:noProof/>
            <w:webHidden/>
          </w:rPr>
          <w:fldChar w:fldCharType="end"/>
        </w:r>
      </w:hyperlink>
    </w:p>
    <w:p w:rsidR="00217002" w:rsidRDefault="00217002">
      <w:pPr>
        <w:pStyle w:val="Spistreci3"/>
        <w:tabs>
          <w:tab w:val="left" w:pos="1134"/>
        </w:tabs>
        <w:rPr>
          <w:rFonts w:asciiTheme="minorHAnsi" w:eastAsiaTheme="minorEastAsia" w:hAnsiTheme="minorHAnsi" w:cstheme="minorBidi"/>
          <w:smallCaps w:val="0"/>
          <w:noProof/>
          <w:lang w:eastAsia="pl-PL"/>
        </w:rPr>
      </w:pPr>
      <w:hyperlink w:anchor="_Toc57306950" w:history="1">
        <w:r w:rsidRPr="0060143E">
          <w:rPr>
            <w:rStyle w:val="Hipercze"/>
            <w:noProof/>
          </w:rPr>
          <w:t>1.3.2</w:t>
        </w:r>
        <w:r>
          <w:rPr>
            <w:rFonts w:asciiTheme="minorHAnsi" w:eastAsiaTheme="minorEastAsia" w:hAnsiTheme="minorHAnsi" w:cstheme="minorBidi"/>
            <w:smallCaps w:val="0"/>
            <w:noProof/>
            <w:lang w:eastAsia="pl-PL"/>
          </w:rPr>
          <w:tab/>
        </w:r>
        <w:r w:rsidRPr="0060143E">
          <w:rPr>
            <w:rStyle w:val="Hipercze"/>
            <w:noProof/>
          </w:rPr>
          <w:t>Wytyczne inwestorskie i uwarunkowania związane z przygotowaniem  budowy i jej przeprowadzeniem</w:t>
        </w:r>
        <w:r>
          <w:rPr>
            <w:noProof/>
            <w:webHidden/>
          </w:rPr>
          <w:tab/>
        </w:r>
        <w:r>
          <w:rPr>
            <w:noProof/>
            <w:webHidden/>
          </w:rPr>
          <w:fldChar w:fldCharType="begin"/>
        </w:r>
        <w:r>
          <w:rPr>
            <w:noProof/>
            <w:webHidden/>
          </w:rPr>
          <w:instrText xml:space="preserve"> PAGEREF _Toc57306950 \h </w:instrText>
        </w:r>
        <w:r>
          <w:rPr>
            <w:noProof/>
            <w:webHidden/>
          </w:rPr>
        </w:r>
        <w:r>
          <w:rPr>
            <w:noProof/>
            <w:webHidden/>
          </w:rPr>
          <w:fldChar w:fldCharType="separate"/>
        </w:r>
        <w:r>
          <w:rPr>
            <w:noProof/>
            <w:webHidden/>
          </w:rPr>
          <w:t>20</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51" w:history="1">
        <w:r w:rsidRPr="0060143E">
          <w:rPr>
            <w:rStyle w:val="Hipercze"/>
            <w:noProof/>
          </w:rPr>
          <w:t>1.3.2.1</w:t>
        </w:r>
        <w:r>
          <w:rPr>
            <w:rFonts w:asciiTheme="minorHAnsi" w:eastAsiaTheme="minorEastAsia" w:hAnsiTheme="minorHAnsi" w:cstheme="minorBidi"/>
            <w:noProof/>
            <w:lang w:eastAsia="pl-PL"/>
          </w:rPr>
          <w:tab/>
        </w:r>
        <w:r w:rsidRPr="0060143E">
          <w:rPr>
            <w:rStyle w:val="Hipercze"/>
            <w:noProof/>
          </w:rPr>
          <w:t>Ogólne uwarunkowania projektowe i realizacyjne</w:t>
        </w:r>
        <w:r>
          <w:rPr>
            <w:noProof/>
            <w:webHidden/>
          </w:rPr>
          <w:tab/>
        </w:r>
        <w:r>
          <w:rPr>
            <w:noProof/>
            <w:webHidden/>
          </w:rPr>
          <w:fldChar w:fldCharType="begin"/>
        </w:r>
        <w:r>
          <w:rPr>
            <w:noProof/>
            <w:webHidden/>
          </w:rPr>
          <w:instrText xml:space="preserve"> PAGEREF _Toc57306951 \h </w:instrText>
        </w:r>
        <w:r>
          <w:rPr>
            <w:noProof/>
            <w:webHidden/>
          </w:rPr>
        </w:r>
        <w:r>
          <w:rPr>
            <w:noProof/>
            <w:webHidden/>
          </w:rPr>
          <w:fldChar w:fldCharType="separate"/>
        </w:r>
        <w:r>
          <w:rPr>
            <w:noProof/>
            <w:webHidden/>
          </w:rPr>
          <w:t>20</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52" w:history="1">
        <w:r w:rsidRPr="0060143E">
          <w:rPr>
            <w:rStyle w:val="Hipercze"/>
            <w:noProof/>
          </w:rPr>
          <w:t>1.3.2.2</w:t>
        </w:r>
        <w:r>
          <w:rPr>
            <w:rFonts w:asciiTheme="minorHAnsi" w:eastAsiaTheme="minorEastAsia" w:hAnsiTheme="minorHAnsi" w:cstheme="minorBidi"/>
            <w:noProof/>
            <w:lang w:eastAsia="pl-PL"/>
          </w:rPr>
          <w:tab/>
        </w:r>
        <w:r w:rsidRPr="0060143E">
          <w:rPr>
            <w:rStyle w:val="Hipercze"/>
            <w:noProof/>
          </w:rPr>
          <w:t>Przygotowanie terenu budowy</w:t>
        </w:r>
        <w:r>
          <w:rPr>
            <w:noProof/>
            <w:webHidden/>
          </w:rPr>
          <w:tab/>
        </w:r>
        <w:r>
          <w:rPr>
            <w:noProof/>
            <w:webHidden/>
          </w:rPr>
          <w:fldChar w:fldCharType="begin"/>
        </w:r>
        <w:r>
          <w:rPr>
            <w:noProof/>
            <w:webHidden/>
          </w:rPr>
          <w:instrText xml:space="preserve"> PAGEREF _Toc57306952 \h </w:instrText>
        </w:r>
        <w:r>
          <w:rPr>
            <w:noProof/>
            <w:webHidden/>
          </w:rPr>
        </w:r>
        <w:r>
          <w:rPr>
            <w:noProof/>
            <w:webHidden/>
          </w:rPr>
          <w:fldChar w:fldCharType="separate"/>
        </w:r>
        <w:r>
          <w:rPr>
            <w:noProof/>
            <w:webHidden/>
          </w:rPr>
          <w:t>21</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53" w:history="1">
        <w:r w:rsidRPr="0060143E">
          <w:rPr>
            <w:rStyle w:val="Hipercze"/>
            <w:noProof/>
          </w:rPr>
          <w:t>1.3.2.3</w:t>
        </w:r>
        <w:r>
          <w:rPr>
            <w:rFonts w:asciiTheme="minorHAnsi" w:eastAsiaTheme="minorEastAsia" w:hAnsiTheme="minorHAnsi" w:cstheme="minorBidi"/>
            <w:noProof/>
            <w:lang w:eastAsia="pl-PL"/>
          </w:rPr>
          <w:tab/>
        </w:r>
        <w:r w:rsidRPr="0060143E">
          <w:rPr>
            <w:rStyle w:val="Hipercze"/>
            <w:noProof/>
          </w:rPr>
          <w:t>Przygotowanie i użytkowanie zaplecza budowy</w:t>
        </w:r>
        <w:r>
          <w:rPr>
            <w:noProof/>
            <w:webHidden/>
          </w:rPr>
          <w:tab/>
        </w:r>
        <w:r>
          <w:rPr>
            <w:noProof/>
            <w:webHidden/>
          </w:rPr>
          <w:fldChar w:fldCharType="begin"/>
        </w:r>
        <w:r>
          <w:rPr>
            <w:noProof/>
            <w:webHidden/>
          </w:rPr>
          <w:instrText xml:space="preserve"> PAGEREF _Toc57306953 \h </w:instrText>
        </w:r>
        <w:r>
          <w:rPr>
            <w:noProof/>
            <w:webHidden/>
          </w:rPr>
        </w:r>
        <w:r>
          <w:rPr>
            <w:noProof/>
            <w:webHidden/>
          </w:rPr>
          <w:fldChar w:fldCharType="separate"/>
        </w:r>
        <w:r>
          <w:rPr>
            <w:noProof/>
            <w:webHidden/>
          </w:rPr>
          <w:t>23</w:t>
        </w:r>
        <w:r>
          <w:rPr>
            <w:noProof/>
            <w:webHidden/>
          </w:rPr>
          <w:fldChar w:fldCharType="end"/>
        </w:r>
      </w:hyperlink>
    </w:p>
    <w:p w:rsidR="00217002" w:rsidRDefault="00217002">
      <w:pPr>
        <w:pStyle w:val="Spistreci1"/>
        <w:tabs>
          <w:tab w:val="left" w:pos="567"/>
        </w:tabs>
        <w:rPr>
          <w:rFonts w:asciiTheme="minorHAnsi" w:eastAsiaTheme="minorEastAsia" w:hAnsiTheme="minorHAnsi" w:cstheme="minorBidi"/>
          <w:bCs w:val="0"/>
          <w:smallCaps w:val="0"/>
          <w:kern w:val="0"/>
          <w:sz w:val="22"/>
          <w:szCs w:val="22"/>
        </w:rPr>
      </w:pPr>
      <w:hyperlink w:anchor="_Toc57306954" w:history="1">
        <w:r w:rsidRPr="0060143E">
          <w:rPr>
            <w:rStyle w:val="Hipercze"/>
          </w:rPr>
          <w:t>2</w:t>
        </w:r>
        <w:r>
          <w:rPr>
            <w:rFonts w:asciiTheme="minorHAnsi" w:eastAsiaTheme="minorEastAsia" w:hAnsiTheme="minorHAnsi" w:cstheme="minorBidi"/>
            <w:bCs w:val="0"/>
            <w:smallCaps w:val="0"/>
            <w:kern w:val="0"/>
            <w:sz w:val="22"/>
            <w:szCs w:val="22"/>
          </w:rPr>
          <w:tab/>
        </w:r>
        <w:r w:rsidRPr="0060143E">
          <w:rPr>
            <w:rStyle w:val="Hipercze"/>
          </w:rPr>
          <w:t>OPIS WYMAGAŃ ZAMAWIAJĄCEGO W STOSUNKU DO PRZEDMIOTU ZAMÓWIENIA, OBEJMUJĄCY WARUNKI PROJEKTOWANIA I WYKONANIA POSZCZEGÓLNYCH OBIEKTÓW BUDOWLANYCH ODNIESIONE DO CHARAKTERYSTYCZNYCH ELEMENTÓW</w:t>
        </w:r>
        <w:r>
          <w:rPr>
            <w:webHidden/>
          </w:rPr>
          <w:tab/>
        </w:r>
        <w:r>
          <w:rPr>
            <w:webHidden/>
          </w:rPr>
          <w:fldChar w:fldCharType="begin"/>
        </w:r>
        <w:r>
          <w:rPr>
            <w:webHidden/>
          </w:rPr>
          <w:instrText xml:space="preserve"> PAGEREF _Toc57306954 \h </w:instrText>
        </w:r>
        <w:r>
          <w:rPr>
            <w:webHidden/>
          </w:rPr>
        </w:r>
        <w:r>
          <w:rPr>
            <w:webHidden/>
          </w:rPr>
          <w:fldChar w:fldCharType="separate"/>
        </w:r>
        <w:r>
          <w:rPr>
            <w:webHidden/>
          </w:rPr>
          <w:t>25</w:t>
        </w:r>
        <w:r>
          <w:rPr>
            <w:webHidden/>
          </w:rPr>
          <w:fldChar w:fldCharType="end"/>
        </w:r>
      </w:hyperlink>
    </w:p>
    <w:p w:rsidR="00217002" w:rsidRDefault="00217002">
      <w:pPr>
        <w:pStyle w:val="Spistreci2"/>
        <w:rPr>
          <w:rFonts w:asciiTheme="minorHAnsi" w:eastAsiaTheme="minorEastAsia" w:hAnsiTheme="minorHAnsi" w:cstheme="minorBidi"/>
          <w:b w:val="0"/>
          <w:bCs w:val="0"/>
          <w:smallCaps w:val="0"/>
          <w:noProof/>
          <w:lang w:eastAsia="pl-PL"/>
        </w:rPr>
      </w:pPr>
      <w:hyperlink w:anchor="_Toc57306955" w:history="1">
        <w:r w:rsidRPr="0060143E">
          <w:rPr>
            <w:rStyle w:val="Hipercze"/>
            <w:noProof/>
          </w:rPr>
          <w:t>2.1</w:t>
        </w:r>
        <w:r>
          <w:rPr>
            <w:rFonts w:asciiTheme="minorHAnsi" w:eastAsiaTheme="minorEastAsia" w:hAnsiTheme="minorHAnsi" w:cstheme="minorBidi"/>
            <w:b w:val="0"/>
            <w:bCs w:val="0"/>
            <w:smallCaps w:val="0"/>
            <w:noProof/>
            <w:lang w:eastAsia="pl-PL"/>
          </w:rPr>
          <w:tab/>
        </w:r>
        <w:r w:rsidRPr="0060143E">
          <w:rPr>
            <w:rStyle w:val="Hipercze"/>
            <w:noProof/>
          </w:rPr>
          <w:t>Droga gminna klasy D</w:t>
        </w:r>
        <w:r>
          <w:rPr>
            <w:noProof/>
            <w:webHidden/>
          </w:rPr>
          <w:tab/>
        </w:r>
        <w:r>
          <w:rPr>
            <w:noProof/>
            <w:webHidden/>
          </w:rPr>
          <w:fldChar w:fldCharType="begin"/>
        </w:r>
        <w:r>
          <w:rPr>
            <w:noProof/>
            <w:webHidden/>
          </w:rPr>
          <w:instrText xml:space="preserve"> PAGEREF _Toc57306955 \h </w:instrText>
        </w:r>
        <w:r>
          <w:rPr>
            <w:noProof/>
            <w:webHidden/>
          </w:rPr>
        </w:r>
        <w:r>
          <w:rPr>
            <w:noProof/>
            <w:webHidden/>
          </w:rPr>
          <w:fldChar w:fldCharType="separate"/>
        </w:r>
        <w:r>
          <w:rPr>
            <w:noProof/>
            <w:webHidden/>
          </w:rPr>
          <w:t>25</w:t>
        </w:r>
        <w:r>
          <w:rPr>
            <w:noProof/>
            <w:webHidden/>
          </w:rPr>
          <w:fldChar w:fldCharType="end"/>
        </w:r>
      </w:hyperlink>
    </w:p>
    <w:p w:rsidR="00217002" w:rsidRDefault="00217002">
      <w:pPr>
        <w:pStyle w:val="Spistreci3"/>
        <w:tabs>
          <w:tab w:val="left" w:pos="1134"/>
        </w:tabs>
        <w:rPr>
          <w:rFonts w:asciiTheme="minorHAnsi" w:eastAsiaTheme="minorEastAsia" w:hAnsiTheme="minorHAnsi" w:cstheme="minorBidi"/>
          <w:smallCaps w:val="0"/>
          <w:noProof/>
          <w:lang w:eastAsia="pl-PL"/>
        </w:rPr>
      </w:pPr>
      <w:hyperlink w:anchor="_Toc57306956" w:history="1">
        <w:r w:rsidRPr="0060143E">
          <w:rPr>
            <w:rStyle w:val="Hipercze"/>
            <w:noProof/>
          </w:rPr>
          <w:t>2.1.1</w:t>
        </w:r>
        <w:r>
          <w:rPr>
            <w:rFonts w:asciiTheme="minorHAnsi" w:eastAsiaTheme="minorEastAsia" w:hAnsiTheme="minorHAnsi" w:cstheme="minorBidi"/>
            <w:smallCaps w:val="0"/>
            <w:noProof/>
            <w:lang w:eastAsia="pl-PL"/>
          </w:rPr>
          <w:tab/>
        </w:r>
        <w:r w:rsidRPr="0060143E">
          <w:rPr>
            <w:rStyle w:val="Hipercze"/>
            <w:noProof/>
          </w:rPr>
          <w:t>Architektura i zagospodarowanie terenu</w:t>
        </w:r>
        <w:r>
          <w:rPr>
            <w:noProof/>
            <w:webHidden/>
          </w:rPr>
          <w:tab/>
        </w:r>
        <w:r>
          <w:rPr>
            <w:noProof/>
            <w:webHidden/>
          </w:rPr>
          <w:fldChar w:fldCharType="begin"/>
        </w:r>
        <w:r>
          <w:rPr>
            <w:noProof/>
            <w:webHidden/>
          </w:rPr>
          <w:instrText xml:space="preserve"> PAGEREF _Toc57306956 \h </w:instrText>
        </w:r>
        <w:r>
          <w:rPr>
            <w:noProof/>
            <w:webHidden/>
          </w:rPr>
        </w:r>
        <w:r>
          <w:rPr>
            <w:noProof/>
            <w:webHidden/>
          </w:rPr>
          <w:fldChar w:fldCharType="separate"/>
        </w:r>
        <w:r>
          <w:rPr>
            <w:noProof/>
            <w:webHidden/>
          </w:rPr>
          <w:t>25</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57" w:history="1">
        <w:r w:rsidRPr="0060143E">
          <w:rPr>
            <w:rStyle w:val="Hipercze"/>
            <w:noProof/>
          </w:rPr>
          <w:t>2.1.1.1</w:t>
        </w:r>
        <w:r>
          <w:rPr>
            <w:rFonts w:asciiTheme="minorHAnsi" w:eastAsiaTheme="minorEastAsia" w:hAnsiTheme="minorHAnsi" w:cstheme="minorBidi"/>
            <w:noProof/>
            <w:lang w:eastAsia="pl-PL"/>
          </w:rPr>
          <w:tab/>
        </w:r>
        <w:r w:rsidRPr="0060143E">
          <w:rPr>
            <w:rStyle w:val="Hipercze"/>
            <w:noProof/>
          </w:rPr>
          <w:t>Zagospodarowanie terenu</w:t>
        </w:r>
        <w:r>
          <w:rPr>
            <w:noProof/>
            <w:webHidden/>
          </w:rPr>
          <w:tab/>
        </w:r>
        <w:r>
          <w:rPr>
            <w:noProof/>
            <w:webHidden/>
          </w:rPr>
          <w:fldChar w:fldCharType="begin"/>
        </w:r>
        <w:r>
          <w:rPr>
            <w:noProof/>
            <w:webHidden/>
          </w:rPr>
          <w:instrText xml:space="preserve"> PAGEREF _Toc57306957 \h </w:instrText>
        </w:r>
        <w:r>
          <w:rPr>
            <w:noProof/>
            <w:webHidden/>
          </w:rPr>
        </w:r>
        <w:r>
          <w:rPr>
            <w:noProof/>
            <w:webHidden/>
          </w:rPr>
          <w:fldChar w:fldCharType="separate"/>
        </w:r>
        <w:r>
          <w:rPr>
            <w:noProof/>
            <w:webHidden/>
          </w:rPr>
          <w:t>25</w:t>
        </w:r>
        <w:r>
          <w:rPr>
            <w:noProof/>
            <w:webHidden/>
          </w:rPr>
          <w:fldChar w:fldCharType="end"/>
        </w:r>
      </w:hyperlink>
    </w:p>
    <w:p w:rsidR="00217002" w:rsidRDefault="00217002">
      <w:pPr>
        <w:pStyle w:val="Spistreci5"/>
        <w:tabs>
          <w:tab w:val="left" w:pos="1426"/>
        </w:tabs>
        <w:rPr>
          <w:rFonts w:asciiTheme="minorHAnsi" w:eastAsiaTheme="minorEastAsia" w:hAnsiTheme="minorHAnsi" w:cstheme="minorBidi"/>
          <w:noProof/>
          <w:lang w:eastAsia="pl-PL"/>
        </w:rPr>
      </w:pPr>
      <w:hyperlink w:anchor="_Toc57306958" w:history="1">
        <w:r w:rsidRPr="0060143E">
          <w:rPr>
            <w:rStyle w:val="Hipercze"/>
            <w:noProof/>
          </w:rPr>
          <w:t>2.1.1.1.1</w:t>
        </w:r>
        <w:r>
          <w:rPr>
            <w:rFonts w:asciiTheme="minorHAnsi" w:eastAsiaTheme="minorEastAsia" w:hAnsiTheme="minorHAnsi" w:cstheme="minorBidi"/>
            <w:noProof/>
            <w:lang w:eastAsia="pl-PL"/>
          </w:rPr>
          <w:tab/>
        </w:r>
        <w:r w:rsidRPr="0060143E">
          <w:rPr>
            <w:rStyle w:val="Hipercze"/>
            <w:noProof/>
          </w:rPr>
          <w:t>Budowa sieci wodociągowych, kanalizacji sanitarnej i deszczowej</w:t>
        </w:r>
        <w:r>
          <w:rPr>
            <w:noProof/>
            <w:webHidden/>
          </w:rPr>
          <w:tab/>
        </w:r>
        <w:r>
          <w:rPr>
            <w:noProof/>
            <w:webHidden/>
          </w:rPr>
          <w:fldChar w:fldCharType="begin"/>
        </w:r>
        <w:r>
          <w:rPr>
            <w:noProof/>
            <w:webHidden/>
          </w:rPr>
          <w:instrText xml:space="preserve"> PAGEREF _Toc57306958 \h </w:instrText>
        </w:r>
        <w:r>
          <w:rPr>
            <w:noProof/>
            <w:webHidden/>
          </w:rPr>
        </w:r>
        <w:r>
          <w:rPr>
            <w:noProof/>
            <w:webHidden/>
          </w:rPr>
          <w:fldChar w:fldCharType="separate"/>
        </w:r>
        <w:r>
          <w:rPr>
            <w:noProof/>
            <w:webHidden/>
          </w:rPr>
          <w:t>25</w:t>
        </w:r>
        <w:r>
          <w:rPr>
            <w:noProof/>
            <w:webHidden/>
          </w:rPr>
          <w:fldChar w:fldCharType="end"/>
        </w:r>
      </w:hyperlink>
    </w:p>
    <w:p w:rsidR="00217002" w:rsidRDefault="00217002">
      <w:pPr>
        <w:pStyle w:val="Spistreci5"/>
        <w:tabs>
          <w:tab w:val="left" w:pos="1426"/>
        </w:tabs>
        <w:rPr>
          <w:rFonts w:asciiTheme="minorHAnsi" w:eastAsiaTheme="minorEastAsia" w:hAnsiTheme="minorHAnsi" w:cstheme="minorBidi"/>
          <w:noProof/>
          <w:lang w:eastAsia="pl-PL"/>
        </w:rPr>
      </w:pPr>
      <w:hyperlink w:anchor="_Toc57306959" w:history="1">
        <w:r w:rsidRPr="0060143E">
          <w:rPr>
            <w:rStyle w:val="Hipercze"/>
            <w:noProof/>
          </w:rPr>
          <w:t>2.1.1.1.2</w:t>
        </w:r>
        <w:r>
          <w:rPr>
            <w:rFonts w:asciiTheme="minorHAnsi" w:eastAsiaTheme="minorEastAsia" w:hAnsiTheme="minorHAnsi" w:cstheme="minorBidi"/>
            <w:noProof/>
            <w:lang w:eastAsia="pl-PL"/>
          </w:rPr>
          <w:tab/>
        </w:r>
        <w:r w:rsidRPr="0060143E">
          <w:rPr>
            <w:rStyle w:val="Hipercze"/>
            <w:noProof/>
          </w:rPr>
          <w:t>Budowa sieci gazowej</w:t>
        </w:r>
        <w:r>
          <w:rPr>
            <w:noProof/>
            <w:webHidden/>
          </w:rPr>
          <w:tab/>
        </w:r>
        <w:r>
          <w:rPr>
            <w:noProof/>
            <w:webHidden/>
          </w:rPr>
          <w:fldChar w:fldCharType="begin"/>
        </w:r>
        <w:r>
          <w:rPr>
            <w:noProof/>
            <w:webHidden/>
          </w:rPr>
          <w:instrText xml:space="preserve"> PAGEREF _Toc57306959 \h </w:instrText>
        </w:r>
        <w:r>
          <w:rPr>
            <w:noProof/>
            <w:webHidden/>
          </w:rPr>
        </w:r>
        <w:r>
          <w:rPr>
            <w:noProof/>
            <w:webHidden/>
          </w:rPr>
          <w:fldChar w:fldCharType="separate"/>
        </w:r>
        <w:r>
          <w:rPr>
            <w:noProof/>
            <w:webHidden/>
          </w:rPr>
          <w:t>26</w:t>
        </w:r>
        <w:r>
          <w:rPr>
            <w:noProof/>
            <w:webHidden/>
          </w:rPr>
          <w:fldChar w:fldCharType="end"/>
        </w:r>
      </w:hyperlink>
    </w:p>
    <w:p w:rsidR="00217002" w:rsidRDefault="00217002">
      <w:pPr>
        <w:pStyle w:val="Spistreci5"/>
        <w:tabs>
          <w:tab w:val="left" w:pos="1426"/>
        </w:tabs>
        <w:rPr>
          <w:rFonts w:asciiTheme="minorHAnsi" w:eastAsiaTheme="minorEastAsia" w:hAnsiTheme="minorHAnsi" w:cstheme="minorBidi"/>
          <w:noProof/>
          <w:lang w:eastAsia="pl-PL"/>
        </w:rPr>
      </w:pPr>
      <w:hyperlink w:anchor="_Toc57306960" w:history="1">
        <w:r w:rsidRPr="0060143E">
          <w:rPr>
            <w:rStyle w:val="Hipercze"/>
            <w:noProof/>
          </w:rPr>
          <w:t>2.1.1.1.3</w:t>
        </w:r>
        <w:r>
          <w:rPr>
            <w:rFonts w:asciiTheme="minorHAnsi" w:eastAsiaTheme="minorEastAsia" w:hAnsiTheme="minorHAnsi" w:cstheme="minorBidi"/>
            <w:noProof/>
            <w:lang w:eastAsia="pl-PL"/>
          </w:rPr>
          <w:tab/>
        </w:r>
        <w:r w:rsidRPr="0060143E">
          <w:rPr>
            <w:rStyle w:val="Hipercze"/>
            <w:noProof/>
          </w:rPr>
          <w:t>Budowa sieci i urządzeń teletechnicznych</w:t>
        </w:r>
        <w:r>
          <w:rPr>
            <w:noProof/>
            <w:webHidden/>
          </w:rPr>
          <w:tab/>
        </w:r>
        <w:r>
          <w:rPr>
            <w:noProof/>
            <w:webHidden/>
          </w:rPr>
          <w:fldChar w:fldCharType="begin"/>
        </w:r>
        <w:r>
          <w:rPr>
            <w:noProof/>
            <w:webHidden/>
          </w:rPr>
          <w:instrText xml:space="preserve"> PAGEREF _Toc57306960 \h </w:instrText>
        </w:r>
        <w:r>
          <w:rPr>
            <w:noProof/>
            <w:webHidden/>
          </w:rPr>
        </w:r>
        <w:r>
          <w:rPr>
            <w:noProof/>
            <w:webHidden/>
          </w:rPr>
          <w:fldChar w:fldCharType="separate"/>
        </w:r>
        <w:r>
          <w:rPr>
            <w:noProof/>
            <w:webHidden/>
          </w:rPr>
          <w:t>26</w:t>
        </w:r>
        <w:r>
          <w:rPr>
            <w:noProof/>
            <w:webHidden/>
          </w:rPr>
          <w:fldChar w:fldCharType="end"/>
        </w:r>
      </w:hyperlink>
    </w:p>
    <w:p w:rsidR="00217002" w:rsidRDefault="00217002">
      <w:pPr>
        <w:pStyle w:val="Spistreci5"/>
        <w:tabs>
          <w:tab w:val="left" w:pos="1426"/>
        </w:tabs>
        <w:rPr>
          <w:rFonts w:asciiTheme="minorHAnsi" w:eastAsiaTheme="minorEastAsia" w:hAnsiTheme="minorHAnsi" w:cstheme="minorBidi"/>
          <w:noProof/>
          <w:lang w:eastAsia="pl-PL"/>
        </w:rPr>
      </w:pPr>
      <w:hyperlink w:anchor="_Toc57306961" w:history="1">
        <w:r w:rsidRPr="0060143E">
          <w:rPr>
            <w:rStyle w:val="Hipercze"/>
            <w:noProof/>
            <w:lang w:eastAsia="pl-PL"/>
          </w:rPr>
          <w:t>2.1.1.1.4</w:t>
        </w:r>
        <w:r>
          <w:rPr>
            <w:rFonts w:asciiTheme="minorHAnsi" w:eastAsiaTheme="minorEastAsia" w:hAnsiTheme="minorHAnsi" w:cstheme="minorBidi"/>
            <w:noProof/>
            <w:lang w:eastAsia="pl-PL"/>
          </w:rPr>
          <w:tab/>
        </w:r>
        <w:r w:rsidRPr="0060143E">
          <w:rPr>
            <w:rStyle w:val="Hipercze"/>
            <w:noProof/>
          </w:rPr>
          <w:t>Budowa sieci i urządzeń elektroenergetycznych</w:t>
        </w:r>
        <w:r>
          <w:rPr>
            <w:noProof/>
            <w:webHidden/>
          </w:rPr>
          <w:tab/>
        </w:r>
        <w:r>
          <w:rPr>
            <w:noProof/>
            <w:webHidden/>
          </w:rPr>
          <w:fldChar w:fldCharType="begin"/>
        </w:r>
        <w:r>
          <w:rPr>
            <w:noProof/>
            <w:webHidden/>
          </w:rPr>
          <w:instrText xml:space="preserve"> PAGEREF _Toc57306961 \h </w:instrText>
        </w:r>
        <w:r>
          <w:rPr>
            <w:noProof/>
            <w:webHidden/>
          </w:rPr>
        </w:r>
        <w:r>
          <w:rPr>
            <w:noProof/>
            <w:webHidden/>
          </w:rPr>
          <w:fldChar w:fldCharType="separate"/>
        </w:r>
        <w:r>
          <w:rPr>
            <w:noProof/>
            <w:webHidden/>
          </w:rPr>
          <w:t>26</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62" w:history="1">
        <w:r w:rsidRPr="0060143E">
          <w:rPr>
            <w:rStyle w:val="Hipercze"/>
            <w:noProof/>
          </w:rPr>
          <w:t>2.1.1.2</w:t>
        </w:r>
        <w:r>
          <w:rPr>
            <w:rFonts w:asciiTheme="minorHAnsi" w:eastAsiaTheme="minorEastAsia" w:hAnsiTheme="minorHAnsi" w:cstheme="minorBidi"/>
            <w:noProof/>
            <w:lang w:eastAsia="pl-PL"/>
          </w:rPr>
          <w:tab/>
        </w:r>
        <w:r w:rsidRPr="0060143E">
          <w:rPr>
            <w:rStyle w:val="Hipercze"/>
            <w:noProof/>
          </w:rPr>
          <w:t>Zieleń i ogrodzenie terenu</w:t>
        </w:r>
        <w:r>
          <w:rPr>
            <w:noProof/>
            <w:webHidden/>
          </w:rPr>
          <w:tab/>
        </w:r>
        <w:r>
          <w:rPr>
            <w:noProof/>
            <w:webHidden/>
          </w:rPr>
          <w:fldChar w:fldCharType="begin"/>
        </w:r>
        <w:r>
          <w:rPr>
            <w:noProof/>
            <w:webHidden/>
          </w:rPr>
          <w:instrText xml:space="preserve"> PAGEREF _Toc57306962 \h </w:instrText>
        </w:r>
        <w:r>
          <w:rPr>
            <w:noProof/>
            <w:webHidden/>
          </w:rPr>
        </w:r>
        <w:r>
          <w:rPr>
            <w:noProof/>
            <w:webHidden/>
          </w:rPr>
          <w:fldChar w:fldCharType="separate"/>
        </w:r>
        <w:r>
          <w:rPr>
            <w:noProof/>
            <w:webHidden/>
          </w:rPr>
          <w:t>27</w:t>
        </w:r>
        <w:r>
          <w:rPr>
            <w:noProof/>
            <w:webHidden/>
          </w:rPr>
          <w:fldChar w:fldCharType="end"/>
        </w:r>
      </w:hyperlink>
    </w:p>
    <w:p w:rsidR="00217002" w:rsidRDefault="00217002">
      <w:pPr>
        <w:pStyle w:val="Spistreci3"/>
        <w:tabs>
          <w:tab w:val="left" w:pos="1134"/>
        </w:tabs>
        <w:rPr>
          <w:rFonts w:asciiTheme="minorHAnsi" w:eastAsiaTheme="minorEastAsia" w:hAnsiTheme="minorHAnsi" w:cstheme="minorBidi"/>
          <w:smallCaps w:val="0"/>
          <w:noProof/>
          <w:lang w:eastAsia="pl-PL"/>
        </w:rPr>
      </w:pPr>
      <w:hyperlink w:anchor="_Toc57306963" w:history="1">
        <w:r w:rsidRPr="0060143E">
          <w:rPr>
            <w:rStyle w:val="Hipercze"/>
            <w:noProof/>
          </w:rPr>
          <w:t>2.1.2</w:t>
        </w:r>
        <w:r>
          <w:rPr>
            <w:rFonts w:asciiTheme="minorHAnsi" w:eastAsiaTheme="minorEastAsia" w:hAnsiTheme="minorHAnsi" w:cstheme="minorBidi"/>
            <w:smallCaps w:val="0"/>
            <w:noProof/>
            <w:lang w:eastAsia="pl-PL"/>
          </w:rPr>
          <w:tab/>
        </w:r>
        <w:r w:rsidRPr="0060143E">
          <w:rPr>
            <w:rStyle w:val="Hipercze"/>
            <w:noProof/>
          </w:rPr>
          <w:t>Konstrukcje nawierzchni</w:t>
        </w:r>
        <w:r>
          <w:rPr>
            <w:noProof/>
            <w:webHidden/>
          </w:rPr>
          <w:tab/>
        </w:r>
        <w:r>
          <w:rPr>
            <w:noProof/>
            <w:webHidden/>
          </w:rPr>
          <w:fldChar w:fldCharType="begin"/>
        </w:r>
        <w:r>
          <w:rPr>
            <w:noProof/>
            <w:webHidden/>
          </w:rPr>
          <w:instrText xml:space="preserve"> PAGEREF _Toc57306963 \h </w:instrText>
        </w:r>
        <w:r>
          <w:rPr>
            <w:noProof/>
            <w:webHidden/>
          </w:rPr>
        </w:r>
        <w:r>
          <w:rPr>
            <w:noProof/>
            <w:webHidden/>
          </w:rPr>
          <w:fldChar w:fldCharType="separate"/>
        </w:r>
        <w:r>
          <w:rPr>
            <w:noProof/>
            <w:webHidden/>
          </w:rPr>
          <w:t>27</w:t>
        </w:r>
        <w:r>
          <w:rPr>
            <w:noProof/>
            <w:webHidden/>
          </w:rPr>
          <w:fldChar w:fldCharType="end"/>
        </w:r>
      </w:hyperlink>
    </w:p>
    <w:p w:rsidR="00217002" w:rsidRDefault="00217002">
      <w:pPr>
        <w:pStyle w:val="Spistreci3"/>
        <w:tabs>
          <w:tab w:val="left" w:pos="1134"/>
        </w:tabs>
        <w:rPr>
          <w:rFonts w:asciiTheme="minorHAnsi" w:eastAsiaTheme="minorEastAsia" w:hAnsiTheme="minorHAnsi" w:cstheme="minorBidi"/>
          <w:smallCaps w:val="0"/>
          <w:noProof/>
          <w:lang w:eastAsia="pl-PL"/>
        </w:rPr>
      </w:pPr>
      <w:hyperlink w:anchor="_Toc57306964" w:history="1">
        <w:r w:rsidRPr="0060143E">
          <w:rPr>
            <w:rStyle w:val="Hipercze"/>
            <w:noProof/>
          </w:rPr>
          <w:t>2.1.3</w:t>
        </w:r>
        <w:r>
          <w:rPr>
            <w:rFonts w:asciiTheme="minorHAnsi" w:eastAsiaTheme="minorEastAsia" w:hAnsiTheme="minorHAnsi" w:cstheme="minorBidi"/>
            <w:smallCaps w:val="0"/>
            <w:noProof/>
            <w:lang w:eastAsia="pl-PL"/>
          </w:rPr>
          <w:tab/>
        </w:r>
        <w:r w:rsidRPr="0060143E">
          <w:rPr>
            <w:rStyle w:val="Hipercze"/>
            <w:noProof/>
          </w:rPr>
          <w:t>Zjazdy z dróg</w:t>
        </w:r>
        <w:r>
          <w:rPr>
            <w:noProof/>
            <w:webHidden/>
          </w:rPr>
          <w:tab/>
        </w:r>
        <w:r>
          <w:rPr>
            <w:noProof/>
            <w:webHidden/>
          </w:rPr>
          <w:fldChar w:fldCharType="begin"/>
        </w:r>
        <w:r>
          <w:rPr>
            <w:noProof/>
            <w:webHidden/>
          </w:rPr>
          <w:instrText xml:space="preserve"> PAGEREF _Toc57306964 \h </w:instrText>
        </w:r>
        <w:r>
          <w:rPr>
            <w:noProof/>
            <w:webHidden/>
          </w:rPr>
        </w:r>
        <w:r>
          <w:rPr>
            <w:noProof/>
            <w:webHidden/>
          </w:rPr>
          <w:fldChar w:fldCharType="separate"/>
        </w:r>
        <w:r>
          <w:rPr>
            <w:noProof/>
            <w:webHidden/>
          </w:rPr>
          <w:t>29</w:t>
        </w:r>
        <w:r>
          <w:rPr>
            <w:noProof/>
            <w:webHidden/>
          </w:rPr>
          <w:fldChar w:fldCharType="end"/>
        </w:r>
      </w:hyperlink>
    </w:p>
    <w:p w:rsidR="00217002" w:rsidRDefault="00217002">
      <w:pPr>
        <w:pStyle w:val="Spistreci3"/>
        <w:tabs>
          <w:tab w:val="left" w:pos="1134"/>
        </w:tabs>
        <w:rPr>
          <w:rFonts w:asciiTheme="minorHAnsi" w:eastAsiaTheme="minorEastAsia" w:hAnsiTheme="minorHAnsi" w:cstheme="minorBidi"/>
          <w:smallCaps w:val="0"/>
          <w:noProof/>
          <w:lang w:eastAsia="pl-PL"/>
        </w:rPr>
      </w:pPr>
      <w:hyperlink w:anchor="_Toc57306965" w:history="1">
        <w:r w:rsidRPr="0060143E">
          <w:rPr>
            <w:rStyle w:val="Hipercze"/>
            <w:noProof/>
          </w:rPr>
          <w:t>2.1.4</w:t>
        </w:r>
        <w:r>
          <w:rPr>
            <w:rFonts w:asciiTheme="minorHAnsi" w:eastAsiaTheme="minorEastAsia" w:hAnsiTheme="minorHAnsi" w:cstheme="minorBidi"/>
            <w:smallCaps w:val="0"/>
            <w:noProof/>
            <w:lang w:eastAsia="pl-PL"/>
          </w:rPr>
          <w:tab/>
        </w:r>
        <w:r w:rsidRPr="0060143E">
          <w:rPr>
            <w:rStyle w:val="Hipercze"/>
            <w:noProof/>
          </w:rPr>
          <w:t>Odwodnienie drogi</w:t>
        </w:r>
        <w:r>
          <w:rPr>
            <w:noProof/>
            <w:webHidden/>
          </w:rPr>
          <w:tab/>
        </w:r>
        <w:r>
          <w:rPr>
            <w:noProof/>
            <w:webHidden/>
          </w:rPr>
          <w:fldChar w:fldCharType="begin"/>
        </w:r>
        <w:r>
          <w:rPr>
            <w:noProof/>
            <w:webHidden/>
          </w:rPr>
          <w:instrText xml:space="preserve"> PAGEREF _Toc57306965 \h </w:instrText>
        </w:r>
        <w:r>
          <w:rPr>
            <w:noProof/>
            <w:webHidden/>
          </w:rPr>
        </w:r>
        <w:r>
          <w:rPr>
            <w:noProof/>
            <w:webHidden/>
          </w:rPr>
          <w:fldChar w:fldCharType="separate"/>
        </w:r>
        <w:r>
          <w:rPr>
            <w:noProof/>
            <w:webHidden/>
          </w:rPr>
          <w:t>29</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66" w:history="1">
        <w:r w:rsidRPr="0060143E">
          <w:rPr>
            <w:rStyle w:val="Hipercze"/>
            <w:noProof/>
          </w:rPr>
          <w:t>2.1.4.1</w:t>
        </w:r>
        <w:r>
          <w:rPr>
            <w:rFonts w:asciiTheme="minorHAnsi" w:eastAsiaTheme="minorEastAsia" w:hAnsiTheme="minorHAnsi" w:cstheme="minorBidi"/>
            <w:noProof/>
            <w:lang w:eastAsia="pl-PL"/>
          </w:rPr>
          <w:tab/>
        </w:r>
        <w:r w:rsidRPr="0060143E">
          <w:rPr>
            <w:rStyle w:val="Hipercze"/>
            <w:noProof/>
          </w:rPr>
          <w:t>Odwodnienie wgłębne</w:t>
        </w:r>
        <w:r>
          <w:rPr>
            <w:noProof/>
            <w:webHidden/>
          </w:rPr>
          <w:tab/>
        </w:r>
        <w:r>
          <w:rPr>
            <w:noProof/>
            <w:webHidden/>
          </w:rPr>
          <w:fldChar w:fldCharType="begin"/>
        </w:r>
        <w:r>
          <w:rPr>
            <w:noProof/>
            <w:webHidden/>
          </w:rPr>
          <w:instrText xml:space="preserve"> PAGEREF _Toc57306966 \h </w:instrText>
        </w:r>
        <w:r>
          <w:rPr>
            <w:noProof/>
            <w:webHidden/>
          </w:rPr>
        </w:r>
        <w:r>
          <w:rPr>
            <w:noProof/>
            <w:webHidden/>
          </w:rPr>
          <w:fldChar w:fldCharType="separate"/>
        </w:r>
        <w:r>
          <w:rPr>
            <w:noProof/>
            <w:webHidden/>
          </w:rPr>
          <w:t>31</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67" w:history="1">
        <w:r w:rsidRPr="0060143E">
          <w:rPr>
            <w:rStyle w:val="Hipercze"/>
            <w:noProof/>
          </w:rPr>
          <w:t>2.1.4.2</w:t>
        </w:r>
        <w:r>
          <w:rPr>
            <w:rFonts w:asciiTheme="minorHAnsi" w:eastAsiaTheme="minorEastAsia" w:hAnsiTheme="minorHAnsi" w:cstheme="minorBidi"/>
            <w:noProof/>
            <w:lang w:eastAsia="pl-PL"/>
          </w:rPr>
          <w:tab/>
        </w:r>
        <w:r w:rsidRPr="0060143E">
          <w:rPr>
            <w:rStyle w:val="Hipercze"/>
            <w:noProof/>
          </w:rPr>
          <w:t>Urządzenia do oczyszczania wód opadowych</w:t>
        </w:r>
        <w:r>
          <w:rPr>
            <w:noProof/>
            <w:webHidden/>
          </w:rPr>
          <w:tab/>
        </w:r>
        <w:r>
          <w:rPr>
            <w:noProof/>
            <w:webHidden/>
          </w:rPr>
          <w:fldChar w:fldCharType="begin"/>
        </w:r>
        <w:r>
          <w:rPr>
            <w:noProof/>
            <w:webHidden/>
          </w:rPr>
          <w:instrText xml:space="preserve"> PAGEREF _Toc57306967 \h </w:instrText>
        </w:r>
        <w:r>
          <w:rPr>
            <w:noProof/>
            <w:webHidden/>
          </w:rPr>
        </w:r>
        <w:r>
          <w:rPr>
            <w:noProof/>
            <w:webHidden/>
          </w:rPr>
          <w:fldChar w:fldCharType="separate"/>
        </w:r>
        <w:r>
          <w:rPr>
            <w:noProof/>
            <w:webHidden/>
          </w:rPr>
          <w:t>31</w:t>
        </w:r>
        <w:r>
          <w:rPr>
            <w:noProof/>
            <w:webHidden/>
          </w:rPr>
          <w:fldChar w:fldCharType="end"/>
        </w:r>
      </w:hyperlink>
    </w:p>
    <w:p w:rsidR="00217002" w:rsidRDefault="00217002">
      <w:pPr>
        <w:pStyle w:val="Spistreci5"/>
        <w:tabs>
          <w:tab w:val="left" w:pos="1426"/>
        </w:tabs>
        <w:rPr>
          <w:rFonts w:asciiTheme="minorHAnsi" w:eastAsiaTheme="minorEastAsia" w:hAnsiTheme="minorHAnsi" w:cstheme="minorBidi"/>
          <w:noProof/>
          <w:lang w:eastAsia="pl-PL"/>
        </w:rPr>
      </w:pPr>
      <w:hyperlink w:anchor="_Toc57306968" w:history="1">
        <w:r w:rsidRPr="0060143E">
          <w:rPr>
            <w:rStyle w:val="Hipercze"/>
            <w:noProof/>
          </w:rPr>
          <w:t>2.1.4.2.1</w:t>
        </w:r>
        <w:r>
          <w:rPr>
            <w:rFonts w:asciiTheme="minorHAnsi" w:eastAsiaTheme="minorEastAsia" w:hAnsiTheme="minorHAnsi" w:cstheme="minorBidi"/>
            <w:noProof/>
            <w:lang w:eastAsia="pl-PL"/>
          </w:rPr>
          <w:tab/>
        </w:r>
        <w:r w:rsidRPr="0060143E">
          <w:rPr>
            <w:rStyle w:val="Hipercze"/>
            <w:noProof/>
          </w:rPr>
          <w:t>Zbiorniki retencyjne i retencyjno-infiltracyjne</w:t>
        </w:r>
        <w:r>
          <w:rPr>
            <w:noProof/>
            <w:webHidden/>
          </w:rPr>
          <w:tab/>
        </w:r>
        <w:r>
          <w:rPr>
            <w:noProof/>
            <w:webHidden/>
          </w:rPr>
          <w:fldChar w:fldCharType="begin"/>
        </w:r>
        <w:r>
          <w:rPr>
            <w:noProof/>
            <w:webHidden/>
          </w:rPr>
          <w:instrText xml:space="preserve"> PAGEREF _Toc57306968 \h </w:instrText>
        </w:r>
        <w:r>
          <w:rPr>
            <w:noProof/>
            <w:webHidden/>
          </w:rPr>
        </w:r>
        <w:r>
          <w:rPr>
            <w:noProof/>
            <w:webHidden/>
          </w:rPr>
          <w:fldChar w:fldCharType="separate"/>
        </w:r>
        <w:r>
          <w:rPr>
            <w:noProof/>
            <w:webHidden/>
          </w:rPr>
          <w:t>32</w:t>
        </w:r>
        <w:r>
          <w:rPr>
            <w:noProof/>
            <w:webHidden/>
          </w:rPr>
          <w:fldChar w:fldCharType="end"/>
        </w:r>
      </w:hyperlink>
    </w:p>
    <w:p w:rsidR="00217002" w:rsidRDefault="00217002">
      <w:pPr>
        <w:pStyle w:val="Spistreci5"/>
        <w:tabs>
          <w:tab w:val="left" w:pos="1426"/>
        </w:tabs>
        <w:rPr>
          <w:rFonts w:asciiTheme="minorHAnsi" w:eastAsiaTheme="minorEastAsia" w:hAnsiTheme="minorHAnsi" w:cstheme="minorBidi"/>
          <w:noProof/>
          <w:lang w:eastAsia="pl-PL"/>
        </w:rPr>
      </w:pPr>
      <w:hyperlink w:anchor="_Toc57306969" w:history="1">
        <w:r w:rsidRPr="0060143E">
          <w:rPr>
            <w:rStyle w:val="Hipercze"/>
            <w:noProof/>
          </w:rPr>
          <w:t>2.1.4.2.2</w:t>
        </w:r>
        <w:r>
          <w:rPr>
            <w:rFonts w:asciiTheme="minorHAnsi" w:eastAsiaTheme="minorEastAsia" w:hAnsiTheme="minorHAnsi" w:cstheme="minorBidi"/>
            <w:noProof/>
            <w:lang w:eastAsia="pl-PL"/>
          </w:rPr>
          <w:tab/>
        </w:r>
        <w:r w:rsidRPr="0060143E">
          <w:rPr>
            <w:rStyle w:val="Hipercze"/>
            <w:noProof/>
          </w:rPr>
          <w:t>Separatory związków ropopochodnych</w:t>
        </w:r>
        <w:r>
          <w:rPr>
            <w:noProof/>
            <w:webHidden/>
          </w:rPr>
          <w:tab/>
        </w:r>
        <w:r>
          <w:rPr>
            <w:noProof/>
            <w:webHidden/>
          </w:rPr>
          <w:fldChar w:fldCharType="begin"/>
        </w:r>
        <w:r>
          <w:rPr>
            <w:noProof/>
            <w:webHidden/>
          </w:rPr>
          <w:instrText xml:space="preserve"> PAGEREF _Toc57306969 \h </w:instrText>
        </w:r>
        <w:r>
          <w:rPr>
            <w:noProof/>
            <w:webHidden/>
          </w:rPr>
        </w:r>
        <w:r>
          <w:rPr>
            <w:noProof/>
            <w:webHidden/>
          </w:rPr>
          <w:fldChar w:fldCharType="separate"/>
        </w:r>
        <w:r>
          <w:rPr>
            <w:noProof/>
            <w:webHidden/>
          </w:rPr>
          <w:t>32</w:t>
        </w:r>
        <w:r>
          <w:rPr>
            <w:noProof/>
            <w:webHidden/>
          </w:rPr>
          <w:fldChar w:fldCharType="end"/>
        </w:r>
      </w:hyperlink>
    </w:p>
    <w:p w:rsidR="00217002" w:rsidRDefault="00217002">
      <w:pPr>
        <w:pStyle w:val="Spistreci3"/>
        <w:tabs>
          <w:tab w:val="left" w:pos="1134"/>
        </w:tabs>
        <w:rPr>
          <w:rFonts w:asciiTheme="minorHAnsi" w:eastAsiaTheme="minorEastAsia" w:hAnsiTheme="minorHAnsi" w:cstheme="minorBidi"/>
          <w:smallCaps w:val="0"/>
          <w:noProof/>
          <w:lang w:eastAsia="pl-PL"/>
        </w:rPr>
      </w:pPr>
      <w:hyperlink w:anchor="_Toc57306970" w:history="1">
        <w:r w:rsidRPr="0060143E">
          <w:rPr>
            <w:rStyle w:val="Hipercze"/>
            <w:noProof/>
          </w:rPr>
          <w:t>2.1.5</w:t>
        </w:r>
        <w:r>
          <w:rPr>
            <w:rFonts w:asciiTheme="minorHAnsi" w:eastAsiaTheme="minorEastAsia" w:hAnsiTheme="minorHAnsi" w:cstheme="minorBidi"/>
            <w:smallCaps w:val="0"/>
            <w:noProof/>
            <w:lang w:eastAsia="pl-PL"/>
          </w:rPr>
          <w:tab/>
        </w:r>
        <w:r w:rsidRPr="0060143E">
          <w:rPr>
            <w:rStyle w:val="Hipercze"/>
            <w:noProof/>
          </w:rPr>
          <w:t>Budowa oświetlenia i zasilania urządzeń</w:t>
        </w:r>
        <w:r>
          <w:rPr>
            <w:noProof/>
            <w:webHidden/>
          </w:rPr>
          <w:tab/>
        </w:r>
        <w:r>
          <w:rPr>
            <w:noProof/>
            <w:webHidden/>
          </w:rPr>
          <w:fldChar w:fldCharType="begin"/>
        </w:r>
        <w:r>
          <w:rPr>
            <w:noProof/>
            <w:webHidden/>
          </w:rPr>
          <w:instrText xml:space="preserve"> PAGEREF _Toc57306970 \h </w:instrText>
        </w:r>
        <w:r>
          <w:rPr>
            <w:noProof/>
            <w:webHidden/>
          </w:rPr>
        </w:r>
        <w:r>
          <w:rPr>
            <w:noProof/>
            <w:webHidden/>
          </w:rPr>
          <w:fldChar w:fldCharType="separate"/>
        </w:r>
        <w:r>
          <w:rPr>
            <w:noProof/>
            <w:webHidden/>
          </w:rPr>
          <w:t>32</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71" w:history="1">
        <w:r w:rsidRPr="0060143E">
          <w:rPr>
            <w:rStyle w:val="Hipercze"/>
            <w:noProof/>
          </w:rPr>
          <w:t>2.1.5.1</w:t>
        </w:r>
        <w:r>
          <w:rPr>
            <w:rFonts w:asciiTheme="minorHAnsi" w:eastAsiaTheme="minorEastAsia" w:hAnsiTheme="minorHAnsi" w:cstheme="minorBidi"/>
            <w:noProof/>
            <w:lang w:eastAsia="pl-PL"/>
          </w:rPr>
          <w:tab/>
        </w:r>
        <w:r w:rsidRPr="0060143E">
          <w:rPr>
            <w:rStyle w:val="Hipercze"/>
            <w:noProof/>
          </w:rPr>
          <w:t>Zakres realizacji oświetlenia drogowego</w:t>
        </w:r>
        <w:r>
          <w:rPr>
            <w:noProof/>
            <w:webHidden/>
          </w:rPr>
          <w:tab/>
        </w:r>
        <w:r>
          <w:rPr>
            <w:noProof/>
            <w:webHidden/>
          </w:rPr>
          <w:fldChar w:fldCharType="begin"/>
        </w:r>
        <w:r>
          <w:rPr>
            <w:noProof/>
            <w:webHidden/>
          </w:rPr>
          <w:instrText xml:space="preserve"> PAGEREF _Toc57306971 \h </w:instrText>
        </w:r>
        <w:r>
          <w:rPr>
            <w:noProof/>
            <w:webHidden/>
          </w:rPr>
        </w:r>
        <w:r>
          <w:rPr>
            <w:noProof/>
            <w:webHidden/>
          </w:rPr>
          <w:fldChar w:fldCharType="separate"/>
        </w:r>
        <w:r>
          <w:rPr>
            <w:noProof/>
            <w:webHidden/>
          </w:rPr>
          <w:t>32</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72" w:history="1">
        <w:r w:rsidRPr="0060143E">
          <w:rPr>
            <w:rStyle w:val="Hipercze"/>
            <w:noProof/>
          </w:rPr>
          <w:t>2.1.5.2</w:t>
        </w:r>
        <w:r>
          <w:rPr>
            <w:rFonts w:asciiTheme="minorHAnsi" w:eastAsiaTheme="minorEastAsia" w:hAnsiTheme="minorHAnsi" w:cstheme="minorBidi"/>
            <w:noProof/>
            <w:lang w:eastAsia="pl-PL"/>
          </w:rPr>
          <w:tab/>
        </w:r>
        <w:r w:rsidRPr="0060143E">
          <w:rPr>
            <w:rStyle w:val="Hipercze"/>
            <w:noProof/>
          </w:rPr>
          <w:t>Wymagania dotyczące parametrów oświetleniowych</w:t>
        </w:r>
        <w:r>
          <w:rPr>
            <w:noProof/>
            <w:webHidden/>
          </w:rPr>
          <w:tab/>
        </w:r>
        <w:r>
          <w:rPr>
            <w:noProof/>
            <w:webHidden/>
          </w:rPr>
          <w:fldChar w:fldCharType="begin"/>
        </w:r>
        <w:r>
          <w:rPr>
            <w:noProof/>
            <w:webHidden/>
          </w:rPr>
          <w:instrText xml:space="preserve"> PAGEREF _Toc57306972 \h </w:instrText>
        </w:r>
        <w:r>
          <w:rPr>
            <w:noProof/>
            <w:webHidden/>
          </w:rPr>
        </w:r>
        <w:r>
          <w:rPr>
            <w:noProof/>
            <w:webHidden/>
          </w:rPr>
          <w:fldChar w:fldCharType="separate"/>
        </w:r>
        <w:r>
          <w:rPr>
            <w:noProof/>
            <w:webHidden/>
          </w:rPr>
          <w:t>32</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73" w:history="1">
        <w:r w:rsidRPr="0060143E">
          <w:rPr>
            <w:rStyle w:val="Hipercze"/>
            <w:noProof/>
          </w:rPr>
          <w:t>2.1.5.3</w:t>
        </w:r>
        <w:r>
          <w:rPr>
            <w:rFonts w:asciiTheme="minorHAnsi" w:eastAsiaTheme="minorEastAsia" w:hAnsiTheme="minorHAnsi" w:cstheme="minorBidi"/>
            <w:noProof/>
            <w:lang w:eastAsia="pl-PL"/>
          </w:rPr>
          <w:tab/>
        </w:r>
        <w:r w:rsidRPr="0060143E">
          <w:rPr>
            <w:rStyle w:val="Hipercze"/>
            <w:noProof/>
          </w:rPr>
          <w:t>Zasilanie elektroenergetyczne urządzeń.</w:t>
        </w:r>
        <w:r>
          <w:rPr>
            <w:noProof/>
            <w:webHidden/>
          </w:rPr>
          <w:tab/>
        </w:r>
        <w:r>
          <w:rPr>
            <w:noProof/>
            <w:webHidden/>
          </w:rPr>
          <w:fldChar w:fldCharType="begin"/>
        </w:r>
        <w:r>
          <w:rPr>
            <w:noProof/>
            <w:webHidden/>
          </w:rPr>
          <w:instrText xml:space="preserve"> PAGEREF _Toc57306973 \h </w:instrText>
        </w:r>
        <w:r>
          <w:rPr>
            <w:noProof/>
            <w:webHidden/>
          </w:rPr>
        </w:r>
        <w:r>
          <w:rPr>
            <w:noProof/>
            <w:webHidden/>
          </w:rPr>
          <w:fldChar w:fldCharType="separate"/>
        </w:r>
        <w:r>
          <w:rPr>
            <w:noProof/>
            <w:webHidden/>
          </w:rPr>
          <w:t>33</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74" w:history="1">
        <w:r w:rsidRPr="0060143E">
          <w:rPr>
            <w:rStyle w:val="Hipercze"/>
            <w:noProof/>
            <w:lang w:eastAsia="ar-SA"/>
          </w:rPr>
          <w:t>2.1.5.4</w:t>
        </w:r>
        <w:r>
          <w:rPr>
            <w:rFonts w:asciiTheme="minorHAnsi" w:eastAsiaTheme="minorEastAsia" w:hAnsiTheme="minorHAnsi" w:cstheme="minorBidi"/>
            <w:noProof/>
            <w:lang w:eastAsia="pl-PL"/>
          </w:rPr>
          <w:tab/>
        </w:r>
        <w:r w:rsidRPr="0060143E">
          <w:rPr>
            <w:rStyle w:val="Hipercze"/>
            <w:noProof/>
          </w:rPr>
          <w:t>Oprawy i źródła światła</w:t>
        </w:r>
        <w:r>
          <w:rPr>
            <w:noProof/>
            <w:webHidden/>
          </w:rPr>
          <w:tab/>
        </w:r>
        <w:r>
          <w:rPr>
            <w:noProof/>
            <w:webHidden/>
          </w:rPr>
          <w:fldChar w:fldCharType="begin"/>
        </w:r>
        <w:r>
          <w:rPr>
            <w:noProof/>
            <w:webHidden/>
          </w:rPr>
          <w:instrText xml:space="preserve"> PAGEREF _Toc57306974 \h </w:instrText>
        </w:r>
        <w:r>
          <w:rPr>
            <w:noProof/>
            <w:webHidden/>
          </w:rPr>
        </w:r>
        <w:r>
          <w:rPr>
            <w:noProof/>
            <w:webHidden/>
          </w:rPr>
          <w:fldChar w:fldCharType="separate"/>
        </w:r>
        <w:r>
          <w:rPr>
            <w:noProof/>
            <w:webHidden/>
          </w:rPr>
          <w:t>33</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75" w:history="1">
        <w:r w:rsidRPr="0060143E">
          <w:rPr>
            <w:rStyle w:val="Hipercze"/>
            <w:noProof/>
          </w:rPr>
          <w:t>2.1.5.5</w:t>
        </w:r>
        <w:r>
          <w:rPr>
            <w:rFonts w:asciiTheme="minorHAnsi" w:eastAsiaTheme="minorEastAsia" w:hAnsiTheme="minorHAnsi" w:cstheme="minorBidi"/>
            <w:noProof/>
            <w:lang w:eastAsia="pl-PL"/>
          </w:rPr>
          <w:tab/>
        </w:r>
        <w:r w:rsidRPr="0060143E">
          <w:rPr>
            <w:rStyle w:val="Hipercze"/>
            <w:noProof/>
          </w:rPr>
          <w:t>Budowa linii kablowych i przepustów kablowych</w:t>
        </w:r>
        <w:r>
          <w:rPr>
            <w:noProof/>
            <w:webHidden/>
          </w:rPr>
          <w:tab/>
        </w:r>
        <w:r>
          <w:rPr>
            <w:noProof/>
            <w:webHidden/>
          </w:rPr>
          <w:fldChar w:fldCharType="begin"/>
        </w:r>
        <w:r>
          <w:rPr>
            <w:noProof/>
            <w:webHidden/>
          </w:rPr>
          <w:instrText xml:space="preserve"> PAGEREF _Toc57306975 \h </w:instrText>
        </w:r>
        <w:r>
          <w:rPr>
            <w:noProof/>
            <w:webHidden/>
          </w:rPr>
        </w:r>
        <w:r>
          <w:rPr>
            <w:noProof/>
            <w:webHidden/>
          </w:rPr>
          <w:fldChar w:fldCharType="separate"/>
        </w:r>
        <w:r>
          <w:rPr>
            <w:noProof/>
            <w:webHidden/>
          </w:rPr>
          <w:t>34</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76" w:history="1">
        <w:r w:rsidRPr="0060143E">
          <w:rPr>
            <w:rStyle w:val="Hipercze"/>
            <w:noProof/>
          </w:rPr>
          <w:t>2.1.5.6</w:t>
        </w:r>
        <w:r>
          <w:rPr>
            <w:rFonts w:asciiTheme="minorHAnsi" w:eastAsiaTheme="minorEastAsia" w:hAnsiTheme="minorHAnsi" w:cstheme="minorBidi"/>
            <w:noProof/>
            <w:lang w:eastAsia="pl-PL"/>
          </w:rPr>
          <w:tab/>
        </w:r>
        <w:r w:rsidRPr="0060143E">
          <w:rPr>
            <w:rStyle w:val="Hipercze"/>
            <w:noProof/>
          </w:rPr>
          <w:t>Konstrukcje wsporcze oświetlenia drogowego</w:t>
        </w:r>
        <w:r>
          <w:rPr>
            <w:noProof/>
            <w:webHidden/>
          </w:rPr>
          <w:tab/>
        </w:r>
        <w:r>
          <w:rPr>
            <w:noProof/>
            <w:webHidden/>
          </w:rPr>
          <w:fldChar w:fldCharType="begin"/>
        </w:r>
        <w:r>
          <w:rPr>
            <w:noProof/>
            <w:webHidden/>
          </w:rPr>
          <w:instrText xml:space="preserve"> PAGEREF _Toc57306976 \h </w:instrText>
        </w:r>
        <w:r>
          <w:rPr>
            <w:noProof/>
            <w:webHidden/>
          </w:rPr>
        </w:r>
        <w:r>
          <w:rPr>
            <w:noProof/>
            <w:webHidden/>
          </w:rPr>
          <w:fldChar w:fldCharType="separate"/>
        </w:r>
        <w:r>
          <w:rPr>
            <w:noProof/>
            <w:webHidden/>
          </w:rPr>
          <w:t>35</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77" w:history="1">
        <w:r w:rsidRPr="0060143E">
          <w:rPr>
            <w:rStyle w:val="Hipercze"/>
            <w:noProof/>
          </w:rPr>
          <w:t>2.1.5.7</w:t>
        </w:r>
        <w:r>
          <w:rPr>
            <w:rFonts w:asciiTheme="minorHAnsi" w:eastAsiaTheme="minorEastAsia" w:hAnsiTheme="minorHAnsi" w:cstheme="minorBidi"/>
            <w:noProof/>
            <w:lang w:eastAsia="pl-PL"/>
          </w:rPr>
          <w:tab/>
        </w:r>
        <w:r w:rsidRPr="0060143E">
          <w:rPr>
            <w:rStyle w:val="Hipercze"/>
            <w:noProof/>
          </w:rPr>
          <w:t>Szafki oświetleniowe</w:t>
        </w:r>
        <w:r>
          <w:rPr>
            <w:noProof/>
            <w:webHidden/>
          </w:rPr>
          <w:tab/>
        </w:r>
        <w:r>
          <w:rPr>
            <w:noProof/>
            <w:webHidden/>
          </w:rPr>
          <w:fldChar w:fldCharType="begin"/>
        </w:r>
        <w:r>
          <w:rPr>
            <w:noProof/>
            <w:webHidden/>
          </w:rPr>
          <w:instrText xml:space="preserve"> PAGEREF _Toc57306977 \h </w:instrText>
        </w:r>
        <w:r>
          <w:rPr>
            <w:noProof/>
            <w:webHidden/>
          </w:rPr>
        </w:r>
        <w:r>
          <w:rPr>
            <w:noProof/>
            <w:webHidden/>
          </w:rPr>
          <w:fldChar w:fldCharType="separate"/>
        </w:r>
        <w:r>
          <w:rPr>
            <w:noProof/>
            <w:webHidden/>
          </w:rPr>
          <w:t>35</w:t>
        </w:r>
        <w:r>
          <w:rPr>
            <w:noProof/>
            <w:webHidden/>
          </w:rPr>
          <w:fldChar w:fldCharType="end"/>
        </w:r>
      </w:hyperlink>
    </w:p>
    <w:p w:rsidR="00217002" w:rsidRDefault="00217002">
      <w:pPr>
        <w:pStyle w:val="Spistreci3"/>
        <w:tabs>
          <w:tab w:val="left" w:pos="1134"/>
        </w:tabs>
        <w:rPr>
          <w:rFonts w:asciiTheme="minorHAnsi" w:eastAsiaTheme="minorEastAsia" w:hAnsiTheme="minorHAnsi" w:cstheme="minorBidi"/>
          <w:smallCaps w:val="0"/>
          <w:noProof/>
          <w:lang w:eastAsia="pl-PL"/>
        </w:rPr>
      </w:pPr>
      <w:hyperlink w:anchor="_Toc57306978" w:history="1">
        <w:r w:rsidRPr="0060143E">
          <w:rPr>
            <w:rStyle w:val="Hipercze"/>
            <w:noProof/>
          </w:rPr>
          <w:t>2.1.6</w:t>
        </w:r>
        <w:r>
          <w:rPr>
            <w:rFonts w:asciiTheme="minorHAnsi" w:eastAsiaTheme="minorEastAsia" w:hAnsiTheme="minorHAnsi" w:cstheme="minorBidi"/>
            <w:smallCaps w:val="0"/>
            <w:noProof/>
            <w:lang w:eastAsia="pl-PL"/>
          </w:rPr>
          <w:tab/>
        </w:r>
        <w:r w:rsidRPr="0060143E">
          <w:rPr>
            <w:rStyle w:val="Hipercze"/>
            <w:noProof/>
          </w:rPr>
          <w:t>Organizacja ruchu</w:t>
        </w:r>
        <w:r>
          <w:rPr>
            <w:noProof/>
            <w:webHidden/>
          </w:rPr>
          <w:tab/>
        </w:r>
        <w:r>
          <w:rPr>
            <w:noProof/>
            <w:webHidden/>
          </w:rPr>
          <w:fldChar w:fldCharType="begin"/>
        </w:r>
        <w:r>
          <w:rPr>
            <w:noProof/>
            <w:webHidden/>
          </w:rPr>
          <w:instrText xml:space="preserve"> PAGEREF _Toc57306978 \h </w:instrText>
        </w:r>
        <w:r>
          <w:rPr>
            <w:noProof/>
            <w:webHidden/>
          </w:rPr>
        </w:r>
        <w:r>
          <w:rPr>
            <w:noProof/>
            <w:webHidden/>
          </w:rPr>
          <w:fldChar w:fldCharType="separate"/>
        </w:r>
        <w:r>
          <w:rPr>
            <w:noProof/>
            <w:webHidden/>
          </w:rPr>
          <w:t>35</w:t>
        </w:r>
        <w:r>
          <w:rPr>
            <w:noProof/>
            <w:webHidden/>
          </w:rPr>
          <w:fldChar w:fldCharType="end"/>
        </w:r>
      </w:hyperlink>
    </w:p>
    <w:p w:rsidR="00217002" w:rsidRDefault="00217002">
      <w:pPr>
        <w:pStyle w:val="Spistreci4"/>
        <w:tabs>
          <w:tab w:val="left" w:pos="1134"/>
        </w:tabs>
        <w:rPr>
          <w:rFonts w:asciiTheme="minorHAnsi" w:eastAsiaTheme="minorEastAsia" w:hAnsiTheme="minorHAnsi" w:cstheme="minorBidi"/>
          <w:noProof/>
          <w:lang w:eastAsia="pl-PL"/>
        </w:rPr>
      </w:pPr>
      <w:hyperlink w:anchor="_Toc57306979" w:history="1">
        <w:r w:rsidRPr="0060143E">
          <w:rPr>
            <w:rStyle w:val="Hipercze"/>
            <w:noProof/>
          </w:rPr>
          <w:t>2.1.6.1</w:t>
        </w:r>
        <w:r>
          <w:rPr>
            <w:rFonts w:asciiTheme="minorHAnsi" w:eastAsiaTheme="minorEastAsia" w:hAnsiTheme="minorHAnsi" w:cstheme="minorBidi"/>
            <w:noProof/>
            <w:lang w:eastAsia="pl-PL"/>
          </w:rPr>
          <w:tab/>
        </w:r>
        <w:r w:rsidRPr="0060143E">
          <w:rPr>
            <w:rStyle w:val="Hipercze"/>
            <w:noProof/>
          </w:rPr>
          <w:t>Stała organizacja ruchu</w:t>
        </w:r>
        <w:r>
          <w:rPr>
            <w:noProof/>
            <w:webHidden/>
          </w:rPr>
          <w:tab/>
        </w:r>
        <w:r>
          <w:rPr>
            <w:noProof/>
            <w:webHidden/>
          </w:rPr>
          <w:fldChar w:fldCharType="begin"/>
        </w:r>
        <w:r>
          <w:rPr>
            <w:noProof/>
            <w:webHidden/>
          </w:rPr>
          <w:instrText xml:space="preserve"> PAGEREF _Toc57306979 \h </w:instrText>
        </w:r>
        <w:r>
          <w:rPr>
            <w:noProof/>
            <w:webHidden/>
          </w:rPr>
        </w:r>
        <w:r>
          <w:rPr>
            <w:noProof/>
            <w:webHidden/>
          </w:rPr>
          <w:fldChar w:fldCharType="separate"/>
        </w:r>
        <w:r>
          <w:rPr>
            <w:noProof/>
            <w:webHidden/>
          </w:rPr>
          <w:t>35</w:t>
        </w:r>
        <w:r>
          <w:rPr>
            <w:noProof/>
            <w:webHidden/>
          </w:rPr>
          <w:fldChar w:fldCharType="end"/>
        </w:r>
      </w:hyperlink>
    </w:p>
    <w:p w:rsidR="00217002" w:rsidRDefault="00217002">
      <w:pPr>
        <w:pStyle w:val="Spistreci5"/>
        <w:tabs>
          <w:tab w:val="left" w:pos="1426"/>
        </w:tabs>
        <w:rPr>
          <w:rFonts w:asciiTheme="minorHAnsi" w:eastAsiaTheme="minorEastAsia" w:hAnsiTheme="minorHAnsi" w:cstheme="minorBidi"/>
          <w:noProof/>
          <w:lang w:eastAsia="pl-PL"/>
        </w:rPr>
      </w:pPr>
      <w:hyperlink w:anchor="_Toc57306980" w:history="1">
        <w:r w:rsidRPr="0060143E">
          <w:rPr>
            <w:rStyle w:val="Hipercze"/>
            <w:noProof/>
          </w:rPr>
          <w:t>2.1.6.1.1</w:t>
        </w:r>
        <w:r>
          <w:rPr>
            <w:rFonts w:asciiTheme="minorHAnsi" w:eastAsiaTheme="minorEastAsia" w:hAnsiTheme="minorHAnsi" w:cstheme="minorBidi"/>
            <w:noProof/>
            <w:lang w:eastAsia="pl-PL"/>
          </w:rPr>
          <w:tab/>
        </w:r>
        <w:r w:rsidRPr="0060143E">
          <w:rPr>
            <w:rStyle w:val="Hipercze"/>
            <w:noProof/>
          </w:rPr>
          <w:t>Projekty organizacji na czas wykonywania Robót</w:t>
        </w:r>
        <w:r>
          <w:rPr>
            <w:noProof/>
            <w:webHidden/>
          </w:rPr>
          <w:tab/>
        </w:r>
        <w:r>
          <w:rPr>
            <w:noProof/>
            <w:webHidden/>
          </w:rPr>
          <w:fldChar w:fldCharType="begin"/>
        </w:r>
        <w:r>
          <w:rPr>
            <w:noProof/>
            <w:webHidden/>
          </w:rPr>
          <w:instrText xml:space="preserve"> PAGEREF _Toc57306980 \h </w:instrText>
        </w:r>
        <w:r>
          <w:rPr>
            <w:noProof/>
            <w:webHidden/>
          </w:rPr>
        </w:r>
        <w:r>
          <w:rPr>
            <w:noProof/>
            <w:webHidden/>
          </w:rPr>
          <w:fldChar w:fldCharType="separate"/>
        </w:r>
        <w:r>
          <w:rPr>
            <w:noProof/>
            <w:webHidden/>
          </w:rPr>
          <w:t>35</w:t>
        </w:r>
        <w:r>
          <w:rPr>
            <w:noProof/>
            <w:webHidden/>
          </w:rPr>
          <w:fldChar w:fldCharType="end"/>
        </w:r>
      </w:hyperlink>
    </w:p>
    <w:p w:rsidR="00217002" w:rsidRDefault="00217002">
      <w:pPr>
        <w:pStyle w:val="Spistreci2"/>
        <w:rPr>
          <w:rFonts w:asciiTheme="minorHAnsi" w:eastAsiaTheme="minorEastAsia" w:hAnsiTheme="minorHAnsi" w:cstheme="minorBidi"/>
          <w:b w:val="0"/>
          <w:bCs w:val="0"/>
          <w:smallCaps w:val="0"/>
          <w:noProof/>
          <w:lang w:eastAsia="pl-PL"/>
        </w:rPr>
      </w:pPr>
      <w:hyperlink w:anchor="_Toc57306981" w:history="1">
        <w:r w:rsidRPr="0060143E">
          <w:rPr>
            <w:rStyle w:val="Hipercze"/>
            <w:noProof/>
          </w:rPr>
          <w:t>2.2</w:t>
        </w:r>
        <w:r>
          <w:rPr>
            <w:rFonts w:asciiTheme="minorHAnsi" w:eastAsiaTheme="minorEastAsia" w:hAnsiTheme="minorHAnsi" w:cstheme="minorBidi"/>
            <w:b w:val="0"/>
            <w:bCs w:val="0"/>
            <w:smallCaps w:val="0"/>
            <w:noProof/>
            <w:lang w:eastAsia="pl-PL"/>
          </w:rPr>
          <w:tab/>
        </w:r>
        <w:r w:rsidRPr="0060143E">
          <w:rPr>
            <w:rStyle w:val="Hipercze"/>
            <w:noProof/>
          </w:rPr>
          <w:t>Dokumenty Wykonawcy</w:t>
        </w:r>
        <w:r>
          <w:rPr>
            <w:noProof/>
            <w:webHidden/>
          </w:rPr>
          <w:tab/>
        </w:r>
        <w:r>
          <w:rPr>
            <w:noProof/>
            <w:webHidden/>
          </w:rPr>
          <w:fldChar w:fldCharType="begin"/>
        </w:r>
        <w:r>
          <w:rPr>
            <w:noProof/>
            <w:webHidden/>
          </w:rPr>
          <w:instrText xml:space="preserve"> PAGEREF _Toc57306981 \h </w:instrText>
        </w:r>
        <w:r>
          <w:rPr>
            <w:noProof/>
            <w:webHidden/>
          </w:rPr>
        </w:r>
        <w:r>
          <w:rPr>
            <w:noProof/>
            <w:webHidden/>
          </w:rPr>
          <w:fldChar w:fldCharType="separate"/>
        </w:r>
        <w:r>
          <w:rPr>
            <w:noProof/>
            <w:webHidden/>
          </w:rPr>
          <w:t>36</w:t>
        </w:r>
        <w:r>
          <w:rPr>
            <w:noProof/>
            <w:webHidden/>
          </w:rPr>
          <w:fldChar w:fldCharType="end"/>
        </w:r>
      </w:hyperlink>
    </w:p>
    <w:p w:rsidR="00217002" w:rsidRDefault="00217002">
      <w:pPr>
        <w:pStyle w:val="Spistreci3"/>
        <w:tabs>
          <w:tab w:val="left" w:pos="1134"/>
        </w:tabs>
        <w:rPr>
          <w:rFonts w:asciiTheme="minorHAnsi" w:eastAsiaTheme="minorEastAsia" w:hAnsiTheme="minorHAnsi" w:cstheme="minorBidi"/>
          <w:smallCaps w:val="0"/>
          <w:noProof/>
          <w:lang w:eastAsia="pl-PL"/>
        </w:rPr>
      </w:pPr>
      <w:hyperlink w:anchor="_Toc57306982" w:history="1">
        <w:r w:rsidRPr="0060143E">
          <w:rPr>
            <w:rStyle w:val="Hipercze"/>
            <w:noProof/>
          </w:rPr>
          <w:t>2.2.1</w:t>
        </w:r>
        <w:r>
          <w:rPr>
            <w:rFonts w:asciiTheme="minorHAnsi" w:eastAsiaTheme="minorEastAsia" w:hAnsiTheme="minorHAnsi" w:cstheme="minorBidi"/>
            <w:smallCaps w:val="0"/>
            <w:noProof/>
            <w:lang w:eastAsia="pl-PL"/>
          </w:rPr>
          <w:tab/>
        </w:r>
        <w:r w:rsidRPr="0060143E">
          <w:rPr>
            <w:rStyle w:val="Hipercze"/>
            <w:noProof/>
          </w:rPr>
          <w:t>Skład Dokumentów Wykonawcy</w:t>
        </w:r>
        <w:r>
          <w:rPr>
            <w:noProof/>
            <w:webHidden/>
          </w:rPr>
          <w:tab/>
        </w:r>
        <w:r>
          <w:rPr>
            <w:noProof/>
            <w:webHidden/>
          </w:rPr>
          <w:fldChar w:fldCharType="begin"/>
        </w:r>
        <w:r>
          <w:rPr>
            <w:noProof/>
            <w:webHidden/>
          </w:rPr>
          <w:instrText xml:space="preserve"> PAGEREF _Toc57306982 \h </w:instrText>
        </w:r>
        <w:r>
          <w:rPr>
            <w:noProof/>
            <w:webHidden/>
          </w:rPr>
        </w:r>
        <w:r>
          <w:rPr>
            <w:noProof/>
            <w:webHidden/>
          </w:rPr>
          <w:fldChar w:fldCharType="separate"/>
        </w:r>
        <w:r>
          <w:rPr>
            <w:noProof/>
            <w:webHidden/>
          </w:rPr>
          <w:t>36</w:t>
        </w:r>
        <w:r>
          <w:rPr>
            <w:noProof/>
            <w:webHidden/>
          </w:rPr>
          <w:fldChar w:fldCharType="end"/>
        </w:r>
      </w:hyperlink>
    </w:p>
    <w:p w:rsidR="00217002" w:rsidRDefault="00217002">
      <w:pPr>
        <w:pStyle w:val="Spistreci3"/>
        <w:tabs>
          <w:tab w:val="left" w:pos="1134"/>
        </w:tabs>
        <w:rPr>
          <w:rFonts w:asciiTheme="minorHAnsi" w:eastAsiaTheme="minorEastAsia" w:hAnsiTheme="minorHAnsi" w:cstheme="minorBidi"/>
          <w:smallCaps w:val="0"/>
          <w:noProof/>
          <w:lang w:eastAsia="pl-PL"/>
        </w:rPr>
      </w:pPr>
      <w:hyperlink w:anchor="_Toc57306983" w:history="1">
        <w:r w:rsidRPr="0060143E">
          <w:rPr>
            <w:rStyle w:val="Hipercze"/>
            <w:noProof/>
          </w:rPr>
          <w:t>2.2.2</w:t>
        </w:r>
        <w:r>
          <w:rPr>
            <w:rFonts w:asciiTheme="minorHAnsi" w:eastAsiaTheme="minorEastAsia" w:hAnsiTheme="minorHAnsi" w:cstheme="minorBidi"/>
            <w:smallCaps w:val="0"/>
            <w:noProof/>
            <w:lang w:eastAsia="pl-PL"/>
          </w:rPr>
          <w:tab/>
        </w:r>
        <w:r w:rsidRPr="0060143E">
          <w:rPr>
            <w:rStyle w:val="Hipercze"/>
            <w:noProof/>
          </w:rPr>
          <w:t>Ogólne wymagania w stosunku do Dokumentów Wykonawcy</w:t>
        </w:r>
        <w:r>
          <w:rPr>
            <w:noProof/>
            <w:webHidden/>
          </w:rPr>
          <w:tab/>
        </w:r>
        <w:r>
          <w:rPr>
            <w:noProof/>
            <w:webHidden/>
          </w:rPr>
          <w:fldChar w:fldCharType="begin"/>
        </w:r>
        <w:r>
          <w:rPr>
            <w:noProof/>
            <w:webHidden/>
          </w:rPr>
          <w:instrText xml:space="preserve"> PAGEREF _Toc57306983 \h </w:instrText>
        </w:r>
        <w:r>
          <w:rPr>
            <w:noProof/>
            <w:webHidden/>
          </w:rPr>
        </w:r>
        <w:r>
          <w:rPr>
            <w:noProof/>
            <w:webHidden/>
          </w:rPr>
          <w:fldChar w:fldCharType="separate"/>
        </w:r>
        <w:r>
          <w:rPr>
            <w:noProof/>
            <w:webHidden/>
          </w:rPr>
          <w:t>38</w:t>
        </w:r>
        <w:r>
          <w:rPr>
            <w:noProof/>
            <w:webHidden/>
          </w:rPr>
          <w:fldChar w:fldCharType="end"/>
        </w:r>
      </w:hyperlink>
    </w:p>
    <w:p w:rsidR="00217002" w:rsidRDefault="00217002">
      <w:pPr>
        <w:pStyle w:val="Spistreci2"/>
        <w:rPr>
          <w:rFonts w:asciiTheme="minorHAnsi" w:eastAsiaTheme="minorEastAsia" w:hAnsiTheme="minorHAnsi" w:cstheme="minorBidi"/>
          <w:b w:val="0"/>
          <w:bCs w:val="0"/>
          <w:smallCaps w:val="0"/>
          <w:noProof/>
          <w:lang w:eastAsia="pl-PL"/>
        </w:rPr>
      </w:pPr>
      <w:hyperlink w:anchor="_Toc57306984" w:history="1">
        <w:r w:rsidRPr="0060143E">
          <w:rPr>
            <w:rStyle w:val="Hipercze"/>
            <w:noProof/>
          </w:rPr>
          <w:t>2.3</w:t>
        </w:r>
        <w:r>
          <w:rPr>
            <w:rFonts w:asciiTheme="minorHAnsi" w:eastAsiaTheme="minorEastAsia" w:hAnsiTheme="minorHAnsi" w:cstheme="minorBidi"/>
            <w:b w:val="0"/>
            <w:bCs w:val="0"/>
            <w:smallCaps w:val="0"/>
            <w:noProof/>
            <w:lang w:eastAsia="pl-PL"/>
          </w:rPr>
          <w:tab/>
        </w:r>
        <w:r w:rsidRPr="0060143E">
          <w:rPr>
            <w:rStyle w:val="Hipercze"/>
            <w:noProof/>
          </w:rPr>
          <w:t>Warunki wykonania i odbioru Robót budowlanych odpowiadające zawartości specyfikacji technicznych wykonania i odbioru Robót  budowlanych</w:t>
        </w:r>
        <w:r>
          <w:rPr>
            <w:noProof/>
            <w:webHidden/>
          </w:rPr>
          <w:tab/>
        </w:r>
        <w:r>
          <w:rPr>
            <w:noProof/>
            <w:webHidden/>
          </w:rPr>
          <w:fldChar w:fldCharType="begin"/>
        </w:r>
        <w:r>
          <w:rPr>
            <w:noProof/>
            <w:webHidden/>
          </w:rPr>
          <w:instrText xml:space="preserve"> PAGEREF _Toc57306984 \h </w:instrText>
        </w:r>
        <w:r>
          <w:rPr>
            <w:noProof/>
            <w:webHidden/>
          </w:rPr>
        </w:r>
        <w:r>
          <w:rPr>
            <w:noProof/>
            <w:webHidden/>
          </w:rPr>
          <w:fldChar w:fldCharType="separate"/>
        </w:r>
        <w:r>
          <w:rPr>
            <w:noProof/>
            <w:webHidden/>
          </w:rPr>
          <w:t>39</w:t>
        </w:r>
        <w:r>
          <w:rPr>
            <w:noProof/>
            <w:webHidden/>
          </w:rPr>
          <w:fldChar w:fldCharType="end"/>
        </w:r>
      </w:hyperlink>
    </w:p>
    <w:p w:rsidR="00217002" w:rsidRDefault="00217002">
      <w:pPr>
        <w:pStyle w:val="Spistreci3"/>
        <w:tabs>
          <w:tab w:val="left" w:pos="1134"/>
        </w:tabs>
        <w:rPr>
          <w:rFonts w:asciiTheme="minorHAnsi" w:eastAsiaTheme="minorEastAsia" w:hAnsiTheme="minorHAnsi" w:cstheme="minorBidi"/>
          <w:smallCaps w:val="0"/>
          <w:noProof/>
          <w:lang w:eastAsia="pl-PL"/>
        </w:rPr>
      </w:pPr>
      <w:hyperlink w:anchor="_Toc57306985" w:history="1">
        <w:r w:rsidRPr="0060143E">
          <w:rPr>
            <w:rStyle w:val="Hipercze"/>
            <w:caps/>
            <w:noProof/>
          </w:rPr>
          <w:t>2.3.1</w:t>
        </w:r>
        <w:r>
          <w:rPr>
            <w:rFonts w:asciiTheme="minorHAnsi" w:eastAsiaTheme="minorEastAsia" w:hAnsiTheme="minorHAnsi" w:cstheme="minorBidi"/>
            <w:smallCaps w:val="0"/>
            <w:noProof/>
            <w:lang w:eastAsia="pl-PL"/>
          </w:rPr>
          <w:tab/>
        </w:r>
        <w:r w:rsidRPr="0060143E">
          <w:rPr>
            <w:rStyle w:val="Hipercze"/>
            <w:noProof/>
          </w:rPr>
          <w:t>Przeznaczenie i ogólne zasady zastosowania Warunków Wykonania i Odbioru Robót Budowlanych</w:t>
        </w:r>
        <w:r>
          <w:rPr>
            <w:noProof/>
            <w:webHidden/>
          </w:rPr>
          <w:tab/>
        </w:r>
        <w:r>
          <w:rPr>
            <w:noProof/>
            <w:webHidden/>
          </w:rPr>
          <w:fldChar w:fldCharType="begin"/>
        </w:r>
        <w:r>
          <w:rPr>
            <w:noProof/>
            <w:webHidden/>
          </w:rPr>
          <w:instrText xml:space="preserve"> PAGEREF _Toc57306985 \h </w:instrText>
        </w:r>
        <w:r>
          <w:rPr>
            <w:noProof/>
            <w:webHidden/>
          </w:rPr>
        </w:r>
        <w:r>
          <w:rPr>
            <w:noProof/>
            <w:webHidden/>
          </w:rPr>
          <w:fldChar w:fldCharType="separate"/>
        </w:r>
        <w:r>
          <w:rPr>
            <w:noProof/>
            <w:webHidden/>
          </w:rPr>
          <w:t>39</w:t>
        </w:r>
        <w:r>
          <w:rPr>
            <w:noProof/>
            <w:webHidden/>
          </w:rPr>
          <w:fldChar w:fldCharType="end"/>
        </w:r>
      </w:hyperlink>
    </w:p>
    <w:p w:rsidR="00217002" w:rsidRDefault="00217002">
      <w:pPr>
        <w:pStyle w:val="Spistreci1"/>
        <w:rPr>
          <w:rFonts w:asciiTheme="minorHAnsi" w:eastAsiaTheme="minorEastAsia" w:hAnsiTheme="minorHAnsi" w:cstheme="minorBidi"/>
          <w:bCs w:val="0"/>
          <w:smallCaps w:val="0"/>
          <w:kern w:val="0"/>
          <w:sz w:val="22"/>
          <w:szCs w:val="22"/>
        </w:rPr>
      </w:pPr>
      <w:hyperlink w:anchor="_Toc57306986" w:history="1">
        <w:r w:rsidRPr="0060143E">
          <w:rPr>
            <w:rStyle w:val="Hipercze"/>
          </w:rPr>
          <w:t>Rozdział II – część informacyjna</w:t>
        </w:r>
        <w:r>
          <w:rPr>
            <w:webHidden/>
          </w:rPr>
          <w:tab/>
        </w:r>
        <w:r>
          <w:rPr>
            <w:webHidden/>
          </w:rPr>
          <w:fldChar w:fldCharType="begin"/>
        </w:r>
        <w:r>
          <w:rPr>
            <w:webHidden/>
          </w:rPr>
          <w:instrText xml:space="preserve"> PAGEREF _Toc57306986 \h </w:instrText>
        </w:r>
        <w:r>
          <w:rPr>
            <w:webHidden/>
          </w:rPr>
        </w:r>
        <w:r>
          <w:rPr>
            <w:webHidden/>
          </w:rPr>
          <w:fldChar w:fldCharType="separate"/>
        </w:r>
        <w:r>
          <w:rPr>
            <w:webHidden/>
          </w:rPr>
          <w:t>40</w:t>
        </w:r>
        <w:r>
          <w:rPr>
            <w:webHidden/>
          </w:rPr>
          <w:fldChar w:fldCharType="end"/>
        </w:r>
      </w:hyperlink>
    </w:p>
    <w:p w:rsidR="00217002" w:rsidRDefault="00217002">
      <w:pPr>
        <w:pStyle w:val="Spistreci1"/>
        <w:tabs>
          <w:tab w:val="left" w:pos="567"/>
        </w:tabs>
        <w:rPr>
          <w:rFonts w:asciiTheme="minorHAnsi" w:eastAsiaTheme="minorEastAsia" w:hAnsiTheme="minorHAnsi" w:cstheme="minorBidi"/>
          <w:bCs w:val="0"/>
          <w:smallCaps w:val="0"/>
          <w:kern w:val="0"/>
          <w:sz w:val="22"/>
          <w:szCs w:val="22"/>
        </w:rPr>
      </w:pPr>
      <w:hyperlink w:anchor="_Toc57306987" w:history="1">
        <w:r w:rsidRPr="0060143E">
          <w:rPr>
            <w:rStyle w:val="Hipercze"/>
          </w:rPr>
          <w:t>1</w:t>
        </w:r>
        <w:r>
          <w:rPr>
            <w:rFonts w:asciiTheme="minorHAnsi" w:eastAsiaTheme="minorEastAsia" w:hAnsiTheme="minorHAnsi" w:cstheme="minorBidi"/>
            <w:bCs w:val="0"/>
            <w:smallCaps w:val="0"/>
            <w:kern w:val="0"/>
            <w:sz w:val="22"/>
            <w:szCs w:val="22"/>
          </w:rPr>
          <w:tab/>
        </w:r>
        <w:r w:rsidRPr="0060143E">
          <w:rPr>
            <w:rStyle w:val="Hipercze"/>
          </w:rPr>
          <w:t>Dokumenty potwierdzające zgodność zamierzenia budowlanego z wymaganiami wynikającymi z odrębnych przepisów</w:t>
        </w:r>
        <w:r>
          <w:rPr>
            <w:webHidden/>
          </w:rPr>
          <w:tab/>
        </w:r>
        <w:r>
          <w:rPr>
            <w:webHidden/>
          </w:rPr>
          <w:fldChar w:fldCharType="begin"/>
        </w:r>
        <w:r>
          <w:rPr>
            <w:webHidden/>
          </w:rPr>
          <w:instrText xml:space="preserve"> PAGEREF _Toc57306987 \h </w:instrText>
        </w:r>
        <w:r>
          <w:rPr>
            <w:webHidden/>
          </w:rPr>
        </w:r>
        <w:r>
          <w:rPr>
            <w:webHidden/>
          </w:rPr>
          <w:fldChar w:fldCharType="separate"/>
        </w:r>
        <w:r>
          <w:rPr>
            <w:webHidden/>
          </w:rPr>
          <w:t>40</w:t>
        </w:r>
        <w:r>
          <w:rPr>
            <w:webHidden/>
          </w:rPr>
          <w:fldChar w:fldCharType="end"/>
        </w:r>
      </w:hyperlink>
    </w:p>
    <w:p w:rsidR="00217002" w:rsidRDefault="00217002">
      <w:pPr>
        <w:pStyle w:val="Spistreci1"/>
        <w:tabs>
          <w:tab w:val="left" w:pos="567"/>
        </w:tabs>
        <w:rPr>
          <w:rFonts w:asciiTheme="minorHAnsi" w:eastAsiaTheme="minorEastAsia" w:hAnsiTheme="minorHAnsi" w:cstheme="minorBidi"/>
          <w:bCs w:val="0"/>
          <w:smallCaps w:val="0"/>
          <w:kern w:val="0"/>
          <w:sz w:val="22"/>
          <w:szCs w:val="22"/>
        </w:rPr>
      </w:pPr>
      <w:hyperlink w:anchor="_Toc57306988" w:history="1">
        <w:r w:rsidRPr="0060143E">
          <w:rPr>
            <w:rStyle w:val="Hipercze"/>
          </w:rPr>
          <w:t>2</w:t>
        </w:r>
        <w:r>
          <w:rPr>
            <w:rFonts w:asciiTheme="minorHAnsi" w:eastAsiaTheme="minorEastAsia" w:hAnsiTheme="minorHAnsi" w:cstheme="minorBidi"/>
            <w:bCs w:val="0"/>
            <w:smallCaps w:val="0"/>
            <w:kern w:val="0"/>
            <w:sz w:val="22"/>
            <w:szCs w:val="22"/>
          </w:rPr>
          <w:tab/>
        </w:r>
        <w:r w:rsidRPr="0060143E">
          <w:rPr>
            <w:rStyle w:val="Hipercze"/>
          </w:rPr>
          <w:t>Przepisy prawa</w:t>
        </w:r>
        <w:r>
          <w:rPr>
            <w:webHidden/>
          </w:rPr>
          <w:tab/>
        </w:r>
        <w:r>
          <w:rPr>
            <w:webHidden/>
          </w:rPr>
          <w:fldChar w:fldCharType="begin"/>
        </w:r>
        <w:r>
          <w:rPr>
            <w:webHidden/>
          </w:rPr>
          <w:instrText xml:space="preserve"> PAGEREF _Toc57306988 \h </w:instrText>
        </w:r>
        <w:r>
          <w:rPr>
            <w:webHidden/>
          </w:rPr>
        </w:r>
        <w:r>
          <w:rPr>
            <w:webHidden/>
          </w:rPr>
          <w:fldChar w:fldCharType="separate"/>
        </w:r>
        <w:r>
          <w:rPr>
            <w:webHidden/>
          </w:rPr>
          <w:t>40</w:t>
        </w:r>
        <w:r>
          <w:rPr>
            <w:webHidden/>
          </w:rPr>
          <w:fldChar w:fldCharType="end"/>
        </w:r>
      </w:hyperlink>
    </w:p>
    <w:p w:rsidR="00217002" w:rsidRDefault="00217002">
      <w:pPr>
        <w:pStyle w:val="Spistreci2"/>
        <w:rPr>
          <w:rFonts w:asciiTheme="minorHAnsi" w:eastAsiaTheme="minorEastAsia" w:hAnsiTheme="minorHAnsi" w:cstheme="minorBidi"/>
          <w:b w:val="0"/>
          <w:bCs w:val="0"/>
          <w:smallCaps w:val="0"/>
          <w:noProof/>
          <w:lang w:eastAsia="pl-PL"/>
        </w:rPr>
      </w:pPr>
      <w:hyperlink w:anchor="_Toc57306989" w:history="1">
        <w:r w:rsidRPr="0060143E">
          <w:rPr>
            <w:rStyle w:val="Hipercze"/>
            <w:noProof/>
          </w:rPr>
          <w:t>2.1</w:t>
        </w:r>
        <w:r>
          <w:rPr>
            <w:rFonts w:asciiTheme="minorHAnsi" w:eastAsiaTheme="minorEastAsia" w:hAnsiTheme="minorHAnsi" w:cstheme="minorBidi"/>
            <w:b w:val="0"/>
            <w:bCs w:val="0"/>
            <w:smallCaps w:val="0"/>
            <w:noProof/>
            <w:lang w:eastAsia="pl-PL"/>
          </w:rPr>
          <w:tab/>
        </w:r>
        <w:r w:rsidRPr="0060143E">
          <w:rPr>
            <w:rStyle w:val="Hipercze"/>
            <w:noProof/>
          </w:rPr>
          <w:t>Wykaz aktów prawa</w:t>
        </w:r>
        <w:r>
          <w:rPr>
            <w:noProof/>
            <w:webHidden/>
          </w:rPr>
          <w:tab/>
        </w:r>
        <w:r>
          <w:rPr>
            <w:noProof/>
            <w:webHidden/>
          </w:rPr>
          <w:fldChar w:fldCharType="begin"/>
        </w:r>
        <w:r>
          <w:rPr>
            <w:noProof/>
            <w:webHidden/>
          </w:rPr>
          <w:instrText xml:space="preserve"> PAGEREF _Toc57306989 \h </w:instrText>
        </w:r>
        <w:r>
          <w:rPr>
            <w:noProof/>
            <w:webHidden/>
          </w:rPr>
        </w:r>
        <w:r>
          <w:rPr>
            <w:noProof/>
            <w:webHidden/>
          </w:rPr>
          <w:fldChar w:fldCharType="separate"/>
        </w:r>
        <w:r>
          <w:rPr>
            <w:noProof/>
            <w:webHidden/>
          </w:rPr>
          <w:t>40</w:t>
        </w:r>
        <w:r>
          <w:rPr>
            <w:noProof/>
            <w:webHidden/>
          </w:rPr>
          <w:fldChar w:fldCharType="end"/>
        </w:r>
      </w:hyperlink>
    </w:p>
    <w:p w:rsidR="005D5C9B" w:rsidRPr="00A44A29" w:rsidRDefault="00966C73" w:rsidP="00552E2E">
      <w:pPr>
        <w:spacing w:after="0"/>
        <w:outlineLvl w:val="4"/>
        <w:rPr>
          <w:rFonts w:ascii="Verdana" w:eastAsia="Times New Roman" w:hAnsi="Verdana"/>
          <w:smallCaps/>
          <w:noProof/>
          <w:color w:val="000000" w:themeColor="text1"/>
          <w:kern w:val="32"/>
          <w:sz w:val="32"/>
          <w:szCs w:val="32"/>
          <w:u w:val="single"/>
          <w:lang w:eastAsia="pl-PL"/>
        </w:rPr>
      </w:pPr>
      <w:r w:rsidRPr="00A44A29">
        <w:rPr>
          <w:rFonts w:ascii="Verdana" w:eastAsia="Times New Roman" w:hAnsi="Verdana"/>
          <w:smallCaps/>
          <w:noProof/>
          <w:color w:val="000000" w:themeColor="text1"/>
          <w:kern w:val="32"/>
          <w:sz w:val="32"/>
          <w:szCs w:val="32"/>
          <w:u w:val="single"/>
          <w:lang w:eastAsia="pl-PL"/>
        </w:rPr>
        <w:fldChar w:fldCharType="end"/>
      </w:r>
    </w:p>
    <w:p w:rsidR="00F05D8D" w:rsidRPr="00A44A29"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rsidR="00F05D8D" w:rsidRPr="00A44A29"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rsidR="00F05D8D" w:rsidRPr="00A44A29"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rsidR="00F05D8D" w:rsidRPr="00A44A29"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rsidR="001F4D1E" w:rsidRDefault="001F4D1E" w:rsidP="001F4D1E">
      <w:pPr>
        <w:rPr>
          <w:rFonts w:ascii="Verdana" w:hAnsi="Verdana"/>
          <w:color w:val="000000" w:themeColor="text1"/>
        </w:rPr>
      </w:pPr>
      <w:bookmarkStart w:id="5" w:name="_Toc457916225"/>
    </w:p>
    <w:p w:rsidR="0061126C" w:rsidRDefault="0061126C" w:rsidP="001F4D1E">
      <w:pPr>
        <w:rPr>
          <w:rFonts w:ascii="Verdana" w:hAnsi="Verdana"/>
          <w:color w:val="000000" w:themeColor="text1"/>
        </w:rPr>
      </w:pPr>
    </w:p>
    <w:p w:rsidR="0061126C" w:rsidRDefault="0061126C" w:rsidP="001F4D1E">
      <w:pPr>
        <w:rPr>
          <w:rFonts w:ascii="Verdana" w:hAnsi="Verdana"/>
          <w:color w:val="000000" w:themeColor="text1"/>
        </w:rPr>
      </w:pPr>
    </w:p>
    <w:p w:rsidR="0061126C" w:rsidRDefault="0061126C" w:rsidP="001F4D1E">
      <w:pPr>
        <w:rPr>
          <w:rFonts w:ascii="Verdana" w:hAnsi="Verdana"/>
          <w:color w:val="000000" w:themeColor="text1"/>
        </w:rPr>
      </w:pPr>
    </w:p>
    <w:p w:rsidR="0061126C" w:rsidRDefault="0061126C" w:rsidP="001F4D1E">
      <w:pPr>
        <w:rPr>
          <w:rFonts w:ascii="Verdana" w:hAnsi="Verdana"/>
          <w:color w:val="000000" w:themeColor="text1"/>
        </w:rPr>
      </w:pPr>
    </w:p>
    <w:p w:rsidR="0061126C" w:rsidRDefault="0061126C" w:rsidP="001F4D1E">
      <w:pPr>
        <w:rPr>
          <w:rFonts w:ascii="Verdana" w:hAnsi="Verdana"/>
          <w:color w:val="000000" w:themeColor="text1"/>
        </w:rPr>
      </w:pPr>
    </w:p>
    <w:p w:rsidR="0061126C" w:rsidRPr="00A44A29" w:rsidRDefault="0061126C" w:rsidP="001F4D1E">
      <w:pPr>
        <w:rPr>
          <w:rFonts w:ascii="Verdana" w:hAnsi="Verdana"/>
          <w:color w:val="000000" w:themeColor="text1"/>
        </w:rPr>
      </w:pPr>
    </w:p>
    <w:p w:rsidR="00552E2E" w:rsidRPr="00A44A29" w:rsidRDefault="00552E2E" w:rsidP="00552E2E">
      <w:pPr>
        <w:pStyle w:val="Nagwek1"/>
        <w:numPr>
          <w:ilvl w:val="0"/>
          <w:numId w:val="0"/>
        </w:numPr>
        <w:ind w:left="432"/>
        <w:jc w:val="center"/>
        <w:rPr>
          <w:color w:val="000000" w:themeColor="text1"/>
          <w:sz w:val="32"/>
        </w:rPr>
      </w:pPr>
      <w:bookmarkStart w:id="6" w:name="_Toc457918273"/>
      <w:bookmarkStart w:id="7" w:name="_Toc57306926"/>
      <w:r w:rsidRPr="00A44A29">
        <w:rPr>
          <w:color w:val="000000" w:themeColor="text1"/>
          <w:sz w:val="32"/>
        </w:rPr>
        <w:lastRenderedPageBreak/>
        <w:t>Rozdział I</w:t>
      </w:r>
      <w:r w:rsidRPr="00A44A29">
        <w:rPr>
          <w:smallCaps/>
          <w:color w:val="000000" w:themeColor="text1"/>
          <w:sz w:val="32"/>
        </w:rPr>
        <w:t xml:space="preserve"> – </w:t>
      </w:r>
      <w:bookmarkEnd w:id="5"/>
      <w:r w:rsidRPr="00A44A29">
        <w:rPr>
          <w:color w:val="000000" w:themeColor="text1"/>
          <w:sz w:val="32"/>
        </w:rPr>
        <w:t>Część Opisowa</w:t>
      </w:r>
      <w:bookmarkEnd w:id="6"/>
      <w:bookmarkEnd w:id="7"/>
    </w:p>
    <w:p w:rsidR="00F05D8D" w:rsidRPr="00A44A29" w:rsidRDefault="00966C73">
      <w:pPr>
        <w:pStyle w:val="Spistreci1"/>
        <w:rPr>
          <w:rFonts w:eastAsiaTheme="minorEastAsia"/>
          <w:bCs w:val="0"/>
          <w:smallCaps w:val="0"/>
          <w:color w:val="000000" w:themeColor="text1"/>
          <w:kern w:val="0"/>
          <w:szCs w:val="20"/>
        </w:rPr>
      </w:pPr>
      <w:r w:rsidRPr="00A44A29">
        <w:rPr>
          <w:bCs w:val="0"/>
          <w:iCs/>
          <w:color w:val="000000" w:themeColor="text1"/>
          <w:szCs w:val="20"/>
          <w:u w:val="single"/>
        </w:rPr>
        <w:fldChar w:fldCharType="begin"/>
      </w:r>
      <w:r w:rsidR="00F05D8D" w:rsidRPr="00A44A29">
        <w:rPr>
          <w:bCs w:val="0"/>
          <w:iCs/>
          <w:color w:val="000000" w:themeColor="text1"/>
          <w:szCs w:val="20"/>
        </w:rPr>
        <w:instrText xml:space="preserve"> TOC \o "1-1" \h \z \u </w:instrText>
      </w:r>
      <w:r w:rsidRPr="00A44A29">
        <w:rPr>
          <w:bCs w:val="0"/>
          <w:iCs/>
          <w:color w:val="000000" w:themeColor="text1"/>
          <w:szCs w:val="20"/>
          <w:u w:val="single"/>
        </w:rPr>
        <w:fldChar w:fldCharType="separate"/>
      </w:r>
      <w:hyperlink w:anchor="_Toc457918273" w:history="1">
        <w:r w:rsidR="00F05D8D" w:rsidRPr="00A44A29">
          <w:rPr>
            <w:rStyle w:val="Hipercze"/>
            <w:color w:val="000000" w:themeColor="text1"/>
            <w:szCs w:val="20"/>
          </w:rPr>
          <w:t>Rozdział I – Część Opisowa</w:t>
        </w:r>
        <w:r w:rsidR="00F05D8D" w:rsidRPr="00A44A29">
          <w:rPr>
            <w:webHidden/>
            <w:color w:val="000000" w:themeColor="text1"/>
            <w:szCs w:val="20"/>
          </w:rPr>
          <w:tab/>
        </w:r>
        <w:r w:rsidRPr="00A44A29">
          <w:rPr>
            <w:webHidden/>
            <w:color w:val="000000" w:themeColor="text1"/>
            <w:szCs w:val="20"/>
          </w:rPr>
          <w:fldChar w:fldCharType="begin"/>
        </w:r>
        <w:r w:rsidR="00F05D8D" w:rsidRPr="00A44A29">
          <w:rPr>
            <w:webHidden/>
            <w:color w:val="000000" w:themeColor="text1"/>
            <w:szCs w:val="20"/>
          </w:rPr>
          <w:instrText xml:space="preserve"> PAGEREF _Toc457918273 \h </w:instrText>
        </w:r>
        <w:r w:rsidRPr="00A44A29">
          <w:rPr>
            <w:webHidden/>
            <w:color w:val="000000" w:themeColor="text1"/>
            <w:szCs w:val="20"/>
          </w:rPr>
        </w:r>
        <w:r w:rsidRPr="00A44A29">
          <w:rPr>
            <w:webHidden/>
            <w:color w:val="000000" w:themeColor="text1"/>
            <w:szCs w:val="20"/>
          </w:rPr>
          <w:fldChar w:fldCharType="separate"/>
        </w:r>
        <w:r w:rsidR="00217002">
          <w:rPr>
            <w:webHidden/>
            <w:color w:val="000000" w:themeColor="text1"/>
            <w:szCs w:val="20"/>
          </w:rPr>
          <w:t>4</w:t>
        </w:r>
        <w:r w:rsidRPr="00A44A29">
          <w:rPr>
            <w:webHidden/>
            <w:color w:val="000000" w:themeColor="text1"/>
            <w:szCs w:val="20"/>
          </w:rPr>
          <w:fldChar w:fldCharType="end"/>
        </w:r>
      </w:hyperlink>
    </w:p>
    <w:p w:rsidR="00F05D8D" w:rsidRPr="00A44A29" w:rsidRDefault="00217002">
      <w:pPr>
        <w:pStyle w:val="Spistreci1"/>
        <w:rPr>
          <w:rFonts w:eastAsiaTheme="minorEastAsia"/>
          <w:bCs w:val="0"/>
          <w:smallCaps w:val="0"/>
          <w:color w:val="000000" w:themeColor="text1"/>
          <w:kern w:val="0"/>
          <w:szCs w:val="20"/>
        </w:rPr>
      </w:pPr>
      <w:hyperlink w:anchor="_Toc457918276" w:history="1">
        <w:r w:rsidR="00F05D8D" w:rsidRPr="00A44A29">
          <w:rPr>
            <w:rStyle w:val="Hipercze"/>
            <w:color w:val="000000" w:themeColor="text1"/>
            <w:szCs w:val="20"/>
          </w:rPr>
          <w:t>Rozdział II – część informacyjna</w:t>
        </w:r>
        <w:r w:rsidR="00F05D8D" w:rsidRPr="00A44A29">
          <w:rPr>
            <w:webHidden/>
            <w:color w:val="000000" w:themeColor="text1"/>
            <w:szCs w:val="20"/>
          </w:rPr>
          <w:tab/>
        </w:r>
        <w:r w:rsidR="00966C73" w:rsidRPr="00A44A29">
          <w:rPr>
            <w:webHidden/>
            <w:color w:val="000000" w:themeColor="text1"/>
            <w:szCs w:val="20"/>
          </w:rPr>
          <w:fldChar w:fldCharType="begin"/>
        </w:r>
        <w:r w:rsidR="00F05D8D" w:rsidRPr="00A44A29">
          <w:rPr>
            <w:webHidden/>
            <w:color w:val="000000" w:themeColor="text1"/>
            <w:szCs w:val="20"/>
          </w:rPr>
          <w:instrText xml:space="preserve"> PAGEREF _Toc457918276 \h </w:instrText>
        </w:r>
        <w:r w:rsidR="00966C73" w:rsidRPr="00A44A29">
          <w:rPr>
            <w:webHidden/>
            <w:color w:val="000000" w:themeColor="text1"/>
            <w:szCs w:val="20"/>
          </w:rPr>
        </w:r>
        <w:r w:rsidR="00966C73" w:rsidRPr="00A44A29">
          <w:rPr>
            <w:webHidden/>
            <w:color w:val="000000" w:themeColor="text1"/>
            <w:szCs w:val="20"/>
          </w:rPr>
          <w:fldChar w:fldCharType="separate"/>
        </w:r>
        <w:r>
          <w:rPr>
            <w:webHidden/>
            <w:color w:val="000000" w:themeColor="text1"/>
            <w:szCs w:val="20"/>
          </w:rPr>
          <w:t>40</w:t>
        </w:r>
        <w:r w:rsidR="00966C73" w:rsidRPr="00A44A29">
          <w:rPr>
            <w:webHidden/>
            <w:color w:val="000000" w:themeColor="text1"/>
            <w:szCs w:val="20"/>
          </w:rPr>
          <w:fldChar w:fldCharType="end"/>
        </w:r>
      </w:hyperlink>
    </w:p>
    <w:p w:rsidR="0070388C" w:rsidRDefault="00966C73" w:rsidP="00B7223C">
      <w:pPr>
        <w:pStyle w:val="Nagwek1"/>
        <w:numPr>
          <w:ilvl w:val="0"/>
          <w:numId w:val="0"/>
        </w:numPr>
        <w:ind w:left="432"/>
        <w:rPr>
          <w:b w:val="0"/>
          <w:bCs w:val="0"/>
          <w:iCs/>
          <w:color w:val="000000" w:themeColor="text1"/>
          <w:sz w:val="20"/>
          <w:szCs w:val="20"/>
        </w:rPr>
      </w:pPr>
      <w:r w:rsidRPr="00A44A29">
        <w:rPr>
          <w:b w:val="0"/>
          <w:bCs w:val="0"/>
          <w:iCs/>
          <w:color w:val="000000" w:themeColor="text1"/>
          <w:sz w:val="20"/>
          <w:szCs w:val="20"/>
        </w:rPr>
        <w:fldChar w:fldCharType="end"/>
      </w:r>
    </w:p>
    <w:p w:rsidR="00B7223C" w:rsidRPr="00B7223C" w:rsidRDefault="00B7223C" w:rsidP="00B7223C"/>
    <w:p w:rsidR="00287107" w:rsidRPr="00A44A29" w:rsidRDefault="00552E2E" w:rsidP="00287107">
      <w:pPr>
        <w:pStyle w:val="Nagwek1"/>
        <w:rPr>
          <w:color w:val="000000" w:themeColor="text1"/>
        </w:rPr>
      </w:pPr>
      <w:bookmarkStart w:id="8" w:name="_Toc457918274"/>
      <w:bookmarkStart w:id="9" w:name="_Toc57306927"/>
      <w:r w:rsidRPr="00A44A29">
        <w:rPr>
          <w:color w:val="000000" w:themeColor="text1"/>
        </w:rPr>
        <w:t>Ogólny opis przedmiotu zamówieni</w:t>
      </w:r>
      <w:bookmarkEnd w:id="8"/>
      <w:r w:rsidR="008F64CC" w:rsidRPr="00A44A29">
        <w:rPr>
          <w:color w:val="000000" w:themeColor="text1"/>
        </w:rPr>
        <w:t>a</w:t>
      </w:r>
      <w:bookmarkEnd w:id="9"/>
    </w:p>
    <w:p w:rsidR="00BF754C" w:rsidRPr="00A44A29" w:rsidRDefault="00552E2E" w:rsidP="00552E2E">
      <w:pPr>
        <w:pStyle w:val="Nagwek2"/>
        <w:rPr>
          <w:color w:val="000000" w:themeColor="text1"/>
        </w:rPr>
      </w:pPr>
      <w:bookmarkStart w:id="10" w:name="_Toc457916226"/>
      <w:bookmarkStart w:id="11" w:name="_Toc57306928"/>
      <w:bookmarkEnd w:id="10"/>
      <w:r w:rsidRPr="00A44A29">
        <w:rPr>
          <w:color w:val="000000" w:themeColor="text1"/>
        </w:rPr>
        <w:t>Orientacja na mapie Polski</w:t>
      </w:r>
      <w:bookmarkEnd w:id="11"/>
    </w:p>
    <w:tbl>
      <w:tblPr>
        <w:tblStyle w:val="Tabela-Siatka"/>
        <w:tblW w:w="0" w:type="auto"/>
        <w:tblLook w:val="04A0" w:firstRow="1" w:lastRow="0" w:firstColumn="1" w:lastColumn="0" w:noHBand="0" w:noVBand="1"/>
      </w:tblPr>
      <w:tblGrid>
        <w:gridCol w:w="9288"/>
      </w:tblGrid>
      <w:tr w:rsidR="00AA4F8E" w:rsidRPr="00A44A29" w:rsidTr="00AA4F8E">
        <w:tc>
          <w:tcPr>
            <w:tcW w:w="9288" w:type="dxa"/>
            <w:tcBorders>
              <w:top w:val="nil"/>
              <w:left w:val="nil"/>
              <w:bottom w:val="nil"/>
              <w:right w:val="nil"/>
            </w:tcBorders>
          </w:tcPr>
          <w:p w:rsidR="00AA4F8E" w:rsidRDefault="00B7223C" w:rsidP="0070388C">
            <w:pPr>
              <w:rPr>
                <w:rFonts w:ascii="Verdana" w:hAnsi="Verdana"/>
                <w:noProof/>
                <w:color w:val="000000" w:themeColor="text1"/>
              </w:rPr>
            </w:pPr>
            <w:r>
              <w:rPr>
                <w:rFonts w:ascii="Verdana" w:hAnsi="Verdana"/>
                <w:noProof/>
                <w:color w:val="000000" w:themeColor="text1"/>
              </w:rPr>
              <w:drawing>
                <wp:anchor distT="0" distB="0" distL="114300" distR="114300" simplePos="0" relativeHeight="251666432" behindDoc="1" locked="0" layoutInCell="1" allowOverlap="1">
                  <wp:simplePos x="0" y="0"/>
                  <wp:positionH relativeFrom="column">
                    <wp:posOffset>14605</wp:posOffset>
                  </wp:positionH>
                  <wp:positionV relativeFrom="paragraph">
                    <wp:posOffset>74930</wp:posOffset>
                  </wp:positionV>
                  <wp:extent cx="5753100" cy="4572000"/>
                  <wp:effectExtent l="19050" t="0" r="0" b="0"/>
                  <wp:wrapTight wrapText="bothSides">
                    <wp:wrapPolygon edited="0">
                      <wp:start x="-72" y="0"/>
                      <wp:lineTo x="-72" y="21510"/>
                      <wp:lineTo x="21600" y="21510"/>
                      <wp:lineTo x="21600" y="0"/>
                      <wp:lineTo x="-72" y="0"/>
                    </wp:wrapPolygon>
                  </wp:wrapTight>
                  <wp:docPr id="1" name="Obraz 1" descr="W:\Pokój 124-1\2020\10. PFU Dobrzyniewo\FDS\Orientacja pol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okój 124-1\2020\10. PFU Dobrzyniewo\FDS\Orientacja polska.JPG"/>
                          <pic:cNvPicPr>
                            <a:picLocks noChangeAspect="1" noChangeArrowheads="1"/>
                          </pic:cNvPicPr>
                        </pic:nvPicPr>
                        <pic:blipFill>
                          <a:blip r:embed="rId9" cstate="print"/>
                          <a:srcRect/>
                          <a:stretch>
                            <a:fillRect/>
                          </a:stretch>
                        </pic:blipFill>
                        <pic:spPr bwMode="auto">
                          <a:xfrm>
                            <a:off x="0" y="0"/>
                            <a:ext cx="5753100" cy="4572000"/>
                          </a:xfrm>
                          <a:prstGeom prst="rect">
                            <a:avLst/>
                          </a:prstGeom>
                          <a:noFill/>
                          <a:ln w="9525">
                            <a:noFill/>
                            <a:miter lim="800000"/>
                            <a:headEnd/>
                            <a:tailEnd/>
                          </a:ln>
                        </pic:spPr>
                      </pic:pic>
                    </a:graphicData>
                  </a:graphic>
                </wp:anchor>
              </w:drawing>
            </w:r>
          </w:p>
          <w:p w:rsidR="009B44E8" w:rsidRDefault="009B44E8" w:rsidP="0070388C">
            <w:pPr>
              <w:rPr>
                <w:rFonts w:ascii="Verdana" w:hAnsi="Verdana"/>
                <w:noProof/>
                <w:color w:val="000000" w:themeColor="text1"/>
              </w:rPr>
            </w:pPr>
          </w:p>
          <w:p w:rsidR="009B44E8" w:rsidRDefault="009B44E8" w:rsidP="0070388C">
            <w:pPr>
              <w:rPr>
                <w:rFonts w:ascii="Verdana" w:hAnsi="Verdana"/>
                <w:noProof/>
                <w:color w:val="000000" w:themeColor="text1"/>
              </w:rPr>
            </w:pPr>
          </w:p>
          <w:p w:rsidR="009B44E8" w:rsidRDefault="009B44E8" w:rsidP="0070388C">
            <w:pPr>
              <w:rPr>
                <w:rFonts w:ascii="Verdana" w:hAnsi="Verdana"/>
                <w:noProof/>
                <w:color w:val="000000" w:themeColor="text1"/>
              </w:rPr>
            </w:pPr>
          </w:p>
          <w:p w:rsidR="009B44E8" w:rsidRPr="00A44A29" w:rsidRDefault="009B44E8" w:rsidP="0070388C">
            <w:pPr>
              <w:rPr>
                <w:rFonts w:ascii="Verdana" w:hAnsi="Verdana"/>
                <w:color w:val="000000" w:themeColor="text1"/>
              </w:rPr>
            </w:pPr>
          </w:p>
        </w:tc>
      </w:tr>
    </w:tbl>
    <w:p w:rsidR="00655C78" w:rsidRPr="00A44A29" w:rsidRDefault="00655C78" w:rsidP="00552E2E">
      <w:pPr>
        <w:rPr>
          <w:rFonts w:ascii="Verdana" w:hAnsi="Verdana"/>
          <w:color w:val="000000" w:themeColor="text1"/>
        </w:rPr>
      </w:pPr>
    </w:p>
    <w:p w:rsidR="00DB4FBB" w:rsidRPr="00A44A29" w:rsidRDefault="00552E2E" w:rsidP="00941A73">
      <w:pPr>
        <w:pStyle w:val="Nagwek2"/>
        <w:rPr>
          <w:color w:val="000000" w:themeColor="text1"/>
        </w:rPr>
      </w:pPr>
      <w:bookmarkStart w:id="12" w:name="_Toc457916227"/>
      <w:bookmarkStart w:id="13" w:name="_Toc57306929"/>
      <w:bookmarkEnd w:id="12"/>
      <w:r w:rsidRPr="00A44A29">
        <w:rPr>
          <w:color w:val="000000" w:themeColor="text1"/>
        </w:rPr>
        <w:lastRenderedPageBreak/>
        <w:t>Orientacja na mapie województwa</w:t>
      </w:r>
      <w:bookmarkEnd w:id="13"/>
    </w:p>
    <w:tbl>
      <w:tblPr>
        <w:tblStyle w:val="Tabela-Siatka"/>
        <w:tblW w:w="0" w:type="auto"/>
        <w:tblLook w:val="04A0" w:firstRow="1" w:lastRow="0" w:firstColumn="1" w:lastColumn="0" w:noHBand="0" w:noVBand="1"/>
      </w:tblPr>
      <w:tblGrid>
        <w:gridCol w:w="9212"/>
      </w:tblGrid>
      <w:tr w:rsidR="00BD5F35" w:rsidRPr="00A44A29" w:rsidTr="00AA4F8E">
        <w:tc>
          <w:tcPr>
            <w:tcW w:w="9212" w:type="dxa"/>
            <w:tcBorders>
              <w:top w:val="nil"/>
              <w:left w:val="nil"/>
              <w:bottom w:val="nil"/>
              <w:right w:val="nil"/>
            </w:tcBorders>
          </w:tcPr>
          <w:p w:rsidR="00AA4F8E" w:rsidRPr="00A44A29" w:rsidRDefault="00D2025A" w:rsidP="0043615F">
            <w:pPr>
              <w:rPr>
                <w:color w:val="000000" w:themeColor="text1"/>
              </w:rPr>
            </w:pPr>
            <w:r>
              <w:rPr>
                <w:noProof/>
                <w:color w:val="000000" w:themeColor="text1"/>
              </w:rPr>
              <w:drawing>
                <wp:anchor distT="0" distB="0" distL="114300" distR="114300" simplePos="0" relativeHeight="251665408" behindDoc="1" locked="0" layoutInCell="1" allowOverlap="1">
                  <wp:simplePos x="0" y="0"/>
                  <wp:positionH relativeFrom="column">
                    <wp:posOffset>1462405</wp:posOffset>
                  </wp:positionH>
                  <wp:positionV relativeFrom="paragraph">
                    <wp:posOffset>10160</wp:posOffset>
                  </wp:positionV>
                  <wp:extent cx="2819400" cy="4133850"/>
                  <wp:effectExtent l="19050" t="0" r="0" b="0"/>
                  <wp:wrapTight wrapText="bothSides">
                    <wp:wrapPolygon edited="0">
                      <wp:start x="-146" y="0"/>
                      <wp:lineTo x="-146" y="21500"/>
                      <wp:lineTo x="21600" y="21500"/>
                      <wp:lineTo x="21600" y="0"/>
                      <wp:lineTo x="-146" y="0"/>
                    </wp:wrapPolygon>
                  </wp:wrapTight>
                  <wp:docPr id="5" name="Obraz 5" descr="C:\Users\Janek\Desktop\800px-Podlaskie_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k\Desktop\800px-Podlaskie_mapa.png"/>
                          <pic:cNvPicPr>
                            <a:picLocks noChangeAspect="1" noChangeArrowheads="1"/>
                          </pic:cNvPicPr>
                        </pic:nvPicPr>
                        <pic:blipFill>
                          <a:blip r:embed="rId10" cstate="print"/>
                          <a:srcRect/>
                          <a:stretch>
                            <a:fillRect/>
                          </a:stretch>
                        </pic:blipFill>
                        <pic:spPr bwMode="auto">
                          <a:xfrm>
                            <a:off x="0" y="0"/>
                            <a:ext cx="2819400" cy="4133850"/>
                          </a:xfrm>
                          <a:prstGeom prst="rect">
                            <a:avLst/>
                          </a:prstGeom>
                          <a:noFill/>
                          <a:ln w="9525">
                            <a:noFill/>
                            <a:miter lim="800000"/>
                            <a:headEnd/>
                            <a:tailEnd/>
                          </a:ln>
                        </pic:spPr>
                      </pic:pic>
                    </a:graphicData>
                  </a:graphic>
                </wp:anchor>
              </w:drawing>
            </w:r>
          </w:p>
        </w:tc>
      </w:tr>
    </w:tbl>
    <w:p w:rsidR="00287107" w:rsidRPr="00A44A29" w:rsidRDefault="00552E2E" w:rsidP="00DF4027">
      <w:pPr>
        <w:pStyle w:val="Nagwek2"/>
        <w:numPr>
          <w:ilvl w:val="0"/>
          <w:numId w:val="0"/>
        </w:numPr>
        <w:ind w:left="2832" w:firstLine="708"/>
        <w:rPr>
          <w:color w:val="000000" w:themeColor="text1"/>
        </w:rPr>
      </w:pPr>
      <w:bookmarkStart w:id="14" w:name="_Toc457916228"/>
      <w:bookmarkStart w:id="15" w:name="_Toc57306930"/>
      <w:bookmarkEnd w:id="14"/>
      <w:r w:rsidRPr="00A44A29">
        <w:rPr>
          <w:color w:val="000000" w:themeColor="text1"/>
        </w:rPr>
        <w:t>Plan orientacyjn</w:t>
      </w:r>
      <w:r w:rsidR="00DF4027" w:rsidRPr="00A44A29">
        <w:rPr>
          <w:color w:val="000000" w:themeColor="text1"/>
        </w:rPr>
        <w:t>y</w:t>
      </w:r>
      <w:bookmarkEnd w:id="15"/>
    </w:p>
    <w:tbl>
      <w:tblPr>
        <w:tblStyle w:val="Tabela-Siatka"/>
        <w:tblW w:w="0" w:type="auto"/>
        <w:tblLook w:val="04A0" w:firstRow="1" w:lastRow="0" w:firstColumn="1" w:lastColumn="0" w:noHBand="0" w:noVBand="1"/>
      </w:tblPr>
      <w:tblGrid>
        <w:gridCol w:w="9212"/>
      </w:tblGrid>
      <w:tr w:rsidR="00BD5F35" w:rsidRPr="00A44A29" w:rsidTr="00AA4F8E">
        <w:tc>
          <w:tcPr>
            <w:tcW w:w="9212" w:type="dxa"/>
            <w:tcBorders>
              <w:top w:val="nil"/>
              <w:left w:val="nil"/>
              <w:bottom w:val="nil"/>
              <w:right w:val="nil"/>
            </w:tcBorders>
          </w:tcPr>
          <w:p w:rsidR="00AA4F8E" w:rsidRPr="00A44A29" w:rsidRDefault="00B7223C" w:rsidP="00AA4F8E">
            <w:pPr>
              <w:rPr>
                <w:color w:val="000000" w:themeColor="text1"/>
              </w:rPr>
            </w:pPr>
            <w:r>
              <w:rPr>
                <w:noProof/>
                <w:color w:val="000000" w:themeColor="text1"/>
              </w:rPr>
              <w:drawing>
                <wp:anchor distT="0" distB="0" distL="114300" distR="114300" simplePos="0" relativeHeight="251667456" behindDoc="1" locked="0" layoutInCell="1" allowOverlap="1">
                  <wp:simplePos x="0" y="0"/>
                  <wp:positionH relativeFrom="column">
                    <wp:posOffset>852805</wp:posOffset>
                  </wp:positionH>
                  <wp:positionV relativeFrom="paragraph">
                    <wp:posOffset>-4707255</wp:posOffset>
                  </wp:positionV>
                  <wp:extent cx="4305300" cy="2833370"/>
                  <wp:effectExtent l="19050" t="0" r="0" b="0"/>
                  <wp:wrapTight wrapText="bothSides">
                    <wp:wrapPolygon edited="0">
                      <wp:start x="-96" y="0"/>
                      <wp:lineTo x="-96" y="21494"/>
                      <wp:lineTo x="21600" y="21494"/>
                      <wp:lineTo x="21600" y="0"/>
                      <wp:lineTo x="-96" y="0"/>
                    </wp:wrapPolygon>
                  </wp:wrapTight>
                  <wp:docPr id="2" name="Obraz 2" descr="W:\Pokój 124-1\2020\10. PFU Dobrzyniewo\FDS\fA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okój 124-1\2020\10. PFU Dobrzyniewo\FDS\fASTY.PNG"/>
                          <pic:cNvPicPr>
                            <a:picLocks noChangeAspect="1" noChangeArrowheads="1"/>
                          </pic:cNvPicPr>
                        </pic:nvPicPr>
                        <pic:blipFill>
                          <a:blip r:embed="rId11" cstate="print"/>
                          <a:srcRect/>
                          <a:stretch>
                            <a:fillRect/>
                          </a:stretch>
                        </pic:blipFill>
                        <pic:spPr bwMode="auto">
                          <a:xfrm>
                            <a:off x="0" y="0"/>
                            <a:ext cx="4305300" cy="2833370"/>
                          </a:xfrm>
                          <a:prstGeom prst="rect">
                            <a:avLst/>
                          </a:prstGeom>
                          <a:noFill/>
                          <a:ln w="9525">
                            <a:noFill/>
                            <a:miter lim="800000"/>
                            <a:headEnd/>
                            <a:tailEnd/>
                          </a:ln>
                        </pic:spPr>
                      </pic:pic>
                    </a:graphicData>
                  </a:graphic>
                </wp:anchor>
              </w:drawing>
            </w:r>
          </w:p>
        </w:tc>
      </w:tr>
    </w:tbl>
    <w:p w:rsidR="00D347B9" w:rsidRPr="00A44A29" w:rsidRDefault="00F05D8D" w:rsidP="00B266CF">
      <w:pPr>
        <w:pStyle w:val="Nagwek2"/>
        <w:numPr>
          <w:ilvl w:val="0"/>
          <w:numId w:val="0"/>
        </w:numPr>
        <w:rPr>
          <w:color w:val="000000" w:themeColor="text1"/>
        </w:rPr>
      </w:pPr>
      <w:r w:rsidRPr="00A44A29">
        <w:rPr>
          <w:color w:val="000000" w:themeColor="text1"/>
        </w:rPr>
        <w:br w:type="page"/>
      </w:r>
      <w:bookmarkStart w:id="16" w:name="_Toc57306931"/>
      <w:bookmarkEnd w:id="0"/>
      <w:bookmarkEnd w:id="1"/>
      <w:bookmarkEnd w:id="2"/>
      <w:bookmarkEnd w:id="3"/>
      <w:r w:rsidR="009D75B3" w:rsidRPr="00A44A29">
        <w:rPr>
          <w:color w:val="000000" w:themeColor="text1"/>
        </w:rPr>
        <w:lastRenderedPageBreak/>
        <w:t>Opis ogólny przedmiotu zamówienia.</w:t>
      </w:r>
      <w:bookmarkEnd w:id="16"/>
    </w:p>
    <w:p w:rsidR="00D347B9" w:rsidRPr="00A44A29" w:rsidRDefault="00D347B9" w:rsidP="00D347B9">
      <w:pPr>
        <w:spacing w:after="0" w:line="360" w:lineRule="auto"/>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Zmiany ilości lub parametrów, zawarte w Opisie Ogólnym Przedmiotu Zamówienia, jakie mogą wystąpić w trakcie opracowywania przez Wykonawcę Projektu Budo</w:t>
      </w:r>
      <w:r w:rsidR="00C831AC" w:rsidRPr="00A44A29">
        <w:rPr>
          <w:rFonts w:ascii="Verdana" w:eastAsia="Times New Roman" w:hAnsi="Verdana"/>
          <w:color w:val="000000" w:themeColor="text1"/>
          <w:sz w:val="20"/>
          <w:szCs w:val="20"/>
          <w:lang w:eastAsia="pl-PL"/>
        </w:rPr>
        <w:t>wlanego i Projektu Wykonawczego lub Raportu wykonanego w ramach ponownej oceny oddziaływania na środowisko</w:t>
      </w:r>
      <w:r w:rsidRPr="00A44A29">
        <w:rPr>
          <w:rFonts w:ascii="Verdana" w:eastAsia="Times New Roman" w:hAnsi="Verdana"/>
          <w:color w:val="000000" w:themeColor="text1"/>
          <w:sz w:val="20"/>
          <w:szCs w:val="20"/>
          <w:lang w:eastAsia="pl-PL"/>
        </w:rPr>
        <w:t xml:space="preserve"> z uwzględnieniem postanowień zawartych w </w:t>
      </w:r>
      <w:r w:rsidR="00795329" w:rsidRPr="00A44A29">
        <w:rPr>
          <w:rFonts w:ascii="Verdana" w:eastAsia="Times New Roman" w:hAnsi="Verdana"/>
          <w:color w:val="000000" w:themeColor="text1"/>
          <w:sz w:val="20"/>
          <w:szCs w:val="20"/>
          <w:lang w:eastAsia="pl-PL"/>
        </w:rPr>
        <w:t>SIWZ, PFU</w:t>
      </w:r>
      <w:r w:rsidRPr="00A44A29">
        <w:rPr>
          <w:rFonts w:ascii="Verdana" w:eastAsia="Times New Roman" w:hAnsi="Verdana"/>
          <w:color w:val="000000" w:themeColor="text1"/>
          <w:sz w:val="20"/>
          <w:szCs w:val="20"/>
          <w:lang w:eastAsia="pl-PL"/>
        </w:rPr>
        <w:t>,</w:t>
      </w:r>
      <w:r w:rsidR="00795329" w:rsidRPr="00A44A29">
        <w:rPr>
          <w:rFonts w:ascii="Verdana" w:eastAsia="Times New Roman" w:hAnsi="Verdana"/>
          <w:color w:val="000000" w:themeColor="text1"/>
          <w:sz w:val="20"/>
          <w:szCs w:val="20"/>
          <w:lang w:eastAsia="pl-PL"/>
        </w:rPr>
        <w:t xml:space="preserve"> Umowie</w:t>
      </w:r>
      <w:r w:rsidRPr="00A44A29">
        <w:rPr>
          <w:rFonts w:ascii="Verdana" w:eastAsia="Times New Roman" w:hAnsi="Verdana"/>
          <w:color w:val="000000" w:themeColor="text1"/>
          <w:sz w:val="20"/>
          <w:szCs w:val="20"/>
          <w:lang w:eastAsia="pl-PL"/>
        </w:rPr>
        <w:t xml:space="preserve"> nie będą powodowały zmiany </w:t>
      </w:r>
      <w:r w:rsidR="0043195A" w:rsidRPr="00A44A29">
        <w:rPr>
          <w:rFonts w:ascii="Verdana" w:eastAsia="Times New Roman" w:hAnsi="Verdana"/>
          <w:color w:val="000000" w:themeColor="text1"/>
          <w:sz w:val="20"/>
          <w:szCs w:val="20"/>
          <w:lang w:eastAsia="pl-PL"/>
        </w:rPr>
        <w:t>kwoty ryczałtowej</w:t>
      </w:r>
      <w:r w:rsidRPr="00A44A29">
        <w:rPr>
          <w:rFonts w:ascii="Verdana" w:eastAsia="Times New Roman" w:hAnsi="Verdana"/>
          <w:color w:val="000000" w:themeColor="text1"/>
          <w:sz w:val="20"/>
          <w:szCs w:val="20"/>
          <w:lang w:eastAsia="pl-PL"/>
        </w:rPr>
        <w:t xml:space="preserve"> oraz przedłużenia </w:t>
      </w:r>
      <w:r w:rsidR="00EB30D2" w:rsidRPr="00A44A29">
        <w:rPr>
          <w:rFonts w:ascii="Verdana" w:eastAsia="Times New Roman" w:hAnsi="Verdana"/>
          <w:color w:val="000000" w:themeColor="text1"/>
          <w:sz w:val="20"/>
          <w:szCs w:val="20"/>
          <w:lang w:eastAsia="pl-PL"/>
        </w:rPr>
        <w:t>realizacji inwestycji</w:t>
      </w:r>
      <w:r w:rsidRPr="00A44A29">
        <w:rPr>
          <w:rFonts w:ascii="Verdana" w:eastAsia="Times New Roman" w:hAnsi="Verdana"/>
          <w:color w:val="000000" w:themeColor="text1"/>
          <w:sz w:val="20"/>
          <w:szCs w:val="20"/>
          <w:lang w:eastAsia="pl-PL"/>
        </w:rPr>
        <w:t>.</w:t>
      </w:r>
    </w:p>
    <w:p w:rsidR="00D347B9" w:rsidRPr="00A44A29" w:rsidRDefault="00D347B9" w:rsidP="00D347B9">
      <w:pPr>
        <w:spacing w:after="0" w:line="360" w:lineRule="auto"/>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Uznaje się, iż pojęcia, którymi posłużono się w PFU, takie jak „należy” bądź „powinny” lub podobne, są tożsame i mogą być używane zamiennie, a zwroty,</w:t>
      </w:r>
      <w:r w:rsidR="00296216" w:rsidRPr="00A44A29">
        <w:rPr>
          <w:rFonts w:ascii="Verdana" w:eastAsia="Times New Roman" w:hAnsi="Verdana"/>
          <w:color w:val="000000" w:themeColor="text1"/>
          <w:sz w:val="20"/>
          <w:szCs w:val="20"/>
          <w:lang w:eastAsia="pl-PL"/>
        </w:rPr>
        <w:t xml:space="preserve"> </w:t>
      </w:r>
      <w:r w:rsidRPr="00A44A29">
        <w:rPr>
          <w:rFonts w:ascii="Verdana" w:eastAsia="Times New Roman" w:hAnsi="Verdana"/>
          <w:color w:val="000000" w:themeColor="text1"/>
          <w:sz w:val="20"/>
          <w:szCs w:val="20"/>
          <w:lang w:eastAsia="pl-PL"/>
        </w:rPr>
        <w:t>w których zostały użyte, uznaje się za stanowiące zobowiązanie Wykonawcy.</w:t>
      </w:r>
    </w:p>
    <w:p w:rsidR="007D5376" w:rsidRPr="00A44A29" w:rsidRDefault="007D5376" w:rsidP="00D347B9">
      <w:pPr>
        <w:spacing w:after="0" w:line="360" w:lineRule="auto"/>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Parametry i ilości z</w:t>
      </w:r>
      <w:r w:rsidR="00A82086" w:rsidRPr="00A44A29">
        <w:rPr>
          <w:rFonts w:ascii="Verdana" w:eastAsia="Times New Roman" w:hAnsi="Verdana"/>
          <w:color w:val="000000" w:themeColor="text1"/>
          <w:sz w:val="20"/>
          <w:szCs w:val="20"/>
          <w:lang w:eastAsia="pl-PL"/>
        </w:rPr>
        <w:t>awarte w Programie Funkcjonalno-</w:t>
      </w:r>
      <w:r w:rsidRPr="00A44A29">
        <w:rPr>
          <w:rFonts w:ascii="Verdana" w:eastAsia="Times New Roman" w:hAnsi="Verdana"/>
          <w:color w:val="000000" w:themeColor="text1"/>
          <w:sz w:val="20"/>
          <w:szCs w:val="20"/>
          <w:lang w:eastAsia="pl-PL"/>
        </w:rPr>
        <w:t>Użytkowym zawierają bezwzględne minimum robót do zaprojektowania i wykonania. Jeżeli zajdzie konieczność zaprojektowania i wykonania mniejszych ilości lub zmniejszenia parametró</w:t>
      </w:r>
      <w:r w:rsidR="008C438B" w:rsidRPr="00A44A29">
        <w:rPr>
          <w:rFonts w:ascii="Verdana" w:eastAsia="Times New Roman" w:hAnsi="Verdana"/>
          <w:color w:val="000000" w:themeColor="text1"/>
          <w:sz w:val="20"/>
          <w:szCs w:val="20"/>
          <w:lang w:eastAsia="pl-PL"/>
        </w:rPr>
        <w:t>w należy uzyskać zgodę Zamawiają</w:t>
      </w:r>
      <w:r w:rsidRPr="00A44A29">
        <w:rPr>
          <w:rFonts w:ascii="Verdana" w:eastAsia="Times New Roman" w:hAnsi="Verdana"/>
          <w:color w:val="000000" w:themeColor="text1"/>
          <w:sz w:val="20"/>
          <w:szCs w:val="20"/>
          <w:lang w:eastAsia="pl-PL"/>
        </w:rPr>
        <w:t>cego.</w:t>
      </w:r>
    </w:p>
    <w:p w:rsidR="003865D0" w:rsidRPr="00A44A29" w:rsidRDefault="003865D0" w:rsidP="00D347B9">
      <w:pPr>
        <w:spacing w:after="0" w:line="360" w:lineRule="auto"/>
        <w:jc w:val="both"/>
        <w:rPr>
          <w:rFonts w:ascii="Verdana" w:eastAsia="Times New Roman" w:hAnsi="Verdana"/>
          <w:color w:val="000000" w:themeColor="text1"/>
          <w:sz w:val="20"/>
          <w:szCs w:val="20"/>
          <w:lang w:eastAsia="pl-PL"/>
        </w:rPr>
      </w:pPr>
    </w:p>
    <w:p w:rsidR="007B58DB" w:rsidRPr="00A44A29" w:rsidRDefault="00D347B9" w:rsidP="00D347B9">
      <w:pPr>
        <w:spacing w:after="0" w:line="360" w:lineRule="auto"/>
        <w:jc w:val="both"/>
        <w:rPr>
          <w:rFonts w:ascii="Verdana" w:eastAsia="Times New Roman" w:hAnsi="Verdana"/>
          <w:b/>
          <w:color w:val="000000" w:themeColor="text1"/>
          <w:sz w:val="20"/>
          <w:szCs w:val="20"/>
          <w:lang w:eastAsia="pl-PL"/>
        </w:rPr>
      </w:pPr>
      <w:r w:rsidRPr="00A44A29">
        <w:rPr>
          <w:rFonts w:ascii="Verdana" w:eastAsia="Times New Roman" w:hAnsi="Verdana"/>
          <w:b/>
          <w:color w:val="000000" w:themeColor="text1"/>
          <w:sz w:val="20"/>
          <w:szCs w:val="20"/>
          <w:lang w:eastAsia="pl-PL"/>
        </w:rPr>
        <w:t>Zamówienie obejmuje</w:t>
      </w:r>
      <w:r w:rsidR="007B58DB" w:rsidRPr="00A44A29">
        <w:rPr>
          <w:rFonts w:ascii="Verdana" w:eastAsia="Times New Roman" w:hAnsi="Verdana"/>
          <w:b/>
          <w:color w:val="000000" w:themeColor="text1"/>
          <w:sz w:val="20"/>
          <w:szCs w:val="20"/>
          <w:lang w:eastAsia="pl-PL"/>
        </w:rPr>
        <w:t>:</w:t>
      </w:r>
    </w:p>
    <w:p w:rsidR="00B266CF" w:rsidRPr="007F3C40" w:rsidRDefault="00B266CF" w:rsidP="007F3C40">
      <w:pPr>
        <w:pStyle w:val="Teksttreci20"/>
        <w:shd w:val="clear" w:color="auto" w:fill="auto"/>
        <w:spacing w:after="221" w:line="360" w:lineRule="auto"/>
        <w:ind w:firstLine="0"/>
        <w:jc w:val="both"/>
        <w:rPr>
          <w:rFonts w:ascii="Verdana" w:hAnsi="Verdana"/>
          <w:color w:val="000000" w:themeColor="text1"/>
          <w:sz w:val="20"/>
          <w:szCs w:val="20"/>
        </w:rPr>
      </w:pPr>
      <w:r w:rsidRPr="007F3C40">
        <w:rPr>
          <w:rFonts w:ascii="Verdana" w:eastAsia="Times New Roman" w:hAnsi="Verdana"/>
          <w:color w:val="000000" w:themeColor="text1"/>
          <w:sz w:val="20"/>
          <w:szCs w:val="20"/>
          <w:lang w:eastAsia="pl-PL"/>
        </w:rPr>
        <w:t>Realizację</w:t>
      </w:r>
      <w:r w:rsidR="000B4DC8" w:rsidRPr="007F3C40">
        <w:rPr>
          <w:rFonts w:ascii="Verdana" w:eastAsia="Times New Roman" w:hAnsi="Verdana"/>
          <w:color w:val="000000" w:themeColor="text1"/>
          <w:sz w:val="20"/>
          <w:szCs w:val="20"/>
          <w:lang w:eastAsia="pl-PL"/>
        </w:rPr>
        <w:t xml:space="preserve"> </w:t>
      </w:r>
      <w:r w:rsidR="00D347B9" w:rsidRPr="007F3C40">
        <w:rPr>
          <w:rFonts w:ascii="Verdana" w:eastAsia="Times New Roman" w:hAnsi="Verdana"/>
          <w:color w:val="000000" w:themeColor="text1"/>
          <w:sz w:val="20"/>
          <w:szCs w:val="20"/>
          <w:lang w:eastAsia="pl-PL"/>
        </w:rPr>
        <w:t>projekt</w:t>
      </w:r>
      <w:r w:rsidR="000B4DC8" w:rsidRPr="007F3C40">
        <w:rPr>
          <w:rFonts w:ascii="Verdana" w:eastAsia="Times New Roman" w:hAnsi="Verdana"/>
          <w:color w:val="000000" w:themeColor="text1"/>
          <w:sz w:val="20"/>
          <w:szCs w:val="20"/>
          <w:lang w:eastAsia="pl-PL"/>
        </w:rPr>
        <w:t>u</w:t>
      </w:r>
      <w:r w:rsidR="00600C45" w:rsidRPr="007F3C40">
        <w:rPr>
          <w:rFonts w:ascii="Verdana" w:eastAsia="Times New Roman" w:hAnsi="Verdana"/>
          <w:color w:val="000000" w:themeColor="text1"/>
          <w:sz w:val="20"/>
          <w:szCs w:val="20"/>
          <w:lang w:eastAsia="pl-PL"/>
        </w:rPr>
        <w:t xml:space="preserve"> budowlanego, wykonawczego</w:t>
      </w:r>
      <w:r w:rsidR="00D347B9" w:rsidRPr="007F3C40">
        <w:rPr>
          <w:rFonts w:ascii="Verdana" w:eastAsia="Times New Roman" w:hAnsi="Verdana"/>
          <w:color w:val="000000" w:themeColor="text1"/>
          <w:sz w:val="20"/>
          <w:szCs w:val="20"/>
          <w:lang w:eastAsia="pl-PL"/>
        </w:rPr>
        <w:t>, uzyskanie wymaganych prawem decyzji</w:t>
      </w:r>
      <w:r w:rsidR="00296216" w:rsidRPr="007F3C40">
        <w:rPr>
          <w:rFonts w:ascii="Verdana" w:eastAsia="Times New Roman" w:hAnsi="Verdana"/>
          <w:color w:val="000000" w:themeColor="text1"/>
          <w:sz w:val="20"/>
          <w:szCs w:val="20"/>
          <w:lang w:eastAsia="pl-PL"/>
        </w:rPr>
        <w:t xml:space="preserve"> </w:t>
      </w:r>
      <w:r w:rsidR="00D347B9" w:rsidRPr="007F3C40">
        <w:rPr>
          <w:rFonts w:ascii="Verdana" w:eastAsia="Times New Roman" w:hAnsi="Verdana"/>
          <w:color w:val="000000" w:themeColor="text1"/>
          <w:sz w:val="20"/>
          <w:szCs w:val="20"/>
          <w:lang w:eastAsia="pl-PL"/>
        </w:rPr>
        <w:t xml:space="preserve">oraz zezwoleń na </w:t>
      </w:r>
      <w:r w:rsidR="007F3C40" w:rsidRPr="007F3C40">
        <w:rPr>
          <w:rFonts w:ascii="Verdana" w:eastAsia="Times New Roman" w:hAnsi="Verdana"/>
          <w:color w:val="000000" w:themeColor="text1"/>
          <w:sz w:val="20"/>
          <w:szCs w:val="20"/>
          <w:lang w:eastAsia="pl-PL"/>
        </w:rPr>
        <w:t>przebudowę</w:t>
      </w:r>
      <w:r w:rsidR="00D347B9" w:rsidRPr="007F3C40">
        <w:rPr>
          <w:rFonts w:ascii="Verdana" w:eastAsia="Times New Roman" w:hAnsi="Verdana"/>
          <w:color w:val="000000" w:themeColor="text1"/>
          <w:sz w:val="20"/>
          <w:szCs w:val="20"/>
          <w:lang w:eastAsia="pl-PL"/>
        </w:rPr>
        <w:t xml:space="preserve"> </w:t>
      </w:r>
      <w:r w:rsidR="00AD1D6C" w:rsidRPr="007F3C40">
        <w:rPr>
          <w:rFonts w:ascii="Verdana" w:eastAsia="Times New Roman" w:hAnsi="Verdana"/>
          <w:color w:val="000000" w:themeColor="text1"/>
          <w:sz w:val="20"/>
          <w:szCs w:val="20"/>
          <w:lang w:eastAsia="pl-PL"/>
        </w:rPr>
        <w:t xml:space="preserve">drogi </w:t>
      </w:r>
      <w:r w:rsidR="007F3C40" w:rsidRPr="007F3C40">
        <w:rPr>
          <w:rFonts w:ascii="Verdana" w:eastAsia="Times New Roman" w:hAnsi="Verdana"/>
          <w:color w:val="000000" w:themeColor="text1"/>
          <w:sz w:val="20"/>
          <w:szCs w:val="20"/>
          <w:lang w:eastAsia="pl-PL"/>
        </w:rPr>
        <w:t>gminnej</w:t>
      </w:r>
      <w:r w:rsidR="00AD1D6C" w:rsidRPr="007F3C40">
        <w:rPr>
          <w:rFonts w:ascii="Verdana" w:eastAsia="Times New Roman" w:hAnsi="Verdana"/>
          <w:color w:val="000000" w:themeColor="text1"/>
          <w:sz w:val="20"/>
          <w:szCs w:val="20"/>
          <w:lang w:eastAsia="pl-PL"/>
        </w:rPr>
        <w:t xml:space="preserve"> nr </w:t>
      </w:r>
      <w:r w:rsidR="008B27CB">
        <w:rPr>
          <w:rFonts w:ascii="Verdana" w:eastAsia="Times New Roman" w:hAnsi="Verdana"/>
          <w:color w:val="000000" w:themeColor="text1"/>
          <w:sz w:val="20"/>
          <w:szCs w:val="20"/>
          <w:lang w:eastAsia="pl-PL"/>
        </w:rPr>
        <w:t>105471</w:t>
      </w:r>
      <w:r w:rsidR="007F3C40" w:rsidRPr="007F3C40">
        <w:rPr>
          <w:rFonts w:ascii="Verdana" w:eastAsia="Times New Roman" w:hAnsi="Verdana"/>
          <w:color w:val="000000" w:themeColor="text1"/>
          <w:sz w:val="20"/>
          <w:szCs w:val="20"/>
          <w:lang w:eastAsia="pl-PL"/>
        </w:rPr>
        <w:t>B</w:t>
      </w:r>
      <w:r w:rsidRPr="007F3C40">
        <w:rPr>
          <w:rFonts w:ascii="Verdana" w:eastAsia="Times New Roman" w:hAnsi="Verdana"/>
          <w:color w:val="000000" w:themeColor="text1"/>
          <w:sz w:val="20"/>
          <w:szCs w:val="20"/>
          <w:lang w:eastAsia="pl-PL"/>
        </w:rPr>
        <w:t xml:space="preserve"> </w:t>
      </w:r>
      <w:r w:rsidR="007F3C40" w:rsidRPr="007F3C40">
        <w:rPr>
          <w:rFonts w:ascii="Verdana" w:hAnsi="Verdana"/>
          <w:color w:val="000000" w:themeColor="text1"/>
          <w:sz w:val="20"/>
          <w:szCs w:val="20"/>
        </w:rPr>
        <w:t>na odcinku od km 0+000</w:t>
      </w:r>
      <w:r w:rsidRPr="007F3C40">
        <w:rPr>
          <w:rFonts w:ascii="Verdana" w:hAnsi="Verdana"/>
          <w:color w:val="000000" w:themeColor="text1"/>
          <w:sz w:val="20"/>
          <w:szCs w:val="20"/>
        </w:rPr>
        <w:t xml:space="preserve"> do km </w:t>
      </w:r>
      <w:r w:rsidR="007F3C40" w:rsidRPr="007F3C40">
        <w:rPr>
          <w:rFonts w:ascii="Verdana" w:hAnsi="Verdana"/>
          <w:color w:val="000000" w:themeColor="text1"/>
          <w:sz w:val="20"/>
          <w:szCs w:val="20"/>
        </w:rPr>
        <w:t>0</w:t>
      </w:r>
      <w:r w:rsidRPr="007F3C40">
        <w:rPr>
          <w:rFonts w:ascii="Verdana" w:hAnsi="Verdana"/>
          <w:color w:val="000000" w:themeColor="text1"/>
          <w:sz w:val="20"/>
          <w:szCs w:val="20"/>
        </w:rPr>
        <w:t>+</w:t>
      </w:r>
      <w:r w:rsidR="007F3C40" w:rsidRPr="007F3C40">
        <w:rPr>
          <w:rFonts w:ascii="Verdana" w:hAnsi="Verdana"/>
          <w:color w:val="000000" w:themeColor="text1"/>
          <w:sz w:val="20"/>
          <w:szCs w:val="20"/>
        </w:rPr>
        <w:t>6</w:t>
      </w:r>
      <w:r w:rsidRPr="007F3C40">
        <w:rPr>
          <w:rFonts w:ascii="Verdana" w:hAnsi="Verdana"/>
          <w:color w:val="000000" w:themeColor="text1"/>
          <w:sz w:val="20"/>
          <w:szCs w:val="20"/>
        </w:rPr>
        <w:t xml:space="preserve">60 o łącznej długości </w:t>
      </w:r>
      <w:r w:rsidR="00CA3E21">
        <w:rPr>
          <w:rFonts w:ascii="Verdana" w:hAnsi="Verdana"/>
          <w:color w:val="000000" w:themeColor="text1"/>
          <w:sz w:val="20"/>
          <w:szCs w:val="20"/>
        </w:rPr>
        <w:t xml:space="preserve">około </w:t>
      </w:r>
      <w:r w:rsidR="007F3C40" w:rsidRPr="007F3C40">
        <w:rPr>
          <w:rFonts w:ascii="Verdana" w:hAnsi="Verdana"/>
          <w:color w:val="000000" w:themeColor="text1"/>
          <w:sz w:val="20"/>
          <w:szCs w:val="20"/>
        </w:rPr>
        <w:t>660 m</w:t>
      </w:r>
      <w:r w:rsidR="00D23FFE" w:rsidRPr="007F3C40">
        <w:rPr>
          <w:rFonts w:ascii="Verdana" w:hAnsi="Verdana"/>
          <w:color w:val="000000" w:themeColor="text1"/>
          <w:sz w:val="20"/>
          <w:szCs w:val="20"/>
        </w:rPr>
        <w:t xml:space="preserve"> wraz z </w:t>
      </w:r>
      <w:r w:rsidR="007F3C40">
        <w:rPr>
          <w:rFonts w:ascii="Verdana" w:hAnsi="Verdana"/>
          <w:color w:val="000000" w:themeColor="text1"/>
          <w:sz w:val="20"/>
          <w:szCs w:val="20"/>
        </w:rPr>
        <w:t>prze</w:t>
      </w:r>
      <w:r w:rsidR="00D23FFE" w:rsidRPr="007F3C40">
        <w:rPr>
          <w:rFonts w:ascii="Verdana" w:hAnsi="Verdana"/>
          <w:color w:val="000000" w:themeColor="text1"/>
          <w:sz w:val="20"/>
          <w:szCs w:val="20"/>
        </w:rPr>
        <w:t xml:space="preserve">budową </w:t>
      </w:r>
      <w:r w:rsidR="007F3C40">
        <w:rPr>
          <w:rFonts w:ascii="Verdana" w:hAnsi="Verdana"/>
          <w:color w:val="000000" w:themeColor="text1"/>
          <w:sz w:val="20"/>
          <w:szCs w:val="20"/>
        </w:rPr>
        <w:t>infrastruktury technicznej</w:t>
      </w:r>
      <w:r w:rsidRPr="007F3C40">
        <w:rPr>
          <w:rFonts w:ascii="Verdana" w:hAnsi="Verdana"/>
          <w:color w:val="000000" w:themeColor="text1"/>
          <w:sz w:val="20"/>
          <w:szCs w:val="20"/>
        </w:rPr>
        <w:t>.</w:t>
      </w:r>
    </w:p>
    <w:p w:rsidR="00D347B9" w:rsidRDefault="00651813" w:rsidP="00D347B9">
      <w:pPr>
        <w:spacing w:after="0" w:line="360" w:lineRule="auto"/>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U</w:t>
      </w:r>
      <w:r w:rsidR="00D347B9" w:rsidRPr="00A44A29">
        <w:rPr>
          <w:rFonts w:ascii="Verdana" w:eastAsia="Times New Roman" w:hAnsi="Verdana"/>
          <w:color w:val="000000" w:themeColor="text1"/>
          <w:sz w:val="20"/>
          <w:szCs w:val="20"/>
          <w:lang w:eastAsia="pl-PL"/>
        </w:rPr>
        <w:t xml:space="preserve">zyskanie decyzji o pozwoleniu na użytkowanie drogi </w:t>
      </w:r>
      <w:r w:rsidR="008B27CB" w:rsidRPr="007F3C40">
        <w:rPr>
          <w:rFonts w:ascii="Verdana" w:eastAsia="Times New Roman" w:hAnsi="Verdana"/>
          <w:color w:val="000000" w:themeColor="text1"/>
          <w:sz w:val="20"/>
          <w:szCs w:val="20"/>
          <w:lang w:eastAsia="pl-PL"/>
        </w:rPr>
        <w:t xml:space="preserve">gminnej nr </w:t>
      </w:r>
      <w:r w:rsidR="008B27CB">
        <w:rPr>
          <w:rFonts w:ascii="Verdana" w:eastAsia="Times New Roman" w:hAnsi="Verdana"/>
          <w:color w:val="000000" w:themeColor="text1"/>
          <w:sz w:val="20"/>
          <w:szCs w:val="20"/>
          <w:lang w:eastAsia="pl-PL"/>
        </w:rPr>
        <w:t>105471</w:t>
      </w:r>
      <w:r w:rsidR="008B27CB" w:rsidRPr="007F3C40">
        <w:rPr>
          <w:rFonts w:ascii="Verdana" w:eastAsia="Times New Roman" w:hAnsi="Verdana"/>
          <w:color w:val="000000" w:themeColor="text1"/>
          <w:sz w:val="20"/>
          <w:szCs w:val="20"/>
          <w:lang w:eastAsia="pl-PL"/>
        </w:rPr>
        <w:t xml:space="preserve">B </w:t>
      </w:r>
      <w:r w:rsidR="00D347B9" w:rsidRPr="00A44A29">
        <w:rPr>
          <w:rFonts w:ascii="Verdana" w:eastAsia="Times New Roman" w:hAnsi="Verdana"/>
          <w:color w:val="000000" w:themeColor="text1"/>
          <w:sz w:val="20"/>
          <w:szCs w:val="20"/>
          <w:lang w:eastAsia="pl-PL"/>
        </w:rPr>
        <w:t xml:space="preserve">oraz oddanie do użytkowania drogi </w:t>
      </w:r>
      <w:r w:rsidR="008B27CB" w:rsidRPr="007F3C40">
        <w:rPr>
          <w:rFonts w:ascii="Verdana" w:eastAsia="Times New Roman" w:hAnsi="Verdana"/>
          <w:color w:val="000000" w:themeColor="text1"/>
          <w:sz w:val="20"/>
          <w:szCs w:val="20"/>
          <w:lang w:eastAsia="pl-PL"/>
        </w:rPr>
        <w:t xml:space="preserve">gminnej nr </w:t>
      </w:r>
      <w:r w:rsidR="008B27CB">
        <w:rPr>
          <w:rFonts w:ascii="Verdana" w:eastAsia="Times New Roman" w:hAnsi="Verdana"/>
          <w:color w:val="000000" w:themeColor="text1"/>
          <w:sz w:val="20"/>
          <w:szCs w:val="20"/>
          <w:lang w:eastAsia="pl-PL"/>
        </w:rPr>
        <w:t>105471</w:t>
      </w:r>
      <w:r w:rsidR="008B27CB" w:rsidRPr="007F3C40">
        <w:rPr>
          <w:rFonts w:ascii="Verdana" w:eastAsia="Times New Roman" w:hAnsi="Verdana"/>
          <w:color w:val="000000" w:themeColor="text1"/>
          <w:sz w:val="20"/>
          <w:szCs w:val="20"/>
          <w:lang w:eastAsia="pl-PL"/>
        </w:rPr>
        <w:t>B</w:t>
      </w:r>
      <w:r w:rsidR="00B266CF" w:rsidRPr="00A44A29">
        <w:rPr>
          <w:rFonts w:ascii="Verdana" w:eastAsia="Times New Roman" w:hAnsi="Verdana"/>
          <w:color w:val="000000" w:themeColor="text1"/>
          <w:sz w:val="20"/>
          <w:szCs w:val="20"/>
          <w:lang w:eastAsia="pl-PL"/>
        </w:rPr>
        <w:t>.</w:t>
      </w:r>
    </w:p>
    <w:p w:rsidR="00B77691" w:rsidRDefault="00B77691" w:rsidP="00D347B9">
      <w:pPr>
        <w:spacing w:after="0" w:line="360" w:lineRule="auto"/>
        <w:jc w:val="both"/>
        <w:rPr>
          <w:rFonts w:ascii="Verdana" w:eastAsia="Times New Roman" w:hAnsi="Verdana"/>
          <w:color w:val="000000" w:themeColor="text1"/>
          <w:sz w:val="20"/>
          <w:szCs w:val="20"/>
          <w:lang w:eastAsia="pl-PL"/>
        </w:rPr>
      </w:pPr>
    </w:p>
    <w:p w:rsidR="00B77691" w:rsidRPr="00752E55" w:rsidRDefault="00B77691" w:rsidP="00B77691">
      <w:pPr>
        <w:spacing w:after="0" w:line="360" w:lineRule="auto"/>
        <w:jc w:val="both"/>
        <w:rPr>
          <w:rFonts w:ascii="Verdana" w:eastAsia="Times New Roman" w:hAnsi="Verdana"/>
          <w:color w:val="000000" w:themeColor="text1"/>
          <w:sz w:val="20"/>
          <w:szCs w:val="20"/>
          <w:lang w:eastAsia="pl-PL"/>
        </w:rPr>
      </w:pPr>
      <w:r w:rsidRPr="00752E55">
        <w:rPr>
          <w:rFonts w:ascii="Verdana" w:eastAsia="Times New Roman" w:hAnsi="Verdana"/>
          <w:color w:val="000000" w:themeColor="text1"/>
          <w:sz w:val="20"/>
          <w:szCs w:val="20"/>
          <w:lang w:eastAsia="pl-PL"/>
        </w:rPr>
        <w:t>Korzyści bezpośrednie wynikające z realizacji przewidywanej inwestycji:</w:t>
      </w:r>
    </w:p>
    <w:p w:rsidR="00B77691" w:rsidRPr="00752E55" w:rsidRDefault="00B77691" w:rsidP="00A80B37">
      <w:pPr>
        <w:pStyle w:val="Akapitzlist"/>
        <w:numPr>
          <w:ilvl w:val="0"/>
          <w:numId w:val="30"/>
        </w:numPr>
        <w:spacing w:line="360" w:lineRule="auto"/>
        <w:jc w:val="both"/>
        <w:rPr>
          <w:rFonts w:ascii="Verdana" w:hAnsi="Verdana"/>
          <w:color w:val="000000" w:themeColor="text1"/>
          <w:sz w:val="20"/>
          <w:szCs w:val="20"/>
          <w:lang w:eastAsia="pl-PL"/>
        </w:rPr>
      </w:pPr>
      <w:r w:rsidRPr="00752E55">
        <w:rPr>
          <w:rFonts w:ascii="Verdana" w:hAnsi="Verdana"/>
          <w:color w:val="000000" w:themeColor="text1"/>
          <w:sz w:val="20"/>
          <w:szCs w:val="20"/>
          <w:lang w:eastAsia="pl-PL"/>
        </w:rPr>
        <w:t>upłynnienie ruchu na drodze gminnej nr 1054</w:t>
      </w:r>
      <w:r>
        <w:rPr>
          <w:rFonts w:ascii="Verdana" w:hAnsi="Verdana"/>
          <w:color w:val="000000" w:themeColor="text1"/>
          <w:sz w:val="20"/>
          <w:szCs w:val="20"/>
          <w:lang w:eastAsia="pl-PL"/>
        </w:rPr>
        <w:t>7</w:t>
      </w:r>
      <w:r w:rsidRPr="00752E55">
        <w:rPr>
          <w:rFonts w:ascii="Verdana" w:hAnsi="Verdana"/>
          <w:color w:val="000000" w:themeColor="text1"/>
          <w:sz w:val="20"/>
          <w:szCs w:val="20"/>
          <w:lang w:eastAsia="pl-PL"/>
        </w:rPr>
        <w:t>1</w:t>
      </w:r>
      <w:r w:rsidR="006072AA">
        <w:rPr>
          <w:rFonts w:ascii="Verdana" w:hAnsi="Verdana"/>
          <w:color w:val="000000" w:themeColor="text1"/>
          <w:sz w:val="20"/>
          <w:szCs w:val="20"/>
          <w:lang w:eastAsia="pl-PL"/>
        </w:rPr>
        <w:t>B</w:t>
      </w:r>
      <w:r w:rsidRPr="00752E55">
        <w:rPr>
          <w:rFonts w:ascii="Verdana" w:hAnsi="Verdana"/>
          <w:color w:val="000000" w:themeColor="text1"/>
          <w:sz w:val="20"/>
          <w:szCs w:val="20"/>
          <w:lang w:eastAsia="pl-PL"/>
        </w:rPr>
        <w:t>,</w:t>
      </w:r>
    </w:p>
    <w:p w:rsidR="00B77691" w:rsidRPr="00752E55" w:rsidRDefault="00B77691" w:rsidP="00A80B37">
      <w:pPr>
        <w:pStyle w:val="Akapitzlist"/>
        <w:numPr>
          <w:ilvl w:val="0"/>
          <w:numId w:val="30"/>
        </w:numPr>
        <w:spacing w:line="360" w:lineRule="auto"/>
        <w:jc w:val="both"/>
        <w:rPr>
          <w:rFonts w:ascii="Verdana" w:hAnsi="Verdana"/>
          <w:color w:val="000000" w:themeColor="text1"/>
          <w:sz w:val="20"/>
          <w:szCs w:val="20"/>
          <w:lang w:eastAsia="pl-PL"/>
        </w:rPr>
      </w:pPr>
      <w:r w:rsidRPr="00752E55">
        <w:rPr>
          <w:rFonts w:ascii="Verdana" w:hAnsi="Verdana"/>
          <w:color w:val="000000" w:themeColor="text1"/>
          <w:sz w:val="20"/>
          <w:szCs w:val="20"/>
          <w:lang w:eastAsia="pl-PL"/>
        </w:rPr>
        <w:t>poprawa bezpieczeństwa ruchu na drodze gminnej nr 1054</w:t>
      </w:r>
      <w:r>
        <w:rPr>
          <w:rFonts w:ascii="Verdana" w:hAnsi="Verdana"/>
          <w:color w:val="000000" w:themeColor="text1"/>
          <w:sz w:val="20"/>
          <w:szCs w:val="20"/>
          <w:lang w:eastAsia="pl-PL"/>
        </w:rPr>
        <w:t>7</w:t>
      </w:r>
      <w:r w:rsidRPr="00752E55">
        <w:rPr>
          <w:rFonts w:ascii="Verdana" w:hAnsi="Verdana"/>
          <w:color w:val="000000" w:themeColor="text1"/>
          <w:sz w:val="20"/>
          <w:szCs w:val="20"/>
          <w:lang w:eastAsia="pl-PL"/>
        </w:rPr>
        <w:t>1</w:t>
      </w:r>
      <w:r w:rsidR="006072AA">
        <w:rPr>
          <w:rFonts w:ascii="Verdana" w:hAnsi="Verdana"/>
          <w:color w:val="000000" w:themeColor="text1"/>
          <w:sz w:val="20"/>
          <w:szCs w:val="20"/>
          <w:lang w:eastAsia="pl-PL"/>
        </w:rPr>
        <w:t>B</w:t>
      </w:r>
      <w:r w:rsidRPr="00752E55">
        <w:rPr>
          <w:rFonts w:ascii="Verdana" w:hAnsi="Verdana"/>
          <w:color w:val="000000" w:themeColor="text1"/>
          <w:sz w:val="20"/>
          <w:szCs w:val="20"/>
          <w:lang w:eastAsia="pl-PL"/>
        </w:rPr>
        <w:t>,</w:t>
      </w:r>
    </w:p>
    <w:p w:rsidR="00B77691" w:rsidRPr="00752E55" w:rsidRDefault="00B77691" w:rsidP="00A80B37">
      <w:pPr>
        <w:pStyle w:val="Akapitzlist"/>
        <w:numPr>
          <w:ilvl w:val="0"/>
          <w:numId w:val="30"/>
        </w:numPr>
        <w:spacing w:line="360" w:lineRule="auto"/>
        <w:jc w:val="both"/>
        <w:rPr>
          <w:rFonts w:ascii="Verdana" w:hAnsi="Verdana"/>
          <w:color w:val="000000" w:themeColor="text1"/>
          <w:sz w:val="20"/>
          <w:szCs w:val="20"/>
          <w:lang w:eastAsia="pl-PL"/>
        </w:rPr>
      </w:pPr>
      <w:r w:rsidRPr="00752E55">
        <w:rPr>
          <w:rFonts w:ascii="Verdana" w:hAnsi="Verdana"/>
          <w:color w:val="000000" w:themeColor="text1"/>
          <w:sz w:val="20"/>
          <w:szCs w:val="20"/>
          <w:lang w:eastAsia="pl-PL"/>
        </w:rPr>
        <w:t xml:space="preserve">poprawa warunków ekologicznych w sąsiedztwie </w:t>
      </w:r>
      <w:r>
        <w:rPr>
          <w:rFonts w:ascii="Verdana" w:hAnsi="Verdana"/>
          <w:color w:val="000000" w:themeColor="text1"/>
          <w:sz w:val="20"/>
          <w:szCs w:val="20"/>
          <w:lang w:eastAsia="pl-PL"/>
        </w:rPr>
        <w:t>drogi gminnej.</w:t>
      </w:r>
    </w:p>
    <w:p w:rsidR="00D347B9" w:rsidRPr="00A44A29" w:rsidRDefault="00D347B9" w:rsidP="00D347B9">
      <w:pPr>
        <w:spacing w:after="0" w:line="360" w:lineRule="auto"/>
        <w:jc w:val="both"/>
        <w:rPr>
          <w:rFonts w:ascii="Verdana" w:eastAsia="Times New Roman" w:hAnsi="Verdana"/>
          <w:color w:val="000000" w:themeColor="text1"/>
          <w:sz w:val="20"/>
          <w:szCs w:val="20"/>
          <w:lang w:eastAsia="pl-PL"/>
        </w:rPr>
      </w:pPr>
    </w:p>
    <w:p w:rsidR="00D347B9" w:rsidRPr="00974EF5" w:rsidRDefault="00D347B9" w:rsidP="00D347B9">
      <w:pPr>
        <w:spacing w:after="0" w:line="360" w:lineRule="auto"/>
        <w:jc w:val="both"/>
        <w:rPr>
          <w:rFonts w:ascii="Verdana" w:eastAsia="Times New Roman" w:hAnsi="Verdana"/>
          <w:color w:val="000000" w:themeColor="text1"/>
          <w:sz w:val="20"/>
          <w:szCs w:val="20"/>
          <w:lang w:eastAsia="pl-PL"/>
        </w:rPr>
      </w:pPr>
      <w:r w:rsidRPr="00974EF5">
        <w:rPr>
          <w:rFonts w:ascii="Verdana" w:eastAsia="Times New Roman" w:hAnsi="Verdana"/>
          <w:color w:val="000000" w:themeColor="text1"/>
          <w:sz w:val="20"/>
          <w:szCs w:val="20"/>
          <w:lang w:eastAsia="pl-PL"/>
        </w:rPr>
        <w:t xml:space="preserve">Realizacja inwestycji generować będzie między innymi powstawanie odpadów stałych  ciekłych, hałas związany z pracą maszyn i urządzeń budowlanych oraz ruchem samochodów obsługujących budowę, zanieczyszczenie powietrza. Z tych też powodów realizacja inwestycji może zakłócić tryb życia mieszkańców pobliskich budynków oraz </w:t>
      </w:r>
      <w:r w:rsidRPr="00974EF5">
        <w:rPr>
          <w:rFonts w:ascii="Verdana" w:eastAsia="Times New Roman" w:hAnsi="Verdana"/>
          <w:color w:val="000000" w:themeColor="text1"/>
          <w:sz w:val="20"/>
          <w:szCs w:val="20"/>
          <w:lang w:eastAsia="pl-PL"/>
        </w:rPr>
        <w:lastRenderedPageBreak/>
        <w:t>będzie czasowo wpływać na klimat akustyczny, powietrze at</w:t>
      </w:r>
      <w:r w:rsidR="00917E4C" w:rsidRPr="00974EF5">
        <w:rPr>
          <w:rFonts w:ascii="Verdana" w:eastAsia="Times New Roman" w:hAnsi="Verdana"/>
          <w:color w:val="000000" w:themeColor="text1"/>
          <w:sz w:val="20"/>
          <w:szCs w:val="20"/>
          <w:lang w:eastAsia="pl-PL"/>
        </w:rPr>
        <w:t xml:space="preserve">mosferyczne, powierzchnię ziemi, </w:t>
      </w:r>
      <w:r w:rsidRPr="00974EF5">
        <w:rPr>
          <w:rFonts w:ascii="Verdana" w:eastAsia="Times New Roman" w:hAnsi="Verdana"/>
          <w:color w:val="000000" w:themeColor="text1"/>
          <w:sz w:val="20"/>
          <w:szCs w:val="20"/>
          <w:lang w:eastAsia="pl-PL"/>
        </w:rPr>
        <w:t>wody powierzchniowe i gruntowe</w:t>
      </w:r>
      <w:r w:rsidR="00917E4C" w:rsidRPr="00974EF5">
        <w:rPr>
          <w:rFonts w:ascii="Verdana" w:eastAsia="Times New Roman" w:hAnsi="Verdana"/>
          <w:color w:val="000000" w:themeColor="text1"/>
          <w:sz w:val="20"/>
          <w:szCs w:val="20"/>
          <w:lang w:eastAsia="pl-PL"/>
        </w:rPr>
        <w:t xml:space="preserve"> tym samym będzie miała wpływ na środowisko naturalne, zar</w:t>
      </w:r>
      <w:r w:rsidR="009260B8" w:rsidRPr="00974EF5">
        <w:rPr>
          <w:rFonts w:ascii="Verdana" w:eastAsia="Times New Roman" w:hAnsi="Verdana"/>
          <w:color w:val="000000" w:themeColor="text1"/>
          <w:sz w:val="20"/>
          <w:szCs w:val="20"/>
          <w:lang w:eastAsia="pl-PL"/>
        </w:rPr>
        <w:t>ówno w czasie prowadzenia Robót</w:t>
      </w:r>
      <w:r w:rsidR="00917E4C" w:rsidRPr="00974EF5">
        <w:rPr>
          <w:rFonts w:ascii="Verdana" w:eastAsia="Times New Roman" w:hAnsi="Verdana"/>
          <w:color w:val="000000" w:themeColor="text1"/>
          <w:sz w:val="20"/>
          <w:szCs w:val="20"/>
          <w:lang w:eastAsia="pl-PL"/>
        </w:rPr>
        <w:t>, jak i w czasie eksploatacji</w:t>
      </w:r>
      <w:r w:rsidRPr="00974EF5">
        <w:rPr>
          <w:rFonts w:ascii="Verdana" w:eastAsia="Times New Roman" w:hAnsi="Verdana"/>
          <w:color w:val="000000" w:themeColor="text1"/>
          <w:sz w:val="20"/>
          <w:szCs w:val="20"/>
          <w:lang w:eastAsia="pl-PL"/>
        </w:rPr>
        <w:t>. Uciążliwości związane z fazą realizacji będą miały charakter krótkoterminowy, ograniczony do czasu trwania budowy. Na ograniczenie powyższych uciążliwości duży wpływ będzie miała właściwa organizacja Robót oraz zastosowanie nowoczesnego sprzętu.</w:t>
      </w:r>
    </w:p>
    <w:p w:rsidR="00D347B9" w:rsidRPr="00974EF5" w:rsidRDefault="00D347B9" w:rsidP="00D347B9">
      <w:pPr>
        <w:spacing w:after="0" w:line="360" w:lineRule="auto"/>
        <w:jc w:val="both"/>
        <w:rPr>
          <w:rFonts w:ascii="Verdana" w:eastAsia="Times New Roman" w:hAnsi="Verdana"/>
          <w:color w:val="000000" w:themeColor="text1"/>
          <w:sz w:val="20"/>
          <w:szCs w:val="20"/>
          <w:lang w:eastAsia="pl-PL"/>
        </w:rPr>
      </w:pPr>
      <w:r w:rsidRPr="00974EF5">
        <w:rPr>
          <w:rFonts w:ascii="Verdana" w:eastAsia="Times New Roman" w:hAnsi="Verdana"/>
          <w:color w:val="000000" w:themeColor="text1"/>
          <w:sz w:val="20"/>
          <w:szCs w:val="20"/>
          <w:lang w:eastAsia="pl-PL"/>
        </w:rPr>
        <w:t xml:space="preserve">Zastosowanie nowoczesnych materiałów i </w:t>
      </w:r>
      <w:r w:rsidRPr="00974EF5">
        <w:rPr>
          <w:rFonts w:ascii="Verdana" w:eastAsia="Times New Roman" w:hAnsi="Verdana"/>
          <w:sz w:val="20"/>
          <w:szCs w:val="20"/>
          <w:lang w:eastAsia="pl-PL"/>
        </w:rPr>
        <w:t xml:space="preserve">technologii, w tym wysokiej jakości nawierzchni, systemów odwodnienia, systemów bezpieczeństwa ruchu drogowego oraz efektywnych urządzeń ochrony środowiska </w:t>
      </w:r>
      <w:r w:rsidRPr="00974EF5">
        <w:rPr>
          <w:rFonts w:ascii="Verdana" w:eastAsia="Times New Roman" w:hAnsi="Verdana"/>
          <w:i/>
          <w:sz w:val="20"/>
          <w:szCs w:val="20"/>
          <w:lang w:eastAsia="pl-PL"/>
        </w:rPr>
        <w:t xml:space="preserve">(zabezpieczeń akustycznych, urządzeń do podczyszczania wód opadowych, przejść dla zwierząt, </w:t>
      </w:r>
      <w:proofErr w:type="spellStart"/>
      <w:r w:rsidRPr="00974EF5">
        <w:rPr>
          <w:rFonts w:ascii="Verdana" w:eastAsia="Times New Roman" w:hAnsi="Verdana"/>
          <w:i/>
          <w:sz w:val="20"/>
          <w:szCs w:val="20"/>
          <w:lang w:eastAsia="pl-PL"/>
        </w:rPr>
        <w:t>nasadzeń</w:t>
      </w:r>
      <w:proofErr w:type="spellEnd"/>
      <w:r w:rsidRPr="00974EF5">
        <w:rPr>
          <w:rFonts w:ascii="Verdana" w:eastAsia="Times New Roman" w:hAnsi="Verdana"/>
          <w:i/>
          <w:sz w:val="20"/>
          <w:szCs w:val="20"/>
          <w:lang w:eastAsia="pl-PL"/>
        </w:rPr>
        <w:t xml:space="preserve"> zieleni itd.</w:t>
      </w:r>
      <w:r w:rsidR="00AB06AD" w:rsidRPr="00974EF5">
        <w:rPr>
          <w:rFonts w:ascii="Verdana" w:eastAsia="Times New Roman" w:hAnsi="Verdana"/>
          <w:i/>
          <w:sz w:val="20"/>
          <w:szCs w:val="20"/>
          <w:lang w:eastAsia="pl-PL"/>
        </w:rPr>
        <w:t xml:space="preserve"> Jeżeli wynikać to będzie z wymagań decyzji administracyjnych</w:t>
      </w:r>
      <w:r w:rsidRPr="00974EF5">
        <w:rPr>
          <w:rFonts w:ascii="Verdana" w:eastAsia="Times New Roman" w:hAnsi="Verdana"/>
          <w:i/>
          <w:sz w:val="20"/>
          <w:szCs w:val="20"/>
          <w:lang w:eastAsia="pl-PL"/>
        </w:rPr>
        <w:t>)</w:t>
      </w:r>
      <w:r w:rsidRPr="00974EF5">
        <w:rPr>
          <w:rFonts w:ascii="Verdana" w:eastAsia="Times New Roman" w:hAnsi="Verdana"/>
          <w:sz w:val="20"/>
          <w:szCs w:val="20"/>
          <w:lang w:eastAsia="pl-PL"/>
        </w:rPr>
        <w:t xml:space="preserve"> przyczyni </w:t>
      </w:r>
      <w:r w:rsidRPr="00974EF5">
        <w:rPr>
          <w:rFonts w:ascii="Verdana" w:eastAsia="Times New Roman" w:hAnsi="Verdana"/>
          <w:color w:val="000000" w:themeColor="text1"/>
          <w:sz w:val="20"/>
          <w:szCs w:val="20"/>
          <w:lang w:eastAsia="pl-PL"/>
        </w:rPr>
        <w:t xml:space="preserve">się do zmniejszenia uciążliwości drogi </w:t>
      </w:r>
      <w:r w:rsidR="008430A2" w:rsidRPr="00974EF5">
        <w:rPr>
          <w:rFonts w:ascii="Verdana" w:eastAsia="Times New Roman" w:hAnsi="Verdana"/>
          <w:color w:val="000000" w:themeColor="text1"/>
          <w:sz w:val="20"/>
          <w:szCs w:val="20"/>
          <w:lang w:eastAsia="pl-PL"/>
        </w:rPr>
        <w:t>gminnej</w:t>
      </w:r>
      <w:r w:rsidRPr="00974EF5">
        <w:rPr>
          <w:rFonts w:ascii="Verdana" w:eastAsia="Times New Roman" w:hAnsi="Verdana"/>
          <w:color w:val="000000" w:themeColor="text1"/>
          <w:sz w:val="20"/>
          <w:szCs w:val="20"/>
          <w:lang w:eastAsia="pl-PL"/>
        </w:rPr>
        <w:t xml:space="preserve"> dla środowiska oraz polepszy warunki bezpieczeństwa zarówno dla pieszych jak i dla ruchu samochodowego.</w:t>
      </w:r>
    </w:p>
    <w:p w:rsidR="00D347B9" w:rsidRPr="00974EF5" w:rsidRDefault="00D347B9" w:rsidP="00D347B9">
      <w:pPr>
        <w:spacing w:after="0" w:line="360" w:lineRule="auto"/>
        <w:jc w:val="both"/>
        <w:rPr>
          <w:rFonts w:ascii="Verdana" w:eastAsia="Times New Roman" w:hAnsi="Verdana"/>
          <w:color w:val="000000" w:themeColor="text1"/>
          <w:sz w:val="20"/>
          <w:szCs w:val="20"/>
          <w:lang w:eastAsia="pl-PL"/>
        </w:rPr>
      </w:pPr>
      <w:r w:rsidRPr="00974EF5">
        <w:rPr>
          <w:rFonts w:ascii="Verdana" w:eastAsia="Times New Roman" w:hAnsi="Verdana"/>
          <w:color w:val="000000" w:themeColor="text1"/>
          <w:sz w:val="20"/>
          <w:szCs w:val="20"/>
          <w:lang w:eastAsia="pl-PL"/>
        </w:rPr>
        <w:t>Celem inwestycji jest:</w:t>
      </w:r>
    </w:p>
    <w:p w:rsidR="00D347B9" w:rsidRPr="00974EF5" w:rsidRDefault="00D347B9" w:rsidP="00A80B37">
      <w:pPr>
        <w:numPr>
          <w:ilvl w:val="0"/>
          <w:numId w:val="24"/>
        </w:numPr>
        <w:spacing w:after="0" w:line="360" w:lineRule="auto"/>
        <w:ind w:left="851" w:hanging="284"/>
        <w:jc w:val="both"/>
        <w:rPr>
          <w:rFonts w:ascii="Verdana" w:eastAsia="Times New Roman" w:hAnsi="Verdana"/>
          <w:color w:val="000000" w:themeColor="text1"/>
          <w:sz w:val="20"/>
          <w:szCs w:val="20"/>
          <w:lang w:eastAsia="pl-PL"/>
        </w:rPr>
      </w:pPr>
      <w:r w:rsidRPr="00974EF5">
        <w:rPr>
          <w:rFonts w:ascii="Verdana" w:eastAsia="Times New Roman" w:hAnsi="Verdana"/>
          <w:color w:val="000000" w:themeColor="text1"/>
          <w:sz w:val="20"/>
          <w:szCs w:val="20"/>
          <w:lang w:eastAsia="pl-PL"/>
        </w:rPr>
        <w:t>stworzenie bezpieczn</w:t>
      </w:r>
      <w:r w:rsidR="00C50FAA" w:rsidRPr="00974EF5">
        <w:rPr>
          <w:rFonts w:ascii="Verdana" w:eastAsia="Times New Roman" w:hAnsi="Verdana"/>
          <w:color w:val="000000" w:themeColor="text1"/>
          <w:sz w:val="20"/>
          <w:szCs w:val="20"/>
          <w:lang w:eastAsia="pl-PL"/>
        </w:rPr>
        <w:t>ych odcinków</w:t>
      </w:r>
      <w:r w:rsidRPr="00974EF5">
        <w:rPr>
          <w:rFonts w:ascii="Verdana" w:eastAsia="Times New Roman" w:hAnsi="Verdana"/>
          <w:color w:val="000000" w:themeColor="text1"/>
          <w:sz w:val="20"/>
          <w:szCs w:val="20"/>
          <w:lang w:eastAsia="pl-PL"/>
        </w:rPr>
        <w:t xml:space="preserve"> drogi </w:t>
      </w:r>
      <w:r w:rsidR="009260B8" w:rsidRPr="00974EF5">
        <w:rPr>
          <w:rFonts w:ascii="Verdana" w:eastAsia="Times New Roman" w:hAnsi="Verdana"/>
          <w:color w:val="000000" w:themeColor="text1"/>
          <w:sz w:val="20"/>
          <w:szCs w:val="20"/>
          <w:lang w:eastAsia="pl-PL"/>
        </w:rPr>
        <w:t>gminnej</w:t>
      </w:r>
      <w:r w:rsidR="00296216" w:rsidRPr="00974EF5">
        <w:rPr>
          <w:rFonts w:ascii="Verdana" w:eastAsia="Times New Roman" w:hAnsi="Verdana"/>
          <w:color w:val="000000" w:themeColor="text1"/>
          <w:sz w:val="20"/>
          <w:szCs w:val="20"/>
          <w:lang w:eastAsia="pl-PL"/>
        </w:rPr>
        <w:t xml:space="preserve"> </w:t>
      </w:r>
      <w:r w:rsidRPr="00974EF5">
        <w:rPr>
          <w:rFonts w:ascii="Verdana" w:eastAsia="Times New Roman" w:hAnsi="Verdana"/>
          <w:color w:val="000000" w:themeColor="text1"/>
          <w:sz w:val="20"/>
          <w:szCs w:val="20"/>
          <w:lang w:eastAsia="pl-PL"/>
        </w:rPr>
        <w:t>zapewniającego wysoki komfort ruchu drogowego;</w:t>
      </w:r>
    </w:p>
    <w:p w:rsidR="00D347B9" w:rsidRPr="00974EF5" w:rsidRDefault="00D347B9" w:rsidP="00A80B37">
      <w:pPr>
        <w:numPr>
          <w:ilvl w:val="0"/>
          <w:numId w:val="24"/>
        </w:numPr>
        <w:spacing w:after="0" w:line="360" w:lineRule="auto"/>
        <w:ind w:left="851" w:hanging="284"/>
        <w:jc w:val="both"/>
        <w:rPr>
          <w:rFonts w:ascii="Verdana" w:eastAsia="Times New Roman" w:hAnsi="Verdana"/>
          <w:color w:val="000000" w:themeColor="text1"/>
          <w:sz w:val="20"/>
          <w:szCs w:val="20"/>
          <w:lang w:eastAsia="pl-PL"/>
        </w:rPr>
      </w:pPr>
      <w:r w:rsidRPr="00974EF5">
        <w:rPr>
          <w:rFonts w:ascii="Verdana" w:eastAsia="Times New Roman" w:hAnsi="Verdana"/>
          <w:color w:val="000000" w:themeColor="text1"/>
          <w:sz w:val="20"/>
          <w:szCs w:val="20"/>
          <w:lang w:eastAsia="pl-PL"/>
        </w:rPr>
        <w:t>wybudowanie odcink</w:t>
      </w:r>
      <w:r w:rsidR="009260B8" w:rsidRPr="00974EF5">
        <w:rPr>
          <w:rFonts w:ascii="Verdana" w:eastAsia="Times New Roman" w:hAnsi="Verdana"/>
          <w:color w:val="000000" w:themeColor="text1"/>
          <w:sz w:val="20"/>
          <w:szCs w:val="20"/>
          <w:lang w:eastAsia="pl-PL"/>
        </w:rPr>
        <w:t>a</w:t>
      </w:r>
      <w:r w:rsidRPr="00974EF5">
        <w:rPr>
          <w:rFonts w:ascii="Verdana" w:eastAsia="Times New Roman" w:hAnsi="Verdana"/>
          <w:color w:val="000000" w:themeColor="text1"/>
          <w:sz w:val="20"/>
          <w:szCs w:val="20"/>
          <w:lang w:eastAsia="pl-PL"/>
        </w:rPr>
        <w:t xml:space="preserve"> drogi </w:t>
      </w:r>
      <w:r w:rsidR="009260B8" w:rsidRPr="00974EF5">
        <w:rPr>
          <w:rFonts w:ascii="Verdana" w:eastAsia="Times New Roman" w:hAnsi="Verdana"/>
          <w:color w:val="000000" w:themeColor="text1"/>
          <w:sz w:val="20"/>
          <w:szCs w:val="20"/>
          <w:lang w:eastAsia="pl-PL"/>
        </w:rPr>
        <w:t>gminnej</w:t>
      </w:r>
      <w:r w:rsidR="00296216" w:rsidRPr="00974EF5">
        <w:rPr>
          <w:rFonts w:ascii="Verdana" w:eastAsia="Times New Roman" w:hAnsi="Verdana"/>
          <w:color w:val="000000" w:themeColor="text1"/>
          <w:sz w:val="20"/>
          <w:szCs w:val="20"/>
          <w:lang w:eastAsia="pl-PL"/>
        </w:rPr>
        <w:t xml:space="preserve"> </w:t>
      </w:r>
      <w:r w:rsidRPr="00974EF5">
        <w:rPr>
          <w:rFonts w:ascii="Verdana" w:eastAsia="Times New Roman" w:hAnsi="Verdana"/>
          <w:color w:val="000000" w:themeColor="text1"/>
          <w:sz w:val="20"/>
          <w:szCs w:val="20"/>
          <w:lang w:eastAsia="pl-PL"/>
        </w:rPr>
        <w:t xml:space="preserve">o parametrach zgodnych </w:t>
      </w:r>
      <w:r w:rsidRPr="00974EF5">
        <w:rPr>
          <w:rFonts w:ascii="Verdana" w:eastAsia="Times New Roman" w:hAnsi="Verdana"/>
          <w:color w:val="000000" w:themeColor="text1"/>
          <w:sz w:val="20"/>
          <w:szCs w:val="20"/>
          <w:lang w:eastAsia="pl-PL"/>
        </w:rPr>
        <w:br/>
        <w:t>z obowiązującymi warunkami technicznymi.</w:t>
      </w:r>
    </w:p>
    <w:p w:rsidR="00D347B9" w:rsidRPr="00A44A29" w:rsidRDefault="00D347B9" w:rsidP="00D347B9">
      <w:pPr>
        <w:spacing w:after="0" w:line="360" w:lineRule="auto"/>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 xml:space="preserve">Do obowiązków </w:t>
      </w:r>
      <w:r w:rsidR="00101568" w:rsidRPr="00A44A29">
        <w:rPr>
          <w:rFonts w:ascii="Verdana" w:eastAsia="Times New Roman" w:hAnsi="Verdana"/>
          <w:color w:val="000000" w:themeColor="text1"/>
          <w:sz w:val="20"/>
          <w:szCs w:val="20"/>
          <w:lang w:eastAsia="pl-PL"/>
        </w:rPr>
        <w:t>wykonawcy</w:t>
      </w:r>
      <w:r w:rsidRPr="00A44A29">
        <w:rPr>
          <w:rFonts w:ascii="Verdana" w:eastAsia="Times New Roman" w:hAnsi="Verdana"/>
          <w:color w:val="000000" w:themeColor="text1"/>
          <w:sz w:val="20"/>
          <w:szCs w:val="20"/>
          <w:lang w:eastAsia="pl-PL"/>
        </w:rPr>
        <w:t xml:space="preserve"> należy zaprojektowanie kategorii i klasy dróg publicznych znajdujących się w </w:t>
      </w:r>
      <w:r w:rsidR="00913F5C" w:rsidRPr="00A44A29">
        <w:rPr>
          <w:rFonts w:ascii="Verdana" w:eastAsia="Times New Roman" w:hAnsi="Verdana"/>
          <w:color w:val="000000" w:themeColor="text1"/>
          <w:sz w:val="20"/>
          <w:szCs w:val="20"/>
          <w:lang w:eastAsia="pl-PL"/>
        </w:rPr>
        <w:t>zakresie</w:t>
      </w:r>
      <w:r w:rsidRPr="00A44A29">
        <w:rPr>
          <w:rFonts w:ascii="Verdana" w:eastAsia="Times New Roman" w:hAnsi="Verdana"/>
          <w:color w:val="000000" w:themeColor="text1"/>
          <w:sz w:val="20"/>
          <w:szCs w:val="20"/>
          <w:lang w:eastAsia="pl-PL"/>
        </w:rPr>
        <w:t xml:space="preserve"> inwestycj</w:t>
      </w:r>
      <w:r w:rsidR="00913F5C" w:rsidRPr="00A44A29">
        <w:rPr>
          <w:rFonts w:ascii="Verdana" w:eastAsia="Times New Roman" w:hAnsi="Verdana"/>
          <w:color w:val="000000" w:themeColor="text1"/>
          <w:sz w:val="20"/>
          <w:szCs w:val="20"/>
          <w:lang w:eastAsia="pl-PL"/>
        </w:rPr>
        <w:t>i</w:t>
      </w:r>
      <w:r w:rsidRPr="00A44A29">
        <w:rPr>
          <w:rFonts w:ascii="Verdana" w:eastAsia="Times New Roman" w:hAnsi="Verdana"/>
          <w:color w:val="000000" w:themeColor="text1"/>
          <w:sz w:val="20"/>
          <w:szCs w:val="20"/>
          <w:lang w:eastAsia="pl-PL"/>
        </w:rPr>
        <w:t xml:space="preserve"> oraz dokonanie wszystkich</w:t>
      </w:r>
      <w:r w:rsidR="00EA62B7" w:rsidRPr="00A44A29">
        <w:rPr>
          <w:rFonts w:ascii="Verdana" w:eastAsia="Times New Roman" w:hAnsi="Verdana"/>
          <w:color w:val="000000" w:themeColor="text1"/>
          <w:sz w:val="20"/>
          <w:szCs w:val="20"/>
          <w:lang w:eastAsia="pl-PL"/>
        </w:rPr>
        <w:t xml:space="preserve"> uzgodnień</w:t>
      </w:r>
      <w:r w:rsidRPr="00A44A29">
        <w:rPr>
          <w:rFonts w:ascii="Verdana" w:eastAsia="Times New Roman" w:hAnsi="Verdana"/>
          <w:color w:val="000000" w:themeColor="text1"/>
          <w:sz w:val="20"/>
          <w:szCs w:val="20"/>
          <w:lang w:eastAsia="pl-PL"/>
        </w:rPr>
        <w:t xml:space="preserve"> w tym zakresie.</w:t>
      </w:r>
      <w:bookmarkStart w:id="17" w:name="_Toc318446824"/>
      <w:bookmarkStart w:id="18" w:name="_Toc318447010"/>
      <w:bookmarkStart w:id="19" w:name="_Toc318734839"/>
      <w:bookmarkStart w:id="20" w:name="_Toc382820335"/>
    </w:p>
    <w:p w:rsidR="007743E9" w:rsidRPr="00A44A29" w:rsidRDefault="007743E9" w:rsidP="00D347B9">
      <w:pPr>
        <w:spacing w:after="0" w:line="360" w:lineRule="auto"/>
        <w:jc w:val="both"/>
        <w:rPr>
          <w:rFonts w:ascii="Verdana" w:eastAsia="Times New Roman" w:hAnsi="Verdana"/>
          <w:color w:val="000000" w:themeColor="text1"/>
          <w:sz w:val="20"/>
          <w:szCs w:val="20"/>
          <w:lang w:eastAsia="pl-PL"/>
        </w:rPr>
      </w:pPr>
    </w:p>
    <w:p w:rsidR="00D347B9" w:rsidRPr="00A44A29" w:rsidRDefault="00D347B9" w:rsidP="00BF754C">
      <w:pPr>
        <w:pStyle w:val="Nagwek3"/>
        <w:rPr>
          <w:color w:val="000000" w:themeColor="text1"/>
          <w:lang w:eastAsia="pl-PL"/>
        </w:rPr>
      </w:pPr>
      <w:bookmarkStart w:id="21" w:name="_Toc457916230"/>
      <w:bookmarkStart w:id="22" w:name="_Toc57306932"/>
      <w:r w:rsidRPr="00A44A29">
        <w:rPr>
          <w:color w:val="000000" w:themeColor="text1"/>
        </w:rPr>
        <w:t xml:space="preserve">Charakterystyczne parametry określające wielkość obiektu lub zakres </w:t>
      </w:r>
      <w:r w:rsidR="00407018">
        <w:rPr>
          <w:color w:val="000000" w:themeColor="text1"/>
        </w:rPr>
        <w:t>r</w:t>
      </w:r>
      <w:r w:rsidRPr="00A44A29">
        <w:rPr>
          <w:color w:val="000000" w:themeColor="text1"/>
        </w:rPr>
        <w:t>obót</w:t>
      </w:r>
      <w:bookmarkEnd w:id="17"/>
      <w:bookmarkEnd w:id="18"/>
      <w:bookmarkEnd w:id="19"/>
      <w:bookmarkEnd w:id="20"/>
      <w:bookmarkEnd w:id="21"/>
      <w:bookmarkEnd w:id="22"/>
    </w:p>
    <w:p w:rsidR="00D347B9" w:rsidRPr="00A44A29" w:rsidRDefault="00D347B9" w:rsidP="00D347B9">
      <w:pPr>
        <w:spacing w:after="0" w:line="360" w:lineRule="auto"/>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 xml:space="preserve">Korpus drogi </w:t>
      </w:r>
      <w:r w:rsidR="00407018">
        <w:rPr>
          <w:rFonts w:ascii="Verdana" w:eastAsia="Times New Roman" w:hAnsi="Verdana"/>
          <w:color w:val="000000" w:themeColor="text1"/>
          <w:sz w:val="20"/>
          <w:szCs w:val="20"/>
          <w:lang w:eastAsia="pl-PL"/>
        </w:rPr>
        <w:t>gminnej</w:t>
      </w:r>
      <w:r w:rsidR="00296216" w:rsidRPr="00A44A29">
        <w:rPr>
          <w:rFonts w:ascii="Verdana" w:eastAsia="Times New Roman" w:hAnsi="Verdana"/>
          <w:color w:val="000000" w:themeColor="text1"/>
          <w:sz w:val="20"/>
          <w:szCs w:val="20"/>
          <w:lang w:eastAsia="pl-PL"/>
        </w:rPr>
        <w:t xml:space="preserve"> </w:t>
      </w:r>
      <w:r w:rsidRPr="00A44A29">
        <w:rPr>
          <w:rFonts w:ascii="Verdana" w:eastAsia="Times New Roman" w:hAnsi="Verdana"/>
          <w:color w:val="000000" w:themeColor="text1"/>
          <w:sz w:val="20"/>
          <w:szCs w:val="20"/>
          <w:lang w:eastAsia="pl-PL"/>
        </w:rPr>
        <w:t>należy zaprojektować  i wykonać dla układu docelowego, tj.:</w:t>
      </w:r>
    </w:p>
    <w:p w:rsidR="00EF0550" w:rsidRPr="00B55F36" w:rsidRDefault="00976133" w:rsidP="00A80B37">
      <w:pPr>
        <w:numPr>
          <w:ilvl w:val="0"/>
          <w:numId w:val="25"/>
        </w:numPr>
        <w:suppressAutoHyphens/>
        <w:spacing w:after="0" w:line="360" w:lineRule="auto"/>
        <w:ind w:left="851" w:hanging="284"/>
        <w:jc w:val="both"/>
        <w:rPr>
          <w:rFonts w:ascii="Verdana" w:eastAsia="Times New Roman" w:hAnsi="Verdana"/>
          <w:color w:val="000000" w:themeColor="text1"/>
          <w:sz w:val="20"/>
          <w:szCs w:val="20"/>
          <w:lang w:eastAsia="pl-PL"/>
        </w:rPr>
      </w:pPr>
      <w:r w:rsidRPr="00B55F36">
        <w:rPr>
          <w:rFonts w:ascii="Verdana" w:eastAsia="Times New Roman" w:hAnsi="Verdana"/>
          <w:color w:val="000000" w:themeColor="text1"/>
          <w:sz w:val="20"/>
          <w:szCs w:val="20"/>
          <w:lang w:eastAsia="pl-PL"/>
        </w:rPr>
        <w:t xml:space="preserve">jezdni o dwóch pasach ruchu </w:t>
      </w:r>
      <w:r w:rsidR="00E40F68" w:rsidRPr="00B55F36">
        <w:rPr>
          <w:rFonts w:ascii="Verdana" w:eastAsia="Times New Roman" w:hAnsi="Verdana"/>
          <w:color w:val="000000" w:themeColor="text1"/>
          <w:sz w:val="20"/>
          <w:szCs w:val="20"/>
          <w:lang w:eastAsia="pl-PL"/>
        </w:rPr>
        <w:t xml:space="preserve">o szerokości </w:t>
      </w:r>
      <w:r w:rsidR="000D23AC" w:rsidRPr="00B55F36">
        <w:rPr>
          <w:rFonts w:ascii="Verdana" w:eastAsia="Times New Roman" w:hAnsi="Verdana"/>
          <w:color w:val="000000" w:themeColor="text1"/>
          <w:sz w:val="20"/>
          <w:szCs w:val="20"/>
          <w:lang w:eastAsia="pl-PL"/>
        </w:rPr>
        <w:t xml:space="preserve">odpowiednio </w:t>
      </w:r>
      <w:r w:rsidR="00E40F68" w:rsidRPr="00B55F36">
        <w:rPr>
          <w:rFonts w:ascii="Verdana" w:eastAsia="Times New Roman" w:hAnsi="Verdana"/>
          <w:color w:val="000000" w:themeColor="text1"/>
          <w:sz w:val="20"/>
          <w:szCs w:val="20"/>
          <w:lang w:eastAsia="pl-PL"/>
        </w:rPr>
        <w:t>(2*</w:t>
      </w:r>
      <w:r w:rsidR="00B55F36" w:rsidRPr="00B55F36">
        <w:rPr>
          <w:rFonts w:ascii="Verdana" w:eastAsia="Times New Roman" w:hAnsi="Verdana"/>
          <w:color w:val="000000" w:themeColor="text1"/>
          <w:sz w:val="20"/>
          <w:szCs w:val="20"/>
          <w:lang w:eastAsia="pl-PL"/>
        </w:rPr>
        <w:t>3,0</w:t>
      </w:r>
      <w:r w:rsidR="00870EB9" w:rsidRPr="00B55F36">
        <w:rPr>
          <w:rFonts w:ascii="Verdana" w:eastAsia="Times New Roman" w:hAnsi="Verdana"/>
          <w:color w:val="000000" w:themeColor="text1"/>
          <w:sz w:val="20"/>
          <w:szCs w:val="20"/>
          <w:lang w:eastAsia="pl-PL"/>
        </w:rPr>
        <w:t xml:space="preserve"> m</w:t>
      </w:r>
      <w:r w:rsidR="00E40F68" w:rsidRPr="00B55F36">
        <w:rPr>
          <w:rFonts w:ascii="Verdana" w:eastAsia="Times New Roman" w:hAnsi="Verdana"/>
          <w:color w:val="000000" w:themeColor="text1"/>
          <w:sz w:val="20"/>
          <w:szCs w:val="20"/>
          <w:lang w:eastAsia="pl-PL"/>
        </w:rPr>
        <w:t>);</w:t>
      </w:r>
      <w:r w:rsidR="00EF0550" w:rsidRPr="00B55F36">
        <w:rPr>
          <w:rFonts w:ascii="Verdana" w:eastAsia="Times New Roman" w:hAnsi="Verdana"/>
          <w:color w:val="000000" w:themeColor="text1"/>
          <w:sz w:val="20"/>
          <w:szCs w:val="20"/>
          <w:lang w:eastAsia="pl-PL"/>
        </w:rPr>
        <w:t xml:space="preserve"> </w:t>
      </w:r>
    </w:p>
    <w:p w:rsidR="00E40F68" w:rsidRDefault="000D23AC" w:rsidP="00A80B37">
      <w:pPr>
        <w:numPr>
          <w:ilvl w:val="0"/>
          <w:numId w:val="25"/>
        </w:numPr>
        <w:suppressAutoHyphens/>
        <w:spacing w:after="0" w:line="360" w:lineRule="auto"/>
        <w:ind w:left="851" w:hanging="284"/>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 xml:space="preserve">jezdnia powinna być obramowana obustronnie krawężnikami </w:t>
      </w:r>
      <w:r w:rsidR="00870EB9">
        <w:rPr>
          <w:rFonts w:ascii="Verdana" w:eastAsia="Times New Roman" w:hAnsi="Verdana"/>
          <w:color w:val="000000" w:themeColor="text1"/>
          <w:sz w:val="20"/>
          <w:szCs w:val="20"/>
          <w:lang w:eastAsia="pl-PL"/>
        </w:rPr>
        <w:t>betonowym</w:t>
      </w:r>
      <w:r w:rsidRPr="00A44A29">
        <w:rPr>
          <w:rFonts w:ascii="Verdana" w:eastAsia="Times New Roman" w:hAnsi="Verdana"/>
          <w:color w:val="000000" w:themeColor="text1"/>
          <w:sz w:val="20"/>
          <w:szCs w:val="20"/>
          <w:lang w:eastAsia="pl-PL"/>
        </w:rPr>
        <w:t>, posadowionymi na ławie betonowej z oporem</w:t>
      </w:r>
      <w:r w:rsidR="009D655B" w:rsidRPr="00A44A29">
        <w:rPr>
          <w:rFonts w:ascii="Verdana" w:eastAsia="Times New Roman" w:hAnsi="Verdana"/>
          <w:color w:val="000000" w:themeColor="text1"/>
          <w:sz w:val="20"/>
          <w:szCs w:val="20"/>
          <w:lang w:eastAsia="pl-PL"/>
        </w:rPr>
        <w:t xml:space="preserve"> oraz obustronne chodniki</w:t>
      </w:r>
      <w:r w:rsidR="00870EB9">
        <w:rPr>
          <w:rFonts w:ascii="Verdana" w:eastAsia="Times New Roman" w:hAnsi="Verdana"/>
          <w:color w:val="000000" w:themeColor="text1"/>
          <w:sz w:val="20"/>
          <w:szCs w:val="20"/>
          <w:lang w:eastAsia="pl-PL"/>
        </w:rPr>
        <w:t xml:space="preserve"> o szerokości 2 m</w:t>
      </w:r>
      <w:r w:rsidR="00E40F68" w:rsidRPr="00A44A29">
        <w:rPr>
          <w:rFonts w:ascii="Verdana" w:eastAsia="Times New Roman" w:hAnsi="Verdana"/>
          <w:color w:val="000000" w:themeColor="text1"/>
          <w:sz w:val="20"/>
          <w:szCs w:val="20"/>
          <w:lang w:eastAsia="pl-PL"/>
        </w:rPr>
        <w:t xml:space="preserve">; </w:t>
      </w:r>
    </w:p>
    <w:p w:rsidR="00717590" w:rsidRPr="00A44A29" w:rsidRDefault="00717590" w:rsidP="00A80B37">
      <w:pPr>
        <w:numPr>
          <w:ilvl w:val="0"/>
          <w:numId w:val="25"/>
        </w:numPr>
        <w:suppressAutoHyphens/>
        <w:spacing w:after="0" w:line="360" w:lineRule="auto"/>
        <w:ind w:left="851" w:hanging="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zjazdów indywidualnych o szerokości 4 m;</w:t>
      </w:r>
    </w:p>
    <w:p w:rsidR="00976133" w:rsidRPr="00A44A29" w:rsidRDefault="00D347B9" w:rsidP="00A80B37">
      <w:pPr>
        <w:numPr>
          <w:ilvl w:val="0"/>
          <w:numId w:val="25"/>
        </w:numPr>
        <w:suppressAutoHyphens/>
        <w:spacing w:after="0" w:line="360" w:lineRule="auto"/>
        <w:ind w:left="851" w:hanging="284"/>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skarp nasypu i wykopu drogowego; wysokość skarp ustalona będzie na etapie Projektu Budowlanego przez Wykonawcę na podstawie niwelety drogi</w:t>
      </w:r>
      <w:r w:rsidR="00976133" w:rsidRPr="00A44A29">
        <w:rPr>
          <w:rFonts w:ascii="Verdana" w:eastAsia="Times New Roman" w:hAnsi="Verdana"/>
          <w:color w:val="000000" w:themeColor="text1"/>
          <w:sz w:val="20"/>
          <w:szCs w:val="20"/>
          <w:lang w:eastAsia="pl-PL"/>
        </w:rPr>
        <w:t>.</w:t>
      </w:r>
    </w:p>
    <w:p w:rsidR="007743E9" w:rsidRPr="00A44A29" w:rsidRDefault="007743E9" w:rsidP="007743E9">
      <w:pPr>
        <w:suppressAutoHyphens/>
        <w:spacing w:after="0" w:line="360" w:lineRule="auto"/>
        <w:ind w:left="851"/>
        <w:jc w:val="both"/>
        <w:rPr>
          <w:rFonts w:ascii="Verdana" w:eastAsia="Times New Roman" w:hAnsi="Verdana"/>
          <w:color w:val="000000" w:themeColor="text1"/>
          <w:sz w:val="20"/>
          <w:szCs w:val="20"/>
          <w:lang w:eastAsia="pl-PL"/>
        </w:rPr>
      </w:pPr>
    </w:p>
    <w:p w:rsidR="00AF0355" w:rsidRPr="00AF0355" w:rsidRDefault="00D347B9" w:rsidP="00AF0355">
      <w:pPr>
        <w:pStyle w:val="Nagwek4"/>
        <w:rPr>
          <w:color w:val="000000" w:themeColor="text1"/>
        </w:rPr>
      </w:pPr>
      <w:bookmarkStart w:id="23" w:name="_Toc318446825"/>
      <w:bookmarkStart w:id="24" w:name="_Toc318734840"/>
      <w:bookmarkStart w:id="25" w:name="_Toc382820336"/>
      <w:bookmarkStart w:id="26" w:name="_Toc457916231"/>
      <w:bookmarkStart w:id="27" w:name="_Toc57306933"/>
      <w:r w:rsidRPr="00A44A29">
        <w:rPr>
          <w:color w:val="000000" w:themeColor="text1"/>
        </w:rPr>
        <w:lastRenderedPageBreak/>
        <w:t>Zakres zasadniczych Robót budowlanych przewidzianych</w:t>
      </w:r>
      <w:r w:rsidR="00296216" w:rsidRPr="00A44A29">
        <w:rPr>
          <w:color w:val="000000" w:themeColor="text1"/>
        </w:rPr>
        <w:t xml:space="preserve"> </w:t>
      </w:r>
      <w:r w:rsidRPr="00A44A29">
        <w:rPr>
          <w:color w:val="000000" w:themeColor="text1"/>
        </w:rPr>
        <w:t>do</w:t>
      </w:r>
      <w:r w:rsidR="00296216" w:rsidRPr="00A44A29">
        <w:rPr>
          <w:color w:val="000000" w:themeColor="text1"/>
        </w:rPr>
        <w:t xml:space="preserve"> </w:t>
      </w:r>
      <w:r w:rsidR="009D655B" w:rsidRPr="00A44A29">
        <w:rPr>
          <w:color w:val="000000" w:themeColor="text1"/>
        </w:rPr>
        <w:t>zaprojektowania</w:t>
      </w:r>
      <w:r w:rsidRPr="00A44A29">
        <w:rPr>
          <w:color w:val="000000" w:themeColor="text1"/>
        </w:rPr>
        <w:t xml:space="preserve"> i wykonania</w:t>
      </w:r>
      <w:bookmarkEnd w:id="23"/>
      <w:bookmarkEnd w:id="24"/>
      <w:bookmarkEnd w:id="25"/>
      <w:bookmarkEnd w:id="26"/>
      <w:bookmarkEnd w:id="27"/>
    </w:p>
    <w:p w:rsidR="00D347B9" w:rsidRPr="00A44A29" w:rsidRDefault="00D347B9" w:rsidP="00D347B9">
      <w:pPr>
        <w:suppressAutoHyphens/>
        <w:spacing w:after="0" w:line="360" w:lineRule="auto"/>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 xml:space="preserve">W zakres zamówienia wchodzi wykonanie wszystkich niezbędnych prac do prawidłowego funkcjonowania drogi </w:t>
      </w:r>
      <w:r w:rsidR="00717590">
        <w:rPr>
          <w:rFonts w:ascii="Verdana" w:eastAsia="Times New Roman" w:hAnsi="Verdana"/>
          <w:color w:val="000000" w:themeColor="text1"/>
          <w:sz w:val="20"/>
          <w:szCs w:val="20"/>
          <w:lang w:eastAsia="pl-PL"/>
        </w:rPr>
        <w:t>gminnej</w:t>
      </w:r>
      <w:r w:rsidRPr="00A44A29">
        <w:rPr>
          <w:rFonts w:ascii="Verdana" w:eastAsia="Times New Roman" w:hAnsi="Verdana"/>
          <w:color w:val="000000" w:themeColor="text1"/>
          <w:sz w:val="20"/>
          <w:szCs w:val="20"/>
          <w:lang w:eastAsia="pl-PL"/>
        </w:rPr>
        <w:t>, zgodnie z obowiązującymi przepisami prawa.</w:t>
      </w:r>
    </w:p>
    <w:p w:rsidR="00D347B9" w:rsidRPr="00A44A29" w:rsidRDefault="00D347B9" w:rsidP="00D347B9">
      <w:pPr>
        <w:spacing w:after="0" w:line="360" w:lineRule="auto"/>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Należy wykonać wszystkie n</w:t>
      </w:r>
      <w:r w:rsidR="00717590">
        <w:rPr>
          <w:rFonts w:ascii="Verdana" w:eastAsia="Times New Roman" w:hAnsi="Verdana"/>
          <w:color w:val="000000" w:themeColor="text1"/>
          <w:sz w:val="20"/>
          <w:szCs w:val="20"/>
          <w:lang w:eastAsia="pl-PL"/>
        </w:rPr>
        <w:t xml:space="preserve">iezbędne opracowania projektowe </w:t>
      </w:r>
      <w:r w:rsidRPr="00A44A29">
        <w:rPr>
          <w:rFonts w:ascii="Verdana" w:eastAsia="Times New Roman" w:hAnsi="Verdana"/>
          <w:color w:val="000000" w:themeColor="text1"/>
          <w:sz w:val="20"/>
          <w:szCs w:val="20"/>
          <w:lang w:eastAsia="pl-PL"/>
        </w:rPr>
        <w:t xml:space="preserve">wraz z koniecznymi opiniami i warunkami technicznymi, uzyskać w imieniu i na rzecz Zamawiającego, wszelkie uzgodnienia, pozwolenia, zezwolenia, decyzje i zgody niezbędne dla wykonania </w:t>
      </w:r>
      <w:r w:rsidR="009D655B" w:rsidRPr="00A44A29">
        <w:rPr>
          <w:rFonts w:ascii="Verdana" w:eastAsia="Times New Roman" w:hAnsi="Verdana"/>
          <w:color w:val="000000" w:themeColor="text1"/>
          <w:sz w:val="20"/>
          <w:szCs w:val="20"/>
          <w:lang w:eastAsia="pl-PL"/>
        </w:rPr>
        <w:t xml:space="preserve">zadania </w:t>
      </w:r>
      <w:r w:rsidRPr="00A44A29">
        <w:rPr>
          <w:rFonts w:ascii="Verdana" w:eastAsia="Times New Roman" w:hAnsi="Verdana"/>
          <w:color w:val="000000" w:themeColor="text1"/>
          <w:sz w:val="20"/>
          <w:szCs w:val="20"/>
          <w:lang w:eastAsia="pl-PL"/>
        </w:rPr>
        <w:t xml:space="preserve">zgodnie z wymaganiami Zamawiającego i warunkami </w:t>
      </w:r>
      <w:r w:rsidR="00976133" w:rsidRPr="00A44A29">
        <w:rPr>
          <w:rFonts w:ascii="Verdana" w:eastAsia="Times New Roman" w:hAnsi="Verdana"/>
          <w:color w:val="000000" w:themeColor="text1"/>
          <w:sz w:val="20"/>
          <w:szCs w:val="20"/>
          <w:lang w:eastAsia="pl-PL"/>
        </w:rPr>
        <w:t xml:space="preserve">zadania </w:t>
      </w:r>
      <w:r w:rsidRPr="00A44A29">
        <w:rPr>
          <w:rFonts w:ascii="Verdana" w:eastAsia="Times New Roman" w:hAnsi="Verdana"/>
          <w:color w:val="000000" w:themeColor="text1"/>
          <w:sz w:val="20"/>
          <w:szCs w:val="20"/>
          <w:lang w:eastAsia="pl-PL"/>
        </w:rPr>
        <w:t>oraz zbudować i uzyskać w imieniu i na rzecz Zamawiającego decyzje o pozwoleniu na użytkowanie.</w:t>
      </w:r>
    </w:p>
    <w:p w:rsidR="00D347B9" w:rsidRPr="00A44A29" w:rsidRDefault="007D5376" w:rsidP="00D347B9">
      <w:pPr>
        <w:spacing w:before="40" w:after="0" w:line="360" w:lineRule="auto"/>
        <w:ind w:right="71"/>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N</w:t>
      </w:r>
      <w:r w:rsidR="00D347B9" w:rsidRPr="00A44A29">
        <w:rPr>
          <w:rFonts w:ascii="Verdana" w:eastAsia="Times New Roman" w:hAnsi="Verdana"/>
          <w:color w:val="000000" w:themeColor="text1"/>
          <w:sz w:val="20"/>
          <w:szCs w:val="20"/>
          <w:lang w:eastAsia="pl-PL"/>
        </w:rPr>
        <w:t xml:space="preserve">ależy sporządzić i zgromadzić kompletne dokumenty i oświadczenia wymagane zgodnie z ustawą z dnia 7 lipca 1994 r. Prawo budowlane (Dz. U. z 2013 r., poz. 1409, z </w:t>
      </w:r>
      <w:proofErr w:type="spellStart"/>
      <w:r w:rsidR="00D347B9" w:rsidRPr="00A44A29">
        <w:rPr>
          <w:rFonts w:ascii="Verdana" w:eastAsia="Times New Roman" w:hAnsi="Verdana"/>
          <w:color w:val="000000" w:themeColor="text1"/>
          <w:sz w:val="20"/>
          <w:szCs w:val="20"/>
          <w:lang w:eastAsia="pl-PL"/>
        </w:rPr>
        <w:t>późn</w:t>
      </w:r>
      <w:proofErr w:type="spellEnd"/>
      <w:r w:rsidR="00D347B9" w:rsidRPr="00A44A29">
        <w:rPr>
          <w:rFonts w:ascii="Verdana" w:eastAsia="Times New Roman" w:hAnsi="Verdana"/>
          <w:color w:val="000000" w:themeColor="text1"/>
          <w:sz w:val="20"/>
          <w:szCs w:val="20"/>
          <w:lang w:eastAsia="pl-PL"/>
        </w:rPr>
        <w:t>. zm.), niezbędne do uzyskania pozwolenia na użytkowanie Robót lub Odcink</w:t>
      </w:r>
      <w:r w:rsidR="001F66E3" w:rsidRPr="00A44A29">
        <w:rPr>
          <w:rFonts w:ascii="Verdana" w:eastAsia="Times New Roman" w:hAnsi="Verdana"/>
          <w:color w:val="000000" w:themeColor="text1"/>
          <w:sz w:val="20"/>
          <w:szCs w:val="20"/>
          <w:lang w:eastAsia="pl-PL"/>
        </w:rPr>
        <w:t xml:space="preserve">ów </w:t>
      </w:r>
      <w:r w:rsidR="00D347B9" w:rsidRPr="00A44A29">
        <w:rPr>
          <w:rFonts w:ascii="Verdana" w:eastAsia="Times New Roman" w:hAnsi="Verdana"/>
          <w:color w:val="000000" w:themeColor="text1"/>
          <w:sz w:val="20"/>
          <w:szCs w:val="20"/>
          <w:lang w:eastAsia="pl-PL"/>
        </w:rPr>
        <w:t>lub zgłoszenia zakończenia Robót lub</w:t>
      </w:r>
      <w:r w:rsidR="001F66E3" w:rsidRPr="00A44A29">
        <w:rPr>
          <w:rFonts w:ascii="Verdana" w:eastAsia="Times New Roman" w:hAnsi="Verdana"/>
          <w:color w:val="000000" w:themeColor="text1"/>
          <w:sz w:val="20"/>
          <w:szCs w:val="20"/>
          <w:lang w:eastAsia="pl-PL"/>
        </w:rPr>
        <w:t xml:space="preserve"> Odcinków</w:t>
      </w:r>
      <w:r w:rsidR="00296216" w:rsidRPr="00A44A29">
        <w:rPr>
          <w:rFonts w:ascii="Verdana" w:eastAsia="Times New Roman" w:hAnsi="Verdana"/>
          <w:color w:val="000000" w:themeColor="text1"/>
          <w:sz w:val="20"/>
          <w:szCs w:val="20"/>
          <w:lang w:eastAsia="pl-PL"/>
        </w:rPr>
        <w:t xml:space="preserve"> </w:t>
      </w:r>
      <w:r w:rsidR="00D347B9" w:rsidRPr="00A44A29">
        <w:rPr>
          <w:rFonts w:ascii="Verdana" w:eastAsia="Times New Roman" w:hAnsi="Verdana"/>
          <w:color w:val="000000" w:themeColor="text1"/>
          <w:sz w:val="20"/>
          <w:szCs w:val="20"/>
          <w:lang w:eastAsia="pl-PL"/>
        </w:rPr>
        <w:t>i uzyskać w imieniu i na rzecz Zamawiającego pozwolenie na użytkowanie lub skutecznego zgłoszenia zakończenia Robót.</w:t>
      </w:r>
    </w:p>
    <w:p w:rsidR="00D347B9" w:rsidRPr="00A44A29" w:rsidRDefault="00D347B9" w:rsidP="00D347B9">
      <w:pPr>
        <w:spacing w:after="0" w:line="360" w:lineRule="auto"/>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Szczegółowy zakres rzeczowy Robót przewidzianych do wykonania w ramach obowiązków Wykonawcy jest przedstawiony w dalszej treści Programu Funkcjonalno-Użytkowego (PFU).</w:t>
      </w:r>
    </w:p>
    <w:p w:rsidR="00D347B9" w:rsidRPr="00A44A29" w:rsidRDefault="00D347B9" w:rsidP="00D347B9">
      <w:pPr>
        <w:suppressAutoHyphens/>
        <w:spacing w:after="0" w:line="360" w:lineRule="auto"/>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pl-PL"/>
        </w:rPr>
        <w:t xml:space="preserve">Dokumenty zawarte w niniejszym PFU stanowią opis przedmiotu zamówienia zgodnie z Rozporządzeniem Ministra Infrastruktury z dnia 2 września 2004 r. w sprawie szczegółowego zakresu i formy dokumentacji projektowej, specyfikacji technicznych wykonania i odbioru robót budowlanych oraz programu </w:t>
      </w:r>
      <w:proofErr w:type="spellStart"/>
      <w:r w:rsidRPr="00A44A29">
        <w:rPr>
          <w:rFonts w:ascii="Verdana" w:eastAsia="Times New Roman" w:hAnsi="Verdana"/>
          <w:color w:val="000000" w:themeColor="text1"/>
          <w:sz w:val="20"/>
          <w:szCs w:val="20"/>
          <w:lang w:eastAsia="pl-PL"/>
        </w:rPr>
        <w:t>funkcjonalno</w:t>
      </w:r>
      <w:proofErr w:type="spellEnd"/>
      <w:r w:rsidRPr="00A44A29">
        <w:rPr>
          <w:rFonts w:ascii="Verdana" w:eastAsia="Times New Roman" w:hAnsi="Verdana"/>
          <w:color w:val="000000" w:themeColor="text1"/>
          <w:sz w:val="20"/>
          <w:szCs w:val="20"/>
          <w:lang w:eastAsia="pl-PL"/>
        </w:rPr>
        <w:t xml:space="preserve"> - użytkowego</w:t>
      </w:r>
      <w:r w:rsidRPr="00A44A29">
        <w:rPr>
          <w:rFonts w:ascii="Verdana" w:eastAsia="Times New Roman" w:hAnsi="Verdana"/>
          <w:iCs/>
          <w:color w:val="000000" w:themeColor="text1"/>
          <w:sz w:val="20"/>
          <w:szCs w:val="20"/>
          <w:lang w:eastAsia="ar-SA"/>
        </w:rPr>
        <w:t>;</w:t>
      </w:r>
    </w:p>
    <w:p w:rsidR="002D23C1" w:rsidRPr="00A44A29" w:rsidRDefault="00D47891" w:rsidP="002D23C1">
      <w:pPr>
        <w:suppressAutoHyphens/>
        <w:spacing w:after="0" w:line="360" w:lineRule="auto"/>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N</w:t>
      </w:r>
      <w:r w:rsidR="0018437C" w:rsidRPr="00A44A29">
        <w:rPr>
          <w:rFonts w:ascii="Verdana" w:eastAsia="Times New Roman" w:hAnsi="Verdana"/>
          <w:color w:val="000000" w:themeColor="text1"/>
          <w:sz w:val="20"/>
          <w:szCs w:val="20"/>
          <w:lang w:eastAsia="pl-PL"/>
        </w:rPr>
        <w:t>iweletę</w:t>
      </w:r>
      <w:r w:rsidR="00605F6C" w:rsidRPr="00A44A29">
        <w:rPr>
          <w:rFonts w:ascii="Verdana" w:eastAsia="Times New Roman" w:hAnsi="Verdana"/>
          <w:color w:val="000000" w:themeColor="text1"/>
          <w:sz w:val="20"/>
          <w:szCs w:val="20"/>
          <w:lang w:eastAsia="pl-PL"/>
        </w:rPr>
        <w:t xml:space="preserve"> </w:t>
      </w:r>
      <w:r w:rsidR="002D23C1" w:rsidRPr="00A44A29">
        <w:rPr>
          <w:rFonts w:ascii="Verdana" w:eastAsia="Times New Roman" w:hAnsi="Verdana"/>
          <w:color w:val="000000" w:themeColor="text1"/>
          <w:sz w:val="20"/>
          <w:szCs w:val="20"/>
          <w:lang w:eastAsia="pl-PL"/>
        </w:rPr>
        <w:t>należy zaprojektować w sposób umożliwiający powierzchniowy spływ wód opadowych</w:t>
      </w:r>
      <w:r w:rsidR="00D936BE" w:rsidRPr="00A44A29">
        <w:rPr>
          <w:rFonts w:ascii="Verdana" w:eastAsia="Times New Roman" w:hAnsi="Verdana"/>
          <w:color w:val="000000" w:themeColor="text1"/>
          <w:sz w:val="20"/>
          <w:szCs w:val="20"/>
          <w:lang w:eastAsia="pl-PL"/>
        </w:rPr>
        <w:t>.</w:t>
      </w:r>
      <w:r w:rsidR="002D23C1" w:rsidRPr="00A44A29">
        <w:rPr>
          <w:rFonts w:ascii="Verdana" w:eastAsia="Times New Roman" w:hAnsi="Verdana"/>
          <w:color w:val="000000" w:themeColor="text1"/>
          <w:sz w:val="20"/>
          <w:szCs w:val="20"/>
          <w:lang w:eastAsia="pl-PL"/>
        </w:rPr>
        <w:t xml:space="preserve"> </w:t>
      </w:r>
    </w:p>
    <w:p w:rsidR="002D23C1" w:rsidRPr="00AF0355" w:rsidRDefault="00714CEB" w:rsidP="002D23C1">
      <w:pPr>
        <w:suppressAutoHyphens/>
        <w:spacing w:after="0" w:line="360" w:lineRule="auto"/>
        <w:jc w:val="both"/>
        <w:rPr>
          <w:rFonts w:ascii="Verdana" w:eastAsia="Times New Roman" w:hAnsi="Verdana"/>
          <w:color w:val="000000" w:themeColor="text1"/>
          <w:sz w:val="20"/>
          <w:szCs w:val="20"/>
          <w:lang w:eastAsia="pl-PL"/>
        </w:rPr>
      </w:pPr>
      <w:r w:rsidRPr="00AF0355">
        <w:rPr>
          <w:rFonts w:ascii="Verdana" w:eastAsia="Times New Roman" w:hAnsi="Verdana"/>
          <w:color w:val="000000" w:themeColor="text1"/>
          <w:sz w:val="20"/>
          <w:szCs w:val="20"/>
          <w:lang w:eastAsia="pl-PL"/>
        </w:rPr>
        <w:t xml:space="preserve">Należy również przewidzieć </w:t>
      </w:r>
      <w:r w:rsidR="003F029C" w:rsidRPr="00AF0355">
        <w:rPr>
          <w:rFonts w:ascii="Verdana" w:eastAsia="Times New Roman" w:hAnsi="Verdana"/>
          <w:color w:val="000000" w:themeColor="text1"/>
          <w:sz w:val="20"/>
          <w:szCs w:val="20"/>
          <w:lang w:eastAsia="pl-PL"/>
        </w:rPr>
        <w:t xml:space="preserve">projekt/budowę zjazdów indywidualnych </w:t>
      </w:r>
      <w:r w:rsidR="00022D3C" w:rsidRPr="00AF0355">
        <w:rPr>
          <w:rFonts w:ascii="Verdana" w:eastAsia="Times New Roman" w:hAnsi="Verdana"/>
          <w:color w:val="000000" w:themeColor="text1"/>
          <w:sz w:val="20"/>
          <w:szCs w:val="20"/>
          <w:lang w:eastAsia="pl-PL"/>
        </w:rPr>
        <w:t>do</w:t>
      </w:r>
      <w:r w:rsidR="003F029C" w:rsidRPr="00AF0355">
        <w:rPr>
          <w:rFonts w:ascii="Verdana" w:eastAsia="Times New Roman" w:hAnsi="Verdana"/>
          <w:color w:val="000000" w:themeColor="text1"/>
          <w:sz w:val="20"/>
          <w:szCs w:val="20"/>
          <w:lang w:eastAsia="pl-PL"/>
        </w:rPr>
        <w:t xml:space="preserve"> </w:t>
      </w:r>
      <w:r w:rsidR="00022D3C" w:rsidRPr="00AF0355">
        <w:rPr>
          <w:rFonts w:ascii="Verdana" w:eastAsia="Times New Roman" w:hAnsi="Verdana"/>
          <w:color w:val="000000" w:themeColor="text1"/>
          <w:sz w:val="20"/>
          <w:szCs w:val="20"/>
          <w:lang w:eastAsia="pl-PL"/>
        </w:rPr>
        <w:t>działek</w:t>
      </w:r>
      <w:r w:rsidR="003F029C" w:rsidRPr="00AF0355">
        <w:rPr>
          <w:rFonts w:ascii="Verdana" w:eastAsia="Times New Roman" w:hAnsi="Verdana"/>
          <w:color w:val="000000" w:themeColor="text1"/>
          <w:sz w:val="20"/>
          <w:szCs w:val="20"/>
          <w:lang w:eastAsia="pl-PL"/>
        </w:rPr>
        <w:t>, które nie posiadają dostępu do drogi publicznej, nastąpił podział nieruchomości lub zmiana zagospodarowania nieruchomości</w:t>
      </w:r>
      <w:r w:rsidR="00FB1A91" w:rsidRPr="00AF0355">
        <w:rPr>
          <w:rFonts w:ascii="Verdana" w:eastAsia="Times New Roman" w:hAnsi="Verdana"/>
          <w:color w:val="000000" w:themeColor="text1"/>
          <w:sz w:val="20"/>
          <w:szCs w:val="20"/>
          <w:lang w:eastAsia="pl-PL"/>
        </w:rPr>
        <w:t xml:space="preserve">. </w:t>
      </w:r>
      <w:r w:rsidR="002956A8" w:rsidRPr="00AF0355">
        <w:rPr>
          <w:rFonts w:ascii="Verdana" w:eastAsia="Times New Roman" w:hAnsi="Verdana"/>
          <w:color w:val="000000" w:themeColor="text1"/>
          <w:sz w:val="20"/>
          <w:szCs w:val="20"/>
          <w:lang w:eastAsia="pl-PL"/>
        </w:rPr>
        <w:t>Uzyskać wszelkie niezbędne uzgodnienia i decyzje.</w:t>
      </w:r>
      <w:r w:rsidR="002D23C1" w:rsidRPr="00AF0355">
        <w:rPr>
          <w:rFonts w:ascii="Verdana" w:eastAsia="Times New Roman" w:hAnsi="Verdana"/>
          <w:color w:val="000000" w:themeColor="text1"/>
          <w:sz w:val="20"/>
          <w:szCs w:val="20"/>
          <w:lang w:eastAsia="pl-PL"/>
        </w:rPr>
        <w:t xml:space="preserve"> </w:t>
      </w:r>
    </w:p>
    <w:p w:rsidR="00D936BE" w:rsidRPr="00A44A29" w:rsidRDefault="00FA7175" w:rsidP="002956A8">
      <w:pPr>
        <w:spacing w:after="0" w:line="360" w:lineRule="auto"/>
        <w:jc w:val="both"/>
        <w:rPr>
          <w:rFonts w:ascii="Verdana" w:eastAsia="Times New Roman" w:hAnsi="Verdana"/>
          <w:color w:val="000000" w:themeColor="text1"/>
          <w:sz w:val="20"/>
          <w:szCs w:val="20"/>
          <w:lang w:eastAsia="pl-PL"/>
        </w:rPr>
      </w:pPr>
      <w:r w:rsidRPr="00B55F36">
        <w:rPr>
          <w:rFonts w:ascii="Verdana" w:eastAsia="Times New Roman" w:hAnsi="Verdana"/>
          <w:color w:val="000000" w:themeColor="text1"/>
          <w:sz w:val="20"/>
          <w:szCs w:val="20"/>
          <w:lang w:eastAsia="pl-PL"/>
        </w:rPr>
        <w:t xml:space="preserve">Przedmiotowe zmiany należy opracować w formie projektu </w:t>
      </w:r>
      <w:r w:rsidR="00EF4BC6" w:rsidRPr="00B55F36">
        <w:rPr>
          <w:rFonts w:ascii="Verdana" w:eastAsia="Times New Roman" w:hAnsi="Verdana"/>
          <w:color w:val="000000" w:themeColor="text1"/>
          <w:sz w:val="20"/>
          <w:szCs w:val="20"/>
          <w:lang w:eastAsia="pl-PL"/>
        </w:rPr>
        <w:t xml:space="preserve">budowlanego </w:t>
      </w:r>
      <w:r w:rsidRPr="00B55F36">
        <w:rPr>
          <w:rFonts w:ascii="Verdana" w:eastAsia="Times New Roman" w:hAnsi="Verdana"/>
          <w:color w:val="000000" w:themeColor="text1"/>
          <w:sz w:val="20"/>
          <w:szCs w:val="20"/>
          <w:lang w:eastAsia="pl-PL"/>
        </w:rPr>
        <w:t xml:space="preserve">oraz uzyskać </w:t>
      </w:r>
      <w:r w:rsidR="00EF4BC6" w:rsidRPr="00B55F36">
        <w:rPr>
          <w:rFonts w:ascii="Verdana" w:eastAsia="Times New Roman" w:hAnsi="Verdana"/>
          <w:color w:val="000000" w:themeColor="text1"/>
          <w:sz w:val="20"/>
          <w:szCs w:val="20"/>
          <w:lang w:eastAsia="pl-PL"/>
        </w:rPr>
        <w:t>decyzję</w:t>
      </w:r>
      <w:r w:rsidRPr="00B55F36">
        <w:rPr>
          <w:rFonts w:ascii="Verdana" w:eastAsia="Times New Roman" w:hAnsi="Verdana"/>
          <w:color w:val="000000" w:themeColor="text1"/>
          <w:sz w:val="20"/>
          <w:szCs w:val="20"/>
          <w:lang w:eastAsia="pl-PL"/>
        </w:rPr>
        <w:t xml:space="preserve"> ZRID</w:t>
      </w:r>
      <w:r w:rsidR="00EF4BC6" w:rsidRPr="00B55F36">
        <w:rPr>
          <w:rFonts w:ascii="Verdana" w:eastAsia="Times New Roman" w:hAnsi="Verdana"/>
          <w:color w:val="000000" w:themeColor="text1"/>
          <w:sz w:val="20"/>
          <w:szCs w:val="20"/>
          <w:lang w:eastAsia="pl-PL"/>
        </w:rPr>
        <w:t>.</w:t>
      </w:r>
      <w:r w:rsidRPr="00A44A29">
        <w:rPr>
          <w:rFonts w:ascii="Verdana" w:eastAsia="Times New Roman" w:hAnsi="Verdana"/>
          <w:color w:val="000000" w:themeColor="text1"/>
          <w:sz w:val="20"/>
          <w:szCs w:val="20"/>
          <w:lang w:eastAsia="pl-PL"/>
        </w:rPr>
        <w:t xml:space="preserve"> </w:t>
      </w:r>
    </w:p>
    <w:p w:rsidR="004E2E15" w:rsidRPr="00A44A29" w:rsidRDefault="004E2E15" w:rsidP="00D347B9">
      <w:pPr>
        <w:spacing w:after="0" w:line="360" w:lineRule="auto"/>
        <w:jc w:val="both"/>
        <w:rPr>
          <w:rFonts w:ascii="Verdana" w:eastAsia="Times New Roman" w:hAnsi="Verdana"/>
          <w:color w:val="000000" w:themeColor="text1"/>
          <w:sz w:val="20"/>
          <w:szCs w:val="20"/>
          <w:lang w:eastAsia="pl-PL"/>
        </w:rPr>
      </w:pPr>
    </w:p>
    <w:p w:rsidR="00D347B9" w:rsidRPr="00B55F36" w:rsidRDefault="00D347B9" w:rsidP="00D347B9">
      <w:pPr>
        <w:spacing w:after="0" w:line="360" w:lineRule="auto"/>
        <w:jc w:val="both"/>
        <w:rPr>
          <w:rFonts w:ascii="Verdana" w:eastAsia="Times New Roman" w:hAnsi="Verdana"/>
          <w:sz w:val="20"/>
          <w:szCs w:val="20"/>
          <w:lang w:eastAsia="pl-PL"/>
        </w:rPr>
      </w:pPr>
      <w:r w:rsidRPr="00B55F36">
        <w:rPr>
          <w:rFonts w:ascii="Verdana" w:eastAsia="Times New Roman" w:hAnsi="Verdana"/>
          <w:sz w:val="20"/>
          <w:szCs w:val="20"/>
          <w:lang w:eastAsia="pl-PL"/>
        </w:rPr>
        <w:t>Zamawiający wraz z PFU udostępnia dokumenty w wersji elektronicznej</w:t>
      </w:r>
      <w:r w:rsidR="0025719D" w:rsidRPr="00B55F36">
        <w:rPr>
          <w:rFonts w:ascii="Verdana" w:eastAsia="Times New Roman" w:hAnsi="Verdana"/>
          <w:sz w:val="20"/>
          <w:szCs w:val="20"/>
          <w:lang w:eastAsia="pl-PL"/>
        </w:rPr>
        <w:t xml:space="preserve"> (jako dokumenty </w:t>
      </w:r>
      <w:r w:rsidR="003E349F" w:rsidRPr="00B55F36">
        <w:rPr>
          <w:rFonts w:ascii="Verdana" w:eastAsia="Times New Roman" w:hAnsi="Verdana"/>
          <w:sz w:val="20"/>
          <w:szCs w:val="20"/>
          <w:lang w:eastAsia="pl-PL"/>
        </w:rPr>
        <w:t>nie</w:t>
      </w:r>
      <w:r w:rsidR="0025719D" w:rsidRPr="00B55F36">
        <w:rPr>
          <w:rFonts w:ascii="Verdana" w:eastAsia="Times New Roman" w:hAnsi="Verdana"/>
          <w:sz w:val="20"/>
          <w:szCs w:val="20"/>
          <w:lang w:eastAsia="pl-PL"/>
        </w:rPr>
        <w:t>wiążące)</w:t>
      </w:r>
      <w:r w:rsidRPr="00B55F36">
        <w:rPr>
          <w:rFonts w:ascii="Verdana" w:eastAsia="Times New Roman" w:hAnsi="Verdana"/>
          <w:sz w:val="20"/>
          <w:szCs w:val="20"/>
          <w:lang w:eastAsia="pl-PL"/>
        </w:rPr>
        <w:t>:</w:t>
      </w:r>
    </w:p>
    <w:p w:rsidR="00E140FC" w:rsidRPr="00CA3E21" w:rsidRDefault="00AF0355" w:rsidP="00A80B37">
      <w:pPr>
        <w:pStyle w:val="Akapitzlist"/>
        <w:numPr>
          <w:ilvl w:val="0"/>
          <w:numId w:val="31"/>
        </w:numPr>
        <w:spacing w:line="360" w:lineRule="auto"/>
        <w:ind w:left="714" w:hanging="357"/>
        <w:jc w:val="both"/>
        <w:rPr>
          <w:rFonts w:ascii="Verdana" w:hAnsi="Verdana"/>
          <w:color w:val="000000" w:themeColor="text1"/>
          <w:sz w:val="20"/>
          <w:szCs w:val="20"/>
          <w:lang w:eastAsia="pl-PL"/>
        </w:rPr>
      </w:pPr>
      <w:r w:rsidRPr="00CA3E21">
        <w:rPr>
          <w:rFonts w:ascii="Verdana" w:hAnsi="Verdana"/>
          <w:color w:val="000000" w:themeColor="text1"/>
          <w:sz w:val="20"/>
          <w:szCs w:val="20"/>
          <w:lang w:eastAsia="pl-PL"/>
        </w:rPr>
        <w:t>Koncepcja projektu</w:t>
      </w:r>
      <w:r w:rsidR="00976133" w:rsidRPr="00CA3E21">
        <w:rPr>
          <w:rFonts w:ascii="Verdana" w:hAnsi="Verdana"/>
          <w:color w:val="000000" w:themeColor="text1"/>
          <w:sz w:val="20"/>
        </w:rPr>
        <w:t>;</w:t>
      </w:r>
    </w:p>
    <w:p w:rsidR="00976133" w:rsidRPr="00CA3E21" w:rsidRDefault="00CA3E21" w:rsidP="00A80B37">
      <w:pPr>
        <w:pStyle w:val="Akapitzlist"/>
        <w:numPr>
          <w:ilvl w:val="0"/>
          <w:numId w:val="31"/>
        </w:numPr>
        <w:spacing w:line="360" w:lineRule="auto"/>
        <w:ind w:left="714" w:hanging="357"/>
        <w:jc w:val="both"/>
        <w:rPr>
          <w:rFonts w:ascii="Verdana" w:hAnsi="Verdana"/>
          <w:color w:val="000000" w:themeColor="text1"/>
          <w:sz w:val="20"/>
          <w:szCs w:val="20"/>
          <w:lang w:eastAsia="pl-PL"/>
        </w:rPr>
      </w:pPr>
      <w:r w:rsidRPr="00CA3E21">
        <w:rPr>
          <w:rFonts w:ascii="Verdana" w:hAnsi="Verdana"/>
          <w:color w:val="000000" w:themeColor="text1"/>
          <w:sz w:val="20"/>
        </w:rPr>
        <w:t>Dokumentacja z rozpoznania warunków gruntowo - wodnych</w:t>
      </w:r>
      <w:r w:rsidR="00976133" w:rsidRPr="00CA3E21">
        <w:rPr>
          <w:rFonts w:ascii="Verdana" w:hAnsi="Verdana"/>
          <w:color w:val="000000" w:themeColor="text1"/>
          <w:sz w:val="20"/>
        </w:rPr>
        <w:t>.</w:t>
      </w:r>
    </w:p>
    <w:p w:rsidR="00E74388" w:rsidRPr="00CA3E21" w:rsidRDefault="00E74388" w:rsidP="00A80B37">
      <w:pPr>
        <w:pStyle w:val="Akapitzlist"/>
        <w:numPr>
          <w:ilvl w:val="0"/>
          <w:numId w:val="31"/>
        </w:numPr>
        <w:spacing w:line="360" w:lineRule="auto"/>
        <w:ind w:left="714" w:hanging="357"/>
        <w:jc w:val="both"/>
        <w:rPr>
          <w:rFonts w:ascii="Verdana" w:hAnsi="Verdana"/>
          <w:color w:val="000000" w:themeColor="text1"/>
          <w:sz w:val="20"/>
          <w:szCs w:val="20"/>
          <w:lang w:eastAsia="pl-PL"/>
        </w:rPr>
      </w:pPr>
      <w:r w:rsidRPr="00CA3E21">
        <w:rPr>
          <w:rFonts w:ascii="Verdana" w:hAnsi="Verdana"/>
          <w:color w:val="000000" w:themeColor="text1"/>
          <w:sz w:val="20"/>
        </w:rPr>
        <w:lastRenderedPageBreak/>
        <w:t xml:space="preserve">Warunki </w:t>
      </w:r>
      <w:r w:rsidR="00CA3E21" w:rsidRPr="00CA3E21">
        <w:rPr>
          <w:rFonts w:ascii="Verdana" w:hAnsi="Verdana"/>
          <w:color w:val="000000" w:themeColor="text1"/>
          <w:sz w:val="20"/>
        </w:rPr>
        <w:t>techniczna na przyłączenie do sieci wodociągowej i kanalizacji sanitarnej nr RGK.7021.449.2020 z dn. 21.10.2020r wydane przez Urząd Gminy w Dobrzyniewie Dużym</w:t>
      </w:r>
    </w:p>
    <w:p w:rsidR="00BA4F68" w:rsidRPr="00A44A29" w:rsidRDefault="00BA4F68" w:rsidP="00BA4F68">
      <w:pPr>
        <w:spacing w:after="0" w:line="240" w:lineRule="auto"/>
        <w:ind w:left="720"/>
        <w:jc w:val="both"/>
        <w:rPr>
          <w:rFonts w:ascii="Verdana" w:hAnsi="Verdana"/>
          <w:color w:val="000000" w:themeColor="text1"/>
          <w:sz w:val="20"/>
          <w:szCs w:val="20"/>
        </w:rPr>
      </w:pPr>
    </w:p>
    <w:p w:rsidR="00D347B9" w:rsidRPr="00171465" w:rsidRDefault="00D347B9" w:rsidP="00D347B9">
      <w:pPr>
        <w:spacing w:after="0" w:line="360" w:lineRule="auto"/>
        <w:jc w:val="both"/>
        <w:rPr>
          <w:rFonts w:ascii="Verdana" w:hAnsi="Verdana"/>
          <w:sz w:val="20"/>
          <w:szCs w:val="20"/>
          <w:lang w:eastAsia="pl-PL"/>
        </w:rPr>
      </w:pPr>
      <w:r w:rsidRPr="00171465">
        <w:rPr>
          <w:rFonts w:ascii="Verdana" w:hAnsi="Verdana"/>
          <w:sz w:val="20"/>
          <w:szCs w:val="20"/>
          <w:lang w:eastAsia="pl-PL"/>
        </w:rPr>
        <w:t xml:space="preserve">Materiały dołączone </w:t>
      </w:r>
      <w:r w:rsidR="00B57481" w:rsidRPr="00171465">
        <w:rPr>
          <w:rFonts w:ascii="Verdana" w:hAnsi="Verdana"/>
          <w:sz w:val="20"/>
          <w:szCs w:val="20"/>
          <w:lang w:eastAsia="pl-PL"/>
        </w:rPr>
        <w:t>w</w:t>
      </w:r>
      <w:r w:rsidRPr="00171465">
        <w:rPr>
          <w:rFonts w:ascii="Verdana" w:hAnsi="Verdana"/>
          <w:sz w:val="20"/>
          <w:szCs w:val="20"/>
          <w:lang w:eastAsia="pl-PL"/>
        </w:rPr>
        <w:t xml:space="preserve"> SIWZ nie stanowią opisu przedmiotu zamówienia poza zakresem wskazanym w PFU jako wiążący. Wykonawca otrzymuje te materiały jedynie w celach poglądowych i może je wykorzystać oraz interpretować na własne ryzyko.</w:t>
      </w:r>
    </w:p>
    <w:p w:rsidR="00D347B9" w:rsidRPr="00171465" w:rsidRDefault="00D347B9" w:rsidP="00D347B9">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Nie ograniczając się do niżej wymienionych Robót, lecz zgodnie z wszystkimi innymi wymaganiami określonymi w PFU, w ramach </w:t>
      </w:r>
      <w:r w:rsidR="00EB30D2" w:rsidRPr="00171465">
        <w:rPr>
          <w:rFonts w:ascii="Verdana" w:eastAsia="Times New Roman" w:hAnsi="Verdana"/>
          <w:sz w:val="20"/>
          <w:szCs w:val="20"/>
          <w:lang w:eastAsia="pl-PL"/>
        </w:rPr>
        <w:t>wynagrodzenia ryczałtowego</w:t>
      </w:r>
      <w:r w:rsidR="00296216" w:rsidRPr="00171465">
        <w:rPr>
          <w:rFonts w:ascii="Verdana" w:eastAsia="Times New Roman" w:hAnsi="Verdana"/>
          <w:sz w:val="20"/>
          <w:szCs w:val="20"/>
          <w:lang w:eastAsia="pl-PL"/>
        </w:rPr>
        <w:t xml:space="preserve"> </w:t>
      </w:r>
      <w:r w:rsidR="008C438B" w:rsidRPr="00171465">
        <w:rPr>
          <w:rFonts w:ascii="Verdana" w:eastAsia="Times New Roman" w:hAnsi="Verdana"/>
          <w:sz w:val="20"/>
          <w:szCs w:val="20"/>
          <w:lang w:eastAsia="pl-PL"/>
        </w:rPr>
        <w:t xml:space="preserve">i </w:t>
      </w:r>
      <w:r w:rsidR="00EB30D2" w:rsidRPr="00171465">
        <w:rPr>
          <w:rFonts w:ascii="Verdana" w:eastAsia="Times New Roman" w:hAnsi="Verdana"/>
          <w:sz w:val="20"/>
          <w:szCs w:val="20"/>
          <w:lang w:eastAsia="pl-PL"/>
        </w:rPr>
        <w:t xml:space="preserve">terminu realizacji inwestycji </w:t>
      </w:r>
      <w:r w:rsidRPr="00171465">
        <w:rPr>
          <w:rFonts w:ascii="Verdana" w:eastAsia="Times New Roman" w:hAnsi="Verdana"/>
          <w:sz w:val="20"/>
          <w:szCs w:val="20"/>
          <w:lang w:eastAsia="pl-PL"/>
        </w:rPr>
        <w:t xml:space="preserve"> należy zaprojektować i wykonać w szczególności następujące Roboty:</w:t>
      </w:r>
    </w:p>
    <w:p w:rsidR="00AF0355" w:rsidRPr="00171465" w:rsidRDefault="00AF0355" w:rsidP="00AF0355">
      <w:pPr>
        <w:spacing w:after="0" w:line="360" w:lineRule="auto"/>
        <w:jc w:val="both"/>
        <w:rPr>
          <w:rFonts w:ascii="Verdana" w:eastAsia="Times New Roman" w:hAnsi="Verdana"/>
          <w:sz w:val="20"/>
          <w:szCs w:val="20"/>
          <w:lang w:eastAsia="pl-PL"/>
        </w:rPr>
      </w:pPr>
      <w:bookmarkStart w:id="28" w:name="_Toc318446828"/>
      <w:bookmarkStart w:id="29" w:name="_Toc318734843"/>
      <w:bookmarkStart w:id="30" w:name="_Toc382820339"/>
      <w:bookmarkStart w:id="31" w:name="_Toc457916234"/>
      <w:r w:rsidRPr="00171465">
        <w:rPr>
          <w:rFonts w:ascii="Verdana" w:eastAsia="Times New Roman" w:hAnsi="Verdana"/>
          <w:sz w:val="20"/>
          <w:szCs w:val="20"/>
          <w:lang w:eastAsia="pl-PL"/>
        </w:rPr>
        <w:t>• wykonaniu robót przygotowawczych z wycinką drzew kolidujących z projektowaną drogą, usunięcie krzewów i karczy,</w:t>
      </w:r>
    </w:p>
    <w:p w:rsidR="00AF0355" w:rsidRPr="00171465" w:rsidRDefault="00AF0355" w:rsidP="00AF0355">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wykonaniu nowej konstrukcji lub  wzmocnienie nawierzchni jezdni drogi gminnej,</w:t>
      </w:r>
    </w:p>
    <w:p w:rsidR="00171465" w:rsidRPr="00171465" w:rsidRDefault="00AF0355" w:rsidP="00AF0355">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przebudowie/budowie rowów przydrożnych wraz z przepustami pod zjazdami i droga główną,</w:t>
      </w:r>
    </w:p>
    <w:p w:rsidR="00AF0355" w:rsidRDefault="00AF0355" w:rsidP="00AF0355">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budowie zjazdów</w:t>
      </w:r>
      <w:r w:rsidR="00171465" w:rsidRPr="00171465">
        <w:rPr>
          <w:rFonts w:ascii="Verdana" w:eastAsia="Times New Roman" w:hAnsi="Verdana"/>
          <w:sz w:val="20"/>
          <w:szCs w:val="20"/>
          <w:lang w:eastAsia="pl-PL"/>
        </w:rPr>
        <w:t>,</w:t>
      </w:r>
    </w:p>
    <w:p w:rsidR="003D1BD2" w:rsidRPr="00171465" w:rsidRDefault="003D1BD2" w:rsidP="003D1BD2">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 </w:t>
      </w:r>
      <w:r>
        <w:rPr>
          <w:rFonts w:ascii="Verdana" w:eastAsia="Times New Roman" w:hAnsi="Verdana"/>
          <w:sz w:val="20"/>
          <w:szCs w:val="20"/>
          <w:lang w:eastAsia="pl-PL"/>
        </w:rPr>
        <w:t>budowie zatok autobusowych,</w:t>
      </w:r>
    </w:p>
    <w:p w:rsidR="00171465" w:rsidRPr="00171465" w:rsidRDefault="00171465" w:rsidP="00171465">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budowie kanału technologicznego,</w:t>
      </w:r>
    </w:p>
    <w:p w:rsidR="00171465" w:rsidRPr="00171465" w:rsidRDefault="00171465" w:rsidP="00AF0355">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budowie kanalizacji deszczowej,</w:t>
      </w:r>
    </w:p>
    <w:p w:rsidR="00171465" w:rsidRPr="00171465" w:rsidRDefault="00171465" w:rsidP="00AF0355">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budowie k</w:t>
      </w:r>
      <w:r w:rsidR="00F32582">
        <w:rPr>
          <w:rFonts w:ascii="Verdana" w:eastAsia="Times New Roman" w:hAnsi="Verdana"/>
          <w:sz w:val="20"/>
          <w:szCs w:val="20"/>
          <w:lang w:eastAsia="pl-PL"/>
        </w:rPr>
        <w:t>analizacji sanitarnej</w:t>
      </w:r>
      <w:r w:rsidRPr="00171465">
        <w:rPr>
          <w:rFonts w:ascii="Verdana" w:eastAsia="Times New Roman" w:hAnsi="Verdana"/>
          <w:sz w:val="20"/>
          <w:szCs w:val="20"/>
          <w:lang w:eastAsia="pl-PL"/>
        </w:rPr>
        <w:t>,</w:t>
      </w:r>
    </w:p>
    <w:p w:rsidR="00171465" w:rsidRPr="00171465" w:rsidRDefault="00171465" w:rsidP="00AF0355">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budowie sieci wodociągowej,</w:t>
      </w:r>
    </w:p>
    <w:p w:rsidR="00171465" w:rsidRPr="00171465" w:rsidRDefault="00171465" w:rsidP="00AF0355">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budowie oświetlenia,</w:t>
      </w:r>
    </w:p>
    <w:p w:rsidR="00AF0355" w:rsidRPr="00171465" w:rsidRDefault="00AF0355" w:rsidP="00AF0355">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wykonaniu robót wykończeniowych.</w:t>
      </w:r>
    </w:p>
    <w:p w:rsidR="00AF0355" w:rsidRPr="00171465" w:rsidRDefault="00AF0355" w:rsidP="00A80B37">
      <w:pPr>
        <w:numPr>
          <w:ilvl w:val="0"/>
          <w:numId w:val="26"/>
        </w:numPr>
        <w:spacing w:after="0" w:line="360" w:lineRule="auto"/>
        <w:ind w:left="851" w:hanging="284"/>
        <w:jc w:val="both"/>
        <w:rPr>
          <w:rFonts w:ascii="Verdana" w:eastAsia="Arial" w:hAnsi="Verdana"/>
          <w:sz w:val="20"/>
          <w:szCs w:val="20"/>
          <w:lang w:eastAsia="pl-PL"/>
        </w:rPr>
      </w:pPr>
      <w:r w:rsidRPr="00171465">
        <w:rPr>
          <w:rFonts w:ascii="Verdana" w:eastAsia="Arial" w:hAnsi="Verdana"/>
          <w:sz w:val="20"/>
          <w:szCs w:val="20"/>
          <w:lang w:eastAsia="pl-PL"/>
        </w:rPr>
        <w:t>zjazdy publiczne i indywidualne wraz z przepustami,</w:t>
      </w:r>
    </w:p>
    <w:p w:rsidR="00AF0355" w:rsidRPr="00171465" w:rsidRDefault="00AF0355" w:rsidP="00A80B37">
      <w:pPr>
        <w:numPr>
          <w:ilvl w:val="0"/>
          <w:numId w:val="26"/>
        </w:numPr>
        <w:spacing w:after="0" w:line="360" w:lineRule="auto"/>
        <w:ind w:left="851" w:hanging="284"/>
        <w:jc w:val="both"/>
        <w:rPr>
          <w:rFonts w:ascii="Verdana" w:eastAsia="Arial" w:hAnsi="Verdana"/>
          <w:i/>
          <w:sz w:val="20"/>
          <w:szCs w:val="20"/>
          <w:lang w:eastAsia="pl-PL"/>
        </w:rPr>
      </w:pPr>
      <w:r w:rsidRPr="00171465">
        <w:rPr>
          <w:rFonts w:ascii="Verdana" w:eastAsia="Arial" w:hAnsi="Verdana"/>
          <w:sz w:val="20"/>
          <w:szCs w:val="20"/>
          <w:lang w:eastAsia="pl-PL"/>
        </w:rPr>
        <w:t>system odwodnienia terenu, w tym urządzenia odwadniające korpus drogowy: rowy drogowe, przepusty pod zjazdami</w:t>
      </w:r>
      <w:r w:rsidRPr="00171465">
        <w:rPr>
          <w:rFonts w:ascii="Verdana" w:eastAsia="Arial" w:hAnsi="Verdana"/>
          <w:i/>
          <w:sz w:val="20"/>
          <w:szCs w:val="20"/>
          <w:lang w:eastAsia="pl-PL"/>
        </w:rPr>
        <w:t>;</w:t>
      </w:r>
    </w:p>
    <w:p w:rsidR="00AF0355" w:rsidRPr="00171465" w:rsidRDefault="00AF0355" w:rsidP="00A80B37">
      <w:pPr>
        <w:numPr>
          <w:ilvl w:val="0"/>
          <w:numId w:val="26"/>
        </w:numPr>
        <w:spacing w:after="0" w:line="360" w:lineRule="auto"/>
        <w:ind w:left="851" w:hanging="284"/>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przebudowę kolidujących urządzeń i sieci istniejącej infrastruktury pod i nadziemnej: urządzeń teletechnicznych i energetycznych, sieci </w:t>
      </w:r>
      <w:r w:rsidRPr="00171465">
        <w:rPr>
          <w:rFonts w:ascii="Verdana" w:hAnsi="Verdana"/>
          <w:sz w:val="20"/>
          <w:szCs w:val="20"/>
          <w:lang w:eastAsia="pl-PL"/>
        </w:rPr>
        <w:t>wodociągowych, kanalizacji deszczowej i sanitarnej, sieci gazowej, urządzeń melioracyjnych i hydrologicznych i innych zgodnie z wydanymi warunkami;</w:t>
      </w:r>
    </w:p>
    <w:p w:rsidR="00AF0355" w:rsidRPr="00171465" w:rsidRDefault="00AF0355" w:rsidP="00A80B37">
      <w:pPr>
        <w:numPr>
          <w:ilvl w:val="0"/>
          <w:numId w:val="26"/>
        </w:numPr>
        <w:spacing w:after="0" w:line="360" w:lineRule="auto"/>
        <w:ind w:left="851" w:hanging="284"/>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oznakowanie drogi gminnej i dróg związanych oraz wyposażenie ww. drogi w urządzenia BRD </w:t>
      </w:r>
      <w:r w:rsidRPr="00171465">
        <w:rPr>
          <w:rFonts w:ascii="Verdana" w:eastAsia="Arial" w:hAnsi="Verdana"/>
          <w:sz w:val="20"/>
          <w:szCs w:val="20"/>
          <w:lang w:eastAsia="pl-PL"/>
        </w:rPr>
        <w:t>m.in.: bariery ochronne;</w:t>
      </w:r>
    </w:p>
    <w:p w:rsidR="00AF0355" w:rsidRPr="00171465" w:rsidRDefault="00AF0355" w:rsidP="00A80B37">
      <w:pPr>
        <w:numPr>
          <w:ilvl w:val="0"/>
          <w:numId w:val="26"/>
        </w:numPr>
        <w:spacing w:after="0" w:line="360" w:lineRule="auto"/>
        <w:ind w:left="851" w:hanging="284"/>
        <w:jc w:val="both"/>
        <w:rPr>
          <w:rFonts w:ascii="Verdana" w:eastAsia="Times New Roman" w:hAnsi="Verdana"/>
          <w:sz w:val="20"/>
          <w:szCs w:val="20"/>
          <w:lang w:eastAsia="pl-PL"/>
        </w:rPr>
      </w:pPr>
      <w:r w:rsidRPr="00171465">
        <w:rPr>
          <w:rFonts w:ascii="Verdana" w:eastAsia="Times New Roman" w:hAnsi="Verdana"/>
          <w:sz w:val="20"/>
          <w:szCs w:val="20"/>
          <w:lang w:eastAsia="pl-PL"/>
        </w:rPr>
        <w:lastRenderedPageBreak/>
        <w:t xml:space="preserve">wzmocnienie podłoża gruntowego dla uzyskania właściwych </w:t>
      </w:r>
      <w:r w:rsidRPr="00171465">
        <w:rPr>
          <w:rFonts w:ascii="Verdana" w:hAnsi="Verdana"/>
          <w:sz w:val="20"/>
          <w:szCs w:val="20"/>
          <w:lang w:eastAsia="pl-PL"/>
        </w:rPr>
        <w:t>warunków posadowienia dróg i obiektów inżynierskich oraz korpusu wysokich nasypów wraz z powierzchniowym umocnieniem skarp;</w:t>
      </w:r>
    </w:p>
    <w:p w:rsidR="00AF0355" w:rsidRPr="00171465" w:rsidRDefault="00AF0355" w:rsidP="00A80B37">
      <w:pPr>
        <w:numPr>
          <w:ilvl w:val="0"/>
          <w:numId w:val="26"/>
        </w:numPr>
        <w:spacing w:after="0" w:line="360" w:lineRule="auto"/>
        <w:ind w:left="851" w:hanging="284"/>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oczyszczenie i udrożnienie istniejących urządzeń melioracyjnych i odbiorników dla skutecznego odprowadzenia wody z pasa </w:t>
      </w:r>
      <w:r w:rsidRPr="00171465">
        <w:rPr>
          <w:rFonts w:ascii="Verdana" w:hAnsi="Verdana"/>
          <w:sz w:val="20"/>
          <w:szCs w:val="20"/>
          <w:lang w:eastAsia="pl-PL"/>
        </w:rPr>
        <w:t>drogowego;</w:t>
      </w:r>
    </w:p>
    <w:p w:rsidR="00AF0355" w:rsidRPr="00171465" w:rsidRDefault="00AF0355" w:rsidP="00A80B37">
      <w:pPr>
        <w:numPr>
          <w:ilvl w:val="0"/>
          <w:numId w:val="26"/>
        </w:numPr>
        <w:spacing w:after="0" w:line="360" w:lineRule="auto"/>
        <w:ind w:left="851" w:hanging="284"/>
        <w:jc w:val="both"/>
        <w:rPr>
          <w:rFonts w:ascii="Verdana" w:eastAsia="Times New Roman" w:hAnsi="Verdana"/>
          <w:sz w:val="20"/>
          <w:szCs w:val="20"/>
          <w:lang w:eastAsia="pl-PL"/>
        </w:rPr>
      </w:pPr>
      <w:r w:rsidRPr="00171465">
        <w:rPr>
          <w:rFonts w:ascii="Verdana" w:eastAsia="Times New Roman" w:hAnsi="Verdana"/>
          <w:sz w:val="20"/>
          <w:szCs w:val="20"/>
          <w:lang w:eastAsia="pl-PL"/>
        </w:rPr>
        <w:t>po zakończeniu Robót wykonać pełną rekultywację terenów zajętych przez zaplecza techniczne i socjalne, Plac Budowy, drogi dojazdowe i wszelkie inne tereny przekształcone przez Wykonawcę;</w:t>
      </w:r>
    </w:p>
    <w:p w:rsidR="00AF0355" w:rsidRPr="00171465" w:rsidRDefault="00AF0355" w:rsidP="00A80B37">
      <w:pPr>
        <w:numPr>
          <w:ilvl w:val="0"/>
          <w:numId w:val="26"/>
        </w:numPr>
        <w:spacing w:after="0" w:line="360" w:lineRule="auto"/>
        <w:ind w:left="851" w:hanging="284"/>
        <w:jc w:val="both"/>
        <w:rPr>
          <w:rFonts w:ascii="Verdana" w:eastAsia="Times New Roman" w:hAnsi="Verdana"/>
          <w:sz w:val="20"/>
          <w:szCs w:val="20"/>
          <w:lang w:eastAsia="pl-PL"/>
        </w:rPr>
      </w:pPr>
      <w:r w:rsidRPr="00171465">
        <w:rPr>
          <w:rFonts w:ascii="Verdana" w:eastAsia="Times New Roman" w:hAnsi="Verdana"/>
          <w:sz w:val="20"/>
          <w:szCs w:val="20"/>
          <w:lang w:eastAsia="pl-PL"/>
        </w:rPr>
        <w:t>dokonać uzgodnień z zarządcami dróg publicznych oraz właścicielami nieruchomości w zakresie przywrócenia dróg oraz nieruchomości użytkowanych przez Wykonawcę w czasie budowy do stanu nie gorszego niż przed rozpoczęciem budowy oraz zrealizuje ww. zobowiązania.</w:t>
      </w:r>
    </w:p>
    <w:p w:rsidR="00AF0355" w:rsidRPr="00171465" w:rsidRDefault="00AF0355" w:rsidP="00AF0355">
      <w:pPr>
        <w:spacing w:after="0" w:line="360" w:lineRule="auto"/>
        <w:ind w:left="851" w:hanging="284"/>
        <w:jc w:val="both"/>
        <w:rPr>
          <w:rFonts w:ascii="Verdana" w:eastAsia="Times New Roman" w:hAnsi="Verdana"/>
          <w:sz w:val="20"/>
          <w:szCs w:val="20"/>
          <w:lang w:eastAsia="pl-PL"/>
        </w:rPr>
      </w:pPr>
      <w:r w:rsidRPr="00171465">
        <w:rPr>
          <w:rFonts w:ascii="Verdana" w:eastAsia="Times New Roman" w:hAnsi="Verdana"/>
          <w:sz w:val="20"/>
          <w:szCs w:val="20"/>
          <w:lang w:eastAsia="pl-PL"/>
        </w:rPr>
        <w:t>- Wykonawca zobowiązany jest do uregulowania zobowiązań wobec zarządców dróg publicznych oraz nieruchomości, potwierdzonych przez Zamawiającego;</w:t>
      </w:r>
    </w:p>
    <w:p w:rsidR="00AF0355" w:rsidRPr="00171465" w:rsidRDefault="00AF0355" w:rsidP="00A80B37">
      <w:pPr>
        <w:numPr>
          <w:ilvl w:val="0"/>
          <w:numId w:val="26"/>
        </w:numPr>
        <w:spacing w:after="0" w:line="360" w:lineRule="auto"/>
        <w:ind w:left="851"/>
        <w:jc w:val="both"/>
        <w:rPr>
          <w:rFonts w:ascii="Verdana" w:eastAsia="Times New Roman" w:hAnsi="Verdana"/>
          <w:sz w:val="20"/>
          <w:szCs w:val="20"/>
          <w:lang w:eastAsia="pl-PL"/>
        </w:rPr>
      </w:pPr>
      <w:r w:rsidRPr="00171465">
        <w:rPr>
          <w:rFonts w:ascii="Verdana" w:eastAsia="Times New Roman" w:hAnsi="Verdana"/>
          <w:sz w:val="20"/>
          <w:szCs w:val="20"/>
          <w:lang w:eastAsia="pl-PL"/>
        </w:rPr>
        <w:t>wszelkie Roboty wynikające z konieczności podłączenia odcinka do istniejącego układu komunikacyjnego wraz z jego ewentualną przebudową i zmianą organizacji ruchu wynikającą z przyjętych rozwiązań;</w:t>
      </w:r>
    </w:p>
    <w:p w:rsidR="00AF0355" w:rsidRPr="00171465" w:rsidRDefault="00AF0355" w:rsidP="00A80B37">
      <w:pPr>
        <w:numPr>
          <w:ilvl w:val="0"/>
          <w:numId w:val="26"/>
        </w:numPr>
        <w:spacing w:after="0" w:line="360" w:lineRule="auto"/>
        <w:ind w:left="851"/>
        <w:jc w:val="both"/>
        <w:rPr>
          <w:rFonts w:ascii="Verdana" w:eastAsia="Times New Roman" w:hAnsi="Verdana"/>
          <w:sz w:val="20"/>
          <w:szCs w:val="20"/>
          <w:lang w:eastAsia="pl-PL"/>
        </w:rPr>
      </w:pPr>
      <w:r w:rsidRPr="00171465">
        <w:rPr>
          <w:rFonts w:ascii="Verdana" w:eastAsia="Times New Roman" w:hAnsi="Verdana"/>
          <w:sz w:val="20"/>
          <w:szCs w:val="20"/>
          <w:lang w:eastAsia="pl-PL"/>
        </w:rPr>
        <w:t>Wykonawca przed rozpoczęciem robót budowlanych zobowiązany jest do zinwentaryzowania nieruchomości w bezpośrednim położeniu oddziaływania sprzętu budowlanego. Inwentaryzację budynków (tj. zdjęcia, opis uszkodzeń zewnętrznych/wewnętrznych itp.) należy przekazać w formie papierowej oraz elektronicznej celem akceptacji przez Zamawiającego.</w:t>
      </w:r>
    </w:p>
    <w:p w:rsidR="00AF0355" w:rsidRPr="006072AA" w:rsidRDefault="00AF0355" w:rsidP="00AF0355">
      <w:pPr>
        <w:spacing w:after="0" w:line="360" w:lineRule="auto"/>
        <w:ind w:left="851"/>
        <w:jc w:val="both"/>
        <w:rPr>
          <w:rFonts w:ascii="Verdana" w:eastAsia="Times New Roman" w:hAnsi="Verdana"/>
          <w:sz w:val="20"/>
          <w:szCs w:val="20"/>
          <w:lang w:eastAsia="pl-PL"/>
        </w:rPr>
      </w:pPr>
    </w:p>
    <w:p w:rsidR="00D347B9" w:rsidRPr="006072AA" w:rsidRDefault="007C0AC1" w:rsidP="00BF754C">
      <w:pPr>
        <w:pStyle w:val="Nagwek5"/>
        <w:rPr>
          <w:szCs w:val="20"/>
          <w:lang w:eastAsia="pl-PL"/>
        </w:rPr>
      </w:pPr>
      <w:r w:rsidRPr="006072AA">
        <w:t xml:space="preserve"> </w:t>
      </w:r>
      <w:bookmarkStart w:id="32" w:name="_Toc57306934"/>
      <w:r w:rsidR="00D347B9" w:rsidRPr="006072AA">
        <w:t>Droga</w:t>
      </w:r>
      <w:bookmarkEnd w:id="28"/>
      <w:bookmarkEnd w:id="29"/>
      <w:bookmarkEnd w:id="30"/>
      <w:r w:rsidR="00296216" w:rsidRPr="006072AA">
        <w:t xml:space="preserve"> </w:t>
      </w:r>
      <w:bookmarkEnd w:id="31"/>
      <w:r w:rsidR="008430A2" w:rsidRPr="006072AA">
        <w:t>gminna</w:t>
      </w:r>
      <w:bookmarkEnd w:id="32"/>
    </w:p>
    <w:p w:rsidR="00D347B9" w:rsidRPr="006072AA" w:rsidRDefault="00D347B9" w:rsidP="00D347B9">
      <w:pPr>
        <w:spacing w:after="0" w:line="360" w:lineRule="auto"/>
        <w:ind w:left="4950" w:hanging="4950"/>
        <w:jc w:val="both"/>
        <w:rPr>
          <w:rFonts w:ascii="Verdana" w:eastAsia="Times New Roman" w:hAnsi="Verdana"/>
          <w:sz w:val="20"/>
          <w:szCs w:val="20"/>
          <w:lang w:eastAsia="pl-PL"/>
        </w:rPr>
      </w:pPr>
      <w:r w:rsidRPr="006072AA">
        <w:rPr>
          <w:rFonts w:ascii="Verdana" w:eastAsia="Times New Roman" w:hAnsi="Verdana"/>
          <w:b/>
          <w:sz w:val="20"/>
          <w:szCs w:val="20"/>
          <w:lang w:eastAsia="pl-PL"/>
        </w:rPr>
        <w:t xml:space="preserve">Przekrój </w:t>
      </w:r>
      <w:r w:rsidR="00401BBA" w:rsidRPr="006072AA">
        <w:rPr>
          <w:rFonts w:ascii="Verdana" w:eastAsia="Times New Roman" w:hAnsi="Verdana"/>
          <w:b/>
          <w:sz w:val="20"/>
          <w:szCs w:val="20"/>
          <w:lang w:eastAsia="pl-PL"/>
        </w:rPr>
        <w:t>jednojezdniowy</w:t>
      </w:r>
      <w:r w:rsidRPr="006072AA">
        <w:rPr>
          <w:rFonts w:ascii="Verdana" w:eastAsia="Times New Roman" w:hAnsi="Verdana"/>
          <w:b/>
          <w:sz w:val="20"/>
          <w:szCs w:val="20"/>
          <w:lang w:eastAsia="pl-PL"/>
        </w:rPr>
        <w:t xml:space="preserve">, tj.: </w:t>
      </w:r>
      <w:r w:rsidR="007771E3" w:rsidRPr="006072AA">
        <w:rPr>
          <w:rFonts w:ascii="Verdana" w:eastAsia="Times New Roman" w:hAnsi="Verdana"/>
          <w:b/>
          <w:sz w:val="20"/>
          <w:szCs w:val="20"/>
          <w:lang w:eastAsia="pl-PL"/>
        </w:rPr>
        <w:tab/>
      </w:r>
      <w:r w:rsidR="002F0004" w:rsidRPr="006072AA">
        <w:rPr>
          <w:rFonts w:ascii="Verdana" w:eastAsia="Times New Roman" w:hAnsi="Verdana"/>
          <w:b/>
          <w:sz w:val="20"/>
          <w:szCs w:val="20"/>
          <w:lang w:eastAsia="pl-PL"/>
        </w:rPr>
        <w:tab/>
      </w:r>
      <w:r w:rsidR="002F0004" w:rsidRPr="006072AA">
        <w:rPr>
          <w:rFonts w:ascii="Verdana" w:eastAsia="Times New Roman" w:hAnsi="Verdana"/>
          <w:b/>
          <w:sz w:val="20"/>
          <w:szCs w:val="20"/>
          <w:lang w:eastAsia="pl-PL"/>
        </w:rPr>
        <w:tab/>
      </w:r>
      <w:r w:rsidR="00401BBA" w:rsidRPr="006072AA">
        <w:rPr>
          <w:rFonts w:ascii="Verdana" w:eastAsia="Times New Roman" w:hAnsi="Verdana"/>
          <w:sz w:val="20"/>
          <w:szCs w:val="20"/>
          <w:lang w:eastAsia="pl-PL"/>
        </w:rPr>
        <w:t>1</w:t>
      </w:r>
      <w:r w:rsidRPr="006072AA">
        <w:rPr>
          <w:rFonts w:ascii="Verdana" w:eastAsia="Times New Roman" w:hAnsi="Verdana"/>
          <w:sz w:val="20"/>
          <w:szCs w:val="20"/>
          <w:lang w:eastAsia="pl-PL"/>
        </w:rPr>
        <w:t>x2</w:t>
      </w:r>
    </w:p>
    <w:p w:rsidR="007771E3" w:rsidRPr="006072AA" w:rsidRDefault="007771E3" w:rsidP="00A80B37">
      <w:pPr>
        <w:pStyle w:val="Akapitzlist"/>
        <w:numPr>
          <w:ilvl w:val="0"/>
          <w:numId w:val="32"/>
        </w:numPr>
        <w:spacing w:line="360" w:lineRule="auto"/>
        <w:jc w:val="both"/>
        <w:rPr>
          <w:rFonts w:ascii="Verdana" w:hAnsi="Verdana"/>
          <w:sz w:val="20"/>
          <w:szCs w:val="20"/>
          <w:lang w:eastAsia="pl-PL"/>
        </w:rPr>
      </w:pPr>
      <w:r w:rsidRPr="006072AA">
        <w:rPr>
          <w:rFonts w:ascii="Verdana" w:hAnsi="Verdana"/>
          <w:sz w:val="20"/>
          <w:szCs w:val="20"/>
          <w:lang w:eastAsia="pl-PL"/>
        </w:rPr>
        <w:t>klasa techniczna</w:t>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00AF0355" w:rsidRPr="006072AA">
        <w:rPr>
          <w:rFonts w:ascii="Verdana" w:hAnsi="Verdana"/>
          <w:sz w:val="20"/>
          <w:szCs w:val="20"/>
          <w:lang w:eastAsia="pl-PL"/>
        </w:rPr>
        <w:t>L 1-2</w:t>
      </w:r>
      <w:r w:rsidR="00401BBA" w:rsidRPr="006072AA">
        <w:rPr>
          <w:rFonts w:ascii="Verdana" w:hAnsi="Verdana"/>
          <w:sz w:val="20"/>
          <w:szCs w:val="20"/>
          <w:lang w:eastAsia="pl-PL"/>
        </w:rPr>
        <w:t xml:space="preserve"> </w:t>
      </w:r>
    </w:p>
    <w:p w:rsidR="007771E3" w:rsidRPr="006072AA" w:rsidRDefault="007771E3" w:rsidP="00A80B37">
      <w:pPr>
        <w:pStyle w:val="Akapitzlist"/>
        <w:numPr>
          <w:ilvl w:val="0"/>
          <w:numId w:val="32"/>
        </w:numPr>
        <w:spacing w:line="360" w:lineRule="auto"/>
        <w:jc w:val="both"/>
        <w:rPr>
          <w:rFonts w:ascii="Verdana" w:hAnsi="Verdana"/>
          <w:sz w:val="20"/>
          <w:szCs w:val="20"/>
          <w:lang w:eastAsia="pl-PL"/>
        </w:rPr>
      </w:pPr>
      <w:r w:rsidRPr="006072AA">
        <w:rPr>
          <w:rFonts w:ascii="Verdana" w:hAnsi="Verdana"/>
          <w:sz w:val="20"/>
          <w:szCs w:val="20"/>
          <w:lang w:eastAsia="pl-PL"/>
        </w:rPr>
        <w:t>prędkość projektowa</w:t>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002F0004" w:rsidRPr="006072AA">
        <w:rPr>
          <w:rFonts w:ascii="Verdana" w:hAnsi="Verdana"/>
          <w:sz w:val="20"/>
          <w:szCs w:val="20"/>
          <w:lang w:eastAsia="pl-PL"/>
        </w:rPr>
        <w:tab/>
      </w:r>
      <w:r w:rsidRPr="006072AA">
        <w:rPr>
          <w:rFonts w:ascii="Verdana" w:hAnsi="Verdana"/>
          <w:sz w:val="20"/>
          <w:szCs w:val="20"/>
          <w:lang w:eastAsia="pl-PL"/>
        </w:rPr>
        <w:tab/>
      </w:r>
      <w:r w:rsidR="00AF0355" w:rsidRPr="006072AA">
        <w:rPr>
          <w:rFonts w:ascii="Verdana" w:hAnsi="Verdana"/>
          <w:sz w:val="20"/>
          <w:szCs w:val="20"/>
          <w:lang w:eastAsia="pl-PL"/>
        </w:rPr>
        <w:t>4</w:t>
      </w:r>
      <w:r w:rsidRPr="006072AA">
        <w:rPr>
          <w:rFonts w:ascii="Verdana" w:hAnsi="Verdana"/>
          <w:sz w:val="20"/>
          <w:szCs w:val="20"/>
          <w:lang w:eastAsia="pl-PL"/>
        </w:rPr>
        <w:t>0 km/h</w:t>
      </w:r>
    </w:p>
    <w:p w:rsidR="007771E3" w:rsidRPr="006072AA" w:rsidRDefault="007771E3" w:rsidP="00A80B37">
      <w:pPr>
        <w:pStyle w:val="Akapitzlist"/>
        <w:numPr>
          <w:ilvl w:val="0"/>
          <w:numId w:val="32"/>
        </w:numPr>
        <w:spacing w:line="360" w:lineRule="auto"/>
        <w:jc w:val="both"/>
        <w:rPr>
          <w:rFonts w:ascii="Verdana" w:hAnsi="Verdana"/>
          <w:sz w:val="20"/>
          <w:szCs w:val="20"/>
          <w:lang w:eastAsia="pl-PL"/>
        </w:rPr>
      </w:pPr>
      <w:r w:rsidRPr="006072AA">
        <w:rPr>
          <w:rFonts w:ascii="Verdana" w:hAnsi="Verdana"/>
          <w:sz w:val="20"/>
          <w:szCs w:val="20"/>
          <w:lang w:eastAsia="pl-PL"/>
        </w:rPr>
        <w:t>prędkość miarodajna</w:t>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002F0004" w:rsidRPr="006072AA">
        <w:rPr>
          <w:rFonts w:ascii="Verdana" w:hAnsi="Verdana"/>
          <w:sz w:val="20"/>
          <w:szCs w:val="20"/>
          <w:lang w:eastAsia="pl-PL"/>
        </w:rPr>
        <w:tab/>
      </w:r>
      <w:r w:rsidRPr="006072AA">
        <w:rPr>
          <w:rFonts w:ascii="Verdana" w:hAnsi="Verdana"/>
          <w:sz w:val="20"/>
          <w:szCs w:val="20"/>
          <w:lang w:eastAsia="pl-PL"/>
        </w:rPr>
        <w:tab/>
      </w:r>
      <w:r w:rsidR="00AF0355" w:rsidRPr="006072AA">
        <w:rPr>
          <w:rFonts w:ascii="Verdana" w:hAnsi="Verdana"/>
          <w:sz w:val="20"/>
          <w:szCs w:val="20"/>
          <w:lang w:eastAsia="pl-PL"/>
        </w:rPr>
        <w:t>5</w:t>
      </w:r>
      <w:r w:rsidRPr="006072AA">
        <w:rPr>
          <w:rFonts w:ascii="Verdana" w:hAnsi="Verdana"/>
          <w:sz w:val="20"/>
          <w:szCs w:val="20"/>
          <w:lang w:eastAsia="pl-PL"/>
        </w:rPr>
        <w:t>0 km/h</w:t>
      </w:r>
    </w:p>
    <w:p w:rsidR="007771E3" w:rsidRPr="006072AA" w:rsidRDefault="007771E3" w:rsidP="00A80B37">
      <w:pPr>
        <w:pStyle w:val="Akapitzlist"/>
        <w:numPr>
          <w:ilvl w:val="0"/>
          <w:numId w:val="32"/>
        </w:numPr>
        <w:spacing w:line="360" w:lineRule="auto"/>
        <w:jc w:val="both"/>
        <w:rPr>
          <w:rFonts w:ascii="Verdana" w:hAnsi="Verdana"/>
          <w:sz w:val="20"/>
          <w:szCs w:val="20"/>
          <w:lang w:eastAsia="pl-PL"/>
        </w:rPr>
      </w:pPr>
      <w:r w:rsidRPr="006072AA">
        <w:rPr>
          <w:rFonts w:ascii="Verdana" w:hAnsi="Verdana"/>
          <w:sz w:val="20"/>
          <w:szCs w:val="20"/>
          <w:lang w:eastAsia="pl-PL"/>
        </w:rPr>
        <w:t>liczba pasów ruchu</w:t>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00401BBA" w:rsidRPr="006072AA">
        <w:rPr>
          <w:rFonts w:ascii="Verdana" w:hAnsi="Verdana"/>
          <w:sz w:val="20"/>
          <w:szCs w:val="20"/>
          <w:lang w:eastAsia="pl-PL"/>
        </w:rPr>
        <w:t>1</w:t>
      </w:r>
      <w:r w:rsidR="00B57481" w:rsidRPr="006072AA">
        <w:rPr>
          <w:rFonts w:ascii="Verdana" w:hAnsi="Verdana"/>
          <w:sz w:val="20"/>
          <w:szCs w:val="20"/>
          <w:lang w:eastAsia="pl-PL"/>
        </w:rPr>
        <w:t xml:space="preserve"> w każdym kierunku</w:t>
      </w:r>
    </w:p>
    <w:p w:rsidR="007771E3" w:rsidRPr="006072AA" w:rsidRDefault="007771E3" w:rsidP="00A80B37">
      <w:pPr>
        <w:pStyle w:val="Akapitzlist"/>
        <w:numPr>
          <w:ilvl w:val="0"/>
          <w:numId w:val="32"/>
        </w:numPr>
        <w:spacing w:line="360" w:lineRule="auto"/>
        <w:jc w:val="both"/>
        <w:rPr>
          <w:rFonts w:ascii="Verdana" w:hAnsi="Verdana"/>
          <w:sz w:val="20"/>
          <w:szCs w:val="20"/>
          <w:lang w:eastAsia="pl-PL"/>
        </w:rPr>
      </w:pPr>
      <w:r w:rsidRPr="006072AA">
        <w:rPr>
          <w:rFonts w:ascii="Verdana" w:hAnsi="Verdana"/>
          <w:sz w:val="20"/>
          <w:szCs w:val="20"/>
          <w:lang w:eastAsia="pl-PL"/>
        </w:rPr>
        <w:t>szerokość pasa ruchu</w:t>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006072AA" w:rsidRPr="006072AA">
        <w:rPr>
          <w:rFonts w:ascii="Verdana" w:hAnsi="Verdana"/>
          <w:sz w:val="20"/>
          <w:szCs w:val="20"/>
          <w:lang w:eastAsia="pl-PL"/>
        </w:rPr>
        <w:t>3,0</w:t>
      </w:r>
      <w:r w:rsidR="00022D3C" w:rsidRPr="006072AA">
        <w:rPr>
          <w:rFonts w:ascii="Verdana" w:hAnsi="Verdana"/>
          <w:sz w:val="20"/>
          <w:szCs w:val="20"/>
          <w:lang w:eastAsia="pl-PL"/>
        </w:rPr>
        <w:t xml:space="preserve"> </w:t>
      </w:r>
      <w:r w:rsidRPr="006072AA">
        <w:rPr>
          <w:rFonts w:ascii="Verdana" w:hAnsi="Verdana"/>
          <w:sz w:val="20"/>
          <w:szCs w:val="20"/>
          <w:lang w:eastAsia="pl-PL"/>
        </w:rPr>
        <w:t>m</w:t>
      </w:r>
    </w:p>
    <w:p w:rsidR="007771E3" w:rsidRPr="006072AA" w:rsidRDefault="007771E3" w:rsidP="00A80B37">
      <w:pPr>
        <w:pStyle w:val="Akapitzlist"/>
        <w:numPr>
          <w:ilvl w:val="0"/>
          <w:numId w:val="32"/>
        </w:numPr>
        <w:spacing w:line="360" w:lineRule="auto"/>
        <w:jc w:val="both"/>
        <w:rPr>
          <w:rFonts w:ascii="Verdana" w:hAnsi="Verdana"/>
          <w:sz w:val="20"/>
          <w:szCs w:val="20"/>
          <w:lang w:eastAsia="pl-PL"/>
        </w:rPr>
      </w:pPr>
      <w:r w:rsidRPr="006072AA">
        <w:rPr>
          <w:rFonts w:ascii="Verdana" w:hAnsi="Verdana"/>
          <w:sz w:val="20"/>
          <w:szCs w:val="20"/>
          <w:lang w:eastAsia="pl-PL"/>
        </w:rPr>
        <w:t>pochylenie poprzeczne na prostej</w:t>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t>2.0 %</w:t>
      </w:r>
    </w:p>
    <w:p w:rsidR="002F0004" w:rsidRPr="006072AA" w:rsidRDefault="007771E3" w:rsidP="00A80B37">
      <w:pPr>
        <w:pStyle w:val="Akapitzlist"/>
        <w:numPr>
          <w:ilvl w:val="0"/>
          <w:numId w:val="32"/>
        </w:numPr>
        <w:spacing w:line="360" w:lineRule="auto"/>
        <w:jc w:val="both"/>
        <w:rPr>
          <w:rFonts w:ascii="Verdana" w:hAnsi="Verdana"/>
          <w:sz w:val="20"/>
          <w:szCs w:val="20"/>
          <w:lang w:eastAsia="pl-PL"/>
        </w:rPr>
      </w:pPr>
      <w:r w:rsidRPr="006072AA">
        <w:rPr>
          <w:rFonts w:ascii="Verdana" w:hAnsi="Verdana"/>
          <w:sz w:val="20"/>
          <w:szCs w:val="20"/>
          <w:lang w:eastAsia="pl-PL"/>
        </w:rPr>
        <w:t>pochylenia poprzeczne na łukach</w:t>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t xml:space="preserve">jednostronne lub jak </w:t>
      </w:r>
    </w:p>
    <w:p w:rsidR="007771E3" w:rsidRPr="006072AA" w:rsidRDefault="007771E3" w:rsidP="00401BBA">
      <w:pPr>
        <w:pStyle w:val="Akapitzlist"/>
        <w:spacing w:line="360" w:lineRule="auto"/>
        <w:ind w:left="5670"/>
        <w:jc w:val="both"/>
        <w:rPr>
          <w:rFonts w:ascii="Verdana" w:hAnsi="Verdana"/>
          <w:sz w:val="20"/>
          <w:szCs w:val="20"/>
          <w:lang w:eastAsia="pl-PL"/>
        </w:rPr>
      </w:pPr>
      <w:r w:rsidRPr="006072AA">
        <w:rPr>
          <w:rFonts w:ascii="Verdana" w:hAnsi="Verdana"/>
          <w:sz w:val="20"/>
          <w:szCs w:val="20"/>
          <w:lang w:eastAsia="pl-PL"/>
        </w:rPr>
        <w:t>na odcinku prostym</w:t>
      </w:r>
    </w:p>
    <w:p w:rsidR="007771E3" w:rsidRPr="006072AA" w:rsidRDefault="007771E3" w:rsidP="00A80B37">
      <w:pPr>
        <w:pStyle w:val="Akapitzlist"/>
        <w:numPr>
          <w:ilvl w:val="0"/>
          <w:numId w:val="32"/>
        </w:numPr>
        <w:spacing w:line="360" w:lineRule="auto"/>
        <w:jc w:val="both"/>
        <w:rPr>
          <w:rFonts w:ascii="Verdana" w:hAnsi="Verdana"/>
          <w:sz w:val="20"/>
          <w:szCs w:val="20"/>
          <w:lang w:eastAsia="pl-PL"/>
        </w:rPr>
      </w:pPr>
      <w:r w:rsidRPr="006072AA">
        <w:rPr>
          <w:rFonts w:ascii="Verdana" w:hAnsi="Verdana"/>
          <w:sz w:val="20"/>
          <w:szCs w:val="20"/>
          <w:lang w:eastAsia="pl-PL"/>
        </w:rPr>
        <w:t>skrajnia pionowa</w:t>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t>4.</w:t>
      </w:r>
      <w:r w:rsidR="00AF0355" w:rsidRPr="006072AA">
        <w:rPr>
          <w:rFonts w:ascii="Verdana" w:hAnsi="Verdana"/>
          <w:sz w:val="20"/>
          <w:szCs w:val="20"/>
          <w:lang w:eastAsia="pl-PL"/>
        </w:rPr>
        <w:t>5</w:t>
      </w:r>
      <w:r w:rsidRPr="006072AA">
        <w:rPr>
          <w:rFonts w:ascii="Verdana" w:hAnsi="Verdana"/>
          <w:sz w:val="20"/>
          <w:szCs w:val="20"/>
          <w:lang w:eastAsia="pl-PL"/>
        </w:rPr>
        <w:t>0 m</w:t>
      </w:r>
    </w:p>
    <w:p w:rsidR="007771E3" w:rsidRPr="006072AA" w:rsidRDefault="007771E3" w:rsidP="00A80B37">
      <w:pPr>
        <w:pStyle w:val="Akapitzlist"/>
        <w:numPr>
          <w:ilvl w:val="0"/>
          <w:numId w:val="32"/>
        </w:numPr>
        <w:spacing w:line="360" w:lineRule="auto"/>
        <w:jc w:val="both"/>
        <w:rPr>
          <w:rFonts w:ascii="Verdana" w:hAnsi="Verdana"/>
          <w:sz w:val="20"/>
          <w:szCs w:val="20"/>
          <w:lang w:eastAsia="pl-PL"/>
        </w:rPr>
      </w:pPr>
      <w:r w:rsidRPr="006072AA">
        <w:rPr>
          <w:rFonts w:ascii="Verdana" w:hAnsi="Verdana"/>
          <w:sz w:val="20"/>
          <w:szCs w:val="20"/>
          <w:lang w:eastAsia="pl-PL"/>
        </w:rPr>
        <w:lastRenderedPageBreak/>
        <w:t>obciążenie nawierzchni</w:t>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t xml:space="preserve">115 </w:t>
      </w:r>
      <w:proofErr w:type="spellStart"/>
      <w:r w:rsidRPr="006072AA">
        <w:rPr>
          <w:rFonts w:ascii="Verdana" w:hAnsi="Verdana"/>
          <w:sz w:val="20"/>
          <w:szCs w:val="20"/>
          <w:lang w:eastAsia="pl-PL"/>
        </w:rPr>
        <w:t>kN</w:t>
      </w:r>
      <w:proofErr w:type="spellEnd"/>
      <w:r w:rsidRPr="006072AA">
        <w:rPr>
          <w:rFonts w:ascii="Verdana" w:hAnsi="Verdana"/>
          <w:sz w:val="20"/>
          <w:szCs w:val="20"/>
          <w:lang w:eastAsia="pl-PL"/>
        </w:rPr>
        <w:t>/oś</w:t>
      </w:r>
    </w:p>
    <w:p w:rsidR="007771E3" w:rsidRDefault="007771E3" w:rsidP="00A80B37">
      <w:pPr>
        <w:pStyle w:val="Akapitzlist"/>
        <w:numPr>
          <w:ilvl w:val="0"/>
          <w:numId w:val="32"/>
        </w:numPr>
        <w:spacing w:line="360" w:lineRule="auto"/>
        <w:jc w:val="both"/>
        <w:rPr>
          <w:rFonts w:ascii="Verdana" w:hAnsi="Verdana"/>
          <w:sz w:val="20"/>
          <w:szCs w:val="20"/>
          <w:lang w:eastAsia="pl-PL"/>
        </w:rPr>
      </w:pPr>
      <w:r w:rsidRPr="006072AA">
        <w:rPr>
          <w:rFonts w:ascii="Verdana" w:hAnsi="Verdana"/>
          <w:sz w:val="20"/>
          <w:szCs w:val="20"/>
          <w:lang w:eastAsia="pl-PL"/>
        </w:rPr>
        <w:t>kategoria ruchu</w:t>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t>KR</w:t>
      </w:r>
      <w:r w:rsidR="00022D3C" w:rsidRPr="006072AA">
        <w:rPr>
          <w:rFonts w:ascii="Verdana" w:hAnsi="Verdana"/>
          <w:sz w:val="20"/>
          <w:szCs w:val="20"/>
          <w:lang w:eastAsia="pl-PL"/>
        </w:rPr>
        <w:t>3</w:t>
      </w:r>
    </w:p>
    <w:p w:rsidR="003D1BD2" w:rsidRPr="003D1BD2" w:rsidRDefault="003D1BD2" w:rsidP="003D1BD2">
      <w:pPr>
        <w:spacing w:line="360" w:lineRule="auto"/>
        <w:jc w:val="both"/>
        <w:rPr>
          <w:rFonts w:ascii="Verdana" w:hAnsi="Verdana"/>
          <w:sz w:val="20"/>
          <w:szCs w:val="20"/>
          <w:lang w:eastAsia="pl-PL"/>
        </w:rPr>
      </w:pPr>
    </w:p>
    <w:p w:rsidR="003D1BD2" w:rsidRPr="006072AA" w:rsidRDefault="003D1BD2" w:rsidP="003D1BD2">
      <w:pPr>
        <w:spacing w:after="0" w:line="360" w:lineRule="auto"/>
        <w:ind w:left="4950" w:hanging="4950"/>
        <w:jc w:val="both"/>
        <w:rPr>
          <w:rFonts w:ascii="Verdana" w:eastAsia="Times New Roman" w:hAnsi="Verdana"/>
          <w:sz w:val="20"/>
          <w:szCs w:val="20"/>
          <w:lang w:eastAsia="pl-PL"/>
        </w:rPr>
      </w:pPr>
      <w:r w:rsidRPr="006072AA">
        <w:rPr>
          <w:rFonts w:ascii="Verdana" w:eastAsia="Times New Roman" w:hAnsi="Verdana"/>
          <w:b/>
          <w:sz w:val="20"/>
          <w:szCs w:val="20"/>
          <w:lang w:eastAsia="pl-PL"/>
        </w:rPr>
        <w:t xml:space="preserve">Przekrój </w:t>
      </w:r>
      <w:r>
        <w:rPr>
          <w:rFonts w:ascii="Verdana" w:eastAsia="Times New Roman" w:hAnsi="Verdana"/>
          <w:b/>
          <w:sz w:val="20"/>
          <w:szCs w:val="20"/>
          <w:lang w:eastAsia="pl-PL"/>
        </w:rPr>
        <w:t>zatoki autobusowej</w:t>
      </w:r>
      <w:r w:rsidRPr="006072AA">
        <w:rPr>
          <w:rFonts w:ascii="Verdana" w:eastAsia="Times New Roman" w:hAnsi="Verdana"/>
          <w:b/>
          <w:sz w:val="20"/>
          <w:szCs w:val="20"/>
          <w:lang w:eastAsia="pl-PL"/>
        </w:rPr>
        <w:t xml:space="preserve">.: </w:t>
      </w:r>
      <w:r w:rsidRPr="006072AA">
        <w:rPr>
          <w:rFonts w:ascii="Verdana" w:eastAsia="Times New Roman" w:hAnsi="Verdana"/>
          <w:b/>
          <w:sz w:val="20"/>
          <w:szCs w:val="20"/>
          <w:lang w:eastAsia="pl-PL"/>
        </w:rPr>
        <w:tab/>
      </w:r>
      <w:r w:rsidRPr="006072AA">
        <w:rPr>
          <w:rFonts w:ascii="Verdana" w:eastAsia="Times New Roman" w:hAnsi="Verdana"/>
          <w:b/>
          <w:sz w:val="20"/>
          <w:szCs w:val="20"/>
          <w:lang w:eastAsia="pl-PL"/>
        </w:rPr>
        <w:tab/>
      </w:r>
      <w:r w:rsidRPr="006072AA">
        <w:rPr>
          <w:rFonts w:ascii="Verdana" w:eastAsia="Times New Roman" w:hAnsi="Verdana"/>
          <w:b/>
          <w:sz w:val="20"/>
          <w:szCs w:val="20"/>
          <w:lang w:eastAsia="pl-PL"/>
        </w:rPr>
        <w:tab/>
      </w:r>
    </w:p>
    <w:p w:rsidR="003D1BD2" w:rsidRPr="006072AA" w:rsidRDefault="003D1BD2" w:rsidP="003D1BD2">
      <w:pPr>
        <w:pStyle w:val="Akapitzlist"/>
        <w:numPr>
          <w:ilvl w:val="0"/>
          <w:numId w:val="32"/>
        </w:numPr>
        <w:spacing w:line="360" w:lineRule="auto"/>
        <w:jc w:val="both"/>
        <w:rPr>
          <w:rFonts w:ascii="Verdana" w:hAnsi="Verdana"/>
          <w:sz w:val="20"/>
          <w:szCs w:val="20"/>
          <w:lang w:eastAsia="pl-PL"/>
        </w:rPr>
      </w:pPr>
      <w:r>
        <w:rPr>
          <w:rFonts w:ascii="Verdana" w:hAnsi="Verdana"/>
          <w:sz w:val="20"/>
          <w:szCs w:val="20"/>
          <w:lang w:eastAsia="pl-PL"/>
        </w:rPr>
        <w:t>szerokość zatoki</w:t>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Pr>
          <w:rFonts w:ascii="Verdana" w:hAnsi="Verdana"/>
          <w:sz w:val="20"/>
          <w:szCs w:val="20"/>
          <w:lang w:eastAsia="pl-PL"/>
        </w:rPr>
        <w:tab/>
        <w:t>3,0m</w:t>
      </w:r>
    </w:p>
    <w:p w:rsidR="003D1BD2" w:rsidRPr="006072AA" w:rsidRDefault="003D1BD2" w:rsidP="003D1BD2">
      <w:pPr>
        <w:pStyle w:val="Akapitzlist"/>
        <w:numPr>
          <w:ilvl w:val="0"/>
          <w:numId w:val="32"/>
        </w:numPr>
        <w:spacing w:line="360" w:lineRule="auto"/>
        <w:jc w:val="both"/>
        <w:rPr>
          <w:rFonts w:ascii="Verdana" w:hAnsi="Verdana"/>
          <w:sz w:val="20"/>
          <w:szCs w:val="20"/>
          <w:lang w:eastAsia="pl-PL"/>
        </w:rPr>
      </w:pPr>
      <w:r>
        <w:rPr>
          <w:rFonts w:ascii="Verdana" w:hAnsi="Verdana"/>
          <w:sz w:val="20"/>
          <w:szCs w:val="20"/>
          <w:lang w:eastAsia="pl-PL"/>
        </w:rPr>
        <w:t>długoś peronu</w:t>
      </w:r>
      <w:r>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Pr>
          <w:rFonts w:ascii="Verdana" w:hAnsi="Verdana"/>
          <w:sz w:val="20"/>
          <w:szCs w:val="20"/>
          <w:lang w:eastAsia="pl-PL"/>
        </w:rPr>
        <w:t>20,0m</w:t>
      </w:r>
    </w:p>
    <w:p w:rsidR="003D1BD2" w:rsidRDefault="003D1BD2" w:rsidP="003D1BD2">
      <w:pPr>
        <w:pStyle w:val="Akapitzlist"/>
        <w:numPr>
          <w:ilvl w:val="0"/>
          <w:numId w:val="32"/>
        </w:numPr>
        <w:spacing w:line="360" w:lineRule="auto"/>
        <w:jc w:val="both"/>
        <w:rPr>
          <w:rFonts w:ascii="Verdana" w:hAnsi="Verdana"/>
          <w:sz w:val="20"/>
          <w:szCs w:val="20"/>
          <w:lang w:eastAsia="pl-PL"/>
        </w:rPr>
      </w:pPr>
      <w:r>
        <w:rPr>
          <w:rFonts w:ascii="Verdana" w:hAnsi="Verdana"/>
          <w:sz w:val="20"/>
          <w:szCs w:val="20"/>
          <w:lang w:eastAsia="pl-PL"/>
        </w:rPr>
        <w:t>skos wjazdowy</w:t>
      </w:r>
      <w:r>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Pr>
          <w:rFonts w:ascii="Verdana" w:hAnsi="Verdana"/>
          <w:sz w:val="20"/>
          <w:szCs w:val="20"/>
          <w:lang w:eastAsia="pl-PL"/>
        </w:rPr>
        <w:t>1:8</w:t>
      </w:r>
    </w:p>
    <w:p w:rsidR="003D1BD2" w:rsidRPr="006072AA" w:rsidRDefault="003D1BD2" w:rsidP="003D1BD2">
      <w:pPr>
        <w:pStyle w:val="Akapitzlist"/>
        <w:numPr>
          <w:ilvl w:val="0"/>
          <w:numId w:val="32"/>
        </w:numPr>
        <w:spacing w:line="360" w:lineRule="auto"/>
        <w:jc w:val="both"/>
        <w:rPr>
          <w:rFonts w:ascii="Verdana" w:hAnsi="Verdana"/>
          <w:sz w:val="20"/>
          <w:szCs w:val="20"/>
          <w:lang w:eastAsia="pl-PL"/>
        </w:rPr>
      </w:pPr>
      <w:r>
        <w:rPr>
          <w:rFonts w:ascii="Verdana" w:hAnsi="Verdana"/>
          <w:sz w:val="20"/>
          <w:szCs w:val="20"/>
          <w:lang w:eastAsia="pl-PL"/>
        </w:rPr>
        <w:t>skos w</w:t>
      </w:r>
      <w:r>
        <w:rPr>
          <w:rFonts w:ascii="Verdana" w:hAnsi="Verdana"/>
          <w:sz w:val="20"/>
          <w:szCs w:val="20"/>
          <w:lang w:eastAsia="pl-PL"/>
        </w:rPr>
        <w:t>y</w:t>
      </w:r>
      <w:r>
        <w:rPr>
          <w:rFonts w:ascii="Verdana" w:hAnsi="Verdana"/>
          <w:sz w:val="20"/>
          <w:szCs w:val="20"/>
          <w:lang w:eastAsia="pl-PL"/>
        </w:rPr>
        <w:t>jazdowy</w:t>
      </w:r>
      <w:r>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Pr>
          <w:rFonts w:ascii="Verdana" w:hAnsi="Verdana"/>
          <w:sz w:val="20"/>
          <w:szCs w:val="20"/>
          <w:lang w:eastAsia="pl-PL"/>
        </w:rPr>
        <w:t>1:</w:t>
      </w:r>
      <w:r>
        <w:rPr>
          <w:rFonts w:ascii="Verdana" w:hAnsi="Verdana"/>
          <w:sz w:val="20"/>
          <w:szCs w:val="20"/>
          <w:lang w:eastAsia="pl-PL"/>
        </w:rPr>
        <w:t>4</w:t>
      </w:r>
    </w:p>
    <w:p w:rsidR="003D1BD2" w:rsidRPr="006072AA" w:rsidRDefault="003D1BD2" w:rsidP="003D1BD2">
      <w:pPr>
        <w:pStyle w:val="Akapitzlist"/>
        <w:numPr>
          <w:ilvl w:val="0"/>
          <w:numId w:val="32"/>
        </w:numPr>
        <w:spacing w:line="360" w:lineRule="auto"/>
        <w:jc w:val="both"/>
        <w:rPr>
          <w:rFonts w:ascii="Verdana" w:hAnsi="Verdana"/>
          <w:sz w:val="20"/>
          <w:szCs w:val="20"/>
          <w:lang w:eastAsia="pl-PL"/>
        </w:rPr>
      </w:pPr>
      <w:r w:rsidRPr="006072AA">
        <w:rPr>
          <w:rFonts w:ascii="Verdana" w:hAnsi="Verdana"/>
          <w:sz w:val="20"/>
          <w:szCs w:val="20"/>
          <w:lang w:eastAsia="pl-PL"/>
        </w:rPr>
        <w:t>pochylenie poprzeczne</w:t>
      </w:r>
      <w:r>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r>
      <w:r w:rsidRPr="006072AA">
        <w:rPr>
          <w:rFonts w:ascii="Verdana" w:hAnsi="Verdana"/>
          <w:sz w:val="20"/>
          <w:szCs w:val="20"/>
          <w:lang w:eastAsia="pl-PL"/>
        </w:rPr>
        <w:tab/>
        <w:t>2.0 %</w:t>
      </w:r>
    </w:p>
    <w:p w:rsidR="0058480C" w:rsidRPr="00B55F36" w:rsidRDefault="0058480C" w:rsidP="00D347B9">
      <w:pPr>
        <w:spacing w:after="0" w:line="360" w:lineRule="auto"/>
        <w:jc w:val="both"/>
        <w:rPr>
          <w:rFonts w:ascii="Verdana" w:eastAsia="Times New Roman" w:hAnsi="Verdana"/>
          <w:iCs/>
          <w:color w:val="FF0000"/>
          <w:sz w:val="20"/>
          <w:szCs w:val="20"/>
          <w:lang w:eastAsia="pl-PL"/>
        </w:rPr>
      </w:pPr>
    </w:p>
    <w:p w:rsidR="0058480C" w:rsidRPr="006072AA" w:rsidRDefault="00F34AEF" w:rsidP="00BF754C">
      <w:pPr>
        <w:pStyle w:val="Nagwek5"/>
        <w:rPr>
          <w:szCs w:val="20"/>
          <w:lang w:eastAsia="pl-PL"/>
        </w:rPr>
      </w:pPr>
      <w:bookmarkStart w:id="33" w:name="_Toc457916235"/>
      <w:bookmarkStart w:id="34" w:name="_Toc57306935"/>
      <w:r w:rsidRPr="006072AA">
        <w:t>.</w:t>
      </w:r>
      <w:r w:rsidR="00270856" w:rsidRPr="006072AA">
        <w:t xml:space="preserve"> </w:t>
      </w:r>
      <w:r w:rsidR="0058480C" w:rsidRPr="006072AA">
        <w:t>Drogi</w:t>
      </w:r>
      <w:r w:rsidR="00296216" w:rsidRPr="006072AA">
        <w:t xml:space="preserve"> </w:t>
      </w:r>
      <w:r w:rsidR="0058480C" w:rsidRPr="006072AA">
        <w:t>inne</w:t>
      </w:r>
      <w:bookmarkEnd w:id="33"/>
      <w:bookmarkEnd w:id="34"/>
    </w:p>
    <w:p w:rsidR="00D347B9" w:rsidRPr="006072AA" w:rsidRDefault="0058480C" w:rsidP="0058480C">
      <w:pPr>
        <w:tabs>
          <w:tab w:val="left" w:pos="4820"/>
        </w:tabs>
        <w:spacing w:after="0" w:line="360" w:lineRule="auto"/>
        <w:jc w:val="both"/>
        <w:rPr>
          <w:rFonts w:ascii="Verdana" w:eastAsia="Times New Roman" w:hAnsi="Verdana"/>
          <w:sz w:val="20"/>
          <w:szCs w:val="20"/>
          <w:lang w:eastAsia="pl-PL"/>
        </w:rPr>
      </w:pPr>
      <w:r w:rsidRPr="006072AA">
        <w:rPr>
          <w:rFonts w:ascii="Verdana" w:eastAsia="Times New Roman" w:hAnsi="Verdana"/>
          <w:sz w:val="20"/>
          <w:szCs w:val="20"/>
          <w:lang w:eastAsia="pl-PL"/>
        </w:rPr>
        <w:t>Parametry pozostałych dróg, ciągów pieszych</w:t>
      </w:r>
      <w:r w:rsidR="007C0AC1" w:rsidRPr="006072AA">
        <w:rPr>
          <w:rFonts w:ascii="Verdana" w:eastAsia="Times New Roman" w:hAnsi="Verdana"/>
          <w:sz w:val="20"/>
          <w:szCs w:val="20"/>
          <w:lang w:eastAsia="pl-PL"/>
        </w:rPr>
        <w:t>:</w:t>
      </w:r>
      <w:r w:rsidRPr="006072AA">
        <w:rPr>
          <w:rFonts w:ascii="Verdana" w:eastAsia="Times New Roman" w:hAnsi="Verdana"/>
          <w:sz w:val="20"/>
          <w:szCs w:val="20"/>
          <w:lang w:eastAsia="pl-PL"/>
        </w:rPr>
        <w:t xml:space="preserve"> klasa techniczna, prędkość projektowa </w:t>
      </w:r>
      <w:proofErr w:type="spellStart"/>
      <w:r w:rsidRPr="006072AA">
        <w:rPr>
          <w:rFonts w:ascii="Verdana" w:eastAsia="Times New Roman" w:hAnsi="Verdana"/>
          <w:sz w:val="20"/>
          <w:szCs w:val="20"/>
          <w:lang w:eastAsia="pl-PL"/>
        </w:rPr>
        <w:t>Vp</w:t>
      </w:r>
      <w:proofErr w:type="spellEnd"/>
      <w:r w:rsidRPr="006072AA">
        <w:rPr>
          <w:rFonts w:ascii="Verdana" w:eastAsia="Times New Roman" w:hAnsi="Verdana"/>
          <w:sz w:val="20"/>
          <w:szCs w:val="20"/>
          <w:lang w:eastAsia="pl-PL"/>
        </w:rPr>
        <w:t xml:space="preserve">, szerokość pasów ruchu, szerokość pobocza gruntowego, kategorię ruchu, obciążenie nawierzchni 115 </w:t>
      </w:r>
      <w:proofErr w:type="spellStart"/>
      <w:r w:rsidRPr="006072AA">
        <w:rPr>
          <w:rFonts w:ascii="Verdana" w:eastAsia="Times New Roman" w:hAnsi="Verdana"/>
          <w:sz w:val="20"/>
          <w:szCs w:val="20"/>
          <w:lang w:eastAsia="pl-PL"/>
        </w:rPr>
        <w:t>kN</w:t>
      </w:r>
      <w:proofErr w:type="spellEnd"/>
      <w:r w:rsidRPr="006072AA">
        <w:rPr>
          <w:rFonts w:ascii="Verdana" w:eastAsia="Times New Roman" w:hAnsi="Verdana"/>
          <w:sz w:val="20"/>
          <w:szCs w:val="20"/>
          <w:lang w:eastAsia="pl-PL"/>
        </w:rPr>
        <w:t xml:space="preserve">/oś </w:t>
      </w:r>
      <w:r w:rsidR="007C0AC1" w:rsidRPr="006072AA">
        <w:rPr>
          <w:rFonts w:ascii="Verdana" w:eastAsia="Times New Roman" w:hAnsi="Verdana"/>
          <w:sz w:val="20"/>
          <w:szCs w:val="20"/>
          <w:lang w:eastAsia="pl-PL"/>
        </w:rPr>
        <w:t xml:space="preserve">przyjąć </w:t>
      </w:r>
      <w:r w:rsidRPr="006072AA">
        <w:rPr>
          <w:rFonts w:ascii="Verdana" w:eastAsia="Times New Roman" w:hAnsi="Verdana"/>
          <w:sz w:val="20"/>
          <w:szCs w:val="20"/>
          <w:lang w:eastAsia="pl-PL"/>
        </w:rPr>
        <w:t>w zależności od struktury rod</w:t>
      </w:r>
      <w:r w:rsidR="007C0AC1" w:rsidRPr="006072AA">
        <w:rPr>
          <w:rFonts w:ascii="Verdana" w:eastAsia="Times New Roman" w:hAnsi="Verdana"/>
          <w:sz w:val="20"/>
          <w:szCs w:val="20"/>
          <w:lang w:eastAsia="pl-PL"/>
        </w:rPr>
        <w:t>zajowej ruchu, skrajnię pionową.</w:t>
      </w:r>
    </w:p>
    <w:p w:rsidR="00257C6F" w:rsidRPr="00B55F36" w:rsidRDefault="00257C6F" w:rsidP="0028685B">
      <w:pPr>
        <w:tabs>
          <w:tab w:val="left" w:pos="6962"/>
        </w:tabs>
        <w:suppressAutoHyphens/>
        <w:spacing w:after="0" w:line="360" w:lineRule="auto"/>
        <w:jc w:val="both"/>
        <w:rPr>
          <w:rFonts w:ascii="Verdana" w:eastAsia="Times New Roman" w:hAnsi="Verdana"/>
          <w:color w:val="FF0000"/>
          <w:sz w:val="20"/>
          <w:szCs w:val="20"/>
          <w:lang w:eastAsia="ar-SA"/>
        </w:rPr>
      </w:pPr>
    </w:p>
    <w:p w:rsidR="003E26F3" w:rsidRPr="00171465" w:rsidRDefault="003E26F3" w:rsidP="00BF754C">
      <w:pPr>
        <w:pStyle w:val="Nagwek4"/>
      </w:pPr>
      <w:bookmarkStart w:id="35" w:name="_Toc312926682"/>
      <w:bookmarkStart w:id="36" w:name="_Toc318446834"/>
      <w:bookmarkStart w:id="37" w:name="_Toc318447011"/>
      <w:bookmarkStart w:id="38" w:name="_Toc318734848"/>
      <w:bookmarkStart w:id="39" w:name="_Toc382820344"/>
      <w:bookmarkStart w:id="40" w:name="_Toc457916248"/>
      <w:bookmarkStart w:id="41" w:name="_Toc57306936"/>
      <w:r w:rsidRPr="00171465">
        <w:t>Instalacje i infrastruktura</w:t>
      </w:r>
      <w:bookmarkEnd w:id="35"/>
      <w:bookmarkEnd w:id="36"/>
      <w:bookmarkEnd w:id="37"/>
      <w:bookmarkEnd w:id="38"/>
      <w:bookmarkEnd w:id="39"/>
      <w:bookmarkEnd w:id="40"/>
      <w:bookmarkEnd w:id="41"/>
    </w:p>
    <w:p w:rsidR="003E26F3" w:rsidRPr="00171465" w:rsidRDefault="003E26F3" w:rsidP="00257C6F">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Należy opracować materiały do wniosków o wydanie warunków technicznych przyłączenia do sieci istniejącej infrastruktury technicznej uzbrojenia terenu</w:t>
      </w:r>
      <w:r w:rsidR="00867627" w:rsidRPr="00171465">
        <w:rPr>
          <w:rFonts w:ascii="Verdana" w:eastAsia="Times New Roman" w:hAnsi="Verdana"/>
          <w:sz w:val="20"/>
          <w:szCs w:val="20"/>
          <w:lang w:eastAsia="pl-PL"/>
        </w:rPr>
        <w:t>,</w:t>
      </w:r>
      <w:r w:rsidR="008430A2" w:rsidRPr="00171465">
        <w:rPr>
          <w:rFonts w:ascii="Verdana" w:eastAsia="Times New Roman" w:hAnsi="Verdana"/>
          <w:sz w:val="20"/>
          <w:szCs w:val="20"/>
          <w:lang w:eastAsia="pl-PL"/>
        </w:rPr>
        <w:t xml:space="preserve"> oświetlenia drogowego</w:t>
      </w:r>
      <w:r w:rsidR="00867627" w:rsidRPr="00171465">
        <w:rPr>
          <w:rFonts w:ascii="Verdana" w:eastAsia="Times New Roman" w:hAnsi="Verdana"/>
          <w:sz w:val="20"/>
          <w:szCs w:val="20"/>
          <w:lang w:eastAsia="pl-PL"/>
        </w:rPr>
        <w:t>,</w:t>
      </w:r>
      <w:r w:rsidR="0063302C" w:rsidRPr="00171465">
        <w:rPr>
          <w:rFonts w:ascii="Verdana" w:eastAsia="Times New Roman" w:hAnsi="Verdana"/>
          <w:sz w:val="20"/>
          <w:szCs w:val="20"/>
          <w:lang w:eastAsia="pl-PL"/>
        </w:rPr>
        <w:t xml:space="preserve"> </w:t>
      </w:r>
      <w:r w:rsidR="00171465" w:rsidRPr="00171465">
        <w:rPr>
          <w:rFonts w:ascii="Verdana" w:eastAsia="Times New Roman" w:hAnsi="Verdana"/>
          <w:sz w:val="20"/>
          <w:szCs w:val="20"/>
          <w:lang w:eastAsia="pl-PL"/>
        </w:rPr>
        <w:t xml:space="preserve">przepompowni do kanalizacji sanitarnej, </w:t>
      </w:r>
      <w:r w:rsidR="0063302C" w:rsidRPr="00171465">
        <w:rPr>
          <w:rFonts w:ascii="Verdana" w:eastAsia="Times New Roman" w:hAnsi="Verdana"/>
          <w:sz w:val="20"/>
          <w:szCs w:val="20"/>
          <w:lang w:eastAsia="pl-PL"/>
        </w:rPr>
        <w:t xml:space="preserve">zasilania </w:t>
      </w:r>
      <w:r w:rsidR="00093EE4" w:rsidRPr="00171465">
        <w:rPr>
          <w:rFonts w:ascii="Verdana" w:eastAsia="Times New Roman" w:hAnsi="Verdana"/>
          <w:sz w:val="20"/>
          <w:szCs w:val="20"/>
          <w:lang w:eastAsia="pl-PL"/>
        </w:rPr>
        <w:t>urządzeń</w:t>
      </w:r>
      <w:r w:rsidRPr="00171465">
        <w:rPr>
          <w:rFonts w:ascii="Verdana" w:eastAsia="Times New Roman" w:hAnsi="Verdana"/>
          <w:sz w:val="20"/>
          <w:szCs w:val="20"/>
          <w:lang w:eastAsia="pl-PL"/>
        </w:rPr>
        <w:t xml:space="preserve"> w zakresie niezbędnym do realizacji i właściwego funkcjonowania i eksploatacji drogi </w:t>
      </w:r>
      <w:r w:rsidR="008430A2" w:rsidRPr="00171465">
        <w:rPr>
          <w:rFonts w:ascii="Verdana" w:eastAsia="Times New Roman" w:hAnsi="Verdana"/>
          <w:sz w:val="20"/>
          <w:szCs w:val="20"/>
          <w:lang w:eastAsia="pl-PL"/>
        </w:rPr>
        <w:t>gminnej.</w:t>
      </w:r>
      <w:r w:rsidR="00296216" w:rsidRPr="00171465">
        <w:rPr>
          <w:rFonts w:ascii="Verdana" w:eastAsia="Times New Roman" w:hAnsi="Verdana"/>
          <w:sz w:val="20"/>
          <w:szCs w:val="20"/>
          <w:lang w:eastAsia="pl-PL"/>
        </w:rPr>
        <w:t xml:space="preserve"> </w:t>
      </w:r>
      <w:r w:rsidRPr="00171465">
        <w:rPr>
          <w:rFonts w:ascii="Verdana" w:eastAsia="Times New Roman" w:hAnsi="Verdana"/>
          <w:sz w:val="20"/>
          <w:szCs w:val="20"/>
          <w:lang w:eastAsia="pl-PL"/>
        </w:rPr>
        <w:t>Na podstawie ww. materiałów należy uzyskać od właścicieli lub zarządców infrastruktury, warunki techniczne na zaprojektowanie i wykonanie ww. infrastruktury.</w:t>
      </w:r>
    </w:p>
    <w:p w:rsidR="003E26F3" w:rsidRPr="00171465" w:rsidRDefault="00DA218A" w:rsidP="003E26F3">
      <w:pPr>
        <w:tabs>
          <w:tab w:val="num" w:pos="0"/>
        </w:tabs>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N</w:t>
      </w:r>
      <w:r w:rsidR="003E26F3" w:rsidRPr="00171465">
        <w:rPr>
          <w:rFonts w:ascii="Verdana" w:eastAsia="Times New Roman" w:hAnsi="Verdana"/>
          <w:sz w:val="20"/>
          <w:szCs w:val="20"/>
          <w:lang w:eastAsia="pl-PL"/>
        </w:rPr>
        <w:t>a etapie wykonania Projektu Budowlanego i Wykonawczego, należy wystąpić o wydanie warunków technicznych na budowę, przebudowę, zabezpieczenie i likwidację sieci do wszystkich</w:t>
      </w:r>
      <w:r w:rsidR="00296216" w:rsidRPr="00171465">
        <w:rPr>
          <w:rFonts w:ascii="Verdana" w:eastAsia="Times New Roman" w:hAnsi="Verdana"/>
          <w:sz w:val="20"/>
          <w:szCs w:val="20"/>
          <w:lang w:eastAsia="pl-PL"/>
        </w:rPr>
        <w:t xml:space="preserve"> </w:t>
      </w:r>
      <w:r w:rsidR="003E26F3" w:rsidRPr="00171465">
        <w:rPr>
          <w:rFonts w:ascii="Verdana" w:eastAsia="Times New Roman" w:hAnsi="Verdana"/>
          <w:sz w:val="20"/>
          <w:szCs w:val="20"/>
          <w:lang w:eastAsia="pl-PL"/>
        </w:rPr>
        <w:t>właścicieli/administratorów sieci, a następnie o uzg</w:t>
      </w:r>
      <w:r w:rsidR="00FA4454" w:rsidRPr="00171465">
        <w:rPr>
          <w:rFonts w:ascii="Verdana" w:eastAsia="Times New Roman" w:hAnsi="Verdana"/>
          <w:sz w:val="20"/>
          <w:szCs w:val="20"/>
          <w:lang w:eastAsia="pl-PL"/>
        </w:rPr>
        <w:t xml:space="preserve">odnienie ostatecznych rozwiązań </w:t>
      </w:r>
      <w:r w:rsidR="003E26F3" w:rsidRPr="00171465">
        <w:rPr>
          <w:rFonts w:ascii="Verdana" w:eastAsia="Times New Roman" w:hAnsi="Verdana"/>
          <w:sz w:val="20"/>
          <w:szCs w:val="20"/>
          <w:lang w:eastAsia="pl-PL"/>
        </w:rPr>
        <w:t>projektowych w tym zakresie.</w:t>
      </w:r>
      <w:r w:rsidR="00296216" w:rsidRPr="00171465">
        <w:rPr>
          <w:rFonts w:ascii="Verdana" w:eastAsia="Times New Roman" w:hAnsi="Verdana"/>
          <w:sz w:val="20"/>
          <w:szCs w:val="20"/>
          <w:lang w:eastAsia="pl-PL"/>
        </w:rPr>
        <w:t xml:space="preserve"> </w:t>
      </w:r>
      <w:r w:rsidR="003E26F3" w:rsidRPr="00171465">
        <w:rPr>
          <w:rFonts w:ascii="Verdana" w:eastAsia="Times New Roman" w:hAnsi="Verdana"/>
          <w:sz w:val="20"/>
          <w:szCs w:val="20"/>
          <w:lang w:eastAsia="pl-PL"/>
        </w:rPr>
        <w:t xml:space="preserve">Warunkiem koniecznym przed przystąpieniem do wykonywania Robót jest między innymi uzyskanie przez Wykonawcę ostatecznych </w:t>
      </w:r>
      <w:r w:rsidR="002500C1" w:rsidRPr="00171465">
        <w:rPr>
          <w:rFonts w:ascii="Verdana" w:eastAsia="Times New Roman" w:hAnsi="Verdana"/>
          <w:sz w:val="20"/>
          <w:szCs w:val="20"/>
          <w:lang w:eastAsia="pl-PL"/>
        </w:rPr>
        <w:t xml:space="preserve"> opinii, </w:t>
      </w:r>
      <w:r w:rsidR="003E26F3" w:rsidRPr="00171465">
        <w:rPr>
          <w:rFonts w:ascii="Verdana" w:eastAsia="Times New Roman" w:hAnsi="Verdana"/>
          <w:sz w:val="20"/>
          <w:szCs w:val="20"/>
          <w:lang w:eastAsia="pl-PL"/>
        </w:rPr>
        <w:t>uzgodnień projektowych u Gestora sieci.</w:t>
      </w:r>
      <w:r w:rsidR="00296216" w:rsidRPr="00171465">
        <w:rPr>
          <w:rFonts w:ascii="Verdana" w:eastAsia="Times New Roman" w:hAnsi="Verdana"/>
          <w:sz w:val="20"/>
          <w:szCs w:val="20"/>
          <w:lang w:eastAsia="pl-PL"/>
        </w:rPr>
        <w:t xml:space="preserve"> </w:t>
      </w:r>
      <w:r w:rsidR="003E26F3" w:rsidRPr="00171465">
        <w:rPr>
          <w:rFonts w:ascii="Verdana" w:eastAsia="Times New Roman" w:hAnsi="Verdana"/>
          <w:sz w:val="20"/>
          <w:szCs w:val="20"/>
          <w:lang w:eastAsia="pl-PL"/>
        </w:rPr>
        <w:t xml:space="preserve">Zmiany w zakresie przebudowy sieci nie będą powodowały zwiększenia </w:t>
      </w:r>
      <w:r w:rsidR="00B647F2" w:rsidRPr="00171465">
        <w:rPr>
          <w:rFonts w:ascii="Verdana" w:eastAsia="Times New Roman" w:hAnsi="Verdana"/>
          <w:sz w:val="20"/>
          <w:szCs w:val="20"/>
          <w:lang w:eastAsia="pl-PL"/>
        </w:rPr>
        <w:t xml:space="preserve">wynagrodzenia ryczałtowego </w:t>
      </w:r>
      <w:r w:rsidR="00144E1E" w:rsidRPr="00171465">
        <w:rPr>
          <w:rFonts w:ascii="Verdana" w:eastAsia="Times New Roman" w:hAnsi="Verdana"/>
          <w:sz w:val="20"/>
          <w:szCs w:val="20"/>
          <w:lang w:eastAsia="pl-PL"/>
        </w:rPr>
        <w:t>oraz</w:t>
      </w:r>
      <w:r w:rsidR="00B647F2" w:rsidRPr="00171465">
        <w:rPr>
          <w:rFonts w:ascii="Verdana" w:eastAsia="Times New Roman" w:hAnsi="Verdana"/>
          <w:sz w:val="20"/>
          <w:szCs w:val="20"/>
          <w:lang w:eastAsia="pl-PL"/>
        </w:rPr>
        <w:t xml:space="preserve"> terminu </w:t>
      </w:r>
      <w:r w:rsidR="00144E1E" w:rsidRPr="00171465">
        <w:rPr>
          <w:rFonts w:ascii="Verdana" w:eastAsia="Times New Roman" w:hAnsi="Verdana"/>
          <w:sz w:val="20"/>
          <w:szCs w:val="20"/>
          <w:lang w:eastAsia="pl-PL"/>
        </w:rPr>
        <w:t xml:space="preserve">zakończenia </w:t>
      </w:r>
      <w:r w:rsidR="00B647F2" w:rsidRPr="00171465">
        <w:rPr>
          <w:rFonts w:ascii="Verdana" w:eastAsia="Times New Roman" w:hAnsi="Verdana"/>
          <w:sz w:val="20"/>
          <w:szCs w:val="20"/>
          <w:lang w:eastAsia="pl-PL"/>
        </w:rPr>
        <w:t>realizacji inwestycji</w:t>
      </w:r>
      <w:r w:rsidR="003E26F3" w:rsidRPr="00171465">
        <w:rPr>
          <w:rFonts w:ascii="Verdana" w:eastAsia="Times New Roman" w:hAnsi="Verdana"/>
          <w:sz w:val="20"/>
          <w:szCs w:val="20"/>
          <w:lang w:eastAsia="pl-PL"/>
        </w:rPr>
        <w:t>.</w:t>
      </w:r>
    </w:p>
    <w:p w:rsidR="003E26F3" w:rsidRPr="00171465" w:rsidRDefault="003E26F3" w:rsidP="003E26F3">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Uzyskane warunki techniczne jw., należy, każdorazowo po ich przeanalizowaniu w aspekcie ich zasadności i zgodności z obowiązującymi przepisami prawa</w:t>
      </w:r>
      <w:r w:rsidR="00D06377" w:rsidRPr="00171465">
        <w:rPr>
          <w:rFonts w:ascii="Verdana" w:eastAsia="Times New Roman" w:hAnsi="Verdana"/>
          <w:sz w:val="20"/>
          <w:szCs w:val="20"/>
          <w:lang w:eastAsia="pl-PL"/>
        </w:rPr>
        <w:t xml:space="preserve"> przekazać,</w:t>
      </w:r>
      <w:r w:rsidRPr="00171465">
        <w:rPr>
          <w:rFonts w:ascii="Verdana" w:eastAsia="Times New Roman" w:hAnsi="Verdana"/>
          <w:sz w:val="20"/>
          <w:szCs w:val="20"/>
          <w:lang w:eastAsia="pl-PL"/>
        </w:rPr>
        <w:t xml:space="preserve"> wraz z opinią projektanta w tej sprawie, Zamawiającemu do akceptacji. Po uzyskaniu </w:t>
      </w:r>
      <w:r w:rsidRPr="00171465">
        <w:rPr>
          <w:rFonts w:ascii="Verdana" w:eastAsia="Times New Roman" w:hAnsi="Verdana"/>
          <w:sz w:val="20"/>
          <w:szCs w:val="20"/>
          <w:lang w:eastAsia="pl-PL"/>
        </w:rPr>
        <w:lastRenderedPageBreak/>
        <w:t xml:space="preserve">przedmiotowej akceptacji, należy opracować dokumentację projektową niezbędną do uzyskania zezwoleń na realizację i do realizacji Robót. </w:t>
      </w:r>
    </w:p>
    <w:p w:rsidR="003E26F3" w:rsidRPr="00171465" w:rsidRDefault="003E26F3" w:rsidP="003E26F3">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W przypadku nałożenia przez właścicieli bądź zarządców infrastruktury technicznej obowiązku zawarcia umów, regulujących wzajemne zobowiązania z Inwestorem, należy uregulować wszelkie formalności z tym związane oraz przedstawić </w:t>
      </w:r>
      <w:r w:rsidR="00D54504" w:rsidRPr="00171465">
        <w:rPr>
          <w:rFonts w:ascii="Verdana" w:eastAsia="Times New Roman" w:hAnsi="Verdana"/>
          <w:sz w:val="20"/>
          <w:szCs w:val="20"/>
          <w:lang w:eastAsia="pl-PL"/>
        </w:rPr>
        <w:t>do zaopiniowania</w:t>
      </w:r>
      <w:r w:rsidRPr="00171465">
        <w:rPr>
          <w:rFonts w:ascii="Verdana" w:eastAsia="Times New Roman" w:hAnsi="Verdana"/>
          <w:sz w:val="20"/>
          <w:szCs w:val="20"/>
          <w:lang w:eastAsia="pl-PL"/>
        </w:rPr>
        <w:t xml:space="preserve"> proj</w:t>
      </w:r>
      <w:r w:rsidR="00D54504" w:rsidRPr="00171465">
        <w:rPr>
          <w:rFonts w:ascii="Verdana" w:eastAsia="Times New Roman" w:hAnsi="Verdana"/>
          <w:sz w:val="20"/>
          <w:szCs w:val="20"/>
          <w:lang w:eastAsia="pl-PL"/>
        </w:rPr>
        <w:t>ekty umów przed</w:t>
      </w:r>
      <w:r w:rsidRPr="00171465">
        <w:rPr>
          <w:rFonts w:ascii="Verdana" w:eastAsia="Times New Roman" w:hAnsi="Verdana"/>
          <w:sz w:val="20"/>
          <w:szCs w:val="20"/>
          <w:lang w:eastAsia="pl-PL"/>
        </w:rPr>
        <w:t xml:space="preserve"> podpisa</w:t>
      </w:r>
      <w:r w:rsidR="00D54504" w:rsidRPr="00171465">
        <w:rPr>
          <w:rFonts w:ascii="Verdana" w:eastAsia="Times New Roman" w:hAnsi="Verdana"/>
          <w:sz w:val="20"/>
          <w:szCs w:val="20"/>
          <w:lang w:eastAsia="pl-PL"/>
        </w:rPr>
        <w:t>niem przez</w:t>
      </w:r>
      <w:r w:rsidRPr="00171465">
        <w:rPr>
          <w:rFonts w:ascii="Verdana" w:eastAsia="Times New Roman" w:hAnsi="Verdana"/>
          <w:sz w:val="20"/>
          <w:szCs w:val="20"/>
          <w:lang w:eastAsia="pl-PL"/>
        </w:rPr>
        <w:t xml:space="preserve"> Zamawiające</w:t>
      </w:r>
      <w:r w:rsidR="00D54504" w:rsidRPr="00171465">
        <w:rPr>
          <w:rFonts w:ascii="Verdana" w:eastAsia="Times New Roman" w:hAnsi="Verdana"/>
          <w:sz w:val="20"/>
          <w:szCs w:val="20"/>
          <w:lang w:eastAsia="pl-PL"/>
        </w:rPr>
        <w:t>go</w:t>
      </w:r>
      <w:r w:rsidRPr="00171465">
        <w:rPr>
          <w:rFonts w:ascii="Verdana" w:eastAsia="Times New Roman" w:hAnsi="Verdana"/>
          <w:sz w:val="20"/>
          <w:szCs w:val="20"/>
          <w:lang w:eastAsia="pl-PL"/>
        </w:rPr>
        <w:t>. Przedmiotowe projekty powinny uwzględniać uwarunkowania wynikające z obowiązującego prawa, rozwiązań projektowych oraz wydanych w sprawie budowy drogi decyzji administracyjnych.</w:t>
      </w:r>
    </w:p>
    <w:p w:rsidR="007743E9" w:rsidRPr="00171465" w:rsidRDefault="007743E9" w:rsidP="003E26F3">
      <w:pPr>
        <w:spacing w:after="0" w:line="360" w:lineRule="auto"/>
        <w:jc w:val="both"/>
        <w:rPr>
          <w:rFonts w:ascii="Verdana" w:eastAsia="Times New Roman" w:hAnsi="Verdana"/>
          <w:sz w:val="20"/>
          <w:szCs w:val="20"/>
          <w:lang w:eastAsia="pl-PL"/>
        </w:rPr>
      </w:pPr>
    </w:p>
    <w:p w:rsidR="003E26F3" w:rsidRPr="00171465" w:rsidRDefault="003E26F3" w:rsidP="003E26F3">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Należy uzyskać</w:t>
      </w:r>
      <w:r w:rsidR="00144E1E" w:rsidRPr="00171465">
        <w:rPr>
          <w:rFonts w:ascii="Verdana" w:eastAsia="Times New Roman" w:hAnsi="Verdana"/>
          <w:sz w:val="20"/>
          <w:szCs w:val="20"/>
          <w:lang w:eastAsia="pl-PL"/>
        </w:rPr>
        <w:t xml:space="preserve"> </w:t>
      </w:r>
      <w:r w:rsidRPr="00171465">
        <w:rPr>
          <w:rFonts w:ascii="Verdana" w:eastAsia="Times New Roman" w:hAnsi="Verdana"/>
          <w:sz w:val="20"/>
          <w:szCs w:val="20"/>
          <w:lang w:eastAsia="pl-PL"/>
        </w:rPr>
        <w:t>opinie, uzgodnienia, pozwolenia i inne dokumenty wymagane przepisami szczególnymi i zezwolenia niezbędne do uzyskania zezwolenia na realizację inwestycji drogowej (ZRID).</w:t>
      </w:r>
      <w:r w:rsidR="008E3DAF" w:rsidRPr="00171465">
        <w:rPr>
          <w:rFonts w:ascii="Verdana" w:eastAsia="Times New Roman" w:hAnsi="Verdana"/>
          <w:sz w:val="20"/>
          <w:szCs w:val="20"/>
          <w:lang w:eastAsia="pl-PL"/>
        </w:rPr>
        <w:t xml:space="preserve"> </w:t>
      </w:r>
      <w:r w:rsidRPr="00171465">
        <w:rPr>
          <w:rFonts w:ascii="Verdana" w:hAnsi="Verdana"/>
          <w:sz w:val="20"/>
          <w:szCs w:val="20"/>
        </w:rPr>
        <w:t>Wszelkie czynności związane z przebudową infrastruktury, w tym przekazanie kompletu materiałów do wydania decyzji ZRID leżą po stronie Wykonawcy robót.</w:t>
      </w:r>
      <w:r w:rsidR="00296216" w:rsidRPr="00171465">
        <w:rPr>
          <w:rFonts w:ascii="Verdana" w:hAnsi="Verdana"/>
          <w:sz w:val="20"/>
          <w:szCs w:val="20"/>
        </w:rPr>
        <w:t xml:space="preserve"> </w:t>
      </w:r>
      <w:r w:rsidRPr="00171465">
        <w:rPr>
          <w:rFonts w:ascii="Verdana" w:eastAsia="Times New Roman" w:hAnsi="Verdana"/>
          <w:sz w:val="20"/>
          <w:szCs w:val="20"/>
          <w:lang w:eastAsia="pl-PL"/>
        </w:rPr>
        <w:t>Wszelkie ww. formalności łącznie z wymaganymi do realizacji inwestycji decyzjami opiniami i uzgodnieniami, należy uregulować w imieniu i na rzecz Zamawiającego</w:t>
      </w:r>
      <w:r w:rsidR="00D54504" w:rsidRPr="00171465">
        <w:rPr>
          <w:rFonts w:ascii="Verdana" w:eastAsia="Times New Roman" w:hAnsi="Verdana"/>
          <w:sz w:val="20"/>
          <w:szCs w:val="20"/>
          <w:lang w:eastAsia="pl-PL"/>
        </w:rPr>
        <w:t xml:space="preserve"> </w:t>
      </w:r>
      <w:r w:rsidR="00D54504" w:rsidRPr="00171465">
        <w:rPr>
          <w:rFonts w:ascii="Verdana" w:eastAsia="Times New Roman" w:hAnsi="Verdana"/>
          <w:i/>
          <w:sz w:val="20"/>
          <w:szCs w:val="20"/>
          <w:lang w:eastAsia="pl-PL"/>
        </w:rPr>
        <w:t>(każdorazowo opinie i uzgodnienia wymagają akceptacji ze strony Zamawiającego)</w:t>
      </w:r>
      <w:r w:rsidRPr="00171465">
        <w:rPr>
          <w:rFonts w:ascii="Verdana" w:eastAsia="Times New Roman" w:hAnsi="Verdana"/>
          <w:sz w:val="20"/>
          <w:szCs w:val="20"/>
          <w:lang w:eastAsia="pl-PL"/>
        </w:rPr>
        <w:t>.</w:t>
      </w:r>
    </w:p>
    <w:p w:rsidR="003E26F3" w:rsidRPr="00171465" w:rsidRDefault="003E26F3" w:rsidP="003E26F3">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Dodatkowo należy brać czynny udział w spotkaniach i naradach dotyczących inwestycji oraz we wszystkich procedurach związanych z wydawaniem opinii, uzgodnień i decyzji.</w:t>
      </w:r>
    </w:p>
    <w:p w:rsidR="003E26F3" w:rsidRPr="00171465" w:rsidRDefault="003E26F3" w:rsidP="003E26F3">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Zalecenia szczegółowe dla wszystkich materiałów i Robót wynikające z nowo wydanych warunków bądź aktualizacji wydanych już warunków należy</w:t>
      </w:r>
      <w:r w:rsidR="00296216" w:rsidRPr="00171465">
        <w:rPr>
          <w:rFonts w:ascii="Verdana" w:eastAsia="Times New Roman" w:hAnsi="Verdana"/>
          <w:sz w:val="20"/>
          <w:szCs w:val="20"/>
          <w:lang w:eastAsia="pl-PL"/>
        </w:rPr>
        <w:t xml:space="preserve"> </w:t>
      </w:r>
      <w:r w:rsidRPr="00171465">
        <w:rPr>
          <w:rFonts w:ascii="Verdana" w:eastAsia="Times New Roman" w:hAnsi="Verdana"/>
          <w:sz w:val="20"/>
          <w:szCs w:val="20"/>
          <w:lang w:eastAsia="pl-PL"/>
        </w:rPr>
        <w:t>opracować w formie Specyfikacji Technicznych Wykonania i Odbioru Robót Budowlanych.</w:t>
      </w:r>
    </w:p>
    <w:p w:rsidR="003E26F3" w:rsidRPr="00B55F36" w:rsidRDefault="003E26F3" w:rsidP="003E26F3">
      <w:pPr>
        <w:spacing w:after="0" w:line="360" w:lineRule="auto"/>
        <w:jc w:val="both"/>
        <w:rPr>
          <w:rFonts w:ascii="Verdana" w:eastAsia="Times New Roman" w:hAnsi="Verdana"/>
          <w:color w:val="FF0000"/>
          <w:sz w:val="20"/>
          <w:szCs w:val="20"/>
          <w:lang w:eastAsia="pl-PL"/>
        </w:rPr>
      </w:pPr>
    </w:p>
    <w:p w:rsidR="003E26F3" w:rsidRPr="00171465" w:rsidRDefault="003E26F3" w:rsidP="003E26F3">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Ponadto wszystkie budowane i przebudowywane instalacje i sieci należy zaprojektować i wykonać w sposób:</w:t>
      </w:r>
    </w:p>
    <w:p w:rsidR="003E26F3" w:rsidRPr="00171465" w:rsidRDefault="003E26F3" w:rsidP="00367A7A">
      <w:pPr>
        <w:numPr>
          <w:ilvl w:val="0"/>
          <w:numId w:val="6"/>
        </w:numPr>
        <w:tabs>
          <w:tab w:val="clear" w:pos="791"/>
        </w:tabs>
        <w:spacing w:after="0" w:line="360" w:lineRule="auto"/>
        <w:ind w:left="851" w:hanging="284"/>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umożliwiający łatwy dostęp w celu konserwacji, utrzymania lub naprawy przy jednoczesnym </w:t>
      </w:r>
      <w:r w:rsidRPr="00171465">
        <w:rPr>
          <w:rFonts w:ascii="Verdana" w:eastAsia="Times New Roman" w:hAnsi="Verdana"/>
          <w:b/>
          <w:sz w:val="20"/>
          <w:szCs w:val="20"/>
          <w:u w:val="single"/>
          <w:lang w:eastAsia="pl-PL"/>
        </w:rPr>
        <w:t>uniemożliwieniu</w:t>
      </w:r>
      <w:r w:rsidRPr="00171465">
        <w:rPr>
          <w:rFonts w:ascii="Verdana" w:eastAsia="Times New Roman" w:hAnsi="Verdana"/>
          <w:b/>
          <w:sz w:val="20"/>
          <w:szCs w:val="20"/>
          <w:lang w:eastAsia="pl-PL"/>
        </w:rPr>
        <w:t xml:space="preserve"> </w:t>
      </w:r>
      <w:r w:rsidRPr="00171465">
        <w:rPr>
          <w:rFonts w:ascii="Verdana" w:eastAsia="Times New Roman" w:hAnsi="Verdana"/>
          <w:sz w:val="20"/>
          <w:szCs w:val="20"/>
          <w:lang w:eastAsia="pl-PL"/>
        </w:rPr>
        <w:t>dostępu osób niepowołanych;</w:t>
      </w:r>
    </w:p>
    <w:p w:rsidR="003E26F3" w:rsidRPr="00171465" w:rsidRDefault="003E26F3" w:rsidP="00367A7A">
      <w:pPr>
        <w:numPr>
          <w:ilvl w:val="0"/>
          <w:numId w:val="6"/>
        </w:numPr>
        <w:tabs>
          <w:tab w:val="clear" w:pos="791"/>
        </w:tabs>
        <w:spacing w:after="0" w:line="360" w:lineRule="auto"/>
        <w:ind w:left="851" w:hanging="284"/>
        <w:jc w:val="both"/>
        <w:rPr>
          <w:rFonts w:ascii="Verdana" w:eastAsia="Times New Roman" w:hAnsi="Verdana"/>
          <w:sz w:val="20"/>
          <w:szCs w:val="20"/>
          <w:lang w:eastAsia="pl-PL"/>
        </w:rPr>
      </w:pPr>
      <w:r w:rsidRPr="00171465">
        <w:rPr>
          <w:rFonts w:ascii="Verdana" w:eastAsia="Times New Roman" w:hAnsi="Verdana"/>
          <w:sz w:val="20"/>
          <w:szCs w:val="20"/>
          <w:lang w:eastAsia="pl-PL"/>
        </w:rPr>
        <w:t>dostosowany do miejscowych warunków atmosferycznych;</w:t>
      </w:r>
    </w:p>
    <w:p w:rsidR="003E26F3" w:rsidRPr="00171465" w:rsidRDefault="003E26F3" w:rsidP="00367A7A">
      <w:pPr>
        <w:numPr>
          <w:ilvl w:val="0"/>
          <w:numId w:val="6"/>
        </w:numPr>
        <w:tabs>
          <w:tab w:val="clear" w:pos="791"/>
        </w:tabs>
        <w:spacing w:after="0" w:line="360" w:lineRule="auto"/>
        <w:ind w:left="851" w:hanging="284"/>
        <w:jc w:val="both"/>
        <w:rPr>
          <w:rFonts w:ascii="Verdana" w:eastAsia="Times New Roman" w:hAnsi="Verdana"/>
          <w:sz w:val="20"/>
          <w:szCs w:val="20"/>
          <w:lang w:eastAsia="pl-PL"/>
        </w:rPr>
      </w:pPr>
      <w:r w:rsidRPr="00171465">
        <w:rPr>
          <w:rFonts w:ascii="Verdana" w:eastAsia="Times New Roman" w:hAnsi="Verdana"/>
          <w:sz w:val="20"/>
          <w:szCs w:val="20"/>
          <w:lang w:eastAsia="pl-PL"/>
        </w:rPr>
        <w:t>zapewniający bezpieczne użytkowanie oraz minimalizujący akty wandalizmu i kradzieży a także możliwość wykorzystania do innych celów niż do tych, do których są przewidziane.</w:t>
      </w:r>
    </w:p>
    <w:p w:rsidR="003E26F3" w:rsidRPr="00171465" w:rsidRDefault="003E26F3" w:rsidP="003E26F3">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Wykonawca przeprowadzi inwentaryzację pierwotnego stanu działek </w:t>
      </w:r>
      <w:r w:rsidRPr="00171465">
        <w:rPr>
          <w:rFonts w:ascii="Verdana" w:eastAsia="Times New Roman" w:hAnsi="Verdana"/>
          <w:i/>
          <w:sz w:val="20"/>
          <w:szCs w:val="20"/>
          <w:lang w:eastAsia="pl-PL"/>
        </w:rPr>
        <w:t>(lub ich części)</w:t>
      </w:r>
      <w:r w:rsidRPr="00171465">
        <w:rPr>
          <w:rFonts w:ascii="Verdana" w:eastAsia="Times New Roman" w:hAnsi="Verdana"/>
          <w:sz w:val="20"/>
          <w:szCs w:val="20"/>
          <w:lang w:eastAsia="pl-PL"/>
        </w:rPr>
        <w:t xml:space="preserve"> przeznaczonych pod przebudowę urządzeń infrastruktury technicznej na działkach przeznaczonych do ograniczonego sposobu korzystania/czasowego zajęcia przed rozpoczęciem robót budowlanych, a następnie przekaże w formie tabelarycznej opis wraz z dokumentacją fotograficzną. Dokumentacja fotograficzna winna być przekazana </w:t>
      </w:r>
      <w:r w:rsidRPr="00171465">
        <w:rPr>
          <w:rFonts w:ascii="Verdana" w:eastAsia="Times New Roman" w:hAnsi="Verdana"/>
          <w:sz w:val="20"/>
          <w:szCs w:val="20"/>
          <w:lang w:eastAsia="pl-PL"/>
        </w:rPr>
        <w:lastRenderedPageBreak/>
        <w:t xml:space="preserve">dodatkowo na nośniku elektronicznym </w:t>
      </w:r>
      <w:r w:rsidRPr="00171465">
        <w:rPr>
          <w:rFonts w:ascii="Verdana" w:eastAsia="Times New Roman" w:hAnsi="Verdana"/>
          <w:i/>
          <w:sz w:val="20"/>
          <w:szCs w:val="20"/>
          <w:lang w:eastAsia="pl-PL"/>
        </w:rPr>
        <w:t>(</w:t>
      </w:r>
      <w:r w:rsidR="003D7C8C" w:rsidRPr="00171465">
        <w:rPr>
          <w:rFonts w:ascii="Verdana" w:eastAsia="Times New Roman" w:hAnsi="Verdana"/>
          <w:i/>
          <w:sz w:val="20"/>
          <w:szCs w:val="20"/>
          <w:lang w:eastAsia="pl-PL"/>
        </w:rPr>
        <w:t xml:space="preserve">np. </w:t>
      </w:r>
      <w:r w:rsidRPr="00171465">
        <w:rPr>
          <w:rFonts w:ascii="Verdana" w:eastAsia="Times New Roman" w:hAnsi="Verdana"/>
          <w:i/>
          <w:sz w:val="20"/>
          <w:szCs w:val="20"/>
          <w:lang w:eastAsia="pl-PL"/>
        </w:rPr>
        <w:t>płyta CD</w:t>
      </w:r>
      <w:r w:rsidR="003D7C8C" w:rsidRPr="00171465">
        <w:rPr>
          <w:rFonts w:ascii="Verdana" w:eastAsia="Times New Roman" w:hAnsi="Verdana"/>
          <w:i/>
          <w:sz w:val="20"/>
          <w:szCs w:val="20"/>
          <w:lang w:eastAsia="pl-PL"/>
        </w:rPr>
        <w:t>, pamięć przenośna  itp.</w:t>
      </w:r>
      <w:r w:rsidRPr="00171465">
        <w:rPr>
          <w:rFonts w:ascii="Verdana" w:eastAsia="Times New Roman" w:hAnsi="Verdana"/>
          <w:i/>
          <w:sz w:val="20"/>
          <w:szCs w:val="20"/>
          <w:lang w:eastAsia="pl-PL"/>
        </w:rPr>
        <w:t>)</w:t>
      </w:r>
      <w:r w:rsidRPr="00171465">
        <w:rPr>
          <w:rFonts w:ascii="Verdana" w:eastAsia="Times New Roman" w:hAnsi="Verdana"/>
          <w:sz w:val="20"/>
          <w:szCs w:val="20"/>
          <w:lang w:eastAsia="pl-PL"/>
        </w:rPr>
        <w:t xml:space="preserve"> Wykonawca przekaże następującą dokumentację:</w:t>
      </w:r>
    </w:p>
    <w:p w:rsidR="003E26F3" w:rsidRPr="00171465" w:rsidRDefault="003E26F3" w:rsidP="00A80B37">
      <w:pPr>
        <w:pStyle w:val="Akapitzlist"/>
        <w:numPr>
          <w:ilvl w:val="0"/>
          <w:numId w:val="12"/>
        </w:numPr>
        <w:spacing w:line="360" w:lineRule="auto"/>
        <w:jc w:val="both"/>
        <w:rPr>
          <w:rFonts w:ascii="Verdana" w:hAnsi="Verdana"/>
          <w:sz w:val="20"/>
          <w:szCs w:val="20"/>
          <w:lang w:eastAsia="pl-PL"/>
        </w:rPr>
      </w:pPr>
      <w:r w:rsidRPr="00171465">
        <w:rPr>
          <w:rFonts w:ascii="Verdana" w:hAnsi="Verdana"/>
          <w:sz w:val="20"/>
          <w:szCs w:val="20"/>
          <w:lang w:eastAsia="pl-PL"/>
        </w:rPr>
        <w:t xml:space="preserve">opis stanu pierwotnego działek </w:t>
      </w:r>
      <w:r w:rsidRPr="00171465">
        <w:rPr>
          <w:rFonts w:ascii="Verdana" w:hAnsi="Verdana"/>
          <w:i/>
          <w:sz w:val="20"/>
          <w:szCs w:val="20"/>
          <w:lang w:eastAsia="pl-PL"/>
        </w:rPr>
        <w:t>(lub ich części)</w:t>
      </w:r>
      <w:r w:rsidRPr="00171465">
        <w:rPr>
          <w:rFonts w:ascii="Verdana" w:hAnsi="Verdana"/>
          <w:sz w:val="20"/>
          <w:szCs w:val="20"/>
          <w:lang w:eastAsia="pl-PL"/>
        </w:rPr>
        <w:t xml:space="preserve"> przeznaczonych pod przebudowę urządzeń infrastruktury technicznej wraz z dok. fotograficzną</w:t>
      </w:r>
    </w:p>
    <w:p w:rsidR="003E26F3" w:rsidRPr="00171465" w:rsidRDefault="003E26F3" w:rsidP="00A80B37">
      <w:pPr>
        <w:pStyle w:val="Akapitzlist"/>
        <w:numPr>
          <w:ilvl w:val="0"/>
          <w:numId w:val="12"/>
        </w:numPr>
        <w:spacing w:line="360" w:lineRule="auto"/>
        <w:jc w:val="both"/>
        <w:rPr>
          <w:rFonts w:ascii="Verdana" w:hAnsi="Verdana"/>
          <w:sz w:val="20"/>
          <w:szCs w:val="20"/>
          <w:lang w:eastAsia="pl-PL"/>
        </w:rPr>
      </w:pPr>
      <w:r w:rsidRPr="00171465">
        <w:rPr>
          <w:rFonts w:ascii="Verdana" w:hAnsi="Verdana"/>
          <w:sz w:val="20"/>
          <w:szCs w:val="20"/>
          <w:lang w:eastAsia="pl-PL"/>
        </w:rPr>
        <w:t xml:space="preserve">informacje o przywróceniu nieruchomości do stanu pierwotnego bądź braku takiej możliwości wraz z podaniem przyczyny </w:t>
      </w:r>
      <w:r w:rsidRPr="00171465">
        <w:rPr>
          <w:rFonts w:ascii="Verdana" w:hAnsi="Verdana"/>
          <w:i/>
          <w:sz w:val="20"/>
          <w:szCs w:val="20"/>
          <w:lang w:eastAsia="pl-PL"/>
        </w:rPr>
        <w:t>(np. wskutek umieszczenia nowego urządzenia infrastruktury technicznej)</w:t>
      </w:r>
      <w:r w:rsidRPr="00171465">
        <w:rPr>
          <w:rFonts w:ascii="Verdana" w:hAnsi="Verdana"/>
          <w:sz w:val="20"/>
          <w:szCs w:val="20"/>
          <w:lang w:eastAsia="pl-PL"/>
        </w:rPr>
        <w:t xml:space="preserve"> oraz opisania ilości i rodzaju wykonanych robót wraz z dokumentacją fotograficzną z potwierdzeniem czasu zajęcia przez Wykonawcę nieruchomości; informacja jest niezbędna w procesie ustalenia </w:t>
      </w:r>
      <w:r w:rsidR="004A6E79" w:rsidRPr="00171465">
        <w:rPr>
          <w:rFonts w:ascii="Verdana" w:hAnsi="Verdana"/>
          <w:sz w:val="20"/>
          <w:szCs w:val="20"/>
          <w:lang w:eastAsia="pl-PL"/>
        </w:rPr>
        <w:br/>
      </w:r>
      <w:r w:rsidRPr="00171465">
        <w:rPr>
          <w:rFonts w:ascii="Verdana" w:hAnsi="Verdana"/>
          <w:sz w:val="20"/>
          <w:szCs w:val="20"/>
          <w:lang w:eastAsia="pl-PL"/>
        </w:rPr>
        <w:t>ew. odszkodowania z tytułu zmniejszenia wartości nieruchomości.</w:t>
      </w:r>
    </w:p>
    <w:p w:rsidR="003E26F3" w:rsidRPr="00171465" w:rsidRDefault="003E26F3" w:rsidP="003E26F3">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Wykonawca pokryje koszty odszkodowań i uzyska oświadczenia właścicieli działek/nieruchomości o braku roszczeń z tytułu zniszczeń np. w naniesieniach i </w:t>
      </w:r>
      <w:r w:rsidR="007621DD" w:rsidRPr="00171465">
        <w:rPr>
          <w:rFonts w:ascii="Verdana" w:eastAsia="Times New Roman" w:hAnsi="Verdana"/>
          <w:sz w:val="20"/>
          <w:szCs w:val="20"/>
          <w:lang w:eastAsia="pl-PL"/>
        </w:rPr>
        <w:t>na sadzeniach</w:t>
      </w:r>
      <w:r w:rsidRPr="00171465">
        <w:rPr>
          <w:rFonts w:ascii="Verdana" w:eastAsia="Times New Roman" w:hAnsi="Verdana"/>
          <w:sz w:val="20"/>
          <w:szCs w:val="20"/>
          <w:lang w:eastAsia="pl-PL"/>
        </w:rPr>
        <w:t xml:space="preserve"> powstałych na skutek działań Wykonawcy na działkach przeznaczonych do ograniczonego sposobu korzystania/czasowego zajęcia.</w:t>
      </w:r>
    </w:p>
    <w:p w:rsidR="007621DD" w:rsidRPr="00171465" w:rsidRDefault="003E26F3" w:rsidP="003E26F3">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W </w:t>
      </w:r>
      <w:r w:rsidR="00A14C89" w:rsidRPr="00171465">
        <w:rPr>
          <w:rFonts w:ascii="Verdana" w:eastAsia="Times New Roman" w:hAnsi="Verdana"/>
          <w:sz w:val="20"/>
          <w:szCs w:val="20"/>
          <w:lang w:eastAsia="pl-PL"/>
        </w:rPr>
        <w:t>Cenie ryczałtowej</w:t>
      </w:r>
      <w:r w:rsidRPr="00171465">
        <w:rPr>
          <w:rFonts w:ascii="Verdana" w:eastAsia="Times New Roman" w:hAnsi="Verdana"/>
          <w:sz w:val="20"/>
          <w:szCs w:val="20"/>
          <w:lang w:eastAsia="pl-PL"/>
        </w:rPr>
        <w:t xml:space="preserve"> należy uwzględnić koszty wymaganego nadzoru ze strony gestorów instalacji i infrastruktury i koszty wymaganych odbiorów. Wykonawca zobowiązany jest do dostarczenia do Zamawiającego dokumentów odbioru końcowego przebudowywanego odcinka instalacji i infrastruktury.</w:t>
      </w:r>
      <w:bookmarkStart w:id="42" w:name="_Toc312926683"/>
      <w:bookmarkStart w:id="43" w:name="_Toc318446835"/>
      <w:bookmarkStart w:id="44" w:name="_Toc318447012"/>
      <w:bookmarkStart w:id="45" w:name="_Toc318734849"/>
      <w:bookmarkStart w:id="46" w:name="_Toc382820345"/>
    </w:p>
    <w:p w:rsidR="003E26F3" w:rsidRPr="00171465" w:rsidRDefault="00A03E68" w:rsidP="00BF754C">
      <w:pPr>
        <w:pStyle w:val="Nagwek5"/>
        <w:rPr>
          <w:lang w:eastAsia="pl-PL"/>
        </w:rPr>
      </w:pPr>
      <w:bookmarkStart w:id="47" w:name="_Toc457916249"/>
      <w:r w:rsidRPr="00171465">
        <w:t xml:space="preserve"> </w:t>
      </w:r>
      <w:bookmarkStart w:id="48" w:name="_Toc57306937"/>
      <w:r w:rsidR="003E26F3" w:rsidRPr="00171465">
        <w:t>Sieci teletechniczne</w:t>
      </w:r>
      <w:bookmarkEnd w:id="42"/>
      <w:bookmarkEnd w:id="43"/>
      <w:bookmarkEnd w:id="44"/>
      <w:bookmarkEnd w:id="45"/>
      <w:bookmarkEnd w:id="46"/>
      <w:bookmarkEnd w:id="47"/>
      <w:bookmarkEnd w:id="48"/>
    </w:p>
    <w:p w:rsidR="003E26F3" w:rsidRPr="00171465" w:rsidRDefault="00976133" w:rsidP="003E26F3">
      <w:pPr>
        <w:tabs>
          <w:tab w:val="num" w:pos="0"/>
        </w:tabs>
        <w:spacing w:after="0" w:line="360" w:lineRule="auto"/>
        <w:jc w:val="both"/>
        <w:rPr>
          <w:rFonts w:ascii="Verdana" w:eastAsia="Times New Roman" w:hAnsi="Verdana"/>
          <w:strike/>
          <w:sz w:val="20"/>
          <w:szCs w:val="20"/>
          <w:lang w:eastAsia="pl-PL"/>
        </w:rPr>
      </w:pPr>
      <w:r w:rsidRPr="00171465">
        <w:rPr>
          <w:rFonts w:ascii="Verdana" w:eastAsia="Times New Roman" w:hAnsi="Verdana"/>
          <w:sz w:val="20"/>
          <w:szCs w:val="20"/>
          <w:lang w:eastAsia="pl-PL"/>
        </w:rPr>
        <w:t>Uzyskać u</w:t>
      </w:r>
      <w:r w:rsidR="003E26F3" w:rsidRPr="00171465">
        <w:rPr>
          <w:rFonts w:ascii="Verdana" w:eastAsia="Times New Roman" w:hAnsi="Verdana"/>
          <w:sz w:val="20"/>
          <w:szCs w:val="20"/>
          <w:lang w:eastAsia="pl-PL"/>
        </w:rPr>
        <w:t>zgodnienia i warunki budowy, przebudowy i zabezpieczenia urządzeń sieci teletechnicznych, kolidujących z</w:t>
      </w:r>
      <w:r w:rsidR="00296216" w:rsidRPr="00171465">
        <w:rPr>
          <w:rFonts w:ascii="Verdana" w:eastAsia="Times New Roman" w:hAnsi="Verdana"/>
          <w:sz w:val="20"/>
          <w:szCs w:val="20"/>
          <w:lang w:eastAsia="pl-PL"/>
        </w:rPr>
        <w:t xml:space="preserve"> </w:t>
      </w:r>
      <w:r w:rsidR="003E26F3" w:rsidRPr="00171465">
        <w:rPr>
          <w:rFonts w:ascii="Verdana" w:eastAsia="Times New Roman" w:hAnsi="Verdana"/>
          <w:sz w:val="20"/>
          <w:szCs w:val="20"/>
          <w:lang w:eastAsia="pl-PL"/>
        </w:rPr>
        <w:t xml:space="preserve">drogą </w:t>
      </w:r>
      <w:r w:rsidR="005C019B" w:rsidRPr="00171465">
        <w:rPr>
          <w:rFonts w:ascii="Verdana" w:eastAsia="Times New Roman" w:hAnsi="Verdana"/>
          <w:sz w:val="20"/>
          <w:szCs w:val="20"/>
          <w:lang w:eastAsia="pl-PL"/>
        </w:rPr>
        <w:t>gminną</w:t>
      </w:r>
      <w:r w:rsidR="00662386" w:rsidRPr="00171465">
        <w:rPr>
          <w:rFonts w:ascii="Verdana" w:eastAsia="Times New Roman" w:hAnsi="Verdana"/>
          <w:sz w:val="20"/>
          <w:szCs w:val="20"/>
          <w:lang w:eastAsia="pl-PL"/>
        </w:rPr>
        <w:t>.</w:t>
      </w:r>
    </w:p>
    <w:p w:rsidR="003E26F3" w:rsidRPr="00171465" w:rsidRDefault="003E26F3" w:rsidP="003E26F3">
      <w:pPr>
        <w:tabs>
          <w:tab w:val="num" w:pos="0"/>
        </w:tabs>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Należy zaprojektować i wykonać budowę, przebudowę i zabezpieczenie istniejących i projektowanych sieci teletechnicznych. Dodatkowo, gdy zajdzie taka potrzeba,</w:t>
      </w:r>
      <w:r w:rsidR="00296216" w:rsidRPr="00171465">
        <w:rPr>
          <w:rFonts w:ascii="Verdana" w:eastAsia="Times New Roman" w:hAnsi="Verdana"/>
          <w:sz w:val="20"/>
          <w:szCs w:val="20"/>
          <w:lang w:eastAsia="pl-PL"/>
        </w:rPr>
        <w:t xml:space="preserve"> </w:t>
      </w:r>
      <w:r w:rsidRPr="00171465">
        <w:rPr>
          <w:rFonts w:ascii="Verdana" w:eastAsia="Times New Roman" w:hAnsi="Verdana"/>
          <w:sz w:val="20"/>
          <w:szCs w:val="20"/>
          <w:lang w:eastAsia="pl-PL"/>
        </w:rPr>
        <w:t>należy dokonać rozbiórki istniejących sieci teletechnicznych w wymaganym zakresie.</w:t>
      </w:r>
    </w:p>
    <w:p w:rsidR="007621DD" w:rsidRPr="00171465" w:rsidRDefault="003E26F3" w:rsidP="003E26F3">
      <w:pPr>
        <w:tabs>
          <w:tab w:val="num" w:pos="0"/>
        </w:tabs>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W </w:t>
      </w:r>
      <w:r w:rsidR="004430AC" w:rsidRPr="00171465">
        <w:rPr>
          <w:rFonts w:ascii="Verdana" w:eastAsia="Times New Roman" w:hAnsi="Verdana"/>
          <w:sz w:val="20"/>
          <w:szCs w:val="20"/>
          <w:lang w:eastAsia="pl-PL"/>
        </w:rPr>
        <w:t>cenie ryczałtowej</w:t>
      </w:r>
      <w:r w:rsidRPr="00171465">
        <w:rPr>
          <w:rFonts w:ascii="Verdana" w:eastAsia="Times New Roman" w:hAnsi="Verdana"/>
          <w:sz w:val="20"/>
          <w:szCs w:val="20"/>
          <w:lang w:eastAsia="pl-PL"/>
        </w:rPr>
        <w:t xml:space="preserve"> należy uwzględnić koszty wymaganego nadzoru ze strony gestorów sieci teletechnicznej i koszty wymaganych odbiorów. </w:t>
      </w:r>
    </w:p>
    <w:p w:rsidR="003E26F3" w:rsidRPr="00171465" w:rsidRDefault="00A03E68" w:rsidP="00BF754C">
      <w:pPr>
        <w:pStyle w:val="Nagwek5"/>
      </w:pPr>
      <w:bookmarkStart w:id="49" w:name="_Toc312926684"/>
      <w:bookmarkStart w:id="50" w:name="_Toc318446836"/>
      <w:bookmarkStart w:id="51" w:name="_Toc318447013"/>
      <w:bookmarkStart w:id="52" w:name="_Toc318734850"/>
      <w:bookmarkStart w:id="53" w:name="_Toc382820346"/>
      <w:bookmarkStart w:id="54" w:name="_Toc457916250"/>
      <w:r w:rsidRPr="00171465">
        <w:t xml:space="preserve"> </w:t>
      </w:r>
      <w:bookmarkStart w:id="55" w:name="_Toc57306938"/>
      <w:r w:rsidR="003E26F3" w:rsidRPr="00171465">
        <w:t>Sieci wodno-kanalizacyjne</w:t>
      </w:r>
      <w:bookmarkEnd w:id="49"/>
      <w:bookmarkEnd w:id="50"/>
      <w:bookmarkEnd w:id="51"/>
      <w:bookmarkEnd w:id="52"/>
      <w:bookmarkEnd w:id="53"/>
      <w:bookmarkEnd w:id="54"/>
      <w:bookmarkEnd w:id="55"/>
    </w:p>
    <w:p w:rsidR="003E26F3" w:rsidRPr="00171465" w:rsidRDefault="003E26F3" w:rsidP="003E26F3">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Należy zaprojektować i wykonać budowę, przebudowę i zabezpieczenie istniejącej i projektowanej sieci wodno-kanalizacyjnej wraz z jej urządzeniami. Dodatkowo, gdy zajdzie taka potrzeba, należy dokonać rozbiórki sieci wodno-kanalizacyjnych istniejących w wymaganym zakresie.</w:t>
      </w:r>
      <w:r w:rsidR="0080085C" w:rsidRPr="00171465">
        <w:rPr>
          <w:rFonts w:ascii="Verdana" w:eastAsia="Times New Roman" w:hAnsi="Verdana"/>
          <w:sz w:val="20"/>
          <w:szCs w:val="20"/>
          <w:lang w:eastAsia="pl-PL"/>
        </w:rPr>
        <w:t xml:space="preserve"> </w:t>
      </w:r>
      <w:r w:rsidR="00A03E68" w:rsidRPr="00171465">
        <w:rPr>
          <w:rFonts w:ascii="Verdana" w:eastAsia="Times New Roman" w:hAnsi="Verdana"/>
          <w:sz w:val="20"/>
          <w:szCs w:val="20"/>
          <w:lang w:eastAsia="pl-PL"/>
        </w:rPr>
        <w:t>W</w:t>
      </w:r>
      <w:r w:rsidR="0080085C" w:rsidRPr="00171465">
        <w:rPr>
          <w:rFonts w:ascii="Verdana" w:eastAsia="Times New Roman" w:hAnsi="Verdana"/>
          <w:sz w:val="20"/>
          <w:szCs w:val="20"/>
          <w:lang w:eastAsia="pl-PL"/>
        </w:rPr>
        <w:t>ody opadowe przed odprowadzeniem do odbiornika należy poddać podczyszczeniu w zespołach urządzeń podczyszczających</w:t>
      </w:r>
      <w:r w:rsidR="00662386" w:rsidRPr="00171465">
        <w:rPr>
          <w:rFonts w:ascii="Verdana" w:eastAsia="Times New Roman" w:hAnsi="Verdana"/>
          <w:sz w:val="20"/>
          <w:szCs w:val="20"/>
          <w:lang w:eastAsia="pl-PL"/>
        </w:rPr>
        <w:t xml:space="preserve"> jeżeli wynika to z decyzji administracyjnych</w:t>
      </w:r>
      <w:r w:rsidR="0080085C" w:rsidRPr="00171465">
        <w:rPr>
          <w:rFonts w:ascii="Verdana" w:eastAsia="Times New Roman" w:hAnsi="Verdana"/>
          <w:sz w:val="20"/>
          <w:szCs w:val="20"/>
          <w:lang w:eastAsia="pl-PL"/>
        </w:rPr>
        <w:t>. Ponadto odbiorniki należy zabezpieczyć przed skażeniem substancjami niebezpiecznymi w przypadku wystąpienia poważnej awarii.</w:t>
      </w:r>
    </w:p>
    <w:p w:rsidR="00BF754C" w:rsidRPr="00171465" w:rsidRDefault="00662386" w:rsidP="005C019B">
      <w:pPr>
        <w:tabs>
          <w:tab w:val="num" w:pos="0"/>
        </w:tabs>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lastRenderedPageBreak/>
        <w:t xml:space="preserve">W cenie ryczałtowej należy uwzględnić koszty wymaganego nadzoru ze strony właściwego gestora sieci i koszty wymaganych odbiorów. </w:t>
      </w:r>
    </w:p>
    <w:p w:rsidR="00171465" w:rsidRPr="00171465" w:rsidRDefault="00171465" w:rsidP="003D1BD2">
      <w:pPr>
        <w:spacing w:line="360" w:lineRule="auto"/>
        <w:jc w:val="both"/>
        <w:rPr>
          <w:rFonts w:ascii="Verdana" w:eastAsia="Times New Roman" w:hAnsi="Verdana"/>
          <w:sz w:val="20"/>
          <w:szCs w:val="20"/>
          <w:lang w:eastAsia="pl-PL"/>
        </w:rPr>
      </w:pPr>
      <w:r w:rsidRPr="00927DCF">
        <w:rPr>
          <w:rFonts w:ascii="Verdana" w:hAnsi="Verdana"/>
          <w:sz w:val="20"/>
          <w:szCs w:val="20"/>
          <w:lang w:eastAsia="pl-PL"/>
        </w:rPr>
        <w:t>Kanalizację sanitarną i sieci wodociągowej należy zaprojektować  i wybudować na podstawie warunków technicznych załączonych do PFU</w:t>
      </w:r>
      <w:r w:rsidR="00927DCF" w:rsidRPr="00927DCF">
        <w:rPr>
          <w:rFonts w:ascii="Verdana" w:hAnsi="Verdana"/>
          <w:sz w:val="20"/>
          <w:szCs w:val="20"/>
          <w:lang w:eastAsia="pl-PL"/>
        </w:rPr>
        <w:t xml:space="preserve"> - </w:t>
      </w:r>
      <w:r w:rsidR="00927DCF">
        <w:rPr>
          <w:rFonts w:ascii="Verdana" w:hAnsi="Verdana"/>
          <w:color w:val="000000" w:themeColor="text1"/>
          <w:sz w:val="20"/>
        </w:rPr>
        <w:t>w</w:t>
      </w:r>
      <w:r w:rsidR="00927DCF" w:rsidRPr="00927DCF">
        <w:rPr>
          <w:rFonts w:ascii="Verdana" w:hAnsi="Verdana"/>
          <w:color w:val="000000" w:themeColor="text1"/>
          <w:sz w:val="20"/>
        </w:rPr>
        <w:t>arunki techniczna na przyłączenie do sieci wodociągowej i kanalizacji sanitarnej nr RGK.7021.449.2020 z dn. 21.10.2020r wydane przez Urząd Gminy w Dobrzyniewie Dużym</w:t>
      </w:r>
      <w:r w:rsidR="00927DCF">
        <w:rPr>
          <w:rFonts w:ascii="Verdana" w:hAnsi="Verdana"/>
          <w:color w:val="000000" w:themeColor="text1"/>
          <w:sz w:val="20"/>
        </w:rPr>
        <w:t>.</w:t>
      </w:r>
      <w:r w:rsidR="003D1BD2">
        <w:rPr>
          <w:rFonts w:ascii="Verdana" w:hAnsi="Verdana"/>
          <w:color w:val="000000" w:themeColor="text1"/>
          <w:sz w:val="20"/>
        </w:rPr>
        <w:t xml:space="preserve"> W przypadku budowy sieci po istniejących nawierzchniach utwardzonych należy te nawierzchnie odtworzyć o konstrukcji tak jak w stanie istniejącym. Warstwę ścieralną należy odtworzyć na całej szerokości jezdni</w:t>
      </w:r>
      <w:r w:rsidRPr="00171465">
        <w:rPr>
          <w:rFonts w:ascii="Verdana" w:eastAsia="Times New Roman" w:hAnsi="Verdana"/>
          <w:sz w:val="20"/>
          <w:szCs w:val="20"/>
          <w:lang w:eastAsia="pl-PL"/>
        </w:rPr>
        <w:t>.</w:t>
      </w:r>
    </w:p>
    <w:p w:rsidR="003E26F3" w:rsidRPr="00171465" w:rsidRDefault="00A03E68" w:rsidP="00BF754C">
      <w:pPr>
        <w:pStyle w:val="Nagwek5"/>
      </w:pPr>
      <w:bookmarkStart w:id="56" w:name="_Toc312926685"/>
      <w:bookmarkStart w:id="57" w:name="_Toc318446837"/>
      <w:bookmarkStart w:id="58" w:name="_Toc318447014"/>
      <w:bookmarkStart w:id="59" w:name="_Toc318734851"/>
      <w:bookmarkStart w:id="60" w:name="_Toc382820347"/>
      <w:bookmarkStart w:id="61" w:name="_Toc457916251"/>
      <w:r w:rsidRPr="00171465">
        <w:t xml:space="preserve"> </w:t>
      </w:r>
      <w:bookmarkStart w:id="62" w:name="_Toc57306939"/>
      <w:r w:rsidR="003E26F3" w:rsidRPr="00171465">
        <w:t>Sieci gazowe</w:t>
      </w:r>
      <w:bookmarkEnd w:id="56"/>
      <w:bookmarkEnd w:id="57"/>
      <w:bookmarkEnd w:id="58"/>
      <w:bookmarkEnd w:id="59"/>
      <w:bookmarkEnd w:id="60"/>
      <w:bookmarkEnd w:id="61"/>
      <w:bookmarkEnd w:id="62"/>
    </w:p>
    <w:p w:rsidR="003E26F3" w:rsidRPr="00171465" w:rsidRDefault="00EB62E4" w:rsidP="00EB62E4">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Istniejącą sieć gazową kolidującą z projektowanym układem drogowym należy przebudować zgodnie z warunkami technicznymi wydanymi przez gestora sieci</w:t>
      </w:r>
      <w:r w:rsidR="003E26F3" w:rsidRPr="00171465">
        <w:rPr>
          <w:rFonts w:ascii="Verdana" w:eastAsia="Times New Roman" w:hAnsi="Verdana"/>
          <w:sz w:val="20"/>
          <w:szCs w:val="20"/>
          <w:lang w:eastAsia="pl-PL"/>
        </w:rPr>
        <w:t>.</w:t>
      </w:r>
    </w:p>
    <w:p w:rsidR="00BF754C" w:rsidRPr="00171465" w:rsidRDefault="00662386" w:rsidP="005C019B">
      <w:pPr>
        <w:tabs>
          <w:tab w:val="num" w:pos="0"/>
        </w:tabs>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W cenie ryczałtowej należy uwzględnić koszty wymaganego nadzoru ze strony właściwego gestora sieci i koszty wymaganych odbiorów. </w:t>
      </w:r>
      <w:r w:rsidR="00171465" w:rsidRPr="00171465">
        <w:rPr>
          <w:rFonts w:ascii="Verdana" w:eastAsia="Times New Roman" w:hAnsi="Verdana"/>
          <w:sz w:val="20"/>
          <w:szCs w:val="20"/>
          <w:lang w:eastAsia="pl-PL"/>
        </w:rPr>
        <w:t>W projekcie należy zarezerwować teren pod przyszłą budowę sieci gazowej.</w:t>
      </w:r>
    </w:p>
    <w:p w:rsidR="003E26F3" w:rsidRPr="00171465" w:rsidRDefault="00A03E68" w:rsidP="00BF754C">
      <w:pPr>
        <w:pStyle w:val="Nagwek5"/>
      </w:pPr>
      <w:bookmarkStart w:id="63" w:name="_Toc312926686"/>
      <w:bookmarkStart w:id="64" w:name="_Toc318446838"/>
      <w:bookmarkStart w:id="65" w:name="_Toc318447015"/>
      <w:bookmarkStart w:id="66" w:name="_Toc318734852"/>
      <w:bookmarkStart w:id="67" w:name="_Toc382820348"/>
      <w:bookmarkStart w:id="68" w:name="_Toc457916252"/>
      <w:r w:rsidRPr="00171465">
        <w:t xml:space="preserve"> </w:t>
      </w:r>
      <w:bookmarkStart w:id="69" w:name="_Toc57306940"/>
      <w:r w:rsidR="003E26F3" w:rsidRPr="00171465">
        <w:t>Sieci energetyczne</w:t>
      </w:r>
      <w:bookmarkEnd w:id="63"/>
      <w:bookmarkEnd w:id="64"/>
      <w:bookmarkEnd w:id="65"/>
      <w:bookmarkEnd w:id="66"/>
      <w:bookmarkEnd w:id="67"/>
      <w:bookmarkEnd w:id="68"/>
      <w:bookmarkEnd w:id="69"/>
    </w:p>
    <w:p w:rsidR="003E26F3" w:rsidRPr="00171465" w:rsidRDefault="00FF248C" w:rsidP="003E26F3">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Istniejąca sieć energetyczną </w:t>
      </w:r>
      <w:r w:rsidR="0061289B" w:rsidRPr="00171465">
        <w:rPr>
          <w:rFonts w:ascii="Verdana" w:eastAsia="Times New Roman" w:hAnsi="Verdana"/>
          <w:sz w:val="20"/>
          <w:szCs w:val="20"/>
          <w:lang w:eastAsia="pl-PL"/>
        </w:rPr>
        <w:t>należy przebudować zgodnie z warunkami technicznymi wydanymi przez gestora sieci.</w:t>
      </w:r>
    </w:p>
    <w:p w:rsidR="003E26F3" w:rsidRPr="00171465" w:rsidRDefault="003E26F3" w:rsidP="003E26F3">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Na etapie przystąpienia do wykonania Projektu Budowlanego i Wykonawczego,</w:t>
      </w:r>
      <w:r w:rsidR="00296216" w:rsidRPr="00171465">
        <w:rPr>
          <w:rFonts w:ascii="Verdana" w:eastAsia="Times New Roman" w:hAnsi="Verdana"/>
          <w:sz w:val="20"/>
          <w:szCs w:val="20"/>
          <w:lang w:eastAsia="pl-PL"/>
        </w:rPr>
        <w:t xml:space="preserve"> </w:t>
      </w:r>
      <w:r w:rsidRPr="00171465">
        <w:rPr>
          <w:rFonts w:ascii="Verdana" w:eastAsia="Times New Roman" w:hAnsi="Verdana"/>
          <w:sz w:val="20"/>
          <w:szCs w:val="20"/>
          <w:lang w:eastAsia="pl-PL"/>
        </w:rPr>
        <w:t>należy wystąpić w imieniu Zamawiającego o wydanie warunków technicznych na:</w:t>
      </w:r>
    </w:p>
    <w:p w:rsidR="003E26F3" w:rsidRPr="00171465" w:rsidRDefault="003E26F3" w:rsidP="003E26F3">
      <w:pPr>
        <w:numPr>
          <w:ilvl w:val="0"/>
          <w:numId w:val="4"/>
        </w:numPr>
        <w:tabs>
          <w:tab w:val="clear" w:pos="791"/>
        </w:tabs>
        <w:spacing w:after="0" w:line="360" w:lineRule="auto"/>
        <w:ind w:left="851" w:hanging="284"/>
        <w:jc w:val="both"/>
        <w:rPr>
          <w:rFonts w:ascii="Verdana" w:eastAsia="Times New Roman" w:hAnsi="Verdana"/>
          <w:sz w:val="20"/>
          <w:szCs w:val="20"/>
          <w:lang w:eastAsia="pl-PL"/>
        </w:rPr>
      </w:pPr>
      <w:r w:rsidRPr="00171465">
        <w:rPr>
          <w:rFonts w:ascii="Verdana" w:eastAsia="Times New Roman" w:hAnsi="Verdana"/>
          <w:sz w:val="20"/>
          <w:szCs w:val="20"/>
          <w:lang w:eastAsia="pl-PL"/>
        </w:rPr>
        <w:t>przyłączenie, oświetlenia drogowego,</w:t>
      </w:r>
      <w:r w:rsidR="00B27DF6" w:rsidRPr="00171465">
        <w:rPr>
          <w:rFonts w:ascii="Verdana" w:eastAsia="Times New Roman" w:hAnsi="Verdana"/>
          <w:sz w:val="20"/>
          <w:szCs w:val="20"/>
          <w:lang w:eastAsia="pl-PL"/>
        </w:rPr>
        <w:t xml:space="preserve"> zasilania przepompowni,</w:t>
      </w:r>
      <w:r w:rsidRPr="00171465">
        <w:rPr>
          <w:rFonts w:ascii="Verdana" w:eastAsia="Times New Roman" w:hAnsi="Verdana"/>
          <w:sz w:val="20"/>
          <w:szCs w:val="20"/>
          <w:lang w:eastAsia="pl-PL"/>
        </w:rPr>
        <w:t xml:space="preserve"> urządzeń zarządzania drogą i potrzeb BRD oraz innych urządzeń infrastruktury drogowej</w:t>
      </w:r>
      <w:r w:rsidR="00662386" w:rsidRPr="00171465">
        <w:rPr>
          <w:rFonts w:ascii="Verdana" w:eastAsia="Times New Roman" w:hAnsi="Verdana"/>
          <w:sz w:val="20"/>
          <w:szCs w:val="20"/>
          <w:lang w:eastAsia="pl-PL"/>
        </w:rPr>
        <w:t xml:space="preserve"> </w:t>
      </w:r>
      <w:r w:rsidRPr="00171465">
        <w:rPr>
          <w:rFonts w:ascii="Verdana" w:eastAsia="Times New Roman" w:hAnsi="Verdana"/>
          <w:sz w:val="20"/>
          <w:szCs w:val="20"/>
          <w:lang w:eastAsia="pl-PL"/>
        </w:rPr>
        <w:t>związanych z drogą</w:t>
      </w:r>
      <w:r w:rsidR="007621DD" w:rsidRPr="00171465">
        <w:rPr>
          <w:rFonts w:ascii="Verdana" w:eastAsia="Times New Roman" w:hAnsi="Verdana"/>
          <w:sz w:val="20"/>
          <w:szCs w:val="20"/>
          <w:lang w:eastAsia="pl-PL"/>
        </w:rPr>
        <w:t xml:space="preserve"> i jej obsługą techniczną</w:t>
      </w:r>
      <w:r w:rsidRPr="00171465">
        <w:rPr>
          <w:rFonts w:ascii="Verdana" w:eastAsia="Times New Roman" w:hAnsi="Verdana"/>
          <w:sz w:val="20"/>
          <w:szCs w:val="20"/>
          <w:lang w:eastAsia="pl-PL"/>
        </w:rPr>
        <w:t>;</w:t>
      </w:r>
    </w:p>
    <w:p w:rsidR="003E26F3" w:rsidRPr="00171465" w:rsidRDefault="003E26F3" w:rsidP="003E26F3">
      <w:pPr>
        <w:numPr>
          <w:ilvl w:val="0"/>
          <w:numId w:val="4"/>
        </w:numPr>
        <w:tabs>
          <w:tab w:val="clear" w:pos="791"/>
        </w:tabs>
        <w:spacing w:after="0" w:line="360" w:lineRule="auto"/>
        <w:ind w:left="851" w:hanging="284"/>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usunięcie kolizji z istniejącą siecią i urządzeniami elektroenergetycznymi </w:t>
      </w:r>
      <w:r w:rsidRPr="00171465">
        <w:rPr>
          <w:rFonts w:ascii="Verdana" w:eastAsia="Times New Roman" w:hAnsi="Verdana"/>
          <w:sz w:val="20"/>
          <w:szCs w:val="20"/>
          <w:lang w:eastAsia="pl-PL"/>
        </w:rPr>
        <w:br/>
        <w:t>(np. przebudowa linii/urządzeń po nowej trasie, zabezpieczenie istniejących linii, podniesienie poziomu obostrzeń lub likwidacja linii/urządzeń elektroenergetycznych);</w:t>
      </w:r>
    </w:p>
    <w:p w:rsidR="003E26F3" w:rsidRPr="00171465" w:rsidRDefault="003E26F3" w:rsidP="003E26F3">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do wszystkich gestorów sieci, a następnie o uzgodnienie ostatecznych rozwiązań projektowych.</w:t>
      </w:r>
      <w:r w:rsidR="00296216" w:rsidRPr="00171465">
        <w:rPr>
          <w:rFonts w:ascii="Verdana" w:eastAsia="Times New Roman" w:hAnsi="Verdana"/>
          <w:sz w:val="20"/>
          <w:szCs w:val="20"/>
          <w:lang w:eastAsia="pl-PL"/>
        </w:rPr>
        <w:t xml:space="preserve"> </w:t>
      </w:r>
      <w:r w:rsidRPr="00171465">
        <w:rPr>
          <w:rFonts w:ascii="Verdana" w:eastAsia="Times New Roman" w:hAnsi="Verdana"/>
          <w:sz w:val="20"/>
          <w:szCs w:val="20"/>
          <w:lang w:eastAsia="pl-PL"/>
        </w:rPr>
        <w:t xml:space="preserve">Zmiany w zakresie przebudowy sieci nie będą powodowały zwiększenia </w:t>
      </w:r>
      <w:r w:rsidR="00B647F2" w:rsidRPr="00171465">
        <w:rPr>
          <w:rFonts w:ascii="Verdana" w:eastAsia="Times New Roman" w:hAnsi="Verdana"/>
          <w:sz w:val="20"/>
          <w:szCs w:val="20"/>
          <w:lang w:eastAsia="pl-PL"/>
        </w:rPr>
        <w:t>wynagrodzenia ryczałtowego i terminu realizacji inwestycji.</w:t>
      </w:r>
    </w:p>
    <w:p w:rsidR="003E26F3" w:rsidRPr="00B55F36" w:rsidRDefault="003E26F3" w:rsidP="003E26F3">
      <w:pPr>
        <w:spacing w:after="0" w:line="360" w:lineRule="auto"/>
        <w:jc w:val="both"/>
        <w:rPr>
          <w:rFonts w:ascii="Verdana" w:eastAsia="Times New Roman" w:hAnsi="Verdana"/>
          <w:color w:val="FF0000"/>
          <w:sz w:val="20"/>
          <w:szCs w:val="20"/>
          <w:lang w:eastAsia="pl-PL"/>
        </w:rPr>
      </w:pPr>
    </w:p>
    <w:p w:rsidR="003E26F3" w:rsidRPr="00171465" w:rsidRDefault="003E26F3" w:rsidP="003E26F3">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Należy zaprojektować i wykonać: </w:t>
      </w:r>
    </w:p>
    <w:p w:rsidR="003E26F3" w:rsidRPr="00171465" w:rsidRDefault="003E26F3" w:rsidP="003E26F3">
      <w:pPr>
        <w:numPr>
          <w:ilvl w:val="0"/>
          <w:numId w:val="5"/>
        </w:numPr>
        <w:tabs>
          <w:tab w:val="clear" w:pos="791"/>
        </w:tabs>
        <w:spacing w:after="0" w:line="360" w:lineRule="auto"/>
        <w:ind w:left="851" w:hanging="284"/>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przebudowę istniejącej infrastruktury elektroenergetycznej kolidującej z budową drogi </w:t>
      </w:r>
      <w:r w:rsidR="008430A2" w:rsidRPr="00171465">
        <w:rPr>
          <w:rFonts w:ascii="Verdana" w:eastAsia="Times New Roman" w:hAnsi="Verdana"/>
          <w:sz w:val="20"/>
          <w:szCs w:val="20"/>
          <w:lang w:eastAsia="pl-PL"/>
        </w:rPr>
        <w:t>gminnej</w:t>
      </w:r>
      <w:r w:rsidR="00867627" w:rsidRPr="00171465">
        <w:rPr>
          <w:rFonts w:ascii="Verdana" w:eastAsia="Times New Roman" w:hAnsi="Verdana"/>
          <w:sz w:val="20"/>
          <w:szCs w:val="20"/>
          <w:lang w:eastAsia="pl-PL"/>
        </w:rPr>
        <w:t xml:space="preserve">, </w:t>
      </w:r>
    </w:p>
    <w:p w:rsidR="003E26F3" w:rsidRPr="00171465" w:rsidRDefault="003E26F3" w:rsidP="003E26F3">
      <w:pPr>
        <w:numPr>
          <w:ilvl w:val="0"/>
          <w:numId w:val="5"/>
        </w:numPr>
        <w:tabs>
          <w:tab w:val="clear" w:pos="791"/>
        </w:tabs>
        <w:spacing w:after="0" w:line="360" w:lineRule="auto"/>
        <w:ind w:left="851" w:hanging="284"/>
        <w:jc w:val="both"/>
        <w:rPr>
          <w:rFonts w:ascii="Verdana" w:eastAsia="Times New Roman" w:hAnsi="Verdana"/>
          <w:sz w:val="20"/>
          <w:szCs w:val="20"/>
          <w:lang w:eastAsia="pl-PL"/>
        </w:rPr>
      </w:pPr>
      <w:r w:rsidRPr="00171465">
        <w:rPr>
          <w:rFonts w:ascii="Verdana" w:eastAsia="Times New Roman" w:hAnsi="Verdana"/>
          <w:sz w:val="20"/>
          <w:szCs w:val="20"/>
          <w:lang w:eastAsia="pl-PL"/>
        </w:rPr>
        <w:lastRenderedPageBreak/>
        <w:t>elektryczną instalację</w:t>
      </w:r>
      <w:r w:rsidR="00296216" w:rsidRPr="00171465">
        <w:rPr>
          <w:rFonts w:ascii="Verdana" w:eastAsia="Times New Roman" w:hAnsi="Verdana"/>
          <w:sz w:val="20"/>
          <w:szCs w:val="20"/>
          <w:lang w:eastAsia="pl-PL"/>
        </w:rPr>
        <w:t xml:space="preserve"> </w:t>
      </w:r>
      <w:r w:rsidRPr="00171465">
        <w:rPr>
          <w:rFonts w:ascii="Verdana" w:eastAsia="Times New Roman" w:hAnsi="Verdana"/>
          <w:sz w:val="20"/>
          <w:szCs w:val="20"/>
          <w:lang w:eastAsia="pl-PL"/>
        </w:rPr>
        <w:t>oświetlenia drogowego,</w:t>
      </w:r>
      <w:r w:rsidR="00296216" w:rsidRPr="00171465">
        <w:rPr>
          <w:rFonts w:ascii="Verdana" w:eastAsia="Times New Roman" w:hAnsi="Verdana"/>
          <w:sz w:val="20"/>
          <w:szCs w:val="20"/>
          <w:lang w:eastAsia="pl-PL"/>
        </w:rPr>
        <w:t xml:space="preserve"> </w:t>
      </w:r>
      <w:r w:rsidRPr="00171465">
        <w:rPr>
          <w:rFonts w:ascii="Verdana" w:eastAsia="Times New Roman" w:hAnsi="Verdana"/>
          <w:sz w:val="20"/>
          <w:szCs w:val="20"/>
          <w:lang w:eastAsia="pl-PL"/>
        </w:rPr>
        <w:t>urządzeń zarządzania drogą i potrzeb BRD oraz innych urządzeń infrastruktury drogowej</w:t>
      </w:r>
      <w:r w:rsidR="00662386" w:rsidRPr="00171465">
        <w:rPr>
          <w:rFonts w:ascii="Verdana" w:eastAsia="Times New Roman" w:hAnsi="Verdana"/>
          <w:sz w:val="20"/>
          <w:szCs w:val="20"/>
          <w:lang w:eastAsia="pl-PL"/>
        </w:rPr>
        <w:t xml:space="preserve"> </w:t>
      </w:r>
      <w:r w:rsidRPr="00171465">
        <w:rPr>
          <w:rFonts w:ascii="Verdana" w:eastAsia="Times New Roman" w:hAnsi="Verdana"/>
          <w:sz w:val="20"/>
          <w:szCs w:val="20"/>
          <w:lang w:eastAsia="pl-PL"/>
        </w:rPr>
        <w:t>związanych z drogą;</w:t>
      </w:r>
    </w:p>
    <w:p w:rsidR="003E26F3" w:rsidRPr="00171465" w:rsidRDefault="003E26F3" w:rsidP="003E26F3">
      <w:pPr>
        <w:numPr>
          <w:ilvl w:val="0"/>
          <w:numId w:val="5"/>
        </w:numPr>
        <w:tabs>
          <w:tab w:val="clear" w:pos="791"/>
        </w:tabs>
        <w:spacing w:after="0" w:line="360" w:lineRule="auto"/>
        <w:ind w:left="851" w:hanging="284"/>
        <w:jc w:val="both"/>
        <w:rPr>
          <w:rFonts w:ascii="Verdana" w:eastAsia="Times New Roman" w:hAnsi="Verdana"/>
          <w:sz w:val="20"/>
          <w:szCs w:val="20"/>
          <w:lang w:eastAsia="pl-PL"/>
        </w:rPr>
      </w:pPr>
      <w:r w:rsidRPr="00171465">
        <w:rPr>
          <w:rFonts w:ascii="Verdana" w:eastAsia="Times New Roman" w:hAnsi="Verdana"/>
          <w:sz w:val="20"/>
          <w:szCs w:val="20"/>
          <w:lang w:eastAsia="pl-PL"/>
        </w:rPr>
        <w:t>przyłącza</w:t>
      </w:r>
      <w:r w:rsidR="00AF1386" w:rsidRPr="00171465">
        <w:rPr>
          <w:rFonts w:ascii="Verdana" w:eastAsia="Times New Roman" w:hAnsi="Verdana"/>
          <w:sz w:val="20"/>
          <w:szCs w:val="20"/>
          <w:lang w:eastAsia="pl-PL"/>
        </w:rPr>
        <w:t>,</w:t>
      </w:r>
      <w:r w:rsidRPr="00171465">
        <w:rPr>
          <w:rFonts w:ascii="Verdana" w:eastAsia="Times New Roman" w:hAnsi="Verdana"/>
          <w:sz w:val="20"/>
          <w:szCs w:val="20"/>
          <w:lang w:eastAsia="pl-PL"/>
        </w:rPr>
        <w:t xml:space="preserve"> jeśli taka konieczność wynikać będzie z technicznych warunków przyłączenia do sieci elektroenergetycznej określonych przez gestorów sieci </w:t>
      </w:r>
      <w:r w:rsidRPr="00171465">
        <w:rPr>
          <w:rFonts w:ascii="Verdana" w:eastAsia="Times New Roman" w:hAnsi="Verdana"/>
          <w:sz w:val="20"/>
          <w:szCs w:val="20"/>
          <w:lang w:eastAsia="pl-PL"/>
        </w:rPr>
        <w:br/>
        <w:t>lub uwarunkowań techniczno-terminowych.</w:t>
      </w:r>
    </w:p>
    <w:p w:rsidR="003E26F3" w:rsidRPr="00171465" w:rsidRDefault="003E26F3" w:rsidP="003E26F3">
      <w:pPr>
        <w:spacing w:after="0" w:line="360" w:lineRule="auto"/>
        <w:jc w:val="both"/>
        <w:rPr>
          <w:rFonts w:ascii="Verdana" w:eastAsia="Times New Roman" w:hAnsi="Verdana"/>
          <w:sz w:val="24"/>
          <w:szCs w:val="24"/>
          <w:lang w:eastAsia="pl-PL"/>
        </w:rPr>
      </w:pPr>
      <w:r w:rsidRPr="00171465">
        <w:rPr>
          <w:rFonts w:ascii="Verdana" w:eastAsia="Times New Roman" w:hAnsi="Verdana"/>
          <w:sz w:val="20"/>
          <w:szCs w:val="20"/>
          <w:lang w:eastAsia="pl-PL"/>
        </w:rPr>
        <w:t>Warunkiem przystąpienia do wykonywania Robót konieczne jest m. in. uzyskanie przez Wykonawcę stosownych ostatecznych uzgodnień dokumentacji projektowej w niezbędnym zakresie wydanych przez gestorów sieci</w:t>
      </w:r>
      <w:r w:rsidRPr="00171465">
        <w:rPr>
          <w:rFonts w:ascii="Verdana" w:eastAsia="Times New Roman" w:hAnsi="Verdana"/>
          <w:sz w:val="24"/>
          <w:szCs w:val="24"/>
          <w:lang w:eastAsia="pl-PL"/>
        </w:rPr>
        <w:t>.</w:t>
      </w:r>
    </w:p>
    <w:p w:rsidR="00B27DF6" w:rsidRPr="00171465" w:rsidRDefault="00B27DF6" w:rsidP="00B27DF6">
      <w:pPr>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W miejscach skrzyżowań z uzbrojeniem obcym na wszystkie kable będą również nałożone rury ochronne wykonane </w:t>
      </w:r>
      <w:r w:rsidR="00954ADD" w:rsidRPr="00171465">
        <w:rPr>
          <w:rFonts w:ascii="Verdana" w:eastAsia="Times New Roman" w:hAnsi="Verdana"/>
          <w:sz w:val="20"/>
          <w:szCs w:val="20"/>
          <w:lang w:eastAsia="pl-PL"/>
        </w:rPr>
        <w:t>z polietylenu wysokiej gęstości</w:t>
      </w:r>
      <w:r w:rsidRPr="00171465">
        <w:rPr>
          <w:rFonts w:ascii="Verdana" w:eastAsia="Times New Roman" w:hAnsi="Verdana"/>
          <w:sz w:val="20"/>
          <w:szCs w:val="20"/>
          <w:lang w:eastAsia="pl-PL"/>
        </w:rPr>
        <w:t>. Miejsca wprowadzenia kabli do osłon otaczających powinny być uszczelnione, a kable zabezpieczone przed uszkodzeniem.</w:t>
      </w:r>
    </w:p>
    <w:p w:rsidR="00662386" w:rsidRDefault="00662386" w:rsidP="00662386">
      <w:pPr>
        <w:tabs>
          <w:tab w:val="num" w:pos="0"/>
        </w:tabs>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W cenie ryczałtowej należy uwzględnić koszty wymaganego nadzoru ze strony właściwego gestora sieci i koszty wymaganych odbiorów. </w:t>
      </w:r>
    </w:p>
    <w:p w:rsidR="00171465" w:rsidRPr="00171465" w:rsidRDefault="00171465" w:rsidP="00662386">
      <w:pPr>
        <w:tabs>
          <w:tab w:val="num" w:pos="0"/>
        </w:tabs>
        <w:spacing w:after="0" w:line="360" w:lineRule="auto"/>
        <w:jc w:val="both"/>
        <w:rPr>
          <w:rFonts w:ascii="Verdana" w:eastAsia="Times New Roman" w:hAnsi="Verdana"/>
          <w:sz w:val="20"/>
          <w:szCs w:val="20"/>
          <w:lang w:eastAsia="pl-PL"/>
        </w:rPr>
      </w:pPr>
      <w:r w:rsidRPr="00171465">
        <w:rPr>
          <w:rFonts w:ascii="Verdana" w:eastAsia="Times New Roman" w:hAnsi="Verdana"/>
          <w:sz w:val="20"/>
          <w:szCs w:val="20"/>
          <w:lang w:eastAsia="pl-PL"/>
        </w:rPr>
        <w:t xml:space="preserve">W projekcie należy zarezerwować teren pod przyszłą budowę sieci </w:t>
      </w:r>
      <w:r>
        <w:rPr>
          <w:rFonts w:ascii="Verdana" w:eastAsia="Times New Roman" w:hAnsi="Verdana"/>
          <w:sz w:val="20"/>
          <w:szCs w:val="20"/>
          <w:lang w:eastAsia="pl-PL"/>
        </w:rPr>
        <w:t xml:space="preserve">energetycznej </w:t>
      </w:r>
      <w:proofErr w:type="spellStart"/>
      <w:r>
        <w:rPr>
          <w:rFonts w:ascii="Verdana" w:eastAsia="Times New Roman" w:hAnsi="Verdana"/>
          <w:sz w:val="20"/>
          <w:szCs w:val="20"/>
          <w:lang w:eastAsia="pl-PL"/>
        </w:rPr>
        <w:t>nN</w:t>
      </w:r>
      <w:proofErr w:type="spellEnd"/>
      <w:r>
        <w:rPr>
          <w:rFonts w:ascii="Verdana" w:eastAsia="Times New Roman" w:hAnsi="Verdana"/>
          <w:sz w:val="20"/>
          <w:szCs w:val="20"/>
          <w:lang w:eastAsia="pl-PL"/>
        </w:rPr>
        <w:t xml:space="preserve"> i </w:t>
      </w:r>
      <w:proofErr w:type="spellStart"/>
      <w:r>
        <w:rPr>
          <w:rFonts w:ascii="Verdana" w:eastAsia="Times New Roman" w:hAnsi="Verdana"/>
          <w:sz w:val="20"/>
          <w:szCs w:val="20"/>
          <w:lang w:eastAsia="pl-PL"/>
        </w:rPr>
        <w:t>sN</w:t>
      </w:r>
      <w:proofErr w:type="spellEnd"/>
      <w:r w:rsidRPr="00171465">
        <w:rPr>
          <w:rFonts w:ascii="Verdana" w:eastAsia="Times New Roman" w:hAnsi="Verdana"/>
          <w:sz w:val="20"/>
          <w:szCs w:val="20"/>
          <w:lang w:eastAsia="pl-PL"/>
        </w:rPr>
        <w:t>.</w:t>
      </w:r>
    </w:p>
    <w:p w:rsidR="0061289B" w:rsidRPr="00B55F36" w:rsidRDefault="0061289B" w:rsidP="00B27DF6">
      <w:pPr>
        <w:spacing w:after="0" w:line="360" w:lineRule="auto"/>
        <w:jc w:val="both"/>
        <w:rPr>
          <w:rFonts w:ascii="Verdana" w:eastAsia="Times New Roman" w:hAnsi="Verdana"/>
          <w:color w:val="FF0000"/>
          <w:sz w:val="20"/>
          <w:szCs w:val="20"/>
          <w:lang w:eastAsia="pl-PL"/>
        </w:rPr>
      </w:pPr>
    </w:p>
    <w:p w:rsidR="003E26F3" w:rsidRPr="006072AA" w:rsidRDefault="00122A83" w:rsidP="00BF754C">
      <w:pPr>
        <w:pStyle w:val="Nagwek5"/>
      </w:pPr>
      <w:bookmarkStart w:id="70" w:name="_Toc312926687"/>
      <w:bookmarkStart w:id="71" w:name="_Toc318446839"/>
      <w:bookmarkStart w:id="72" w:name="_Toc318447016"/>
      <w:bookmarkStart w:id="73" w:name="_Toc318734853"/>
      <w:bookmarkStart w:id="74" w:name="_Toc382820349"/>
      <w:bookmarkStart w:id="75" w:name="_Toc457916253"/>
      <w:r w:rsidRPr="006072AA">
        <w:t xml:space="preserve"> </w:t>
      </w:r>
      <w:bookmarkStart w:id="76" w:name="_Toc57306941"/>
      <w:r w:rsidR="003E26F3" w:rsidRPr="006072AA">
        <w:t>Urządzenia melioracyjne</w:t>
      </w:r>
      <w:bookmarkEnd w:id="70"/>
      <w:bookmarkEnd w:id="71"/>
      <w:bookmarkEnd w:id="72"/>
      <w:bookmarkEnd w:id="73"/>
      <w:bookmarkEnd w:id="74"/>
      <w:bookmarkEnd w:id="75"/>
      <w:bookmarkEnd w:id="76"/>
    </w:p>
    <w:p w:rsidR="003E26F3" w:rsidRPr="006072AA" w:rsidRDefault="00FF248C" w:rsidP="00954ADD">
      <w:pPr>
        <w:tabs>
          <w:tab w:val="num" w:pos="0"/>
        </w:tabs>
        <w:spacing w:after="0" w:line="360" w:lineRule="auto"/>
        <w:jc w:val="both"/>
        <w:rPr>
          <w:rFonts w:ascii="Verdana" w:eastAsia="Times New Roman" w:hAnsi="Verdana"/>
          <w:sz w:val="20"/>
          <w:szCs w:val="20"/>
          <w:lang w:eastAsia="pl-PL"/>
        </w:rPr>
      </w:pPr>
      <w:r w:rsidRPr="006072AA">
        <w:rPr>
          <w:rFonts w:ascii="Verdana" w:eastAsia="Times New Roman" w:hAnsi="Verdana"/>
          <w:sz w:val="20"/>
          <w:szCs w:val="20"/>
          <w:lang w:eastAsia="pl-PL"/>
        </w:rPr>
        <w:t xml:space="preserve">Istniejące sieci/urządzenia melioracyjne należy przebudować zgodnie z warunkami technicznymi wydanymi przez gestora sieci/urządzenia. </w:t>
      </w:r>
      <w:r w:rsidR="003E26F3" w:rsidRPr="006072AA">
        <w:rPr>
          <w:rFonts w:ascii="Verdana" w:eastAsia="Times New Roman" w:hAnsi="Verdana"/>
          <w:sz w:val="20"/>
          <w:szCs w:val="20"/>
          <w:lang w:eastAsia="pl-PL"/>
        </w:rPr>
        <w:t>Przy rozwiązaniach projektowych w tym zakresie, należy przeanalizować i uwzględnić ewentualne zagrożenie powodziowe. Należy wykonać wymaganą dokumentację w przedmiotowym zakresie, a w przypadku zaistnienia potrzeby, należy zaprojektować i wykonać wymagane zabezpieczenia</w:t>
      </w:r>
      <w:r w:rsidR="004551E6" w:rsidRPr="006072AA">
        <w:rPr>
          <w:rFonts w:ascii="Verdana" w:eastAsia="Times New Roman" w:hAnsi="Verdana"/>
          <w:sz w:val="20"/>
          <w:szCs w:val="20"/>
          <w:lang w:eastAsia="pl-PL"/>
        </w:rPr>
        <w:t>.</w:t>
      </w:r>
      <w:r w:rsidR="003E26F3" w:rsidRPr="006072AA">
        <w:rPr>
          <w:rFonts w:ascii="Verdana" w:eastAsia="Times New Roman" w:hAnsi="Verdana"/>
          <w:sz w:val="20"/>
          <w:szCs w:val="20"/>
          <w:lang w:eastAsia="pl-PL"/>
        </w:rPr>
        <w:t xml:space="preserve"> </w:t>
      </w:r>
    </w:p>
    <w:p w:rsidR="00662386" w:rsidRPr="006072AA" w:rsidRDefault="00662386" w:rsidP="00662386">
      <w:pPr>
        <w:tabs>
          <w:tab w:val="num" w:pos="0"/>
        </w:tabs>
        <w:spacing w:after="0" w:line="360" w:lineRule="auto"/>
        <w:jc w:val="both"/>
        <w:rPr>
          <w:rFonts w:ascii="Verdana" w:eastAsia="Times New Roman" w:hAnsi="Verdana"/>
          <w:sz w:val="20"/>
          <w:szCs w:val="20"/>
          <w:lang w:eastAsia="pl-PL"/>
        </w:rPr>
      </w:pPr>
      <w:r w:rsidRPr="006072AA">
        <w:rPr>
          <w:rFonts w:ascii="Verdana" w:eastAsia="Times New Roman" w:hAnsi="Verdana"/>
          <w:sz w:val="20"/>
          <w:szCs w:val="20"/>
          <w:lang w:eastAsia="pl-PL"/>
        </w:rPr>
        <w:t xml:space="preserve">W cenie ryczałtowej należy uwzględnić koszty wymaganego nadzoru ze strony właściwego gestora sieci i koszty wymaganych odbiorów. </w:t>
      </w:r>
    </w:p>
    <w:p w:rsidR="0063302C" w:rsidRPr="00B55F36" w:rsidRDefault="0063302C" w:rsidP="003E26F3">
      <w:pPr>
        <w:tabs>
          <w:tab w:val="num" w:pos="0"/>
        </w:tabs>
        <w:spacing w:after="0" w:line="360" w:lineRule="auto"/>
        <w:jc w:val="both"/>
        <w:rPr>
          <w:rFonts w:ascii="Verdana" w:eastAsia="Times New Roman" w:hAnsi="Verdana"/>
          <w:b/>
          <w:bCs/>
          <w:color w:val="FF0000"/>
          <w:sz w:val="20"/>
          <w:szCs w:val="20"/>
        </w:rPr>
      </w:pPr>
    </w:p>
    <w:p w:rsidR="003E26F3" w:rsidRPr="006072AA" w:rsidRDefault="00122A83" w:rsidP="00BF754C">
      <w:pPr>
        <w:pStyle w:val="Nagwek5"/>
      </w:pPr>
      <w:bookmarkStart w:id="77" w:name="_Toc457916254"/>
      <w:r w:rsidRPr="006072AA">
        <w:t xml:space="preserve"> </w:t>
      </w:r>
      <w:bookmarkStart w:id="78" w:name="_Toc57306942"/>
      <w:r w:rsidR="003E26F3" w:rsidRPr="006072AA">
        <w:t>Kanał technologiczny</w:t>
      </w:r>
      <w:bookmarkEnd w:id="77"/>
      <w:bookmarkEnd w:id="78"/>
    </w:p>
    <w:p w:rsidR="003E26F3" w:rsidRPr="006072AA" w:rsidRDefault="003E26F3" w:rsidP="003E26F3">
      <w:pPr>
        <w:spacing w:after="0" w:line="360" w:lineRule="auto"/>
        <w:jc w:val="both"/>
        <w:rPr>
          <w:rFonts w:ascii="Verdana" w:eastAsia="Times New Roman" w:hAnsi="Verdana"/>
          <w:sz w:val="20"/>
          <w:szCs w:val="20"/>
          <w:lang w:eastAsia="pl-PL"/>
        </w:rPr>
      </w:pPr>
      <w:r w:rsidRPr="006072AA">
        <w:rPr>
          <w:rFonts w:ascii="Verdana" w:eastAsia="Times New Roman" w:hAnsi="Verdana"/>
          <w:sz w:val="20"/>
          <w:szCs w:val="20"/>
          <w:lang w:eastAsia="pl-PL"/>
        </w:rPr>
        <w:t>Wzdłuż projektowanej drogi dla potrzeb informacji drogowej oraz pod potrzeby usług szerokopasmowych  należy zaprojektować i wybudować kanał technologiczny</w:t>
      </w:r>
      <w:r w:rsidR="00595217" w:rsidRPr="006072AA">
        <w:rPr>
          <w:rFonts w:ascii="Verdana" w:eastAsia="Times New Roman" w:hAnsi="Verdana"/>
          <w:sz w:val="20"/>
          <w:szCs w:val="20"/>
          <w:lang w:eastAsia="pl-PL"/>
        </w:rPr>
        <w:t>.</w:t>
      </w:r>
    </w:p>
    <w:p w:rsidR="0063302C" w:rsidRPr="006072AA" w:rsidRDefault="0063302C" w:rsidP="0063302C">
      <w:pPr>
        <w:tabs>
          <w:tab w:val="num" w:pos="0"/>
        </w:tabs>
        <w:spacing w:after="0" w:line="360" w:lineRule="auto"/>
        <w:jc w:val="both"/>
        <w:rPr>
          <w:rFonts w:ascii="Verdana" w:eastAsia="Times New Roman" w:hAnsi="Verdana"/>
          <w:sz w:val="20"/>
          <w:szCs w:val="20"/>
          <w:lang w:eastAsia="pl-PL"/>
        </w:rPr>
      </w:pPr>
      <w:r w:rsidRPr="006072AA">
        <w:rPr>
          <w:rFonts w:ascii="Verdana" w:eastAsia="Times New Roman" w:hAnsi="Verdana"/>
          <w:sz w:val="20"/>
          <w:szCs w:val="20"/>
          <w:lang w:eastAsia="pl-PL"/>
        </w:rPr>
        <w:t xml:space="preserve">Wzdłuż projektowanego odcinka drogi </w:t>
      </w:r>
      <w:r w:rsidR="008430A2" w:rsidRPr="006072AA">
        <w:rPr>
          <w:rFonts w:ascii="Verdana" w:eastAsia="Times New Roman" w:hAnsi="Verdana"/>
          <w:sz w:val="20"/>
          <w:szCs w:val="20"/>
          <w:lang w:eastAsia="pl-PL"/>
        </w:rPr>
        <w:t>gminnej</w:t>
      </w:r>
      <w:r w:rsidRPr="006072AA">
        <w:rPr>
          <w:rFonts w:ascii="Verdana" w:eastAsia="Times New Roman" w:hAnsi="Verdana"/>
          <w:sz w:val="20"/>
          <w:szCs w:val="20"/>
          <w:lang w:eastAsia="pl-PL"/>
        </w:rPr>
        <w:t xml:space="preserve"> nr </w:t>
      </w:r>
      <w:r w:rsidR="005C019B" w:rsidRPr="006072AA">
        <w:rPr>
          <w:rFonts w:ascii="Verdana" w:eastAsia="Times New Roman" w:hAnsi="Verdana"/>
          <w:sz w:val="20"/>
          <w:szCs w:val="20"/>
          <w:lang w:eastAsia="pl-PL"/>
        </w:rPr>
        <w:t>105471B</w:t>
      </w:r>
      <w:r w:rsidRPr="006072AA">
        <w:rPr>
          <w:rFonts w:ascii="Verdana" w:eastAsia="Times New Roman" w:hAnsi="Verdana"/>
          <w:sz w:val="20"/>
          <w:szCs w:val="20"/>
          <w:lang w:eastAsia="pl-PL"/>
        </w:rPr>
        <w:t xml:space="preserve"> należy zaprojektować i wybudować kanał technologiczny zgodnie z art. 20 pkt. 19 i art. 39 pkt. 6-8 Ustawy z dnia 21 marca 1985r. O drogach publicznych. Celem kanału technologicznego jest dzierżawa otworów zainteresowanym operatorom oraz ułatwienie budowy i eksploatacji systemu monitorowania i zarządzania drogą. </w:t>
      </w:r>
      <w:r w:rsidR="003D7C8C" w:rsidRPr="006072AA">
        <w:rPr>
          <w:rFonts w:ascii="Verdana" w:eastAsia="Times New Roman" w:hAnsi="Verdana"/>
          <w:sz w:val="20"/>
          <w:szCs w:val="20"/>
          <w:lang w:eastAsia="pl-PL"/>
        </w:rPr>
        <w:t xml:space="preserve">Kanał technologiczny zaprojektować i wykonać zgodnie z Rozporządzeniem Ministra Administracji i Cyfryzacji z dn. 21 kwietnia </w:t>
      </w:r>
      <w:r w:rsidR="003D7C8C" w:rsidRPr="006072AA">
        <w:rPr>
          <w:rFonts w:ascii="Verdana" w:eastAsia="Times New Roman" w:hAnsi="Verdana"/>
          <w:sz w:val="20"/>
          <w:szCs w:val="20"/>
          <w:lang w:eastAsia="pl-PL"/>
        </w:rPr>
        <w:lastRenderedPageBreak/>
        <w:t>2015 w sprawie warunków jakim powinny odpowiadać kanały technologiczne. Rodzaj i lokalizacje studni kablowych zaprojektować i wykonać zgodnie z obowiązującymi normami technicznymi i przepisami. Przewidzieć dodatkowe zabezpieczenia antywłamaniowe w pokrywach studni, np. zamki systemowe</w:t>
      </w:r>
      <w:r w:rsidRPr="006072AA">
        <w:rPr>
          <w:rFonts w:ascii="Verdana" w:eastAsia="Times New Roman" w:hAnsi="Verdana"/>
          <w:sz w:val="20"/>
          <w:szCs w:val="20"/>
          <w:lang w:eastAsia="pl-PL"/>
        </w:rPr>
        <w:t>. Kanał służyć będzie do układania kabli sygnałowych światłowodowych lub miedzianych.</w:t>
      </w:r>
    </w:p>
    <w:p w:rsidR="00662386" w:rsidRPr="006072AA" w:rsidRDefault="00662386" w:rsidP="00662386">
      <w:pPr>
        <w:tabs>
          <w:tab w:val="num" w:pos="0"/>
        </w:tabs>
        <w:spacing w:after="0" w:line="360" w:lineRule="auto"/>
        <w:jc w:val="both"/>
        <w:rPr>
          <w:rFonts w:ascii="Verdana" w:eastAsia="Times New Roman" w:hAnsi="Verdana"/>
          <w:sz w:val="20"/>
          <w:szCs w:val="20"/>
          <w:lang w:eastAsia="pl-PL"/>
        </w:rPr>
      </w:pPr>
      <w:bookmarkStart w:id="79" w:name="_Toc318446844"/>
      <w:bookmarkStart w:id="80" w:name="_Toc318447021"/>
      <w:bookmarkStart w:id="81" w:name="_Toc318734858"/>
      <w:bookmarkStart w:id="82" w:name="_Toc382820354"/>
      <w:r w:rsidRPr="006072AA">
        <w:rPr>
          <w:rFonts w:ascii="Verdana" w:eastAsia="Times New Roman" w:hAnsi="Verdana"/>
          <w:sz w:val="20"/>
          <w:szCs w:val="20"/>
          <w:lang w:eastAsia="pl-PL"/>
        </w:rPr>
        <w:t xml:space="preserve">W cenie ryczałtowej należy uwzględnić koszty wymaganego nadzoru ze strony właściwego gestora sieci i koszty wymaganych odbiorów. </w:t>
      </w:r>
    </w:p>
    <w:p w:rsidR="0063302C" w:rsidRPr="00B55F36" w:rsidRDefault="0063302C" w:rsidP="003E26F3">
      <w:pPr>
        <w:spacing w:after="0" w:line="360" w:lineRule="auto"/>
        <w:jc w:val="both"/>
        <w:rPr>
          <w:rFonts w:ascii="Verdana" w:eastAsia="Times New Roman" w:hAnsi="Verdana"/>
          <w:b/>
          <w:bCs/>
          <w:iCs/>
          <w:color w:val="FF0000"/>
          <w:sz w:val="20"/>
          <w:szCs w:val="20"/>
        </w:rPr>
      </w:pPr>
    </w:p>
    <w:p w:rsidR="003E26F3" w:rsidRPr="006072AA" w:rsidRDefault="003E26F3" w:rsidP="00BF754C">
      <w:pPr>
        <w:pStyle w:val="Nagwek4"/>
        <w:rPr>
          <w:lang w:eastAsia="pl-PL"/>
        </w:rPr>
      </w:pPr>
      <w:bookmarkStart w:id="83" w:name="_Toc457916255"/>
      <w:bookmarkStart w:id="84" w:name="_Toc57306943"/>
      <w:r w:rsidRPr="006072AA">
        <w:t>Organizacja ruchu</w:t>
      </w:r>
      <w:bookmarkEnd w:id="79"/>
      <w:bookmarkEnd w:id="80"/>
      <w:bookmarkEnd w:id="81"/>
      <w:bookmarkEnd w:id="82"/>
      <w:bookmarkEnd w:id="83"/>
      <w:bookmarkEnd w:id="84"/>
    </w:p>
    <w:p w:rsidR="00712CE7" w:rsidRPr="006072AA" w:rsidRDefault="003E26F3" w:rsidP="003E26F3">
      <w:pPr>
        <w:spacing w:after="0" w:line="360" w:lineRule="auto"/>
        <w:jc w:val="both"/>
        <w:rPr>
          <w:rFonts w:ascii="Verdana" w:eastAsia="Times New Roman" w:hAnsi="Verdana"/>
          <w:sz w:val="20"/>
          <w:szCs w:val="20"/>
          <w:lang w:eastAsia="pl-PL"/>
        </w:rPr>
      </w:pPr>
      <w:r w:rsidRPr="006072AA">
        <w:rPr>
          <w:rFonts w:ascii="Verdana" w:eastAsia="Times New Roman" w:hAnsi="Verdana"/>
          <w:sz w:val="20"/>
          <w:szCs w:val="20"/>
          <w:lang w:eastAsia="pl-PL"/>
        </w:rPr>
        <w:t>Należy zastosować znaki i sygnały drogowe oraz urządzenia  bezpieczeństwa ruchu drogowego, które spełniają warunki techniczne zawarte w Rozporządzeniu Ministra Infrastruktury z dnia 3 lipca 2003 r. w sprawie szczegółowych warunków technicznych dla znaków i sygnałów drogowych</w:t>
      </w:r>
      <w:r w:rsidR="00296216" w:rsidRPr="006072AA">
        <w:rPr>
          <w:rFonts w:ascii="Verdana" w:eastAsia="Times New Roman" w:hAnsi="Verdana"/>
          <w:sz w:val="20"/>
          <w:szCs w:val="20"/>
          <w:lang w:eastAsia="pl-PL"/>
        </w:rPr>
        <w:t xml:space="preserve"> </w:t>
      </w:r>
      <w:r w:rsidRPr="006072AA">
        <w:rPr>
          <w:rFonts w:ascii="Verdana" w:eastAsia="Times New Roman" w:hAnsi="Verdana"/>
          <w:sz w:val="20"/>
          <w:szCs w:val="20"/>
          <w:lang w:eastAsia="pl-PL"/>
        </w:rPr>
        <w:t>oraz urządzeń bezpieczeństwa ruchu drogowego i warunków ich umieszczania na drogach</w:t>
      </w:r>
      <w:bookmarkStart w:id="85" w:name="_Toc318446845"/>
      <w:bookmarkStart w:id="86" w:name="_Toc318447022"/>
      <w:bookmarkStart w:id="87" w:name="_Toc318734859"/>
      <w:bookmarkStart w:id="88" w:name="_Toc382820355"/>
      <w:r w:rsidR="001B4C33" w:rsidRPr="006072AA">
        <w:rPr>
          <w:rFonts w:ascii="Verdana" w:eastAsia="Times New Roman" w:hAnsi="Verdana"/>
          <w:sz w:val="20"/>
          <w:szCs w:val="20"/>
          <w:lang w:eastAsia="pl-PL"/>
        </w:rPr>
        <w:t>.</w:t>
      </w:r>
      <w:r w:rsidR="00E20891" w:rsidRPr="006072AA">
        <w:rPr>
          <w:rFonts w:ascii="Verdana" w:eastAsia="Times New Roman" w:hAnsi="Verdana"/>
          <w:sz w:val="20"/>
          <w:szCs w:val="20"/>
          <w:lang w:eastAsia="pl-PL"/>
        </w:rPr>
        <w:t xml:space="preserve"> </w:t>
      </w:r>
    </w:p>
    <w:p w:rsidR="003E26F3" w:rsidRPr="006072AA" w:rsidRDefault="003E26F3" w:rsidP="00BF754C">
      <w:pPr>
        <w:pStyle w:val="Nagwek5"/>
        <w:rPr>
          <w:lang w:eastAsia="pl-PL"/>
        </w:rPr>
      </w:pPr>
      <w:bookmarkStart w:id="89" w:name="_Toc457916256"/>
      <w:bookmarkStart w:id="90" w:name="_Toc57306944"/>
      <w:r w:rsidRPr="006072AA">
        <w:t>Projekt stałej organizacji ruchu</w:t>
      </w:r>
      <w:bookmarkEnd w:id="85"/>
      <w:bookmarkEnd w:id="86"/>
      <w:bookmarkEnd w:id="87"/>
      <w:bookmarkEnd w:id="88"/>
      <w:bookmarkEnd w:id="89"/>
      <w:bookmarkEnd w:id="90"/>
    </w:p>
    <w:p w:rsidR="003E26F3" w:rsidRPr="006072AA" w:rsidRDefault="003E26F3" w:rsidP="003E26F3">
      <w:pPr>
        <w:spacing w:after="0" w:line="360" w:lineRule="auto"/>
        <w:jc w:val="both"/>
        <w:rPr>
          <w:rFonts w:ascii="Verdana" w:eastAsia="Times New Roman" w:hAnsi="Verdana"/>
          <w:sz w:val="20"/>
          <w:szCs w:val="20"/>
          <w:lang w:eastAsia="pl-PL"/>
        </w:rPr>
      </w:pPr>
      <w:r w:rsidRPr="006072AA">
        <w:rPr>
          <w:rFonts w:ascii="Verdana" w:eastAsia="Times New Roman" w:hAnsi="Verdana"/>
          <w:sz w:val="20"/>
          <w:szCs w:val="20"/>
          <w:lang w:eastAsia="pl-PL"/>
        </w:rPr>
        <w:t xml:space="preserve">Wykonawca jest zobowiązany do wykonania i uzyskania zatwierdzenia przez organ zarządzający ruchem </w:t>
      </w:r>
      <w:r w:rsidRPr="006072AA">
        <w:rPr>
          <w:rFonts w:ascii="Verdana" w:eastAsia="Times New Roman" w:hAnsi="Verdana"/>
          <w:i/>
          <w:sz w:val="20"/>
          <w:szCs w:val="20"/>
          <w:lang w:eastAsia="pl-PL"/>
        </w:rPr>
        <w:t>(po uzyskaniu opinii innych organów zarządzających ruchem, zarządców dróg i policji)</w:t>
      </w:r>
      <w:r w:rsidRPr="006072AA">
        <w:rPr>
          <w:rFonts w:ascii="Verdana" w:eastAsia="Times New Roman" w:hAnsi="Verdana"/>
          <w:sz w:val="20"/>
          <w:szCs w:val="20"/>
          <w:lang w:eastAsia="pl-PL"/>
        </w:rPr>
        <w:t xml:space="preserve"> pro</w:t>
      </w:r>
      <w:r w:rsidR="001B4C33" w:rsidRPr="006072AA">
        <w:rPr>
          <w:rFonts w:ascii="Verdana" w:eastAsia="Times New Roman" w:hAnsi="Verdana"/>
          <w:sz w:val="20"/>
          <w:szCs w:val="20"/>
          <w:lang w:eastAsia="pl-PL"/>
        </w:rPr>
        <w:t>jektu stałej organizacji ruchu.</w:t>
      </w:r>
    </w:p>
    <w:p w:rsidR="003E26F3" w:rsidRPr="006072AA" w:rsidRDefault="003E26F3" w:rsidP="003E26F3">
      <w:pPr>
        <w:spacing w:after="0" w:line="360" w:lineRule="auto"/>
        <w:jc w:val="both"/>
        <w:rPr>
          <w:rFonts w:ascii="Verdana" w:eastAsia="Times New Roman" w:hAnsi="Verdana"/>
          <w:sz w:val="20"/>
          <w:szCs w:val="20"/>
          <w:lang w:eastAsia="pl-PL"/>
        </w:rPr>
      </w:pPr>
      <w:r w:rsidRPr="006072AA">
        <w:rPr>
          <w:rFonts w:ascii="Verdana" w:eastAsia="Times New Roman" w:hAnsi="Verdana"/>
          <w:sz w:val="20"/>
          <w:szCs w:val="20"/>
          <w:lang w:eastAsia="pl-PL"/>
        </w:rPr>
        <w:t xml:space="preserve">Projektowane rozwiązania stałej organizacji ruchu powinny zapewnić wysoki poziom bezpieczeństwa oraz komfort podróży, zgodnie z obowiązującymi przepisami prawa, natomiast stosowane materiały powinny zapewnić trwałość oznakowania i utrzymanie wymaganych parametrów </w:t>
      </w:r>
      <w:r w:rsidRPr="006072AA">
        <w:rPr>
          <w:rFonts w:ascii="Verdana" w:eastAsia="Times New Roman" w:hAnsi="Verdana"/>
          <w:i/>
          <w:sz w:val="20"/>
          <w:szCs w:val="20"/>
          <w:lang w:eastAsia="pl-PL"/>
        </w:rPr>
        <w:t>(takich, jak widoczność, odblaskowość)</w:t>
      </w:r>
      <w:r w:rsidRPr="006072AA">
        <w:rPr>
          <w:rFonts w:ascii="Verdana" w:eastAsia="Times New Roman" w:hAnsi="Verdana"/>
          <w:sz w:val="20"/>
          <w:szCs w:val="20"/>
          <w:lang w:eastAsia="pl-PL"/>
        </w:rPr>
        <w:t xml:space="preserve"> w całym okresie przewidzianym gwarancją.</w:t>
      </w:r>
    </w:p>
    <w:p w:rsidR="00AB06AD" w:rsidRPr="006072AA" w:rsidRDefault="003E26F3" w:rsidP="005C019B">
      <w:pPr>
        <w:spacing w:after="0" w:line="360" w:lineRule="auto"/>
        <w:jc w:val="both"/>
        <w:rPr>
          <w:rFonts w:ascii="Verdana" w:eastAsia="Times New Roman" w:hAnsi="Verdana"/>
          <w:sz w:val="20"/>
          <w:szCs w:val="20"/>
          <w:lang w:eastAsia="pl-PL"/>
        </w:rPr>
      </w:pPr>
      <w:r w:rsidRPr="006072AA">
        <w:rPr>
          <w:rFonts w:ascii="Verdana" w:eastAsia="Times New Roman" w:hAnsi="Verdana"/>
          <w:sz w:val="20"/>
          <w:szCs w:val="20"/>
          <w:lang w:eastAsia="pl-PL"/>
        </w:rPr>
        <w:t>Należy opracować projekt stałej organizacji ruchu oraz uzyskać niezbędne uzgodnienia i opinie</w:t>
      </w:r>
      <w:r w:rsidR="00122A83" w:rsidRPr="006072AA">
        <w:rPr>
          <w:rFonts w:ascii="Verdana" w:eastAsia="Times New Roman" w:hAnsi="Verdana"/>
          <w:sz w:val="20"/>
          <w:szCs w:val="20"/>
          <w:lang w:eastAsia="pl-PL"/>
        </w:rPr>
        <w:t xml:space="preserve"> </w:t>
      </w:r>
      <w:r w:rsidRPr="006072AA">
        <w:rPr>
          <w:rFonts w:ascii="Verdana" w:eastAsia="Times New Roman" w:hAnsi="Verdana"/>
          <w:sz w:val="20"/>
          <w:szCs w:val="20"/>
          <w:lang w:eastAsia="pl-PL"/>
        </w:rPr>
        <w:t>wraz z zatwierdzeniem, zgodnie z Rozporządzeniem Ministra Infrastruktury z dnia 23 września 2003 r. w sprawie szczegółowych warunków zarządzania ruchem na drogach oraz wykonywania nadzoru nad tym zarządzaniem. Przed złożeniem wniosku o zatwierdzenie Projektu Budowlanego należy</w:t>
      </w:r>
      <w:r w:rsidR="00296216" w:rsidRPr="006072AA">
        <w:rPr>
          <w:rFonts w:ascii="Verdana" w:eastAsia="Times New Roman" w:hAnsi="Verdana"/>
          <w:sz w:val="20"/>
          <w:szCs w:val="20"/>
          <w:lang w:eastAsia="pl-PL"/>
        </w:rPr>
        <w:t xml:space="preserve"> </w:t>
      </w:r>
      <w:r w:rsidRPr="006072AA">
        <w:rPr>
          <w:rFonts w:ascii="Verdana" w:eastAsia="Times New Roman" w:hAnsi="Verdana"/>
          <w:sz w:val="20"/>
          <w:szCs w:val="20"/>
          <w:lang w:eastAsia="pl-PL"/>
        </w:rPr>
        <w:t>przedłożyć Zamawiającemu zatwierdzony Projekt stałej organizacji ruchu, uwzględniający lokalizację urządzeń BRD.</w:t>
      </w:r>
      <w:bookmarkStart w:id="91" w:name="_Toc318446846"/>
      <w:bookmarkStart w:id="92" w:name="_Toc318447023"/>
      <w:bookmarkStart w:id="93" w:name="_Toc318734860"/>
      <w:bookmarkStart w:id="94" w:name="_Toc382820356"/>
    </w:p>
    <w:p w:rsidR="003E26F3" w:rsidRPr="006072AA" w:rsidRDefault="00122A83" w:rsidP="00BF754C">
      <w:pPr>
        <w:pStyle w:val="Nagwek5"/>
        <w:rPr>
          <w:lang w:eastAsia="pl-PL"/>
        </w:rPr>
      </w:pPr>
      <w:bookmarkStart w:id="95" w:name="_Toc457916257"/>
      <w:r w:rsidRPr="006072AA">
        <w:t xml:space="preserve"> </w:t>
      </w:r>
      <w:bookmarkStart w:id="96" w:name="_Toc57306945"/>
      <w:r w:rsidR="003E26F3" w:rsidRPr="006072AA">
        <w:t xml:space="preserve">Założenia do projektu organizacji ruchu </w:t>
      </w:r>
      <w:bookmarkEnd w:id="91"/>
      <w:bookmarkEnd w:id="92"/>
      <w:bookmarkEnd w:id="93"/>
      <w:r w:rsidR="003E26F3" w:rsidRPr="006072AA">
        <w:t>na czas wykonywania Robót</w:t>
      </w:r>
      <w:bookmarkEnd w:id="94"/>
      <w:bookmarkEnd w:id="95"/>
      <w:bookmarkEnd w:id="96"/>
    </w:p>
    <w:p w:rsidR="006072AA" w:rsidRPr="00646DBB" w:rsidRDefault="006072AA" w:rsidP="006072AA">
      <w:pPr>
        <w:spacing w:after="0" w:line="360" w:lineRule="auto"/>
        <w:jc w:val="both"/>
        <w:rPr>
          <w:rFonts w:ascii="Verdana" w:eastAsia="Times New Roman" w:hAnsi="Verdana"/>
          <w:color w:val="000000" w:themeColor="text1"/>
          <w:sz w:val="20"/>
          <w:szCs w:val="20"/>
          <w:lang w:eastAsia="pl-PL"/>
        </w:rPr>
      </w:pPr>
      <w:bookmarkStart w:id="97" w:name="_Toc318446852"/>
      <w:bookmarkStart w:id="98" w:name="_Toc318447028"/>
      <w:bookmarkStart w:id="99" w:name="_Toc318734866"/>
      <w:bookmarkStart w:id="100" w:name="_Toc382820360"/>
      <w:bookmarkStart w:id="101" w:name="_Toc457916258"/>
      <w:r w:rsidRPr="00646DBB">
        <w:rPr>
          <w:rFonts w:ascii="Verdana" w:eastAsia="Times New Roman" w:hAnsi="Verdana"/>
          <w:color w:val="000000" w:themeColor="text1"/>
          <w:sz w:val="20"/>
          <w:szCs w:val="20"/>
          <w:lang w:eastAsia="pl-PL"/>
        </w:rPr>
        <w:t>Podstawowym założeniem planowanej organizacji ruchu na czas wykonywania Robót jest minimalizacja utrudnień i koniecznych ograniczeń dla ruchu na sieci komunikacyjnej.</w:t>
      </w:r>
    </w:p>
    <w:p w:rsidR="006072AA" w:rsidRPr="00F90E15" w:rsidRDefault="006072AA" w:rsidP="006072AA">
      <w:pPr>
        <w:spacing w:after="0" w:line="360" w:lineRule="auto"/>
        <w:jc w:val="both"/>
        <w:rPr>
          <w:rFonts w:ascii="Verdana" w:eastAsia="Times New Roman" w:hAnsi="Verdana"/>
          <w:color w:val="000000" w:themeColor="text1"/>
          <w:sz w:val="20"/>
          <w:szCs w:val="20"/>
          <w:lang w:eastAsia="pl-PL"/>
        </w:rPr>
      </w:pPr>
      <w:r w:rsidRPr="00646DBB">
        <w:rPr>
          <w:rFonts w:ascii="Verdana" w:eastAsia="Times New Roman" w:hAnsi="Verdana"/>
          <w:color w:val="000000" w:themeColor="text1"/>
          <w:sz w:val="20"/>
          <w:szCs w:val="20"/>
          <w:lang w:eastAsia="pl-PL"/>
        </w:rPr>
        <w:t xml:space="preserve">Przed rozpoczęciem Robót należy oznakować rejon objęty wprowadzeniem czasowej organizacji ruchu, na podstawie zatwierdzonego projektu organizacji ruchu na czas </w:t>
      </w:r>
      <w:r w:rsidRPr="00646DBB">
        <w:rPr>
          <w:rFonts w:ascii="Verdana" w:eastAsia="Times New Roman" w:hAnsi="Verdana"/>
          <w:color w:val="000000" w:themeColor="text1"/>
          <w:sz w:val="20"/>
          <w:szCs w:val="20"/>
          <w:lang w:eastAsia="pl-PL"/>
        </w:rPr>
        <w:lastRenderedPageBreak/>
        <w:t xml:space="preserve">wykonywania Robót. Projekt należy przygotować z zachowaniem wymagań określonych w Rozporządzeniu Ministra Infrastruktury z dnia 23 września 2003 r. w sprawie szczegółowych warunków zarządzania ruchem na drogach oraz wykonywania nadzoru nad tym zarządzaniem. Do każdego projektu organizacji ruchu na czas wykonywania Robót </w:t>
      </w:r>
      <w:r w:rsidRPr="00646DBB">
        <w:rPr>
          <w:rFonts w:ascii="Verdana" w:eastAsia="Times New Roman" w:hAnsi="Verdana"/>
          <w:i/>
          <w:color w:val="000000" w:themeColor="text1"/>
          <w:sz w:val="20"/>
          <w:szCs w:val="20"/>
          <w:lang w:eastAsia="pl-PL"/>
        </w:rPr>
        <w:t>(przed złożeniem do zatwierdzenia)</w:t>
      </w:r>
      <w:r w:rsidRPr="00646DBB">
        <w:rPr>
          <w:rFonts w:ascii="Verdana" w:eastAsia="Times New Roman" w:hAnsi="Verdana"/>
          <w:color w:val="000000" w:themeColor="text1"/>
          <w:sz w:val="20"/>
          <w:szCs w:val="20"/>
          <w:lang w:eastAsia="pl-PL"/>
        </w:rPr>
        <w:t xml:space="preserve"> należy uzyskać akceptację Zamawiającego. </w:t>
      </w:r>
      <w:r w:rsidRPr="00F90E15">
        <w:rPr>
          <w:rFonts w:ascii="Verdana" w:eastAsia="Times New Roman" w:hAnsi="Verdana"/>
          <w:color w:val="000000" w:themeColor="text1"/>
          <w:sz w:val="20"/>
          <w:szCs w:val="20"/>
          <w:lang w:eastAsia="pl-PL"/>
        </w:rPr>
        <w:t>Znaki muszą być nowe lub nie noszące oznak użytkowania, czytelne, bez uszkodzeń.</w:t>
      </w:r>
    </w:p>
    <w:p w:rsidR="006072AA" w:rsidRPr="00F90E15" w:rsidRDefault="006072AA" w:rsidP="006072AA">
      <w:pPr>
        <w:spacing w:after="0" w:line="360" w:lineRule="auto"/>
        <w:jc w:val="both"/>
        <w:rPr>
          <w:rFonts w:ascii="Verdana" w:hAnsi="Verdana"/>
          <w:color w:val="000000" w:themeColor="text1"/>
          <w:sz w:val="20"/>
          <w:szCs w:val="20"/>
        </w:rPr>
      </w:pPr>
      <w:r w:rsidRPr="00F90E15">
        <w:rPr>
          <w:rFonts w:ascii="Verdana" w:hAnsi="Verdana"/>
          <w:color w:val="000000" w:themeColor="text1"/>
          <w:sz w:val="20"/>
          <w:szCs w:val="20"/>
        </w:rPr>
        <w:t>Projekt powinien określać sposób przeprowadzenia robót z podziałem na poszczególne etapy, warunkujące jak najmniejszą ingerencję w funkcjonujący ruch drogowy, w tym lokalny. Roboty drogowe nie mogą ograniczać dostępności do posesji, funkcjonowania komunikacji zbiorowej i ruchu pieszego.</w:t>
      </w:r>
    </w:p>
    <w:p w:rsidR="006072AA" w:rsidRPr="00F90E15" w:rsidRDefault="006072AA" w:rsidP="006072AA">
      <w:pPr>
        <w:spacing w:after="0" w:line="360" w:lineRule="auto"/>
        <w:jc w:val="both"/>
        <w:rPr>
          <w:rFonts w:ascii="Verdana" w:eastAsia="Times New Roman" w:hAnsi="Verdana"/>
          <w:color w:val="000000" w:themeColor="text1"/>
          <w:sz w:val="20"/>
          <w:szCs w:val="20"/>
          <w:lang w:eastAsia="pl-PL"/>
        </w:rPr>
      </w:pPr>
      <w:r w:rsidRPr="00F90E15">
        <w:rPr>
          <w:rFonts w:ascii="Verdana" w:eastAsia="Times New Roman" w:hAnsi="Verdana"/>
          <w:color w:val="000000" w:themeColor="text1"/>
          <w:sz w:val="20"/>
          <w:szCs w:val="20"/>
          <w:lang w:eastAsia="pl-PL"/>
        </w:rPr>
        <w:t>Podstawą do zmian organizacji ruchu, w stosunku do zatwierdzonego projektu organizacji ruchu, mogą być m.in. wyniki kontroli funkcjonowania organizacji ruchu, prowadzonych przez zarządcę drogi i policję.</w:t>
      </w:r>
    </w:p>
    <w:p w:rsidR="006072AA" w:rsidRPr="00F90E15" w:rsidRDefault="006072AA" w:rsidP="006072AA">
      <w:pPr>
        <w:spacing w:after="0" w:line="360" w:lineRule="auto"/>
        <w:jc w:val="both"/>
        <w:rPr>
          <w:rFonts w:ascii="Verdana" w:eastAsia="Times New Roman" w:hAnsi="Verdana"/>
          <w:color w:val="000000" w:themeColor="text1"/>
          <w:sz w:val="20"/>
          <w:szCs w:val="20"/>
          <w:lang w:eastAsia="pl-PL"/>
        </w:rPr>
      </w:pPr>
      <w:r w:rsidRPr="00F90E15">
        <w:rPr>
          <w:rFonts w:ascii="Verdana" w:eastAsia="Times New Roman" w:hAnsi="Verdana"/>
          <w:color w:val="000000" w:themeColor="text1"/>
          <w:sz w:val="20"/>
          <w:szCs w:val="20"/>
          <w:lang w:eastAsia="pl-PL"/>
        </w:rPr>
        <w:t>Jeżeli w trakcie kontroli budowy przez uprawnionych pracowników lub innych organów zostanie stwierdzone, iż oznakowanie jest niezgodne z PFU lub uszkodzone Wykonawca wymieni je na nowe (powyższe należy ująć w cenie ryczałtowej).</w:t>
      </w:r>
    </w:p>
    <w:p w:rsidR="003E26F3" w:rsidRPr="006072AA" w:rsidRDefault="003E26F3" w:rsidP="00BF754C">
      <w:pPr>
        <w:pStyle w:val="Nagwek2"/>
        <w:rPr>
          <w:lang w:eastAsia="pl-PL"/>
        </w:rPr>
      </w:pPr>
      <w:bookmarkStart w:id="102" w:name="_Toc57306946"/>
      <w:r w:rsidRPr="006072AA">
        <w:rPr>
          <w:szCs w:val="24"/>
        </w:rPr>
        <w:t>Aktualne uwarunkowania wykonania</w:t>
      </w:r>
      <w:r w:rsidR="00296216" w:rsidRPr="006072AA">
        <w:rPr>
          <w:szCs w:val="24"/>
        </w:rPr>
        <w:t xml:space="preserve"> </w:t>
      </w:r>
      <w:r w:rsidRPr="006072AA">
        <w:rPr>
          <w:szCs w:val="24"/>
        </w:rPr>
        <w:t>przedmiotu zamówienia</w:t>
      </w:r>
      <w:bookmarkStart w:id="103" w:name="_Toc313356292"/>
      <w:bookmarkStart w:id="104" w:name="_Toc318446853"/>
      <w:bookmarkStart w:id="105" w:name="_Toc318447029"/>
      <w:bookmarkStart w:id="106" w:name="_Toc318734867"/>
      <w:bookmarkStart w:id="107" w:name="_Toc382820361"/>
      <w:bookmarkEnd w:id="97"/>
      <w:bookmarkEnd w:id="98"/>
      <w:bookmarkEnd w:id="99"/>
      <w:bookmarkEnd w:id="100"/>
      <w:bookmarkEnd w:id="101"/>
      <w:bookmarkEnd w:id="102"/>
    </w:p>
    <w:p w:rsidR="003E26F3" w:rsidRPr="006072AA" w:rsidRDefault="00BF754C" w:rsidP="00BF754C">
      <w:pPr>
        <w:pStyle w:val="Nagwek3"/>
      </w:pPr>
      <w:bookmarkStart w:id="108" w:name="_Toc457916259"/>
      <w:bookmarkStart w:id="109" w:name="_Toc57306947"/>
      <w:r w:rsidRPr="006072AA">
        <w:t>Wymagania w stosunku do Wykonawcy wynikające z decyzji o środowiskowych uwarunkowaniach</w:t>
      </w:r>
      <w:r w:rsidRPr="006072AA">
        <w:rPr>
          <w:szCs w:val="20"/>
        </w:rPr>
        <w:t>.</w:t>
      </w:r>
      <w:bookmarkEnd w:id="108"/>
      <w:bookmarkEnd w:id="109"/>
      <w:r w:rsidR="003E26F3" w:rsidRPr="006072AA">
        <w:rPr>
          <w:szCs w:val="20"/>
        </w:rPr>
        <w:tab/>
      </w:r>
      <w:bookmarkEnd w:id="103"/>
      <w:bookmarkEnd w:id="104"/>
      <w:bookmarkEnd w:id="105"/>
      <w:bookmarkEnd w:id="106"/>
      <w:bookmarkEnd w:id="107"/>
    </w:p>
    <w:p w:rsidR="006072AA" w:rsidRPr="00F90E15" w:rsidRDefault="006072AA" w:rsidP="006072AA">
      <w:pPr>
        <w:spacing w:after="0" w:line="360" w:lineRule="auto"/>
        <w:jc w:val="both"/>
        <w:rPr>
          <w:rFonts w:ascii="Verdana" w:eastAsia="Times New Roman" w:hAnsi="Verdana"/>
          <w:color w:val="000000" w:themeColor="text1"/>
          <w:sz w:val="20"/>
          <w:szCs w:val="20"/>
          <w:lang w:eastAsia="pl-PL"/>
        </w:rPr>
      </w:pPr>
      <w:r w:rsidRPr="00F90E15">
        <w:rPr>
          <w:rFonts w:ascii="Verdana" w:eastAsia="Times New Roman" w:hAnsi="Verdana"/>
          <w:color w:val="000000" w:themeColor="text1"/>
          <w:sz w:val="20"/>
          <w:szCs w:val="20"/>
          <w:lang w:eastAsia="pl-PL"/>
        </w:rPr>
        <w:t>Podczas projektowania i realizacji inwestycji należy postępować zgodnie z warunkami określonymi w decyzji o środowiskowych uwarunkowaniach zgody na realizację przedsięwzięcia.</w:t>
      </w:r>
    </w:p>
    <w:p w:rsidR="006072AA" w:rsidRPr="00F90E15" w:rsidRDefault="006072AA" w:rsidP="006072AA">
      <w:pPr>
        <w:spacing w:after="0" w:line="360" w:lineRule="auto"/>
        <w:jc w:val="both"/>
        <w:rPr>
          <w:rFonts w:ascii="Verdana" w:eastAsia="Times New Roman" w:hAnsi="Verdana"/>
          <w:color w:val="000000" w:themeColor="text1"/>
          <w:sz w:val="20"/>
          <w:szCs w:val="20"/>
          <w:lang w:eastAsia="pl-PL"/>
        </w:rPr>
      </w:pPr>
      <w:r w:rsidRPr="00F90E15">
        <w:rPr>
          <w:rFonts w:ascii="Verdana" w:eastAsia="Times New Roman" w:hAnsi="Verdana"/>
          <w:color w:val="000000" w:themeColor="text1"/>
          <w:sz w:val="20"/>
          <w:szCs w:val="20"/>
          <w:lang w:eastAsia="pl-PL"/>
        </w:rPr>
        <w:t xml:space="preserve">Wszelkie dane i wymagania dotyczące rozwiązań związanych z ochroną środowiska, zawarte w innych częściach niniejszego PFU, mające odniesienia w decyzji </w:t>
      </w:r>
      <w:r w:rsidRPr="00F90E15">
        <w:rPr>
          <w:rFonts w:ascii="Verdana" w:eastAsia="Times New Roman" w:hAnsi="Verdana"/>
          <w:color w:val="000000" w:themeColor="text1"/>
          <w:sz w:val="20"/>
          <w:szCs w:val="20"/>
          <w:lang w:eastAsia="pl-PL"/>
        </w:rPr>
        <w:br/>
        <w:t xml:space="preserve">o środowiskowych uwarunkowaniach, należy interpretować zgodnie z postanowieniami </w:t>
      </w:r>
      <w:r w:rsidRPr="00F90E15">
        <w:rPr>
          <w:rFonts w:ascii="Verdana" w:eastAsia="Times New Roman" w:hAnsi="Verdana"/>
          <w:color w:val="000000" w:themeColor="text1"/>
          <w:sz w:val="20"/>
          <w:szCs w:val="20"/>
          <w:lang w:eastAsia="pl-PL"/>
        </w:rPr>
        <w:br/>
        <w:t>tej decyzji.</w:t>
      </w:r>
    </w:p>
    <w:p w:rsidR="00BF754C" w:rsidRPr="00B55F36" w:rsidRDefault="00BF754C" w:rsidP="003E26F3">
      <w:pPr>
        <w:spacing w:after="0" w:line="360" w:lineRule="auto"/>
        <w:jc w:val="both"/>
        <w:rPr>
          <w:rFonts w:ascii="Verdana" w:eastAsia="Times New Roman" w:hAnsi="Verdana"/>
          <w:color w:val="FF0000"/>
          <w:sz w:val="20"/>
          <w:szCs w:val="20"/>
          <w:lang w:eastAsia="pl-PL"/>
        </w:rPr>
      </w:pPr>
    </w:p>
    <w:p w:rsidR="003E26F3" w:rsidRPr="006072AA" w:rsidRDefault="003E26F3" w:rsidP="00BF754C">
      <w:pPr>
        <w:pStyle w:val="Nagwek4"/>
      </w:pPr>
      <w:bookmarkStart w:id="110" w:name="_Toc313356293"/>
      <w:bookmarkStart w:id="111" w:name="_Toc318446854"/>
      <w:bookmarkStart w:id="112" w:name="_Toc318447030"/>
      <w:bookmarkStart w:id="113" w:name="_Toc318734868"/>
      <w:bookmarkStart w:id="114" w:name="_Toc382820362"/>
      <w:bookmarkStart w:id="115" w:name="_Toc457916260"/>
      <w:bookmarkStart w:id="116" w:name="_Toc57306948"/>
      <w:r w:rsidRPr="006072AA">
        <w:t>Warunki wykorzystania terenu w fazie realizacji</w:t>
      </w:r>
      <w:bookmarkEnd w:id="110"/>
      <w:bookmarkEnd w:id="111"/>
      <w:bookmarkEnd w:id="112"/>
      <w:bookmarkEnd w:id="113"/>
      <w:bookmarkEnd w:id="114"/>
      <w:bookmarkEnd w:id="115"/>
      <w:bookmarkEnd w:id="116"/>
    </w:p>
    <w:p w:rsidR="006072AA" w:rsidRPr="00F90E15" w:rsidRDefault="006072AA" w:rsidP="006072AA">
      <w:pPr>
        <w:spacing w:after="0" w:line="360" w:lineRule="auto"/>
        <w:jc w:val="both"/>
        <w:rPr>
          <w:rFonts w:ascii="Verdana" w:eastAsia="Times New Roman" w:hAnsi="Verdana"/>
          <w:color w:val="000000" w:themeColor="text1"/>
          <w:sz w:val="20"/>
          <w:szCs w:val="20"/>
          <w:lang w:eastAsia="pl-PL"/>
        </w:rPr>
      </w:pPr>
      <w:r w:rsidRPr="00F90E15">
        <w:rPr>
          <w:rFonts w:ascii="Verdana" w:eastAsia="Times New Roman" w:hAnsi="Verdana"/>
          <w:color w:val="000000" w:themeColor="text1"/>
          <w:sz w:val="20"/>
          <w:szCs w:val="20"/>
          <w:lang w:eastAsia="pl-PL"/>
        </w:rPr>
        <w:t>Place budowy, zaplecza oraz drogi technologiczne należy zorganizować w sposób zapewniający oszczędne korzystanie z terenu oraz minimalne jego przekształcenie, możliwie najdalej od budynków mieszkalnych, z poszanowaniem uzasadnionych interesów osób trzecich. Za szkody powstałe na skutek działań Wykonawcy w terenie przyległym lub w istniejącej infrastrukturze odpowiadać będzie Wykonawca.</w:t>
      </w:r>
    </w:p>
    <w:p w:rsidR="006072AA" w:rsidRPr="00F90E15" w:rsidRDefault="006072AA" w:rsidP="006072AA">
      <w:pPr>
        <w:spacing w:after="0" w:line="360" w:lineRule="auto"/>
        <w:jc w:val="both"/>
        <w:rPr>
          <w:rFonts w:ascii="Verdana" w:eastAsia="Times New Roman" w:hAnsi="Verdana"/>
          <w:color w:val="000000" w:themeColor="text1"/>
          <w:sz w:val="20"/>
          <w:szCs w:val="20"/>
          <w:lang w:eastAsia="pl-PL"/>
        </w:rPr>
      </w:pPr>
      <w:r w:rsidRPr="00F90E15">
        <w:rPr>
          <w:rFonts w:ascii="Verdana" w:eastAsia="Times New Roman" w:hAnsi="Verdana"/>
          <w:color w:val="000000" w:themeColor="text1"/>
          <w:sz w:val="20"/>
          <w:szCs w:val="20"/>
          <w:lang w:eastAsia="pl-PL"/>
        </w:rPr>
        <w:lastRenderedPageBreak/>
        <w:t>Magazyny, składy i bazy transportowe należy lokalizować poza obszarami zabudowy mieszkaniowej, granicami Głównych Zbiorników Wód Podziemnych (GZWP), strefami ochronnymi ujęć wód oraz obszarami zalewowymi rzek. W przypadku konieczności lokalizacji zaplecza budowy na terenie GZWP należy zastosować dodatkowe zabezpieczenia przed zanieczyszczeniem środowiska gruntowo-wodnego.</w:t>
      </w:r>
    </w:p>
    <w:p w:rsidR="006072AA" w:rsidRPr="00F90E15" w:rsidRDefault="006072AA" w:rsidP="006072AA">
      <w:pPr>
        <w:spacing w:after="0" w:line="360" w:lineRule="auto"/>
        <w:jc w:val="both"/>
        <w:rPr>
          <w:rFonts w:ascii="Verdana" w:eastAsia="Times New Roman" w:hAnsi="Verdana"/>
          <w:color w:val="000000" w:themeColor="text1"/>
          <w:sz w:val="20"/>
          <w:szCs w:val="20"/>
          <w:lang w:eastAsia="pl-PL"/>
        </w:rPr>
      </w:pPr>
      <w:r w:rsidRPr="00F90E15">
        <w:rPr>
          <w:rFonts w:ascii="Verdana" w:eastAsia="Times New Roman" w:hAnsi="Verdana"/>
          <w:color w:val="000000" w:themeColor="text1"/>
          <w:sz w:val="20"/>
          <w:szCs w:val="20"/>
          <w:lang w:eastAsia="pl-PL"/>
        </w:rPr>
        <w:t xml:space="preserve">Miejsca wyznaczone do składowania substancji podatnych na migrację wodną, terenowe stacje obsługi samochodów i maszyn roboczych w obrębie bazy, należy okresowo </w:t>
      </w:r>
      <w:r w:rsidRPr="00F90E15">
        <w:rPr>
          <w:rFonts w:ascii="Verdana" w:eastAsia="Times New Roman" w:hAnsi="Verdana"/>
          <w:color w:val="000000" w:themeColor="text1"/>
          <w:sz w:val="20"/>
          <w:szCs w:val="20"/>
          <w:lang w:eastAsia="pl-PL"/>
        </w:rPr>
        <w:br/>
        <w:t>wyłożyć materiałami izolacyjnymi (do czasu zakończenia etapu budowy).</w:t>
      </w:r>
    </w:p>
    <w:p w:rsidR="006072AA" w:rsidRPr="00F90E15" w:rsidRDefault="006072AA" w:rsidP="006072AA">
      <w:pPr>
        <w:spacing w:after="0" w:line="360" w:lineRule="auto"/>
        <w:jc w:val="both"/>
        <w:rPr>
          <w:rFonts w:ascii="Verdana" w:eastAsia="Times New Roman" w:hAnsi="Verdana"/>
          <w:color w:val="000000" w:themeColor="text1"/>
          <w:sz w:val="20"/>
          <w:szCs w:val="20"/>
          <w:lang w:eastAsia="pl-PL"/>
        </w:rPr>
      </w:pPr>
      <w:r w:rsidRPr="00F90E15">
        <w:rPr>
          <w:rFonts w:ascii="Verdana" w:eastAsia="Times New Roman" w:hAnsi="Verdana"/>
          <w:color w:val="000000" w:themeColor="text1"/>
          <w:sz w:val="20"/>
          <w:szCs w:val="20"/>
          <w:lang w:eastAsia="pl-PL"/>
        </w:rPr>
        <w:t xml:space="preserve">Magazyny, składy i bazy transportowe należy wyposażyć w sprawne urządzenia gospodarki wodno-ściekowej. </w:t>
      </w:r>
    </w:p>
    <w:p w:rsidR="006072AA" w:rsidRPr="00F90E15" w:rsidRDefault="006072AA" w:rsidP="006072AA">
      <w:pPr>
        <w:spacing w:after="0" w:line="360" w:lineRule="auto"/>
        <w:jc w:val="both"/>
        <w:rPr>
          <w:rFonts w:ascii="Verdana" w:eastAsia="Times New Roman" w:hAnsi="Verdana"/>
          <w:color w:val="000000" w:themeColor="text1"/>
          <w:sz w:val="20"/>
          <w:szCs w:val="20"/>
          <w:lang w:eastAsia="pl-PL"/>
        </w:rPr>
      </w:pPr>
      <w:r w:rsidRPr="00F90E15">
        <w:rPr>
          <w:rFonts w:ascii="Verdana" w:eastAsia="Times New Roman" w:hAnsi="Verdana"/>
          <w:color w:val="000000" w:themeColor="text1"/>
          <w:sz w:val="20"/>
          <w:szCs w:val="20"/>
          <w:lang w:eastAsia="pl-PL"/>
        </w:rPr>
        <w:t>Ścieki socjalno-bytowe z zaplecza budowy należy odprowadzać do szczelnych zbiorników bezodpływowych i wywozić je do najbliższej oczyszczalni za pośrednictwem uprawnionych podmiotów.</w:t>
      </w:r>
    </w:p>
    <w:p w:rsidR="006072AA" w:rsidRPr="00096223" w:rsidRDefault="006072AA" w:rsidP="006072AA">
      <w:pPr>
        <w:spacing w:after="0" w:line="360" w:lineRule="auto"/>
        <w:jc w:val="both"/>
        <w:rPr>
          <w:rFonts w:ascii="Verdana" w:eastAsia="Times New Roman" w:hAnsi="Verdana"/>
          <w:color w:val="000000" w:themeColor="text1"/>
          <w:sz w:val="20"/>
          <w:szCs w:val="20"/>
          <w:highlight w:val="yellow"/>
          <w:lang w:eastAsia="pl-PL"/>
        </w:rPr>
      </w:pPr>
    </w:p>
    <w:p w:rsidR="006072AA" w:rsidRPr="00F90E15" w:rsidRDefault="006072AA" w:rsidP="006072AA">
      <w:pPr>
        <w:spacing w:after="0" w:line="360" w:lineRule="auto"/>
        <w:jc w:val="both"/>
        <w:rPr>
          <w:rFonts w:ascii="Verdana" w:eastAsia="Times New Roman" w:hAnsi="Verdana"/>
          <w:color w:val="000000" w:themeColor="text1"/>
          <w:sz w:val="20"/>
          <w:szCs w:val="20"/>
          <w:lang w:eastAsia="pl-PL"/>
        </w:rPr>
      </w:pPr>
      <w:r w:rsidRPr="00F90E15">
        <w:rPr>
          <w:rFonts w:ascii="Verdana" w:eastAsia="Times New Roman" w:hAnsi="Verdana"/>
          <w:color w:val="000000" w:themeColor="text1"/>
          <w:sz w:val="20"/>
          <w:szCs w:val="20"/>
          <w:lang w:eastAsia="pl-PL"/>
        </w:rPr>
        <w:t xml:space="preserve">Powstające w trakcie przebudowy i budowy odpady należy segregować i magazynować </w:t>
      </w:r>
      <w:r w:rsidRPr="00F90E15">
        <w:rPr>
          <w:rFonts w:ascii="Verdana" w:eastAsia="Times New Roman" w:hAnsi="Verdana"/>
          <w:color w:val="000000" w:themeColor="text1"/>
          <w:sz w:val="20"/>
          <w:szCs w:val="20"/>
          <w:lang w:eastAsia="pl-PL"/>
        </w:rPr>
        <w:br/>
        <w:t>w wydzielonym miejscu, zapewniając ich regularny odbiór przez uprawnione podmioty. Odpady niebezpieczne, jakie mogą się pojawić w ramach Robót budowlanych, należy segregować i oddzielać od pozostałych odpadów, celem wywozu przez specjalistyczne przedsiębiorstwa zajmujące się ich unieszkodliwianiem.</w:t>
      </w:r>
    </w:p>
    <w:p w:rsidR="006072AA" w:rsidRPr="00F90E15" w:rsidRDefault="006072AA" w:rsidP="006072AA">
      <w:pPr>
        <w:spacing w:after="0" w:line="360" w:lineRule="auto"/>
        <w:jc w:val="both"/>
        <w:rPr>
          <w:rFonts w:ascii="Verdana" w:eastAsia="Times New Roman" w:hAnsi="Verdana"/>
          <w:color w:val="000000" w:themeColor="text1"/>
          <w:sz w:val="20"/>
          <w:szCs w:val="20"/>
          <w:lang w:eastAsia="pl-PL"/>
        </w:rPr>
      </w:pPr>
      <w:r w:rsidRPr="00F90E15">
        <w:rPr>
          <w:rFonts w:ascii="Verdana" w:eastAsia="Times New Roman" w:hAnsi="Verdana"/>
          <w:color w:val="000000" w:themeColor="text1"/>
          <w:sz w:val="20"/>
          <w:szCs w:val="20"/>
          <w:lang w:eastAsia="pl-PL"/>
        </w:rPr>
        <w:t>Należy ograniczyć do niezbędnego minimum wycinkę drzew i krzewów, natomiast drzewa znajdujące się w obrębie placu budowy, nieprzeznaczone do wycinki, zabezpieczyć przed uszkodzeniami mechanicznymi.</w:t>
      </w:r>
    </w:p>
    <w:p w:rsidR="006072AA" w:rsidRPr="00F90E15" w:rsidRDefault="006072AA" w:rsidP="006072AA">
      <w:pPr>
        <w:spacing w:after="0" w:line="360" w:lineRule="auto"/>
        <w:jc w:val="both"/>
        <w:rPr>
          <w:rFonts w:ascii="Verdana" w:eastAsia="Times New Roman" w:hAnsi="Verdana"/>
          <w:color w:val="000000" w:themeColor="text1"/>
          <w:sz w:val="20"/>
          <w:szCs w:val="20"/>
          <w:lang w:eastAsia="pl-PL"/>
        </w:rPr>
      </w:pPr>
    </w:p>
    <w:p w:rsidR="006072AA" w:rsidRPr="00F90E15" w:rsidRDefault="006072AA" w:rsidP="006072AA">
      <w:pPr>
        <w:spacing w:after="0" w:line="360" w:lineRule="auto"/>
        <w:jc w:val="both"/>
        <w:rPr>
          <w:rFonts w:ascii="Verdana" w:eastAsia="Times New Roman" w:hAnsi="Verdana"/>
          <w:color w:val="000000" w:themeColor="text1"/>
          <w:sz w:val="20"/>
          <w:szCs w:val="20"/>
          <w:lang w:eastAsia="pl-PL"/>
        </w:rPr>
      </w:pPr>
      <w:r w:rsidRPr="00F90E15">
        <w:rPr>
          <w:rFonts w:ascii="Verdana" w:eastAsia="Times New Roman" w:hAnsi="Verdana"/>
          <w:color w:val="000000" w:themeColor="text1"/>
          <w:sz w:val="20"/>
          <w:szCs w:val="20"/>
          <w:lang w:eastAsia="pl-PL"/>
        </w:rPr>
        <w:t xml:space="preserve">Wycinkę drzew i krzewów należy przeprowadzić poza sezonem lęgowym ptaków zgodnie decyzją środowiskową. Prace ingerujące w cieki i rowy z uwagi na okres wiosennych migracji/tarła/rozród prowadzone będą zgodnie z zapisami decyzji o środowiskowych uwarunkowaniach. Straty w zieleni należy uzupełnić poprzez wprowadzenie nowych </w:t>
      </w:r>
      <w:proofErr w:type="spellStart"/>
      <w:r w:rsidRPr="00F90E15">
        <w:rPr>
          <w:rFonts w:ascii="Verdana" w:eastAsia="Times New Roman" w:hAnsi="Verdana"/>
          <w:color w:val="000000" w:themeColor="text1"/>
          <w:sz w:val="20"/>
          <w:szCs w:val="20"/>
          <w:lang w:eastAsia="pl-PL"/>
        </w:rPr>
        <w:t>nasadzeń</w:t>
      </w:r>
      <w:proofErr w:type="spellEnd"/>
      <w:r w:rsidRPr="00F90E15">
        <w:rPr>
          <w:rFonts w:ascii="Verdana" w:eastAsia="Times New Roman" w:hAnsi="Verdana"/>
          <w:color w:val="000000" w:themeColor="text1"/>
          <w:sz w:val="20"/>
          <w:szCs w:val="20"/>
          <w:lang w:eastAsia="pl-PL"/>
        </w:rPr>
        <w:t xml:space="preserve"> przy uwzględnieniu uwarunkowań siedliskowych, architektury krajobrazu, ochrony zabytków, wymogów bezpieczeństwa oraz warunków technicznych.</w:t>
      </w:r>
    </w:p>
    <w:p w:rsidR="006072AA" w:rsidRPr="00F90E15" w:rsidRDefault="006072AA" w:rsidP="006072AA">
      <w:pPr>
        <w:spacing w:after="0" w:line="360" w:lineRule="auto"/>
        <w:jc w:val="both"/>
        <w:rPr>
          <w:rFonts w:ascii="Verdana" w:eastAsia="Times New Roman" w:hAnsi="Verdana"/>
          <w:color w:val="000000" w:themeColor="text1"/>
          <w:sz w:val="20"/>
          <w:szCs w:val="20"/>
          <w:lang w:eastAsia="pl-PL"/>
        </w:rPr>
      </w:pPr>
    </w:p>
    <w:p w:rsidR="006072AA" w:rsidRPr="00F90E15" w:rsidRDefault="006072AA" w:rsidP="006072AA">
      <w:pPr>
        <w:spacing w:after="0" w:line="360" w:lineRule="auto"/>
        <w:jc w:val="both"/>
        <w:rPr>
          <w:rFonts w:ascii="Verdana" w:eastAsia="Times New Roman" w:hAnsi="Verdana"/>
          <w:color w:val="000000" w:themeColor="text1"/>
          <w:sz w:val="20"/>
          <w:szCs w:val="20"/>
          <w:lang w:eastAsia="pl-PL"/>
        </w:rPr>
      </w:pPr>
      <w:r w:rsidRPr="00F90E15">
        <w:rPr>
          <w:rFonts w:ascii="Verdana" w:eastAsia="Times New Roman" w:hAnsi="Verdana"/>
          <w:color w:val="000000" w:themeColor="text1"/>
          <w:sz w:val="20"/>
          <w:szCs w:val="20"/>
          <w:lang w:eastAsia="pl-PL"/>
        </w:rPr>
        <w:t xml:space="preserve">Warstwę gleby zdjętą z pasa Robót należy odpowiednio przechowywać tak, </w:t>
      </w:r>
      <w:r w:rsidRPr="00F90E15">
        <w:rPr>
          <w:rFonts w:ascii="Verdana" w:eastAsia="Times New Roman" w:hAnsi="Verdana"/>
          <w:color w:val="000000" w:themeColor="text1"/>
          <w:sz w:val="20"/>
          <w:szCs w:val="20"/>
          <w:lang w:eastAsia="pl-PL"/>
        </w:rPr>
        <w:br/>
        <w:t xml:space="preserve">aby składowany materiał ponownie wykorzystać do rekultywacji terenu. Pryzmy gleby (humusu) zabezpieczać w taki sposób aby uniemożliwić zagnieżdżenie się ptaków w skarpach. Pozostały materiał (warstwa gleby, humus) po zakończeniu robót należy </w:t>
      </w:r>
      <w:r w:rsidRPr="00F90E15">
        <w:rPr>
          <w:rFonts w:ascii="Verdana" w:eastAsia="Times New Roman" w:hAnsi="Verdana"/>
          <w:color w:val="000000" w:themeColor="text1"/>
          <w:sz w:val="20"/>
          <w:szCs w:val="20"/>
          <w:lang w:eastAsia="pl-PL"/>
        </w:rPr>
        <w:lastRenderedPageBreak/>
        <w:t>zagospodarować w taki sposób aby w otoczeniu drogi nie powstały (sztuczne) zbędne nasypy. Koszty utylizacji nadmiary wraz z transportem lezą po stronie Wykonawcy.</w:t>
      </w:r>
    </w:p>
    <w:p w:rsidR="006072AA" w:rsidRPr="00E006B0" w:rsidRDefault="006072AA" w:rsidP="006072AA">
      <w:pPr>
        <w:spacing w:after="0" w:line="360" w:lineRule="auto"/>
        <w:jc w:val="both"/>
        <w:rPr>
          <w:rFonts w:ascii="Verdana" w:eastAsia="Times New Roman" w:hAnsi="Verdana"/>
          <w:color w:val="000000" w:themeColor="text1"/>
          <w:sz w:val="20"/>
          <w:szCs w:val="20"/>
          <w:lang w:eastAsia="pl-PL"/>
        </w:rPr>
      </w:pPr>
    </w:p>
    <w:p w:rsidR="006072AA" w:rsidRPr="00E006B0" w:rsidRDefault="006072AA" w:rsidP="006072AA">
      <w:pPr>
        <w:spacing w:after="0" w:line="360" w:lineRule="auto"/>
        <w:jc w:val="both"/>
        <w:rPr>
          <w:rFonts w:ascii="Verdana" w:eastAsia="Times New Roman" w:hAnsi="Verdana"/>
          <w:color w:val="000000" w:themeColor="text1"/>
          <w:sz w:val="20"/>
          <w:szCs w:val="20"/>
          <w:lang w:eastAsia="pl-PL"/>
        </w:rPr>
      </w:pPr>
      <w:r w:rsidRPr="00E006B0">
        <w:rPr>
          <w:rFonts w:ascii="Verdana" w:eastAsia="Times New Roman" w:hAnsi="Verdana"/>
          <w:color w:val="000000" w:themeColor="text1"/>
          <w:sz w:val="20"/>
          <w:szCs w:val="20"/>
          <w:lang w:eastAsia="pl-PL"/>
        </w:rPr>
        <w:t xml:space="preserve">Konieczne obniżenie poziomu wód podziemnych związane z wykonywaniem wykopów nie może zakłócać stosunków wodnych. Nie należy powodować trwałych zmian </w:t>
      </w:r>
      <w:r w:rsidRPr="00E006B0">
        <w:rPr>
          <w:rFonts w:ascii="Verdana" w:eastAsia="Times New Roman" w:hAnsi="Verdana"/>
          <w:color w:val="000000" w:themeColor="text1"/>
          <w:sz w:val="20"/>
          <w:szCs w:val="20"/>
          <w:lang w:eastAsia="pl-PL"/>
        </w:rPr>
        <w:br/>
        <w:t>lub ograniczenia wielkości przepływów w ciekach powierzchniowych i wodach podziemnych oraz nie powodować zmiany kierunków i prędkości przepływów wód.</w:t>
      </w:r>
    </w:p>
    <w:p w:rsidR="006072AA" w:rsidRPr="00E006B0" w:rsidRDefault="006072AA" w:rsidP="006072AA">
      <w:pPr>
        <w:spacing w:after="0" w:line="360" w:lineRule="auto"/>
        <w:jc w:val="both"/>
        <w:rPr>
          <w:rFonts w:ascii="Verdana" w:eastAsia="Times New Roman" w:hAnsi="Verdana"/>
          <w:color w:val="000000" w:themeColor="text1"/>
          <w:sz w:val="20"/>
          <w:szCs w:val="20"/>
          <w:lang w:eastAsia="pl-PL"/>
        </w:rPr>
      </w:pPr>
      <w:r w:rsidRPr="00E006B0">
        <w:rPr>
          <w:rFonts w:ascii="Verdana" w:eastAsia="Times New Roman" w:hAnsi="Verdana"/>
          <w:color w:val="000000" w:themeColor="text1"/>
          <w:sz w:val="20"/>
          <w:szCs w:val="20"/>
          <w:lang w:eastAsia="pl-PL"/>
        </w:rPr>
        <w:t>Prace niwelacyjne należy prowadzić w taki sposób, aby uniknąć odwodnienia pobliskich terenów.</w:t>
      </w:r>
    </w:p>
    <w:p w:rsidR="006072AA" w:rsidRPr="00E006B0" w:rsidRDefault="006072AA" w:rsidP="006072AA">
      <w:pPr>
        <w:spacing w:after="0" w:line="360" w:lineRule="auto"/>
        <w:jc w:val="both"/>
        <w:rPr>
          <w:rFonts w:ascii="Verdana" w:eastAsia="Times New Roman" w:hAnsi="Verdana"/>
          <w:color w:val="000000" w:themeColor="text1"/>
          <w:sz w:val="20"/>
          <w:szCs w:val="20"/>
          <w:lang w:eastAsia="pl-PL"/>
        </w:rPr>
      </w:pPr>
      <w:r w:rsidRPr="00E006B0">
        <w:rPr>
          <w:rFonts w:ascii="Verdana" w:eastAsia="Times New Roman" w:hAnsi="Verdana"/>
          <w:color w:val="000000" w:themeColor="text1"/>
          <w:sz w:val="20"/>
          <w:szCs w:val="20"/>
          <w:lang w:eastAsia="pl-PL"/>
        </w:rPr>
        <w:t>W celu ograniczenia uciążliwości hałasowej prace budowlane w sąsiedztwie terenów objętych ochroną przed hałasem należy prowadzić wyłącznie w godz. 6.00- 22.00.</w:t>
      </w:r>
    </w:p>
    <w:p w:rsidR="006072AA" w:rsidRPr="00E006B0" w:rsidRDefault="006072AA" w:rsidP="006072AA">
      <w:pPr>
        <w:spacing w:after="0" w:line="360" w:lineRule="auto"/>
        <w:jc w:val="both"/>
        <w:rPr>
          <w:rFonts w:ascii="Verdana" w:eastAsia="Times New Roman" w:hAnsi="Verdana"/>
          <w:color w:val="000000" w:themeColor="text1"/>
          <w:sz w:val="20"/>
          <w:szCs w:val="20"/>
          <w:lang w:eastAsia="pl-PL"/>
        </w:rPr>
      </w:pPr>
      <w:r w:rsidRPr="00E006B0">
        <w:rPr>
          <w:rFonts w:ascii="Verdana" w:eastAsia="Times New Roman" w:hAnsi="Verdana"/>
          <w:color w:val="000000" w:themeColor="text1"/>
          <w:sz w:val="20"/>
          <w:szCs w:val="20"/>
          <w:lang w:eastAsia="pl-PL"/>
        </w:rPr>
        <w:t>W trakcie prowadzenia Robót ziemnych należy zapewnić stały nadzór archeologiczny.</w:t>
      </w:r>
    </w:p>
    <w:p w:rsidR="00BF754C" w:rsidRPr="00B55F36" w:rsidRDefault="00BF754C" w:rsidP="003E26F3">
      <w:pPr>
        <w:spacing w:after="0" w:line="360" w:lineRule="auto"/>
        <w:jc w:val="both"/>
        <w:rPr>
          <w:rFonts w:ascii="Verdana" w:eastAsia="Times New Roman" w:hAnsi="Verdana"/>
          <w:color w:val="FF0000"/>
          <w:sz w:val="20"/>
          <w:szCs w:val="20"/>
          <w:lang w:eastAsia="pl-PL"/>
        </w:rPr>
      </w:pPr>
    </w:p>
    <w:p w:rsidR="003E26F3" w:rsidRPr="006072AA" w:rsidRDefault="003E26F3" w:rsidP="00BF754C">
      <w:pPr>
        <w:pStyle w:val="Nagwek4"/>
      </w:pPr>
      <w:bookmarkStart w:id="117" w:name="_Toc313356294"/>
      <w:bookmarkStart w:id="118" w:name="_Toc318446855"/>
      <w:bookmarkStart w:id="119" w:name="_Toc318447031"/>
      <w:bookmarkStart w:id="120" w:name="_Toc318734869"/>
      <w:bookmarkStart w:id="121" w:name="_Toc382820363"/>
      <w:bookmarkStart w:id="122" w:name="_Toc457916261"/>
      <w:bookmarkStart w:id="123" w:name="_Toc57306949"/>
      <w:r w:rsidRPr="006072AA">
        <w:t>Ustalenie lokalizacji i parametrów urządzeń ochrony środowiska</w:t>
      </w:r>
      <w:bookmarkEnd w:id="117"/>
      <w:bookmarkEnd w:id="118"/>
      <w:bookmarkEnd w:id="119"/>
      <w:bookmarkEnd w:id="120"/>
      <w:bookmarkEnd w:id="121"/>
      <w:bookmarkEnd w:id="122"/>
      <w:bookmarkEnd w:id="123"/>
    </w:p>
    <w:p w:rsidR="006072AA" w:rsidRPr="00E006B0" w:rsidRDefault="006072AA" w:rsidP="006072AA">
      <w:pPr>
        <w:spacing w:after="0" w:line="360" w:lineRule="auto"/>
        <w:jc w:val="both"/>
        <w:rPr>
          <w:rFonts w:ascii="Verdana" w:eastAsia="Times New Roman" w:hAnsi="Verdana"/>
          <w:color w:val="000000" w:themeColor="text1"/>
          <w:sz w:val="20"/>
          <w:szCs w:val="20"/>
          <w:lang w:eastAsia="pl-PL"/>
        </w:rPr>
      </w:pPr>
      <w:r w:rsidRPr="00E006B0">
        <w:rPr>
          <w:rFonts w:ascii="Verdana" w:eastAsia="Times New Roman" w:hAnsi="Verdana"/>
          <w:color w:val="000000" w:themeColor="text1"/>
          <w:sz w:val="20"/>
          <w:szCs w:val="20"/>
          <w:lang w:eastAsia="pl-PL"/>
        </w:rPr>
        <w:t>Urządzenia ochrony środowiska muszą być zgodne z wydanymi decyzjami administracyjnymi.</w:t>
      </w:r>
    </w:p>
    <w:p w:rsidR="006072AA" w:rsidRPr="00096223" w:rsidRDefault="006072AA" w:rsidP="006072AA">
      <w:pPr>
        <w:spacing w:after="0" w:line="360" w:lineRule="auto"/>
        <w:jc w:val="both"/>
        <w:rPr>
          <w:rFonts w:ascii="Verdana" w:eastAsia="Times New Roman" w:hAnsi="Verdana"/>
          <w:color w:val="000000" w:themeColor="text1"/>
          <w:sz w:val="20"/>
          <w:szCs w:val="20"/>
          <w:highlight w:val="yellow"/>
          <w:lang w:eastAsia="pl-PL"/>
        </w:rPr>
      </w:pPr>
    </w:p>
    <w:p w:rsidR="006072AA" w:rsidRPr="00E006B0" w:rsidRDefault="006072AA" w:rsidP="008837A8">
      <w:pPr>
        <w:spacing w:after="0" w:line="360" w:lineRule="auto"/>
        <w:jc w:val="both"/>
        <w:rPr>
          <w:rFonts w:ascii="Verdana" w:eastAsia="Times New Roman" w:hAnsi="Verdana"/>
          <w:color w:val="000000" w:themeColor="text1"/>
          <w:sz w:val="20"/>
          <w:szCs w:val="20"/>
          <w:lang w:eastAsia="pl-PL"/>
        </w:rPr>
      </w:pPr>
      <w:r w:rsidRPr="00E006B0">
        <w:rPr>
          <w:rFonts w:ascii="Verdana" w:eastAsia="Times New Roman" w:hAnsi="Verdana"/>
          <w:b/>
          <w:color w:val="000000" w:themeColor="text1"/>
          <w:sz w:val="20"/>
          <w:szCs w:val="20"/>
          <w:lang w:eastAsia="pl-PL"/>
        </w:rPr>
        <w:t>System odwodnienia</w:t>
      </w:r>
    </w:p>
    <w:p w:rsidR="006072AA" w:rsidRPr="00E006B0" w:rsidRDefault="006072AA" w:rsidP="006072AA">
      <w:pPr>
        <w:spacing w:after="0" w:line="360" w:lineRule="auto"/>
        <w:jc w:val="both"/>
        <w:rPr>
          <w:rFonts w:ascii="Verdana" w:eastAsia="Times New Roman" w:hAnsi="Verdana"/>
          <w:color w:val="000000" w:themeColor="text1"/>
          <w:sz w:val="20"/>
          <w:szCs w:val="20"/>
          <w:lang w:eastAsia="pl-PL"/>
        </w:rPr>
      </w:pPr>
      <w:r w:rsidRPr="00E006B0">
        <w:rPr>
          <w:rFonts w:ascii="Verdana" w:eastAsia="Times New Roman" w:hAnsi="Verdana"/>
          <w:color w:val="000000" w:themeColor="text1"/>
          <w:sz w:val="20"/>
          <w:szCs w:val="20"/>
          <w:lang w:eastAsia="pl-PL"/>
        </w:rPr>
        <w:t>System odwodnienia drogi należy zaprojektować i wybudować w sposób zapewniający skuteczne odprowadzenie wody z pasa drogowego oraz ograniczający do min. możliwość zanieczyszczenia środowiska.</w:t>
      </w:r>
    </w:p>
    <w:p w:rsidR="006072AA" w:rsidRPr="00E006B0" w:rsidRDefault="006072AA" w:rsidP="006072AA">
      <w:pPr>
        <w:spacing w:after="0" w:line="360" w:lineRule="auto"/>
        <w:jc w:val="both"/>
        <w:rPr>
          <w:rFonts w:ascii="Verdana" w:eastAsia="Times New Roman" w:hAnsi="Verdana"/>
          <w:color w:val="000000" w:themeColor="text1"/>
          <w:sz w:val="20"/>
          <w:szCs w:val="20"/>
          <w:lang w:eastAsia="pl-PL"/>
        </w:rPr>
      </w:pPr>
      <w:r w:rsidRPr="00E006B0">
        <w:rPr>
          <w:rFonts w:ascii="Verdana" w:eastAsia="Times New Roman" w:hAnsi="Verdana"/>
          <w:color w:val="000000" w:themeColor="text1"/>
          <w:sz w:val="20"/>
          <w:szCs w:val="20"/>
          <w:lang w:eastAsia="pl-PL"/>
        </w:rPr>
        <w:t>Odwodnienie drogi należy oprzeć na systemie kanalizacji deszczowej podziemnej.</w:t>
      </w:r>
      <w:r w:rsidR="00BE4922">
        <w:rPr>
          <w:rFonts w:ascii="Verdana" w:eastAsia="Times New Roman" w:hAnsi="Verdana"/>
          <w:color w:val="000000" w:themeColor="text1"/>
          <w:sz w:val="20"/>
          <w:szCs w:val="20"/>
          <w:lang w:eastAsia="pl-PL"/>
        </w:rPr>
        <w:t xml:space="preserve"> </w:t>
      </w:r>
      <w:r w:rsidRPr="00E006B0">
        <w:rPr>
          <w:rFonts w:ascii="Verdana" w:eastAsia="Times New Roman" w:hAnsi="Verdana"/>
          <w:color w:val="000000" w:themeColor="text1"/>
          <w:sz w:val="20"/>
          <w:szCs w:val="20"/>
          <w:lang w:eastAsia="pl-PL"/>
        </w:rPr>
        <w:t xml:space="preserve">Przed zrzutem wód do odbiornika należy zastosować urządzenia podczyszczające - zaprojektować i wybudować </w:t>
      </w:r>
      <w:r w:rsidRPr="00E006B0">
        <w:rPr>
          <w:rFonts w:ascii="Verdana" w:eastAsia="Times New Roman" w:hAnsi="Verdana"/>
          <w:i/>
          <w:color w:val="000000" w:themeColor="text1"/>
          <w:sz w:val="20"/>
          <w:szCs w:val="20"/>
          <w:lang w:eastAsia="pl-PL"/>
        </w:rPr>
        <w:t>(np. osadniki, separatory)</w:t>
      </w:r>
      <w:r w:rsidRPr="00E006B0">
        <w:rPr>
          <w:rFonts w:ascii="Verdana" w:eastAsia="Times New Roman" w:hAnsi="Verdana"/>
          <w:color w:val="000000" w:themeColor="text1"/>
          <w:sz w:val="20"/>
          <w:szCs w:val="20"/>
          <w:lang w:eastAsia="pl-PL"/>
        </w:rPr>
        <w:t xml:space="preserve"> jeżeli wynika to z zapisów decyzji administracyjnych.</w:t>
      </w:r>
    </w:p>
    <w:p w:rsidR="006072AA" w:rsidRPr="00E006B0" w:rsidRDefault="006072AA" w:rsidP="006072AA">
      <w:pPr>
        <w:spacing w:after="0" w:line="360" w:lineRule="auto"/>
        <w:jc w:val="both"/>
        <w:rPr>
          <w:rFonts w:ascii="Verdana" w:eastAsia="Times New Roman" w:hAnsi="Verdana"/>
          <w:color w:val="000000" w:themeColor="text1"/>
          <w:sz w:val="20"/>
          <w:szCs w:val="20"/>
          <w:lang w:eastAsia="pl-PL"/>
        </w:rPr>
      </w:pPr>
      <w:r w:rsidRPr="00E006B0">
        <w:rPr>
          <w:rFonts w:ascii="Verdana" w:eastAsia="Times New Roman" w:hAnsi="Verdana"/>
          <w:color w:val="000000" w:themeColor="text1"/>
          <w:sz w:val="20"/>
          <w:szCs w:val="20"/>
          <w:lang w:eastAsia="pl-PL"/>
        </w:rPr>
        <w:t>Odbiornikami podczyszczonych wód opadowych będą naturalne i sztuczne cieki wodne oraz grunt, zgodnie z warunkami decyzji o pozwoleniu wodno-prawnym.</w:t>
      </w:r>
    </w:p>
    <w:p w:rsidR="006072AA" w:rsidRPr="00E006B0" w:rsidRDefault="006072AA" w:rsidP="006072AA">
      <w:pPr>
        <w:spacing w:after="0" w:line="360" w:lineRule="auto"/>
        <w:jc w:val="both"/>
        <w:rPr>
          <w:rFonts w:ascii="Verdana" w:eastAsia="Times New Roman" w:hAnsi="Verdana"/>
          <w:color w:val="000000" w:themeColor="text1"/>
          <w:sz w:val="20"/>
          <w:szCs w:val="20"/>
          <w:lang w:eastAsia="pl-PL"/>
        </w:rPr>
      </w:pPr>
      <w:r w:rsidRPr="00E006B0">
        <w:rPr>
          <w:rFonts w:ascii="Verdana" w:eastAsia="Times New Roman" w:hAnsi="Verdana"/>
          <w:color w:val="000000" w:themeColor="text1"/>
          <w:sz w:val="20"/>
          <w:szCs w:val="20"/>
          <w:lang w:eastAsia="pl-PL"/>
        </w:rPr>
        <w:t>Dokonane zmiany i uzupełnienia, z uwzględnieniem postanowień zawartych w SIWZ, PFU i Umowie nie będą powodowały zwiększenia wynagrodzenia ryczałtowego i terminu zakończenia realizacji inwestycji.</w:t>
      </w:r>
    </w:p>
    <w:p w:rsidR="00485C07" w:rsidRPr="004A0F11" w:rsidRDefault="004A0F11" w:rsidP="003E26F3">
      <w:pPr>
        <w:spacing w:after="0" w:line="360" w:lineRule="auto"/>
        <w:jc w:val="both"/>
        <w:rPr>
          <w:rFonts w:ascii="Verdana" w:eastAsia="Times New Roman" w:hAnsi="Verdana"/>
          <w:sz w:val="20"/>
          <w:szCs w:val="20"/>
          <w:lang w:eastAsia="pl-PL"/>
        </w:rPr>
      </w:pPr>
      <w:r w:rsidRPr="004A0F11">
        <w:rPr>
          <w:rFonts w:ascii="Verdana" w:eastAsia="Times New Roman" w:hAnsi="Verdana"/>
          <w:sz w:val="20"/>
          <w:szCs w:val="20"/>
          <w:lang w:eastAsia="pl-PL"/>
        </w:rPr>
        <w:t xml:space="preserve">Uwaga: Wylot kanalizacji deszczowej należy wykonać do rowów przydrożnych, które będą zaprojektowane na końcu trasy po stronie lewej wg oddzielnego opracowania. Wylot pokazano w koncepcji. </w:t>
      </w:r>
    </w:p>
    <w:p w:rsidR="003E26F3" w:rsidRPr="006072AA" w:rsidRDefault="003E26F3" w:rsidP="00BF754C">
      <w:pPr>
        <w:pStyle w:val="Nagwek3"/>
      </w:pPr>
      <w:bookmarkStart w:id="124" w:name="_Toc318446856"/>
      <w:bookmarkStart w:id="125" w:name="_Toc318447032"/>
      <w:bookmarkStart w:id="126" w:name="_Toc318734870"/>
      <w:bookmarkStart w:id="127" w:name="_Toc382820364"/>
      <w:bookmarkStart w:id="128" w:name="_Toc457916262"/>
      <w:bookmarkStart w:id="129" w:name="_Toc57306950"/>
      <w:r w:rsidRPr="006072AA">
        <w:lastRenderedPageBreak/>
        <w:t xml:space="preserve">Wytyczne inwestorskie i uwarunkowania związane z przygotowaniem </w:t>
      </w:r>
      <w:r w:rsidRPr="006072AA">
        <w:br/>
        <w:t>budowy i jej przeprowadzeniem</w:t>
      </w:r>
      <w:bookmarkEnd w:id="124"/>
      <w:bookmarkEnd w:id="125"/>
      <w:bookmarkEnd w:id="126"/>
      <w:bookmarkEnd w:id="127"/>
      <w:bookmarkEnd w:id="128"/>
      <w:bookmarkEnd w:id="129"/>
    </w:p>
    <w:p w:rsidR="003E26F3" w:rsidRPr="006072AA" w:rsidRDefault="003E26F3" w:rsidP="003E26F3">
      <w:pPr>
        <w:spacing w:after="0" w:line="360" w:lineRule="auto"/>
        <w:jc w:val="both"/>
        <w:rPr>
          <w:rFonts w:ascii="Verdana" w:eastAsia="Times New Roman" w:hAnsi="Verdana"/>
          <w:sz w:val="20"/>
          <w:szCs w:val="20"/>
          <w:lang w:eastAsia="pl-PL"/>
        </w:rPr>
      </w:pPr>
      <w:r w:rsidRPr="006072AA">
        <w:rPr>
          <w:rFonts w:ascii="Verdana" w:eastAsia="Times New Roman" w:hAnsi="Verdana"/>
          <w:sz w:val="20"/>
          <w:szCs w:val="20"/>
          <w:lang w:eastAsia="pl-PL"/>
        </w:rPr>
        <w:t>Przy przygotowaniu i realizacji przedmiotowej inwestycji należy</w:t>
      </w:r>
      <w:r w:rsidR="00296216" w:rsidRPr="006072AA">
        <w:rPr>
          <w:rFonts w:ascii="Verdana" w:eastAsia="Times New Roman" w:hAnsi="Verdana"/>
          <w:sz w:val="20"/>
          <w:szCs w:val="20"/>
          <w:lang w:eastAsia="pl-PL"/>
        </w:rPr>
        <w:t xml:space="preserve"> </w:t>
      </w:r>
      <w:r w:rsidRPr="006072AA">
        <w:rPr>
          <w:rFonts w:ascii="Verdana" w:eastAsia="Times New Roman" w:hAnsi="Verdana"/>
          <w:sz w:val="20"/>
          <w:szCs w:val="20"/>
          <w:lang w:eastAsia="pl-PL"/>
        </w:rPr>
        <w:t>przestrzegać następujących wytycznych i uwarunkowań.</w:t>
      </w:r>
    </w:p>
    <w:p w:rsidR="00BF754C" w:rsidRPr="006072AA" w:rsidRDefault="00BF754C" w:rsidP="003E26F3">
      <w:pPr>
        <w:spacing w:after="0" w:line="360" w:lineRule="auto"/>
        <w:jc w:val="both"/>
        <w:rPr>
          <w:rFonts w:ascii="Verdana" w:eastAsia="Times New Roman" w:hAnsi="Verdana"/>
          <w:sz w:val="20"/>
          <w:szCs w:val="20"/>
          <w:lang w:eastAsia="pl-PL"/>
        </w:rPr>
      </w:pPr>
    </w:p>
    <w:p w:rsidR="003E26F3" w:rsidRPr="006072AA" w:rsidRDefault="003E26F3" w:rsidP="00BF754C">
      <w:pPr>
        <w:pStyle w:val="Nagwek4"/>
      </w:pPr>
      <w:bookmarkStart w:id="130" w:name="_Toc318446857"/>
      <w:bookmarkStart w:id="131" w:name="_Toc318447033"/>
      <w:bookmarkStart w:id="132" w:name="_Toc318734871"/>
      <w:bookmarkStart w:id="133" w:name="_Toc382820365"/>
      <w:bookmarkStart w:id="134" w:name="_Toc457916263"/>
      <w:bookmarkStart w:id="135" w:name="_Toc57306951"/>
      <w:r w:rsidRPr="006072AA">
        <w:t>Ogólne uwarunkowania projektowe i realizacyjne</w:t>
      </w:r>
      <w:bookmarkEnd w:id="130"/>
      <w:bookmarkEnd w:id="131"/>
      <w:bookmarkEnd w:id="132"/>
      <w:bookmarkEnd w:id="133"/>
      <w:bookmarkEnd w:id="134"/>
      <w:bookmarkEnd w:id="135"/>
    </w:p>
    <w:p w:rsidR="006072AA" w:rsidRPr="00081C8C" w:rsidRDefault="006072AA" w:rsidP="00A80B37">
      <w:pPr>
        <w:pStyle w:val="Akapitzlist"/>
        <w:numPr>
          <w:ilvl w:val="0"/>
          <w:numId w:val="13"/>
        </w:numPr>
        <w:tabs>
          <w:tab w:val="left" w:pos="851"/>
        </w:tabs>
        <w:spacing w:line="360" w:lineRule="auto"/>
        <w:ind w:left="851" w:hanging="284"/>
        <w:jc w:val="both"/>
        <w:rPr>
          <w:rFonts w:ascii="Verdana" w:hAnsi="Verdana"/>
          <w:color w:val="000000" w:themeColor="text1"/>
          <w:sz w:val="20"/>
          <w:szCs w:val="20"/>
          <w:lang w:eastAsia="pl-PL"/>
        </w:rPr>
      </w:pPr>
      <w:r w:rsidRPr="006072AA">
        <w:rPr>
          <w:rFonts w:ascii="Verdana" w:hAnsi="Verdana"/>
          <w:sz w:val="20"/>
          <w:szCs w:val="20"/>
          <w:lang w:eastAsia="pl-PL"/>
        </w:rPr>
        <w:t>Przygotowanie i realizację inwestycji należy przeprowadzić w szczególności</w:t>
      </w:r>
      <w:r w:rsidRPr="00081C8C">
        <w:rPr>
          <w:rFonts w:ascii="Verdana" w:hAnsi="Verdana"/>
          <w:color w:val="000000" w:themeColor="text1"/>
          <w:sz w:val="20"/>
          <w:szCs w:val="20"/>
          <w:lang w:eastAsia="pl-PL"/>
        </w:rPr>
        <w:t xml:space="preserve"> zgodnie z wymaganiami wynikającymi z Ustawy z dnia 10 kwietnia 2003 r. o szczególnych zasadach przygotowania i realizacji inwestycji w zakresie dróg publicznych oraz Ustawy z dnia 3 października 2008 r. o udostępnianiu informacji o środowisku i jego ochronie, udziale społeczeństwa w ochronie środowiska oraz o ocenach oddziaływania na środowisko </w:t>
      </w:r>
    </w:p>
    <w:p w:rsidR="006072AA" w:rsidRPr="00081C8C" w:rsidRDefault="006072AA" w:rsidP="00A80B37">
      <w:pPr>
        <w:pStyle w:val="Akapitzlist"/>
        <w:numPr>
          <w:ilvl w:val="0"/>
          <w:numId w:val="13"/>
        </w:numPr>
        <w:spacing w:line="360" w:lineRule="auto"/>
        <w:ind w:left="851" w:hanging="284"/>
        <w:jc w:val="both"/>
        <w:rPr>
          <w:rFonts w:ascii="Verdana" w:hAnsi="Verdana"/>
          <w:color w:val="000000" w:themeColor="text1"/>
          <w:sz w:val="20"/>
          <w:szCs w:val="20"/>
          <w:lang w:eastAsia="pl-PL"/>
        </w:rPr>
      </w:pPr>
      <w:r w:rsidRPr="00081C8C">
        <w:rPr>
          <w:rFonts w:ascii="Verdana" w:hAnsi="Verdana"/>
          <w:color w:val="000000" w:themeColor="text1"/>
          <w:sz w:val="20"/>
          <w:szCs w:val="20"/>
          <w:lang w:eastAsia="pl-PL"/>
        </w:rPr>
        <w:t>Plac budowy, miejsca składowania sprzętu i materiałów należy zorganizować w sposób uniemożliwiający wkraczanie płazów,</w:t>
      </w:r>
    </w:p>
    <w:p w:rsidR="006072AA" w:rsidRPr="00081C8C" w:rsidRDefault="006072AA" w:rsidP="00A80B37">
      <w:pPr>
        <w:pStyle w:val="Akapitzlist"/>
        <w:numPr>
          <w:ilvl w:val="0"/>
          <w:numId w:val="13"/>
        </w:numPr>
        <w:spacing w:line="360" w:lineRule="auto"/>
        <w:ind w:left="851" w:hanging="284"/>
        <w:jc w:val="both"/>
        <w:rPr>
          <w:rFonts w:ascii="Verdana" w:hAnsi="Verdana"/>
          <w:color w:val="000000" w:themeColor="text1"/>
          <w:sz w:val="20"/>
          <w:szCs w:val="20"/>
          <w:lang w:eastAsia="pl-PL"/>
        </w:rPr>
      </w:pPr>
      <w:r w:rsidRPr="00081C8C">
        <w:rPr>
          <w:rFonts w:ascii="Verdana" w:hAnsi="Verdana"/>
          <w:color w:val="000000" w:themeColor="text1"/>
          <w:sz w:val="20"/>
          <w:szCs w:val="20"/>
          <w:lang w:eastAsia="pl-PL"/>
        </w:rPr>
        <w:t>Wycinkę drzew i krzewów należy przeprowadzić poza sezonem lęgowym ptaków zgodnie z wydanymi decyzjami administracyjnymi.</w:t>
      </w:r>
    </w:p>
    <w:p w:rsidR="006072AA" w:rsidRPr="00081C8C" w:rsidRDefault="006072AA" w:rsidP="00A80B37">
      <w:pPr>
        <w:pStyle w:val="Akapitzlist"/>
        <w:numPr>
          <w:ilvl w:val="0"/>
          <w:numId w:val="13"/>
        </w:numPr>
        <w:spacing w:line="360" w:lineRule="auto"/>
        <w:ind w:left="851" w:hanging="284"/>
        <w:jc w:val="both"/>
        <w:rPr>
          <w:rFonts w:ascii="Verdana" w:hAnsi="Verdana"/>
          <w:color w:val="000000" w:themeColor="text1"/>
          <w:sz w:val="20"/>
          <w:szCs w:val="20"/>
          <w:lang w:eastAsia="pl-PL"/>
        </w:rPr>
      </w:pPr>
      <w:r w:rsidRPr="00081C8C">
        <w:rPr>
          <w:rFonts w:ascii="Verdana" w:hAnsi="Verdana"/>
          <w:color w:val="000000" w:themeColor="text1"/>
          <w:sz w:val="20"/>
          <w:szCs w:val="20"/>
          <w:lang w:eastAsia="pl-PL"/>
        </w:rPr>
        <w:t>Podczas budowy zabezpieczyć wody rzek i cieków melioracji szczegółowej przed zanieczyszczeniami z terenu budowy.</w:t>
      </w:r>
    </w:p>
    <w:p w:rsidR="006072AA" w:rsidRPr="00081C8C" w:rsidRDefault="006072AA" w:rsidP="00A80B37">
      <w:pPr>
        <w:pStyle w:val="Akapitzlist"/>
        <w:numPr>
          <w:ilvl w:val="0"/>
          <w:numId w:val="13"/>
        </w:numPr>
        <w:tabs>
          <w:tab w:val="left" w:pos="851"/>
        </w:tabs>
        <w:spacing w:line="360" w:lineRule="auto"/>
        <w:ind w:left="851" w:hanging="284"/>
        <w:jc w:val="both"/>
        <w:rPr>
          <w:rFonts w:ascii="Verdana" w:hAnsi="Verdana"/>
          <w:color w:val="000000" w:themeColor="text1"/>
          <w:sz w:val="20"/>
          <w:szCs w:val="20"/>
          <w:lang w:eastAsia="pl-PL"/>
        </w:rPr>
      </w:pPr>
      <w:r w:rsidRPr="00081C8C">
        <w:rPr>
          <w:rFonts w:ascii="Verdana" w:hAnsi="Verdana"/>
          <w:color w:val="000000" w:themeColor="text1"/>
          <w:sz w:val="20"/>
          <w:szCs w:val="20"/>
          <w:lang w:eastAsia="pl-PL"/>
        </w:rPr>
        <w:t>Wszystkie obiekty należy zaprojektować i wykonać z w sposób zharmonizowany architektonicznie z istniejącym krajobrazem oraz pozostałymi obiektami.</w:t>
      </w:r>
    </w:p>
    <w:p w:rsidR="006072AA" w:rsidRPr="00081C8C" w:rsidRDefault="006072AA" w:rsidP="00A80B37">
      <w:pPr>
        <w:pStyle w:val="Akapitzlist"/>
        <w:numPr>
          <w:ilvl w:val="0"/>
          <w:numId w:val="13"/>
        </w:numPr>
        <w:tabs>
          <w:tab w:val="left" w:pos="851"/>
        </w:tabs>
        <w:spacing w:line="360" w:lineRule="auto"/>
        <w:ind w:left="851" w:hanging="284"/>
        <w:jc w:val="both"/>
        <w:rPr>
          <w:rFonts w:ascii="Verdana" w:hAnsi="Verdana"/>
          <w:color w:val="000000" w:themeColor="text1"/>
          <w:sz w:val="20"/>
          <w:szCs w:val="20"/>
          <w:lang w:eastAsia="pl-PL"/>
        </w:rPr>
      </w:pPr>
      <w:r w:rsidRPr="00081C8C">
        <w:rPr>
          <w:rFonts w:ascii="Verdana" w:hAnsi="Verdana"/>
          <w:color w:val="000000" w:themeColor="text1"/>
          <w:sz w:val="20"/>
          <w:szCs w:val="20"/>
          <w:lang w:eastAsia="pl-PL"/>
        </w:rPr>
        <w:t>Dla obiektów inżynierskich minimalna grubość zasypki powinna być zgodna z wymaganiami producenta (dotyczy całej długości obiektu inżynierskiego),</w:t>
      </w:r>
    </w:p>
    <w:p w:rsidR="006072AA" w:rsidRPr="00081C8C" w:rsidRDefault="006072AA" w:rsidP="00A80B37">
      <w:pPr>
        <w:pStyle w:val="Akapitzlist"/>
        <w:numPr>
          <w:ilvl w:val="0"/>
          <w:numId w:val="13"/>
        </w:numPr>
        <w:tabs>
          <w:tab w:val="left" w:pos="851"/>
        </w:tabs>
        <w:spacing w:line="360" w:lineRule="auto"/>
        <w:ind w:left="851" w:hanging="284"/>
        <w:jc w:val="both"/>
        <w:rPr>
          <w:rFonts w:ascii="Verdana" w:hAnsi="Verdana"/>
          <w:color w:val="000000" w:themeColor="text1"/>
          <w:sz w:val="20"/>
          <w:szCs w:val="20"/>
          <w:lang w:eastAsia="pl-PL"/>
        </w:rPr>
      </w:pPr>
      <w:r w:rsidRPr="00081C8C">
        <w:rPr>
          <w:rFonts w:ascii="Verdana" w:hAnsi="Verdana"/>
          <w:color w:val="000000" w:themeColor="text1"/>
          <w:sz w:val="20"/>
          <w:szCs w:val="20"/>
          <w:lang w:eastAsia="pl-PL"/>
        </w:rPr>
        <w:t>W przypadku kolizji z istniejącymi urządzeniami infrastruktury technicznej, należy zaprojektować i wykonać ich przebudowę lub zabezpieczenie.</w:t>
      </w:r>
    </w:p>
    <w:p w:rsidR="006072AA" w:rsidRPr="00081C8C" w:rsidRDefault="006072AA" w:rsidP="006072AA">
      <w:pPr>
        <w:spacing w:after="0" w:line="360" w:lineRule="auto"/>
        <w:ind w:left="851" w:hanging="284"/>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sym w:font="Symbol" w:char="F0B7"/>
      </w:r>
      <w:r w:rsidRPr="00081C8C">
        <w:rPr>
          <w:rFonts w:ascii="Verdana" w:eastAsia="Times New Roman" w:hAnsi="Verdana"/>
          <w:color w:val="000000" w:themeColor="text1"/>
          <w:sz w:val="20"/>
          <w:szCs w:val="20"/>
          <w:lang w:eastAsia="pl-PL"/>
        </w:rPr>
        <w:tab/>
        <w:t xml:space="preserve">Należy opracować, uzgodnić z odpowiednimi władzami i zrealizować projekty organizacji ruchu na czas wykonywania Robót. W projekcie organizacji ruchu na czas wykonywania robót należy uwzględniać utrzymanie ciągłości ruchu. </w:t>
      </w:r>
    </w:p>
    <w:p w:rsidR="006072AA" w:rsidRPr="00081C8C" w:rsidRDefault="006072AA" w:rsidP="006072AA">
      <w:pPr>
        <w:spacing w:after="0" w:line="360" w:lineRule="auto"/>
        <w:ind w:left="851" w:hanging="284"/>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sym w:font="Symbol" w:char="F0B7"/>
      </w:r>
      <w:r w:rsidRPr="00081C8C">
        <w:rPr>
          <w:rFonts w:ascii="Verdana" w:eastAsia="Times New Roman" w:hAnsi="Verdana"/>
          <w:color w:val="000000" w:themeColor="text1"/>
          <w:sz w:val="20"/>
          <w:szCs w:val="20"/>
          <w:lang w:eastAsia="pl-PL"/>
        </w:rPr>
        <w:tab/>
        <w:t>Program przeprowadzenia Robót należy opracować w taki sposób, aby umożliwić zachowanie nieprzerwanego ruchu na drogach publicznych oraz dostęp do terenów przyległych, a w tym do każdej działki sąsiadującej z projektowaną inwestycją. Dopuszcza się zamknięcie ruchu na drogach samorządowych w przypadku otrzymania zgody od zarządcy drogi na ich czasowe zamknięcie.</w:t>
      </w:r>
    </w:p>
    <w:p w:rsidR="006072AA" w:rsidRPr="00081C8C" w:rsidRDefault="006072AA" w:rsidP="006072AA">
      <w:pPr>
        <w:spacing w:after="0" w:line="360" w:lineRule="auto"/>
        <w:ind w:left="851" w:hanging="284"/>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sym w:font="Symbol" w:char="F0B7"/>
      </w:r>
      <w:r w:rsidRPr="00081C8C">
        <w:rPr>
          <w:rFonts w:ascii="Verdana" w:eastAsia="Times New Roman" w:hAnsi="Verdana"/>
          <w:color w:val="000000" w:themeColor="text1"/>
          <w:sz w:val="20"/>
          <w:szCs w:val="20"/>
          <w:lang w:eastAsia="pl-PL"/>
        </w:rPr>
        <w:tab/>
        <w:t>Należy uzyskać w imieniu i na rzecz Zamawiającego:</w:t>
      </w:r>
    </w:p>
    <w:p w:rsidR="006072AA" w:rsidRPr="00081C8C" w:rsidRDefault="006072AA" w:rsidP="00A80B37">
      <w:pPr>
        <w:numPr>
          <w:ilvl w:val="0"/>
          <w:numId w:val="8"/>
        </w:numPr>
        <w:spacing w:after="0" w:line="360" w:lineRule="auto"/>
        <w:ind w:left="1134" w:hanging="283"/>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t xml:space="preserve">wszystkie warunki techniczne przebudów, uzgodnienia i zatwierdzenia wymagane zgodnie z prawem; </w:t>
      </w:r>
    </w:p>
    <w:p w:rsidR="006072AA" w:rsidRPr="00081C8C" w:rsidRDefault="006072AA" w:rsidP="00A80B37">
      <w:pPr>
        <w:numPr>
          <w:ilvl w:val="0"/>
          <w:numId w:val="8"/>
        </w:numPr>
        <w:spacing w:after="0" w:line="360" w:lineRule="auto"/>
        <w:ind w:left="1134" w:hanging="283"/>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lastRenderedPageBreak/>
        <w:t>decyzję o środowiskowych uwarunkowaniach oraz pozwolenie wodno-prawne itp.</w:t>
      </w:r>
    </w:p>
    <w:p w:rsidR="006072AA" w:rsidRPr="00081C8C" w:rsidRDefault="006072AA" w:rsidP="00A80B37">
      <w:pPr>
        <w:numPr>
          <w:ilvl w:val="0"/>
          <w:numId w:val="8"/>
        </w:numPr>
        <w:spacing w:after="0" w:line="360" w:lineRule="auto"/>
        <w:ind w:left="1134" w:hanging="283"/>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t>niezbędne decyzje administracyjne, w szczególności decyzje o zezwoleniu na realizację inwestycji drogowej oraz pozwolenia na użytkowanie.</w:t>
      </w:r>
    </w:p>
    <w:p w:rsidR="006072AA" w:rsidRPr="00081C8C" w:rsidRDefault="006072AA" w:rsidP="00A80B37">
      <w:pPr>
        <w:numPr>
          <w:ilvl w:val="0"/>
          <w:numId w:val="8"/>
        </w:numPr>
        <w:spacing w:after="0" w:line="360" w:lineRule="auto"/>
        <w:ind w:left="1134" w:hanging="283"/>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t>wymagane odbiory i sprawdzenia od wszystkich gestorów sieci, infrastruktury, dróg, itp. niezbędne do prawidłowej realizacji przedmiotu zamówienia.</w:t>
      </w:r>
    </w:p>
    <w:p w:rsidR="006072AA" w:rsidRPr="00081C8C" w:rsidRDefault="006072AA" w:rsidP="006072AA">
      <w:pPr>
        <w:spacing w:after="0" w:line="360" w:lineRule="auto"/>
        <w:ind w:left="851" w:hanging="284"/>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sym w:font="Symbol" w:char="F0B7"/>
      </w:r>
      <w:r w:rsidRPr="00081C8C">
        <w:rPr>
          <w:rFonts w:ascii="Verdana" w:eastAsia="Times New Roman" w:hAnsi="Verdana"/>
          <w:color w:val="000000" w:themeColor="text1"/>
          <w:sz w:val="20"/>
          <w:szCs w:val="20"/>
          <w:lang w:eastAsia="pl-PL"/>
        </w:rPr>
        <w:tab/>
        <w:t xml:space="preserve">Należy uzyskać warunki techniczne, pozwolenia, uzgodnienia i zatwierdzenia </w:t>
      </w:r>
      <w:r w:rsidRPr="00081C8C">
        <w:rPr>
          <w:rFonts w:ascii="Verdana" w:eastAsia="Times New Roman" w:hAnsi="Verdana"/>
          <w:color w:val="000000" w:themeColor="text1"/>
          <w:sz w:val="20"/>
          <w:szCs w:val="20"/>
          <w:lang w:eastAsia="pl-PL"/>
        </w:rPr>
        <w:br/>
        <w:t>na przebudowę lub likwidację infrastruktury technicznej.</w:t>
      </w:r>
    </w:p>
    <w:p w:rsidR="006072AA" w:rsidRPr="00081C8C" w:rsidRDefault="006072AA" w:rsidP="006072AA">
      <w:pPr>
        <w:spacing w:after="0" w:line="360" w:lineRule="auto"/>
        <w:ind w:left="851"/>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t xml:space="preserve">Projekty oraz budowa, przebudowa lub likwidacja urządzeń infrastruktury technicznej (urządzenia teletechniczne, urządzenia energetyczne, sieci wodociągowe, urządzenia melioracyjne, system odprowadzenia wód deszczowych, ścieków sanitarnych, urządzenia gazowe i inne) powinny spełniać obowiązujące przepisy i normy. </w:t>
      </w:r>
    </w:p>
    <w:p w:rsidR="006072AA" w:rsidRPr="00081C8C" w:rsidRDefault="006072AA" w:rsidP="006072AA">
      <w:pPr>
        <w:spacing w:after="0" w:line="360" w:lineRule="auto"/>
        <w:ind w:left="851" w:hanging="284"/>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sym w:font="Symbol" w:char="F0B7"/>
      </w:r>
      <w:r w:rsidRPr="00081C8C">
        <w:rPr>
          <w:rFonts w:ascii="Verdana" w:eastAsia="Times New Roman" w:hAnsi="Verdana"/>
          <w:color w:val="000000" w:themeColor="text1"/>
          <w:sz w:val="20"/>
          <w:szCs w:val="20"/>
          <w:lang w:eastAsia="pl-PL"/>
        </w:rPr>
        <w:tab/>
        <w:t xml:space="preserve">W celu opracowania rozwiązań projektowych dla dróg innych kategorii niż droga </w:t>
      </w:r>
      <w:r w:rsidR="00CA3E21">
        <w:rPr>
          <w:rFonts w:ascii="Verdana" w:eastAsia="Times New Roman" w:hAnsi="Verdana"/>
          <w:color w:val="000000" w:themeColor="text1"/>
          <w:sz w:val="20"/>
          <w:szCs w:val="20"/>
          <w:lang w:eastAsia="pl-PL"/>
        </w:rPr>
        <w:t>gminna</w:t>
      </w:r>
      <w:r w:rsidRPr="00081C8C">
        <w:rPr>
          <w:rFonts w:ascii="Verdana" w:eastAsia="Times New Roman" w:hAnsi="Verdana"/>
          <w:color w:val="000000" w:themeColor="text1"/>
          <w:sz w:val="20"/>
          <w:szCs w:val="20"/>
          <w:lang w:eastAsia="pl-PL"/>
        </w:rPr>
        <w:t>, przewidzianych przez Zamawiającego do przebudowy w ramach niniejszego zadania, należy podjąć współpracę z zarządcami tych dróg. Należy dokonać obliczeń zaproponowanych konstrukcji jezdni w punkcie 2.1.2. PFU.</w:t>
      </w:r>
    </w:p>
    <w:p w:rsidR="006072AA" w:rsidRPr="00081C8C" w:rsidRDefault="006072AA" w:rsidP="006072AA">
      <w:pPr>
        <w:numPr>
          <w:ilvl w:val="0"/>
          <w:numId w:val="3"/>
        </w:numPr>
        <w:tabs>
          <w:tab w:val="left" w:pos="142"/>
        </w:tabs>
        <w:spacing w:after="0" w:line="360" w:lineRule="auto"/>
        <w:ind w:left="851" w:hanging="284"/>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t xml:space="preserve">Za zgodą Zamawiającego, należy dokonać uzgodnień projektów dotyczących infrastruktury technicznej nie związanej z budową drogi </w:t>
      </w:r>
      <w:r w:rsidR="00CA3E21">
        <w:rPr>
          <w:rFonts w:ascii="Verdana" w:eastAsia="Times New Roman" w:hAnsi="Verdana"/>
          <w:color w:val="000000" w:themeColor="text1"/>
          <w:sz w:val="20"/>
          <w:szCs w:val="20"/>
          <w:lang w:eastAsia="pl-PL"/>
        </w:rPr>
        <w:t xml:space="preserve">gminnej </w:t>
      </w:r>
      <w:r w:rsidRPr="00081C8C">
        <w:rPr>
          <w:rFonts w:ascii="Verdana" w:eastAsia="Times New Roman" w:hAnsi="Verdana"/>
          <w:color w:val="000000" w:themeColor="text1"/>
          <w:sz w:val="20"/>
          <w:szCs w:val="20"/>
          <w:lang w:eastAsia="pl-PL"/>
        </w:rPr>
        <w:t xml:space="preserve"> i pozostałych dróg, a przebiegającej w obszarze realizowanego odcinka drogi </w:t>
      </w:r>
      <w:r w:rsidR="00CA3E21">
        <w:rPr>
          <w:rFonts w:ascii="Verdana" w:eastAsia="Times New Roman" w:hAnsi="Verdana"/>
          <w:color w:val="000000" w:themeColor="text1"/>
          <w:sz w:val="20"/>
          <w:szCs w:val="20"/>
          <w:lang w:eastAsia="pl-PL"/>
        </w:rPr>
        <w:t>gminnej</w:t>
      </w:r>
      <w:r w:rsidRPr="00081C8C">
        <w:rPr>
          <w:rFonts w:ascii="Verdana" w:eastAsia="Times New Roman" w:hAnsi="Verdana"/>
          <w:color w:val="000000" w:themeColor="text1"/>
          <w:sz w:val="20"/>
          <w:szCs w:val="20"/>
          <w:lang w:eastAsia="pl-PL"/>
        </w:rPr>
        <w:t xml:space="preserve">, jeżeli zwrócą się o to inwestorzy tej infrastruktury. </w:t>
      </w:r>
    </w:p>
    <w:p w:rsidR="006072AA" w:rsidRPr="00081C8C" w:rsidRDefault="006072AA" w:rsidP="006072AA">
      <w:pPr>
        <w:numPr>
          <w:ilvl w:val="0"/>
          <w:numId w:val="3"/>
        </w:numPr>
        <w:spacing w:after="0" w:line="360" w:lineRule="auto"/>
        <w:ind w:left="851" w:hanging="284"/>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t>Należy opracować Dokumenty Wykonawcy wymienione w pkt 2.2. niniejszego rozdziału PFU.</w:t>
      </w:r>
    </w:p>
    <w:p w:rsidR="006072AA" w:rsidRPr="00081C8C" w:rsidRDefault="006072AA" w:rsidP="006072AA">
      <w:pPr>
        <w:numPr>
          <w:ilvl w:val="0"/>
          <w:numId w:val="3"/>
        </w:numPr>
        <w:spacing w:after="0" w:line="360" w:lineRule="auto"/>
        <w:ind w:left="851" w:hanging="284"/>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t xml:space="preserve">W przypadku potrzeby procedowania w myśl Art. 9 ustawy z dnia 7 lipca 1994 r. Prawo budowlane. Wykonawca jest zobowiązany uzyskać odstępstwa od przepisów techniczno-budowlanych w ramach ceny ryczałtowej i nie później niż dwa miesiące przed terminem zakończenia realizacji zadania. </w:t>
      </w:r>
    </w:p>
    <w:p w:rsidR="007743E9" w:rsidRPr="00A44A29" w:rsidRDefault="007743E9" w:rsidP="007743E9">
      <w:pPr>
        <w:spacing w:after="0" w:line="360" w:lineRule="auto"/>
        <w:ind w:left="851"/>
        <w:jc w:val="both"/>
        <w:rPr>
          <w:rFonts w:ascii="Verdana" w:eastAsia="Times New Roman" w:hAnsi="Verdana"/>
          <w:color w:val="000000" w:themeColor="text1"/>
          <w:sz w:val="20"/>
          <w:szCs w:val="20"/>
          <w:lang w:eastAsia="pl-PL"/>
        </w:rPr>
      </w:pPr>
    </w:p>
    <w:p w:rsidR="003E26F3" w:rsidRPr="006072AA" w:rsidRDefault="003E26F3" w:rsidP="00BF754C">
      <w:pPr>
        <w:pStyle w:val="Nagwek4"/>
      </w:pPr>
      <w:bookmarkStart w:id="136" w:name="_Toc318446858"/>
      <w:bookmarkStart w:id="137" w:name="_Toc318447034"/>
      <w:bookmarkStart w:id="138" w:name="_Toc318734872"/>
      <w:bookmarkStart w:id="139" w:name="_Toc382820366"/>
      <w:bookmarkStart w:id="140" w:name="_Toc457916264"/>
      <w:bookmarkStart w:id="141" w:name="_Toc57306952"/>
      <w:r w:rsidRPr="006072AA">
        <w:t>Przygotowanie terenu budowy</w:t>
      </w:r>
      <w:bookmarkEnd w:id="136"/>
      <w:bookmarkEnd w:id="137"/>
      <w:bookmarkEnd w:id="138"/>
      <w:bookmarkEnd w:id="139"/>
      <w:bookmarkEnd w:id="140"/>
      <w:bookmarkEnd w:id="141"/>
    </w:p>
    <w:p w:rsidR="006072AA" w:rsidRPr="00081C8C" w:rsidRDefault="006072AA" w:rsidP="006072AA">
      <w:pPr>
        <w:spacing w:after="0" w:line="360" w:lineRule="auto"/>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t>Nie wykluczając innych czynności niezbędnych dla prawidłowego przygotowania terenu budowy, w ramach ceny ryczałtowej należy uwzględnić koszty związane z:</w:t>
      </w:r>
    </w:p>
    <w:p w:rsidR="006072AA" w:rsidRPr="00081C8C" w:rsidRDefault="006072AA" w:rsidP="006072A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t xml:space="preserve">czasowym zajęciem nieruchomości objętym zezwoleniem na wykonanie Robót w zakresie przebudowy infrastruktury technicznej oraz przebudowy innych dróg publicznych, tzn. oznaczeniem w terenie czasowych zajęć i określeniem ich </w:t>
      </w:r>
      <w:r w:rsidRPr="00081C8C">
        <w:rPr>
          <w:rFonts w:ascii="Verdana" w:eastAsia="Times New Roman" w:hAnsi="Verdana"/>
          <w:color w:val="000000" w:themeColor="text1"/>
          <w:sz w:val="20"/>
          <w:szCs w:val="20"/>
          <w:lang w:eastAsia="pl-PL"/>
        </w:rPr>
        <w:lastRenderedPageBreak/>
        <w:t>powierzchni, inwentaryzacji nieruchomości, powiadomieniem właścicieli oraz spisanie protokołów zarówno o rozpoczęciu czasowych zajęć jak i ich zakończeniu.</w:t>
      </w:r>
    </w:p>
    <w:p w:rsidR="006072AA" w:rsidRPr="00081C8C" w:rsidRDefault="006072AA" w:rsidP="006072A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t xml:space="preserve">Zawarcie umowy/ów na czasowe korzystanie z nieruchomości w przypadku potrzeby rozbiórki obiektów budowlanych oraz innych terenów niezbędnych Wykonawcy do przeprowadzenia prac; </w:t>
      </w:r>
    </w:p>
    <w:p w:rsidR="006072AA" w:rsidRPr="00081C8C" w:rsidRDefault="006072AA" w:rsidP="006072A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t xml:space="preserve">uzyskaniem i realizacją obowiązków wynikających z uzgodnień dotyczących </w:t>
      </w:r>
      <w:proofErr w:type="spellStart"/>
      <w:r w:rsidRPr="00081C8C">
        <w:rPr>
          <w:rFonts w:ascii="Verdana" w:eastAsia="Times New Roman" w:hAnsi="Verdana"/>
          <w:color w:val="000000" w:themeColor="text1"/>
          <w:sz w:val="20"/>
          <w:szCs w:val="20"/>
          <w:lang w:eastAsia="pl-PL"/>
        </w:rPr>
        <w:t>wyłączeń</w:t>
      </w:r>
      <w:proofErr w:type="spellEnd"/>
      <w:r w:rsidRPr="00081C8C">
        <w:rPr>
          <w:rFonts w:ascii="Verdana" w:eastAsia="Times New Roman" w:hAnsi="Verdana"/>
          <w:color w:val="000000" w:themeColor="text1"/>
          <w:sz w:val="20"/>
          <w:szCs w:val="20"/>
          <w:lang w:eastAsia="pl-PL"/>
        </w:rPr>
        <w:t xml:space="preserve"> u odpowiednich gestorów sieci  zawarciem umowy/ów na czasowe korzystanie z nieruchomości w przypadku potrzeby rozbiórki obiektów budowlanych;</w:t>
      </w:r>
    </w:p>
    <w:p w:rsidR="006072AA" w:rsidRPr="00081C8C" w:rsidRDefault="006072AA" w:rsidP="006072A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t>zawarciem umowy/ów na czasowe korzystanie z nieruchomości w przypadku konieczności urządzenia tymczasowych objazdów;</w:t>
      </w:r>
    </w:p>
    <w:p w:rsidR="006072AA" w:rsidRPr="00081C8C" w:rsidRDefault="006072AA" w:rsidP="006072AA">
      <w:pPr>
        <w:numPr>
          <w:ilvl w:val="0"/>
          <w:numId w:val="7"/>
        </w:numPr>
        <w:spacing w:after="0" w:line="360" w:lineRule="auto"/>
        <w:ind w:left="567" w:hanging="567"/>
        <w:jc w:val="both"/>
        <w:rPr>
          <w:rFonts w:ascii="Verdana" w:eastAsia="Times New Roman" w:hAnsi="Verdana"/>
          <w:sz w:val="20"/>
          <w:szCs w:val="20"/>
          <w:lang w:eastAsia="pl-PL"/>
        </w:rPr>
      </w:pPr>
      <w:r w:rsidRPr="00081C8C">
        <w:rPr>
          <w:rFonts w:ascii="Verdana" w:eastAsia="Times New Roman" w:hAnsi="Verdana"/>
          <w:color w:val="000000" w:themeColor="text1"/>
          <w:sz w:val="20"/>
          <w:szCs w:val="20"/>
          <w:lang w:eastAsia="pl-PL"/>
        </w:rPr>
        <w:t xml:space="preserve">sporządzeniem opisu dotyczącego rodzaju elementów infrastruktury drogowej </w:t>
      </w:r>
      <w:r w:rsidRPr="00081C8C">
        <w:rPr>
          <w:rFonts w:ascii="Verdana" w:eastAsia="Times New Roman" w:hAnsi="Verdana"/>
          <w:color w:val="000000" w:themeColor="text1"/>
          <w:sz w:val="20"/>
          <w:szCs w:val="20"/>
          <w:lang w:eastAsia="pl-PL"/>
        </w:rPr>
        <w:br/>
        <w:t xml:space="preserve">do umieszczenia na działkach stanowiących tereny wód płynących, a następnie doprowadzeniem do zawarcia przez </w:t>
      </w:r>
      <w:r w:rsidRPr="00081C8C">
        <w:rPr>
          <w:rFonts w:ascii="Verdana" w:eastAsia="Times New Roman" w:hAnsi="Verdana"/>
          <w:sz w:val="20"/>
          <w:szCs w:val="20"/>
          <w:lang w:eastAsia="pl-PL"/>
        </w:rPr>
        <w:t>Zamawiającego umowy sankcjonującej usytuowanie elementów infrastruktury drogowej na tych działkach;</w:t>
      </w:r>
    </w:p>
    <w:p w:rsidR="006072AA" w:rsidRPr="00081C8C" w:rsidRDefault="006072AA" w:rsidP="006072A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t xml:space="preserve">zabezpieczeniem brakującej ilości humusu, niezbędnej do zagospodarowania terenów zieleni drogowej, we własnym zakresie i na własny koszt; </w:t>
      </w:r>
    </w:p>
    <w:p w:rsidR="006072AA" w:rsidRPr="00081C8C" w:rsidRDefault="006072AA" w:rsidP="006072A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081C8C">
        <w:rPr>
          <w:rFonts w:ascii="Verdana" w:eastAsia="Times New Roman" w:hAnsi="Verdana"/>
          <w:color w:val="000000" w:themeColor="text1"/>
          <w:sz w:val="20"/>
          <w:szCs w:val="20"/>
          <w:lang w:eastAsia="pl-PL"/>
        </w:rPr>
        <w:t>zabezpieczeniem przed uszkodzeniami drzew na Placu Budowy i w sąsiedztwie Placu Budowy;</w:t>
      </w:r>
    </w:p>
    <w:p w:rsidR="006072AA" w:rsidRPr="00081C8C" w:rsidRDefault="006072AA" w:rsidP="00A80B37">
      <w:pPr>
        <w:pStyle w:val="Akapitzlist"/>
        <w:numPr>
          <w:ilvl w:val="0"/>
          <w:numId w:val="14"/>
        </w:numPr>
        <w:spacing w:line="360" w:lineRule="auto"/>
        <w:jc w:val="both"/>
        <w:rPr>
          <w:rFonts w:ascii="Verdana" w:hAnsi="Verdana"/>
          <w:color w:val="000000" w:themeColor="text1"/>
          <w:sz w:val="20"/>
          <w:szCs w:val="20"/>
          <w:lang w:eastAsia="pl-PL"/>
        </w:rPr>
      </w:pPr>
      <w:r w:rsidRPr="00081C8C">
        <w:rPr>
          <w:rFonts w:ascii="Verdana" w:hAnsi="Verdana"/>
          <w:color w:val="000000" w:themeColor="text1"/>
          <w:sz w:val="20"/>
          <w:szCs w:val="20"/>
          <w:lang w:eastAsia="pl-PL"/>
        </w:rPr>
        <w:t>dokonaniem z udziałem przedstawicieli</w:t>
      </w:r>
      <w:del w:id="142" w:author="Mateusz Wawryniuk" w:date="2020-07-15T10:42:00Z">
        <w:r w:rsidRPr="00081C8C" w:rsidDel="00357DEB">
          <w:rPr>
            <w:rFonts w:ascii="Verdana" w:hAnsi="Verdana"/>
            <w:color w:val="000000" w:themeColor="text1"/>
            <w:sz w:val="20"/>
            <w:szCs w:val="20"/>
            <w:lang w:eastAsia="pl-PL"/>
          </w:rPr>
          <w:delText>,</w:delText>
        </w:r>
      </w:del>
      <w:r w:rsidRPr="00081C8C">
        <w:rPr>
          <w:rFonts w:ascii="Verdana" w:hAnsi="Verdana"/>
          <w:color w:val="000000" w:themeColor="text1"/>
          <w:sz w:val="20"/>
          <w:szCs w:val="20"/>
          <w:lang w:eastAsia="pl-PL"/>
        </w:rPr>
        <w:t xml:space="preserve"> Wykonawcy i zarządców dróg inwentaryzacji dróg, tras dostępu i urządzeń obcych na Placu Budowy jak i w jego otoczeniu których stan może ulec pogorszeniu w wyniku prowadzenia Robót po których będzie się odbywał ruch budowlany. Inwentaryzacja ta zostanie poświadczona protokołem przez Wykonawcę, Zamawiającego i gestorów lub zarządców  dróg lub urządzeń obcych;</w:t>
      </w:r>
    </w:p>
    <w:p w:rsidR="006072AA" w:rsidRPr="00081C8C" w:rsidRDefault="006072AA" w:rsidP="00A80B37">
      <w:pPr>
        <w:pStyle w:val="Akapitzlist"/>
        <w:numPr>
          <w:ilvl w:val="0"/>
          <w:numId w:val="14"/>
        </w:numPr>
        <w:spacing w:line="360" w:lineRule="auto"/>
        <w:jc w:val="both"/>
        <w:rPr>
          <w:rFonts w:ascii="Verdana" w:hAnsi="Verdana"/>
          <w:color w:val="000000" w:themeColor="text1"/>
          <w:sz w:val="20"/>
          <w:szCs w:val="20"/>
          <w:lang w:eastAsia="pl-PL"/>
        </w:rPr>
      </w:pPr>
      <w:r w:rsidRPr="00081C8C">
        <w:rPr>
          <w:rFonts w:ascii="Verdana" w:hAnsi="Verdana"/>
          <w:color w:val="000000" w:themeColor="text1"/>
          <w:sz w:val="20"/>
          <w:szCs w:val="20"/>
          <w:lang w:eastAsia="pl-PL"/>
        </w:rPr>
        <w:t>wykonaniem rozbiórki obiektów budowlanych oraz innych obiektów i elementów dróg i ulic kolidujących z realizowaną inwestycją (np. reklamy, krzyże i kapliczki, ogrodzenia, kontenery, wiaty, przepusty, chodniki, oznakowanie pionowe  itp.). Miejsce przeniesienia kapliczek lub krzyży Wykonawca uzgodni z właściwym proboszczem.</w:t>
      </w:r>
    </w:p>
    <w:p w:rsidR="006072AA" w:rsidRPr="00081C8C" w:rsidRDefault="006072AA" w:rsidP="00A80B37">
      <w:pPr>
        <w:pStyle w:val="Akapitzlist"/>
        <w:numPr>
          <w:ilvl w:val="0"/>
          <w:numId w:val="14"/>
        </w:numPr>
        <w:spacing w:line="360" w:lineRule="auto"/>
        <w:jc w:val="both"/>
        <w:rPr>
          <w:rFonts w:ascii="Verdana" w:hAnsi="Verdana"/>
          <w:color w:val="000000" w:themeColor="text1"/>
          <w:sz w:val="20"/>
          <w:szCs w:val="20"/>
          <w:lang w:eastAsia="pl-PL"/>
        </w:rPr>
      </w:pPr>
      <w:r w:rsidRPr="00081C8C">
        <w:rPr>
          <w:rFonts w:ascii="Verdana" w:hAnsi="Verdana"/>
          <w:color w:val="000000" w:themeColor="text1"/>
          <w:sz w:val="20"/>
          <w:szCs w:val="20"/>
          <w:lang w:eastAsia="pl-PL"/>
        </w:rPr>
        <w:t>usunięciem, wybudowaniem lub przebudowaniem sieci i urządzeń infrastruktury technicznej, oraz usunięciem drzew kolidujących z realizowaną inwestycją.</w:t>
      </w:r>
    </w:p>
    <w:p w:rsidR="00BF754C" w:rsidRPr="006072AA" w:rsidRDefault="00BF754C" w:rsidP="00BF754C">
      <w:pPr>
        <w:pStyle w:val="Akapitzlist"/>
        <w:spacing w:line="360" w:lineRule="auto"/>
        <w:jc w:val="both"/>
        <w:rPr>
          <w:rFonts w:ascii="Verdana" w:hAnsi="Verdana"/>
          <w:color w:val="FF0000"/>
          <w:sz w:val="20"/>
          <w:szCs w:val="20"/>
          <w:lang w:eastAsia="pl-PL"/>
        </w:rPr>
      </w:pPr>
    </w:p>
    <w:p w:rsidR="003E26F3" w:rsidRPr="006072AA" w:rsidRDefault="003E26F3" w:rsidP="00BF754C">
      <w:pPr>
        <w:pStyle w:val="Nagwek4"/>
      </w:pPr>
      <w:bookmarkStart w:id="143" w:name="_Toc318446859"/>
      <w:bookmarkStart w:id="144" w:name="_Toc318447035"/>
      <w:bookmarkStart w:id="145" w:name="_Toc318734873"/>
      <w:bookmarkStart w:id="146" w:name="_Toc382820367"/>
      <w:bookmarkStart w:id="147" w:name="_Toc457916265"/>
      <w:bookmarkStart w:id="148" w:name="_Toc57306953"/>
      <w:r w:rsidRPr="006072AA">
        <w:lastRenderedPageBreak/>
        <w:t>Przygotowanie i użytkowanie zaplecza budowy</w:t>
      </w:r>
      <w:bookmarkEnd w:id="143"/>
      <w:bookmarkEnd w:id="144"/>
      <w:bookmarkEnd w:id="145"/>
      <w:bookmarkEnd w:id="146"/>
      <w:bookmarkEnd w:id="147"/>
      <w:bookmarkEnd w:id="148"/>
    </w:p>
    <w:p w:rsidR="003E26F3" w:rsidRPr="006072AA" w:rsidRDefault="003E26F3" w:rsidP="00A80B37">
      <w:pPr>
        <w:pStyle w:val="Akapitzlist"/>
        <w:numPr>
          <w:ilvl w:val="0"/>
          <w:numId w:val="14"/>
        </w:numPr>
        <w:spacing w:line="360" w:lineRule="auto"/>
        <w:jc w:val="both"/>
        <w:rPr>
          <w:rFonts w:ascii="Verdana" w:hAnsi="Verdana"/>
          <w:sz w:val="20"/>
          <w:szCs w:val="20"/>
          <w:lang w:eastAsia="pl-PL"/>
        </w:rPr>
      </w:pPr>
      <w:r w:rsidRPr="006072AA">
        <w:rPr>
          <w:rFonts w:ascii="Verdana" w:hAnsi="Verdana"/>
          <w:sz w:val="20"/>
          <w:szCs w:val="20"/>
          <w:lang w:eastAsia="pl-PL"/>
        </w:rPr>
        <w:t>Należy podejmować wszelkie niezbędne działania</w:t>
      </w:r>
      <w:r w:rsidR="00E158D2" w:rsidRPr="006072AA">
        <w:rPr>
          <w:rFonts w:ascii="Verdana" w:hAnsi="Verdana"/>
          <w:sz w:val="20"/>
          <w:szCs w:val="20"/>
          <w:lang w:eastAsia="pl-PL"/>
        </w:rPr>
        <w:t xml:space="preserve"> </w:t>
      </w:r>
      <w:r w:rsidRPr="006072AA">
        <w:rPr>
          <w:rFonts w:ascii="Verdana" w:hAnsi="Verdana"/>
          <w:sz w:val="20"/>
          <w:szCs w:val="20"/>
          <w:lang w:eastAsia="pl-PL"/>
        </w:rPr>
        <w:t>w celu zachowania przepisów i norm dotyczących ochrony środowiska na Placu</w:t>
      </w:r>
      <w:r w:rsidR="00E158D2" w:rsidRPr="006072AA">
        <w:rPr>
          <w:rFonts w:ascii="Verdana" w:hAnsi="Verdana"/>
          <w:sz w:val="20"/>
          <w:szCs w:val="20"/>
          <w:lang w:eastAsia="pl-PL"/>
        </w:rPr>
        <w:t xml:space="preserve"> </w:t>
      </w:r>
      <w:r w:rsidRPr="006072AA">
        <w:rPr>
          <w:rFonts w:ascii="Verdana" w:hAnsi="Verdana"/>
          <w:sz w:val="20"/>
          <w:szCs w:val="20"/>
          <w:lang w:eastAsia="pl-PL"/>
        </w:rPr>
        <w:t>Budowy oraz na terenach przyległych do Placu Budowy. Należy unikać uszkodzeń lub uciążliwości dla osób trzecich, własności społecznej i innej, wynikających ze skażenia, hałasu lub innych przyczyn powstałych podczas lub w następstwie Wykonywania Robót.</w:t>
      </w:r>
    </w:p>
    <w:p w:rsidR="003E26F3" w:rsidRPr="006072AA" w:rsidRDefault="003E26F3" w:rsidP="003E26F3">
      <w:pPr>
        <w:pStyle w:val="Akapitzlist"/>
        <w:spacing w:line="360" w:lineRule="auto"/>
        <w:jc w:val="both"/>
        <w:rPr>
          <w:rFonts w:ascii="Verdana" w:hAnsi="Verdana"/>
          <w:sz w:val="20"/>
          <w:szCs w:val="20"/>
          <w:lang w:eastAsia="pl-PL"/>
        </w:rPr>
      </w:pPr>
      <w:r w:rsidRPr="006072AA">
        <w:rPr>
          <w:rFonts w:ascii="Verdana" w:hAnsi="Verdana"/>
          <w:sz w:val="20"/>
          <w:szCs w:val="20"/>
          <w:lang w:eastAsia="pl-PL"/>
        </w:rPr>
        <w:t>Stosując się do tych wymagań,</w:t>
      </w:r>
      <w:r w:rsidR="00E158D2" w:rsidRPr="006072AA">
        <w:rPr>
          <w:rFonts w:ascii="Verdana" w:hAnsi="Verdana"/>
          <w:sz w:val="20"/>
          <w:szCs w:val="20"/>
          <w:lang w:eastAsia="pl-PL"/>
        </w:rPr>
        <w:t xml:space="preserve"> </w:t>
      </w:r>
      <w:r w:rsidRPr="006072AA">
        <w:rPr>
          <w:rFonts w:ascii="Verdana" w:hAnsi="Verdana"/>
          <w:sz w:val="20"/>
          <w:szCs w:val="20"/>
          <w:lang w:eastAsia="pl-PL"/>
        </w:rPr>
        <w:t>należy mieć szczególny wzgląd na:</w:t>
      </w:r>
    </w:p>
    <w:p w:rsidR="003E26F3" w:rsidRPr="006072AA" w:rsidRDefault="003E26F3" w:rsidP="00A80B37">
      <w:pPr>
        <w:numPr>
          <w:ilvl w:val="0"/>
          <w:numId w:val="9"/>
        </w:numPr>
        <w:spacing w:after="0" w:line="360" w:lineRule="auto"/>
        <w:ind w:left="1134" w:hanging="283"/>
        <w:jc w:val="both"/>
        <w:rPr>
          <w:rFonts w:ascii="Verdana" w:eastAsia="Times New Roman" w:hAnsi="Verdana"/>
          <w:sz w:val="20"/>
          <w:szCs w:val="20"/>
          <w:lang w:eastAsia="pl-PL"/>
        </w:rPr>
      </w:pPr>
      <w:r w:rsidRPr="006072AA">
        <w:rPr>
          <w:rFonts w:ascii="Verdana" w:eastAsia="Times New Roman" w:hAnsi="Verdana"/>
          <w:sz w:val="20"/>
          <w:szCs w:val="20"/>
          <w:lang w:eastAsia="pl-PL"/>
        </w:rPr>
        <w:t>lokalizację zapleczy budowy (baz, warsztatów, magazynów, składowisk, placów postojowych maszyn budowlanych) oraz dróg dojazdowych - w sposób zapewniający oszczędne korzystanie z terenu oraz minimalne jego przekształcenie, po zakończeniu prac - porządkowanie terenu;</w:t>
      </w:r>
    </w:p>
    <w:p w:rsidR="003E26F3" w:rsidRPr="006072AA" w:rsidRDefault="003E26F3" w:rsidP="00A80B37">
      <w:pPr>
        <w:numPr>
          <w:ilvl w:val="0"/>
          <w:numId w:val="9"/>
        </w:numPr>
        <w:spacing w:after="0" w:line="360" w:lineRule="auto"/>
        <w:ind w:left="1134" w:hanging="283"/>
        <w:jc w:val="both"/>
        <w:rPr>
          <w:rFonts w:ascii="Verdana" w:eastAsia="Times New Roman" w:hAnsi="Verdana"/>
          <w:sz w:val="20"/>
          <w:szCs w:val="20"/>
          <w:lang w:eastAsia="pl-PL"/>
        </w:rPr>
      </w:pPr>
      <w:r w:rsidRPr="006072AA">
        <w:rPr>
          <w:rFonts w:ascii="Verdana" w:eastAsia="Times New Roman" w:hAnsi="Verdana"/>
          <w:sz w:val="20"/>
          <w:szCs w:val="20"/>
          <w:lang w:eastAsia="pl-PL"/>
        </w:rPr>
        <w:t>zachowanie środków ostrożności oraz zabezpieczenie terenu przed możliwością powstania pożaru, zanieczyszczeń powietrza pyłami i gazami, zanieczyszczeń zbiorników wodnych i cieków substancjami ropopochodnymi lub toksycznymi;</w:t>
      </w:r>
    </w:p>
    <w:p w:rsidR="003E26F3" w:rsidRPr="006072AA" w:rsidRDefault="003E26F3" w:rsidP="00A80B37">
      <w:pPr>
        <w:numPr>
          <w:ilvl w:val="0"/>
          <w:numId w:val="9"/>
        </w:numPr>
        <w:spacing w:after="0" w:line="360" w:lineRule="auto"/>
        <w:ind w:left="1134" w:hanging="283"/>
        <w:jc w:val="both"/>
        <w:rPr>
          <w:rFonts w:ascii="Verdana" w:eastAsia="Times New Roman" w:hAnsi="Verdana"/>
          <w:sz w:val="20"/>
          <w:szCs w:val="20"/>
          <w:lang w:eastAsia="pl-PL"/>
        </w:rPr>
      </w:pPr>
      <w:r w:rsidRPr="006072AA">
        <w:rPr>
          <w:rFonts w:ascii="Verdana" w:eastAsia="Times New Roman" w:hAnsi="Verdana"/>
          <w:sz w:val="20"/>
          <w:szCs w:val="20"/>
          <w:lang w:eastAsia="pl-PL"/>
        </w:rPr>
        <w:t>zabezpieczenie miejsc wyznaczonych do składowania substancji podatnych na migrację wodną, terenowych stacji obsługi samochodów i maszyn budowlanych w obrębie bazy, poprzez wyłożenie terenu materiałami izolacyjnymi do czasu zakończenia budowy;</w:t>
      </w:r>
    </w:p>
    <w:p w:rsidR="003E26F3" w:rsidRPr="006072AA" w:rsidRDefault="003E26F3" w:rsidP="00A80B37">
      <w:pPr>
        <w:numPr>
          <w:ilvl w:val="0"/>
          <w:numId w:val="9"/>
        </w:numPr>
        <w:spacing w:after="0" w:line="360" w:lineRule="auto"/>
        <w:ind w:left="1134" w:hanging="283"/>
        <w:jc w:val="both"/>
        <w:rPr>
          <w:rFonts w:ascii="Verdana" w:eastAsia="Times New Roman" w:hAnsi="Verdana"/>
          <w:sz w:val="20"/>
          <w:szCs w:val="20"/>
          <w:lang w:eastAsia="pl-PL"/>
        </w:rPr>
      </w:pPr>
      <w:r w:rsidRPr="006072AA">
        <w:rPr>
          <w:rFonts w:ascii="Verdana" w:eastAsia="Times New Roman" w:hAnsi="Verdana"/>
          <w:sz w:val="20"/>
          <w:szCs w:val="20"/>
          <w:lang w:eastAsia="pl-PL"/>
        </w:rPr>
        <w:t>przy wyjazdach z budowy na drogę publiczną utwardzoną, należy zapewnić stanowiska do czyszczenia kół pojazdów.</w:t>
      </w:r>
    </w:p>
    <w:p w:rsidR="003E26F3" w:rsidRPr="006072AA" w:rsidRDefault="003E26F3" w:rsidP="00A80B37">
      <w:pPr>
        <w:pStyle w:val="Akapitzlist"/>
        <w:numPr>
          <w:ilvl w:val="0"/>
          <w:numId w:val="14"/>
        </w:numPr>
        <w:spacing w:line="360" w:lineRule="auto"/>
        <w:jc w:val="both"/>
        <w:rPr>
          <w:rFonts w:ascii="Verdana" w:hAnsi="Verdana"/>
          <w:sz w:val="20"/>
          <w:szCs w:val="20"/>
          <w:lang w:eastAsia="pl-PL"/>
        </w:rPr>
      </w:pPr>
      <w:r w:rsidRPr="006072AA">
        <w:rPr>
          <w:rFonts w:ascii="Verdana" w:hAnsi="Verdana"/>
          <w:sz w:val="20"/>
          <w:szCs w:val="20"/>
          <w:lang w:eastAsia="pl-PL"/>
        </w:rPr>
        <w:t>Należy przygotować odpowiednią do zakresu i rozmieszczenia</w:t>
      </w:r>
      <w:r w:rsidR="00E158D2" w:rsidRPr="006072AA">
        <w:rPr>
          <w:rFonts w:ascii="Verdana" w:hAnsi="Verdana"/>
          <w:sz w:val="20"/>
          <w:szCs w:val="20"/>
          <w:lang w:eastAsia="pl-PL"/>
        </w:rPr>
        <w:t xml:space="preserve"> </w:t>
      </w:r>
      <w:r w:rsidRPr="006072AA">
        <w:rPr>
          <w:rFonts w:ascii="Verdana" w:hAnsi="Verdana"/>
          <w:sz w:val="20"/>
          <w:szCs w:val="20"/>
          <w:lang w:eastAsia="pl-PL"/>
        </w:rPr>
        <w:t>Robót ilość obiektów i urządzeń zaplecza budowy, które należy zlokalizować poza obszarami włączonymi lub projektowanymi do włączenia do Europejskiej Sieci Ekologicznej Natura 2000 oraz poza pozostałymi obszarami chronionymi na podstawie ustawy z dnia 16 kwietnia 2004 r. o ochronie przyrody.</w:t>
      </w:r>
    </w:p>
    <w:p w:rsidR="003E26F3" w:rsidRPr="006072AA" w:rsidRDefault="003E26F3" w:rsidP="003E26F3">
      <w:pPr>
        <w:spacing w:after="0" w:line="360" w:lineRule="auto"/>
        <w:jc w:val="both"/>
        <w:rPr>
          <w:rFonts w:ascii="Verdana" w:eastAsia="Times New Roman" w:hAnsi="Verdana"/>
          <w:sz w:val="20"/>
          <w:szCs w:val="20"/>
          <w:lang w:eastAsia="pl-PL"/>
        </w:rPr>
      </w:pPr>
    </w:p>
    <w:p w:rsidR="003E26F3" w:rsidRPr="006072AA" w:rsidRDefault="003E26F3" w:rsidP="003E26F3">
      <w:pPr>
        <w:spacing w:after="0" w:line="360" w:lineRule="auto"/>
        <w:jc w:val="both"/>
        <w:rPr>
          <w:rFonts w:ascii="Verdana" w:eastAsia="Times New Roman" w:hAnsi="Verdana"/>
          <w:sz w:val="20"/>
          <w:szCs w:val="20"/>
          <w:lang w:eastAsia="pl-PL"/>
        </w:rPr>
      </w:pPr>
      <w:r w:rsidRPr="006072AA">
        <w:rPr>
          <w:rFonts w:ascii="Verdana" w:eastAsia="Times New Roman" w:hAnsi="Verdana"/>
          <w:sz w:val="20"/>
          <w:szCs w:val="20"/>
          <w:lang w:eastAsia="pl-PL"/>
        </w:rPr>
        <w:t>Z zajęcia pod ewentualne zaplecze budowy należy wykluczyć następujące rejony:</w:t>
      </w:r>
    </w:p>
    <w:p w:rsidR="003E26F3" w:rsidRPr="006072AA" w:rsidRDefault="003E26F3" w:rsidP="00A80B37">
      <w:pPr>
        <w:numPr>
          <w:ilvl w:val="0"/>
          <w:numId w:val="10"/>
        </w:numPr>
        <w:spacing w:after="0" w:line="360" w:lineRule="auto"/>
        <w:ind w:left="709" w:hanging="284"/>
        <w:jc w:val="both"/>
        <w:rPr>
          <w:rFonts w:ascii="Verdana" w:eastAsia="Times New Roman" w:hAnsi="Verdana"/>
          <w:sz w:val="20"/>
          <w:szCs w:val="20"/>
          <w:lang w:eastAsia="pl-PL"/>
        </w:rPr>
      </w:pPr>
      <w:r w:rsidRPr="006072AA">
        <w:rPr>
          <w:rFonts w:ascii="Verdana" w:eastAsia="Times New Roman" w:hAnsi="Verdana"/>
          <w:sz w:val="20"/>
          <w:szCs w:val="20"/>
          <w:lang w:eastAsia="pl-PL"/>
        </w:rPr>
        <w:t>odcinki leśne z uwagi na hałas, zwiększoną dewastację terenu, możliwość zniszczenia roślinności;</w:t>
      </w:r>
    </w:p>
    <w:p w:rsidR="003E26F3" w:rsidRPr="006072AA" w:rsidRDefault="003E26F3" w:rsidP="00A80B37">
      <w:pPr>
        <w:numPr>
          <w:ilvl w:val="0"/>
          <w:numId w:val="10"/>
        </w:numPr>
        <w:spacing w:after="0" w:line="360" w:lineRule="auto"/>
        <w:ind w:left="709" w:hanging="284"/>
        <w:jc w:val="both"/>
        <w:rPr>
          <w:rFonts w:ascii="Verdana" w:eastAsia="Times New Roman" w:hAnsi="Verdana"/>
          <w:sz w:val="20"/>
          <w:szCs w:val="20"/>
          <w:lang w:eastAsia="pl-PL"/>
        </w:rPr>
      </w:pPr>
      <w:r w:rsidRPr="006072AA">
        <w:rPr>
          <w:rFonts w:ascii="Verdana" w:eastAsia="Times New Roman" w:hAnsi="Verdana"/>
          <w:sz w:val="20"/>
          <w:szCs w:val="20"/>
          <w:lang w:eastAsia="pl-PL"/>
        </w:rPr>
        <w:t>obszary blisko zabudowy mieszkaniowej z uwagi na hałas, zapylenie;</w:t>
      </w:r>
    </w:p>
    <w:p w:rsidR="003E26F3" w:rsidRPr="006072AA" w:rsidRDefault="003E26F3" w:rsidP="00A80B37">
      <w:pPr>
        <w:numPr>
          <w:ilvl w:val="0"/>
          <w:numId w:val="10"/>
        </w:numPr>
        <w:spacing w:after="0" w:line="360" w:lineRule="auto"/>
        <w:ind w:left="709" w:hanging="284"/>
        <w:jc w:val="both"/>
        <w:rPr>
          <w:rFonts w:ascii="Verdana" w:eastAsia="Times New Roman" w:hAnsi="Verdana"/>
          <w:sz w:val="20"/>
          <w:szCs w:val="20"/>
          <w:lang w:eastAsia="pl-PL"/>
        </w:rPr>
      </w:pPr>
      <w:r w:rsidRPr="006072AA">
        <w:rPr>
          <w:rFonts w:ascii="Verdana" w:eastAsia="Times New Roman" w:hAnsi="Verdana"/>
          <w:sz w:val="20"/>
          <w:szCs w:val="20"/>
          <w:lang w:eastAsia="pl-PL"/>
        </w:rPr>
        <w:t>tereny w pobliżu rzek, cieków wodnych i systemów melioracyjnych oraz obszary podmokłe, z uwagi na potencjalne zagrożenie skażeniem wód powierzchniowych.</w:t>
      </w:r>
      <w:r w:rsidRPr="006072AA">
        <w:rPr>
          <w:rFonts w:ascii="Verdana" w:eastAsia="Times New Roman" w:hAnsi="Verdana"/>
          <w:sz w:val="20"/>
          <w:szCs w:val="20"/>
          <w:lang w:eastAsia="pl-PL"/>
        </w:rPr>
        <w:tab/>
      </w:r>
    </w:p>
    <w:p w:rsidR="003E26F3" w:rsidRPr="006072AA" w:rsidRDefault="003E26F3" w:rsidP="003E26F3">
      <w:pPr>
        <w:spacing w:after="0" w:line="360" w:lineRule="auto"/>
        <w:jc w:val="both"/>
        <w:rPr>
          <w:rFonts w:ascii="Verdana" w:eastAsia="Times New Roman" w:hAnsi="Verdana"/>
          <w:sz w:val="20"/>
          <w:szCs w:val="20"/>
          <w:lang w:eastAsia="pl-PL"/>
        </w:rPr>
      </w:pPr>
      <w:r w:rsidRPr="006072AA">
        <w:rPr>
          <w:rFonts w:ascii="Verdana" w:eastAsia="Times New Roman" w:hAnsi="Verdana"/>
          <w:sz w:val="20"/>
          <w:szCs w:val="20"/>
          <w:lang w:eastAsia="pl-PL"/>
        </w:rPr>
        <w:lastRenderedPageBreak/>
        <w:t>W przypadku konieczności lokalizacji zaplecza budowy na terenie GZWP</w:t>
      </w:r>
      <w:r w:rsidR="005734D3" w:rsidRPr="006072AA">
        <w:rPr>
          <w:rFonts w:ascii="Verdana" w:eastAsia="Times New Roman" w:hAnsi="Verdana"/>
          <w:sz w:val="20"/>
          <w:szCs w:val="20"/>
          <w:lang w:eastAsia="pl-PL"/>
        </w:rPr>
        <w:t xml:space="preserve"> (Głównego Zbiornika Wód Podziemnych)</w:t>
      </w:r>
      <w:r w:rsidRPr="006072AA">
        <w:rPr>
          <w:rFonts w:ascii="Verdana" w:eastAsia="Times New Roman" w:hAnsi="Verdana"/>
          <w:sz w:val="20"/>
          <w:szCs w:val="20"/>
          <w:lang w:eastAsia="pl-PL"/>
        </w:rPr>
        <w:t>, należy zastosować dodatkowe zabezpieczenia przed zanieczyszczeniem środowiska gruntowo-wodnego.</w:t>
      </w:r>
    </w:p>
    <w:p w:rsidR="003E26F3" w:rsidRPr="006072AA" w:rsidRDefault="003E26F3" w:rsidP="003E26F3">
      <w:pPr>
        <w:spacing w:after="0" w:line="360" w:lineRule="auto"/>
        <w:jc w:val="both"/>
        <w:rPr>
          <w:rFonts w:ascii="Verdana" w:eastAsia="Times New Roman" w:hAnsi="Verdana"/>
          <w:sz w:val="20"/>
          <w:szCs w:val="20"/>
          <w:lang w:eastAsia="pl-PL"/>
        </w:rPr>
      </w:pPr>
    </w:p>
    <w:p w:rsidR="003E26F3" w:rsidRPr="006072AA" w:rsidRDefault="003E26F3" w:rsidP="003E26F3">
      <w:pPr>
        <w:spacing w:after="0" w:line="360" w:lineRule="auto"/>
        <w:jc w:val="both"/>
        <w:rPr>
          <w:rFonts w:ascii="Verdana" w:eastAsia="Times New Roman" w:hAnsi="Verdana"/>
          <w:sz w:val="20"/>
          <w:szCs w:val="20"/>
          <w:lang w:eastAsia="pl-PL"/>
        </w:rPr>
      </w:pPr>
      <w:r w:rsidRPr="006072AA">
        <w:rPr>
          <w:rFonts w:ascii="Verdana" w:eastAsia="Times New Roman" w:hAnsi="Verdana"/>
          <w:sz w:val="20"/>
          <w:szCs w:val="20"/>
          <w:lang w:eastAsia="pl-PL"/>
        </w:rPr>
        <w:t xml:space="preserve">Zaplecze należy lokalizować na nieużytkach, terenach z zabudową usługową, przemysłową, magazynową, najlepiej bez skupisk zieleni wysokiej. Występujące drzewa </w:t>
      </w:r>
      <w:r w:rsidRPr="006072AA">
        <w:rPr>
          <w:rFonts w:ascii="Verdana" w:eastAsia="Times New Roman" w:hAnsi="Verdana"/>
          <w:sz w:val="20"/>
          <w:szCs w:val="20"/>
          <w:lang w:eastAsia="pl-PL"/>
        </w:rPr>
        <w:br/>
        <w:t>i krzewy należy zabezpieczyć osłonami ochronnymi.</w:t>
      </w:r>
    </w:p>
    <w:p w:rsidR="00236FB3" w:rsidRPr="006072AA" w:rsidRDefault="00236FB3" w:rsidP="003E26F3">
      <w:pPr>
        <w:spacing w:after="0" w:line="360" w:lineRule="auto"/>
        <w:jc w:val="both"/>
        <w:rPr>
          <w:rFonts w:ascii="Verdana" w:eastAsia="Times New Roman" w:hAnsi="Verdana"/>
          <w:sz w:val="20"/>
          <w:szCs w:val="20"/>
          <w:lang w:eastAsia="pl-PL"/>
        </w:rPr>
      </w:pPr>
    </w:p>
    <w:p w:rsidR="003E26F3" w:rsidRPr="006072AA" w:rsidRDefault="003E26F3" w:rsidP="003E26F3">
      <w:pPr>
        <w:spacing w:after="0" w:line="360" w:lineRule="auto"/>
        <w:jc w:val="both"/>
        <w:rPr>
          <w:rFonts w:ascii="Verdana" w:eastAsia="Times New Roman" w:hAnsi="Verdana"/>
          <w:sz w:val="20"/>
          <w:szCs w:val="20"/>
          <w:lang w:eastAsia="pl-PL"/>
        </w:rPr>
      </w:pPr>
      <w:r w:rsidRPr="006072AA">
        <w:rPr>
          <w:rFonts w:ascii="Verdana" w:eastAsia="Times New Roman" w:hAnsi="Verdana"/>
          <w:sz w:val="20"/>
          <w:szCs w:val="20"/>
          <w:lang w:eastAsia="pl-PL"/>
        </w:rPr>
        <w:t xml:space="preserve">Przy organizacji zaplecza budowy należy zapewnić: </w:t>
      </w:r>
    </w:p>
    <w:p w:rsidR="003E26F3" w:rsidRPr="006072AA" w:rsidRDefault="003E26F3" w:rsidP="00A80B37">
      <w:pPr>
        <w:numPr>
          <w:ilvl w:val="0"/>
          <w:numId w:val="11"/>
        </w:numPr>
        <w:spacing w:after="0" w:line="360" w:lineRule="auto"/>
        <w:ind w:left="851" w:hanging="283"/>
        <w:jc w:val="both"/>
        <w:rPr>
          <w:rFonts w:ascii="Verdana" w:eastAsia="Times New Roman" w:hAnsi="Verdana"/>
          <w:sz w:val="20"/>
          <w:szCs w:val="20"/>
          <w:lang w:eastAsia="pl-PL"/>
        </w:rPr>
      </w:pPr>
      <w:r w:rsidRPr="006072AA">
        <w:rPr>
          <w:rFonts w:ascii="Verdana" w:eastAsia="Times New Roman" w:hAnsi="Verdana"/>
          <w:sz w:val="20"/>
          <w:szCs w:val="20"/>
          <w:lang w:eastAsia="pl-PL"/>
        </w:rPr>
        <w:t>organizowanie Robót w taki sposób, by minimalizować ilość powstających odpadów budowlanych;</w:t>
      </w:r>
    </w:p>
    <w:p w:rsidR="003E26F3" w:rsidRPr="006072AA" w:rsidRDefault="003E26F3" w:rsidP="00A80B37">
      <w:pPr>
        <w:numPr>
          <w:ilvl w:val="0"/>
          <w:numId w:val="11"/>
        </w:numPr>
        <w:spacing w:after="0" w:line="360" w:lineRule="auto"/>
        <w:ind w:left="851" w:hanging="283"/>
        <w:jc w:val="both"/>
        <w:rPr>
          <w:rFonts w:ascii="Verdana" w:eastAsia="Times New Roman" w:hAnsi="Verdana"/>
          <w:sz w:val="20"/>
          <w:szCs w:val="20"/>
          <w:lang w:eastAsia="pl-PL"/>
        </w:rPr>
      </w:pPr>
      <w:r w:rsidRPr="006072AA">
        <w:rPr>
          <w:rFonts w:ascii="Verdana" w:eastAsia="Times New Roman" w:hAnsi="Verdana"/>
          <w:sz w:val="20"/>
          <w:szCs w:val="20"/>
          <w:lang w:eastAsia="pl-PL"/>
        </w:rPr>
        <w:t xml:space="preserve">ogrzewanie budynków zaplecza budowy przeznaczonych na pobyt ludzi; </w:t>
      </w:r>
    </w:p>
    <w:p w:rsidR="003E26F3" w:rsidRPr="006072AA" w:rsidRDefault="003E26F3" w:rsidP="00A80B37">
      <w:pPr>
        <w:numPr>
          <w:ilvl w:val="0"/>
          <w:numId w:val="11"/>
        </w:numPr>
        <w:spacing w:after="0" w:line="360" w:lineRule="auto"/>
        <w:ind w:left="851" w:hanging="283"/>
        <w:jc w:val="both"/>
        <w:rPr>
          <w:rFonts w:ascii="Verdana" w:eastAsia="Times New Roman" w:hAnsi="Verdana"/>
          <w:sz w:val="20"/>
          <w:szCs w:val="20"/>
          <w:lang w:eastAsia="pl-PL"/>
        </w:rPr>
      </w:pPr>
      <w:r w:rsidRPr="006072AA">
        <w:rPr>
          <w:rFonts w:ascii="Verdana" w:eastAsia="Times New Roman" w:hAnsi="Verdana"/>
          <w:sz w:val="20"/>
          <w:szCs w:val="20"/>
          <w:lang w:eastAsia="pl-PL"/>
        </w:rPr>
        <w:t>przygotowanie pomieszczeń sanitarnych dla zaplecza budowy lub w przypadku braku możliwości podłączenia ww. urządzeń do istniejącej sieci wodno-kanalizacyjnej wyposażenie go w przenośne sanitariaty, regularnie opróżniane lub odprowadzanie ścieków bytowych do tymczasowych zbiorników bezodpływowych, a następnie ich wywożenie do oczyszczalni ścieków, zapewnienie pojemników na odpady stałe;</w:t>
      </w:r>
    </w:p>
    <w:p w:rsidR="003E26F3" w:rsidRPr="006072AA" w:rsidRDefault="003E26F3" w:rsidP="00A80B37">
      <w:pPr>
        <w:numPr>
          <w:ilvl w:val="0"/>
          <w:numId w:val="11"/>
        </w:numPr>
        <w:spacing w:after="0" w:line="360" w:lineRule="auto"/>
        <w:ind w:left="851" w:hanging="283"/>
        <w:jc w:val="both"/>
        <w:rPr>
          <w:rFonts w:ascii="Verdana" w:eastAsia="Times New Roman" w:hAnsi="Verdana"/>
          <w:sz w:val="20"/>
          <w:szCs w:val="20"/>
          <w:lang w:eastAsia="pl-PL"/>
        </w:rPr>
      </w:pPr>
      <w:r w:rsidRPr="006072AA">
        <w:rPr>
          <w:rFonts w:ascii="Verdana" w:eastAsia="Times New Roman" w:hAnsi="Verdana"/>
          <w:sz w:val="20"/>
          <w:szCs w:val="20"/>
          <w:lang w:eastAsia="pl-PL"/>
        </w:rPr>
        <w:t xml:space="preserve">zapewnienie w rejonie aktualnie prowadzonych Robót przenośnych toalet oraz kontenerów na odpadki, </w:t>
      </w:r>
    </w:p>
    <w:p w:rsidR="003E26F3" w:rsidRPr="006072AA" w:rsidRDefault="003E26F3" w:rsidP="00A80B37">
      <w:pPr>
        <w:numPr>
          <w:ilvl w:val="0"/>
          <w:numId w:val="11"/>
        </w:numPr>
        <w:spacing w:after="0" w:line="360" w:lineRule="auto"/>
        <w:ind w:left="851" w:hanging="283"/>
        <w:jc w:val="both"/>
        <w:rPr>
          <w:rFonts w:ascii="Verdana" w:eastAsia="Times New Roman" w:hAnsi="Verdana"/>
          <w:sz w:val="20"/>
          <w:szCs w:val="20"/>
          <w:lang w:eastAsia="pl-PL"/>
        </w:rPr>
      </w:pPr>
      <w:r w:rsidRPr="006072AA">
        <w:rPr>
          <w:rFonts w:ascii="Verdana" w:eastAsia="Times New Roman" w:hAnsi="Verdana"/>
          <w:sz w:val="20"/>
          <w:szCs w:val="20"/>
          <w:lang w:eastAsia="pl-PL"/>
        </w:rPr>
        <w:t xml:space="preserve">tankowanie maszyn i urządzeń paliwem płynnym na przewidywanym placu postoju maszyn przy zapleczu budowy, w sposób nie dopuszczający </w:t>
      </w:r>
      <w:r w:rsidRPr="006072AA">
        <w:rPr>
          <w:rFonts w:ascii="Verdana" w:eastAsia="Times New Roman" w:hAnsi="Verdana"/>
          <w:sz w:val="20"/>
          <w:szCs w:val="20"/>
          <w:lang w:eastAsia="pl-PL"/>
        </w:rPr>
        <w:br/>
        <w:t xml:space="preserve">do skażenia gruntu lub cieków wodnych </w:t>
      </w:r>
      <w:r w:rsidRPr="006072AA">
        <w:rPr>
          <w:rFonts w:ascii="Verdana" w:eastAsia="Times New Roman" w:hAnsi="Verdana"/>
          <w:i/>
          <w:sz w:val="20"/>
          <w:szCs w:val="20"/>
          <w:lang w:eastAsia="pl-PL"/>
        </w:rPr>
        <w:t>(zalecane jest wykorzystanie istniejących stacji paliw w sąsiedztwie).</w:t>
      </w:r>
    </w:p>
    <w:p w:rsidR="003E26F3" w:rsidRPr="006072AA" w:rsidRDefault="003E26F3" w:rsidP="003E26F3">
      <w:pPr>
        <w:spacing w:after="0" w:line="360" w:lineRule="auto"/>
        <w:jc w:val="both"/>
        <w:rPr>
          <w:rFonts w:ascii="Verdana" w:eastAsia="Times New Roman" w:hAnsi="Verdana"/>
          <w:sz w:val="20"/>
          <w:szCs w:val="20"/>
          <w:lang w:eastAsia="pl-PL"/>
        </w:rPr>
      </w:pPr>
    </w:p>
    <w:p w:rsidR="00BF754C" w:rsidRPr="006072AA" w:rsidRDefault="003E26F3" w:rsidP="00BF754C">
      <w:pPr>
        <w:spacing w:after="0" w:line="360" w:lineRule="auto"/>
        <w:jc w:val="both"/>
        <w:rPr>
          <w:rFonts w:ascii="Verdana" w:eastAsia="Times New Roman" w:hAnsi="Verdana"/>
          <w:sz w:val="20"/>
          <w:szCs w:val="20"/>
          <w:lang w:eastAsia="pl-PL"/>
        </w:rPr>
      </w:pPr>
      <w:r w:rsidRPr="006072AA">
        <w:rPr>
          <w:rFonts w:ascii="Verdana" w:eastAsia="Times New Roman" w:hAnsi="Verdana"/>
          <w:sz w:val="20"/>
          <w:szCs w:val="20"/>
          <w:lang w:eastAsia="pl-PL"/>
        </w:rPr>
        <w:t>Gospodarkę odpadami</w:t>
      </w:r>
      <w:r w:rsidR="00E158D2" w:rsidRPr="006072AA">
        <w:rPr>
          <w:rFonts w:ascii="Verdana" w:eastAsia="Times New Roman" w:hAnsi="Verdana"/>
          <w:sz w:val="20"/>
          <w:szCs w:val="20"/>
          <w:lang w:eastAsia="pl-PL"/>
        </w:rPr>
        <w:t xml:space="preserve"> </w:t>
      </w:r>
      <w:r w:rsidRPr="006072AA">
        <w:rPr>
          <w:rFonts w:ascii="Verdana" w:eastAsia="Times New Roman" w:hAnsi="Verdana"/>
          <w:sz w:val="20"/>
          <w:szCs w:val="20"/>
          <w:lang w:eastAsia="pl-PL"/>
        </w:rPr>
        <w:t xml:space="preserve">należy prowadzić zgodnie z ustawą z dnia 14 grudnia 2012 r. o </w:t>
      </w:r>
      <w:proofErr w:type="spellStart"/>
      <w:r w:rsidRPr="006072AA">
        <w:rPr>
          <w:rFonts w:ascii="Verdana" w:eastAsia="Times New Roman" w:hAnsi="Verdana"/>
          <w:sz w:val="20"/>
          <w:szCs w:val="20"/>
          <w:lang w:eastAsia="pl-PL"/>
        </w:rPr>
        <w:t>odpadach,a</w:t>
      </w:r>
      <w:proofErr w:type="spellEnd"/>
      <w:r w:rsidRPr="006072AA">
        <w:rPr>
          <w:rFonts w:ascii="Verdana" w:eastAsia="Times New Roman" w:hAnsi="Verdana"/>
          <w:sz w:val="20"/>
          <w:szCs w:val="20"/>
          <w:lang w:eastAsia="pl-PL"/>
        </w:rPr>
        <w:t xml:space="preserve"> w szczególności zapewni segregację i składowanie odpadów w wydzielonym, odpowiednio zabezpieczonym miejscu, w razie potrzeby w pojemnikach, zapewniając ich regularny odbiór przez upoważnione podmioty. Odpady niebezpieczne, jakie mogą się pojawić w ramach Robót budowlanych, należy oddzielać od odpadów obojętnych i nieszkodliwych, celem wywozu przez</w:t>
      </w:r>
      <w:r w:rsidR="00E158D2" w:rsidRPr="006072AA">
        <w:rPr>
          <w:rFonts w:ascii="Verdana" w:eastAsia="Times New Roman" w:hAnsi="Verdana"/>
          <w:sz w:val="20"/>
          <w:szCs w:val="20"/>
          <w:lang w:eastAsia="pl-PL"/>
        </w:rPr>
        <w:t xml:space="preserve"> </w:t>
      </w:r>
      <w:r w:rsidRPr="006072AA">
        <w:rPr>
          <w:rFonts w:ascii="Verdana" w:eastAsia="Times New Roman" w:hAnsi="Verdana"/>
          <w:sz w:val="20"/>
          <w:szCs w:val="20"/>
          <w:lang w:eastAsia="pl-PL"/>
        </w:rPr>
        <w:t xml:space="preserve">specjalistyczne przedsiębiorstwa zajmujące się utylizacją. </w:t>
      </w:r>
      <w:bookmarkStart w:id="149" w:name="_Toc318446860"/>
      <w:bookmarkStart w:id="150" w:name="_Toc318447036"/>
      <w:bookmarkStart w:id="151" w:name="_Toc318734874"/>
      <w:bookmarkStart w:id="152" w:name="_Toc382820369"/>
    </w:p>
    <w:p w:rsidR="00291813" w:rsidRPr="006072AA" w:rsidRDefault="00291813" w:rsidP="00BF754C">
      <w:pPr>
        <w:spacing w:after="0" w:line="360" w:lineRule="auto"/>
        <w:jc w:val="both"/>
        <w:rPr>
          <w:rFonts w:ascii="Verdana" w:eastAsia="Times New Roman" w:hAnsi="Verdana"/>
          <w:color w:val="FF0000"/>
          <w:sz w:val="20"/>
          <w:szCs w:val="20"/>
          <w:lang w:eastAsia="pl-PL"/>
        </w:rPr>
      </w:pPr>
    </w:p>
    <w:p w:rsidR="00A16E8D" w:rsidRPr="006072AA" w:rsidRDefault="00A16E8D" w:rsidP="00BF754C">
      <w:pPr>
        <w:pStyle w:val="Nagwek1"/>
      </w:pPr>
      <w:bookmarkStart w:id="153" w:name="_Toc457916266"/>
      <w:bookmarkStart w:id="154" w:name="_Toc457918275"/>
      <w:bookmarkStart w:id="155" w:name="_Toc57306954"/>
      <w:r w:rsidRPr="006072AA">
        <w:lastRenderedPageBreak/>
        <w:t>OPIS WYMAGAŃ ZAMAWIAJĄCEGO W STOSUNKU DO PRZEDMIOTU ZAMÓWIENIA, OBEJMUJĄCY WARUNKI PROJEKTOWANIA I WYKONANIA POSZCZEGÓLNYCH OBIEKTÓW BUDOWLANYCH ODNIESIONE DO CHARAKTERYSTYCZNYCH ELEMENTÓW</w:t>
      </w:r>
      <w:bookmarkEnd w:id="149"/>
      <w:bookmarkEnd w:id="150"/>
      <w:bookmarkEnd w:id="151"/>
      <w:bookmarkEnd w:id="152"/>
      <w:bookmarkEnd w:id="153"/>
      <w:bookmarkEnd w:id="154"/>
      <w:bookmarkEnd w:id="155"/>
    </w:p>
    <w:p w:rsidR="00A16E8D" w:rsidRPr="00402734" w:rsidRDefault="00A16E8D" w:rsidP="00BF754C">
      <w:pPr>
        <w:pStyle w:val="Nagwek2"/>
      </w:pPr>
      <w:bookmarkStart w:id="156" w:name="_Toc312926602"/>
      <w:bookmarkStart w:id="157" w:name="_Toc318446861"/>
      <w:bookmarkStart w:id="158" w:name="_Toc318447037"/>
      <w:bookmarkStart w:id="159" w:name="_Toc318734875"/>
      <w:bookmarkStart w:id="160" w:name="_Toc382820370"/>
      <w:bookmarkStart w:id="161" w:name="_Toc457916267"/>
      <w:bookmarkStart w:id="162" w:name="_Toc57306955"/>
      <w:r w:rsidRPr="00402734">
        <w:t xml:space="preserve">Droga </w:t>
      </w:r>
      <w:bookmarkEnd w:id="156"/>
      <w:bookmarkEnd w:id="157"/>
      <w:bookmarkEnd w:id="158"/>
      <w:bookmarkEnd w:id="159"/>
      <w:bookmarkEnd w:id="160"/>
      <w:r w:rsidR="005C019B" w:rsidRPr="00402734">
        <w:t>gminna</w:t>
      </w:r>
      <w:r w:rsidR="001764D3" w:rsidRPr="00402734">
        <w:t xml:space="preserve"> klasy </w:t>
      </w:r>
      <w:bookmarkEnd w:id="161"/>
      <w:r w:rsidR="00402734" w:rsidRPr="00402734">
        <w:t>D</w:t>
      </w:r>
      <w:bookmarkEnd w:id="162"/>
    </w:p>
    <w:p w:rsidR="00A16E8D" w:rsidRPr="00402734" w:rsidRDefault="005734D3" w:rsidP="00A16E8D">
      <w:pPr>
        <w:widowControl w:val="0"/>
        <w:tabs>
          <w:tab w:val="left" w:pos="567"/>
        </w:tabs>
        <w:suppressAutoHyphens/>
        <w:autoSpaceDE w:val="0"/>
        <w:spacing w:after="0" w:line="360" w:lineRule="auto"/>
        <w:jc w:val="both"/>
        <w:rPr>
          <w:rFonts w:ascii="Verdana" w:eastAsia="Times New Roman" w:hAnsi="Verdana"/>
          <w:iCs/>
          <w:sz w:val="20"/>
          <w:szCs w:val="20"/>
          <w:lang w:eastAsia="ar-SA"/>
        </w:rPr>
      </w:pPr>
      <w:r w:rsidRPr="00402734">
        <w:rPr>
          <w:rFonts w:ascii="Verdana" w:eastAsia="Times New Roman" w:hAnsi="Verdana"/>
          <w:iCs/>
          <w:sz w:val="20"/>
          <w:szCs w:val="20"/>
          <w:lang w:eastAsia="ar-SA"/>
        </w:rPr>
        <w:t>Z</w:t>
      </w:r>
      <w:r w:rsidR="00A16E8D" w:rsidRPr="00402734">
        <w:rPr>
          <w:rFonts w:ascii="Verdana" w:eastAsia="Times New Roman" w:hAnsi="Verdana"/>
          <w:iCs/>
          <w:sz w:val="20"/>
          <w:szCs w:val="20"/>
          <w:lang w:eastAsia="ar-SA"/>
        </w:rPr>
        <w:t>agospodarowanie terenu wymienione w pkt. 2.1.1 dotyczy urządze</w:t>
      </w:r>
      <w:r w:rsidR="001764D3" w:rsidRPr="00402734">
        <w:rPr>
          <w:rFonts w:ascii="Verdana" w:eastAsia="Times New Roman" w:hAnsi="Verdana"/>
          <w:iCs/>
          <w:sz w:val="20"/>
          <w:szCs w:val="20"/>
          <w:lang w:eastAsia="ar-SA"/>
        </w:rPr>
        <w:t>ń dla potrzeb związanych z drogą</w:t>
      </w:r>
      <w:r w:rsidR="00E158D2" w:rsidRPr="00402734">
        <w:rPr>
          <w:rFonts w:ascii="Verdana" w:eastAsia="Times New Roman" w:hAnsi="Verdana"/>
          <w:iCs/>
          <w:sz w:val="20"/>
          <w:szCs w:val="20"/>
          <w:lang w:eastAsia="ar-SA"/>
        </w:rPr>
        <w:t xml:space="preserve"> </w:t>
      </w:r>
      <w:r w:rsidR="00402734" w:rsidRPr="00402734">
        <w:rPr>
          <w:rFonts w:ascii="Verdana" w:eastAsia="Times New Roman" w:hAnsi="Verdana"/>
          <w:iCs/>
          <w:sz w:val="20"/>
          <w:szCs w:val="20"/>
          <w:lang w:eastAsia="ar-SA"/>
        </w:rPr>
        <w:t>gminną</w:t>
      </w:r>
      <w:r w:rsidR="00A16E8D" w:rsidRPr="00402734">
        <w:rPr>
          <w:rFonts w:ascii="Verdana" w:eastAsia="Times New Roman" w:hAnsi="Verdana"/>
          <w:iCs/>
          <w:sz w:val="20"/>
          <w:szCs w:val="20"/>
          <w:lang w:eastAsia="ar-SA"/>
        </w:rPr>
        <w:t>.</w:t>
      </w:r>
    </w:p>
    <w:p w:rsidR="00A16E8D" w:rsidRPr="00BE4922" w:rsidRDefault="00A16E8D" w:rsidP="00BF754C">
      <w:pPr>
        <w:pStyle w:val="Nagwek3"/>
      </w:pPr>
      <w:bookmarkStart w:id="163" w:name="_Toc312926603"/>
      <w:bookmarkStart w:id="164" w:name="_Toc318446862"/>
      <w:bookmarkStart w:id="165" w:name="_Toc318447038"/>
      <w:bookmarkStart w:id="166" w:name="_Toc318734876"/>
      <w:bookmarkStart w:id="167" w:name="_Toc382820371"/>
      <w:bookmarkStart w:id="168" w:name="_Toc457916268"/>
      <w:bookmarkStart w:id="169" w:name="_Toc57306956"/>
      <w:r w:rsidRPr="00BE4922">
        <w:t>Architektura i zagospodarowanie terenu</w:t>
      </w:r>
      <w:bookmarkEnd w:id="163"/>
      <w:bookmarkEnd w:id="164"/>
      <w:bookmarkEnd w:id="165"/>
      <w:bookmarkEnd w:id="166"/>
      <w:bookmarkEnd w:id="167"/>
      <w:bookmarkEnd w:id="168"/>
      <w:bookmarkEnd w:id="169"/>
    </w:p>
    <w:p w:rsidR="00A16E8D" w:rsidRPr="00BE4922" w:rsidRDefault="00A16E8D" w:rsidP="00BF754C">
      <w:pPr>
        <w:pStyle w:val="Nagwek4"/>
      </w:pPr>
      <w:bookmarkStart w:id="170" w:name="_Toc312926604"/>
      <w:bookmarkStart w:id="171" w:name="_Toc318446863"/>
      <w:bookmarkStart w:id="172" w:name="_Toc318447039"/>
      <w:bookmarkStart w:id="173" w:name="_Toc318734877"/>
      <w:bookmarkStart w:id="174" w:name="_Toc382820372"/>
      <w:bookmarkStart w:id="175" w:name="_Toc457916269"/>
      <w:bookmarkStart w:id="176" w:name="_Toc57306957"/>
      <w:r w:rsidRPr="00BE4922">
        <w:t>Zagospodarowanie terenu</w:t>
      </w:r>
      <w:bookmarkEnd w:id="170"/>
      <w:bookmarkEnd w:id="171"/>
      <w:bookmarkEnd w:id="172"/>
      <w:bookmarkEnd w:id="173"/>
      <w:bookmarkEnd w:id="174"/>
      <w:bookmarkEnd w:id="175"/>
      <w:bookmarkEnd w:id="176"/>
    </w:p>
    <w:p w:rsidR="00A16E8D" w:rsidRPr="00BE4922" w:rsidRDefault="00A16E8D" w:rsidP="00A16E8D">
      <w:pPr>
        <w:widowControl w:val="0"/>
        <w:tabs>
          <w:tab w:val="left" w:pos="567"/>
        </w:tabs>
        <w:suppressAutoHyphens/>
        <w:autoSpaceDE w:val="0"/>
        <w:spacing w:after="0" w:line="360" w:lineRule="auto"/>
        <w:jc w:val="both"/>
        <w:rPr>
          <w:rFonts w:ascii="Verdana" w:eastAsia="Times New Roman" w:hAnsi="Verdana"/>
          <w:iCs/>
          <w:sz w:val="20"/>
          <w:szCs w:val="20"/>
          <w:lang w:eastAsia="ar-SA"/>
        </w:rPr>
      </w:pPr>
      <w:r w:rsidRPr="00BE4922">
        <w:rPr>
          <w:rFonts w:ascii="Verdana" w:eastAsia="Times New Roman" w:hAnsi="Verdana"/>
          <w:iCs/>
          <w:sz w:val="20"/>
          <w:szCs w:val="20"/>
          <w:lang w:eastAsia="ar-SA"/>
        </w:rPr>
        <w:t xml:space="preserve">W ramach zagospodarowania terenu należy zaprojektować i wybudować sieci </w:t>
      </w:r>
      <w:r w:rsidRPr="00BE4922">
        <w:rPr>
          <w:rFonts w:ascii="Verdana" w:eastAsia="Times New Roman" w:hAnsi="Verdana"/>
          <w:iCs/>
          <w:sz w:val="20"/>
          <w:szCs w:val="20"/>
          <w:lang w:eastAsia="ar-SA"/>
        </w:rPr>
        <w:br/>
        <w:t>wraz z przyłączami, w zakresie sieci:</w:t>
      </w:r>
    </w:p>
    <w:p w:rsidR="00A16E8D" w:rsidRPr="00BE4922" w:rsidRDefault="00A16E8D" w:rsidP="00A80B37">
      <w:pPr>
        <w:widowControl w:val="0"/>
        <w:numPr>
          <w:ilvl w:val="0"/>
          <w:numId w:val="16"/>
        </w:numPr>
        <w:tabs>
          <w:tab w:val="clear" w:pos="760"/>
        </w:tabs>
        <w:suppressAutoHyphens/>
        <w:autoSpaceDE w:val="0"/>
        <w:spacing w:after="0" w:line="360" w:lineRule="auto"/>
        <w:ind w:left="851" w:hanging="284"/>
        <w:jc w:val="both"/>
        <w:rPr>
          <w:rFonts w:ascii="Verdana" w:eastAsia="Times New Roman" w:hAnsi="Verdana"/>
          <w:iCs/>
          <w:sz w:val="20"/>
          <w:szCs w:val="20"/>
          <w:lang w:eastAsia="ar-SA"/>
        </w:rPr>
      </w:pPr>
      <w:r w:rsidRPr="00BE4922">
        <w:rPr>
          <w:rFonts w:ascii="Verdana" w:eastAsia="Times New Roman" w:hAnsi="Verdana"/>
          <w:iCs/>
          <w:sz w:val="20"/>
          <w:szCs w:val="20"/>
          <w:lang w:eastAsia="ar-SA"/>
        </w:rPr>
        <w:t>wodociągowych, kanalizacji sanitarnych i deszczowych;</w:t>
      </w:r>
    </w:p>
    <w:p w:rsidR="00A16E8D" w:rsidRPr="00BE4922" w:rsidRDefault="00A16E8D" w:rsidP="00A80B37">
      <w:pPr>
        <w:widowControl w:val="0"/>
        <w:numPr>
          <w:ilvl w:val="0"/>
          <w:numId w:val="16"/>
        </w:numPr>
        <w:tabs>
          <w:tab w:val="clear" w:pos="760"/>
        </w:tabs>
        <w:suppressAutoHyphens/>
        <w:autoSpaceDE w:val="0"/>
        <w:spacing w:after="0" w:line="360" w:lineRule="auto"/>
        <w:ind w:left="851" w:hanging="284"/>
        <w:jc w:val="both"/>
        <w:rPr>
          <w:rFonts w:ascii="Verdana" w:eastAsia="Times New Roman" w:hAnsi="Verdana"/>
          <w:iCs/>
          <w:sz w:val="20"/>
          <w:szCs w:val="20"/>
          <w:lang w:eastAsia="ar-SA"/>
        </w:rPr>
      </w:pPr>
      <w:r w:rsidRPr="00BE4922">
        <w:rPr>
          <w:rFonts w:ascii="Verdana" w:eastAsia="Times New Roman" w:hAnsi="Verdana"/>
          <w:sz w:val="20"/>
          <w:szCs w:val="20"/>
          <w:lang w:eastAsia="ar-SA"/>
        </w:rPr>
        <w:t>teletechnicznych</w:t>
      </w:r>
      <w:r w:rsidR="00BE4922" w:rsidRPr="00BE4922">
        <w:rPr>
          <w:rFonts w:ascii="Verdana" w:eastAsia="Times New Roman" w:hAnsi="Verdana"/>
          <w:sz w:val="20"/>
          <w:szCs w:val="20"/>
          <w:lang w:eastAsia="ar-SA"/>
        </w:rPr>
        <w:t xml:space="preserve"> (kanał technologiczny)</w:t>
      </w:r>
      <w:r w:rsidRPr="00BE4922">
        <w:rPr>
          <w:rFonts w:ascii="Verdana" w:eastAsia="Times New Roman" w:hAnsi="Verdana"/>
          <w:sz w:val="20"/>
          <w:szCs w:val="20"/>
          <w:lang w:eastAsia="ar-SA"/>
        </w:rPr>
        <w:t>;</w:t>
      </w:r>
    </w:p>
    <w:p w:rsidR="00A16E8D" w:rsidRPr="00BE4922" w:rsidRDefault="00BE4922" w:rsidP="00A80B37">
      <w:pPr>
        <w:widowControl w:val="0"/>
        <w:numPr>
          <w:ilvl w:val="0"/>
          <w:numId w:val="16"/>
        </w:numPr>
        <w:tabs>
          <w:tab w:val="clear" w:pos="760"/>
        </w:tabs>
        <w:suppressAutoHyphens/>
        <w:autoSpaceDE w:val="0"/>
        <w:spacing w:after="0" w:line="360" w:lineRule="auto"/>
        <w:ind w:left="851" w:hanging="284"/>
        <w:jc w:val="both"/>
        <w:rPr>
          <w:rFonts w:ascii="Verdana" w:eastAsia="Times New Roman" w:hAnsi="Verdana"/>
          <w:iCs/>
          <w:sz w:val="20"/>
          <w:szCs w:val="20"/>
          <w:lang w:eastAsia="ar-SA"/>
        </w:rPr>
      </w:pPr>
      <w:r w:rsidRPr="00BE4922">
        <w:rPr>
          <w:rFonts w:ascii="Verdana" w:eastAsia="Times New Roman" w:hAnsi="Verdana"/>
          <w:iCs/>
          <w:sz w:val="20"/>
          <w:szCs w:val="20"/>
          <w:lang w:eastAsia="ar-SA"/>
        </w:rPr>
        <w:t>oświetleniowych</w:t>
      </w:r>
      <w:r w:rsidR="00A16E8D" w:rsidRPr="00BE4922">
        <w:rPr>
          <w:rFonts w:ascii="Verdana" w:eastAsia="Times New Roman" w:hAnsi="Verdana"/>
          <w:iCs/>
          <w:sz w:val="20"/>
          <w:szCs w:val="20"/>
          <w:lang w:eastAsia="ar-SA"/>
        </w:rPr>
        <w:t>;</w:t>
      </w:r>
    </w:p>
    <w:p w:rsidR="00A16E8D" w:rsidRPr="00BE4922" w:rsidRDefault="00A16E8D" w:rsidP="00A80B37">
      <w:pPr>
        <w:widowControl w:val="0"/>
        <w:numPr>
          <w:ilvl w:val="0"/>
          <w:numId w:val="16"/>
        </w:numPr>
        <w:tabs>
          <w:tab w:val="clear" w:pos="760"/>
        </w:tabs>
        <w:suppressAutoHyphens/>
        <w:autoSpaceDE w:val="0"/>
        <w:spacing w:after="0" w:line="360" w:lineRule="auto"/>
        <w:ind w:left="851" w:hanging="284"/>
        <w:jc w:val="both"/>
        <w:rPr>
          <w:rFonts w:ascii="Verdana" w:eastAsia="Times New Roman" w:hAnsi="Verdana"/>
          <w:iCs/>
          <w:sz w:val="20"/>
          <w:szCs w:val="20"/>
          <w:lang w:eastAsia="ar-SA"/>
        </w:rPr>
      </w:pPr>
      <w:r w:rsidRPr="00BE4922">
        <w:rPr>
          <w:rFonts w:ascii="Verdana" w:eastAsia="Times New Roman" w:hAnsi="Verdana"/>
          <w:sz w:val="20"/>
          <w:szCs w:val="20"/>
          <w:lang w:eastAsia="ar-SA"/>
        </w:rPr>
        <w:t>i innych według potrzeb.</w:t>
      </w:r>
    </w:p>
    <w:p w:rsidR="00A16E8D" w:rsidRPr="00BE4922" w:rsidRDefault="00A16E8D" w:rsidP="00A16E8D">
      <w:pPr>
        <w:tabs>
          <w:tab w:val="left" w:pos="708"/>
        </w:tabs>
        <w:suppressAutoHyphens/>
        <w:autoSpaceDN w:val="0"/>
        <w:spacing w:after="0" w:line="360" w:lineRule="auto"/>
        <w:jc w:val="both"/>
        <w:textAlignment w:val="baseline"/>
        <w:rPr>
          <w:rFonts w:ascii="Verdana" w:eastAsia="Times New Roman" w:hAnsi="Verdana"/>
          <w:sz w:val="20"/>
          <w:szCs w:val="20"/>
          <w:lang w:eastAsia="ar-SA"/>
        </w:rPr>
      </w:pPr>
      <w:r w:rsidRPr="00BE4922">
        <w:rPr>
          <w:rFonts w:ascii="Verdana" w:eastAsia="Times New Roman" w:hAnsi="Verdana"/>
          <w:sz w:val="20"/>
          <w:szCs w:val="20"/>
          <w:lang w:eastAsia="ar-SA"/>
        </w:rPr>
        <w:t xml:space="preserve">Wszystkie urządzenia ww. sieci należy lokalizować w liniach rozgraniczających projektowanej drogi </w:t>
      </w:r>
      <w:r w:rsidR="008430A2" w:rsidRPr="00BE4922">
        <w:rPr>
          <w:rFonts w:ascii="Verdana" w:eastAsia="Times New Roman" w:hAnsi="Verdana"/>
          <w:sz w:val="20"/>
          <w:szCs w:val="20"/>
          <w:lang w:eastAsia="ar-SA"/>
        </w:rPr>
        <w:t>gminnej</w:t>
      </w:r>
      <w:r w:rsidRPr="00BE4922">
        <w:rPr>
          <w:rFonts w:ascii="Verdana" w:eastAsia="Times New Roman" w:hAnsi="Verdana"/>
          <w:sz w:val="20"/>
          <w:szCs w:val="20"/>
          <w:lang w:eastAsia="ar-SA"/>
        </w:rPr>
        <w:t xml:space="preserve">. Odstępstwo od powyższej zasady musi zostać uzasadnione, w szczególności przepisami </w:t>
      </w:r>
      <w:proofErr w:type="spellStart"/>
      <w:r w:rsidRPr="00BE4922">
        <w:rPr>
          <w:rFonts w:ascii="Verdana" w:eastAsia="Times New Roman" w:hAnsi="Verdana"/>
          <w:sz w:val="20"/>
          <w:szCs w:val="20"/>
          <w:lang w:eastAsia="ar-SA"/>
        </w:rPr>
        <w:t>techniczno</w:t>
      </w:r>
      <w:proofErr w:type="spellEnd"/>
      <w:r w:rsidRPr="00BE4922">
        <w:rPr>
          <w:rFonts w:ascii="Verdana" w:eastAsia="Times New Roman" w:hAnsi="Verdana"/>
          <w:sz w:val="20"/>
          <w:szCs w:val="20"/>
          <w:lang w:eastAsia="ar-SA"/>
        </w:rPr>
        <w:t xml:space="preserve">–budowlanymi. </w:t>
      </w:r>
    </w:p>
    <w:p w:rsidR="00A16E8D" w:rsidRPr="006072AA" w:rsidRDefault="00A16E8D" w:rsidP="00A16E8D">
      <w:pPr>
        <w:tabs>
          <w:tab w:val="left" w:pos="708"/>
        </w:tabs>
        <w:suppressAutoHyphens/>
        <w:autoSpaceDN w:val="0"/>
        <w:spacing w:after="0" w:line="360" w:lineRule="auto"/>
        <w:jc w:val="both"/>
        <w:textAlignment w:val="baseline"/>
        <w:rPr>
          <w:rFonts w:ascii="Verdana" w:eastAsia="Times New Roman" w:hAnsi="Verdana"/>
          <w:color w:val="FF0000"/>
          <w:sz w:val="20"/>
          <w:szCs w:val="20"/>
          <w:lang w:eastAsia="ar-SA"/>
        </w:rPr>
      </w:pPr>
    </w:p>
    <w:p w:rsidR="00A16E8D" w:rsidRPr="00BE4922" w:rsidRDefault="00A16E8D" w:rsidP="00A16E8D">
      <w:pPr>
        <w:autoSpaceDE w:val="0"/>
        <w:spacing w:after="0" w:line="360" w:lineRule="auto"/>
        <w:jc w:val="both"/>
        <w:rPr>
          <w:rFonts w:ascii="Verdana" w:eastAsia="Times New Roman" w:hAnsi="Verdana"/>
          <w:sz w:val="20"/>
          <w:szCs w:val="20"/>
          <w:lang w:eastAsia="pl-PL"/>
        </w:rPr>
      </w:pPr>
      <w:r w:rsidRPr="00BE4922">
        <w:rPr>
          <w:rFonts w:ascii="Verdana" w:eastAsia="Times New Roman" w:hAnsi="Verdana"/>
          <w:sz w:val="20"/>
          <w:szCs w:val="20"/>
          <w:lang w:eastAsia="pl-PL"/>
        </w:rPr>
        <w:t xml:space="preserve">Należy zaprojektować i zrealizować budowę lub przebudowę lub remont urządzeń melioracji wodnych, które dotyczą dostosowania istniejących urządzeń melioracyjnych </w:t>
      </w:r>
      <w:r w:rsidRPr="00BE4922">
        <w:rPr>
          <w:rFonts w:ascii="Verdana" w:eastAsia="Times New Roman" w:hAnsi="Verdana"/>
          <w:sz w:val="20"/>
          <w:szCs w:val="20"/>
          <w:lang w:eastAsia="pl-PL"/>
        </w:rPr>
        <w:br/>
        <w:t xml:space="preserve">do projektowanej drogi </w:t>
      </w:r>
      <w:r w:rsidR="008430A2" w:rsidRPr="00BE4922">
        <w:rPr>
          <w:rFonts w:ascii="Verdana" w:eastAsia="Times New Roman" w:hAnsi="Verdana"/>
          <w:sz w:val="20"/>
          <w:szCs w:val="20"/>
          <w:lang w:eastAsia="pl-PL"/>
        </w:rPr>
        <w:t>gminnej</w:t>
      </w:r>
      <w:r w:rsidRPr="00BE4922">
        <w:rPr>
          <w:rFonts w:ascii="Verdana" w:eastAsia="Times New Roman" w:hAnsi="Verdana"/>
          <w:sz w:val="20"/>
          <w:szCs w:val="20"/>
          <w:lang w:eastAsia="pl-PL"/>
        </w:rPr>
        <w:t>. W efekcie powinien powstać spójny sprawny system melioracyjny.</w:t>
      </w:r>
    </w:p>
    <w:p w:rsidR="001E218A" w:rsidRPr="006072AA" w:rsidRDefault="001E218A" w:rsidP="00A16E8D">
      <w:pPr>
        <w:autoSpaceDE w:val="0"/>
        <w:spacing w:after="0" w:line="360" w:lineRule="auto"/>
        <w:jc w:val="both"/>
        <w:rPr>
          <w:rFonts w:ascii="Verdana" w:eastAsia="Times New Roman" w:hAnsi="Verdana"/>
          <w:color w:val="FF0000"/>
          <w:sz w:val="20"/>
          <w:szCs w:val="20"/>
          <w:lang w:eastAsia="pl-PL"/>
        </w:rPr>
      </w:pPr>
    </w:p>
    <w:p w:rsidR="00A16E8D" w:rsidRPr="00BE4922" w:rsidRDefault="0019560B" w:rsidP="00BF754C">
      <w:pPr>
        <w:pStyle w:val="Nagwek5"/>
      </w:pPr>
      <w:bookmarkStart w:id="177" w:name="_Toc457916270"/>
      <w:bookmarkStart w:id="178" w:name="_Toc312926605"/>
      <w:bookmarkStart w:id="179" w:name="_Toc318446864"/>
      <w:bookmarkStart w:id="180" w:name="_Toc318447040"/>
      <w:bookmarkStart w:id="181" w:name="_Toc318734878"/>
      <w:bookmarkStart w:id="182" w:name="_Toc382820373"/>
      <w:r w:rsidRPr="00BE4922">
        <w:t xml:space="preserve"> </w:t>
      </w:r>
      <w:bookmarkStart w:id="183" w:name="_Toc57306958"/>
      <w:r w:rsidR="00A16E8D" w:rsidRPr="00BE4922">
        <w:t>Budowa sieci wodociągowych, kanalizacji sanitarnej i deszczowej</w:t>
      </w:r>
      <w:bookmarkEnd w:id="177"/>
      <w:bookmarkEnd w:id="183"/>
      <w:r w:rsidR="00A16E8D" w:rsidRPr="00BE4922">
        <w:br/>
      </w:r>
      <w:bookmarkEnd w:id="178"/>
      <w:bookmarkEnd w:id="179"/>
      <w:bookmarkEnd w:id="180"/>
      <w:bookmarkEnd w:id="181"/>
      <w:bookmarkEnd w:id="182"/>
    </w:p>
    <w:p w:rsidR="00A16E8D" w:rsidRPr="00BE4922" w:rsidRDefault="00A16E8D" w:rsidP="00A16E8D">
      <w:pPr>
        <w:tabs>
          <w:tab w:val="left" w:pos="709"/>
          <w:tab w:val="left" w:pos="2337"/>
          <w:tab w:val="left" w:pos="4317"/>
        </w:tabs>
        <w:spacing w:after="0" w:line="360" w:lineRule="auto"/>
        <w:jc w:val="both"/>
        <w:rPr>
          <w:rFonts w:ascii="Verdana" w:eastAsia="Times New Roman" w:hAnsi="Verdana"/>
          <w:sz w:val="20"/>
          <w:szCs w:val="20"/>
          <w:lang w:eastAsia="pl-PL"/>
        </w:rPr>
      </w:pPr>
      <w:r w:rsidRPr="00BE4922">
        <w:rPr>
          <w:rFonts w:ascii="Verdana" w:eastAsia="Times New Roman" w:hAnsi="Verdana"/>
          <w:sz w:val="20"/>
          <w:szCs w:val="20"/>
          <w:lang w:eastAsia="pl-PL"/>
        </w:rPr>
        <w:t>Zakres sieci wodociągowej obejmuje:</w:t>
      </w:r>
    </w:p>
    <w:p w:rsidR="00A16E8D" w:rsidRPr="00BE4922" w:rsidRDefault="00A16E8D" w:rsidP="00A80B37">
      <w:pPr>
        <w:pStyle w:val="Akapitzlist"/>
        <w:numPr>
          <w:ilvl w:val="0"/>
          <w:numId w:val="17"/>
        </w:numPr>
        <w:tabs>
          <w:tab w:val="left" w:pos="2337"/>
          <w:tab w:val="left" w:pos="4317"/>
        </w:tabs>
        <w:spacing w:line="360" w:lineRule="auto"/>
        <w:ind w:left="851" w:hanging="284"/>
        <w:jc w:val="both"/>
        <w:rPr>
          <w:rFonts w:ascii="Verdana" w:hAnsi="Verdana"/>
          <w:sz w:val="20"/>
          <w:szCs w:val="20"/>
          <w:lang w:eastAsia="pl-PL"/>
        </w:rPr>
      </w:pPr>
      <w:r w:rsidRPr="00BE4922">
        <w:rPr>
          <w:rFonts w:ascii="Verdana" w:hAnsi="Verdana"/>
          <w:sz w:val="20"/>
          <w:szCs w:val="20"/>
          <w:lang w:eastAsia="pl-PL"/>
        </w:rPr>
        <w:t>sieci wodociągowe;</w:t>
      </w:r>
    </w:p>
    <w:p w:rsidR="00A16E8D" w:rsidRPr="00BE4922" w:rsidRDefault="00A16E8D" w:rsidP="00A80B37">
      <w:pPr>
        <w:pStyle w:val="Akapitzlist"/>
        <w:numPr>
          <w:ilvl w:val="0"/>
          <w:numId w:val="17"/>
        </w:numPr>
        <w:tabs>
          <w:tab w:val="left" w:pos="360"/>
          <w:tab w:val="left" w:pos="2337"/>
          <w:tab w:val="left" w:pos="4317"/>
        </w:tabs>
        <w:spacing w:line="360" w:lineRule="auto"/>
        <w:ind w:left="851" w:hanging="284"/>
        <w:jc w:val="both"/>
        <w:rPr>
          <w:rFonts w:ascii="Verdana" w:hAnsi="Verdana"/>
          <w:sz w:val="20"/>
          <w:szCs w:val="20"/>
          <w:lang w:eastAsia="pl-PL"/>
        </w:rPr>
      </w:pPr>
      <w:r w:rsidRPr="00BE4922">
        <w:rPr>
          <w:rFonts w:ascii="Verdana" w:hAnsi="Verdana"/>
          <w:sz w:val="20"/>
          <w:szCs w:val="20"/>
          <w:lang w:eastAsia="pl-PL"/>
        </w:rPr>
        <w:t>przyłącza.</w:t>
      </w:r>
    </w:p>
    <w:p w:rsidR="00A16E8D" w:rsidRPr="00BE4922" w:rsidRDefault="00A16E8D" w:rsidP="00A16E8D">
      <w:pPr>
        <w:suppressAutoHyphens/>
        <w:spacing w:after="0" w:line="360" w:lineRule="auto"/>
        <w:jc w:val="both"/>
        <w:rPr>
          <w:rFonts w:ascii="Verdana" w:eastAsia="Times New Roman" w:hAnsi="Verdana"/>
          <w:sz w:val="20"/>
          <w:szCs w:val="20"/>
          <w:lang w:eastAsia="ar-SA"/>
        </w:rPr>
      </w:pPr>
      <w:r w:rsidRPr="00BE4922">
        <w:rPr>
          <w:rFonts w:ascii="Verdana" w:eastAsia="Times New Roman" w:hAnsi="Verdana"/>
          <w:sz w:val="20"/>
          <w:szCs w:val="20"/>
          <w:lang w:eastAsia="ar-SA"/>
        </w:rPr>
        <w:t>Zakres sieci kanalizacji obejmuje:</w:t>
      </w:r>
    </w:p>
    <w:p w:rsidR="00A16E8D" w:rsidRPr="00BE4922" w:rsidRDefault="00A16E8D" w:rsidP="00A80B37">
      <w:pPr>
        <w:numPr>
          <w:ilvl w:val="0"/>
          <w:numId w:val="18"/>
        </w:numPr>
        <w:tabs>
          <w:tab w:val="clear" w:pos="760"/>
        </w:tabs>
        <w:suppressAutoHyphens/>
        <w:spacing w:after="0" w:line="360" w:lineRule="auto"/>
        <w:ind w:left="851" w:hanging="284"/>
        <w:jc w:val="both"/>
        <w:rPr>
          <w:rFonts w:ascii="Verdana" w:eastAsia="Times New Roman" w:hAnsi="Verdana"/>
          <w:sz w:val="20"/>
          <w:szCs w:val="20"/>
          <w:lang w:eastAsia="pl-PL"/>
        </w:rPr>
      </w:pPr>
      <w:r w:rsidRPr="00BE4922">
        <w:rPr>
          <w:rFonts w:ascii="Verdana" w:eastAsia="Times New Roman" w:hAnsi="Verdana"/>
          <w:sz w:val="20"/>
          <w:szCs w:val="20"/>
          <w:lang w:eastAsia="pl-PL"/>
        </w:rPr>
        <w:t xml:space="preserve">sieć kanalizacyjną </w:t>
      </w:r>
      <w:proofErr w:type="spellStart"/>
      <w:r w:rsidRPr="00BE4922">
        <w:rPr>
          <w:rFonts w:ascii="Verdana" w:eastAsia="Times New Roman" w:hAnsi="Verdana"/>
          <w:sz w:val="20"/>
          <w:szCs w:val="20"/>
          <w:lang w:eastAsia="pl-PL"/>
        </w:rPr>
        <w:t>sanitarnąi</w:t>
      </w:r>
      <w:proofErr w:type="spellEnd"/>
      <w:r w:rsidRPr="00BE4922">
        <w:rPr>
          <w:rFonts w:ascii="Verdana" w:eastAsia="Times New Roman" w:hAnsi="Verdana"/>
          <w:sz w:val="20"/>
          <w:szCs w:val="20"/>
          <w:lang w:eastAsia="pl-PL"/>
        </w:rPr>
        <w:t xml:space="preserve"> deszczową;</w:t>
      </w:r>
    </w:p>
    <w:p w:rsidR="005734D3" w:rsidRPr="00BE4922" w:rsidRDefault="005734D3" w:rsidP="00A80B37">
      <w:pPr>
        <w:numPr>
          <w:ilvl w:val="0"/>
          <w:numId w:val="18"/>
        </w:numPr>
        <w:tabs>
          <w:tab w:val="clear" w:pos="760"/>
        </w:tabs>
        <w:suppressAutoHyphens/>
        <w:spacing w:after="0" w:line="360" w:lineRule="auto"/>
        <w:ind w:left="851" w:hanging="284"/>
        <w:jc w:val="both"/>
        <w:rPr>
          <w:rFonts w:ascii="Verdana" w:eastAsia="Times New Roman" w:hAnsi="Verdana"/>
          <w:sz w:val="20"/>
          <w:szCs w:val="20"/>
          <w:lang w:eastAsia="pl-PL"/>
        </w:rPr>
      </w:pPr>
      <w:r w:rsidRPr="00BE4922">
        <w:rPr>
          <w:rFonts w:ascii="Verdana" w:eastAsia="Times New Roman" w:hAnsi="Verdana"/>
          <w:sz w:val="20"/>
          <w:szCs w:val="20"/>
          <w:lang w:eastAsia="pl-PL"/>
        </w:rPr>
        <w:t>drenaże.</w:t>
      </w:r>
    </w:p>
    <w:p w:rsidR="00A16E8D" w:rsidRPr="00BE4922" w:rsidRDefault="00A16E8D" w:rsidP="00A16E8D">
      <w:pPr>
        <w:widowControl w:val="0"/>
        <w:tabs>
          <w:tab w:val="left" w:pos="708"/>
        </w:tabs>
        <w:suppressAutoHyphens/>
        <w:autoSpaceDE w:val="0"/>
        <w:spacing w:after="0" w:line="360" w:lineRule="auto"/>
        <w:jc w:val="both"/>
        <w:rPr>
          <w:rFonts w:ascii="Verdana" w:eastAsia="Times New Roman" w:hAnsi="Verdana"/>
          <w:sz w:val="20"/>
          <w:szCs w:val="20"/>
          <w:lang w:eastAsia="ar-SA"/>
        </w:rPr>
      </w:pPr>
      <w:r w:rsidRPr="00BE4922">
        <w:rPr>
          <w:rFonts w:ascii="Verdana" w:eastAsia="Times New Roman" w:hAnsi="Verdana"/>
          <w:sz w:val="20"/>
          <w:szCs w:val="20"/>
          <w:lang w:eastAsia="ar-SA"/>
        </w:rPr>
        <w:lastRenderedPageBreak/>
        <w:t xml:space="preserve">Kanalizację deszczową należy zaprojektować </w:t>
      </w:r>
      <w:r w:rsidR="00BE4922" w:rsidRPr="00BE4922">
        <w:rPr>
          <w:rFonts w:ascii="Verdana" w:eastAsia="Times New Roman" w:hAnsi="Verdana"/>
          <w:sz w:val="20"/>
          <w:szCs w:val="20"/>
          <w:lang w:eastAsia="ar-SA"/>
        </w:rPr>
        <w:t>na całym zakresie inwestycji.</w:t>
      </w:r>
    </w:p>
    <w:p w:rsidR="001E218A" w:rsidRPr="00BE4922" w:rsidRDefault="001E218A" w:rsidP="00A16E8D">
      <w:pPr>
        <w:widowControl w:val="0"/>
        <w:tabs>
          <w:tab w:val="left" w:pos="708"/>
        </w:tabs>
        <w:suppressAutoHyphens/>
        <w:autoSpaceDE w:val="0"/>
        <w:spacing w:after="0" w:line="360" w:lineRule="auto"/>
        <w:jc w:val="both"/>
        <w:rPr>
          <w:rFonts w:ascii="Verdana" w:eastAsia="Times New Roman" w:hAnsi="Verdana"/>
          <w:sz w:val="20"/>
          <w:szCs w:val="20"/>
          <w:lang w:eastAsia="ar-SA"/>
        </w:rPr>
      </w:pPr>
    </w:p>
    <w:p w:rsidR="00A16E8D" w:rsidRPr="00BE4922" w:rsidRDefault="0019560B" w:rsidP="00BF754C">
      <w:pPr>
        <w:pStyle w:val="Nagwek5"/>
      </w:pPr>
      <w:bookmarkStart w:id="184" w:name="_Toc312926606"/>
      <w:bookmarkStart w:id="185" w:name="_Toc318446865"/>
      <w:bookmarkStart w:id="186" w:name="_Toc318447041"/>
      <w:bookmarkStart w:id="187" w:name="_Toc318734879"/>
      <w:bookmarkStart w:id="188" w:name="_Toc382820374"/>
      <w:bookmarkStart w:id="189" w:name="_Toc457916271"/>
      <w:r w:rsidRPr="00BE4922">
        <w:t xml:space="preserve"> </w:t>
      </w:r>
      <w:bookmarkStart w:id="190" w:name="_Toc57306959"/>
      <w:r w:rsidR="00A16E8D" w:rsidRPr="00BE4922">
        <w:t>Budowa sieci gazowej</w:t>
      </w:r>
      <w:bookmarkEnd w:id="184"/>
      <w:bookmarkEnd w:id="185"/>
      <w:bookmarkEnd w:id="186"/>
      <w:bookmarkEnd w:id="187"/>
      <w:bookmarkEnd w:id="188"/>
      <w:bookmarkEnd w:id="189"/>
      <w:bookmarkEnd w:id="190"/>
    </w:p>
    <w:p w:rsidR="001764D3" w:rsidRPr="00BE4922" w:rsidRDefault="001764D3" w:rsidP="001764D3">
      <w:pPr>
        <w:spacing w:after="0" w:line="360" w:lineRule="auto"/>
        <w:jc w:val="both"/>
        <w:rPr>
          <w:rFonts w:ascii="Verdana" w:eastAsia="Times New Roman" w:hAnsi="Verdana"/>
          <w:sz w:val="20"/>
          <w:szCs w:val="20"/>
          <w:lang w:eastAsia="pl-PL"/>
        </w:rPr>
      </w:pPr>
      <w:bookmarkStart w:id="191" w:name="_Toc312926607"/>
      <w:bookmarkStart w:id="192" w:name="_Toc318446866"/>
      <w:bookmarkStart w:id="193" w:name="_Toc318447042"/>
      <w:bookmarkStart w:id="194" w:name="_Toc318734880"/>
      <w:bookmarkStart w:id="195" w:name="_Toc382820375"/>
      <w:r w:rsidRPr="00BE4922">
        <w:rPr>
          <w:rFonts w:ascii="Verdana" w:eastAsia="Times New Roman" w:hAnsi="Verdana"/>
          <w:sz w:val="20"/>
          <w:szCs w:val="20"/>
          <w:lang w:eastAsia="pl-PL"/>
        </w:rPr>
        <w:t>Istniejącą sieć gazową kolidującą z projektowanym układem drogowym należy przebudować zgodnie z warunkami technicznymi wydanymi przez gestora sieci.</w:t>
      </w:r>
    </w:p>
    <w:p w:rsidR="007743E9" w:rsidRPr="00BE4922" w:rsidRDefault="00BE4922" w:rsidP="001764D3">
      <w:pPr>
        <w:spacing w:after="0" w:line="360" w:lineRule="auto"/>
        <w:jc w:val="both"/>
        <w:rPr>
          <w:rFonts w:ascii="Verdana" w:eastAsia="Times New Roman" w:hAnsi="Verdana"/>
          <w:sz w:val="20"/>
          <w:szCs w:val="20"/>
          <w:lang w:eastAsia="pl-PL"/>
        </w:rPr>
      </w:pPr>
      <w:r w:rsidRPr="00BE4922">
        <w:rPr>
          <w:rFonts w:ascii="Verdana" w:eastAsia="Times New Roman" w:hAnsi="Verdana"/>
          <w:sz w:val="20"/>
          <w:szCs w:val="20"/>
          <w:lang w:eastAsia="pl-PL"/>
        </w:rPr>
        <w:t>W projekcie należy zarezerwować teren pod przyszłą budowę sieci gazowej.</w:t>
      </w:r>
    </w:p>
    <w:p w:rsidR="00A16E8D" w:rsidRPr="00BE4922" w:rsidRDefault="0019560B" w:rsidP="00BF754C">
      <w:pPr>
        <w:pStyle w:val="Nagwek5"/>
      </w:pPr>
      <w:bookmarkStart w:id="196" w:name="_Toc457916272"/>
      <w:r w:rsidRPr="00BE4922">
        <w:t xml:space="preserve"> </w:t>
      </w:r>
      <w:bookmarkStart w:id="197" w:name="_Toc57306960"/>
      <w:r w:rsidR="00A16E8D" w:rsidRPr="00BE4922">
        <w:t>Budowa sieci i urządzeń teletechnicznych</w:t>
      </w:r>
      <w:bookmarkEnd w:id="191"/>
      <w:bookmarkEnd w:id="192"/>
      <w:bookmarkEnd w:id="193"/>
      <w:bookmarkEnd w:id="194"/>
      <w:bookmarkEnd w:id="195"/>
      <w:bookmarkEnd w:id="196"/>
      <w:bookmarkEnd w:id="197"/>
    </w:p>
    <w:p w:rsidR="00A16E8D" w:rsidRPr="00BE4922" w:rsidRDefault="00A16E8D" w:rsidP="00A16E8D">
      <w:pPr>
        <w:spacing w:after="0" w:line="360" w:lineRule="auto"/>
        <w:jc w:val="both"/>
        <w:rPr>
          <w:rFonts w:ascii="Verdana" w:eastAsia="Times New Roman" w:hAnsi="Verdana"/>
          <w:sz w:val="20"/>
          <w:szCs w:val="20"/>
          <w:lang w:eastAsia="pl-PL"/>
        </w:rPr>
      </w:pPr>
      <w:r w:rsidRPr="00BE4922">
        <w:rPr>
          <w:rFonts w:ascii="Verdana" w:eastAsia="Times New Roman" w:hAnsi="Verdana"/>
          <w:sz w:val="20"/>
          <w:szCs w:val="20"/>
          <w:lang w:eastAsia="pl-PL"/>
        </w:rPr>
        <w:t>Sieć teletechniczna ma służyć do komunikacji poszczególnych urządzeń i systemów w pasie drogowym i należy ją</w:t>
      </w:r>
      <w:r w:rsidR="00E158D2" w:rsidRPr="00BE4922">
        <w:rPr>
          <w:rFonts w:ascii="Verdana" w:eastAsia="Times New Roman" w:hAnsi="Verdana"/>
          <w:sz w:val="20"/>
          <w:szCs w:val="20"/>
          <w:lang w:eastAsia="pl-PL"/>
        </w:rPr>
        <w:t xml:space="preserve"> </w:t>
      </w:r>
      <w:r w:rsidRPr="00BE4922">
        <w:rPr>
          <w:rFonts w:ascii="Verdana" w:eastAsia="Times New Roman" w:hAnsi="Verdana"/>
          <w:sz w:val="20"/>
          <w:szCs w:val="20"/>
          <w:lang w:eastAsia="pl-PL"/>
        </w:rPr>
        <w:t>zrealizować poprzez:</w:t>
      </w:r>
    </w:p>
    <w:p w:rsidR="00654398" w:rsidRPr="00BE4922" w:rsidRDefault="00A16E8D" w:rsidP="00654398">
      <w:pPr>
        <w:spacing w:after="0" w:line="360" w:lineRule="auto"/>
        <w:jc w:val="both"/>
        <w:rPr>
          <w:rFonts w:ascii="Verdana" w:eastAsia="Times New Roman" w:hAnsi="Verdana"/>
          <w:sz w:val="20"/>
          <w:szCs w:val="20"/>
          <w:lang w:eastAsia="pl-PL"/>
        </w:rPr>
      </w:pPr>
      <w:r w:rsidRPr="00BE4922">
        <w:rPr>
          <w:rFonts w:ascii="Verdana" w:eastAsia="Times New Roman" w:hAnsi="Verdana"/>
          <w:sz w:val="20"/>
          <w:szCs w:val="20"/>
          <w:lang w:eastAsia="pl-PL"/>
        </w:rPr>
        <w:t>-</w:t>
      </w:r>
      <w:r w:rsidRPr="00BE4922">
        <w:rPr>
          <w:rFonts w:ascii="Verdana" w:eastAsia="Times New Roman" w:hAnsi="Verdana"/>
          <w:sz w:val="20"/>
          <w:szCs w:val="20"/>
          <w:lang w:eastAsia="pl-PL"/>
        </w:rPr>
        <w:tab/>
      </w:r>
      <w:r w:rsidR="00654398" w:rsidRPr="00BE4922">
        <w:rPr>
          <w:rFonts w:ascii="Verdana" w:eastAsia="Times New Roman" w:hAnsi="Verdana"/>
          <w:sz w:val="20"/>
          <w:szCs w:val="20"/>
          <w:lang w:eastAsia="pl-PL"/>
        </w:rPr>
        <w:t>Wzdłuż projektowanej drogi dla potrzeb informacji drogowej oraz pod potrzeby usług szerokopasmowych  należy zaprojektować i wybudować kanał technologiczny.</w:t>
      </w:r>
    </w:p>
    <w:p w:rsidR="00654398" w:rsidRPr="00BE4922" w:rsidRDefault="00654398" w:rsidP="00654398">
      <w:pPr>
        <w:tabs>
          <w:tab w:val="num" w:pos="0"/>
        </w:tabs>
        <w:spacing w:after="0" w:line="360" w:lineRule="auto"/>
        <w:jc w:val="both"/>
        <w:rPr>
          <w:rFonts w:ascii="Verdana" w:eastAsia="Times New Roman" w:hAnsi="Verdana"/>
          <w:sz w:val="20"/>
          <w:szCs w:val="20"/>
          <w:lang w:eastAsia="pl-PL"/>
        </w:rPr>
      </w:pPr>
      <w:r w:rsidRPr="00BE4922">
        <w:rPr>
          <w:rFonts w:ascii="Verdana" w:eastAsia="Times New Roman" w:hAnsi="Verdana"/>
          <w:sz w:val="20"/>
          <w:szCs w:val="20"/>
          <w:lang w:eastAsia="pl-PL"/>
        </w:rPr>
        <w:t xml:space="preserve">Wzdłuż projektowanego odcinka drogi </w:t>
      </w:r>
      <w:r w:rsidR="008430A2" w:rsidRPr="00BE4922">
        <w:rPr>
          <w:rFonts w:ascii="Verdana" w:eastAsia="Times New Roman" w:hAnsi="Verdana"/>
          <w:sz w:val="20"/>
          <w:szCs w:val="20"/>
          <w:lang w:eastAsia="pl-PL"/>
        </w:rPr>
        <w:t>gminnej</w:t>
      </w:r>
      <w:r w:rsidRPr="00BE4922">
        <w:rPr>
          <w:rFonts w:ascii="Verdana" w:eastAsia="Times New Roman" w:hAnsi="Verdana"/>
          <w:sz w:val="20"/>
          <w:szCs w:val="20"/>
          <w:lang w:eastAsia="pl-PL"/>
        </w:rPr>
        <w:t xml:space="preserve"> nr 6</w:t>
      </w:r>
      <w:r w:rsidR="00691F99" w:rsidRPr="00BE4922">
        <w:rPr>
          <w:rFonts w:ascii="Verdana" w:eastAsia="Times New Roman" w:hAnsi="Verdana"/>
          <w:sz w:val="20"/>
          <w:szCs w:val="20"/>
          <w:lang w:eastAsia="pl-PL"/>
        </w:rPr>
        <w:t>89</w:t>
      </w:r>
      <w:r w:rsidRPr="00BE4922">
        <w:rPr>
          <w:rFonts w:ascii="Verdana" w:eastAsia="Times New Roman" w:hAnsi="Verdana"/>
          <w:sz w:val="20"/>
          <w:szCs w:val="20"/>
          <w:lang w:eastAsia="pl-PL"/>
        </w:rPr>
        <w:t xml:space="preserve"> należy zaprojektować i wybudować kanał technologiczny zgodnie z art. 20 pkt. 19 i art. 39 pkt. 6-8 Ustawy z dnia 21 marca 1985r. O drogach publicznych. Celem kanału technologicznego jest dzierżawa otworów zainteresowanym operatorom telekomunikacyjnym oraz ułatwienie budowy i eksploatacji systemu monitorowania i zarządzania drogą. Kanał technologiczny zaprojektować i wykonać zgodnie z Rozporządzeniem Ministra Administracji i Cyfryzacji z dn. 21 kwietnia 2015 w sprawie warunków jakim powinny odpowiadać kanały technologiczne. Rodzaj i lokalizacje studni kablowych zaprojektować i wykonać zgodnie z obowiązującymi normami technicznymi i przepisami. Przewidzieć dodatkowe zabezpieczenia antywłamaniowe w pokrywach studni, np. zamki systemowe. Kanał służyć będzie do układania kabli sygnałowych światłowodowych lub miedzianych.</w:t>
      </w:r>
    </w:p>
    <w:p w:rsidR="00A16E8D" w:rsidRPr="00BE4922" w:rsidRDefault="00A16E8D" w:rsidP="00A16E8D">
      <w:pPr>
        <w:spacing w:after="0"/>
        <w:contextualSpacing/>
        <w:jc w:val="both"/>
        <w:rPr>
          <w:rFonts w:ascii="Verdana" w:eastAsia="Times New Roman" w:hAnsi="Verdana"/>
          <w:sz w:val="20"/>
          <w:szCs w:val="20"/>
          <w:lang w:eastAsia="pl-PL"/>
        </w:rPr>
      </w:pPr>
      <w:bookmarkStart w:id="198" w:name="_Toc312926608"/>
      <w:bookmarkStart w:id="199" w:name="_Toc318446867"/>
      <w:bookmarkStart w:id="200" w:name="_Toc318447043"/>
      <w:bookmarkStart w:id="201" w:name="_Toc318734881"/>
      <w:bookmarkStart w:id="202" w:name="_Toc382820376"/>
    </w:p>
    <w:p w:rsidR="00A16E8D" w:rsidRPr="00BE4922" w:rsidRDefault="003A3CED" w:rsidP="00BF754C">
      <w:pPr>
        <w:pStyle w:val="Nagwek5"/>
        <w:rPr>
          <w:lang w:eastAsia="pl-PL"/>
        </w:rPr>
      </w:pPr>
      <w:bookmarkStart w:id="203" w:name="_Toc457916273"/>
      <w:r w:rsidRPr="00BE4922">
        <w:t xml:space="preserve"> </w:t>
      </w:r>
      <w:bookmarkStart w:id="204" w:name="_Toc57306961"/>
      <w:r w:rsidR="00A16E8D" w:rsidRPr="00BE4922">
        <w:t>Budowa sieci i urządzeń elektroenergetycznych</w:t>
      </w:r>
      <w:bookmarkEnd w:id="198"/>
      <w:bookmarkEnd w:id="199"/>
      <w:bookmarkEnd w:id="200"/>
      <w:bookmarkEnd w:id="201"/>
      <w:bookmarkEnd w:id="202"/>
      <w:bookmarkEnd w:id="203"/>
      <w:bookmarkEnd w:id="204"/>
    </w:p>
    <w:p w:rsidR="00A16E8D" w:rsidRPr="00BE4922" w:rsidRDefault="00A16E8D" w:rsidP="00A16E8D">
      <w:pPr>
        <w:spacing w:after="0" w:line="360" w:lineRule="auto"/>
        <w:jc w:val="both"/>
        <w:rPr>
          <w:rFonts w:ascii="Verdana" w:eastAsia="Times New Roman" w:hAnsi="Verdana"/>
          <w:sz w:val="20"/>
          <w:szCs w:val="20"/>
          <w:lang w:eastAsia="pl-PL"/>
        </w:rPr>
      </w:pPr>
      <w:r w:rsidRPr="00BE4922">
        <w:rPr>
          <w:rFonts w:ascii="Verdana" w:eastAsia="Times New Roman" w:hAnsi="Verdana"/>
          <w:sz w:val="20"/>
          <w:szCs w:val="20"/>
          <w:lang w:eastAsia="pl-PL"/>
        </w:rPr>
        <w:t xml:space="preserve">Zakres obejmuje zasilanie elektryczne do: </w:t>
      </w:r>
    </w:p>
    <w:p w:rsidR="00A16E8D" w:rsidRPr="00BE4922" w:rsidRDefault="00A16E8D" w:rsidP="00A80B37">
      <w:pPr>
        <w:pStyle w:val="Akapitzlist"/>
        <w:numPr>
          <w:ilvl w:val="0"/>
          <w:numId w:val="19"/>
        </w:numPr>
        <w:tabs>
          <w:tab w:val="left" w:pos="851"/>
        </w:tabs>
        <w:spacing w:line="360" w:lineRule="auto"/>
        <w:ind w:left="851" w:hanging="284"/>
        <w:jc w:val="both"/>
        <w:rPr>
          <w:rFonts w:ascii="Verdana" w:hAnsi="Verdana"/>
          <w:sz w:val="20"/>
          <w:szCs w:val="20"/>
          <w:lang w:eastAsia="pl-PL"/>
        </w:rPr>
      </w:pPr>
      <w:r w:rsidRPr="00BE4922">
        <w:rPr>
          <w:rFonts w:ascii="Verdana" w:hAnsi="Verdana"/>
          <w:sz w:val="20"/>
          <w:szCs w:val="20"/>
          <w:lang w:eastAsia="pl-PL"/>
        </w:rPr>
        <w:t xml:space="preserve">urządzeń oświetlenia drogi </w:t>
      </w:r>
      <w:r w:rsidR="008430A2" w:rsidRPr="00BE4922">
        <w:rPr>
          <w:rFonts w:ascii="Verdana" w:hAnsi="Verdana"/>
          <w:sz w:val="20"/>
          <w:szCs w:val="20"/>
          <w:lang w:eastAsia="pl-PL"/>
        </w:rPr>
        <w:t>gminnej</w:t>
      </w:r>
      <w:r w:rsidRPr="00BE4922">
        <w:rPr>
          <w:rFonts w:ascii="Verdana" w:hAnsi="Verdana"/>
          <w:sz w:val="20"/>
          <w:szCs w:val="20"/>
          <w:lang w:eastAsia="pl-PL"/>
        </w:rPr>
        <w:t xml:space="preserve"> i pozostałych dróg;</w:t>
      </w:r>
    </w:p>
    <w:p w:rsidR="00A16E8D" w:rsidRPr="00BE4922" w:rsidRDefault="00A16E8D" w:rsidP="00A80B37">
      <w:pPr>
        <w:numPr>
          <w:ilvl w:val="0"/>
          <w:numId w:val="19"/>
        </w:numPr>
        <w:tabs>
          <w:tab w:val="left" w:pos="851"/>
        </w:tabs>
        <w:suppressAutoHyphens/>
        <w:spacing w:after="0" w:line="360" w:lineRule="auto"/>
        <w:ind w:left="851" w:hanging="284"/>
        <w:jc w:val="both"/>
        <w:rPr>
          <w:rFonts w:ascii="Verdana" w:eastAsia="Times New Roman" w:hAnsi="Verdana"/>
          <w:sz w:val="20"/>
          <w:szCs w:val="20"/>
          <w:lang w:eastAsia="pl-PL"/>
        </w:rPr>
      </w:pPr>
      <w:r w:rsidRPr="00BE4922">
        <w:rPr>
          <w:rFonts w:ascii="Verdana" w:eastAsia="Times New Roman" w:hAnsi="Verdana"/>
          <w:sz w:val="20"/>
          <w:szCs w:val="20"/>
          <w:lang w:eastAsia="pl-PL"/>
        </w:rPr>
        <w:t>urządzeń zarządzania drogą i potrzeb BRD oraz innych urządzeń infrastruktury drogowej;</w:t>
      </w:r>
    </w:p>
    <w:p w:rsidR="00A16E8D" w:rsidRPr="00BE4922" w:rsidRDefault="00A16E8D" w:rsidP="00A16E8D">
      <w:pPr>
        <w:suppressAutoHyphens/>
        <w:spacing w:after="0" w:line="360" w:lineRule="auto"/>
        <w:jc w:val="both"/>
        <w:rPr>
          <w:rFonts w:ascii="Verdana" w:eastAsia="Times New Roman" w:hAnsi="Verdana"/>
          <w:sz w:val="20"/>
          <w:szCs w:val="20"/>
          <w:lang w:eastAsia="ar-SA"/>
        </w:rPr>
      </w:pPr>
      <w:r w:rsidRPr="00BE4922">
        <w:rPr>
          <w:rFonts w:ascii="Verdana" w:eastAsia="Times New Roman" w:hAnsi="Verdana"/>
          <w:sz w:val="20"/>
          <w:szCs w:val="20"/>
          <w:lang w:eastAsia="ar-SA"/>
        </w:rPr>
        <w:t xml:space="preserve">Należy zaprojektować i wybudować abonenckie linie elektroenergetyczne wraz </w:t>
      </w:r>
      <w:r w:rsidRPr="00BE4922">
        <w:rPr>
          <w:rFonts w:ascii="Verdana" w:eastAsia="Times New Roman" w:hAnsi="Verdana"/>
          <w:sz w:val="20"/>
          <w:szCs w:val="20"/>
          <w:lang w:eastAsia="ar-SA"/>
        </w:rPr>
        <w:br/>
        <w:t xml:space="preserve">ze stacjami transformatorowymi, jeśli taka konieczność wynikać będzie z technicznych warunków przyłączenia do sieci elektroenergetycznej określonych przez Gestora sieci. </w:t>
      </w:r>
    </w:p>
    <w:p w:rsidR="00A16E8D" w:rsidRPr="00BE4922" w:rsidRDefault="00A16E8D" w:rsidP="00A16E8D">
      <w:pPr>
        <w:suppressAutoHyphens/>
        <w:spacing w:after="0" w:line="360" w:lineRule="auto"/>
        <w:jc w:val="both"/>
        <w:rPr>
          <w:rFonts w:ascii="Verdana" w:eastAsia="Times New Roman" w:hAnsi="Verdana"/>
          <w:sz w:val="20"/>
          <w:szCs w:val="20"/>
          <w:lang w:eastAsia="ar-SA"/>
        </w:rPr>
      </w:pPr>
    </w:p>
    <w:p w:rsidR="00A16E8D" w:rsidRPr="00BE4922" w:rsidRDefault="00A16E8D" w:rsidP="00A16E8D">
      <w:pPr>
        <w:spacing w:after="0" w:line="360" w:lineRule="auto"/>
        <w:jc w:val="both"/>
        <w:rPr>
          <w:rFonts w:ascii="Verdana" w:eastAsia="Times New Roman" w:hAnsi="Verdana"/>
          <w:sz w:val="20"/>
          <w:szCs w:val="20"/>
          <w:lang w:eastAsia="pl-PL"/>
        </w:rPr>
      </w:pPr>
      <w:r w:rsidRPr="00BE4922">
        <w:rPr>
          <w:rFonts w:ascii="Verdana" w:eastAsia="Times New Roman" w:hAnsi="Verdana"/>
          <w:sz w:val="20"/>
          <w:szCs w:val="20"/>
          <w:lang w:eastAsia="pl-PL"/>
        </w:rPr>
        <w:t xml:space="preserve">W celach projektowych należy założyć wykorzystanie energii elektrycznej do zasilania oświetlenia, elektronarzędzi, odbiorów technologicznych itd. </w:t>
      </w:r>
    </w:p>
    <w:p w:rsidR="00BE4922" w:rsidRPr="006072AA" w:rsidRDefault="00BE4922" w:rsidP="00A16E8D">
      <w:pPr>
        <w:spacing w:after="0" w:line="360" w:lineRule="auto"/>
        <w:jc w:val="both"/>
        <w:rPr>
          <w:rFonts w:ascii="Verdana" w:eastAsia="Times New Roman" w:hAnsi="Verdana"/>
          <w:color w:val="FF0000"/>
          <w:sz w:val="20"/>
          <w:szCs w:val="20"/>
          <w:lang w:eastAsia="pl-PL"/>
        </w:rPr>
      </w:pPr>
      <w:r w:rsidRPr="00BE4922">
        <w:rPr>
          <w:rFonts w:ascii="Verdana" w:eastAsia="Times New Roman" w:hAnsi="Verdana"/>
          <w:sz w:val="20"/>
          <w:szCs w:val="20"/>
          <w:lang w:eastAsia="pl-PL"/>
        </w:rPr>
        <w:lastRenderedPageBreak/>
        <w:t>W projekcie</w:t>
      </w:r>
      <w:r w:rsidRPr="00171465">
        <w:rPr>
          <w:rFonts w:ascii="Verdana" w:eastAsia="Times New Roman" w:hAnsi="Verdana"/>
          <w:sz w:val="20"/>
          <w:szCs w:val="20"/>
          <w:lang w:eastAsia="pl-PL"/>
        </w:rPr>
        <w:t xml:space="preserve"> należy zarezerwować teren pod przyszłą budowę sieci </w:t>
      </w:r>
      <w:r>
        <w:rPr>
          <w:rFonts w:ascii="Verdana" w:eastAsia="Times New Roman" w:hAnsi="Verdana"/>
          <w:sz w:val="20"/>
          <w:szCs w:val="20"/>
          <w:lang w:eastAsia="pl-PL"/>
        </w:rPr>
        <w:t xml:space="preserve">energetycznej </w:t>
      </w:r>
      <w:proofErr w:type="spellStart"/>
      <w:r>
        <w:rPr>
          <w:rFonts w:ascii="Verdana" w:eastAsia="Times New Roman" w:hAnsi="Verdana"/>
          <w:sz w:val="20"/>
          <w:szCs w:val="20"/>
          <w:lang w:eastAsia="pl-PL"/>
        </w:rPr>
        <w:t>nN</w:t>
      </w:r>
      <w:proofErr w:type="spellEnd"/>
      <w:r>
        <w:rPr>
          <w:rFonts w:ascii="Verdana" w:eastAsia="Times New Roman" w:hAnsi="Verdana"/>
          <w:sz w:val="20"/>
          <w:szCs w:val="20"/>
          <w:lang w:eastAsia="pl-PL"/>
        </w:rPr>
        <w:t xml:space="preserve"> i </w:t>
      </w:r>
      <w:proofErr w:type="spellStart"/>
      <w:r>
        <w:rPr>
          <w:rFonts w:ascii="Verdana" w:eastAsia="Times New Roman" w:hAnsi="Verdana"/>
          <w:sz w:val="20"/>
          <w:szCs w:val="20"/>
          <w:lang w:eastAsia="pl-PL"/>
        </w:rPr>
        <w:t>sN</w:t>
      </w:r>
      <w:proofErr w:type="spellEnd"/>
      <w:r>
        <w:rPr>
          <w:rFonts w:ascii="Verdana" w:eastAsia="Times New Roman" w:hAnsi="Verdana"/>
          <w:sz w:val="20"/>
          <w:szCs w:val="20"/>
          <w:lang w:eastAsia="pl-PL"/>
        </w:rPr>
        <w:t>.</w:t>
      </w:r>
    </w:p>
    <w:p w:rsidR="00A16E8D" w:rsidRPr="006072AA" w:rsidRDefault="00A16E8D" w:rsidP="00A16E8D">
      <w:pPr>
        <w:spacing w:after="0" w:line="360" w:lineRule="auto"/>
        <w:jc w:val="both"/>
        <w:rPr>
          <w:rFonts w:ascii="Verdana" w:eastAsia="Times New Roman" w:hAnsi="Verdana"/>
          <w:color w:val="FF0000"/>
          <w:sz w:val="20"/>
          <w:szCs w:val="20"/>
          <w:lang w:eastAsia="pl-PL"/>
        </w:rPr>
      </w:pPr>
    </w:p>
    <w:p w:rsidR="00A16E8D" w:rsidRPr="00BE4922" w:rsidRDefault="00A16E8D" w:rsidP="004447FB">
      <w:pPr>
        <w:pStyle w:val="Nagwek4"/>
      </w:pPr>
      <w:bookmarkStart w:id="205" w:name="_Toc312926619"/>
      <w:bookmarkStart w:id="206" w:name="_Toc318446878"/>
      <w:bookmarkStart w:id="207" w:name="_Toc318734892"/>
      <w:bookmarkStart w:id="208" w:name="_Toc382820387"/>
      <w:bookmarkStart w:id="209" w:name="_Toc457916274"/>
      <w:bookmarkStart w:id="210" w:name="_Toc57306962"/>
      <w:r w:rsidRPr="00BE4922">
        <w:t>Zieleń i ogrodzenie terenu</w:t>
      </w:r>
      <w:bookmarkEnd w:id="205"/>
      <w:bookmarkEnd w:id="206"/>
      <w:bookmarkEnd w:id="207"/>
      <w:bookmarkEnd w:id="208"/>
      <w:bookmarkEnd w:id="209"/>
      <w:bookmarkEnd w:id="210"/>
    </w:p>
    <w:p w:rsidR="00A16E8D" w:rsidRPr="00BE4922" w:rsidRDefault="00A16E8D" w:rsidP="00A16E8D">
      <w:pPr>
        <w:spacing w:after="0" w:line="360" w:lineRule="auto"/>
        <w:jc w:val="both"/>
        <w:rPr>
          <w:rFonts w:ascii="Verdana" w:eastAsia="Times New Roman" w:hAnsi="Verdana"/>
          <w:sz w:val="20"/>
          <w:szCs w:val="20"/>
          <w:lang w:eastAsia="pl-PL"/>
        </w:rPr>
      </w:pPr>
      <w:r w:rsidRPr="00BE4922">
        <w:rPr>
          <w:rFonts w:ascii="Verdana" w:eastAsia="Times New Roman" w:hAnsi="Verdana"/>
          <w:sz w:val="20"/>
          <w:szCs w:val="20"/>
          <w:lang w:eastAsia="pl-PL"/>
        </w:rPr>
        <w:t>Opracowując Projekt Budowlany, Raport w ramach oceny oddziaływania na środowisko</w:t>
      </w:r>
      <w:r w:rsidR="0019560B" w:rsidRPr="00BE4922">
        <w:rPr>
          <w:rFonts w:ascii="Verdana" w:eastAsia="Times New Roman" w:hAnsi="Verdana"/>
          <w:sz w:val="20"/>
          <w:szCs w:val="20"/>
          <w:lang w:eastAsia="pl-PL"/>
        </w:rPr>
        <w:t xml:space="preserve"> </w:t>
      </w:r>
      <w:r w:rsidR="0019560B" w:rsidRPr="00BE4922">
        <w:rPr>
          <w:rFonts w:ascii="Verdana" w:eastAsia="Times New Roman" w:hAnsi="Verdana"/>
          <w:i/>
          <w:sz w:val="20"/>
          <w:szCs w:val="20"/>
          <w:lang w:eastAsia="pl-PL"/>
        </w:rPr>
        <w:t>(jeżeli zajdzie taka konieczność)</w:t>
      </w:r>
      <w:r w:rsidRPr="00BE4922">
        <w:rPr>
          <w:rFonts w:ascii="Verdana" w:eastAsia="Times New Roman" w:hAnsi="Verdana"/>
          <w:i/>
          <w:sz w:val="20"/>
          <w:szCs w:val="20"/>
          <w:lang w:eastAsia="pl-PL"/>
        </w:rPr>
        <w:t xml:space="preserve"> </w:t>
      </w:r>
      <w:r w:rsidRPr="00BE4922">
        <w:rPr>
          <w:rFonts w:ascii="Verdana" w:eastAsia="Times New Roman" w:hAnsi="Verdana"/>
          <w:sz w:val="20"/>
          <w:szCs w:val="20"/>
          <w:lang w:eastAsia="pl-PL"/>
        </w:rPr>
        <w:t>oraz Projekt Wykonawczy należy uwzględnić wymagania decyzji o środowiskowych uwarunkowaniach.</w:t>
      </w:r>
    </w:p>
    <w:p w:rsidR="00A16E8D" w:rsidRPr="006072AA" w:rsidRDefault="00A16E8D" w:rsidP="00A16E8D">
      <w:pPr>
        <w:suppressAutoHyphens/>
        <w:spacing w:after="0" w:line="360" w:lineRule="auto"/>
        <w:jc w:val="both"/>
        <w:rPr>
          <w:rFonts w:ascii="Verdana" w:eastAsia="Times New Roman" w:hAnsi="Verdana"/>
          <w:color w:val="FF0000"/>
          <w:sz w:val="20"/>
          <w:szCs w:val="20"/>
          <w:lang w:eastAsia="ar-SA"/>
        </w:rPr>
      </w:pPr>
    </w:p>
    <w:p w:rsidR="00A16E8D" w:rsidRPr="00BE4922" w:rsidRDefault="00A16E8D" w:rsidP="00A16E8D">
      <w:pPr>
        <w:spacing w:after="0" w:line="360" w:lineRule="auto"/>
        <w:jc w:val="both"/>
        <w:rPr>
          <w:rFonts w:ascii="Verdana" w:eastAsia="Times New Roman" w:hAnsi="Verdana"/>
          <w:sz w:val="20"/>
          <w:szCs w:val="20"/>
          <w:lang w:eastAsia="pl-PL"/>
        </w:rPr>
      </w:pPr>
      <w:r w:rsidRPr="00BE4922">
        <w:rPr>
          <w:rFonts w:ascii="Verdana" w:eastAsia="Times New Roman" w:hAnsi="Verdana"/>
          <w:sz w:val="20"/>
          <w:szCs w:val="20"/>
          <w:lang w:eastAsia="pl-PL"/>
        </w:rPr>
        <w:t xml:space="preserve">Wszystkie przewidziane do </w:t>
      </w:r>
      <w:proofErr w:type="spellStart"/>
      <w:r w:rsidRPr="00BE4922">
        <w:rPr>
          <w:rFonts w:ascii="Verdana" w:eastAsia="Times New Roman" w:hAnsi="Verdana"/>
          <w:sz w:val="20"/>
          <w:szCs w:val="20"/>
          <w:lang w:eastAsia="pl-PL"/>
        </w:rPr>
        <w:t>nasadzeń</w:t>
      </w:r>
      <w:proofErr w:type="spellEnd"/>
      <w:r w:rsidRPr="00BE4922">
        <w:rPr>
          <w:rFonts w:ascii="Verdana" w:eastAsia="Times New Roman" w:hAnsi="Verdana"/>
          <w:sz w:val="20"/>
          <w:szCs w:val="20"/>
          <w:lang w:eastAsia="pl-PL"/>
        </w:rPr>
        <w:t xml:space="preserve"> gatunki zieleni powinny cechować niewielkie wymagania środowiskowe, w tym wysoka tolerancja na mróz i suszę, zanieczyszczenia powietrza i gleby, w szczególności na zasolenie, przy założeniu niskich kosztów utrzymania.</w:t>
      </w:r>
    </w:p>
    <w:p w:rsidR="00A16E8D" w:rsidRPr="00BE4922" w:rsidRDefault="00A16E8D" w:rsidP="00A16E8D">
      <w:pPr>
        <w:spacing w:after="0" w:line="360" w:lineRule="auto"/>
        <w:jc w:val="both"/>
        <w:rPr>
          <w:rFonts w:ascii="Verdana" w:eastAsia="Times New Roman" w:hAnsi="Verdana"/>
          <w:sz w:val="20"/>
          <w:szCs w:val="20"/>
          <w:lang w:eastAsia="pl-PL"/>
        </w:rPr>
      </w:pPr>
      <w:r w:rsidRPr="00BE4922">
        <w:rPr>
          <w:rFonts w:ascii="Verdana" w:eastAsia="Times New Roman" w:hAnsi="Verdana"/>
          <w:sz w:val="20"/>
          <w:szCs w:val="20"/>
          <w:lang w:eastAsia="pl-PL"/>
        </w:rPr>
        <w:t>Lokalizację, sposób rozmieszczenia oraz skład gatunkowy zieleni izolacyjno-osłonowej należy zaprojektować i zrealizować w taki sposób, aby stanowiła ona skuteczną izolację przed emisjami komunikacyjnymi oraz pełniła funkcję przeciw</w:t>
      </w:r>
      <w:r w:rsidR="00E158D2" w:rsidRPr="00BE4922">
        <w:rPr>
          <w:rFonts w:ascii="Verdana" w:eastAsia="Times New Roman" w:hAnsi="Verdana"/>
          <w:sz w:val="20"/>
          <w:szCs w:val="20"/>
          <w:lang w:eastAsia="pl-PL"/>
        </w:rPr>
        <w:t xml:space="preserve"> </w:t>
      </w:r>
      <w:proofErr w:type="spellStart"/>
      <w:r w:rsidRPr="00BE4922">
        <w:rPr>
          <w:rFonts w:ascii="Verdana" w:eastAsia="Times New Roman" w:hAnsi="Verdana"/>
          <w:sz w:val="20"/>
          <w:szCs w:val="20"/>
          <w:lang w:eastAsia="pl-PL"/>
        </w:rPr>
        <w:t>olśnieniową</w:t>
      </w:r>
      <w:proofErr w:type="spellEnd"/>
      <w:r w:rsidRPr="00BE4922">
        <w:rPr>
          <w:rFonts w:ascii="Verdana" w:eastAsia="Times New Roman" w:hAnsi="Verdana"/>
          <w:sz w:val="20"/>
          <w:szCs w:val="20"/>
          <w:lang w:eastAsia="pl-PL"/>
        </w:rPr>
        <w:t xml:space="preserve">. Nasadzenia nie powinny ograniczać widoczności użytkownikom drogi i nie powinny stwarzać dodatkowych zagrożeń dla bezpieczeństwa ruchu drogowego. </w:t>
      </w:r>
    </w:p>
    <w:p w:rsidR="00A16E8D" w:rsidRPr="00BE4922" w:rsidRDefault="00A16E8D" w:rsidP="00A16E8D">
      <w:pPr>
        <w:spacing w:after="0" w:line="360" w:lineRule="auto"/>
        <w:jc w:val="both"/>
        <w:rPr>
          <w:rFonts w:ascii="Verdana" w:eastAsia="Times New Roman" w:hAnsi="Verdana"/>
          <w:sz w:val="20"/>
          <w:szCs w:val="20"/>
          <w:lang w:eastAsia="pl-PL"/>
        </w:rPr>
      </w:pPr>
      <w:r w:rsidRPr="00BE4922">
        <w:rPr>
          <w:rFonts w:ascii="Verdana" w:eastAsia="Times New Roman" w:hAnsi="Verdana"/>
          <w:sz w:val="20"/>
          <w:szCs w:val="20"/>
          <w:lang w:eastAsia="pl-PL"/>
        </w:rPr>
        <w:t xml:space="preserve">Należy dokonać </w:t>
      </w:r>
      <w:proofErr w:type="spellStart"/>
      <w:r w:rsidRPr="00BE4922">
        <w:rPr>
          <w:rFonts w:ascii="Verdana" w:eastAsia="Times New Roman" w:hAnsi="Verdana"/>
          <w:sz w:val="20"/>
          <w:szCs w:val="20"/>
          <w:lang w:eastAsia="pl-PL"/>
        </w:rPr>
        <w:t>nasadzeń</w:t>
      </w:r>
      <w:proofErr w:type="spellEnd"/>
      <w:r w:rsidRPr="00BE4922">
        <w:rPr>
          <w:rFonts w:ascii="Verdana" w:eastAsia="Times New Roman" w:hAnsi="Verdana"/>
          <w:sz w:val="20"/>
          <w:szCs w:val="20"/>
          <w:lang w:eastAsia="pl-PL"/>
        </w:rPr>
        <w:t xml:space="preserve"> zieleni estetycznej, stanowiącej element kształtowania przestrzeni krajobrazowej, przy uwzględnieniu jej funkcji rekreacyjno-wypoczynkowej, po analizie potrzeb w tym zakresie oraz możliwości realizacji. </w:t>
      </w:r>
    </w:p>
    <w:p w:rsidR="00A16E8D" w:rsidRPr="00BE4922" w:rsidRDefault="00A16E8D" w:rsidP="00A16E8D">
      <w:pPr>
        <w:spacing w:after="0" w:line="360" w:lineRule="auto"/>
        <w:jc w:val="both"/>
        <w:rPr>
          <w:rFonts w:ascii="Verdana" w:eastAsia="Times New Roman" w:hAnsi="Verdana"/>
          <w:sz w:val="20"/>
          <w:szCs w:val="20"/>
          <w:lang w:eastAsia="pl-PL"/>
        </w:rPr>
      </w:pPr>
      <w:proofErr w:type="spellStart"/>
      <w:r w:rsidRPr="00BE4922">
        <w:rPr>
          <w:rFonts w:ascii="Verdana" w:eastAsia="Times New Roman" w:hAnsi="Verdana"/>
          <w:sz w:val="20"/>
          <w:szCs w:val="20"/>
          <w:lang w:eastAsia="pl-PL"/>
        </w:rPr>
        <w:t>Nasadzeń</w:t>
      </w:r>
      <w:proofErr w:type="spellEnd"/>
      <w:r w:rsidRPr="00BE4922">
        <w:rPr>
          <w:rFonts w:ascii="Verdana" w:eastAsia="Times New Roman" w:hAnsi="Verdana"/>
          <w:sz w:val="20"/>
          <w:szCs w:val="20"/>
          <w:lang w:eastAsia="pl-PL"/>
        </w:rPr>
        <w:t xml:space="preserve"> zieleni uzupełniającej należy dokonać poprzez wprowadzenie nowych </w:t>
      </w:r>
      <w:proofErr w:type="spellStart"/>
      <w:r w:rsidRPr="00BE4922">
        <w:rPr>
          <w:rFonts w:ascii="Verdana" w:eastAsia="Times New Roman" w:hAnsi="Verdana"/>
          <w:sz w:val="20"/>
          <w:szCs w:val="20"/>
          <w:lang w:eastAsia="pl-PL"/>
        </w:rPr>
        <w:t>nasadzeń</w:t>
      </w:r>
      <w:proofErr w:type="spellEnd"/>
      <w:r w:rsidRPr="00BE4922">
        <w:rPr>
          <w:rFonts w:ascii="Verdana" w:eastAsia="Times New Roman" w:hAnsi="Verdana"/>
          <w:sz w:val="20"/>
          <w:szCs w:val="20"/>
          <w:lang w:eastAsia="pl-PL"/>
        </w:rPr>
        <w:t xml:space="preserve"> w krajobrazie pozbawionym </w:t>
      </w:r>
      <w:r w:rsidR="0019560B" w:rsidRPr="00BE4922">
        <w:rPr>
          <w:rFonts w:ascii="Verdana" w:eastAsia="Times New Roman" w:hAnsi="Verdana"/>
          <w:sz w:val="20"/>
          <w:szCs w:val="20"/>
          <w:lang w:eastAsia="pl-PL"/>
        </w:rPr>
        <w:t>zadrzewienia</w:t>
      </w:r>
      <w:r w:rsidRPr="00BE4922">
        <w:rPr>
          <w:rFonts w:ascii="Verdana" w:eastAsia="Times New Roman" w:hAnsi="Verdana"/>
          <w:sz w:val="20"/>
          <w:szCs w:val="20"/>
          <w:lang w:eastAsia="pl-PL"/>
        </w:rPr>
        <w:t xml:space="preserve">. W przypadku zniszczenia szaty roślinnej podczas prowadzenia Robót, przed </w:t>
      </w:r>
      <w:proofErr w:type="spellStart"/>
      <w:r w:rsidRPr="00BE4922">
        <w:rPr>
          <w:rFonts w:ascii="Verdana" w:eastAsia="Times New Roman" w:hAnsi="Verdana"/>
          <w:sz w:val="20"/>
          <w:szCs w:val="20"/>
          <w:lang w:eastAsia="pl-PL"/>
        </w:rPr>
        <w:t>nasadzeniami</w:t>
      </w:r>
      <w:proofErr w:type="spellEnd"/>
      <w:r w:rsidRPr="00BE4922">
        <w:rPr>
          <w:rFonts w:ascii="Verdana" w:eastAsia="Times New Roman" w:hAnsi="Verdana"/>
          <w:sz w:val="20"/>
          <w:szCs w:val="20"/>
          <w:lang w:eastAsia="pl-PL"/>
        </w:rPr>
        <w:t xml:space="preserve"> drzew i krzewów oraz przed obsiewem trawą, należy odpowiednio odtworzyć warstwy glebowe.</w:t>
      </w:r>
    </w:p>
    <w:p w:rsidR="00A16E8D" w:rsidRPr="00BE4922" w:rsidRDefault="00654398" w:rsidP="00A16E8D">
      <w:pPr>
        <w:spacing w:after="0" w:line="360" w:lineRule="auto"/>
        <w:jc w:val="both"/>
        <w:rPr>
          <w:rFonts w:ascii="Verdana" w:eastAsia="Times New Roman" w:hAnsi="Verdana"/>
          <w:sz w:val="20"/>
          <w:szCs w:val="20"/>
          <w:lang w:eastAsia="pl-PL"/>
        </w:rPr>
      </w:pPr>
      <w:r w:rsidRPr="00BE4922">
        <w:rPr>
          <w:rFonts w:ascii="Verdana" w:eastAsia="Times New Roman" w:hAnsi="Verdana"/>
          <w:sz w:val="20"/>
          <w:szCs w:val="20"/>
          <w:lang w:eastAsia="pl-PL"/>
        </w:rPr>
        <w:t>N</w:t>
      </w:r>
      <w:r w:rsidR="00B36AF4" w:rsidRPr="00BE4922">
        <w:rPr>
          <w:rFonts w:ascii="Verdana" w:eastAsia="Times New Roman" w:hAnsi="Verdana"/>
          <w:sz w:val="20"/>
          <w:szCs w:val="20"/>
          <w:lang w:eastAsia="pl-PL"/>
        </w:rPr>
        <w:t xml:space="preserve">ależy wykonać ciągłe ogrodzenia zbiorników </w:t>
      </w:r>
      <w:r w:rsidR="00A16E8D" w:rsidRPr="00BE4922">
        <w:rPr>
          <w:rFonts w:ascii="Verdana" w:eastAsia="Times New Roman" w:hAnsi="Verdana"/>
          <w:sz w:val="20"/>
          <w:szCs w:val="20"/>
          <w:lang w:eastAsia="pl-PL"/>
        </w:rPr>
        <w:t xml:space="preserve"> o wysokościach </w:t>
      </w:r>
      <w:r w:rsidR="0019560B" w:rsidRPr="00BE4922">
        <w:rPr>
          <w:rFonts w:ascii="Verdana" w:eastAsia="Times New Roman" w:hAnsi="Verdana"/>
          <w:sz w:val="20"/>
          <w:szCs w:val="20"/>
          <w:lang w:eastAsia="pl-PL"/>
        </w:rPr>
        <w:t>min.2,00m</w:t>
      </w:r>
      <w:r w:rsidR="00323B2D" w:rsidRPr="00BE4922">
        <w:rPr>
          <w:rFonts w:ascii="Verdana" w:eastAsia="Times New Roman" w:hAnsi="Verdana"/>
          <w:sz w:val="20"/>
          <w:szCs w:val="20"/>
          <w:lang w:eastAsia="pl-PL"/>
        </w:rPr>
        <w:t>.</w:t>
      </w:r>
      <w:r w:rsidR="00A16E8D" w:rsidRPr="00BE4922">
        <w:rPr>
          <w:rFonts w:ascii="Verdana" w:eastAsia="Times New Roman" w:hAnsi="Verdana"/>
          <w:sz w:val="20"/>
          <w:szCs w:val="20"/>
          <w:lang w:eastAsia="pl-PL"/>
        </w:rPr>
        <w:t xml:space="preserve"> W przypadku zastosowania siatki, ogrodzenie powinno być wykonane z siatki o zmiennej wielkości oczek, zmniejszających się ku dołowi oraz wkopane pod powierzchnię ziemi na głębokość co najmniej 30 cm.</w:t>
      </w:r>
      <w:r w:rsidR="002F7B21" w:rsidRPr="00BE4922">
        <w:rPr>
          <w:rFonts w:ascii="Verdana" w:eastAsia="Times New Roman" w:hAnsi="Verdana"/>
          <w:sz w:val="20"/>
          <w:szCs w:val="20"/>
          <w:lang w:eastAsia="pl-PL"/>
        </w:rPr>
        <w:t xml:space="preserve"> W</w:t>
      </w:r>
      <w:r w:rsidR="00A16E8D" w:rsidRPr="00BE4922">
        <w:rPr>
          <w:rFonts w:ascii="Verdana" w:eastAsia="Times New Roman" w:hAnsi="Verdana"/>
          <w:sz w:val="20"/>
          <w:szCs w:val="20"/>
          <w:lang w:eastAsia="pl-PL"/>
        </w:rPr>
        <w:t xml:space="preserve"> przypadku, gdy ogrodzenie przecina drogi wewnętrzne, dojazdowe, technologiczne dochodzące do drogi, należy zamontować zamykane bramy wjazdowe, wyposażone w samozamykacze. </w:t>
      </w:r>
    </w:p>
    <w:p w:rsidR="004447FB" w:rsidRPr="006072AA" w:rsidRDefault="004447FB" w:rsidP="00A16E8D">
      <w:pPr>
        <w:spacing w:after="0" w:line="360" w:lineRule="auto"/>
        <w:jc w:val="both"/>
        <w:rPr>
          <w:rFonts w:ascii="Verdana" w:eastAsia="Times New Roman" w:hAnsi="Verdana"/>
          <w:color w:val="FF0000"/>
          <w:sz w:val="20"/>
          <w:szCs w:val="20"/>
          <w:lang w:eastAsia="pl-PL"/>
        </w:rPr>
      </w:pPr>
      <w:bookmarkStart w:id="211" w:name="_Toc312926620"/>
    </w:p>
    <w:p w:rsidR="00A16E8D" w:rsidRPr="00281F50" w:rsidRDefault="00A16E8D" w:rsidP="004447FB">
      <w:pPr>
        <w:pStyle w:val="Nagwek3"/>
      </w:pPr>
      <w:bookmarkStart w:id="212" w:name="_Toc318446879"/>
      <w:bookmarkStart w:id="213" w:name="_Toc318734893"/>
      <w:bookmarkStart w:id="214" w:name="_Toc382820388"/>
      <w:bookmarkStart w:id="215" w:name="_Toc457916275"/>
      <w:bookmarkStart w:id="216" w:name="_Toc57306963"/>
      <w:r w:rsidRPr="00281F50">
        <w:t>Konstrukcje nawierzchni</w:t>
      </w:r>
      <w:bookmarkEnd w:id="211"/>
      <w:bookmarkEnd w:id="212"/>
      <w:bookmarkEnd w:id="213"/>
      <w:bookmarkEnd w:id="214"/>
      <w:bookmarkEnd w:id="215"/>
      <w:bookmarkEnd w:id="216"/>
    </w:p>
    <w:p w:rsidR="00281F50" w:rsidRDefault="00281F50" w:rsidP="00281F50">
      <w:pPr>
        <w:spacing w:after="0" w:line="360" w:lineRule="auto"/>
        <w:jc w:val="both"/>
        <w:rPr>
          <w:rFonts w:ascii="Verdana" w:eastAsia="Times New Roman" w:hAnsi="Verdana"/>
          <w:b/>
          <w:color w:val="000000" w:themeColor="text1"/>
          <w:sz w:val="20"/>
          <w:szCs w:val="20"/>
          <w:lang w:eastAsia="pl-PL"/>
        </w:rPr>
      </w:pPr>
      <w:r>
        <w:rPr>
          <w:rFonts w:ascii="Verdana" w:eastAsia="Times New Roman" w:hAnsi="Verdana"/>
          <w:b/>
          <w:color w:val="000000" w:themeColor="text1"/>
          <w:sz w:val="20"/>
          <w:szCs w:val="20"/>
          <w:lang w:eastAsia="pl-PL"/>
        </w:rPr>
        <w:t>Konstrukcja nawierzchni drogi gminnej:</w:t>
      </w:r>
    </w:p>
    <w:p w:rsidR="00281F50" w:rsidRDefault="00281F50" w:rsidP="00A80B37">
      <w:pPr>
        <w:pStyle w:val="Akapitzlist"/>
        <w:numPr>
          <w:ilvl w:val="0"/>
          <w:numId w:val="33"/>
        </w:numPr>
        <w:spacing w:line="360" w:lineRule="auto"/>
        <w:jc w:val="both"/>
        <w:rPr>
          <w:rFonts w:ascii="Verdana" w:hAnsi="Verdana"/>
          <w:color w:val="000000" w:themeColor="text1"/>
          <w:sz w:val="20"/>
          <w:szCs w:val="20"/>
          <w:lang w:eastAsia="pl-PL"/>
        </w:rPr>
      </w:pPr>
      <w:r>
        <w:rPr>
          <w:rFonts w:ascii="Verdana" w:hAnsi="Verdana"/>
          <w:color w:val="000000" w:themeColor="text1"/>
          <w:sz w:val="20"/>
          <w:szCs w:val="20"/>
          <w:lang w:eastAsia="pl-PL"/>
        </w:rPr>
        <w:t>warstwa ścieralna z mieszanki mineralno-asfaltowej - grub. 4 cm (KR-3),</w:t>
      </w:r>
    </w:p>
    <w:p w:rsidR="00281F50" w:rsidRDefault="00281F50" w:rsidP="00A80B37">
      <w:pPr>
        <w:pStyle w:val="Akapitzlist"/>
        <w:numPr>
          <w:ilvl w:val="0"/>
          <w:numId w:val="33"/>
        </w:numPr>
        <w:spacing w:line="360" w:lineRule="auto"/>
        <w:jc w:val="both"/>
        <w:rPr>
          <w:rFonts w:ascii="Verdana" w:hAnsi="Verdana"/>
          <w:color w:val="000000" w:themeColor="text1"/>
          <w:sz w:val="20"/>
          <w:szCs w:val="20"/>
          <w:lang w:eastAsia="pl-PL"/>
        </w:rPr>
      </w:pPr>
      <w:r>
        <w:rPr>
          <w:rFonts w:ascii="Verdana" w:hAnsi="Verdana"/>
          <w:color w:val="000000" w:themeColor="text1"/>
          <w:sz w:val="20"/>
          <w:szCs w:val="20"/>
          <w:lang w:eastAsia="pl-PL"/>
        </w:rPr>
        <w:t xml:space="preserve">warstwa wiążąca z betonu asfaltowego - grub. 5cm (KR-3), </w:t>
      </w:r>
    </w:p>
    <w:p w:rsidR="00281F50" w:rsidRDefault="00281F50" w:rsidP="00A80B37">
      <w:pPr>
        <w:pStyle w:val="Akapitzlist"/>
        <w:numPr>
          <w:ilvl w:val="0"/>
          <w:numId w:val="33"/>
        </w:numPr>
        <w:spacing w:line="360" w:lineRule="auto"/>
        <w:jc w:val="both"/>
        <w:rPr>
          <w:rFonts w:ascii="Verdana" w:hAnsi="Verdana"/>
          <w:color w:val="000000" w:themeColor="text1"/>
          <w:sz w:val="20"/>
          <w:szCs w:val="20"/>
          <w:lang w:eastAsia="pl-PL"/>
        </w:rPr>
      </w:pPr>
      <w:r>
        <w:rPr>
          <w:rFonts w:ascii="Verdana" w:hAnsi="Verdana"/>
          <w:color w:val="000000" w:themeColor="text1"/>
          <w:sz w:val="20"/>
          <w:szCs w:val="20"/>
          <w:lang w:eastAsia="pl-PL"/>
        </w:rPr>
        <w:lastRenderedPageBreak/>
        <w:t xml:space="preserve">warstwa podbudowy zasadniczej z betonu asfaltowego - grub. </w:t>
      </w:r>
      <w:r w:rsidR="004B1B1F">
        <w:rPr>
          <w:rFonts w:ascii="Verdana" w:hAnsi="Verdana"/>
          <w:color w:val="000000" w:themeColor="text1"/>
          <w:sz w:val="20"/>
          <w:szCs w:val="20"/>
          <w:lang w:eastAsia="pl-PL"/>
        </w:rPr>
        <w:t>7</w:t>
      </w:r>
      <w:r>
        <w:rPr>
          <w:rFonts w:ascii="Verdana" w:hAnsi="Verdana"/>
          <w:color w:val="000000" w:themeColor="text1"/>
          <w:sz w:val="20"/>
          <w:szCs w:val="20"/>
          <w:lang w:eastAsia="pl-PL"/>
        </w:rPr>
        <w:t>cm (KR-3),</w:t>
      </w:r>
    </w:p>
    <w:p w:rsidR="004B1B1F" w:rsidRDefault="004B1B1F" w:rsidP="00A80B37">
      <w:pPr>
        <w:pStyle w:val="Akapitzlist"/>
        <w:numPr>
          <w:ilvl w:val="0"/>
          <w:numId w:val="33"/>
        </w:numPr>
        <w:spacing w:line="360" w:lineRule="auto"/>
        <w:jc w:val="both"/>
        <w:rPr>
          <w:rFonts w:ascii="Verdana" w:hAnsi="Verdana"/>
          <w:color w:val="000000" w:themeColor="text1"/>
          <w:sz w:val="20"/>
          <w:szCs w:val="20"/>
          <w:lang w:eastAsia="pl-PL"/>
        </w:rPr>
      </w:pPr>
      <w:r>
        <w:rPr>
          <w:rFonts w:ascii="Verdana" w:hAnsi="Verdana"/>
          <w:color w:val="000000" w:themeColor="text1"/>
          <w:sz w:val="20"/>
          <w:szCs w:val="20"/>
          <w:lang w:eastAsia="pl-PL"/>
        </w:rPr>
        <w:t>warstwa podbudowy zasadniczej z mieszanki niezwiązanej z kruszywem C50/30- grub. 22cm (KR-3),</w:t>
      </w:r>
    </w:p>
    <w:p w:rsidR="00281F50" w:rsidRDefault="00281F50" w:rsidP="00A80B37">
      <w:pPr>
        <w:pStyle w:val="Akapitzlist"/>
        <w:numPr>
          <w:ilvl w:val="0"/>
          <w:numId w:val="33"/>
        </w:numPr>
        <w:spacing w:line="360" w:lineRule="auto"/>
        <w:jc w:val="both"/>
        <w:rPr>
          <w:rFonts w:ascii="Verdana" w:hAnsi="Verdana"/>
          <w:color w:val="000000" w:themeColor="text1"/>
          <w:sz w:val="20"/>
          <w:szCs w:val="20"/>
          <w:lang w:eastAsia="pl-PL"/>
        </w:rPr>
      </w:pPr>
      <w:r>
        <w:rPr>
          <w:rFonts w:ascii="Verdana" w:hAnsi="Verdana"/>
          <w:color w:val="000000" w:themeColor="text1"/>
          <w:sz w:val="20"/>
          <w:szCs w:val="20"/>
          <w:lang w:eastAsia="pl-PL"/>
        </w:rPr>
        <w:t>w przypadku występowania gruntów nienośnych należy podłoże doprowadzić do grupy nośności zgodnie z katalogiem typowych konstrukcji nawierzchni podatnych i półsztywnych – załącznik do zarządzenia Nr 31  Generalnego Dyrektora Dróg Krajowych i Autostrad z dnia 16.06.2014 G1.</w:t>
      </w:r>
    </w:p>
    <w:p w:rsidR="004B1B1F" w:rsidRDefault="004B1B1F" w:rsidP="004B1B1F">
      <w:pPr>
        <w:spacing w:line="360" w:lineRule="auto"/>
        <w:jc w:val="both"/>
        <w:rPr>
          <w:rFonts w:ascii="Verdana" w:hAnsi="Verdana"/>
          <w:color w:val="000000" w:themeColor="text1"/>
          <w:sz w:val="20"/>
          <w:szCs w:val="20"/>
          <w:lang w:eastAsia="pl-PL"/>
        </w:rPr>
      </w:pPr>
      <w:r>
        <w:rPr>
          <w:rFonts w:ascii="Verdana" w:hAnsi="Verdana"/>
          <w:color w:val="000000" w:themeColor="text1"/>
          <w:sz w:val="20"/>
          <w:szCs w:val="20"/>
          <w:lang w:eastAsia="pl-PL"/>
        </w:rPr>
        <w:t>Obramowanie nawierzchni jezdni poprzez krawężniki betonowe 20x30cm na ławie betonowej z oporem.</w:t>
      </w:r>
    </w:p>
    <w:p w:rsidR="00281F50" w:rsidRDefault="00281F50" w:rsidP="004B1B1F">
      <w:pPr>
        <w:spacing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Zamawiający dopuszcza indywidualne projektowanie konstrukcji nawierzchni dla dróg o kategorii ruchu</w:t>
      </w:r>
      <w:r w:rsidR="004B1B1F">
        <w:rPr>
          <w:rFonts w:ascii="Verdana" w:eastAsia="Times New Roman" w:hAnsi="Verdana"/>
          <w:color w:val="000000" w:themeColor="text1"/>
          <w:sz w:val="20"/>
          <w:szCs w:val="20"/>
          <w:lang w:eastAsia="pl-PL"/>
        </w:rPr>
        <w:t xml:space="preserve"> </w:t>
      </w:r>
      <w:r>
        <w:rPr>
          <w:rFonts w:ascii="Verdana" w:eastAsia="Times New Roman" w:hAnsi="Verdana"/>
          <w:color w:val="000000" w:themeColor="text1"/>
          <w:sz w:val="20"/>
          <w:szCs w:val="20"/>
          <w:lang w:eastAsia="pl-PL"/>
        </w:rPr>
        <w:t>KR</w:t>
      </w:r>
      <w:r w:rsidR="004B1B1F">
        <w:rPr>
          <w:rFonts w:ascii="Verdana" w:eastAsia="Times New Roman" w:hAnsi="Verdana"/>
          <w:color w:val="000000" w:themeColor="text1"/>
          <w:sz w:val="20"/>
          <w:szCs w:val="20"/>
          <w:lang w:eastAsia="pl-PL"/>
        </w:rPr>
        <w:t>3</w:t>
      </w:r>
      <w:r>
        <w:rPr>
          <w:rFonts w:ascii="Verdana" w:eastAsia="Times New Roman" w:hAnsi="Verdana"/>
          <w:color w:val="000000" w:themeColor="text1"/>
          <w:sz w:val="20"/>
          <w:szCs w:val="20"/>
          <w:lang w:eastAsia="pl-PL"/>
        </w:rPr>
        <w:t>. Minimalny pakiet warstw bitumicznych powinien wynosić min 1</w:t>
      </w:r>
      <w:r w:rsidR="004B1B1F">
        <w:rPr>
          <w:rFonts w:ascii="Verdana" w:eastAsia="Times New Roman" w:hAnsi="Verdana"/>
          <w:color w:val="000000" w:themeColor="text1"/>
          <w:sz w:val="20"/>
          <w:szCs w:val="20"/>
          <w:lang w:eastAsia="pl-PL"/>
        </w:rPr>
        <w:t>6</w:t>
      </w:r>
      <w:r>
        <w:rPr>
          <w:rFonts w:ascii="Verdana" w:eastAsia="Times New Roman" w:hAnsi="Verdana"/>
          <w:color w:val="000000" w:themeColor="text1"/>
          <w:sz w:val="20"/>
          <w:szCs w:val="20"/>
          <w:lang w:eastAsia="pl-PL"/>
        </w:rPr>
        <w:t>cm.</w:t>
      </w:r>
    </w:p>
    <w:p w:rsidR="00281F50" w:rsidRPr="004B1B1F" w:rsidRDefault="00281F50" w:rsidP="004B1B1F">
      <w:pPr>
        <w:spacing w:line="360" w:lineRule="auto"/>
        <w:jc w:val="both"/>
        <w:rPr>
          <w:rFonts w:ascii="Verdana" w:hAnsi="Verdana"/>
          <w:color w:val="000000" w:themeColor="text1"/>
          <w:sz w:val="20"/>
          <w:szCs w:val="20"/>
          <w:lang w:eastAsia="pl-PL"/>
        </w:rPr>
      </w:pPr>
      <w:r w:rsidRPr="004B1B1F">
        <w:rPr>
          <w:rFonts w:ascii="Verdana" w:hAnsi="Verdana"/>
          <w:b/>
          <w:color w:val="000000" w:themeColor="text1"/>
          <w:sz w:val="20"/>
          <w:szCs w:val="20"/>
          <w:lang w:eastAsia="pl-PL"/>
        </w:rPr>
        <w:t>Konstrukcja zjazdów:</w:t>
      </w:r>
    </w:p>
    <w:p w:rsidR="00281F50" w:rsidRDefault="004B1B1F" w:rsidP="00A80B37">
      <w:pPr>
        <w:pStyle w:val="Akapitzlist"/>
        <w:numPr>
          <w:ilvl w:val="0"/>
          <w:numId w:val="33"/>
        </w:numPr>
        <w:spacing w:line="360" w:lineRule="auto"/>
        <w:jc w:val="both"/>
        <w:rPr>
          <w:rFonts w:ascii="Verdana" w:hAnsi="Verdana"/>
          <w:color w:val="000000" w:themeColor="text1"/>
          <w:sz w:val="20"/>
          <w:szCs w:val="20"/>
          <w:lang w:eastAsia="pl-PL"/>
        </w:rPr>
      </w:pPr>
      <w:r>
        <w:rPr>
          <w:rFonts w:ascii="Verdana" w:hAnsi="Verdana"/>
          <w:color w:val="000000" w:themeColor="text1"/>
          <w:sz w:val="20"/>
          <w:szCs w:val="20"/>
          <w:lang w:eastAsia="pl-PL"/>
        </w:rPr>
        <w:t>betonowa kostka brukowa grub. 8 cm</w:t>
      </w:r>
    </w:p>
    <w:p w:rsidR="004B1B1F" w:rsidRDefault="004B1B1F" w:rsidP="00A80B37">
      <w:pPr>
        <w:pStyle w:val="Akapitzlist"/>
        <w:numPr>
          <w:ilvl w:val="0"/>
          <w:numId w:val="33"/>
        </w:numPr>
        <w:spacing w:line="360" w:lineRule="auto"/>
        <w:jc w:val="both"/>
        <w:rPr>
          <w:rFonts w:ascii="Verdana" w:hAnsi="Verdana"/>
          <w:color w:val="000000" w:themeColor="text1"/>
          <w:sz w:val="20"/>
          <w:szCs w:val="20"/>
          <w:lang w:eastAsia="pl-PL"/>
        </w:rPr>
      </w:pPr>
      <w:r>
        <w:rPr>
          <w:rFonts w:ascii="Verdana" w:hAnsi="Verdana"/>
          <w:color w:val="000000" w:themeColor="text1"/>
          <w:sz w:val="20"/>
          <w:szCs w:val="20"/>
          <w:lang w:eastAsia="pl-PL"/>
        </w:rPr>
        <w:t>podsypka cementowo – piaskowa grub. 5cm</w:t>
      </w:r>
    </w:p>
    <w:p w:rsidR="004B1B1F" w:rsidRDefault="004B1B1F" w:rsidP="00A80B37">
      <w:pPr>
        <w:pStyle w:val="Akapitzlist"/>
        <w:numPr>
          <w:ilvl w:val="0"/>
          <w:numId w:val="33"/>
        </w:numPr>
        <w:spacing w:line="360" w:lineRule="auto"/>
        <w:jc w:val="both"/>
        <w:rPr>
          <w:rFonts w:ascii="Verdana" w:hAnsi="Verdana"/>
          <w:color w:val="000000" w:themeColor="text1"/>
          <w:sz w:val="20"/>
          <w:szCs w:val="20"/>
          <w:lang w:eastAsia="pl-PL"/>
        </w:rPr>
      </w:pPr>
      <w:r>
        <w:rPr>
          <w:rFonts w:ascii="Verdana" w:hAnsi="Verdana"/>
          <w:color w:val="000000" w:themeColor="text1"/>
          <w:sz w:val="20"/>
          <w:szCs w:val="20"/>
          <w:lang w:eastAsia="pl-PL"/>
        </w:rPr>
        <w:t>warstwa podbudowy zasadniczej z mieszanki niezwiązanej z kruszywem C50/30- grub. 20cm,</w:t>
      </w:r>
    </w:p>
    <w:p w:rsidR="004B1B1F" w:rsidRDefault="004B1B1F" w:rsidP="00A80B37">
      <w:pPr>
        <w:pStyle w:val="Akapitzlist"/>
        <w:numPr>
          <w:ilvl w:val="0"/>
          <w:numId w:val="33"/>
        </w:numPr>
        <w:spacing w:line="360" w:lineRule="auto"/>
        <w:jc w:val="both"/>
        <w:rPr>
          <w:rFonts w:ascii="Verdana" w:hAnsi="Verdana"/>
          <w:color w:val="000000" w:themeColor="text1"/>
          <w:sz w:val="20"/>
          <w:szCs w:val="20"/>
          <w:lang w:eastAsia="pl-PL"/>
        </w:rPr>
      </w:pPr>
      <w:r>
        <w:rPr>
          <w:rFonts w:ascii="Verdana" w:hAnsi="Verdana"/>
          <w:color w:val="000000" w:themeColor="text1"/>
          <w:sz w:val="20"/>
          <w:szCs w:val="20"/>
          <w:lang w:eastAsia="pl-PL"/>
        </w:rPr>
        <w:t>w przypadku występowania gruntów nienośnych należy podłoże doprowadzić do grupy nośności zgodnie z katalogiem typowych konstrukcji nawierzchni podatnych i półsztywnych – załącznik do zarządzenia Nr 31  Generalnego Dyrektora Dróg Krajowych i Autostrad z dnia 16.06.2014 G1.</w:t>
      </w:r>
    </w:p>
    <w:p w:rsidR="004B1B1F" w:rsidRDefault="004B1B1F" w:rsidP="004B1B1F">
      <w:pPr>
        <w:spacing w:line="360" w:lineRule="auto"/>
        <w:jc w:val="both"/>
        <w:rPr>
          <w:rFonts w:ascii="Verdana" w:hAnsi="Verdana"/>
          <w:color w:val="000000" w:themeColor="text1"/>
          <w:sz w:val="20"/>
          <w:szCs w:val="20"/>
          <w:lang w:eastAsia="pl-PL"/>
        </w:rPr>
      </w:pPr>
      <w:r>
        <w:rPr>
          <w:rFonts w:ascii="Verdana" w:hAnsi="Verdana"/>
          <w:color w:val="000000" w:themeColor="text1"/>
          <w:sz w:val="20"/>
          <w:szCs w:val="20"/>
          <w:lang w:eastAsia="pl-PL"/>
        </w:rPr>
        <w:t>Obramowanie nawierzchni poprzez obrzeża betonowe 30x8cm na ławie betonowej z oporem.</w:t>
      </w:r>
    </w:p>
    <w:p w:rsidR="004B1B1F" w:rsidRDefault="004B1B1F" w:rsidP="004B1B1F">
      <w:pPr>
        <w:spacing w:after="0" w:line="360" w:lineRule="auto"/>
        <w:jc w:val="both"/>
        <w:rPr>
          <w:rFonts w:ascii="Verdana" w:eastAsia="Times New Roman" w:hAnsi="Verdana"/>
          <w:b/>
          <w:color w:val="000000" w:themeColor="text1"/>
          <w:sz w:val="20"/>
          <w:szCs w:val="20"/>
          <w:lang w:eastAsia="pl-PL"/>
        </w:rPr>
      </w:pPr>
      <w:r>
        <w:rPr>
          <w:rFonts w:ascii="Verdana" w:eastAsia="Times New Roman" w:hAnsi="Verdana"/>
          <w:b/>
          <w:color w:val="000000" w:themeColor="text1"/>
          <w:sz w:val="20"/>
          <w:szCs w:val="20"/>
          <w:lang w:eastAsia="pl-PL"/>
        </w:rPr>
        <w:t>Konstrukcja chodników:</w:t>
      </w:r>
    </w:p>
    <w:p w:rsidR="004B1B1F" w:rsidRDefault="004B1B1F" w:rsidP="00A80B37">
      <w:pPr>
        <w:pStyle w:val="Akapitzlist"/>
        <w:numPr>
          <w:ilvl w:val="0"/>
          <w:numId w:val="33"/>
        </w:numPr>
        <w:spacing w:line="360" w:lineRule="auto"/>
        <w:jc w:val="both"/>
        <w:rPr>
          <w:rFonts w:ascii="Verdana" w:hAnsi="Verdana"/>
          <w:color w:val="000000" w:themeColor="text1"/>
          <w:sz w:val="20"/>
          <w:szCs w:val="20"/>
          <w:lang w:eastAsia="pl-PL"/>
        </w:rPr>
      </w:pPr>
      <w:r>
        <w:rPr>
          <w:rFonts w:ascii="Verdana" w:hAnsi="Verdana"/>
          <w:color w:val="000000" w:themeColor="text1"/>
          <w:sz w:val="20"/>
          <w:szCs w:val="20"/>
          <w:lang w:eastAsia="pl-PL"/>
        </w:rPr>
        <w:t>betonowa kostka brukowa grub. 8 cm</w:t>
      </w:r>
    </w:p>
    <w:p w:rsidR="004B1B1F" w:rsidRDefault="004B1B1F" w:rsidP="00A80B37">
      <w:pPr>
        <w:pStyle w:val="Akapitzlist"/>
        <w:numPr>
          <w:ilvl w:val="0"/>
          <w:numId w:val="33"/>
        </w:numPr>
        <w:spacing w:line="360" w:lineRule="auto"/>
        <w:jc w:val="both"/>
        <w:rPr>
          <w:rFonts w:ascii="Verdana" w:hAnsi="Verdana"/>
          <w:color w:val="000000" w:themeColor="text1"/>
          <w:sz w:val="20"/>
          <w:szCs w:val="20"/>
          <w:lang w:eastAsia="pl-PL"/>
        </w:rPr>
      </w:pPr>
      <w:r>
        <w:rPr>
          <w:rFonts w:ascii="Verdana" w:hAnsi="Verdana"/>
          <w:color w:val="000000" w:themeColor="text1"/>
          <w:sz w:val="20"/>
          <w:szCs w:val="20"/>
          <w:lang w:eastAsia="pl-PL"/>
        </w:rPr>
        <w:t>podsypka cementowo – piaskowa grub. 5cm</w:t>
      </w:r>
    </w:p>
    <w:p w:rsidR="004B1B1F" w:rsidRDefault="004B1B1F" w:rsidP="00A80B37">
      <w:pPr>
        <w:pStyle w:val="Akapitzlist"/>
        <w:numPr>
          <w:ilvl w:val="0"/>
          <w:numId w:val="33"/>
        </w:numPr>
        <w:spacing w:line="360" w:lineRule="auto"/>
        <w:jc w:val="both"/>
        <w:rPr>
          <w:rFonts w:ascii="Verdana" w:hAnsi="Verdana"/>
          <w:color w:val="000000" w:themeColor="text1"/>
          <w:sz w:val="20"/>
          <w:szCs w:val="20"/>
          <w:lang w:eastAsia="pl-PL"/>
        </w:rPr>
      </w:pPr>
      <w:r>
        <w:rPr>
          <w:rFonts w:ascii="Verdana" w:hAnsi="Verdana"/>
          <w:color w:val="000000" w:themeColor="text1"/>
          <w:sz w:val="20"/>
          <w:szCs w:val="20"/>
          <w:lang w:eastAsia="pl-PL"/>
        </w:rPr>
        <w:t>warstwa podbudowy zasadniczej z mieszanki niezwiązanej z kruszywem C50/30- grub. 15cm,</w:t>
      </w:r>
    </w:p>
    <w:p w:rsidR="004B1B1F" w:rsidRDefault="004B1B1F" w:rsidP="00A80B37">
      <w:pPr>
        <w:pStyle w:val="Akapitzlist"/>
        <w:numPr>
          <w:ilvl w:val="0"/>
          <w:numId w:val="33"/>
        </w:numPr>
        <w:spacing w:line="360" w:lineRule="auto"/>
        <w:jc w:val="both"/>
        <w:rPr>
          <w:rFonts w:ascii="Verdana" w:hAnsi="Verdana"/>
          <w:color w:val="000000" w:themeColor="text1"/>
          <w:sz w:val="20"/>
          <w:szCs w:val="20"/>
          <w:lang w:eastAsia="pl-PL"/>
        </w:rPr>
      </w:pPr>
      <w:r>
        <w:rPr>
          <w:rFonts w:ascii="Verdana" w:hAnsi="Verdana"/>
          <w:color w:val="000000" w:themeColor="text1"/>
          <w:sz w:val="20"/>
          <w:szCs w:val="20"/>
          <w:lang w:eastAsia="pl-PL"/>
        </w:rPr>
        <w:t>w przypadku występowania gruntów nienośnych należy podłoże doprowadzić do grupy nośności zgodnie z katalogiem typowych konstrukcji nawierzchni podatnych i półsztywnych – załącznik do zarządzenia Nr 31  Generalnego Dyrektora Dróg Krajowych i Autostrad z dnia 16.06.2014 G1.</w:t>
      </w:r>
    </w:p>
    <w:p w:rsidR="004B1B1F" w:rsidRDefault="004B1B1F" w:rsidP="004B1B1F">
      <w:pPr>
        <w:spacing w:line="360" w:lineRule="auto"/>
        <w:jc w:val="both"/>
        <w:rPr>
          <w:rFonts w:ascii="Verdana" w:hAnsi="Verdana"/>
          <w:sz w:val="20"/>
          <w:szCs w:val="20"/>
          <w:lang w:eastAsia="pl-PL"/>
        </w:rPr>
      </w:pPr>
      <w:r>
        <w:rPr>
          <w:rFonts w:ascii="Verdana" w:hAnsi="Verdana"/>
          <w:color w:val="000000" w:themeColor="text1"/>
          <w:sz w:val="20"/>
          <w:szCs w:val="20"/>
          <w:lang w:eastAsia="pl-PL"/>
        </w:rPr>
        <w:lastRenderedPageBreak/>
        <w:t xml:space="preserve">Obramowanie nawierzchni poprzez obrzeża betonowe 30x8cm na ławie betonowej z </w:t>
      </w:r>
      <w:r w:rsidRPr="004B1B1F">
        <w:rPr>
          <w:rFonts w:ascii="Verdana" w:hAnsi="Verdana"/>
          <w:sz w:val="20"/>
          <w:szCs w:val="20"/>
          <w:lang w:eastAsia="pl-PL"/>
        </w:rPr>
        <w:t>oporem.</w:t>
      </w:r>
    </w:p>
    <w:p w:rsidR="003D1BD2" w:rsidRDefault="003D1BD2" w:rsidP="003D1BD2">
      <w:pPr>
        <w:spacing w:after="0" w:line="360" w:lineRule="auto"/>
        <w:jc w:val="both"/>
        <w:rPr>
          <w:rFonts w:ascii="Verdana" w:eastAsia="Times New Roman" w:hAnsi="Verdana"/>
          <w:b/>
          <w:color w:val="000000" w:themeColor="text1"/>
          <w:sz w:val="20"/>
          <w:szCs w:val="20"/>
          <w:lang w:eastAsia="pl-PL"/>
        </w:rPr>
      </w:pPr>
      <w:r>
        <w:rPr>
          <w:rFonts w:ascii="Verdana" w:eastAsia="Times New Roman" w:hAnsi="Verdana"/>
          <w:b/>
          <w:color w:val="000000" w:themeColor="text1"/>
          <w:sz w:val="20"/>
          <w:szCs w:val="20"/>
          <w:lang w:eastAsia="pl-PL"/>
        </w:rPr>
        <w:t xml:space="preserve">Konstrukcja </w:t>
      </w:r>
      <w:r>
        <w:rPr>
          <w:rFonts w:ascii="Verdana" w:eastAsia="Times New Roman" w:hAnsi="Verdana"/>
          <w:b/>
          <w:color w:val="000000" w:themeColor="text1"/>
          <w:sz w:val="20"/>
          <w:szCs w:val="20"/>
          <w:lang w:eastAsia="pl-PL"/>
        </w:rPr>
        <w:t>zatoki autobusowej</w:t>
      </w:r>
      <w:r>
        <w:rPr>
          <w:rFonts w:ascii="Verdana" w:eastAsia="Times New Roman" w:hAnsi="Verdana"/>
          <w:b/>
          <w:color w:val="000000" w:themeColor="text1"/>
          <w:sz w:val="20"/>
          <w:szCs w:val="20"/>
          <w:lang w:eastAsia="pl-PL"/>
        </w:rPr>
        <w:t>:</w:t>
      </w:r>
    </w:p>
    <w:p w:rsidR="003D1BD2" w:rsidRDefault="003D1BD2" w:rsidP="003D1BD2">
      <w:pPr>
        <w:pStyle w:val="Akapitzlist"/>
        <w:numPr>
          <w:ilvl w:val="0"/>
          <w:numId w:val="33"/>
        </w:numPr>
        <w:spacing w:line="360" w:lineRule="auto"/>
        <w:jc w:val="both"/>
        <w:rPr>
          <w:rFonts w:ascii="Verdana" w:hAnsi="Verdana"/>
          <w:color w:val="000000" w:themeColor="text1"/>
          <w:sz w:val="20"/>
          <w:szCs w:val="20"/>
          <w:lang w:eastAsia="pl-PL"/>
        </w:rPr>
      </w:pPr>
      <w:r>
        <w:rPr>
          <w:rFonts w:ascii="Verdana" w:hAnsi="Verdana"/>
          <w:color w:val="000000" w:themeColor="text1"/>
          <w:sz w:val="20"/>
          <w:szCs w:val="20"/>
          <w:lang w:eastAsia="pl-PL"/>
        </w:rPr>
        <w:t>betonowa kostka brukowa grub. 8 cm</w:t>
      </w:r>
    </w:p>
    <w:p w:rsidR="003D1BD2" w:rsidRDefault="003D1BD2" w:rsidP="003D1BD2">
      <w:pPr>
        <w:pStyle w:val="Akapitzlist"/>
        <w:numPr>
          <w:ilvl w:val="0"/>
          <w:numId w:val="33"/>
        </w:numPr>
        <w:spacing w:line="360" w:lineRule="auto"/>
        <w:jc w:val="both"/>
        <w:rPr>
          <w:rFonts w:ascii="Verdana" w:hAnsi="Verdana"/>
          <w:color w:val="000000" w:themeColor="text1"/>
          <w:sz w:val="20"/>
          <w:szCs w:val="20"/>
          <w:lang w:eastAsia="pl-PL"/>
        </w:rPr>
      </w:pPr>
      <w:r>
        <w:rPr>
          <w:rFonts w:ascii="Verdana" w:hAnsi="Verdana"/>
          <w:color w:val="000000" w:themeColor="text1"/>
          <w:sz w:val="20"/>
          <w:szCs w:val="20"/>
          <w:lang w:eastAsia="pl-PL"/>
        </w:rPr>
        <w:t>podsypka cementowo – piaskowa grub. 5cm</w:t>
      </w:r>
    </w:p>
    <w:p w:rsidR="00217002" w:rsidRPr="00217002" w:rsidRDefault="00217002" w:rsidP="00217002">
      <w:pPr>
        <w:pStyle w:val="Akapitzlist"/>
        <w:numPr>
          <w:ilvl w:val="0"/>
          <w:numId w:val="33"/>
        </w:numPr>
        <w:spacing w:line="360" w:lineRule="auto"/>
        <w:jc w:val="both"/>
        <w:rPr>
          <w:rFonts w:ascii="Verdana" w:hAnsi="Verdana"/>
          <w:color w:val="000000" w:themeColor="text1"/>
          <w:sz w:val="20"/>
          <w:szCs w:val="20"/>
          <w:lang w:eastAsia="pl-PL"/>
        </w:rPr>
      </w:pPr>
      <w:r w:rsidRPr="00217002">
        <w:rPr>
          <w:rFonts w:ascii="Verdana" w:hAnsi="Verdana"/>
          <w:color w:val="000000" w:themeColor="text1"/>
          <w:sz w:val="20"/>
          <w:szCs w:val="20"/>
          <w:lang w:eastAsia="pl-PL"/>
        </w:rPr>
        <w:t>podbudowa zasadnicza z betonu cementowego C16/20 gr. 26cm</w:t>
      </w:r>
    </w:p>
    <w:p w:rsidR="003D1BD2" w:rsidRPr="00217002" w:rsidRDefault="003D1BD2" w:rsidP="003D1BD2">
      <w:pPr>
        <w:pStyle w:val="Akapitzlist"/>
        <w:numPr>
          <w:ilvl w:val="0"/>
          <w:numId w:val="33"/>
        </w:numPr>
        <w:spacing w:line="360" w:lineRule="auto"/>
        <w:jc w:val="both"/>
        <w:rPr>
          <w:rFonts w:ascii="Verdana" w:hAnsi="Verdana"/>
          <w:color w:val="000000" w:themeColor="text1"/>
          <w:sz w:val="20"/>
          <w:szCs w:val="20"/>
          <w:lang w:eastAsia="pl-PL"/>
        </w:rPr>
      </w:pPr>
      <w:r w:rsidRPr="00217002">
        <w:rPr>
          <w:rFonts w:ascii="Verdana" w:hAnsi="Verdana"/>
          <w:color w:val="000000" w:themeColor="text1"/>
          <w:sz w:val="20"/>
          <w:szCs w:val="20"/>
          <w:lang w:eastAsia="pl-PL"/>
        </w:rPr>
        <w:t>w przypadku występowania gruntów nienośnych należy podłoże doprowadzić do grupy nośności zgodnie z katalogiem typowych konstrukcji nawierzchni podatnych i półsztywnych – załącznik do zarządzenia Nr 31  Generalnego Dyrektora Dróg Krajowych i Autostrad z dnia 16.06.2014 G1.</w:t>
      </w:r>
    </w:p>
    <w:p w:rsidR="003D1BD2" w:rsidRDefault="003D1BD2" w:rsidP="003D1BD2">
      <w:pPr>
        <w:spacing w:line="360" w:lineRule="auto"/>
        <w:jc w:val="both"/>
        <w:rPr>
          <w:rFonts w:ascii="Verdana" w:hAnsi="Verdana"/>
          <w:color w:val="000000" w:themeColor="text1"/>
          <w:sz w:val="20"/>
          <w:szCs w:val="20"/>
          <w:lang w:eastAsia="pl-PL"/>
        </w:rPr>
      </w:pPr>
      <w:r w:rsidRPr="00217002">
        <w:rPr>
          <w:rFonts w:ascii="Verdana" w:hAnsi="Verdana"/>
          <w:color w:val="000000" w:themeColor="text1"/>
          <w:sz w:val="20"/>
          <w:szCs w:val="20"/>
          <w:lang w:eastAsia="pl-PL"/>
        </w:rPr>
        <w:t>Obramowanie nawierzchni jezdni poprzez krawężniki betonowe 20x30cm na ławie betonowej z oporem.</w:t>
      </w:r>
    </w:p>
    <w:p w:rsidR="00A16E8D" w:rsidRPr="004B1B1F" w:rsidRDefault="00A16E8D" w:rsidP="004447FB">
      <w:pPr>
        <w:pStyle w:val="Nagwek3"/>
      </w:pPr>
      <w:bookmarkStart w:id="217" w:name="_Toc312926655"/>
      <w:bookmarkStart w:id="218" w:name="_Toc318446914"/>
      <w:bookmarkStart w:id="219" w:name="_Toc318734928"/>
      <w:bookmarkStart w:id="220" w:name="_Toc382820393"/>
      <w:bookmarkStart w:id="221" w:name="_Toc457916278"/>
      <w:bookmarkStart w:id="222" w:name="_Toc57306964"/>
      <w:r w:rsidRPr="004B1B1F">
        <w:t>Zjazdy z dróg</w:t>
      </w:r>
      <w:bookmarkEnd w:id="217"/>
      <w:bookmarkEnd w:id="218"/>
      <w:bookmarkEnd w:id="219"/>
      <w:bookmarkEnd w:id="220"/>
      <w:bookmarkEnd w:id="221"/>
      <w:bookmarkEnd w:id="222"/>
    </w:p>
    <w:p w:rsidR="007743E9" w:rsidRPr="004B1B1F" w:rsidRDefault="00A16E8D" w:rsidP="00A16E8D">
      <w:pPr>
        <w:spacing w:after="0" w:line="360" w:lineRule="auto"/>
        <w:jc w:val="both"/>
        <w:rPr>
          <w:rFonts w:ascii="Verdana" w:eastAsia="Times New Roman" w:hAnsi="Verdana"/>
          <w:sz w:val="20"/>
          <w:szCs w:val="20"/>
          <w:lang w:eastAsia="pl-PL"/>
        </w:rPr>
      </w:pPr>
      <w:r w:rsidRPr="004B1B1F">
        <w:rPr>
          <w:rFonts w:ascii="Verdana" w:eastAsia="Times New Roman" w:hAnsi="Verdana"/>
          <w:sz w:val="20"/>
          <w:szCs w:val="20"/>
          <w:lang w:eastAsia="pl-PL"/>
        </w:rPr>
        <w:t>W celu realizacji obowiązku inwestora polegającego na ochronie uzasadnionych interesów osób trzecich</w:t>
      </w:r>
      <w:r w:rsidR="00E158D2" w:rsidRPr="004B1B1F">
        <w:rPr>
          <w:rFonts w:ascii="Verdana" w:eastAsia="Times New Roman" w:hAnsi="Verdana"/>
          <w:sz w:val="20"/>
          <w:szCs w:val="20"/>
          <w:lang w:eastAsia="pl-PL"/>
        </w:rPr>
        <w:t xml:space="preserve"> </w:t>
      </w:r>
      <w:r w:rsidRPr="004B1B1F">
        <w:rPr>
          <w:rFonts w:ascii="Verdana" w:eastAsia="Times New Roman" w:hAnsi="Verdana"/>
          <w:sz w:val="20"/>
          <w:szCs w:val="20"/>
          <w:lang w:eastAsia="pl-PL"/>
        </w:rPr>
        <w:t xml:space="preserve">należy dokonać przebudowy zjazdów z dróg </w:t>
      </w:r>
      <w:r w:rsidR="007B4BBC" w:rsidRPr="004B1B1F">
        <w:rPr>
          <w:rFonts w:ascii="Verdana" w:eastAsia="Times New Roman" w:hAnsi="Verdana"/>
          <w:sz w:val="20"/>
          <w:szCs w:val="20"/>
          <w:lang w:eastAsia="pl-PL"/>
        </w:rPr>
        <w:t>gminnych</w:t>
      </w:r>
      <w:r w:rsidRPr="004B1B1F">
        <w:rPr>
          <w:rFonts w:ascii="Verdana" w:eastAsia="Times New Roman" w:hAnsi="Verdana"/>
          <w:sz w:val="20"/>
          <w:szCs w:val="20"/>
          <w:lang w:eastAsia="pl-PL"/>
        </w:rPr>
        <w:t>. Należy również wybudować zjazdy, jeśli nieruchomości zostały odcięte od drogi publicznej, która została przebudowana (zlikwidowana na danym odcinku), ponieważ kolidowała z</w:t>
      </w:r>
      <w:r w:rsidR="00E158D2" w:rsidRPr="004B1B1F">
        <w:rPr>
          <w:rFonts w:ascii="Verdana" w:eastAsia="Times New Roman" w:hAnsi="Verdana"/>
          <w:sz w:val="20"/>
          <w:szCs w:val="20"/>
          <w:lang w:eastAsia="pl-PL"/>
        </w:rPr>
        <w:t xml:space="preserve"> </w:t>
      </w:r>
      <w:r w:rsidRPr="004B1B1F">
        <w:rPr>
          <w:rFonts w:ascii="Verdana" w:eastAsia="Times New Roman" w:hAnsi="Verdana"/>
          <w:sz w:val="20"/>
          <w:szCs w:val="20"/>
          <w:lang w:eastAsia="pl-PL"/>
        </w:rPr>
        <w:t>drogą</w:t>
      </w:r>
      <w:r w:rsidR="001C5973" w:rsidRPr="004B1B1F">
        <w:rPr>
          <w:rFonts w:ascii="Verdana" w:eastAsia="Times New Roman" w:hAnsi="Verdana"/>
          <w:sz w:val="20"/>
          <w:szCs w:val="20"/>
          <w:lang w:eastAsia="pl-PL"/>
        </w:rPr>
        <w:t xml:space="preserve"> </w:t>
      </w:r>
      <w:r w:rsidR="00CA3E21">
        <w:rPr>
          <w:rFonts w:ascii="Verdana" w:eastAsia="Times New Roman" w:hAnsi="Verdana"/>
          <w:sz w:val="20"/>
          <w:szCs w:val="20"/>
          <w:lang w:eastAsia="pl-PL"/>
        </w:rPr>
        <w:t>gminną</w:t>
      </w:r>
      <w:r w:rsidR="00E158D2" w:rsidRPr="004B1B1F">
        <w:rPr>
          <w:rFonts w:ascii="Verdana" w:eastAsia="Times New Roman" w:hAnsi="Verdana"/>
          <w:sz w:val="20"/>
          <w:szCs w:val="20"/>
          <w:lang w:eastAsia="pl-PL"/>
        </w:rPr>
        <w:t xml:space="preserve"> </w:t>
      </w:r>
      <w:r w:rsidRPr="004B1B1F">
        <w:rPr>
          <w:rFonts w:ascii="Verdana" w:eastAsia="Times New Roman" w:hAnsi="Verdana"/>
          <w:sz w:val="20"/>
          <w:szCs w:val="20"/>
          <w:lang w:eastAsia="pl-PL"/>
        </w:rPr>
        <w:t>oraz do ws</w:t>
      </w:r>
      <w:r w:rsidR="007B4BBC" w:rsidRPr="004B1B1F">
        <w:rPr>
          <w:rFonts w:ascii="Verdana" w:eastAsia="Times New Roman" w:hAnsi="Verdana"/>
          <w:sz w:val="20"/>
          <w:szCs w:val="20"/>
          <w:lang w:eastAsia="pl-PL"/>
        </w:rPr>
        <w:t xml:space="preserve">zystkich </w:t>
      </w:r>
      <w:proofErr w:type="spellStart"/>
      <w:r w:rsidR="00804F5F" w:rsidRPr="004B1B1F">
        <w:rPr>
          <w:rFonts w:ascii="Verdana" w:eastAsia="Times New Roman" w:hAnsi="Verdana"/>
          <w:sz w:val="20"/>
          <w:szCs w:val="20"/>
          <w:lang w:eastAsia="pl-PL"/>
        </w:rPr>
        <w:t>nowo-dzielonych</w:t>
      </w:r>
      <w:proofErr w:type="spellEnd"/>
      <w:r w:rsidR="007B4BBC" w:rsidRPr="004B1B1F">
        <w:rPr>
          <w:rFonts w:ascii="Verdana" w:eastAsia="Times New Roman" w:hAnsi="Verdana"/>
          <w:sz w:val="20"/>
          <w:szCs w:val="20"/>
          <w:lang w:eastAsia="pl-PL"/>
        </w:rPr>
        <w:t xml:space="preserve"> działek</w:t>
      </w:r>
      <w:r w:rsidRPr="004B1B1F">
        <w:rPr>
          <w:rFonts w:ascii="Verdana" w:eastAsia="Times New Roman" w:hAnsi="Verdana"/>
          <w:sz w:val="20"/>
          <w:szCs w:val="20"/>
          <w:lang w:eastAsia="pl-PL"/>
        </w:rPr>
        <w:t>. Należy zróżnicować realizowane zjazdy na zjazdy indywidualne i publiczne - w zależności od rodzaju obiektu istniejącego na nieruchomości, tj. czy jest to obiekt użytkowany indywidualnie czy w celu prowadzenia działalności gospodarczej. Zjazdy należy wykonać</w:t>
      </w:r>
      <w:r w:rsidR="00E158D2" w:rsidRPr="004B1B1F">
        <w:rPr>
          <w:rFonts w:ascii="Verdana" w:eastAsia="Times New Roman" w:hAnsi="Verdana"/>
          <w:sz w:val="20"/>
          <w:szCs w:val="20"/>
          <w:lang w:eastAsia="pl-PL"/>
        </w:rPr>
        <w:t xml:space="preserve"> </w:t>
      </w:r>
      <w:r w:rsidRPr="004B1B1F">
        <w:rPr>
          <w:rFonts w:ascii="Verdana" w:eastAsia="Times New Roman" w:hAnsi="Verdana"/>
          <w:sz w:val="20"/>
          <w:szCs w:val="20"/>
          <w:lang w:eastAsia="pl-PL"/>
        </w:rPr>
        <w:t xml:space="preserve">zgodnie z warunkami technicznymi (Dz. U. Nr 43, poz. 430 z </w:t>
      </w:r>
      <w:proofErr w:type="spellStart"/>
      <w:r w:rsidRPr="004B1B1F">
        <w:rPr>
          <w:rFonts w:ascii="Verdana" w:eastAsia="Times New Roman" w:hAnsi="Verdana"/>
          <w:sz w:val="20"/>
          <w:szCs w:val="20"/>
          <w:lang w:eastAsia="pl-PL"/>
        </w:rPr>
        <w:t>późn</w:t>
      </w:r>
      <w:proofErr w:type="spellEnd"/>
      <w:r w:rsidRPr="004B1B1F">
        <w:rPr>
          <w:rFonts w:ascii="Verdana" w:eastAsia="Times New Roman" w:hAnsi="Verdana"/>
          <w:sz w:val="20"/>
          <w:szCs w:val="20"/>
          <w:lang w:eastAsia="pl-PL"/>
        </w:rPr>
        <w:t>. zm.),w sposób odpowiadający wymaganiom wynikającym z ich usytuowania i przeznaczenia (określonego w planie zagospodarowania przestrzennego lub w przypadku braku planu w warunkach zabudowy i zagospodarowania terenu), o parametrach technicznych dostosowanych do wymagań bezpieczeństwa ruchu na drodze, wymiarów gabarytowych pojazdów, dla których będą przeznaczone oraz do wymagań ruchu pieszych, uwzględniając kategorię zjazdu. Konstrukcję zjazdów</w:t>
      </w:r>
      <w:r w:rsidR="009C3ED8" w:rsidRPr="004B1B1F">
        <w:rPr>
          <w:rFonts w:ascii="Verdana" w:eastAsia="Times New Roman" w:hAnsi="Verdana"/>
          <w:sz w:val="20"/>
          <w:szCs w:val="20"/>
          <w:lang w:eastAsia="pl-PL"/>
        </w:rPr>
        <w:t xml:space="preserve"> </w:t>
      </w:r>
      <w:r w:rsidR="009C3ED8" w:rsidRPr="004B1B1F">
        <w:rPr>
          <w:rFonts w:ascii="Verdana" w:eastAsia="Times New Roman" w:hAnsi="Verdana"/>
          <w:i/>
          <w:sz w:val="20"/>
          <w:szCs w:val="20"/>
          <w:lang w:eastAsia="pl-PL"/>
        </w:rPr>
        <w:t>(</w:t>
      </w:r>
      <w:r w:rsidRPr="004B1B1F">
        <w:rPr>
          <w:rFonts w:ascii="Verdana" w:eastAsia="Times New Roman" w:hAnsi="Verdana"/>
          <w:i/>
          <w:sz w:val="20"/>
          <w:szCs w:val="20"/>
          <w:lang w:eastAsia="pl-PL"/>
        </w:rPr>
        <w:t>należy uzależnić w każdym indywidualnym przypadku</w:t>
      </w:r>
      <w:r w:rsidR="000C2339" w:rsidRPr="004B1B1F">
        <w:rPr>
          <w:rFonts w:ascii="Verdana" w:eastAsia="Times New Roman" w:hAnsi="Verdana"/>
          <w:i/>
          <w:sz w:val="20"/>
          <w:szCs w:val="20"/>
          <w:lang w:eastAsia="pl-PL"/>
        </w:rPr>
        <w:t xml:space="preserve"> od struktury rodzajowej ruchu </w:t>
      </w:r>
      <w:r w:rsidRPr="004B1B1F">
        <w:rPr>
          <w:rFonts w:ascii="Verdana" w:eastAsia="Times New Roman" w:hAnsi="Verdana"/>
          <w:i/>
          <w:sz w:val="20"/>
          <w:szCs w:val="20"/>
          <w:lang w:eastAsia="pl-PL"/>
        </w:rPr>
        <w:t>samochody ciężarowe, autobusy)</w:t>
      </w:r>
      <w:r w:rsidR="003D1AC1" w:rsidRPr="004B1B1F">
        <w:rPr>
          <w:rFonts w:ascii="Verdana" w:eastAsia="Times New Roman" w:hAnsi="Verdana"/>
          <w:i/>
          <w:sz w:val="20"/>
          <w:szCs w:val="20"/>
          <w:lang w:eastAsia="pl-PL"/>
        </w:rPr>
        <w:t>,</w:t>
      </w:r>
      <w:r w:rsidR="000C2339" w:rsidRPr="004B1B1F">
        <w:rPr>
          <w:rFonts w:ascii="Verdana" w:eastAsia="Times New Roman" w:hAnsi="Verdana"/>
          <w:sz w:val="20"/>
          <w:szCs w:val="20"/>
          <w:lang w:eastAsia="pl-PL"/>
        </w:rPr>
        <w:t xml:space="preserve"> </w:t>
      </w:r>
      <w:r w:rsidR="003D1AC1" w:rsidRPr="004B1B1F">
        <w:rPr>
          <w:rFonts w:ascii="Verdana" w:eastAsia="Times New Roman" w:hAnsi="Verdana"/>
          <w:sz w:val="20"/>
          <w:szCs w:val="20"/>
          <w:lang w:eastAsia="pl-PL"/>
        </w:rPr>
        <w:t xml:space="preserve">nawierzchnię </w:t>
      </w:r>
      <w:r w:rsidR="000C2339" w:rsidRPr="004B1B1F">
        <w:rPr>
          <w:rFonts w:ascii="Verdana" w:eastAsia="Times New Roman" w:hAnsi="Verdana"/>
          <w:sz w:val="20"/>
          <w:szCs w:val="20"/>
          <w:lang w:eastAsia="pl-PL"/>
        </w:rPr>
        <w:t>zjazd</w:t>
      </w:r>
      <w:r w:rsidR="003D1AC1" w:rsidRPr="004B1B1F">
        <w:rPr>
          <w:rFonts w:ascii="Verdana" w:eastAsia="Times New Roman" w:hAnsi="Verdana"/>
          <w:sz w:val="20"/>
          <w:szCs w:val="20"/>
          <w:lang w:eastAsia="pl-PL"/>
        </w:rPr>
        <w:t>ów</w:t>
      </w:r>
      <w:r w:rsidR="000C2339" w:rsidRPr="004B1B1F">
        <w:rPr>
          <w:rFonts w:ascii="Verdana" w:eastAsia="Times New Roman" w:hAnsi="Verdana"/>
          <w:sz w:val="20"/>
          <w:szCs w:val="20"/>
          <w:lang w:eastAsia="pl-PL"/>
        </w:rPr>
        <w:t xml:space="preserve"> należy wykonać z kostki betonowej.</w:t>
      </w:r>
    </w:p>
    <w:p w:rsidR="00A16E8D" w:rsidRPr="009323B9" w:rsidRDefault="00A16E8D" w:rsidP="004447FB">
      <w:pPr>
        <w:pStyle w:val="Nagwek3"/>
      </w:pPr>
      <w:bookmarkStart w:id="223" w:name="_Toc312926625"/>
      <w:bookmarkStart w:id="224" w:name="_Toc318446884"/>
      <w:bookmarkStart w:id="225" w:name="_Toc318734898"/>
      <w:bookmarkStart w:id="226" w:name="_Toc382820395"/>
      <w:bookmarkStart w:id="227" w:name="_Toc457916280"/>
      <w:bookmarkStart w:id="228" w:name="_Toc57306965"/>
      <w:r w:rsidRPr="009323B9">
        <w:t>Odwodnienie drogi</w:t>
      </w:r>
      <w:bookmarkEnd w:id="228"/>
      <w:r w:rsidRPr="009323B9">
        <w:t xml:space="preserve"> </w:t>
      </w:r>
      <w:bookmarkEnd w:id="223"/>
      <w:bookmarkEnd w:id="224"/>
      <w:bookmarkEnd w:id="225"/>
      <w:bookmarkEnd w:id="226"/>
      <w:bookmarkEnd w:id="227"/>
    </w:p>
    <w:p w:rsidR="00A16E8D" w:rsidRPr="009323B9" w:rsidRDefault="00A16E8D" w:rsidP="00A16E8D">
      <w:pPr>
        <w:tabs>
          <w:tab w:val="left" w:pos="1080"/>
        </w:tabs>
        <w:suppressAutoHyphens/>
        <w:spacing w:after="0" w:line="360" w:lineRule="auto"/>
        <w:jc w:val="both"/>
        <w:rPr>
          <w:rFonts w:ascii="Verdana" w:eastAsia="Times New Roman" w:hAnsi="Verdana"/>
          <w:bCs/>
          <w:sz w:val="20"/>
          <w:szCs w:val="20"/>
          <w:lang w:eastAsia="ar-SA"/>
        </w:rPr>
      </w:pPr>
      <w:r w:rsidRPr="009323B9">
        <w:rPr>
          <w:rFonts w:ascii="Verdana" w:eastAsia="Times New Roman" w:hAnsi="Verdana"/>
          <w:bCs/>
          <w:sz w:val="20"/>
          <w:szCs w:val="20"/>
          <w:lang w:eastAsia="ar-SA"/>
        </w:rPr>
        <w:t>Należy</w:t>
      </w:r>
      <w:r w:rsidR="00E158D2" w:rsidRPr="009323B9">
        <w:rPr>
          <w:rFonts w:ascii="Verdana" w:eastAsia="Times New Roman" w:hAnsi="Verdana"/>
          <w:bCs/>
          <w:sz w:val="20"/>
          <w:szCs w:val="20"/>
          <w:lang w:eastAsia="ar-SA"/>
        </w:rPr>
        <w:t xml:space="preserve"> </w:t>
      </w:r>
      <w:r w:rsidRPr="009323B9">
        <w:rPr>
          <w:rFonts w:ascii="Verdana" w:eastAsia="Times New Roman" w:hAnsi="Verdana"/>
          <w:bCs/>
          <w:sz w:val="20"/>
          <w:szCs w:val="20"/>
          <w:lang w:eastAsia="ar-SA"/>
        </w:rPr>
        <w:t xml:space="preserve">zaprojektować i wykonać system odwodnienia pasa drogi </w:t>
      </w:r>
      <w:r w:rsidR="008430A2" w:rsidRPr="009323B9">
        <w:rPr>
          <w:rFonts w:ascii="Verdana" w:eastAsia="Times New Roman" w:hAnsi="Verdana"/>
          <w:bCs/>
          <w:sz w:val="20"/>
          <w:szCs w:val="20"/>
          <w:lang w:eastAsia="ar-SA"/>
        </w:rPr>
        <w:t>gminnej</w:t>
      </w:r>
      <w:r w:rsidR="004B1B1F" w:rsidRPr="009323B9">
        <w:rPr>
          <w:rFonts w:ascii="Verdana" w:eastAsia="Times New Roman" w:hAnsi="Verdana"/>
          <w:bCs/>
          <w:sz w:val="20"/>
          <w:szCs w:val="20"/>
          <w:lang w:eastAsia="ar-SA"/>
        </w:rPr>
        <w:t xml:space="preserve"> poprzez wykonanie kanalizacji deszczowej</w:t>
      </w:r>
      <w:r w:rsidRPr="009323B9">
        <w:rPr>
          <w:rFonts w:ascii="Verdana" w:eastAsia="Times New Roman" w:hAnsi="Verdana"/>
          <w:bCs/>
          <w:sz w:val="20"/>
          <w:szCs w:val="20"/>
          <w:lang w:eastAsia="ar-SA"/>
        </w:rPr>
        <w:t xml:space="preserve">. System odwodnienia powinien spełniać wymagania </w:t>
      </w:r>
      <w:r w:rsidRPr="009323B9">
        <w:rPr>
          <w:rFonts w:ascii="Verdana" w:eastAsia="Times New Roman" w:hAnsi="Verdana"/>
          <w:bCs/>
          <w:sz w:val="20"/>
          <w:szCs w:val="20"/>
          <w:lang w:eastAsia="ar-SA"/>
        </w:rPr>
        <w:lastRenderedPageBreak/>
        <w:t>wynikające z wydanych decyzji admin</w:t>
      </w:r>
      <w:r w:rsidR="00656010" w:rsidRPr="009323B9">
        <w:rPr>
          <w:rFonts w:ascii="Verdana" w:eastAsia="Times New Roman" w:hAnsi="Verdana"/>
          <w:bCs/>
          <w:sz w:val="20"/>
          <w:szCs w:val="20"/>
          <w:lang w:eastAsia="ar-SA"/>
        </w:rPr>
        <w:t xml:space="preserve">istracyjnych i przepisów prawa </w:t>
      </w:r>
      <w:r w:rsidRPr="009323B9">
        <w:rPr>
          <w:rFonts w:ascii="Verdana" w:eastAsia="Times New Roman" w:hAnsi="Verdana"/>
          <w:bCs/>
          <w:sz w:val="20"/>
          <w:szCs w:val="20"/>
          <w:lang w:eastAsia="ar-SA"/>
        </w:rPr>
        <w:t>oraz zapewniać skuteczne odprowadzenie wody</w:t>
      </w:r>
      <w:r w:rsidR="00E158D2" w:rsidRPr="009323B9">
        <w:rPr>
          <w:rFonts w:ascii="Verdana" w:eastAsia="Times New Roman" w:hAnsi="Verdana"/>
          <w:bCs/>
          <w:sz w:val="20"/>
          <w:szCs w:val="20"/>
          <w:lang w:eastAsia="ar-SA"/>
        </w:rPr>
        <w:t xml:space="preserve"> </w:t>
      </w:r>
      <w:r w:rsidRPr="009323B9">
        <w:rPr>
          <w:rFonts w:ascii="Verdana" w:eastAsia="Times New Roman" w:hAnsi="Verdana"/>
          <w:bCs/>
          <w:sz w:val="20"/>
          <w:szCs w:val="20"/>
          <w:lang w:eastAsia="ar-SA"/>
        </w:rPr>
        <w:t>z pasa</w:t>
      </w:r>
      <w:r w:rsidR="00E158D2" w:rsidRPr="009323B9">
        <w:rPr>
          <w:rFonts w:ascii="Verdana" w:eastAsia="Times New Roman" w:hAnsi="Verdana"/>
          <w:bCs/>
          <w:sz w:val="20"/>
          <w:szCs w:val="20"/>
          <w:lang w:eastAsia="ar-SA"/>
        </w:rPr>
        <w:t xml:space="preserve"> </w:t>
      </w:r>
      <w:r w:rsidRPr="009323B9">
        <w:rPr>
          <w:rFonts w:ascii="Verdana" w:eastAsia="Times New Roman" w:hAnsi="Verdana"/>
          <w:bCs/>
          <w:sz w:val="20"/>
          <w:szCs w:val="20"/>
          <w:lang w:eastAsia="ar-SA"/>
        </w:rPr>
        <w:t xml:space="preserve">drogi </w:t>
      </w:r>
      <w:r w:rsidR="008430A2" w:rsidRPr="009323B9">
        <w:rPr>
          <w:rFonts w:ascii="Verdana" w:eastAsia="Times New Roman" w:hAnsi="Verdana"/>
          <w:bCs/>
          <w:sz w:val="20"/>
          <w:szCs w:val="20"/>
          <w:lang w:eastAsia="ar-SA"/>
        </w:rPr>
        <w:t>gminnej</w:t>
      </w:r>
      <w:r w:rsidR="001C5973" w:rsidRPr="009323B9">
        <w:rPr>
          <w:rFonts w:ascii="Verdana" w:eastAsia="Times New Roman" w:hAnsi="Verdana"/>
          <w:bCs/>
          <w:sz w:val="20"/>
          <w:szCs w:val="20"/>
          <w:lang w:eastAsia="ar-SA"/>
        </w:rPr>
        <w:t xml:space="preserve"> </w:t>
      </w:r>
      <w:r w:rsidRPr="009323B9">
        <w:rPr>
          <w:rFonts w:ascii="Verdana" w:eastAsia="Times New Roman" w:hAnsi="Verdana"/>
          <w:bCs/>
          <w:sz w:val="20"/>
          <w:szCs w:val="20"/>
          <w:lang w:eastAsia="ar-SA"/>
        </w:rPr>
        <w:t>na etapie realizacji oraz eksploatacji.</w:t>
      </w:r>
    </w:p>
    <w:p w:rsidR="00A16E8D" w:rsidRPr="009323B9" w:rsidRDefault="00A16E8D" w:rsidP="00A16E8D">
      <w:pPr>
        <w:suppressAutoHyphens/>
        <w:spacing w:after="0" w:line="360" w:lineRule="auto"/>
        <w:jc w:val="both"/>
        <w:rPr>
          <w:rFonts w:ascii="Verdana" w:eastAsia="Times New Roman" w:hAnsi="Verdana"/>
          <w:sz w:val="20"/>
          <w:szCs w:val="20"/>
          <w:lang w:eastAsia="ar-SA"/>
        </w:rPr>
      </w:pPr>
      <w:r w:rsidRPr="009323B9">
        <w:rPr>
          <w:rFonts w:ascii="Verdana" w:eastAsia="Times New Roman" w:hAnsi="Verdana"/>
          <w:sz w:val="20"/>
          <w:szCs w:val="20"/>
          <w:lang w:eastAsia="ar-SA"/>
        </w:rPr>
        <w:t xml:space="preserve">System odwodnienia </w:t>
      </w:r>
      <w:r w:rsidRPr="009323B9">
        <w:rPr>
          <w:rFonts w:ascii="Verdana" w:eastAsia="Times New Roman" w:hAnsi="Verdana"/>
          <w:bCs/>
          <w:sz w:val="20"/>
          <w:szCs w:val="20"/>
          <w:lang w:eastAsia="ar-SA"/>
        </w:rPr>
        <w:t>pasa</w:t>
      </w:r>
      <w:r w:rsidR="00E158D2" w:rsidRPr="009323B9">
        <w:rPr>
          <w:rFonts w:ascii="Verdana" w:eastAsia="Times New Roman" w:hAnsi="Verdana"/>
          <w:bCs/>
          <w:sz w:val="20"/>
          <w:szCs w:val="20"/>
          <w:lang w:eastAsia="ar-SA"/>
        </w:rPr>
        <w:t xml:space="preserve"> </w:t>
      </w:r>
      <w:r w:rsidRPr="009323B9">
        <w:rPr>
          <w:rFonts w:ascii="Verdana" w:eastAsia="Times New Roman" w:hAnsi="Verdana"/>
          <w:bCs/>
          <w:sz w:val="20"/>
          <w:szCs w:val="20"/>
          <w:lang w:eastAsia="ar-SA"/>
        </w:rPr>
        <w:t xml:space="preserve">drogi </w:t>
      </w:r>
      <w:r w:rsidR="008430A2" w:rsidRPr="009323B9">
        <w:rPr>
          <w:rFonts w:ascii="Verdana" w:eastAsia="Times New Roman" w:hAnsi="Verdana"/>
          <w:bCs/>
          <w:sz w:val="20"/>
          <w:szCs w:val="20"/>
          <w:lang w:eastAsia="ar-SA"/>
        </w:rPr>
        <w:t>gminnej</w:t>
      </w:r>
      <w:r w:rsidR="001C5973" w:rsidRPr="009323B9">
        <w:rPr>
          <w:rFonts w:ascii="Verdana" w:eastAsia="Times New Roman" w:hAnsi="Verdana"/>
          <w:bCs/>
          <w:sz w:val="20"/>
          <w:szCs w:val="20"/>
          <w:lang w:eastAsia="ar-SA"/>
        </w:rPr>
        <w:t xml:space="preserve"> </w:t>
      </w:r>
      <w:r w:rsidRPr="009323B9">
        <w:rPr>
          <w:rFonts w:ascii="Verdana" w:eastAsia="Times New Roman" w:hAnsi="Verdana"/>
          <w:sz w:val="20"/>
          <w:szCs w:val="20"/>
          <w:lang w:eastAsia="ar-SA"/>
        </w:rPr>
        <w:t>należy projektować dla docelowego przekroju poprzecznego</w:t>
      </w:r>
      <w:r w:rsidR="00FF774F" w:rsidRPr="009323B9">
        <w:rPr>
          <w:rFonts w:ascii="Verdana" w:eastAsia="Times New Roman" w:hAnsi="Verdana"/>
          <w:sz w:val="20"/>
          <w:szCs w:val="20"/>
          <w:lang w:eastAsia="ar-SA"/>
        </w:rPr>
        <w:t>.</w:t>
      </w:r>
    </w:p>
    <w:p w:rsidR="00A16E8D" w:rsidRPr="004B1B1F" w:rsidRDefault="00A16E8D" w:rsidP="00A16E8D">
      <w:pPr>
        <w:suppressAutoHyphens/>
        <w:spacing w:after="0" w:line="360" w:lineRule="auto"/>
        <w:jc w:val="both"/>
        <w:rPr>
          <w:rFonts w:ascii="Verdana" w:eastAsia="Times New Roman" w:hAnsi="Verdana"/>
          <w:bCs/>
          <w:sz w:val="20"/>
          <w:szCs w:val="20"/>
          <w:lang w:eastAsia="ar-SA"/>
        </w:rPr>
      </w:pPr>
      <w:r w:rsidRPr="009323B9">
        <w:rPr>
          <w:rFonts w:ascii="Verdana" w:eastAsia="Times New Roman" w:hAnsi="Verdana"/>
          <w:bCs/>
          <w:sz w:val="20"/>
          <w:szCs w:val="20"/>
          <w:lang w:eastAsia="ar-SA"/>
        </w:rPr>
        <w:t>Przed zaprojektowaniem</w:t>
      </w:r>
      <w:r w:rsidRPr="004B1B1F">
        <w:rPr>
          <w:rFonts w:ascii="Verdana" w:eastAsia="Times New Roman" w:hAnsi="Verdana"/>
          <w:bCs/>
          <w:sz w:val="20"/>
          <w:szCs w:val="20"/>
          <w:lang w:eastAsia="ar-SA"/>
        </w:rPr>
        <w:t xml:space="preserve"> systemu odwodnienia pasa</w:t>
      </w:r>
      <w:r w:rsidR="00E158D2" w:rsidRPr="004B1B1F">
        <w:rPr>
          <w:rFonts w:ascii="Verdana" w:eastAsia="Times New Roman" w:hAnsi="Verdana"/>
          <w:bCs/>
          <w:sz w:val="20"/>
          <w:szCs w:val="20"/>
          <w:lang w:eastAsia="ar-SA"/>
        </w:rPr>
        <w:t xml:space="preserve"> </w:t>
      </w:r>
      <w:r w:rsidRPr="004B1B1F">
        <w:rPr>
          <w:rFonts w:ascii="Verdana" w:eastAsia="Times New Roman" w:hAnsi="Verdana"/>
          <w:bCs/>
          <w:sz w:val="20"/>
          <w:szCs w:val="20"/>
          <w:lang w:eastAsia="ar-SA"/>
        </w:rPr>
        <w:t xml:space="preserve">drogi </w:t>
      </w:r>
      <w:r w:rsidR="008430A2" w:rsidRPr="004B1B1F">
        <w:rPr>
          <w:rFonts w:ascii="Verdana" w:eastAsia="Times New Roman" w:hAnsi="Verdana"/>
          <w:bCs/>
          <w:sz w:val="20"/>
          <w:szCs w:val="20"/>
          <w:lang w:eastAsia="ar-SA"/>
        </w:rPr>
        <w:t>gminnej</w:t>
      </w:r>
      <w:r w:rsidR="00FF774F" w:rsidRPr="004B1B1F">
        <w:rPr>
          <w:rFonts w:ascii="Verdana" w:eastAsia="Times New Roman" w:hAnsi="Verdana"/>
          <w:bCs/>
          <w:sz w:val="20"/>
          <w:szCs w:val="20"/>
          <w:lang w:eastAsia="ar-SA"/>
        </w:rPr>
        <w:t xml:space="preserve"> </w:t>
      </w:r>
      <w:r w:rsidRPr="004B1B1F">
        <w:rPr>
          <w:rFonts w:ascii="Verdana" w:eastAsia="Times New Roman" w:hAnsi="Verdana"/>
          <w:bCs/>
          <w:sz w:val="20"/>
          <w:szCs w:val="20"/>
          <w:lang w:eastAsia="ar-SA"/>
        </w:rPr>
        <w:t xml:space="preserve">należy </w:t>
      </w:r>
      <w:r w:rsidRPr="004B1B1F">
        <w:rPr>
          <w:rFonts w:ascii="Verdana" w:eastAsia="Times New Roman" w:hAnsi="Verdana"/>
          <w:sz w:val="20"/>
          <w:szCs w:val="20"/>
          <w:lang w:eastAsia="ar-SA"/>
        </w:rPr>
        <w:t>przeanalizować i uwzględnić, w dokumentacji projektowej, możliwości techniczne odbiorników oraz uzgodnić warunki odbioru wód z właścicielem odbiornika.</w:t>
      </w:r>
    </w:p>
    <w:p w:rsidR="00A16E8D" w:rsidRPr="004B1B1F" w:rsidRDefault="00A16E8D" w:rsidP="00A16E8D">
      <w:pPr>
        <w:suppressAutoHyphens/>
        <w:spacing w:after="0" w:line="360" w:lineRule="auto"/>
        <w:jc w:val="both"/>
        <w:rPr>
          <w:rFonts w:ascii="Verdana" w:eastAsia="Times New Roman" w:hAnsi="Verdana"/>
          <w:sz w:val="20"/>
          <w:szCs w:val="20"/>
          <w:lang w:eastAsia="ar-SA"/>
        </w:rPr>
      </w:pPr>
      <w:r w:rsidRPr="004B1B1F">
        <w:rPr>
          <w:rFonts w:ascii="Verdana" w:eastAsia="Times New Roman" w:hAnsi="Verdana"/>
          <w:sz w:val="20"/>
          <w:szCs w:val="20"/>
          <w:lang w:eastAsia="ar-SA"/>
        </w:rPr>
        <w:t>System odwodnienia pasa</w:t>
      </w:r>
      <w:r w:rsidR="00E158D2" w:rsidRPr="004B1B1F">
        <w:rPr>
          <w:rFonts w:ascii="Verdana" w:eastAsia="Times New Roman" w:hAnsi="Verdana"/>
          <w:sz w:val="20"/>
          <w:szCs w:val="20"/>
          <w:lang w:eastAsia="ar-SA"/>
        </w:rPr>
        <w:t xml:space="preserve"> </w:t>
      </w:r>
      <w:r w:rsidRPr="004B1B1F">
        <w:rPr>
          <w:rFonts w:ascii="Verdana" w:eastAsia="Times New Roman" w:hAnsi="Verdana"/>
          <w:sz w:val="20"/>
          <w:szCs w:val="20"/>
          <w:lang w:eastAsia="ar-SA"/>
        </w:rPr>
        <w:t xml:space="preserve">drogi </w:t>
      </w:r>
      <w:r w:rsidR="008430A2" w:rsidRPr="004B1B1F">
        <w:rPr>
          <w:rFonts w:ascii="Verdana" w:eastAsia="Times New Roman" w:hAnsi="Verdana"/>
          <w:bCs/>
          <w:sz w:val="20"/>
          <w:szCs w:val="20"/>
          <w:lang w:eastAsia="ar-SA"/>
        </w:rPr>
        <w:t>gminnej</w:t>
      </w:r>
      <w:r w:rsidR="00E158D2" w:rsidRPr="004B1B1F">
        <w:rPr>
          <w:rFonts w:ascii="Verdana" w:eastAsia="Times New Roman" w:hAnsi="Verdana"/>
          <w:bCs/>
          <w:sz w:val="20"/>
          <w:szCs w:val="20"/>
          <w:lang w:eastAsia="ar-SA"/>
        </w:rPr>
        <w:t xml:space="preserve"> </w:t>
      </w:r>
      <w:r w:rsidRPr="004B1B1F">
        <w:rPr>
          <w:rFonts w:ascii="Verdana" w:eastAsia="Times New Roman" w:hAnsi="Verdana"/>
          <w:sz w:val="20"/>
          <w:szCs w:val="20"/>
          <w:lang w:eastAsia="ar-SA"/>
        </w:rPr>
        <w:t xml:space="preserve">powinien opierać się </w:t>
      </w:r>
      <w:r w:rsidR="009323B9">
        <w:rPr>
          <w:rFonts w:ascii="Verdana" w:eastAsia="Times New Roman" w:hAnsi="Verdana"/>
          <w:sz w:val="20"/>
          <w:szCs w:val="20"/>
          <w:lang w:eastAsia="ar-SA"/>
        </w:rPr>
        <w:t xml:space="preserve">na </w:t>
      </w:r>
      <w:r w:rsidR="00C93030" w:rsidRPr="004B1B1F">
        <w:rPr>
          <w:rFonts w:ascii="Verdana" w:eastAsia="Times New Roman" w:hAnsi="Verdana"/>
          <w:sz w:val="20"/>
          <w:szCs w:val="20"/>
          <w:lang w:eastAsia="ar-SA"/>
        </w:rPr>
        <w:t>kanalizacj</w:t>
      </w:r>
      <w:r w:rsidR="009323B9">
        <w:rPr>
          <w:rFonts w:ascii="Verdana" w:eastAsia="Times New Roman" w:hAnsi="Verdana"/>
          <w:sz w:val="20"/>
          <w:szCs w:val="20"/>
          <w:lang w:eastAsia="ar-SA"/>
        </w:rPr>
        <w:t>i</w:t>
      </w:r>
      <w:r w:rsidR="00C93030" w:rsidRPr="004B1B1F">
        <w:rPr>
          <w:rFonts w:ascii="Verdana" w:eastAsia="Times New Roman" w:hAnsi="Verdana"/>
          <w:sz w:val="20"/>
          <w:szCs w:val="20"/>
          <w:lang w:eastAsia="ar-SA"/>
        </w:rPr>
        <w:t xml:space="preserve"> deszczow</w:t>
      </w:r>
      <w:r w:rsidR="009323B9">
        <w:rPr>
          <w:rFonts w:ascii="Verdana" w:eastAsia="Times New Roman" w:hAnsi="Verdana"/>
          <w:sz w:val="20"/>
          <w:szCs w:val="20"/>
          <w:lang w:eastAsia="ar-SA"/>
        </w:rPr>
        <w:t>ej</w:t>
      </w:r>
      <w:r w:rsidR="00C93030" w:rsidRPr="004B1B1F">
        <w:rPr>
          <w:rFonts w:ascii="Verdana" w:eastAsia="Times New Roman" w:hAnsi="Verdana"/>
          <w:sz w:val="20"/>
          <w:szCs w:val="20"/>
          <w:lang w:eastAsia="ar-SA"/>
        </w:rPr>
        <w:t>.</w:t>
      </w:r>
    </w:p>
    <w:p w:rsidR="00A16E8D" w:rsidRPr="004B1B1F" w:rsidRDefault="00A16E8D" w:rsidP="00A16E8D">
      <w:pPr>
        <w:suppressAutoHyphens/>
        <w:spacing w:after="0" w:line="360" w:lineRule="auto"/>
        <w:jc w:val="both"/>
        <w:rPr>
          <w:rFonts w:ascii="Verdana" w:eastAsia="Times New Roman" w:hAnsi="Verdana"/>
          <w:strike/>
          <w:sz w:val="20"/>
          <w:szCs w:val="20"/>
          <w:lang w:eastAsia="ar-SA"/>
        </w:rPr>
      </w:pPr>
    </w:p>
    <w:p w:rsidR="00A16E8D" w:rsidRPr="004B1B1F" w:rsidRDefault="00A16E8D" w:rsidP="00A16E8D">
      <w:pPr>
        <w:suppressAutoHyphens/>
        <w:spacing w:after="0" w:line="360" w:lineRule="auto"/>
        <w:jc w:val="both"/>
        <w:rPr>
          <w:rFonts w:ascii="Verdana" w:eastAsia="Times New Roman" w:hAnsi="Verdana"/>
          <w:sz w:val="20"/>
          <w:szCs w:val="20"/>
          <w:lang w:eastAsia="ar-SA"/>
        </w:rPr>
      </w:pPr>
      <w:r w:rsidRPr="004B1B1F">
        <w:rPr>
          <w:rFonts w:ascii="Verdana" w:eastAsia="Times New Roman" w:hAnsi="Verdana"/>
          <w:sz w:val="20"/>
          <w:szCs w:val="20"/>
          <w:lang w:eastAsia="ar-SA"/>
        </w:rPr>
        <w:t>Do oczyszczania powinny być wykorzystywane naturalne procesy. Ze względu na ochronę środowiska hydrogeologicznego w uzasadnionych przypadkach część rowów drogowych powinna zostać dodatkowo uszczelniona. Zakres działań zabezpieczających powinien być dwojaki:</w:t>
      </w:r>
    </w:p>
    <w:p w:rsidR="00A16E8D" w:rsidRPr="004B1B1F" w:rsidRDefault="00A16E8D" w:rsidP="00A80B37">
      <w:pPr>
        <w:numPr>
          <w:ilvl w:val="0"/>
          <w:numId w:val="20"/>
        </w:numPr>
        <w:tabs>
          <w:tab w:val="clear" w:pos="360"/>
        </w:tabs>
        <w:suppressAutoHyphens/>
        <w:spacing w:after="0" w:line="360" w:lineRule="auto"/>
        <w:ind w:left="851" w:hanging="284"/>
        <w:jc w:val="both"/>
        <w:rPr>
          <w:rFonts w:ascii="Verdana" w:eastAsia="Times New Roman" w:hAnsi="Verdana"/>
          <w:sz w:val="20"/>
          <w:szCs w:val="20"/>
          <w:lang w:eastAsia="ar-SA"/>
        </w:rPr>
      </w:pPr>
      <w:r w:rsidRPr="004B1B1F">
        <w:rPr>
          <w:rFonts w:ascii="Verdana" w:eastAsia="Times New Roman" w:hAnsi="Verdana"/>
          <w:sz w:val="20"/>
          <w:szCs w:val="20"/>
          <w:lang w:eastAsia="ar-SA"/>
        </w:rPr>
        <w:t>na obszarach wysokiego zagrożenia lub podwyższonego zagrożenia - pełne uszczelnienie zarówno rowów jak i zbiorników;</w:t>
      </w:r>
    </w:p>
    <w:p w:rsidR="00A16E8D" w:rsidRPr="004B1B1F" w:rsidRDefault="00A16E8D" w:rsidP="00A80B37">
      <w:pPr>
        <w:numPr>
          <w:ilvl w:val="0"/>
          <w:numId w:val="20"/>
        </w:numPr>
        <w:tabs>
          <w:tab w:val="clear" w:pos="360"/>
        </w:tabs>
        <w:suppressAutoHyphens/>
        <w:spacing w:after="0" w:line="360" w:lineRule="auto"/>
        <w:ind w:left="851" w:hanging="284"/>
        <w:jc w:val="both"/>
        <w:rPr>
          <w:rFonts w:ascii="Verdana" w:eastAsia="Times New Roman" w:hAnsi="Verdana"/>
          <w:sz w:val="20"/>
          <w:szCs w:val="20"/>
          <w:lang w:eastAsia="ar-SA"/>
        </w:rPr>
      </w:pPr>
      <w:r w:rsidRPr="004B1B1F">
        <w:rPr>
          <w:rFonts w:ascii="Verdana" w:eastAsia="Times New Roman" w:hAnsi="Verdana"/>
          <w:sz w:val="20"/>
          <w:szCs w:val="20"/>
          <w:lang w:eastAsia="ar-SA"/>
        </w:rPr>
        <w:t>na obszarach średniego zagrożenia – uszczelnienie jedynie urządzeń służących do magazynowania ścieków (zbiorników retencyjnych).</w:t>
      </w:r>
    </w:p>
    <w:p w:rsidR="00A16E8D" w:rsidRPr="004B1B1F" w:rsidRDefault="00A16E8D" w:rsidP="00A16E8D">
      <w:pPr>
        <w:tabs>
          <w:tab w:val="num" w:pos="1080"/>
        </w:tabs>
        <w:suppressAutoHyphens/>
        <w:spacing w:after="0" w:line="360" w:lineRule="auto"/>
        <w:jc w:val="both"/>
        <w:rPr>
          <w:rFonts w:ascii="Verdana" w:eastAsia="Times New Roman" w:hAnsi="Verdana"/>
          <w:sz w:val="20"/>
          <w:szCs w:val="20"/>
          <w:lang w:eastAsia="ar-SA"/>
        </w:rPr>
      </w:pPr>
    </w:p>
    <w:p w:rsidR="00A16E8D" w:rsidRPr="004B1B1F" w:rsidRDefault="00A16E8D" w:rsidP="00A16E8D">
      <w:pPr>
        <w:tabs>
          <w:tab w:val="num" w:pos="1080"/>
        </w:tabs>
        <w:suppressAutoHyphens/>
        <w:spacing w:after="0" w:line="360" w:lineRule="auto"/>
        <w:jc w:val="both"/>
        <w:rPr>
          <w:rFonts w:ascii="Verdana" w:eastAsia="Times New Roman" w:hAnsi="Verdana"/>
          <w:sz w:val="20"/>
          <w:szCs w:val="20"/>
          <w:lang w:eastAsia="ar-SA"/>
        </w:rPr>
      </w:pPr>
      <w:r w:rsidRPr="004B1B1F">
        <w:rPr>
          <w:rFonts w:ascii="Verdana" w:eastAsia="Times New Roman" w:hAnsi="Verdana"/>
          <w:sz w:val="20"/>
          <w:szCs w:val="20"/>
          <w:lang w:eastAsia="ar-SA"/>
        </w:rPr>
        <w:t>System odwodnienia pasa</w:t>
      </w:r>
      <w:r w:rsidR="00E158D2" w:rsidRPr="004B1B1F">
        <w:rPr>
          <w:rFonts w:ascii="Verdana" w:eastAsia="Times New Roman" w:hAnsi="Verdana"/>
          <w:sz w:val="20"/>
          <w:szCs w:val="20"/>
          <w:lang w:eastAsia="ar-SA"/>
        </w:rPr>
        <w:t xml:space="preserve"> </w:t>
      </w:r>
      <w:r w:rsidRPr="004B1B1F">
        <w:rPr>
          <w:rFonts w:ascii="Verdana" w:eastAsia="Times New Roman" w:hAnsi="Verdana"/>
          <w:sz w:val="20"/>
          <w:szCs w:val="20"/>
          <w:lang w:eastAsia="ar-SA"/>
        </w:rPr>
        <w:t xml:space="preserve">drogi </w:t>
      </w:r>
      <w:r w:rsidR="008430A2" w:rsidRPr="004B1B1F">
        <w:rPr>
          <w:rFonts w:ascii="Verdana" w:eastAsia="Times New Roman" w:hAnsi="Verdana"/>
          <w:bCs/>
          <w:sz w:val="20"/>
          <w:szCs w:val="20"/>
          <w:lang w:eastAsia="ar-SA"/>
        </w:rPr>
        <w:t>gminnej</w:t>
      </w:r>
      <w:r w:rsidR="00E158D2" w:rsidRPr="004B1B1F">
        <w:rPr>
          <w:rFonts w:ascii="Verdana" w:eastAsia="Times New Roman" w:hAnsi="Verdana"/>
          <w:bCs/>
          <w:sz w:val="20"/>
          <w:szCs w:val="20"/>
          <w:lang w:eastAsia="ar-SA"/>
        </w:rPr>
        <w:t xml:space="preserve"> </w:t>
      </w:r>
      <w:r w:rsidRPr="004B1B1F">
        <w:rPr>
          <w:rFonts w:ascii="Verdana" w:eastAsia="Times New Roman" w:hAnsi="Verdana"/>
          <w:sz w:val="20"/>
          <w:szCs w:val="20"/>
          <w:lang w:eastAsia="ar-SA"/>
        </w:rPr>
        <w:t>powinien zawierać zabezpieczenia przed przedostaniem się do środowiska zanieczyszczeń w przypadku wystąpienia nadzwyczajnych skażeń wywołanych awarią lub katastrofą w ruchu drogowym. System odwodnienia pasa</w:t>
      </w:r>
      <w:r w:rsidR="00E158D2" w:rsidRPr="004B1B1F">
        <w:rPr>
          <w:rFonts w:ascii="Verdana" w:eastAsia="Times New Roman" w:hAnsi="Verdana"/>
          <w:sz w:val="20"/>
          <w:szCs w:val="20"/>
          <w:lang w:eastAsia="ar-SA"/>
        </w:rPr>
        <w:t xml:space="preserve"> </w:t>
      </w:r>
      <w:r w:rsidRPr="004B1B1F">
        <w:rPr>
          <w:rFonts w:ascii="Verdana" w:eastAsia="Times New Roman" w:hAnsi="Verdana"/>
          <w:sz w:val="20"/>
          <w:szCs w:val="20"/>
          <w:lang w:eastAsia="ar-SA"/>
        </w:rPr>
        <w:t xml:space="preserve">drogi </w:t>
      </w:r>
      <w:r w:rsidR="008430A2" w:rsidRPr="004B1B1F">
        <w:rPr>
          <w:rFonts w:ascii="Verdana" w:eastAsia="Times New Roman" w:hAnsi="Verdana"/>
          <w:bCs/>
          <w:sz w:val="20"/>
          <w:szCs w:val="20"/>
          <w:lang w:eastAsia="ar-SA"/>
        </w:rPr>
        <w:t>gminnej</w:t>
      </w:r>
      <w:r w:rsidR="00E158D2" w:rsidRPr="004B1B1F">
        <w:rPr>
          <w:rFonts w:ascii="Verdana" w:eastAsia="Times New Roman" w:hAnsi="Verdana"/>
          <w:bCs/>
          <w:sz w:val="20"/>
          <w:szCs w:val="20"/>
          <w:lang w:eastAsia="ar-SA"/>
        </w:rPr>
        <w:t xml:space="preserve"> </w:t>
      </w:r>
      <w:r w:rsidRPr="004B1B1F">
        <w:rPr>
          <w:rFonts w:ascii="Verdana" w:eastAsia="Times New Roman" w:hAnsi="Verdana"/>
          <w:sz w:val="20"/>
          <w:szCs w:val="20"/>
          <w:lang w:eastAsia="ar-SA"/>
        </w:rPr>
        <w:t xml:space="preserve">poza urządzeniami do powierzchniowego odbioru wód z jezdni powinien uwzględniać odwodnienie </w:t>
      </w:r>
      <w:r w:rsidR="00656010" w:rsidRPr="004B1B1F">
        <w:rPr>
          <w:rFonts w:ascii="Verdana" w:eastAsia="Times New Roman" w:hAnsi="Verdana"/>
          <w:sz w:val="20"/>
          <w:szCs w:val="20"/>
          <w:lang w:eastAsia="ar-SA"/>
        </w:rPr>
        <w:t xml:space="preserve">dróg </w:t>
      </w:r>
      <w:r w:rsidR="00C93030" w:rsidRPr="004B1B1F">
        <w:rPr>
          <w:rFonts w:ascii="Verdana" w:eastAsia="Times New Roman" w:hAnsi="Verdana"/>
          <w:sz w:val="20"/>
          <w:szCs w:val="20"/>
          <w:lang w:eastAsia="ar-SA"/>
        </w:rPr>
        <w:t>ewentualnie bocznych.</w:t>
      </w:r>
    </w:p>
    <w:p w:rsidR="00A16E8D" w:rsidRPr="004B1B1F" w:rsidRDefault="00A16E8D" w:rsidP="00A16E8D">
      <w:pPr>
        <w:tabs>
          <w:tab w:val="num" w:pos="1080"/>
        </w:tabs>
        <w:suppressAutoHyphens/>
        <w:spacing w:after="0" w:line="360" w:lineRule="auto"/>
        <w:jc w:val="both"/>
        <w:rPr>
          <w:rFonts w:ascii="Verdana" w:eastAsia="Times New Roman" w:hAnsi="Verdana"/>
          <w:sz w:val="20"/>
          <w:szCs w:val="20"/>
          <w:lang w:eastAsia="ar-SA"/>
        </w:rPr>
      </w:pPr>
      <w:r w:rsidRPr="004B1B1F">
        <w:rPr>
          <w:rFonts w:ascii="Verdana" w:eastAsia="Times New Roman" w:hAnsi="Verdana"/>
          <w:sz w:val="20"/>
          <w:szCs w:val="20"/>
          <w:lang w:eastAsia="ar-SA"/>
        </w:rPr>
        <w:t>W przypadku przebiegu</w:t>
      </w:r>
      <w:r w:rsidR="00E158D2" w:rsidRPr="004B1B1F">
        <w:rPr>
          <w:rFonts w:ascii="Verdana" w:eastAsia="Times New Roman" w:hAnsi="Verdana"/>
          <w:sz w:val="20"/>
          <w:szCs w:val="20"/>
          <w:lang w:eastAsia="ar-SA"/>
        </w:rPr>
        <w:t xml:space="preserve"> </w:t>
      </w:r>
      <w:r w:rsidRPr="004B1B1F">
        <w:rPr>
          <w:rFonts w:ascii="Verdana" w:eastAsia="Times New Roman" w:hAnsi="Verdana"/>
          <w:sz w:val="20"/>
          <w:szCs w:val="20"/>
          <w:lang w:eastAsia="ar-SA"/>
        </w:rPr>
        <w:t xml:space="preserve">drogi </w:t>
      </w:r>
      <w:r w:rsidR="008430A2" w:rsidRPr="004B1B1F">
        <w:rPr>
          <w:rFonts w:ascii="Verdana" w:eastAsia="Times New Roman" w:hAnsi="Verdana"/>
          <w:bCs/>
          <w:sz w:val="20"/>
          <w:szCs w:val="20"/>
          <w:lang w:eastAsia="ar-SA"/>
        </w:rPr>
        <w:t>gminnej</w:t>
      </w:r>
      <w:r w:rsidR="00E158D2" w:rsidRPr="004B1B1F">
        <w:rPr>
          <w:rFonts w:ascii="Verdana" w:eastAsia="Times New Roman" w:hAnsi="Verdana"/>
          <w:bCs/>
          <w:sz w:val="20"/>
          <w:szCs w:val="20"/>
          <w:lang w:eastAsia="ar-SA"/>
        </w:rPr>
        <w:t xml:space="preserve"> </w:t>
      </w:r>
      <w:r w:rsidRPr="004B1B1F">
        <w:rPr>
          <w:rFonts w:ascii="Verdana" w:eastAsia="Times New Roman" w:hAnsi="Verdana"/>
          <w:sz w:val="20"/>
          <w:szCs w:val="20"/>
          <w:lang w:eastAsia="ar-SA"/>
        </w:rPr>
        <w:t>przez tereny zagrożone powodzią należy wykonać operat hydrologiczno-hydrauliczny, określający wpływ budowanej</w:t>
      </w:r>
      <w:r w:rsidR="00E158D2" w:rsidRPr="004B1B1F">
        <w:rPr>
          <w:rFonts w:ascii="Verdana" w:eastAsia="Times New Roman" w:hAnsi="Verdana"/>
          <w:sz w:val="20"/>
          <w:szCs w:val="20"/>
          <w:lang w:eastAsia="ar-SA"/>
        </w:rPr>
        <w:t xml:space="preserve"> </w:t>
      </w:r>
      <w:r w:rsidRPr="004B1B1F">
        <w:rPr>
          <w:rFonts w:ascii="Verdana" w:eastAsia="Times New Roman" w:hAnsi="Verdana"/>
          <w:sz w:val="20"/>
          <w:szCs w:val="20"/>
          <w:lang w:eastAsia="ar-SA"/>
        </w:rPr>
        <w:t xml:space="preserve">drogi </w:t>
      </w:r>
      <w:r w:rsidR="008430A2" w:rsidRPr="004B1B1F">
        <w:rPr>
          <w:rFonts w:ascii="Verdana" w:eastAsia="Times New Roman" w:hAnsi="Verdana"/>
          <w:bCs/>
          <w:sz w:val="20"/>
          <w:szCs w:val="20"/>
          <w:lang w:eastAsia="ar-SA"/>
        </w:rPr>
        <w:t>gminnej</w:t>
      </w:r>
      <w:r w:rsidR="00E158D2" w:rsidRPr="004B1B1F">
        <w:rPr>
          <w:rFonts w:ascii="Verdana" w:eastAsia="Times New Roman" w:hAnsi="Verdana"/>
          <w:bCs/>
          <w:sz w:val="20"/>
          <w:szCs w:val="20"/>
          <w:lang w:eastAsia="ar-SA"/>
        </w:rPr>
        <w:t xml:space="preserve"> </w:t>
      </w:r>
      <w:r w:rsidRPr="004B1B1F">
        <w:rPr>
          <w:rFonts w:ascii="Verdana" w:eastAsia="Times New Roman" w:hAnsi="Verdana"/>
          <w:sz w:val="20"/>
          <w:szCs w:val="20"/>
          <w:lang w:eastAsia="ar-SA"/>
        </w:rPr>
        <w:t xml:space="preserve">na przyległy teren. Operat ten powinien być zaopiniowany przez Regionalny Zarząd Gospodarki Wodnej lub </w:t>
      </w:r>
      <w:r w:rsidR="00C93030" w:rsidRPr="004B1B1F">
        <w:rPr>
          <w:rFonts w:ascii="Verdana" w:eastAsia="Times New Roman" w:hAnsi="Verdana"/>
          <w:sz w:val="20"/>
          <w:szCs w:val="20"/>
          <w:lang w:eastAsia="ar-SA"/>
        </w:rPr>
        <w:t>Wody Polskie</w:t>
      </w:r>
      <w:r w:rsidRPr="004B1B1F">
        <w:rPr>
          <w:rFonts w:ascii="Verdana" w:eastAsia="Times New Roman" w:hAnsi="Verdana"/>
          <w:sz w:val="20"/>
          <w:szCs w:val="20"/>
          <w:lang w:eastAsia="ar-SA"/>
        </w:rPr>
        <w:t>. W przypadku wzrostu zagrożenia powodziowego, należy zastosować i wykonać rozwiązania</w:t>
      </w:r>
      <w:r w:rsidR="00E158D2" w:rsidRPr="004B1B1F">
        <w:rPr>
          <w:rFonts w:ascii="Verdana" w:eastAsia="Times New Roman" w:hAnsi="Verdana"/>
          <w:sz w:val="20"/>
          <w:szCs w:val="20"/>
          <w:lang w:eastAsia="ar-SA"/>
        </w:rPr>
        <w:t xml:space="preserve"> </w:t>
      </w:r>
      <w:r w:rsidRPr="004B1B1F">
        <w:rPr>
          <w:rFonts w:ascii="Verdana" w:eastAsia="Times New Roman" w:hAnsi="Verdana"/>
          <w:sz w:val="20"/>
          <w:szCs w:val="20"/>
          <w:lang w:eastAsia="ar-SA"/>
        </w:rPr>
        <w:t>drogi minimalizujące ten wzrost.</w:t>
      </w:r>
    </w:p>
    <w:p w:rsidR="00A16E8D" w:rsidRPr="004B1B1F" w:rsidRDefault="00A16E8D" w:rsidP="00A16E8D">
      <w:pPr>
        <w:suppressAutoHyphens/>
        <w:spacing w:after="0" w:line="360" w:lineRule="auto"/>
        <w:jc w:val="both"/>
        <w:rPr>
          <w:rFonts w:ascii="Verdana" w:eastAsia="Times New Roman" w:hAnsi="Verdana"/>
          <w:sz w:val="20"/>
          <w:szCs w:val="20"/>
          <w:lang w:eastAsia="ar-SA"/>
        </w:rPr>
      </w:pPr>
      <w:r w:rsidRPr="004B1B1F">
        <w:rPr>
          <w:rFonts w:ascii="Verdana" w:eastAsia="Times New Roman" w:hAnsi="Verdana"/>
          <w:bCs/>
          <w:sz w:val="20"/>
          <w:szCs w:val="20"/>
          <w:lang w:eastAsia="ar-SA"/>
        </w:rPr>
        <w:t xml:space="preserve">Cieki wodne, obce przewody kanalizacji deszczowej, rowy melioracyjne, sieci drenarskie itp. napotkane podczas Robót, </w:t>
      </w:r>
      <w:r w:rsidRPr="004B1B1F">
        <w:rPr>
          <w:rFonts w:ascii="Verdana" w:eastAsia="Times New Roman" w:hAnsi="Verdana"/>
          <w:sz w:val="20"/>
          <w:szCs w:val="20"/>
          <w:lang w:eastAsia="ar-SA"/>
        </w:rPr>
        <w:t>należy</w:t>
      </w:r>
      <w:r w:rsidRPr="004B1B1F">
        <w:rPr>
          <w:rFonts w:ascii="Verdana" w:eastAsia="Times New Roman" w:hAnsi="Verdana"/>
          <w:bCs/>
          <w:sz w:val="20"/>
          <w:szCs w:val="20"/>
          <w:lang w:eastAsia="ar-SA"/>
        </w:rPr>
        <w:t xml:space="preserve"> przeprowadzić przepustami przez korpus drogowy w sposób niezakłócający przepływu wody. Gdy będzie to niemożliwe, należy je włączyć do alternatywnego systemu odwodnienia. Nie dopuszcza się możliwości włączenia </w:t>
      </w:r>
      <w:r w:rsidR="00122BF1" w:rsidRPr="004B1B1F">
        <w:rPr>
          <w:rFonts w:ascii="Verdana" w:eastAsia="Times New Roman" w:hAnsi="Verdana"/>
          <w:bCs/>
          <w:sz w:val="20"/>
          <w:szCs w:val="20"/>
          <w:lang w:eastAsia="ar-SA"/>
        </w:rPr>
        <w:br/>
      </w:r>
      <w:r w:rsidRPr="004B1B1F">
        <w:rPr>
          <w:rFonts w:ascii="Verdana" w:eastAsia="Times New Roman" w:hAnsi="Verdana"/>
          <w:bCs/>
          <w:sz w:val="20"/>
          <w:szCs w:val="20"/>
          <w:lang w:eastAsia="ar-SA"/>
        </w:rPr>
        <w:t>ww. urządzeń do systemu odwodnienia drogi.</w:t>
      </w:r>
    </w:p>
    <w:p w:rsidR="00A16E8D" w:rsidRPr="004B1B1F" w:rsidRDefault="00A16E8D" w:rsidP="00A16E8D">
      <w:pPr>
        <w:spacing w:after="0" w:line="360" w:lineRule="auto"/>
        <w:jc w:val="both"/>
        <w:rPr>
          <w:rFonts w:ascii="Verdana" w:eastAsia="Times New Roman" w:hAnsi="Verdana"/>
          <w:sz w:val="20"/>
          <w:szCs w:val="20"/>
          <w:lang w:eastAsia="ar-SA"/>
        </w:rPr>
      </w:pPr>
      <w:r w:rsidRPr="004B1B1F">
        <w:rPr>
          <w:rFonts w:ascii="Verdana" w:eastAsia="Times New Roman" w:hAnsi="Verdana"/>
          <w:sz w:val="20"/>
          <w:szCs w:val="20"/>
          <w:lang w:eastAsia="ar-SA"/>
        </w:rPr>
        <w:lastRenderedPageBreak/>
        <w:t xml:space="preserve">Należy </w:t>
      </w:r>
      <w:r w:rsidRPr="004B1B1F">
        <w:rPr>
          <w:rFonts w:ascii="Verdana" w:eastAsia="Times New Roman" w:hAnsi="Verdana"/>
          <w:sz w:val="20"/>
          <w:szCs w:val="20"/>
          <w:lang w:eastAsia="pl-PL"/>
        </w:rPr>
        <w:t xml:space="preserve">zaprojektować i wybudować </w:t>
      </w:r>
      <w:r w:rsidRPr="004B1B1F">
        <w:rPr>
          <w:rFonts w:ascii="Verdana" w:eastAsia="Times New Roman" w:hAnsi="Verdana"/>
          <w:sz w:val="20"/>
          <w:szCs w:val="20"/>
          <w:lang w:eastAsia="ar-SA"/>
        </w:rPr>
        <w:t>przepusty pod</w:t>
      </w:r>
      <w:r w:rsidR="00E158D2" w:rsidRPr="004B1B1F">
        <w:rPr>
          <w:rFonts w:ascii="Verdana" w:eastAsia="Times New Roman" w:hAnsi="Verdana"/>
          <w:sz w:val="20"/>
          <w:szCs w:val="20"/>
          <w:lang w:eastAsia="ar-SA"/>
        </w:rPr>
        <w:t xml:space="preserve"> </w:t>
      </w:r>
      <w:r w:rsidRPr="004B1B1F">
        <w:rPr>
          <w:rFonts w:ascii="Verdana" w:eastAsia="Times New Roman" w:hAnsi="Verdana"/>
          <w:sz w:val="20"/>
          <w:szCs w:val="20"/>
          <w:lang w:eastAsia="ar-SA"/>
        </w:rPr>
        <w:t xml:space="preserve">drogą </w:t>
      </w:r>
      <w:r w:rsidR="00CA3E21">
        <w:rPr>
          <w:rFonts w:ascii="Verdana" w:eastAsia="Times New Roman" w:hAnsi="Verdana"/>
          <w:bCs/>
          <w:sz w:val="20"/>
          <w:szCs w:val="20"/>
          <w:lang w:eastAsia="ar-SA"/>
        </w:rPr>
        <w:t>gminną</w:t>
      </w:r>
      <w:r w:rsidRPr="004B1B1F">
        <w:rPr>
          <w:rFonts w:ascii="Verdana" w:eastAsia="Times New Roman" w:hAnsi="Verdana"/>
          <w:sz w:val="20"/>
          <w:szCs w:val="20"/>
          <w:lang w:eastAsia="ar-SA"/>
        </w:rPr>
        <w:t xml:space="preserve"> oraz pod zjazdami a także w innych miejscach, gdzie jest to konieczne.</w:t>
      </w:r>
    </w:p>
    <w:p w:rsidR="00A72B3F" w:rsidRPr="006072AA" w:rsidRDefault="00A72B3F" w:rsidP="00A16E8D">
      <w:pPr>
        <w:spacing w:after="0" w:line="360" w:lineRule="auto"/>
        <w:jc w:val="both"/>
        <w:rPr>
          <w:rFonts w:ascii="Verdana" w:eastAsia="Times New Roman" w:hAnsi="Verdana"/>
          <w:color w:val="FF0000"/>
          <w:sz w:val="20"/>
          <w:szCs w:val="20"/>
          <w:lang w:eastAsia="pl-PL"/>
        </w:rPr>
      </w:pPr>
    </w:p>
    <w:p w:rsidR="00A16E8D" w:rsidRPr="004B1B1F" w:rsidRDefault="00A16E8D" w:rsidP="004447FB">
      <w:pPr>
        <w:pStyle w:val="Nagwek4"/>
      </w:pPr>
      <w:bookmarkStart w:id="229" w:name="_Toc312926627"/>
      <w:bookmarkStart w:id="230" w:name="_Toc318446886"/>
      <w:bookmarkStart w:id="231" w:name="_Toc318734900"/>
      <w:bookmarkStart w:id="232" w:name="_Toc382820397"/>
      <w:bookmarkStart w:id="233" w:name="_Toc457916282"/>
      <w:bookmarkStart w:id="234" w:name="_Toc57306966"/>
      <w:r w:rsidRPr="004B1B1F">
        <w:t>Odwodnienie wgłębne</w:t>
      </w:r>
      <w:bookmarkEnd w:id="229"/>
      <w:bookmarkEnd w:id="230"/>
      <w:bookmarkEnd w:id="231"/>
      <w:bookmarkEnd w:id="232"/>
      <w:bookmarkEnd w:id="233"/>
      <w:bookmarkEnd w:id="234"/>
    </w:p>
    <w:p w:rsidR="00A16E8D" w:rsidRPr="004B1B1F" w:rsidRDefault="00A16E8D" w:rsidP="00A16E8D">
      <w:pPr>
        <w:suppressAutoHyphens/>
        <w:spacing w:after="0" w:line="360" w:lineRule="auto"/>
        <w:jc w:val="both"/>
        <w:rPr>
          <w:rFonts w:ascii="Verdana" w:eastAsia="Times New Roman" w:hAnsi="Verdana"/>
          <w:bCs/>
          <w:sz w:val="20"/>
          <w:szCs w:val="20"/>
          <w:lang w:eastAsia="ar-SA"/>
        </w:rPr>
      </w:pPr>
      <w:r w:rsidRPr="004B1B1F">
        <w:rPr>
          <w:rFonts w:ascii="Verdana" w:eastAsia="Times New Roman" w:hAnsi="Verdana"/>
          <w:bCs/>
          <w:sz w:val="20"/>
          <w:szCs w:val="20"/>
          <w:lang w:eastAsia="ar-SA"/>
        </w:rPr>
        <w:t>W przypadkach występowania wysokiego poziomu wód gruntowych oraz braku możliwości podniesienia niwelety należy</w:t>
      </w:r>
      <w:r w:rsidRPr="004B1B1F">
        <w:rPr>
          <w:rFonts w:ascii="Verdana" w:eastAsia="Times New Roman" w:hAnsi="Verdana"/>
          <w:sz w:val="20"/>
          <w:szCs w:val="20"/>
          <w:lang w:eastAsia="pl-PL"/>
        </w:rPr>
        <w:t xml:space="preserve"> zaprojektować i wybudować</w:t>
      </w:r>
      <w:r w:rsidRPr="004B1B1F">
        <w:rPr>
          <w:rFonts w:ascii="Verdana" w:eastAsia="Times New Roman" w:hAnsi="Verdana"/>
          <w:bCs/>
          <w:sz w:val="20"/>
          <w:szCs w:val="20"/>
          <w:lang w:eastAsia="ar-SA"/>
        </w:rPr>
        <w:t xml:space="preserve">, oprócz odwodnienia powierzchniowego, odwodnienie wgłębne, </w:t>
      </w:r>
      <w:r w:rsidRPr="004B1B1F">
        <w:rPr>
          <w:rFonts w:ascii="Verdana" w:eastAsia="Times New Roman" w:hAnsi="Verdana"/>
          <w:bCs/>
          <w:sz w:val="20"/>
          <w:szCs w:val="20"/>
          <w:u w:val="single"/>
          <w:lang w:eastAsia="ar-SA"/>
        </w:rPr>
        <w:t>pozwalające obniżyć poziom wody do 1,0 m poniżej spodu konstrukcji nawierzchni</w:t>
      </w:r>
      <w:r w:rsidRPr="004B1B1F">
        <w:rPr>
          <w:rFonts w:ascii="Verdana" w:eastAsia="Times New Roman" w:hAnsi="Verdana"/>
          <w:bCs/>
          <w:sz w:val="20"/>
          <w:szCs w:val="20"/>
          <w:lang w:eastAsia="ar-SA"/>
        </w:rPr>
        <w:t xml:space="preserve">. </w:t>
      </w:r>
    </w:p>
    <w:p w:rsidR="00A16E8D" w:rsidRPr="004B1B1F" w:rsidRDefault="00A16E8D" w:rsidP="00A16E8D">
      <w:pPr>
        <w:suppressAutoHyphens/>
        <w:spacing w:after="0" w:line="360" w:lineRule="auto"/>
        <w:jc w:val="both"/>
        <w:rPr>
          <w:rFonts w:ascii="Verdana" w:eastAsia="Times New Roman" w:hAnsi="Verdana"/>
          <w:bCs/>
          <w:sz w:val="20"/>
          <w:szCs w:val="20"/>
          <w:lang w:eastAsia="ar-SA"/>
        </w:rPr>
      </w:pPr>
      <w:r w:rsidRPr="004B1B1F">
        <w:rPr>
          <w:rFonts w:ascii="Verdana" w:eastAsia="Times New Roman" w:hAnsi="Verdana"/>
          <w:bCs/>
          <w:sz w:val="20"/>
          <w:szCs w:val="20"/>
          <w:lang w:eastAsia="ar-SA"/>
        </w:rPr>
        <w:t>Niezależnie od powyższego należy odwodnić przyległy do</w:t>
      </w:r>
      <w:r w:rsidR="00E158D2" w:rsidRPr="004B1B1F">
        <w:rPr>
          <w:rFonts w:ascii="Verdana" w:eastAsia="Times New Roman" w:hAnsi="Verdana"/>
          <w:bCs/>
          <w:sz w:val="20"/>
          <w:szCs w:val="20"/>
          <w:lang w:eastAsia="ar-SA"/>
        </w:rPr>
        <w:t xml:space="preserve"> </w:t>
      </w:r>
      <w:r w:rsidRPr="004B1B1F">
        <w:rPr>
          <w:rFonts w:ascii="Verdana" w:eastAsia="Times New Roman" w:hAnsi="Verdana"/>
          <w:bCs/>
          <w:sz w:val="20"/>
          <w:szCs w:val="20"/>
          <w:lang w:eastAsia="ar-SA"/>
        </w:rPr>
        <w:t xml:space="preserve">drogi </w:t>
      </w:r>
      <w:r w:rsidR="008430A2" w:rsidRPr="004B1B1F">
        <w:rPr>
          <w:rFonts w:ascii="Verdana" w:eastAsia="Times New Roman" w:hAnsi="Verdana"/>
          <w:bCs/>
          <w:sz w:val="20"/>
          <w:szCs w:val="20"/>
          <w:lang w:eastAsia="ar-SA"/>
        </w:rPr>
        <w:t>gminnej</w:t>
      </w:r>
      <w:r w:rsidR="00FF774F" w:rsidRPr="004B1B1F">
        <w:rPr>
          <w:rFonts w:ascii="Verdana" w:eastAsia="Times New Roman" w:hAnsi="Verdana"/>
          <w:bCs/>
          <w:sz w:val="20"/>
          <w:szCs w:val="20"/>
          <w:lang w:eastAsia="ar-SA"/>
        </w:rPr>
        <w:t xml:space="preserve"> </w:t>
      </w:r>
      <w:r w:rsidRPr="004B1B1F">
        <w:rPr>
          <w:rFonts w:ascii="Verdana" w:eastAsia="Times New Roman" w:hAnsi="Verdana"/>
          <w:bCs/>
          <w:sz w:val="20"/>
          <w:szCs w:val="20"/>
          <w:lang w:eastAsia="ar-SA"/>
        </w:rPr>
        <w:t>teren w przypadku napływu wód gruntowych oraz ewentualności wystąpienia zjawisk osuwiskowych.</w:t>
      </w:r>
    </w:p>
    <w:p w:rsidR="00A16E8D" w:rsidRPr="004B1B1F" w:rsidRDefault="00A16E8D" w:rsidP="00A16E8D">
      <w:pPr>
        <w:suppressAutoHyphens/>
        <w:spacing w:after="0" w:line="360" w:lineRule="auto"/>
        <w:jc w:val="both"/>
        <w:rPr>
          <w:rFonts w:ascii="Verdana" w:eastAsia="Times New Roman" w:hAnsi="Verdana"/>
          <w:bCs/>
          <w:sz w:val="20"/>
          <w:szCs w:val="20"/>
          <w:lang w:eastAsia="ar-SA"/>
        </w:rPr>
      </w:pPr>
      <w:r w:rsidRPr="004B1B1F">
        <w:rPr>
          <w:rFonts w:ascii="Verdana" w:eastAsia="Times New Roman" w:hAnsi="Verdana"/>
          <w:bCs/>
          <w:sz w:val="20"/>
          <w:szCs w:val="20"/>
          <w:lang w:eastAsia="ar-SA"/>
        </w:rPr>
        <w:t>Należy odwodnić skarpy nasypów drogowych włącznie z przesiąkami z drenażu drogi do systemu odwodnienia drogi.</w:t>
      </w:r>
      <w:r w:rsidR="00E158D2" w:rsidRPr="004B1B1F">
        <w:rPr>
          <w:rFonts w:ascii="Verdana" w:eastAsia="Times New Roman" w:hAnsi="Verdana"/>
          <w:bCs/>
          <w:sz w:val="20"/>
          <w:szCs w:val="20"/>
          <w:lang w:eastAsia="ar-SA"/>
        </w:rPr>
        <w:t xml:space="preserve"> </w:t>
      </w:r>
      <w:r w:rsidRPr="004B1B1F">
        <w:rPr>
          <w:rFonts w:ascii="Verdana" w:eastAsia="Times New Roman" w:hAnsi="Verdana"/>
          <w:bCs/>
          <w:sz w:val="20"/>
          <w:szCs w:val="20"/>
          <w:lang w:eastAsia="ar-SA"/>
        </w:rPr>
        <w:t xml:space="preserve">Systemy drenowania sączkowego drogi wyposażone będą w studnie rewizyjne, umożliwiające ich prawidłową konserwację. </w:t>
      </w:r>
    </w:p>
    <w:p w:rsidR="00A16E8D" w:rsidRPr="004B1B1F" w:rsidRDefault="00A16E8D" w:rsidP="00A16E8D">
      <w:pPr>
        <w:suppressAutoHyphens/>
        <w:spacing w:after="0" w:line="360" w:lineRule="auto"/>
        <w:jc w:val="both"/>
        <w:rPr>
          <w:rFonts w:ascii="Verdana" w:eastAsia="Times New Roman" w:hAnsi="Verdana"/>
          <w:bCs/>
          <w:sz w:val="20"/>
          <w:szCs w:val="20"/>
          <w:lang w:eastAsia="ar-SA"/>
        </w:rPr>
      </w:pPr>
      <w:r w:rsidRPr="004B1B1F">
        <w:rPr>
          <w:rFonts w:ascii="Verdana" w:eastAsia="Times New Roman" w:hAnsi="Verdana"/>
          <w:bCs/>
          <w:sz w:val="20"/>
          <w:szCs w:val="20"/>
          <w:lang w:eastAsia="ar-SA"/>
        </w:rPr>
        <w:t>Odwodnienie to należy projektować i wykonać zgodnie z istniejącymi warunkami gruntowo-wodnymi,</w:t>
      </w:r>
      <w:r w:rsidR="00E158D2" w:rsidRPr="004B1B1F">
        <w:rPr>
          <w:rFonts w:ascii="Verdana" w:eastAsia="Times New Roman" w:hAnsi="Verdana"/>
          <w:bCs/>
          <w:sz w:val="20"/>
          <w:szCs w:val="20"/>
          <w:lang w:eastAsia="ar-SA"/>
        </w:rPr>
        <w:t xml:space="preserve"> </w:t>
      </w:r>
      <w:r w:rsidRPr="004B1B1F">
        <w:rPr>
          <w:rFonts w:ascii="Verdana" w:eastAsia="Times New Roman" w:hAnsi="Verdana"/>
          <w:bCs/>
          <w:sz w:val="20"/>
          <w:szCs w:val="20"/>
          <w:lang w:eastAsia="ar-SA"/>
        </w:rPr>
        <w:t>obowiązującymi warunkami techniczno-budowlanymi oraz wydaną decyzją o środowiskowych uwarunkowaniach.</w:t>
      </w:r>
    </w:p>
    <w:p w:rsidR="004447FB" w:rsidRPr="004B1B1F" w:rsidRDefault="004447FB" w:rsidP="00A16E8D">
      <w:pPr>
        <w:suppressAutoHyphens/>
        <w:spacing w:after="0" w:line="360" w:lineRule="auto"/>
        <w:jc w:val="both"/>
        <w:rPr>
          <w:rFonts w:ascii="Verdana" w:eastAsia="Times New Roman" w:hAnsi="Verdana"/>
          <w:bCs/>
          <w:sz w:val="20"/>
          <w:szCs w:val="20"/>
          <w:lang w:eastAsia="ar-SA"/>
        </w:rPr>
      </w:pPr>
    </w:p>
    <w:p w:rsidR="00A16E8D" w:rsidRPr="004B1B1F" w:rsidRDefault="00A16E8D" w:rsidP="004447FB">
      <w:pPr>
        <w:pStyle w:val="Nagwek4"/>
      </w:pPr>
      <w:bookmarkStart w:id="235" w:name="_Toc312926629"/>
      <w:bookmarkStart w:id="236" w:name="_Toc318446888"/>
      <w:bookmarkStart w:id="237" w:name="_Toc318734902"/>
      <w:bookmarkStart w:id="238" w:name="_Toc382820399"/>
      <w:bookmarkStart w:id="239" w:name="_Toc457916284"/>
      <w:bookmarkStart w:id="240" w:name="_Toc57306967"/>
      <w:r w:rsidRPr="004B1B1F">
        <w:t>Urządzenia do oczyszczania wód opadowych</w:t>
      </w:r>
      <w:bookmarkEnd w:id="235"/>
      <w:bookmarkEnd w:id="236"/>
      <w:bookmarkEnd w:id="237"/>
      <w:bookmarkEnd w:id="238"/>
      <w:bookmarkEnd w:id="239"/>
      <w:bookmarkEnd w:id="240"/>
    </w:p>
    <w:p w:rsidR="00A16E8D" w:rsidRPr="004B1B1F" w:rsidRDefault="00A16E8D" w:rsidP="00A16E8D">
      <w:pPr>
        <w:suppressAutoHyphens/>
        <w:spacing w:after="0" w:line="360" w:lineRule="auto"/>
        <w:ind w:left="15"/>
        <w:jc w:val="both"/>
        <w:rPr>
          <w:rFonts w:ascii="Verdana" w:eastAsia="Times New Roman" w:hAnsi="Verdana"/>
          <w:sz w:val="20"/>
          <w:szCs w:val="20"/>
          <w:lang w:eastAsia="ar-SA"/>
        </w:rPr>
      </w:pPr>
      <w:r w:rsidRPr="004B1B1F">
        <w:rPr>
          <w:rFonts w:ascii="Verdana" w:eastAsia="Times New Roman" w:hAnsi="Verdana"/>
          <w:sz w:val="20"/>
          <w:szCs w:val="20"/>
          <w:lang w:eastAsia="ar-SA"/>
        </w:rPr>
        <w:t>Przed odpływem wód opadowych do odbiorników, w zależności od wielkości zlewni, warunków gruntowo-wodnych oraz potrzeb w tym zakresie należy zaprojektować i wykonać niżej wymienione urządzenia do oczyszczenia wód opadowych, zapewniające wymagany stopień redukcji zanieczyszczeń, tj. poniżej stężeń dopuszczalnych:</w:t>
      </w:r>
    </w:p>
    <w:p w:rsidR="00A16E8D" w:rsidRPr="004B1B1F" w:rsidRDefault="00A16E8D" w:rsidP="00A80B37">
      <w:pPr>
        <w:numPr>
          <w:ilvl w:val="0"/>
          <w:numId w:val="21"/>
        </w:numPr>
        <w:tabs>
          <w:tab w:val="clear" w:pos="791"/>
        </w:tabs>
        <w:suppressAutoHyphens/>
        <w:spacing w:after="0" w:line="360" w:lineRule="auto"/>
        <w:ind w:left="851" w:hanging="284"/>
        <w:jc w:val="both"/>
        <w:rPr>
          <w:rFonts w:ascii="Verdana" w:eastAsia="Times New Roman" w:hAnsi="Verdana"/>
          <w:sz w:val="20"/>
          <w:szCs w:val="20"/>
          <w:lang w:eastAsia="ar-SA"/>
        </w:rPr>
      </w:pPr>
      <w:r w:rsidRPr="004B1B1F">
        <w:rPr>
          <w:rFonts w:ascii="Verdana" w:eastAsia="Times New Roman" w:hAnsi="Verdana"/>
          <w:sz w:val="20"/>
          <w:szCs w:val="20"/>
          <w:lang w:eastAsia="ar-SA"/>
        </w:rPr>
        <w:t>separatory związków ropopochodnych, z zamknięciem odpływu na wypadek awarii;</w:t>
      </w:r>
    </w:p>
    <w:p w:rsidR="00A16E8D" w:rsidRPr="004B1B1F" w:rsidRDefault="00A16E8D" w:rsidP="00A80B37">
      <w:pPr>
        <w:numPr>
          <w:ilvl w:val="0"/>
          <w:numId w:val="21"/>
        </w:numPr>
        <w:tabs>
          <w:tab w:val="clear" w:pos="791"/>
        </w:tabs>
        <w:suppressAutoHyphens/>
        <w:spacing w:after="0" w:line="360" w:lineRule="auto"/>
        <w:ind w:left="851" w:hanging="284"/>
        <w:jc w:val="both"/>
        <w:rPr>
          <w:rFonts w:ascii="Verdana" w:eastAsia="Times New Roman" w:hAnsi="Verdana"/>
          <w:sz w:val="20"/>
          <w:szCs w:val="20"/>
          <w:lang w:eastAsia="ar-SA"/>
        </w:rPr>
      </w:pPr>
      <w:r w:rsidRPr="004B1B1F">
        <w:rPr>
          <w:rFonts w:ascii="Verdana" w:eastAsia="Times New Roman" w:hAnsi="Verdana"/>
          <w:sz w:val="20"/>
          <w:szCs w:val="20"/>
          <w:lang w:eastAsia="ar-SA"/>
        </w:rPr>
        <w:t>grawitacyjne oddzielacze piasku, olejów i benzyn (piaskowniki i osadniki);</w:t>
      </w:r>
    </w:p>
    <w:p w:rsidR="00A16E8D" w:rsidRPr="004B1B1F" w:rsidRDefault="00A16E8D" w:rsidP="00A80B37">
      <w:pPr>
        <w:numPr>
          <w:ilvl w:val="0"/>
          <w:numId w:val="21"/>
        </w:numPr>
        <w:tabs>
          <w:tab w:val="clear" w:pos="791"/>
        </w:tabs>
        <w:suppressAutoHyphens/>
        <w:spacing w:after="0" w:line="360" w:lineRule="auto"/>
        <w:ind w:left="851" w:hanging="284"/>
        <w:jc w:val="both"/>
        <w:rPr>
          <w:rFonts w:ascii="Verdana" w:eastAsia="Times New Roman" w:hAnsi="Verdana"/>
          <w:sz w:val="20"/>
          <w:szCs w:val="20"/>
          <w:lang w:eastAsia="ar-SA"/>
        </w:rPr>
      </w:pPr>
      <w:r w:rsidRPr="004B1B1F">
        <w:rPr>
          <w:rFonts w:ascii="Verdana" w:eastAsia="Times New Roman" w:hAnsi="Verdana"/>
          <w:sz w:val="20"/>
          <w:szCs w:val="20"/>
          <w:lang w:eastAsia="ar-SA"/>
        </w:rPr>
        <w:t>rowy trawiaste;</w:t>
      </w:r>
    </w:p>
    <w:p w:rsidR="00A16E8D" w:rsidRPr="004B1B1F" w:rsidRDefault="00A16E8D" w:rsidP="00A80B37">
      <w:pPr>
        <w:numPr>
          <w:ilvl w:val="0"/>
          <w:numId w:val="21"/>
        </w:numPr>
        <w:tabs>
          <w:tab w:val="clear" w:pos="791"/>
        </w:tabs>
        <w:suppressAutoHyphens/>
        <w:spacing w:after="0" w:line="360" w:lineRule="auto"/>
        <w:ind w:left="851" w:hanging="284"/>
        <w:jc w:val="both"/>
        <w:rPr>
          <w:rFonts w:ascii="Verdana" w:eastAsia="Times New Roman" w:hAnsi="Verdana"/>
          <w:sz w:val="20"/>
          <w:szCs w:val="20"/>
          <w:lang w:eastAsia="ar-SA"/>
        </w:rPr>
      </w:pPr>
      <w:r w:rsidRPr="004B1B1F">
        <w:rPr>
          <w:rFonts w:ascii="Verdana" w:eastAsia="Times New Roman" w:hAnsi="Verdana"/>
          <w:sz w:val="20"/>
          <w:szCs w:val="20"/>
          <w:lang w:eastAsia="ar-SA"/>
        </w:rPr>
        <w:t xml:space="preserve">zbiorniki retencyjne i </w:t>
      </w:r>
      <w:proofErr w:type="spellStart"/>
      <w:r w:rsidRPr="004B1B1F">
        <w:rPr>
          <w:rFonts w:ascii="Verdana" w:eastAsia="Times New Roman" w:hAnsi="Verdana"/>
          <w:sz w:val="20"/>
          <w:szCs w:val="20"/>
          <w:lang w:eastAsia="ar-SA"/>
        </w:rPr>
        <w:t>retencyjno</w:t>
      </w:r>
      <w:proofErr w:type="spellEnd"/>
      <w:r w:rsidRPr="004B1B1F">
        <w:rPr>
          <w:rFonts w:ascii="Verdana" w:eastAsia="Times New Roman" w:hAnsi="Verdana"/>
          <w:sz w:val="20"/>
          <w:szCs w:val="20"/>
          <w:lang w:eastAsia="ar-SA"/>
        </w:rPr>
        <w:t>–infiltracyjne</w:t>
      </w:r>
      <w:r w:rsidR="00E158D2" w:rsidRPr="004B1B1F">
        <w:rPr>
          <w:rFonts w:ascii="Verdana" w:eastAsia="Times New Roman" w:hAnsi="Verdana"/>
          <w:sz w:val="20"/>
          <w:szCs w:val="20"/>
          <w:lang w:eastAsia="ar-SA"/>
        </w:rPr>
        <w:t xml:space="preserve"> </w:t>
      </w:r>
      <w:r w:rsidRPr="004B1B1F">
        <w:rPr>
          <w:rFonts w:ascii="Verdana" w:eastAsia="Times New Roman" w:hAnsi="Verdana"/>
          <w:sz w:val="20"/>
          <w:szCs w:val="20"/>
          <w:lang w:eastAsia="ar-SA"/>
        </w:rPr>
        <w:t>wraz z systemem zabezpieczeń na wypadek przepełnienia zbiorników.</w:t>
      </w:r>
    </w:p>
    <w:p w:rsidR="00A16E8D" w:rsidRPr="004B1B1F" w:rsidRDefault="00A16E8D" w:rsidP="00A16E8D">
      <w:pPr>
        <w:suppressAutoHyphens/>
        <w:spacing w:after="0" w:line="360" w:lineRule="auto"/>
        <w:jc w:val="both"/>
        <w:rPr>
          <w:rFonts w:ascii="Verdana" w:eastAsia="Times New Roman" w:hAnsi="Verdana"/>
          <w:sz w:val="20"/>
          <w:szCs w:val="20"/>
          <w:lang w:eastAsia="ar-SA"/>
        </w:rPr>
      </w:pPr>
    </w:p>
    <w:p w:rsidR="00A16E8D" w:rsidRPr="004B1B1F" w:rsidRDefault="00A16E8D" w:rsidP="00A16E8D">
      <w:pPr>
        <w:suppressAutoHyphens/>
        <w:spacing w:after="0" w:line="360" w:lineRule="auto"/>
        <w:jc w:val="both"/>
        <w:rPr>
          <w:rFonts w:ascii="Verdana" w:eastAsia="Times New Roman" w:hAnsi="Verdana"/>
          <w:bCs/>
          <w:sz w:val="20"/>
          <w:szCs w:val="20"/>
          <w:lang w:eastAsia="ar-SA"/>
        </w:rPr>
      </w:pPr>
      <w:r w:rsidRPr="004B1B1F">
        <w:rPr>
          <w:rFonts w:ascii="Verdana" w:eastAsia="Times New Roman" w:hAnsi="Verdana"/>
          <w:bCs/>
          <w:sz w:val="20"/>
          <w:szCs w:val="20"/>
          <w:lang w:eastAsia="ar-SA"/>
        </w:rPr>
        <w:t>Do wszystkich urządzeń do oczyszczania wód opadowych należy zaprojektować i wykonać dojazd z dróg publiczny</w:t>
      </w:r>
      <w:r w:rsidR="00FF774F" w:rsidRPr="004B1B1F">
        <w:rPr>
          <w:rFonts w:ascii="Verdana" w:eastAsia="Times New Roman" w:hAnsi="Verdana"/>
          <w:bCs/>
          <w:sz w:val="20"/>
          <w:szCs w:val="20"/>
          <w:lang w:eastAsia="ar-SA"/>
        </w:rPr>
        <w:t xml:space="preserve">ch </w:t>
      </w:r>
      <w:r w:rsidRPr="004B1B1F">
        <w:rPr>
          <w:rFonts w:ascii="Verdana" w:eastAsia="Times New Roman" w:hAnsi="Verdana"/>
          <w:bCs/>
          <w:sz w:val="20"/>
          <w:szCs w:val="20"/>
          <w:lang w:eastAsia="ar-SA"/>
        </w:rPr>
        <w:t xml:space="preserve">dla sprzętu do obsługi. Jeżeli długość ww. dojazdu przekracza 50 m należy </w:t>
      </w:r>
      <w:r w:rsidRPr="004B1B1F">
        <w:rPr>
          <w:rFonts w:ascii="Verdana" w:eastAsia="Times New Roman" w:hAnsi="Verdana"/>
          <w:sz w:val="20"/>
          <w:szCs w:val="20"/>
          <w:lang w:eastAsia="pl-PL"/>
        </w:rPr>
        <w:t xml:space="preserve">zaprojektować i wybudować </w:t>
      </w:r>
      <w:r w:rsidRPr="004B1B1F">
        <w:rPr>
          <w:rFonts w:ascii="Verdana" w:eastAsia="Times New Roman" w:hAnsi="Verdana"/>
          <w:bCs/>
          <w:sz w:val="20"/>
          <w:szCs w:val="20"/>
          <w:lang w:eastAsia="ar-SA"/>
        </w:rPr>
        <w:t xml:space="preserve">drogę dojazdową i plac do zawracania zgodnie z </w:t>
      </w:r>
      <w:r w:rsidR="002940A6" w:rsidRPr="004B1B1F">
        <w:rPr>
          <w:rFonts w:ascii="Verdana" w:eastAsia="Times New Roman" w:hAnsi="Verdana"/>
          <w:bCs/>
          <w:sz w:val="20"/>
          <w:szCs w:val="20"/>
          <w:lang w:eastAsia="ar-SA"/>
        </w:rPr>
        <w:t>warunkami technicznymi</w:t>
      </w:r>
      <w:r w:rsidRPr="004B1B1F">
        <w:rPr>
          <w:rFonts w:ascii="Verdana" w:eastAsia="Times New Roman" w:hAnsi="Verdana"/>
          <w:bCs/>
          <w:sz w:val="20"/>
          <w:szCs w:val="20"/>
          <w:lang w:eastAsia="ar-SA"/>
        </w:rPr>
        <w:t>.</w:t>
      </w:r>
    </w:p>
    <w:p w:rsidR="00A16E8D" w:rsidRPr="004B1B1F" w:rsidRDefault="00DF77C8" w:rsidP="004447FB">
      <w:pPr>
        <w:pStyle w:val="Nagwek5"/>
      </w:pPr>
      <w:bookmarkStart w:id="241" w:name="_Toc312926630"/>
      <w:bookmarkStart w:id="242" w:name="_Toc318446889"/>
      <w:bookmarkStart w:id="243" w:name="_Toc318734903"/>
      <w:bookmarkStart w:id="244" w:name="_Toc382820400"/>
      <w:bookmarkStart w:id="245" w:name="_Toc457916285"/>
      <w:r w:rsidRPr="004B1B1F">
        <w:lastRenderedPageBreak/>
        <w:t xml:space="preserve"> </w:t>
      </w:r>
      <w:bookmarkStart w:id="246" w:name="_Toc57306968"/>
      <w:r w:rsidR="00A16E8D" w:rsidRPr="004B1B1F">
        <w:t>Zbiorniki retencyjne i retencyjno-infiltracyjne</w:t>
      </w:r>
      <w:bookmarkEnd w:id="241"/>
      <w:bookmarkEnd w:id="242"/>
      <w:bookmarkEnd w:id="243"/>
      <w:bookmarkEnd w:id="244"/>
      <w:bookmarkEnd w:id="245"/>
      <w:bookmarkEnd w:id="246"/>
    </w:p>
    <w:p w:rsidR="00A16E8D" w:rsidRPr="004B1B1F" w:rsidRDefault="00A16E8D" w:rsidP="00A16E8D">
      <w:pPr>
        <w:spacing w:after="0" w:line="360" w:lineRule="auto"/>
        <w:jc w:val="both"/>
        <w:rPr>
          <w:rFonts w:ascii="Verdana" w:eastAsia="Times New Roman" w:hAnsi="Verdana"/>
          <w:sz w:val="20"/>
          <w:szCs w:val="20"/>
          <w:lang w:eastAsia="pl-PL"/>
        </w:rPr>
      </w:pPr>
      <w:r w:rsidRPr="004B1B1F">
        <w:rPr>
          <w:rFonts w:ascii="Verdana" w:eastAsia="Times New Roman" w:hAnsi="Verdana"/>
          <w:sz w:val="20"/>
          <w:szCs w:val="20"/>
          <w:lang w:eastAsia="pl-PL"/>
        </w:rPr>
        <w:t>Wszystkie zbiorniki służące odwodnieniu</w:t>
      </w:r>
      <w:r w:rsidR="00E158D2" w:rsidRPr="004B1B1F">
        <w:rPr>
          <w:rFonts w:ascii="Verdana" w:eastAsia="Times New Roman" w:hAnsi="Verdana"/>
          <w:sz w:val="20"/>
          <w:szCs w:val="20"/>
          <w:lang w:eastAsia="pl-PL"/>
        </w:rPr>
        <w:t xml:space="preserve"> </w:t>
      </w:r>
      <w:r w:rsidRPr="004B1B1F">
        <w:rPr>
          <w:rFonts w:ascii="Verdana" w:eastAsia="Times New Roman" w:hAnsi="Verdana"/>
          <w:sz w:val="20"/>
          <w:szCs w:val="20"/>
          <w:lang w:eastAsia="pl-PL"/>
        </w:rPr>
        <w:t xml:space="preserve">drogi </w:t>
      </w:r>
      <w:r w:rsidR="008430A2" w:rsidRPr="004B1B1F">
        <w:rPr>
          <w:rFonts w:ascii="Verdana" w:eastAsia="Times New Roman" w:hAnsi="Verdana"/>
          <w:bCs/>
          <w:sz w:val="20"/>
          <w:szCs w:val="20"/>
          <w:lang w:eastAsia="ar-SA"/>
        </w:rPr>
        <w:t>gminnej</w:t>
      </w:r>
      <w:r w:rsidR="00E158D2" w:rsidRPr="004B1B1F">
        <w:rPr>
          <w:rFonts w:ascii="Verdana" w:eastAsia="Times New Roman" w:hAnsi="Verdana"/>
          <w:bCs/>
          <w:sz w:val="20"/>
          <w:szCs w:val="20"/>
          <w:lang w:eastAsia="ar-SA"/>
        </w:rPr>
        <w:t xml:space="preserve"> </w:t>
      </w:r>
      <w:r w:rsidRPr="004B1B1F">
        <w:rPr>
          <w:rFonts w:ascii="Verdana" w:eastAsia="Times New Roman" w:hAnsi="Verdana"/>
          <w:sz w:val="20"/>
          <w:szCs w:val="20"/>
          <w:lang w:eastAsia="pl-PL"/>
        </w:rPr>
        <w:t>należy zaprojektować</w:t>
      </w:r>
      <w:r w:rsidR="00E158D2" w:rsidRPr="004B1B1F">
        <w:rPr>
          <w:rFonts w:ascii="Verdana" w:eastAsia="Times New Roman" w:hAnsi="Verdana"/>
          <w:sz w:val="20"/>
          <w:szCs w:val="20"/>
          <w:lang w:eastAsia="pl-PL"/>
        </w:rPr>
        <w:t xml:space="preserve"> </w:t>
      </w:r>
      <w:r w:rsidRPr="004B1B1F">
        <w:rPr>
          <w:rFonts w:ascii="Verdana" w:eastAsia="Times New Roman" w:hAnsi="Verdana"/>
          <w:sz w:val="20"/>
          <w:szCs w:val="20"/>
          <w:lang w:eastAsia="pl-PL"/>
        </w:rPr>
        <w:t xml:space="preserve">i wykonać w sposób zapewniający ich właściwe działanie. </w:t>
      </w:r>
    </w:p>
    <w:p w:rsidR="00A16E8D" w:rsidRPr="004B1B1F" w:rsidRDefault="00A16E8D" w:rsidP="00A16E8D">
      <w:pPr>
        <w:spacing w:after="0" w:line="360" w:lineRule="auto"/>
        <w:jc w:val="both"/>
        <w:rPr>
          <w:rFonts w:ascii="Verdana" w:eastAsia="Times New Roman" w:hAnsi="Verdana"/>
          <w:sz w:val="20"/>
          <w:szCs w:val="20"/>
          <w:lang w:eastAsia="pl-PL"/>
        </w:rPr>
      </w:pPr>
      <w:r w:rsidRPr="004B1B1F">
        <w:rPr>
          <w:rFonts w:ascii="Verdana" w:eastAsia="Times New Roman" w:hAnsi="Verdana"/>
          <w:sz w:val="20"/>
          <w:szCs w:val="20"/>
          <w:lang w:eastAsia="pl-PL"/>
        </w:rPr>
        <w:t>Ilość zbiorników, pole powierzchni, głębokość oraz pozostałe parametry, rodzaj konstrukcji, usytuowanie oraz zapewnienie dojazdu do zbiorników należy odpowiednio dobrać i dostosować</w:t>
      </w:r>
      <w:r w:rsidR="00921EF3" w:rsidRPr="004B1B1F">
        <w:rPr>
          <w:rFonts w:ascii="Verdana" w:eastAsia="Times New Roman" w:hAnsi="Verdana"/>
          <w:sz w:val="20"/>
          <w:szCs w:val="20"/>
          <w:lang w:eastAsia="pl-PL"/>
        </w:rPr>
        <w:t xml:space="preserve"> </w:t>
      </w:r>
      <w:r w:rsidRPr="004B1B1F">
        <w:rPr>
          <w:rFonts w:ascii="Verdana" w:eastAsia="Times New Roman" w:hAnsi="Verdana"/>
          <w:sz w:val="20"/>
          <w:szCs w:val="20"/>
          <w:lang w:eastAsia="pl-PL"/>
        </w:rPr>
        <w:t xml:space="preserve">uwzględniając wymagania decyzji </w:t>
      </w:r>
      <w:r w:rsidR="00E91BB0" w:rsidRPr="004B1B1F">
        <w:rPr>
          <w:rFonts w:ascii="Verdana" w:eastAsia="Times New Roman" w:hAnsi="Verdana"/>
          <w:sz w:val="20"/>
          <w:szCs w:val="20"/>
          <w:lang w:eastAsia="pl-PL"/>
        </w:rPr>
        <w:t xml:space="preserve">administracyjnych. </w:t>
      </w:r>
    </w:p>
    <w:p w:rsidR="00A16E8D" w:rsidRPr="004B1B1F" w:rsidRDefault="00A16E8D" w:rsidP="00A16E8D">
      <w:pPr>
        <w:spacing w:after="0" w:line="360" w:lineRule="auto"/>
        <w:jc w:val="both"/>
        <w:rPr>
          <w:rFonts w:ascii="Verdana" w:eastAsia="Times New Roman" w:hAnsi="Verdana"/>
          <w:sz w:val="20"/>
          <w:szCs w:val="20"/>
          <w:lang w:eastAsia="pl-PL"/>
        </w:rPr>
      </w:pPr>
      <w:r w:rsidRPr="004B1B1F">
        <w:rPr>
          <w:rFonts w:ascii="Verdana" w:eastAsia="Times New Roman" w:hAnsi="Verdana"/>
          <w:sz w:val="20"/>
          <w:szCs w:val="20"/>
          <w:lang w:eastAsia="pl-PL"/>
        </w:rPr>
        <w:t xml:space="preserve">Należy wykonać szczegółowe obliczenia hydrologiczne dla każdego zbiornika </w:t>
      </w:r>
      <w:r w:rsidRPr="004B1B1F">
        <w:rPr>
          <w:rFonts w:ascii="Verdana" w:eastAsia="Times New Roman" w:hAnsi="Verdana"/>
          <w:i/>
          <w:sz w:val="20"/>
          <w:szCs w:val="20"/>
          <w:lang w:eastAsia="pl-PL"/>
        </w:rPr>
        <w:t>(z uwzględnieniem naturalnych, istniejących zlewni terenu)</w:t>
      </w:r>
      <w:r w:rsidRPr="004B1B1F">
        <w:rPr>
          <w:rFonts w:ascii="Verdana" w:eastAsia="Times New Roman" w:hAnsi="Verdana"/>
          <w:sz w:val="20"/>
          <w:szCs w:val="20"/>
          <w:lang w:eastAsia="pl-PL"/>
        </w:rPr>
        <w:t xml:space="preserve"> i zawrzeć je w treści projektu budowl</w:t>
      </w:r>
      <w:r w:rsidR="00FF774F" w:rsidRPr="004B1B1F">
        <w:rPr>
          <w:rFonts w:ascii="Verdana" w:eastAsia="Times New Roman" w:hAnsi="Verdana"/>
          <w:sz w:val="20"/>
          <w:szCs w:val="20"/>
          <w:lang w:eastAsia="pl-PL"/>
        </w:rPr>
        <w:t>a</w:t>
      </w:r>
      <w:r w:rsidRPr="004B1B1F">
        <w:rPr>
          <w:rFonts w:ascii="Verdana" w:eastAsia="Times New Roman" w:hAnsi="Verdana"/>
          <w:sz w:val="20"/>
          <w:szCs w:val="20"/>
          <w:lang w:eastAsia="pl-PL"/>
        </w:rPr>
        <w:t xml:space="preserve">nego i wykonawczego. </w:t>
      </w:r>
    </w:p>
    <w:p w:rsidR="00A16E8D" w:rsidRPr="004B1B1F" w:rsidRDefault="00A16E8D" w:rsidP="00A16E8D">
      <w:pPr>
        <w:spacing w:after="0" w:line="360" w:lineRule="auto"/>
        <w:jc w:val="both"/>
        <w:rPr>
          <w:rFonts w:ascii="Verdana" w:eastAsia="Times New Roman" w:hAnsi="Verdana"/>
          <w:sz w:val="20"/>
          <w:szCs w:val="20"/>
          <w:lang w:eastAsia="pl-PL"/>
        </w:rPr>
      </w:pPr>
      <w:r w:rsidRPr="004B1B1F">
        <w:rPr>
          <w:rFonts w:ascii="Verdana" w:eastAsia="Times New Roman" w:hAnsi="Verdana"/>
          <w:sz w:val="20"/>
          <w:szCs w:val="20"/>
          <w:lang w:eastAsia="pl-PL"/>
        </w:rPr>
        <w:t>W przypadku braku technicznych możliwości spełnienia wymagań określonych w decyzj</w:t>
      </w:r>
      <w:r w:rsidR="009079A4" w:rsidRPr="004B1B1F">
        <w:rPr>
          <w:rFonts w:ascii="Verdana" w:eastAsia="Times New Roman" w:hAnsi="Verdana"/>
          <w:sz w:val="20"/>
          <w:szCs w:val="20"/>
          <w:lang w:eastAsia="pl-PL"/>
        </w:rPr>
        <w:t>ach</w:t>
      </w:r>
      <w:r w:rsidRPr="004B1B1F">
        <w:rPr>
          <w:rFonts w:ascii="Verdana" w:eastAsia="Times New Roman" w:hAnsi="Verdana"/>
          <w:sz w:val="20"/>
          <w:szCs w:val="20"/>
          <w:lang w:eastAsia="pl-PL"/>
        </w:rPr>
        <w:t xml:space="preserve"> </w:t>
      </w:r>
      <w:r w:rsidR="00E91BB0" w:rsidRPr="004B1B1F">
        <w:rPr>
          <w:rFonts w:ascii="Verdana" w:eastAsia="Times New Roman" w:hAnsi="Verdana"/>
          <w:sz w:val="20"/>
          <w:szCs w:val="20"/>
          <w:lang w:eastAsia="pl-PL"/>
        </w:rPr>
        <w:t>administracyjnych</w:t>
      </w:r>
      <w:r w:rsidRPr="004B1B1F">
        <w:rPr>
          <w:rFonts w:ascii="Verdana" w:eastAsia="Times New Roman" w:hAnsi="Verdana"/>
          <w:sz w:val="20"/>
          <w:szCs w:val="20"/>
          <w:lang w:eastAsia="pl-PL"/>
        </w:rPr>
        <w:t xml:space="preserve">, należy szczegółowo opisać przyjęte rozwiązania oraz uzasadnić dokonane zmiany. Zbiorniki retencyjne należy ogrodzić w sposób uniemożliwiający dostęp do nich zwierząt. </w:t>
      </w:r>
    </w:p>
    <w:p w:rsidR="00A16E8D" w:rsidRPr="00C36B0B" w:rsidRDefault="00A16E8D" w:rsidP="004447FB">
      <w:pPr>
        <w:pStyle w:val="Nagwek5"/>
      </w:pPr>
      <w:bookmarkStart w:id="247" w:name="_Toc312926631"/>
      <w:bookmarkStart w:id="248" w:name="_Toc318446890"/>
      <w:bookmarkStart w:id="249" w:name="_Toc318734904"/>
      <w:bookmarkStart w:id="250" w:name="_Toc382820401"/>
      <w:bookmarkStart w:id="251" w:name="_Toc457916286"/>
      <w:bookmarkStart w:id="252" w:name="_Toc57306969"/>
      <w:r w:rsidRPr="00C36B0B">
        <w:t>Separatory związków ropopochodnych</w:t>
      </w:r>
      <w:bookmarkEnd w:id="247"/>
      <w:bookmarkEnd w:id="248"/>
      <w:bookmarkEnd w:id="249"/>
      <w:bookmarkEnd w:id="250"/>
      <w:bookmarkEnd w:id="251"/>
      <w:bookmarkEnd w:id="252"/>
    </w:p>
    <w:p w:rsidR="00A16E8D" w:rsidRPr="00C36B0B" w:rsidRDefault="00A16E8D" w:rsidP="00A16E8D">
      <w:pPr>
        <w:suppressAutoHyphens/>
        <w:spacing w:after="0" w:line="360" w:lineRule="auto"/>
        <w:ind w:left="15"/>
        <w:jc w:val="both"/>
        <w:rPr>
          <w:rFonts w:ascii="Verdana" w:eastAsia="Times New Roman" w:hAnsi="Verdana"/>
          <w:sz w:val="20"/>
          <w:szCs w:val="20"/>
          <w:lang w:eastAsia="ar-SA"/>
        </w:rPr>
      </w:pPr>
      <w:r w:rsidRPr="00C36B0B">
        <w:rPr>
          <w:rFonts w:ascii="Verdana" w:eastAsia="Times New Roman" w:hAnsi="Verdana"/>
          <w:sz w:val="20"/>
          <w:szCs w:val="20"/>
          <w:lang w:eastAsia="ar-SA"/>
        </w:rPr>
        <w:t>W uzasadnionych przypadkach w celu dodatkowej ochrony odbiorników na odcinkach wymagających specjalnej ochrony środowiska należy zastosować – wybudować separatory związków ropopochodnych, w szczególności na odpływach wód opadowych z nawierzchni utwardzonej z rejonów zagrożonych tymi rodzajami zanieczyszczeń. Zamknięcie odpływu powinno być uruchamiane krytyczną grubością warstwy związków ropopochodnych w urządzeniu.</w:t>
      </w:r>
    </w:p>
    <w:p w:rsidR="004447FB" w:rsidRPr="00C36B0B" w:rsidRDefault="004447FB" w:rsidP="00A16E8D">
      <w:pPr>
        <w:suppressAutoHyphens/>
        <w:spacing w:after="0" w:line="360" w:lineRule="auto"/>
        <w:ind w:left="15"/>
        <w:jc w:val="both"/>
        <w:rPr>
          <w:rFonts w:ascii="Verdana" w:eastAsia="Times New Roman" w:hAnsi="Verdana"/>
          <w:sz w:val="20"/>
          <w:szCs w:val="20"/>
          <w:lang w:eastAsia="ar-SA"/>
        </w:rPr>
      </w:pPr>
    </w:p>
    <w:p w:rsidR="00A16E8D" w:rsidRPr="00C36B0B" w:rsidRDefault="00A16E8D" w:rsidP="004447FB">
      <w:pPr>
        <w:pStyle w:val="Nagwek3"/>
      </w:pPr>
      <w:bookmarkStart w:id="253" w:name="_Toc312926632"/>
      <w:bookmarkStart w:id="254" w:name="_Toc318446891"/>
      <w:bookmarkStart w:id="255" w:name="_Toc318734905"/>
      <w:bookmarkStart w:id="256" w:name="_Toc382820402"/>
      <w:bookmarkStart w:id="257" w:name="_Toc457916287"/>
      <w:bookmarkStart w:id="258" w:name="_Toc57306970"/>
      <w:r w:rsidRPr="00C36B0B">
        <w:t>Budowa oświetlenia i zasilania urządzeń</w:t>
      </w:r>
      <w:bookmarkEnd w:id="253"/>
      <w:bookmarkEnd w:id="254"/>
      <w:bookmarkEnd w:id="255"/>
      <w:bookmarkEnd w:id="256"/>
      <w:bookmarkEnd w:id="257"/>
      <w:bookmarkEnd w:id="258"/>
    </w:p>
    <w:p w:rsidR="00A16E8D" w:rsidRPr="00976633" w:rsidRDefault="00A16E8D" w:rsidP="004447FB">
      <w:pPr>
        <w:pStyle w:val="Nagwek4"/>
      </w:pPr>
      <w:bookmarkStart w:id="259" w:name="_Toc312926633"/>
      <w:bookmarkStart w:id="260" w:name="_Toc318446892"/>
      <w:bookmarkStart w:id="261" w:name="_Toc318734906"/>
      <w:bookmarkStart w:id="262" w:name="_Toc382820403"/>
      <w:bookmarkStart w:id="263" w:name="_Toc457916288"/>
      <w:bookmarkStart w:id="264" w:name="_Toc101320852"/>
      <w:bookmarkStart w:id="265" w:name="_Toc57306971"/>
      <w:r w:rsidRPr="00976633">
        <w:t>Zakres realizacji oświetlenia drogowego</w:t>
      </w:r>
      <w:bookmarkEnd w:id="259"/>
      <w:bookmarkEnd w:id="260"/>
      <w:bookmarkEnd w:id="261"/>
      <w:bookmarkEnd w:id="262"/>
      <w:bookmarkEnd w:id="263"/>
      <w:bookmarkEnd w:id="265"/>
    </w:p>
    <w:p w:rsidR="00A16E8D" w:rsidRPr="00976633" w:rsidRDefault="00A16E8D" w:rsidP="00A16E8D">
      <w:pPr>
        <w:spacing w:after="0" w:line="360" w:lineRule="auto"/>
        <w:ind w:left="15"/>
        <w:jc w:val="both"/>
        <w:rPr>
          <w:rFonts w:ascii="Verdana" w:eastAsia="Times New Roman" w:hAnsi="Verdana"/>
          <w:sz w:val="20"/>
          <w:szCs w:val="20"/>
          <w:lang w:eastAsia="pl-PL"/>
        </w:rPr>
      </w:pPr>
      <w:r w:rsidRPr="00976633">
        <w:rPr>
          <w:rFonts w:ascii="Verdana" w:eastAsia="Times New Roman" w:hAnsi="Verdana"/>
          <w:sz w:val="20"/>
          <w:szCs w:val="20"/>
          <w:lang w:eastAsia="pl-PL"/>
        </w:rPr>
        <w:t>Należy wykonać oświetlenie drogi</w:t>
      </w:r>
      <w:r w:rsidR="00C36B0B" w:rsidRPr="00976633">
        <w:rPr>
          <w:rFonts w:ascii="Verdana" w:eastAsia="Times New Roman" w:hAnsi="Verdana"/>
          <w:sz w:val="20"/>
          <w:szCs w:val="20"/>
          <w:lang w:eastAsia="pl-PL"/>
        </w:rPr>
        <w:t xml:space="preserve"> na całym projektowanym odcinku drogi gminnej.</w:t>
      </w:r>
    </w:p>
    <w:p w:rsidR="004447FB" w:rsidRPr="00976633" w:rsidRDefault="004447FB" w:rsidP="00A16E8D">
      <w:pPr>
        <w:suppressAutoHyphens/>
        <w:spacing w:after="0" w:line="360" w:lineRule="auto"/>
        <w:jc w:val="both"/>
        <w:rPr>
          <w:rFonts w:ascii="Verdana" w:eastAsia="Times New Roman" w:hAnsi="Verdana"/>
          <w:sz w:val="20"/>
          <w:szCs w:val="20"/>
          <w:lang w:eastAsia="ar-SA"/>
        </w:rPr>
      </w:pPr>
    </w:p>
    <w:p w:rsidR="00A16E8D" w:rsidRPr="00976633" w:rsidRDefault="00A16E8D" w:rsidP="004447FB">
      <w:pPr>
        <w:pStyle w:val="Nagwek4"/>
      </w:pPr>
      <w:bookmarkStart w:id="266" w:name="_Toc312926635"/>
      <w:bookmarkStart w:id="267" w:name="_Toc318446894"/>
      <w:bookmarkStart w:id="268" w:name="_Toc318734908"/>
      <w:bookmarkStart w:id="269" w:name="_Toc382820405"/>
      <w:bookmarkStart w:id="270" w:name="_Toc457916290"/>
      <w:bookmarkStart w:id="271" w:name="_Toc57306972"/>
      <w:r w:rsidRPr="00976633">
        <w:t>Wymagania dotyczące parametrów oświetleniowych</w:t>
      </w:r>
      <w:bookmarkEnd w:id="266"/>
      <w:bookmarkEnd w:id="267"/>
      <w:bookmarkEnd w:id="268"/>
      <w:bookmarkEnd w:id="269"/>
      <w:bookmarkEnd w:id="270"/>
      <w:bookmarkEnd w:id="271"/>
    </w:p>
    <w:p w:rsidR="00976633" w:rsidRPr="00976633" w:rsidRDefault="00976633" w:rsidP="00976633">
      <w:pPr>
        <w:spacing w:after="0" w:line="360" w:lineRule="auto"/>
        <w:jc w:val="both"/>
        <w:rPr>
          <w:rFonts w:ascii="Verdana" w:eastAsia="Times New Roman" w:hAnsi="Verdana"/>
          <w:sz w:val="20"/>
          <w:szCs w:val="20"/>
          <w:lang w:eastAsia="ar-SA"/>
        </w:rPr>
      </w:pPr>
      <w:r w:rsidRPr="00976633">
        <w:rPr>
          <w:rFonts w:ascii="Verdana" w:eastAsia="Times New Roman" w:hAnsi="Verdana"/>
          <w:sz w:val="20"/>
          <w:szCs w:val="20"/>
          <w:lang w:eastAsia="ar-SA"/>
        </w:rPr>
        <w:t xml:space="preserve">Oświetlenie drogowe należy zaprojektować w oparciu o normy </w:t>
      </w:r>
      <w:r w:rsidRPr="00976633">
        <w:rPr>
          <w:rFonts w:ascii="Verdana" w:eastAsia="Times New Roman" w:hAnsi="Verdana"/>
          <w:sz w:val="20"/>
          <w:szCs w:val="20"/>
          <w:lang w:eastAsia="pl-PL"/>
        </w:rPr>
        <w:t>PN-EN 13201-1:2007, PN-EN 13201-2:2007 i PN-EN 13201-3:2007 l</w:t>
      </w:r>
      <w:r w:rsidRPr="00976633">
        <w:rPr>
          <w:rFonts w:ascii="Verdana" w:eastAsia="Times New Roman" w:hAnsi="Verdana"/>
          <w:sz w:val="20"/>
          <w:szCs w:val="20"/>
          <w:lang w:eastAsia="ar-SA"/>
        </w:rPr>
        <w:t xml:space="preserve">ub rozwiązania równoważnego, za które uważać się będzie spełniające wszystkie wymagania przywołanych norm w przedmiotowym zakresie. W oparciu o powyższe normy lub rozwiązania równoważne należy wykonać obliczenia </w:t>
      </w:r>
      <w:r w:rsidRPr="00976633">
        <w:rPr>
          <w:rFonts w:ascii="Verdana" w:eastAsia="Times New Roman" w:hAnsi="Verdana"/>
          <w:sz w:val="20"/>
          <w:szCs w:val="20"/>
          <w:lang w:eastAsia="pl-PL"/>
        </w:rPr>
        <w:t>fotometryczne</w:t>
      </w:r>
      <w:r w:rsidRPr="00976633">
        <w:rPr>
          <w:rFonts w:ascii="Verdana" w:eastAsia="Times New Roman" w:hAnsi="Verdana"/>
          <w:sz w:val="20"/>
          <w:szCs w:val="20"/>
          <w:lang w:eastAsia="ar-SA"/>
        </w:rPr>
        <w:t xml:space="preserve">, uzasadniające przyjęte rozwiązania projektowe dla zapewnienia parametrów oświetleniowych przynależnych dla dobranych klas oświetleniowych w wyniku wieloetapowego procesu w odniesieniu przede wszystkim do parametrów projektowanej drogi. Należy zastosować rozwiązania techniczne </w:t>
      </w:r>
      <w:r w:rsidRPr="00976633">
        <w:rPr>
          <w:rFonts w:ascii="Verdana" w:eastAsia="Times New Roman" w:hAnsi="Verdana"/>
          <w:sz w:val="20"/>
          <w:szCs w:val="20"/>
          <w:lang w:eastAsia="ar-SA"/>
        </w:rPr>
        <w:lastRenderedPageBreak/>
        <w:t xml:space="preserve">umożliwiające efektywne sterowanie oświetleniem drogowym, np. obniżenie poziomu oświetlenia o jedną kategorię w godzinach nocnych, przy zmniejszonym ruchu pojazdów i zmianie jasności otoczenia. System sterowania oświetleniem powinien posiadać interfejs do wprowadzenia ręcznego parametrów oświetlenia oraz możliwość zaprogramowania systemu w zależności od wartości progowych powyższych parametrów. Ponadto system powinien posiadać interfejs graficzny do podglądu stanu pracy urządzeń i obsługiwać funkcję autodiagnostyki oświetlenia. </w:t>
      </w:r>
    </w:p>
    <w:p w:rsidR="004447FB" w:rsidRPr="00976633" w:rsidRDefault="004447FB" w:rsidP="00A16E8D">
      <w:pPr>
        <w:spacing w:after="0" w:line="360" w:lineRule="auto"/>
        <w:jc w:val="both"/>
        <w:rPr>
          <w:rFonts w:ascii="Verdana" w:eastAsia="Times New Roman" w:hAnsi="Verdana"/>
          <w:sz w:val="20"/>
          <w:szCs w:val="20"/>
          <w:lang w:eastAsia="ar-SA"/>
        </w:rPr>
      </w:pPr>
    </w:p>
    <w:p w:rsidR="00A16E8D" w:rsidRPr="00976633" w:rsidRDefault="00A16E8D" w:rsidP="004447FB">
      <w:pPr>
        <w:pStyle w:val="Nagwek4"/>
      </w:pPr>
      <w:bookmarkStart w:id="272" w:name="_Toc312926636"/>
      <w:bookmarkStart w:id="273" w:name="_Toc318446895"/>
      <w:bookmarkStart w:id="274" w:name="_Toc318734909"/>
      <w:bookmarkStart w:id="275" w:name="_Toc382820406"/>
      <w:bookmarkStart w:id="276" w:name="_Toc457916291"/>
      <w:bookmarkStart w:id="277" w:name="_Toc57306973"/>
      <w:r w:rsidRPr="00976633">
        <w:t>Zasilanie elektroenergetyczne urządzeń.</w:t>
      </w:r>
      <w:bookmarkEnd w:id="272"/>
      <w:bookmarkEnd w:id="273"/>
      <w:bookmarkEnd w:id="274"/>
      <w:bookmarkEnd w:id="275"/>
      <w:bookmarkEnd w:id="276"/>
      <w:bookmarkEnd w:id="277"/>
    </w:p>
    <w:p w:rsidR="00976633" w:rsidRPr="00976633" w:rsidRDefault="00976633" w:rsidP="00976633">
      <w:pPr>
        <w:suppressAutoHyphens/>
        <w:spacing w:after="0" w:line="360" w:lineRule="auto"/>
        <w:jc w:val="both"/>
        <w:rPr>
          <w:rFonts w:ascii="Verdana" w:eastAsia="Times New Roman" w:hAnsi="Verdana"/>
          <w:sz w:val="20"/>
          <w:szCs w:val="20"/>
          <w:lang w:eastAsia="ar-SA"/>
        </w:rPr>
      </w:pPr>
      <w:bookmarkStart w:id="278" w:name="_Toc312926637"/>
      <w:bookmarkStart w:id="279" w:name="_Toc318446896"/>
      <w:bookmarkStart w:id="280" w:name="_Toc318734910"/>
      <w:bookmarkStart w:id="281" w:name="_Toc382820407"/>
      <w:r w:rsidRPr="00976633">
        <w:rPr>
          <w:rFonts w:ascii="Verdana" w:eastAsia="Times New Roman" w:hAnsi="Verdana"/>
          <w:sz w:val="20"/>
          <w:szCs w:val="20"/>
          <w:lang w:eastAsia="ar-SA"/>
        </w:rPr>
        <w:t xml:space="preserve">Należy doprowadzić energię elektryczną do zasilania oświetlenia drogowego, pompowni, urządzeń zarządzania drogą i potrzeb BRD oraz innych urządzeń infrastruktury drogowej związanych z drogą, a także urządzenia sieciowe (teletransmisyjne). Urządzenia odbiorcze należy zasilić z najbliższych istniejących linii niskiego lub średniego napięcia wskazanych w technicznych warunkach przyłączeniowych. </w:t>
      </w:r>
    </w:p>
    <w:p w:rsidR="00D101AE" w:rsidRPr="00976633" w:rsidRDefault="00D101AE" w:rsidP="00A16E8D">
      <w:pPr>
        <w:suppressAutoHyphens/>
        <w:spacing w:after="0" w:line="360" w:lineRule="auto"/>
        <w:jc w:val="both"/>
        <w:rPr>
          <w:rFonts w:ascii="Verdana" w:eastAsia="Times New Roman" w:hAnsi="Verdana"/>
          <w:sz w:val="20"/>
          <w:szCs w:val="20"/>
          <w:lang w:eastAsia="ar-SA"/>
        </w:rPr>
      </w:pPr>
    </w:p>
    <w:p w:rsidR="00A16E8D" w:rsidRPr="00976633" w:rsidRDefault="00A16E8D" w:rsidP="004447FB">
      <w:pPr>
        <w:pStyle w:val="Nagwek4"/>
        <w:rPr>
          <w:szCs w:val="20"/>
          <w:lang w:eastAsia="ar-SA"/>
        </w:rPr>
      </w:pPr>
      <w:bookmarkStart w:id="282" w:name="_Toc457916292"/>
      <w:bookmarkStart w:id="283" w:name="_Toc57306974"/>
      <w:r w:rsidRPr="00976633">
        <w:t>Oprawy i źródła światła</w:t>
      </w:r>
      <w:bookmarkEnd w:id="278"/>
      <w:bookmarkEnd w:id="279"/>
      <w:bookmarkEnd w:id="280"/>
      <w:bookmarkEnd w:id="281"/>
      <w:bookmarkEnd w:id="282"/>
      <w:bookmarkEnd w:id="283"/>
    </w:p>
    <w:p w:rsidR="00976633" w:rsidRPr="00976633" w:rsidRDefault="00976633" w:rsidP="00976633">
      <w:pPr>
        <w:spacing w:after="0" w:line="360" w:lineRule="auto"/>
        <w:jc w:val="both"/>
        <w:rPr>
          <w:rFonts w:ascii="Verdana" w:eastAsia="Times New Roman" w:hAnsi="Verdana"/>
          <w:sz w:val="20"/>
          <w:szCs w:val="20"/>
          <w:lang w:eastAsia="pl-PL"/>
        </w:rPr>
      </w:pPr>
      <w:r w:rsidRPr="00976633">
        <w:rPr>
          <w:rFonts w:ascii="Verdana" w:eastAsia="Times New Roman" w:hAnsi="Verdana"/>
          <w:sz w:val="20"/>
          <w:szCs w:val="20"/>
          <w:lang w:eastAsia="pl-PL"/>
        </w:rPr>
        <w:t xml:space="preserve">Oprawy oświetleniowe, w technologii </w:t>
      </w:r>
      <w:proofErr w:type="spellStart"/>
      <w:r w:rsidRPr="00976633">
        <w:rPr>
          <w:rFonts w:ascii="Verdana" w:eastAsia="Times New Roman" w:hAnsi="Verdana"/>
          <w:sz w:val="20"/>
          <w:szCs w:val="20"/>
          <w:lang w:eastAsia="pl-PL"/>
        </w:rPr>
        <w:t>ledowej</w:t>
      </w:r>
      <w:proofErr w:type="spellEnd"/>
      <w:r w:rsidRPr="00976633">
        <w:rPr>
          <w:rFonts w:ascii="Verdana" w:eastAsia="Times New Roman" w:hAnsi="Verdana"/>
          <w:sz w:val="20"/>
          <w:szCs w:val="20"/>
          <w:lang w:eastAsia="pl-PL"/>
        </w:rPr>
        <w:t xml:space="preserve">, powinny charakteryzować się między innymi: minimalizacją kosztów w zakresie eksploatacji i utrzymania, odpornością na czynniki atmosferyczne, posiadać system wentylacji i być odporne na stłuczenie. Zalecana II klasa ochronności. Ze względów eksploatacyjnych stosować należy oprawy o konstrukcji zamkniętej, dwukomorowej i stopniu zabezpieczenia przed wpływami zewnętrznymi komory lampowej co najmniej IP 65 oraz co najmniej IP 54 dla komory osprzętu elektrycznego. Klosz ochraniający komorę lampową powinien być wykonany z materiału o odporności na uderzenia, co najmniej IK-08 zgodnie z PN-EN 50102/AC:2011 lub rozwiązanie równoważne, za które uważać się będzie spełniające wszystkie wymagania przywołanej normy. Dostęp do układu zapłonowego nie powinna </w:t>
      </w:r>
      <w:proofErr w:type="spellStart"/>
      <w:r w:rsidRPr="00976633">
        <w:rPr>
          <w:rFonts w:ascii="Verdana" w:eastAsia="Times New Roman" w:hAnsi="Verdana"/>
          <w:sz w:val="20"/>
          <w:szCs w:val="20"/>
          <w:lang w:eastAsia="pl-PL"/>
        </w:rPr>
        <w:t>rozszczelniać</w:t>
      </w:r>
      <w:proofErr w:type="spellEnd"/>
      <w:r w:rsidRPr="00976633">
        <w:rPr>
          <w:rFonts w:ascii="Verdana" w:eastAsia="Times New Roman" w:hAnsi="Verdana"/>
          <w:sz w:val="20"/>
          <w:szCs w:val="20"/>
          <w:lang w:eastAsia="pl-PL"/>
        </w:rPr>
        <w:t xml:space="preserve"> komory optycznej.</w:t>
      </w:r>
    </w:p>
    <w:p w:rsidR="00976633" w:rsidRPr="00976633" w:rsidRDefault="00976633" w:rsidP="00976633">
      <w:pPr>
        <w:spacing w:after="0" w:line="360" w:lineRule="auto"/>
        <w:jc w:val="both"/>
        <w:rPr>
          <w:rFonts w:ascii="Verdana" w:eastAsia="Times New Roman" w:hAnsi="Verdana"/>
          <w:strike/>
          <w:sz w:val="20"/>
          <w:szCs w:val="20"/>
          <w:lang w:eastAsia="pl-PL"/>
        </w:rPr>
      </w:pPr>
      <w:r w:rsidRPr="00976633">
        <w:rPr>
          <w:rFonts w:ascii="Verdana" w:eastAsia="Times New Roman" w:hAnsi="Verdana"/>
          <w:sz w:val="20"/>
          <w:szCs w:val="20"/>
          <w:lang w:eastAsia="pl-PL"/>
        </w:rPr>
        <w:t xml:space="preserve">Dopuszczalne są również rozwiązania polegające na umieszczeniu układu zapłonowego oprawy we wnęce słupowej zamiast w oprawie. Wymiana źródła światła powinna być możliwa bez użycia narzędzi. Cały osprzęt oświetleniowy [źródło światła, oprawa oświetleniowa, urządzenie kontrolno-sterujące musi spełniać wymogi między innymi ustawy z dnia 15 kwietnia 2011 roku o efektywności energetycznej (Dz. U. 94 poz. 551, z </w:t>
      </w:r>
      <w:proofErr w:type="spellStart"/>
      <w:r w:rsidRPr="00976633">
        <w:rPr>
          <w:rFonts w:ascii="Verdana" w:eastAsia="Times New Roman" w:hAnsi="Verdana"/>
          <w:sz w:val="20"/>
          <w:szCs w:val="20"/>
          <w:lang w:eastAsia="pl-PL"/>
        </w:rPr>
        <w:t>późn</w:t>
      </w:r>
      <w:proofErr w:type="spellEnd"/>
      <w:r w:rsidRPr="00976633">
        <w:rPr>
          <w:rFonts w:ascii="Verdana" w:eastAsia="Times New Roman" w:hAnsi="Verdana"/>
          <w:sz w:val="20"/>
          <w:szCs w:val="20"/>
          <w:lang w:eastAsia="pl-PL"/>
        </w:rPr>
        <w:t xml:space="preserve">. zm.) i Rozporządzenia Komisji (WE) nr 245/2009 z dnia 18 marca 2009 r. w sprawie wykonania Dyrektywy nr 2005/32/WE Parlamentu Europejskiego i Rady oraz Rozporządzenia Ministra Gospodarki z dnia 21 sierpnia 2007 r. w sprawie zasadniczych </w:t>
      </w:r>
      <w:r w:rsidRPr="00976633">
        <w:rPr>
          <w:rFonts w:ascii="Verdana" w:eastAsia="Times New Roman" w:hAnsi="Verdana"/>
          <w:sz w:val="20"/>
          <w:szCs w:val="20"/>
          <w:lang w:eastAsia="pl-PL"/>
        </w:rPr>
        <w:lastRenderedPageBreak/>
        <w:t xml:space="preserve">wymagań dla sprzętu elektrycznego (Dz. U. Nr 155, poz. 1089) i posiadać ważną deklarację zgodności CE. Należy uzyskać uzgodnienia proponowanych rozwiązań przez Zamawiającego. Ponadto sprzęt oświetleniowy podlega przepisom ustawy z dnia 13 kwietnia 2007 r. o kompatybilności elektromagnetycznej i musi spełniać postanowienia normy nr </w:t>
      </w:r>
      <w:proofErr w:type="spellStart"/>
      <w:r w:rsidRPr="00976633">
        <w:rPr>
          <w:rFonts w:ascii="Verdana" w:eastAsia="Times New Roman" w:hAnsi="Verdana"/>
          <w:sz w:val="20"/>
          <w:szCs w:val="20"/>
          <w:lang w:eastAsia="pl-PL"/>
        </w:rPr>
        <w:t>PNlub</w:t>
      </w:r>
      <w:proofErr w:type="spellEnd"/>
      <w:r w:rsidRPr="00976633">
        <w:rPr>
          <w:rFonts w:ascii="Verdana" w:eastAsia="Times New Roman" w:hAnsi="Verdana"/>
          <w:sz w:val="20"/>
          <w:szCs w:val="20"/>
          <w:lang w:eastAsia="pl-PL"/>
        </w:rPr>
        <w:t xml:space="preserve"> rozwiązania równoważnego, za które uważać się będzie spełniające wszystkie wymagania przywołanej normy w przedmiotowym zakresie dopuszczalnych poziomów emisji do sieci elektroenergetycznej wyższych harmonicznych.</w:t>
      </w:r>
    </w:p>
    <w:p w:rsidR="004447FB" w:rsidRPr="00976633" w:rsidRDefault="004447FB" w:rsidP="00A16E8D">
      <w:pPr>
        <w:spacing w:after="0" w:line="360" w:lineRule="auto"/>
        <w:jc w:val="both"/>
        <w:rPr>
          <w:rFonts w:ascii="Verdana" w:eastAsia="Times New Roman" w:hAnsi="Verdana"/>
          <w:sz w:val="20"/>
          <w:szCs w:val="20"/>
          <w:lang w:eastAsia="pl-PL"/>
        </w:rPr>
      </w:pPr>
    </w:p>
    <w:p w:rsidR="00A16E8D" w:rsidRPr="00976633" w:rsidRDefault="00A16E8D" w:rsidP="004447FB">
      <w:pPr>
        <w:pStyle w:val="Nagwek4"/>
      </w:pPr>
      <w:bookmarkStart w:id="284" w:name="_Toc312926638"/>
      <w:bookmarkStart w:id="285" w:name="_Toc318446897"/>
      <w:bookmarkStart w:id="286" w:name="_Toc318734911"/>
      <w:bookmarkStart w:id="287" w:name="_Toc382820408"/>
      <w:bookmarkStart w:id="288" w:name="_Toc457916293"/>
      <w:bookmarkStart w:id="289" w:name="_Toc57306975"/>
      <w:r w:rsidRPr="00976633">
        <w:t>Budowa linii kablowych i przepustów kablowych</w:t>
      </w:r>
      <w:bookmarkEnd w:id="284"/>
      <w:bookmarkEnd w:id="285"/>
      <w:bookmarkEnd w:id="286"/>
      <w:bookmarkEnd w:id="287"/>
      <w:bookmarkEnd w:id="288"/>
      <w:bookmarkEnd w:id="289"/>
    </w:p>
    <w:p w:rsidR="00976633" w:rsidRPr="00976633" w:rsidRDefault="00976633" w:rsidP="00976633">
      <w:pPr>
        <w:spacing w:after="0" w:line="360" w:lineRule="auto"/>
        <w:jc w:val="both"/>
        <w:rPr>
          <w:rFonts w:ascii="Verdana" w:eastAsia="Times New Roman" w:hAnsi="Verdana"/>
          <w:sz w:val="20"/>
          <w:szCs w:val="20"/>
          <w:lang w:eastAsia="pl-PL"/>
        </w:rPr>
      </w:pPr>
      <w:r w:rsidRPr="00976633">
        <w:rPr>
          <w:rFonts w:ascii="Verdana" w:eastAsia="Times New Roman" w:hAnsi="Verdana"/>
          <w:sz w:val="20"/>
          <w:szCs w:val="20"/>
          <w:lang w:eastAsia="pl-PL"/>
        </w:rPr>
        <w:t>Linie kablowe</w:t>
      </w:r>
      <w:r>
        <w:rPr>
          <w:rFonts w:ascii="Verdana" w:eastAsia="Times New Roman" w:hAnsi="Verdana"/>
          <w:sz w:val="20"/>
          <w:szCs w:val="20"/>
          <w:lang w:eastAsia="pl-PL"/>
        </w:rPr>
        <w:t xml:space="preserve"> </w:t>
      </w:r>
      <w:r w:rsidRPr="00976633">
        <w:rPr>
          <w:rFonts w:ascii="Verdana" w:eastAsia="Times New Roman" w:hAnsi="Verdana"/>
          <w:sz w:val="20"/>
          <w:szCs w:val="20"/>
          <w:lang w:eastAsia="pl-PL"/>
        </w:rPr>
        <w:t xml:space="preserve">należy wykonać zgodnie z normą N SEP-E-004 lub rozwiązaniem równoważnym, za które uważać się będzie spełniające wszystkie wymagania przywołanej normy. W liniach niskiego napięcia należy stosować kable o napięciu znamionowym 0,6/1kV, czterożyłowe lub o większej ilości żył w zależności od potrzeb wynikających z założeń projektowych o żyłach aluminiowych lub miedzianych w izolacji </w:t>
      </w:r>
      <w:proofErr w:type="spellStart"/>
      <w:r w:rsidRPr="00976633">
        <w:rPr>
          <w:rFonts w:ascii="Verdana" w:eastAsia="Times New Roman" w:hAnsi="Verdana"/>
          <w:sz w:val="20"/>
          <w:szCs w:val="20"/>
          <w:lang w:eastAsia="pl-PL"/>
        </w:rPr>
        <w:t>polwinitowej</w:t>
      </w:r>
      <w:proofErr w:type="spellEnd"/>
      <w:r w:rsidRPr="00976633">
        <w:rPr>
          <w:rFonts w:ascii="Verdana" w:eastAsia="Times New Roman" w:hAnsi="Verdana"/>
          <w:sz w:val="20"/>
          <w:szCs w:val="20"/>
          <w:lang w:eastAsia="pl-PL"/>
        </w:rPr>
        <w:t xml:space="preserve">. Dla linii średniego napięcia należy stosować kable z istniejącego typoszeregu. Przekrój żył należy dobrać w zależności od dopuszczalnego spadku napięcia, dopuszczalnej temperatury nagrzania kabla przez prądy robocze i zwarciowe oraz skuteczności ochrony przeciwporażeniowej. W sytuacji przejścia liniami kablowymi </w:t>
      </w:r>
      <w:r w:rsidRPr="00976633">
        <w:rPr>
          <w:rFonts w:ascii="Verdana" w:eastAsia="Times New Roman" w:hAnsi="Verdana"/>
          <w:i/>
          <w:sz w:val="20"/>
          <w:szCs w:val="20"/>
          <w:lang w:eastAsia="pl-PL"/>
        </w:rPr>
        <w:t>(przepustami kablowymi)</w:t>
      </w:r>
      <w:r w:rsidRPr="00976633">
        <w:rPr>
          <w:rFonts w:ascii="Verdana" w:eastAsia="Times New Roman" w:hAnsi="Verdana"/>
          <w:sz w:val="20"/>
          <w:szCs w:val="20"/>
          <w:lang w:eastAsia="pl-PL"/>
        </w:rPr>
        <w:t xml:space="preserve"> pod drogami wymagana jest taka minimalna głębokość ich posadowienia aby górna powierzchnia rury ochronnej znajdowała się pod warstwą konstrukcyjną drogi określonej klasy. </w:t>
      </w:r>
    </w:p>
    <w:p w:rsidR="00976633" w:rsidRPr="00976633" w:rsidRDefault="00976633" w:rsidP="00976633">
      <w:pPr>
        <w:spacing w:after="0" w:line="360" w:lineRule="auto"/>
        <w:jc w:val="both"/>
        <w:rPr>
          <w:rFonts w:ascii="Verdana" w:eastAsia="Times New Roman" w:hAnsi="Verdana"/>
          <w:sz w:val="20"/>
          <w:szCs w:val="20"/>
          <w:lang w:eastAsia="pl-PL"/>
        </w:rPr>
      </w:pPr>
      <w:r w:rsidRPr="00976633">
        <w:rPr>
          <w:rFonts w:ascii="Verdana" w:eastAsia="Times New Roman" w:hAnsi="Verdana"/>
          <w:sz w:val="20"/>
          <w:szCs w:val="20"/>
          <w:lang w:eastAsia="pl-PL"/>
        </w:rPr>
        <w:t xml:space="preserve">Przepusty kablowe należy wykonać z materiałów niepalnych </w:t>
      </w:r>
      <w:r w:rsidRPr="00976633">
        <w:rPr>
          <w:rFonts w:ascii="Verdana" w:eastAsia="Times New Roman" w:hAnsi="Verdana"/>
          <w:i/>
          <w:sz w:val="20"/>
          <w:szCs w:val="20"/>
          <w:lang w:eastAsia="pl-PL"/>
        </w:rPr>
        <w:t>(z tworzyw sztucznych lub stali)</w:t>
      </w:r>
      <w:r w:rsidRPr="00976633">
        <w:rPr>
          <w:rFonts w:ascii="Verdana" w:eastAsia="Times New Roman" w:hAnsi="Verdana"/>
          <w:sz w:val="20"/>
          <w:szCs w:val="20"/>
          <w:lang w:eastAsia="pl-PL"/>
        </w:rPr>
        <w:t>, wytrzymałych mechanicznie, chemicznie i odpornych na działanie łuku elektrycznego. Rury używane do wykonania przepustów powinny być dostatecznie wytrzymałe na działające na nie obciążenia transportowe. Wnętrza ścianek powinny być gładkie lub powleczone warstwą wygładzającą ich powierzchnie dla ułatwienia przesuwania się kabli. Zaleca się stosowanie na przepusty kablowe rur z tworzyw sztucznych o średnicy wewnętrznej nie mniejszej niż 75 mm, w zależności od długości przepustu, a mianowicie:</w:t>
      </w:r>
    </w:p>
    <w:p w:rsidR="00976633" w:rsidRPr="00976633" w:rsidRDefault="00976633" w:rsidP="00976633">
      <w:pPr>
        <w:numPr>
          <w:ilvl w:val="0"/>
          <w:numId w:val="22"/>
        </w:numPr>
        <w:spacing w:after="0" w:line="360" w:lineRule="auto"/>
        <w:contextualSpacing/>
        <w:jc w:val="both"/>
        <w:rPr>
          <w:rFonts w:ascii="Verdana" w:eastAsia="Times New Roman" w:hAnsi="Verdana"/>
          <w:sz w:val="20"/>
          <w:szCs w:val="20"/>
          <w:lang w:eastAsia="ar-SA"/>
        </w:rPr>
      </w:pPr>
      <w:proofErr w:type="spellStart"/>
      <w:r w:rsidRPr="00976633">
        <w:rPr>
          <w:rFonts w:ascii="Verdana" w:eastAsia="Times New Roman" w:hAnsi="Verdana"/>
          <w:sz w:val="20"/>
          <w:szCs w:val="20"/>
          <w:lang w:eastAsia="ar-SA"/>
        </w:rPr>
        <w:t>RHDPEp</w:t>
      </w:r>
      <w:proofErr w:type="spellEnd"/>
      <w:r w:rsidRPr="00976633">
        <w:rPr>
          <w:rFonts w:ascii="Verdana" w:eastAsia="Times New Roman" w:hAnsi="Verdana"/>
          <w:sz w:val="20"/>
          <w:szCs w:val="20"/>
          <w:lang w:eastAsia="ar-SA"/>
        </w:rPr>
        <w:t xml:space="preserve"> 110/6,3 – dla kabla niskiego napięcia długość przepustu do 30m;</w:t>
      </w:r>
    </w:p>
    <w:p w:rsidR="00976633" w:rsidRPr="00976633" w:rsidRDefault="00976633" w:rsidP="00976633">
      <w:pPr>
        <w:numPr>
          <w:ilvl w:val="0"/>
          <w:numId w:val="22"/>
        </w:numPr>
        <w:spacing w:after="0" w:line="360" w:lineRule="auto"/>
        <w:contextualSpacing/>
        <w:jc w:val="both"/>
        <w:rPr>
          <w:rFonts w:ascii="Verdana" w:eastAsia="Times New Roman" w:hAnsi="Verdana"/>
          <w:sz w:val="20"/>
          <w:szCs w:val="20"/>
          <w:lang w:eastAsia="ar-SA"/>
        </w:rPr>
      </w:pPr>
      <w:proofErr w:type="spellStart"/>
      <w:r w:rsidRPr="00976633">
        <w:rPr>
          <w:rFonts w:ascii="Verdana" w:eastAsia="Times New Roman" w:hAnsi="Verdana"/>
          <w:sz w:val="20"/>
          <w:szCs w:val="20"/>
          <w:lang w:eastAsia="ar-SA"/>
        </w:rPr>
        <w:t>RHDPEp</w:t>
      </w:r>
      <w:proofErr w:type="spellEnd"/>
      <w:r w:rsidRPr="00976633">
        <w:rPr>
          <w:rFonts w:ascii="Verdana" w:eastAsia="Times New Roman" w:hAnsi="Verdana"/>
          <w:sz w:val="20"/>
          <w:szCs w:val="20"/>
          <w:lang w:eastAsia="ar-SA"/>
        </w:rPr>
        <w:t xml:space="preserve"> 125/7,1 – dla kabla niskiego napięcia długość przepustu do 60m;</w:t>
      </w:r>
    </w:p>
    <w:p w:rsidR="00976633" w:rsidRPr="00976633" w:rsidRDefault="00976633" w:rsidP="00976633">
      <w:pPr>
        <w:numPr>
          <w:ilvl w:val="0"/>
          <w:numId w:val="22"/>
        </w:numPr>
        <w:spacing w:after="0" w:line="360" w:lineRule="auto"/>
        <w:contextualSpacing/>
        <w:jc w:val="both"/>
        <w:rPr>
          <w:rFonts w:ascii="Verdana" w:eastAsia="Times New Roman" w:hAnsi="Verdana"/>
          <w:sz w:val="20"/>
          <w:szCs w:val="20"/>
          <w:lang w:eastAsia="ar-SA"/>
        </w:rPr>
      </w:pPr>
      <w:proofErr w:type="spellStart"/>
      <w:r w:rsidRPr="00976633">
        <w:rPr>
          <w:rFonts w:ascii="Verdana" w:eastAsia="Times New Roman" w:hAnsi="Verdana"/>
          <w:sz w:val="20"/>
          <w:szCs w:val="20"/>
          <w:lang w:eastAsia="ar-SA"/>
        </w:rPr>
        <w:t>RHDPEp</w:t>
      </w:r>
      <w:proofErr w:type="spellEnd"/>
      <w:r w:rsidRPr="00976633">
        <w:rPr>
          <w:rFonts w:ascii="Verdana" w:eastAsia="Times New Roman" w:hAnsi="Verdana"/>
          <w:sz w:val="20"/>
          <w:szCs w:val="20"/>
          <w:lang w:eastAsia="ar-SA"/>
        </w:rPr>
        <w:t xml:space="preserve"> 160/9,1 – dla kabla niskiego napięcia długość przepustu powyżej 60 m;</w:t>
      </w:r>
    </w:p>
    <w:p w:rsidR="00976633" w:rsidRPr="00976633" w:rsidRDefault="00976633" w:rsidP="00976633">
      <w:pPr>
        <w:numPr>
          <w:ilvl w:val="0"/>
          <w:numId w:val="22"/>
        </w:numPr>
        <w:spacing w:after="0" w:line="360" w:lineRule="auto"/>
        <w:contextualSpacing/>
        <w:jc w:val="both"/>
        <w:rPr>
          <w:rFonts w:ascii="Verdana" w:eastAsia="Times New Roman" w:hAnsi="Verdana"/>
          <w:sz w:val="20"/>
          <w:szCs w:val="20"/>
          <w:lang w:eastAsia="ar-SA"/>
        </w:rPr>
      </w:pPr>
      <w:proofErr w:type="spellStart"/>
      <w:r w:rsidRPr="00976633">
        <w:rPr>
          <w:rFonts w:ascii="Verdana" w:eastAsia="Times New Roman" w:hAnsi="Verdana"/>
          <w:sz w:val="20"/>
          <w:szCs w:val="20"/>
          <w:lang w:eastAsia="ar-SA"/>
        </w:rPr>
        <w:t>RHDPEp</w:t>
      </w:r>
      <w:proofErr w:type="spellEnd"/>
      <w:r w:rsidRPr="00976633">
        <w:rPr>
          <w:rFonts w:ascii="Verdana" w:eastAsia="Times New Roman" w:hAnsi="Verdana"/>
          <w:sz w:val="20"/>
          <w:szCs w:val="20"/>
          <w:lang w:eastAsia="ar-SA"/>
        </w:rPr>
        <w:t xml:space="preserve"> 160/9,1 – dla kabla średniego napięcia długość przepustu do 30 m;</w:t>
      </w:r>
    </w:p>
    <w:p w:rsidR="00976633" w:rsidRPr="00976633" w:rsidRDefault="00976633" w:rsidP="00976633">
      <w:pPr>
        <w:numPr>
          <w:ilvl w:val="0"/>
          <w:numId w:val="22"/>
        </w:numPr>
        <w:spacing w:after="0" w:line="360" w:lineRule="auto"/>
        <w:contextualSpacing/>
        <w:jc w:val="both"/>
        <w:rPr>
          <w:rFonts w:ascii="Verdana" w:eastAsia="Times New Roman" w:hAnsi="Verdana"/>
          <w:sz w:val="20"/>
          <w:szCs w:val="20"/>
          <w:lang w:eastAsia="ar-SA"/>
        </w:rPr>
      </w:pPr>
      <w:proofErr w:type="spellStart"/>
      <w:r w:rsidRPr="00976633">
        <w:rPr>
          <w:rFonts w:ascii="Verdana" w:eastAsia="Times New Roman" w:hAnsi="Verdana"/>
          <w:sz w:val="20"/>
          <w:szCs w:val="20"/>
          <w:lang w:eastAsia="ar-SA"/>
        </w:rPr>
        <w:t>RHDPEp</w:t>
      </w:r>
      <w:proofErr w:type="spellEnd"/>
      <w:r w:rsidRPr="00976633">
        <w:rPr>
          <w:rFonts w:ascii="Verdana" w:eastAsia="Times New Roman" w:hAnsi="Verdana"/>
          <w:sz w:val="20"/>
          <w:szCs w:val="20"/>
          <w:lang w:eastAsia="ar-SA"/>
        </w:rPr>
        <w:t xml:space="preserve"> 200/11,4 – dla kabla średniego napięcia długość przepustu do 60 m;</w:t>
      </w:r>
    </w:p>
    <w:p w:rsidR="00976633" w:rsidRPr="00976633" w:rsidRDefault="00976633" w:rsidP="00976633">
      <w:pPr>
        <w:numPr>
          <w:ilvl w:val="0"/>
          <w:numId w:val="22"/>
        </w:numPr>
        <w:spacing w:after="0" w:line="360" w:lineRule="auto"/>
        <w:contextualSpacing/>
        <w:jc w:val="both"/>
        <w:rPr>
          <w:rFonts w:ascii="Verdana" w:eastAsia="Times New Roman" w:hAnsi="Verdana"/>
          <w:sz w:val="20"/>
          <w:szCs w:val="20"/>
          <w:lang w:eastAsia="ar-SA"/>
        </w:rPr>
      </w:pPr>
      <w:r w:rsidRPr="00976633">
        <w:rPr>
          <w:rFonts w:ascii="Verdana" w:eastAsia="Times New Roman" w:hAnsi="Verdana"/>
          <w:sz w:val="20"/>
          <w:szCs w:val="20"/>
          <w:lang w:eastAsia="ar-SA"/>
        </w:rPr>
        <w:lastRenderedPageBreak/>
        <w:t>RHDPEp225/12,8– dla kabla średniego napięcia długość przepustu powyżej 60m.</w:t>
      </w:r>
    </w:p>
    <w:p w:rsidR="004447FB" w:rsidRPr="006072AA" w:rsidRDefault="004447FB" w:rsidP="004447FB">
      <w:pPr>
        <w:spacing w:after="0" w:line="360" w:lineRule="auto"/>
        <w:ind w:left="927"/>
        <w:contextualSpacing/>
        <w:jc w:val="both"/>
        <w:rPr>
          <w:rFonts w:ascii="Verdana" w:eastAsia="Times New Roman" w:hAnsi="Verdana"/>
          <w:color w:val="FF0000"/>
          <w:sz w:val="20"/>
          <w:szCs w:val="20"/>
          <w:lang w:eastAsia="ar-SA"/>
        </w:rPr>
      </w:pPr>
    </w:p>
    <w:p w:rsidR="00A16E8D" w:rsidRPr="00C36B0B" w:rsidRDefault="00A16E8D" w:rsidP="004447FB">
      <w:pPr>
        <w:pStyle w:val="Nagwek4"/>
      </w:pPr>
      <w:bookmarkStart w:id="290" w:name="_Toc312926639"/>
      <w:bookmarkStart w:id="291" w:name="_Toc318446898"/>
      <w:bookmarkStart w:id="292" w:name="_Toc318734912"/>
      <w:bookmarkStart w:id="293" w:name="_Toc382820409"/>
      <w:bookmarkStart w:id="294" w:name="_Toc457916294"/>
      <w:bookmarkStart w:id="295" w:name="_Toc57306976"/>
      <w:r w:rsidRPr="00C36B0B">
        <w:t>Konstrukcje wsporcze oświetlenia drogowego</w:t>
      </w:r>
      <w:bookmarkEnd w:id="290"/>
      <w:bookmarkEnd w:id="291"/>
      <w:bookmarkEnd w:id="292"/>
      <w:bookmarkEnd w:id="293"/>
      <w:bookmarkEnd w:id="294"/>
      <w:bookmarkEnd w:id="295"/>
    </w:p>
    <w:p w:rsidR="00976633" w:rsidRPr="00C36B0B" w:rsidRDefault="00976633" w:rsidP="00976633">
      <w:pPr>
        <w:spacing w:after="0" w:line="360" w:lineRule="auto"/>
        <w:jc w:val="both"/>
        <w:rPr>
          <w:rFonts w:ascii="Verdana" w:eastAsia="Times New Roman" w:hAnsi="Verdana"/>
          <w:sz w:val="20"/>
          <w:szCs w:val="20"/>
          <w:lang w:eastAsia="pl-PL"/>
        </w:rPr>
      </w:pPr>
      <w:r w:rsidRPr="00C36B0B">
        <w:rPr>
          <w:rFonts w:ascii="Verdana" w:eastAsia="Times New Roman" w:hAnsi="Verdana"/>
          <w:sz w:val="20"/>
          <w:szCs w:val="20"/>
          <w:lang w:eastAsia="pl-PL"/>
        </w:rPr>
        <w:t>Należy stosować bezpieczne systemy.</w:t>
      </w:r>
    </w:p>
    <w:p w:rsidR="00976633" w:rsidRPr="006072AA" w:rsidRDefault="00976633" w:rsidP="00976633">
      <w:pPr>
        <w:spacing w:after="0" w:line="360" w:lineRule="auto"/>
        <w:jc w:val="both"/>
        <w:rPr>
          <w:rFonts w:ascii="Verdana" w:eastAsia="Times New Roman" w:hAnsi="Verdana"/>
          <w:color w:val="FF0000"/>
          <w:sz w:val="20"/>
          <w:szCs w:val="20"/>
          <w:lang w:eastAsia="pl-PL"/>
        </w:rPr>
      </w:pPr>
      <w:r w:rsidRPr="00C36B0B">
        <w:rPr>
          <w:rFonts w:ascii="Verdana" w:eastAsia="Times New Roman" w:hAnsi="Verdana"/>
          <w:sz w:val="20"/>
          <w:szCs w:val="20"/>
          <w:lang w:eastAsia="pl-PL"/>
        </w:rPr>
        <w:t xml:space="preserve">Dla wykonania oświetlenia dróg należy stosować typowe maszty i słupy oświetleniowe, typowe fundamenty i wysięgniki. Konstrukcje wsporcze oświetlenia drogowego muszą spełniać przede wszystkim wszelkie </w:t>
      </w:r>
      <w:proofErr w:type="spellStart"/>
      <w:r w:rsidRPr="00C36B0B">
        <w:rPr>
          <w:rFonts w:ascii="Verdana" w:eastAsia="Times New Roman" w:hAnsi="Verdana"/>
          <w:sz w:val="20"/>
          <w:szCs w:val="20"/>
          <w:lang w:eastAsia="pl-PL"/>
        </w:rPr>
        <w:t>postanowieniaobowiązujących</w:t>
      </w:r>
      <w:proofErr w:type="spellEnd"/>
      <w:r w:rsidRPr="00C36B0B">
        <w:rPr>
          <w:rFonts w:ascii="Verdana" w:eastAsia="Times New Roman" w:hAnsi="Verdana"/>
          <w:sz w:val="20"/>
          <w:szCs w:val="20"/>
          <w:lang w:eastAsia="pl-PL"/>
        </w:rPr>
        <w:t xml:space="preserve"> norm w </w:t>
      </w:r>
      <w:proofErr w:type="spellStart"/>
      <w:r w:rsidRPr="00C36B0B">
        <w:rPr>
          <w:rFonts w:ascii="Verdana" w:eastAsia="Times New Roman" w:hAnsi="Verdana"/>
          <w:sz w:val="20"/>
          <w:szCs w:val="20"/>
          <w:lang w:eastAsia="pl-PL"/>
        </w:rPr>
        <w:t>zakresiewymaganej</w:t>
      </w:r>
      <w:proofErr w:type="spellEnd"/>
      <w:r w:rsidRPr="00C36B0B">
        <w:rPr>
          <w:rFonts w:ascii="Verdana" w:eastAsia="Times New Roman" w:hAnsi="Verdana"/>
          <w:sz w:val="20"/>
          <w:szCs w:val="20"/>
          <w:lang w:eastAsia="pl-PL"/>
        </w:rPr>
        <w:t xml:space="preserve"> wytrzymałości ze względu na występującą w danym terenie strefę </w:t>
      </w:r>
      <w:r w:rsidRPr="00976633">
        <w:rPr>
          <w:rFonts w:ascii="Verdana" w:eastAsia="Times New Roman" w:hAnsi="Verdana"/>
          <w:sz w:val="20"/>
          <w:szCs w:val="20"/>
          <w:lang w:eastAsia="pl-PL"/>
        </w:rPr>
        <w:t>wiatrową oraz ochrony antykorozyjnej. Słupy stalowe i wysięgniki stalowe powinny być dwustronnie ocynkowane ogniowo. Słupy aluminiowe i wysięgniki aluminiowe powinny być zabezpieczone przed korozja przez anodowanie do minimalnej grubości powłoki 20μm. Długość wysięgników należy dobrać w taki sposób, aby linia opraw nie była uzależniona od zmiany odległości poszczególnych słupów od krawędzi jezdni, w celu prowadzenia kierowców niezakłóconą</w:t>
      </w:r>
      <w:r w:rsidRPr="00C36B0B">
        <w:rPr>
          <w:rFonts w:ascii="Verdana" w:eastAsia="Times New Roman" w:hAnsi="Verdana"/>
          <w:sz w:val="20"/>
          <w:szCs w:val="20"/>
          <w:lang w:eastAsia="pl-PL"/>
        </w:rPr>
        <w:t xml:space="preserve"> linią świetlną.</w:t>
      </w:r>
    </w:p>
    <w:p w:rsidR="00A16E8D" w:rsidRPr="006072AA" w:rsidRDefault="00A16E8D" w:rsidP="00007840">
      <w:pPr>
        <w:spacing w:after="0" w:line="360" w:lineRule="auto"/>
        <w:jc w:val="both"/>
        <w:rPr>
          <w:rFonts w:ascii="Verdana" w:eastAsia="Times New Roman" w:hAnsi="Verdana"/>
          <w:color w:val="FF0000"/>
          <w:sz w:val="20"/>
          <w:szCs w:val="20"/>
          <w:lang w:eastAsia="pl-PL"/>
        </w:rPr>
      </w:pPr>
    </w:p>
    <w:p w:rsidR="00A16E8D" w:rsidRPr="00C36B0B" w:rsidRDefault="00A16E8D" w:rsidP="004447FB">
      <w:pPr>
        <w:pStyle w:val="Nagwek4"/>
      </w:pPr>
      <w:bookmarkStart w:id="296" w:name="_Toc312926640"/>
      <w:bookmarkStart w:id="297" w:name="_Toc318446899"/>
      <w:bookmarkStart w:id="298" w:name="_Toc318734913"/>
      <w:bookmarkStart w:id="299" w:name="_Toc382820410"/>
      <w:bookmarkStart w:id="300" w:name="_Toc457916295"/>
      <w:bookmarkStart w:id="301" w:name="_Toc57306977"/>
      <w:r w:rsidRPr="00C36B0B">
        <w:t>Szafki oświetleniowe</w:t>
      </w:r>
      <w:bookmarkEnd w:id="296"/>
      <w:bookmarkEnd w:id="297"/>
      <w:bookmarkEnd w:id="298"/>
      <w:bookmarkEnd w:id="299"/>
      <w:bookmarkEnd w:id="300"/>
      <w:bookmarkEnd w:id="301"/>
    </w:p>
    <w:p w:rsidR="00976633" w:rsidRPr="00C36B0B" w:rsidRDefault="00976633" w:rsidP="00976633">
      <w:pPr>
        <w:spacing w:after="0" w:line="360" w:lineRule="auto"/>
        <w:jc w:val="both"/>
        <w:rPr>
          <w:rFonts w:ascii="Verdana" w:eastAsia="Times New Roman" w:hAnsi="Verdana"/>
          <w:sz w:val="20"/>
          <w:szCs w:val="20"/>
          <w:lang w:eastAsia="pl-PL"/>
        </w:rPr>
      </w:pPr>
      <w:r w:rsidRPr="00C36B0B">
        <w:rPr>
          <w:rFonts w:ascii="Verdana" w:eastAsia="Times New Roman" w:hAnsi="Verdana"/>
          <w:sz w:val="20"/>
          <w:szCs w:val="20"/>
          <w:lang w:eastAsia="pl-PL"/>
        </w:rPr>
        <w:t>Lokalizacja szafek powinna zapewnić bezpieczne funkcjonowanie w okresie użytkowania.</w:t>
      </w:r>
    </w:p>
    <w:p w:rsidR="00976633" w:rsidRPr="00C36B0B" w:rsidRDefault="00976633" w:rsidP="00976633">
      <w:pPr>
        <w:spacing w:after="0" w:line="360" w:lineRule="auto"/>
        <w:jc w:val="both"/>
        <w:rPr>
          <w:rFonts w:ascii="Verdana" w:eastAsia="Times New Roman" w:hAnsi="Verdana"/>
          <w:sz w:val="20"/>
          <w:szCs w:val="20"/>
          <w:lang w:eastAsia="pl-PL"/>
        </w:rPr>
      </w:pPr>
      <w:r w:rsidRPr="00C36B0B">
        <w:rPr>
          <w:rFonts w:ascii="Verdana" w:eastAsia="Times New Roman" w:hAnsi="Verdana"/>
          <w:sz w:val="20"/>
          <w:szCs w:val="20"/>
          <w:lang w:eastAsia="pl-PL"/>
        </w:rPr>
        <w:t>Szafki oświetleniowe</w:t>
      </w:r>
      <w:r>
        <w:rPr>
          <w:rFonts w:ascii="Verdana" w:eastAsia="Times New Roman" w:hAnsi="Verdana"/>
          <w:sz w:val="20"/>
          <w:szCs w:val="20"/>
          <w:lang w:eastAsia="pl-PL"/>
        </w:rPr>
        <w:t xml:space="preserve"> </w:t>
      </w:r>
      <w:r w:rsidRPr="00C36B0B">
        <w:rPr>
          <w:rFonts w:ascii="Verdana" w:eastAsia="Times New Roman" w:hAnsi="Verdana"/>
          <w:sz w:val="20"/>
          <w:szCs w:val="20"/>
          <w:lang w:eastAsia="pl-PL"/>
        </w:rPr>
        <w:t xml:space="preserve">należy wykonać jako konstrukcje wolnostojące z tworzyw termoutwardzalnych lub metalowe na typowym fundamencie i stopniu szczelności </w:t>
      </w:r>
      <w:r w:rsidRPr="00C36B0B">
        <w:rPr>
          <w:rFonts w:ascii="Verdana" w:eastAsia="Times New Roman" w:hAnsi="Verdana"/>
          <w:sz w:val="20"/>
          <w:szCs w:val="20"/>
          <w:lang w:eastAsia="pl-PL"/>
        </w:rPr>
        <w:br/>
        <w:t xml:space="preserve">min. IP 54. </w:t>
      </w:r>
    </w:p>
    <w:p w:rsidR="00A16E8D" w:rsidRPr="006072AA" w:rsidRDefault="00A16E8D" w:rsidP="00A16E8D">
      <w:pPr>
        <w:spacing w:after="0" w:line="360" w:lineRule="auto"/>
        <w:jc w:val="both"/>
        <w:rPr>
          <w:rFonts w:ascii="Verdana" w:eastAsia="Times New Roman" w:hAnsi="Verdana"/>
          <w:color w:val="FF0000"/>
          <w:sz w:val="20"/>
          <w:szCs w:val="20"/>
          <w:lang w:eastAsia="pl-PL"/>
        </w:rPr>
      </w:pPr>
    </w:p>
    <w:p w:rsidR="00A16E8D" w:rsidRPr="00C36B0B" w:rsidRDefault="00A16E8D" w:rsidP="004447FB">
      <w:pPr>
        <w:pStyle w:val="Nagwek3"/>
      </w:pPr>
      <w:bookmarkStart w:id="302" w:name="_Toc312926674"/>
      <w:bookmarkStart w:id="303" w:name="_Toc318446933"/>
      <w:bookmarkStart w:id="304" w:name="_Toc318734947"/>
      <w:bookmarkStart w:id="305" w:name="_Toc382820431"/>
      <w:bookmarkStart w:id="306" w:name="_Toc457916302"/>
      <w:bookmarkStart w:id="307" w:name="_Toc57306978"/>
      <w:bookmarkEnd w:id="264"/>
      <w:r w:rsidRPr="00C36B0B">
        <w:t>Organizacja ruchu</w:t>
      </w:r>
      <w:bookmarkEnd w:id="302"/>
      <w:bookmarkEnd w:id="303"/>
      <w:bookmarkEnd w:id="304"/>
      <w:bookmarkEnd w:id="305"/>
      <w:bookmarkEnd w:id="306"/>
      <w:bookmarkEnd w:id="307"/>
    </w:p>
    <w:p w:rsidR="00A16E8D" w:rsidRPr="00C36B0B" w:rsidRDefault="00A16E8D" w:rsidP="004447FB">
      <w:pPr>
        <w:pStyle w:val="Nagwek4"/>
      </w:pPr>
      <w:bookmarkStart w:id="308" w:name="_Toc312926675"/>
      <w:bookmarkStart w:id="309" w:name="_Toc318446934"/>
      <w:bookmarkStart w:id="310" w:name="_Toc318734948"/>
      <w:bookmarkStart w:id="311" w:name="_Toc382820432"/>
      <w:bookmarkStart w:id="312" w:name="_Toc457916303"/>
      <w:bookmarkStart w:id="313" w:name="_Toc57306979"/>
      <w:r w:rsidRPr="00C36B0B">
        <w:t>Stała organizacja ruchu</w:t>
      </w:r>
      <w:bookmarkEnd w:id="308"/>
      <w:bookmarkEnd w:id="309"/>
      <w:bookmarkEnd w:id="310"/>
      <w:bookmarkEnd w:id="311"/>
      <w:bookmarkEnd w:id="312"/>
      <w:bookmarkEnd w:id="313"/>
    </w:p>
    <w:p w:rsidR="004447FB" w:rsidRPr="00A44A29" w:rsidRDefault="00582279" w:rsidP="00470A7D">
      <w:pPr>
        <w:pStyle w:val="Akapitzlist"/>
        <w:spacing w:line="360" w:lineRule="auto"/>
        <w:ind w:left="851"/>
        <w:jc w:val="both"/>
        <w:rPr>
          <w:rFonts w:ascii="Verdana" w:hAnsi="Verdana"/>
          <w:color w:val="000000" w:themeColor="text1"/>
          <w:sz w:val="20"/>
          <w:szCs w:val="20"/>
          <w:lang w:eastAsia="pl-PL"/>
        </w:rPr>
      </w:pPr>
      <w:r w:rsidRPr="007F7276">
        <w:rPr>
          <w:rFonts w:ascii="Verdana" w:hAnsi="Verdana"/>
          <w:sz w:val="20"/>
          <w:szCs w:val="20"/>
          <w:lang w:eastAsia="pl-PL"/>
        </w:rPr>
        <w:t>Oznakowanie poziome i pionowe należy przyjmować zgodnie z warunkami technicznymi</w:t>
      </w:r>
    </w:p>
    <w:p w:rsidR="00A16E8D" w:rsidRDefault="00FD0C57" w:rsidP="004447FB">
      <w:pPr>
        <w:pStyle w:val="Nagwek5"/>
        <w:rPr>
          <w:color w:val="000000" w:themeColor="text1"/>
        </w:rPr>
      </w:pPr>
      <w:bookmarkStart w:id="314" w:name="_Toc312926681"/>
      <w:bookmarkStart w:id="315" w:name="_Toc318446940"/>
      <w:bookmarkStart w:id="316" w:name="_Toc318734954"/>
      <w:bookmarkStart w:id="317" w:name="_Toc382820438"/>
      <w:bookmarkStart w:id="318" w:name="_Toc457916309"/>
      <w:r w:rsidRPr="00A44A29">
        <w:rPr>
          <w:color w:val="000000" w:themeColor="text1"/>
        </w:rPr>
        <w:t xml:space="preserve"> </w:t>
      </w:r>
      <w:bookmarkStart w:id="319" w:name="_Toc57306980"/>
      <w:r w:rsidR="00A16E8D" w:rsidRPr="00A44A29">
        <w:rPr>
          <w:color w:val="000000" w:themeColor="text1"/>
        </w:rPr>
        <w:t xml:space="preserve">Projekty organizacji </w:t>
      </w:r>
      <w:bookmarkEnd w:id="314"/>
      <w:bookmarkEnd w:id="315"/>
      <w:bookmarkEnd w:id="316"/>
      <w:r w:rsidR="00A16E8D" w:rsidRPr="00A44A29">
        <w:rPr>
          <w:color w:val="000000" w:themeColor="text1"/>
        </w:rPr>
        <w:t>na czas wykonywania Robót</w:t>
      </w:r>
      <w:bookmarkEnd w:id="317"/>
      <w:bookmarkEnd w:id="318"/>
      <w:bookmarkEnd w:id="319"/>
    </w:p>
    <w:p w:rsidR="00582279" w:rsidRPr="002B7AFE" w:rsidRDefault="00582279" w:rsidP="00582279">
      <w:pPr>
        <w:spacing w:after="0" w:line="360" w:lineRule="auto"/>
        <w:jc w:val="both"/>
        <w:rPr>
          <w:rFonts w:ascii="Verdana" w:eastAsia="Times New Roman" w:hAnsi="Verdana"/>
          <w:color w:val="000000" w:themeColor="text1"/>
          <w:sz w:val="20"/>
          <w:szCs w:val="20"/>
          <w:lang w:eastAsia="pl-PL"/>
        </w:rPr>
      </w:pPr>
      <w:bookmarkStart w:id="320" w:name="_Toc318446941"/>
      <w:bookmarkStart w:id="321" w:name="_Toc318447046"/>
      <w:bookmarkStart w:id="322" w:name="_Toc318734955"/>
      <w:bookmarkStart w:id="323" w:name="_Toc382820442"/>
      <w:bookmarkStart w:id="324" w:name="_Toc457916310"/>
      <w:r w:rsidRPr="002B7AFE">
        <w:rPr>
          <w:rFonts w:ascii="Verdana" w:eastAsia="Times New Roman" w:hAnsi="Verdana"/>
          <w:color w:val="000000" w:themeColor="text1"/>
          <w:sz w:val="20"/>
          <w:szCs w:val="20"/>
          <w:lang w:eastAsia="pl-PL"/>
        </w:rPr>
        <w:t xml:space="preserve">Wymagania dla zmian w organizacji ruchu na czas prowadzenia Robót związanych z budową drogi </w:t>
      </w:r>
      <w:r>
        <w:rPr>
          <w:rFonts w:ascii="Verdana" w:hAnsi="Verdana"/>
          <w:color w:val="000000" w:themeColor="text1"/>
          <w:sz w:val="20"/>
          <w:szCs w:val="20"/>
          <w:lang w:eastAsia="pl-PL"/>
        </w:rPr>
        <w:t>gminnej</w:t>
      </w:r>
      <w:r w:rsidRPr="002B7AFE">
        <w:rPr>
          <w:rFonts w:ascii="Verdana" w:eastAsia="Times New Roman" w:hAnsi="Verdana"/>
          <w:color w:val="000000" w:themeColor="text1"/>
          <w:sz w:val="20"/>
          <w:szCs w:val="20"/>
          <w:lang w:eastAsia="pl-PL"/>
        </w:rPr>
        <w:t>.</w:t>
      </w:r>
    </w:p>
    <w:p w:rsidR="00582279" w:rsidRPr="002B7AFE" w:rsidRDefault="00582279" w:rsidP="00582279">
      <w:pPr>
        <w:spacing w:after="0" w:line="360" w:lineRule="auto"/>
        <w:jc w:val="both"/>
        <w:rPr>
          <w:rFonts w:ascii="Verdana" w:eastAsia="Times New Roman" w:hAnsi="Verdana"/>
          <w:color w:val="000000" w:themeColor="text1"/>
          <w:sz w:val="20"/>
          <w:szCs w:val="20"/>
          <w:lang w:eastAsia="pl-PL"/>
        </w:rPr>
      </w:pPr>
      <w:r w:rsidRPr="002B7AFE">
        <w:rPr>
          <w:rFonts w:ascii="Verdana" w:eastAsia="Times New Roman" w:hAnsi="Verdana"/>
          <w:color w:val="000000" w:themeColor="text1"/>
          <w:sz w:val="20"/>
          <w:szCs w:val="20"/>
          <w:lang w:eastAsia="pl-PL"/>
        </w:rPr>
        <w:t>Należy:</w:t>
      </w:r>
    </w:p>
    <w:p w:rsidR="00582279" w:rsidRPr="002B7AFE" w:rsidRDefault="00582279" w:rsidP="00A80B37">
      <w:pPr>
        <w:numPr>
          <w:ilvl w:val="0"/>
          <w:numId w:val="15"/>
        </w:numPr>
        <w:spacing w:after="0" w:line="360" w:lineRule="auto"/>
        <w:jc w:val="both"/>
        <w:rPr>
          <w:rFonts w:ascii="Verdana" w:eastAsia="Times New Roman" w:hAnsi="Verdana"/>
          <w:color w:val="000000" w:themeColor="text1"/>
          <w:sz w:val="20"/>
          <w:szCs w:val="20"/>
          <w:lang w:eastAsia="pl-PL"/>
        </w:rPr>
      </w:pPr>
      <w:r w:rsidRPr="002B7AFE">
        <w:rPr>
          <w:rFonts w:ascii="Verdana" w:eastAsia="Times New Roman" w:hAnsi="Verdana"/>
          <w:color w:val="000000" w:themeColor="text1"/>
          <w:sz w:val="20"/>
          <w:szCs w:val="20"/>
          <w:lang w:eastAsia="pl-PL"/>
        </w:rPr>
        <w:t xml:space="preserve">zabezpieczyć prowadzenie Robót w obrębie skrzyżowań drogi gminnej z innymi drogami; </w:t>
      </w:r>
    </w:p>
    <w:p w:rsidR="00582279" w:rsidRPr="002B7AFE" w:rsidRDefault="00582279" w:rsidP="00A80B37">
      <w:pPr>
        <w:numPr>
          <w:ilvl w:val="0"/>
          <w:numId w:val="15"/>
        </w:numPr>
        <w:spacing w:after="0" w:line="360" w:lineRule="auto"/>
        <w:jc w:val="both"/>
        <w:rPr>
          <w:rFonts w:ascii="Verdana" w:eastAsia="Times New Roman" w:hAnsi="Verdana"/>
          <w:color w:val="000000" w:themeColor="text1"/>
          <w:sz w:val="20"/>
          <w:szCs w:val="20"/>
          <w:lang w:eastAsia="pl-PL"/>
        </w:rPr>
      </w:pPr>
      <w:r w:rsidRPr="002B7AFE">
        <w:rPr>
          <w:rFonts w:ascii="Verdana" w:eastAsia="Times New Roman" w:hAnsi="Verdana"/>
          <w:color w:val="000000" w:themeColor="text1"/>
          <w:sz w:val="20"/>
          <w:szCs w:val="20"/>
          <w:lang w:eastAsia="pl-PL"/>
        </w:rPr>
        <w:t xml:space="preserve">prowadzić Roboty na skrzyżowaniach z innymi drogami, uwzględniając prowadzenie ruchu co najmniej po jednym pasie ruchu w każdym kierunku. </w:t>
      </w:r>
    </w:p>
    <w:p w:rsidR="00582279" w:rsidRPr="002B7AFE" w:rsidRDefault="00582279" w:rsidP="00A80B37">
      <w:pPr>
        <w:numPr>
          <w:ilvl w:val="0"/>
          <w:numId w:val="15"/>
        </w:numPr>
        <w:spacing w:after="0" w:line="360" w:lineRule="auto"/>
        <w:jc w:val="both"/>
        <w:rPr>
          <w:rFonts w:ascii="Verdana" w:eastAsia="Times New Roman" w:hAnsi="Verdana"/>
          <w:color w:val="000000" w:themeColor="text1"/>
          <w:sz w:val="20"/>
          <w:szCs w:val="20"/>
          <w:lang w:eastAsia="pl-PL"/>
        </w:rPr>
      </w:pPr>
      <w:r w:rsidRPr="002B7AFE">
        <w:rPr>
          <w:rFonts w:ascii="Verdana" w:eastAsia="Times New Roman" w:hAnsi="Verdana"/>
          <w:color w:val="000000" w:themeColor="text1"/>
          <w:sz w:val="20"/>
          <w:szCs w:val="20"/>
          <w:lang w:eastAsia="pl-PL"/>
        </w:rPr>
        <w:lastRenderedPageBreak/>
        <w:t>znaki ustawiane w ramach czasowych organizacji ruchu nie mogą posiadać znaków zużycia:</w:t>
      </w:r>
    </w:p>
    <w:p w:rsidR="00582279" w:rsidRPr="002B7AFE" w:rsidRDefault="00582279" w:rsidP="00A80B37">
      <w:pPr>
        <w:numPr>
          <w:ilvl w:val="0"/>
          <w:numId w:val="15"/>
        </w:numPr>
        <w:spacing w:after="0" w:line="360" w:lineRule="auto"/>
        <w:jc w:val="both"/>
        <w:rPr>
          <w:rFonts w:ascii="Verdana" w:eastAsia="Times New Roman" w:hAnsi="Verdana"/>
          <w:color w:val="000000" w:themeColor="text1"/>
          <w:sz w:val="20"/>
          <w:szCs w:val="20"/>
          <w:lang w:eastAsia="pl-PL"/>
        </w:rPr>
      </w:pPr>
      <w:r w:rsidRPr="002B7AFE">
        <w:rPr>
          <w:rFonts w:ascii="Verdana" w:eastAsia="Times New Roman" w:hAnsi="Verdana"/>
          <w:color w:val="000000" w:themeColor="text1"/>
          <w:sz w:val="20"/>
          <w:szCs w:val="20"/>
          <w:lang w:eastAsia="pl-PL"/>
        </w:rPr>
        <w:t xml:space="preserve">w przypadku wykonania wykopów o głębokości większej niż 0,5 m do wygrodzenia, należy zastosować bariery drogowe U-14. Przy prowadzeniu Robót związanych z układaniem nawierzchni dopuszcza się zastosowanie tylko tablic kierujących U-21, bez zapór drogowych U-20. W każdym przypadku (U-14 i U-20) jako elementy prowadzące należy stosować tablice kierujące U-21; </w:t>
      </w:r>
    </w:p>
    <w:p w:rsidR="00582279" w:rsidRPr="002B7AFE" w:rsidRDefault="00582279" w:rsidP="00A80B37">
      <w:pPr>
        <w:numPr>
          <w:ilvl w:val="0"/>
          <w:numId w:val="15"/>
        </w:numPr>
        <w:spacing w:after="0" w:line="360" w:lineRule="auto"/>
        <w:jc w:val="both"/>
        <w:rPr>
          <w:rFonts w:ascii="Verdana" w:eastAsia="Times New Roman" w:hAnsi="Verdana"/>
          <w:color w:val="000000" w:themeColor="text1"/>
          <w:sz w:val="20"/>
          <w:szCs w:val="20"/>
          <w:lang w:eastAsia="pl-PL"/>
        </w:rPr>
      </w:pPr>
      <w:r w:rsidRPr="002B7AFE">
        <w:rPr>
          <w:rFonts w:ascii="Verdana" w:eastAsia="Times New Roman" w:hAnsi="Verdana"/>
          <w:color w:val="000000" w:themeColor="text1"/>
          <w:sz w:val="20"/>
          <w:szCs w:val="20"/>
          <w:lang w:eastAsia="pl-PL"/>
        </w:rPr>
        <w:t xml:space="preserve">do oznaczania krawędzi oraz zwężeń jezdni należy zastosować tablice kierujące </w:t>
      </w:r>
      <w:r w:rsidRPr="002B7AFE">
        <w:rPr>
          <w:rFonts w:ascii="Verdana" w:eastAsia="Times New Roman" w:hAnsi="Verdana"/>
          <w:color w:val="000000" w:themeColor="text1"/>
          <w:sz w:val="20"/>
          <w:szCs w:val="20"/>
          <w:lang w:eastAsia="pl-PL"/>
        </w:rPr>
        <w:br/>
        <w:t>U-21 wraz ze światłami ostrzegawczymi;</w:t>
      </w:r>
    </w:p>
    <w:p w:rsidR="00582279" w:rsidRPr="002B7AFE" w:rsidRDefault="00582279" w:rsidP="00A80B37">
      <w:pPr>
        <w:numPr>
          <w:ilvl w:val="0"/>
          <w:numId w:val="15"/>
        </w:numPr>
        <w:spacing w:after="0" w:line="360" w:lineRule="auto"/>
        <w:jc w:val="both"/>
        <w:rPr>
          <w:rFonts w:ascii="Verdana" w:eastAsia="Times New Roman" w:hAnsi="Verdana"/>
          <w:sz w:val="20"/>
          <w:szCs w:val="20"/>
          <w:lang w:eastAsia="pl-PL"/>
        </w:rPr>
      </w:pPr>
      <w:r w:rsidRPr="002B7AFE">
        <w:rPr>
          <w:rFonts w:ascii="Verdana" w:eastAsia="Times New Roman" w:hAnsi="Verdana"/>
          <w:color w:val="000000" w:themeColor="text1"/>
          <w:sz w:val="20"/>
          <w:szCs w:val="20"/>
          <w:lang w:eastAsia="pl-PL"/>
        </w:rPr>
        <w:t xml:space="preserve">wykonać oraz uzyskać niezbędne opinie dla czasowej organizacji ruchu, zgodnie z Rozporządzeniem Ministra Infrastruktury z dnia 23 września 2003 r. w sprawie szczegółowych warunków zarządzania ruchem na drogach oraz wykonywania nadzoru nad </w:t>
      </w:r>
      <w:r w:rsidRPr="002B7AFE">
        <w:rPr>
          <w:rFonts w:ascii="Verdana" w:eastAsia="Times New Roman" w:hAnsi="Verdana"/>
          <w:sz w:val="20"/>
          <w:szCs w:val="20"/>
          <w:lang w:eastAsia="pl-PL"/>
        </w:rPr>
        <w:t xml:space="preserve">tym zarządzaniem (Dz. U. Nr 177, poz. 1729 z </w:t>
      </w:r>
      <w:proofErr w:type="spellStart"/>
      <w:r w:rsidRPr="002B7AFE">
        <w:rPr>
          <w:rFonts w:ascii="Verdana" w:eastAsia="Times New Roman" w:hAnsi="Verdana"/>
          <w:sz w:val="20"/>
          <w:szCs w:val="20"/>
          <w:lang w:eastAsia="pl-PL"/>
        </w:rPr>
        <w:t>późn</w:t>
      </w:r>
      <w:proofErr w:type="spellEnd"/>
      <w:r w:rsidRPr="002B7AFE">
        <w:rPr>
          <w:rFonts w:ascii="Verdana" w:eastAsia="Times New Roman" w:hAnsi="Verdana"/>
          <w:sz w:val="20"/>
          <w:szCs w:val="20"/>
          <w:lang w:eastAsia="pl-PL"/>
        </w:rPr>
        <w:t>. zm.);przed złożeniem do zatwierdzenia uzyskać akceptację Zamawiającego dla czasowej organizacji ruchu;</w:t>
      </w:r>
    </w:p>
    <w:p w:rsidR="00582279" w:rsidRPr="002B7AFE" w:rsidRDefault="00582279" w:rsidP="00A80B37">
      <w:pPr>
        <w:numPr>
          <w:ilvl w:val="0"/>
          <w:numId w:val="15"/>
        </w:numPr>
        <w:spacing w:after="0" w:line="360" w:lineRule="auto"/>
        <w:jc w:val="both"/>
        <w:rPr>
          <w:rFonts w:ascii="Verdana" w:eastAsia="Times New Roman" w:hAnsi="Verdana"/>
          <w:sz w:val="20"/>
          <w:szCs w:val="20"/>
          <w:lang w:eastAsia="pl-PL"/>
        </w:rPr>
      </w:pPr>
      <w:r w:rsidRPr="002B7AFE">
        <w:rPr>
          <w:rFonts w:ascii="Verdana" w:eastAsia="Times New Roman" w:hAnsi="Verdana"/>
          <w:sz w:val="20"/>
          <w:szCs w:val="20"/>
          <w:lang w:eastAsia="pl-PL"/>
        </w:rPr>
        <w:t>proponowane objazdy drogami niższych kategorii uzgodnić z zarządcami tych dróg. W przypadku zniszczeń wynikłych z użytkowania tych dróg przez pojazdy budowy lub zniszczeń wynikających z wykorzystywania dróg jako objazdy, koszty a także prace związane z naprawą, leżą po stronie Wykonawcy;</w:t>
      </w:r>
    </w:p>
    <w:p w:rsidR="00582279" w:rsidRPr="002B7AFE" w:rsidRDefault="00582279" w:rsidP="00A80B37">
      <w:pPr>
        <w:numPr>
          <w:ilvl w:val="0"/>
          <w:numId w:val="15"/>
        </w:numPr>
        <w:spacing w:after="0" w:line="360" w:lineRule="auto"/>
        <w:ind w:left="851" w:hanging="284"/>
        <w:jc w:val="both"/>
        <w:rPr>
          <w:rFonts w:ascii="Verdana" w:eastAsia="Times New Roman" w:hAnsi="Verdana"/>
          <w:color w:val="000000" w:themeColor="text1"/>
          <w:sz w:val="20"/>
          <w:szCs w:val="20"/>
          <w:lang w:eastAsia="pl-PL"/>
        </w:rPr>
      </w:pPr>
      <w:r w:rsidRPr="002B7AFE">
        <w:rPr>
          <w:rFonts w:ascii="Verdana" w:eastAsia="Times New Roman" w:hAnsi="Verdana"/>
          <w:sz w:val="20"/>
          <w:szCs w:val="20"/>
          <w:lang w:eastAsia="pl-PL"/>
        </w:rPr>
        <w:t xml:space="preserve">prowadzić Roboty tak aby zapobiec zanieczyszczeniom dróg przyległych przez pojazdy budowy, ewentualne </w:t>
      </w:r>
      <w:r w:rsidRPr="002B7AFE">
        <w:rPr>
          <w:rFonts w:ascii="Verdana" w:eastAsia="Times New Roman" w:hAnsi="Verdana"/>
          <w:color w:val="000000" w:themeColor="text1"/>
          <w:sz w:val="20"/>
          <w:szCs w:val="20"/>
          <w:lang w:eastAsia="pl-PL"/>
        </w:rPr>
        <w:t>zanieczyszczenia na jezdniach muszą być usuwane niezwłocznie na bieżąco.</w:t>
      </w:r>
    </w:p>
    <w:p w:rsidR="00582279" w:rsidRPr="002B7AFE" w:rsidRDefault="00582279" w:rsidP="00582279">
      <w:pPr>
        <w:spacing w:after="0" w:line="360" w:lineRule="auto"/>
        <w:jc w:val="both"/>
        <w:rPr>
          <w:rFonts w:ascii="Verdana" w:eastAsia="Times New Roman" w:hAnsi="Verdana"/>
          <w:color w:val="000000" w:themeColor="text1"/>
          <w:sz w:val="20"/>
          <w:szCs w:val="20"/>
          <w:lang w:eastAsia="pl-PL"/>
        </w:rPr>
      </w:pPr>
      <w:r w:rsidRPr="002B7AFE">
        <w:rPr>
          <w:rFonts w:ascii="Verdana" w:eastAsia="Times New Roman" w:hAnsi="Verdana"/>
          <w:color w:val="000000" w:themeColor="text1"/>
          <w:sz w:val="20"/>
          <w:szCs w:val="20"/>
          <w:lang w:eastAsia="pl-PL"/>
        </w:rPr>
        <w:t>Projekt organizacji ruchu na czas Robót powinien uwzględniać założenia wynikające z Programu Robót. Projekt organizacji ruchu, przed przedłożeniem do zatwierdzenia, należy uzgodnić z Zamawiającym w ww. zakresie.</w:t>
      </w:r>
    </w:p>
    <w:p w:rsidR="00A16E8D" w:rsidRPr="00582279" w:rsidRDefault="00A16E8D" w:rsidP="004447FB">
      <w:pPr>
        <w:pStyle w:val="Nagwek2"/>
        <w:rPr>
          <w:color w:val="000000" w:themeColor="text1"/>
        </w:rPr>
      </w:pPr>
      <w:bookmarkStart w:id="325" w:name="_Toc57306981"/>
      <w:r w:rsidRPr="00582279">
        <w:rPr>
          <w:color w:val="000000" w:themeColor="text1"/>
        </w:rPr>
        <w:t>Dokumenty Wykonawcy</w:t>
      </w:r>
      <w:bookmarkEnd w:id="320"/>
      <w:bookmarkEnd w:id="321"/>
      <w:bookmarkEnd w:id="322"/>
      <w:bookmarkEnd w:id="323"/>
      <w:bookmarkEnd w:id="324"/>
      <w:bookmarkEnd w:id="325"/>
    </w:p>
    <w:p w:rsidR="00A16E8D" w:rsidRPr="00582279" w:rsidRDefault="00A16E8D" w:rsidP="004447FB">
      <w:pPr>
        <w:pStyle w:val="Nagwek3"/>
        <w:rPr>
          <w:color w:val="000000" w:themeColor="text1"/>
        </w:rPr>
      </w:pPr>
      <w:bookmarkStart w:id="326" w:name="_Toc318446942"/>
      <w:bookmarkStart w:id="327" w:name="_Toc318734956"/>
      <w:bookmarkStart w:id="328" w:name="_Toc382820443"/>
      <w:bookmarkStart w:id="329" w:name="_Toc457916311"/>
      <w:bookmarkStart w:id="330" w:name="_Toc57306982"/>
      <w:r w:rsidRPr="00582279">
        <w:rPr>
          <w:color w:val="000000" w:themeColor="text1"/>
        </w:rPr>
        <w:t>Skład Dokumentów Wykonawcy</w:t>
      </w:r>
      <w:bookmarkEnd w:id="326"/>
      <w:bookmarkEnd w:id="327"/>
      <w:bookmarkEnd w:id="328"/>
      <w:bookmarkEnd w:id="329"/>
      <w:bookmarkEnd w:id="330"/>
    </w:p>
    <w:p w:rsidR="00C36B0B" w:rsidRDefault="00C36B0B" w:rsidP="00C36B0B">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 xml:space="preserve">W ramach Ceny ryczałtowej zgodnie z SIWZ należy opracować wszelkie opracowania jakie mogą okazać się niezbędne dla zaprojektowania, budowy i użytkowania obiektów wchodzących w skład przedmiotu zamówienia. </w:t>
      </w:r>
    </w:p>
    <w:p w:rsidR="00C36B0B" w:rsidRDefault="00C36B0B" w:rsidP="00C36B0B">
      <w:pPr>
        <w:spacing w:after="0" w:line="360" w:lineRule="auto"/>
        <w:ind w:firstLine="709"/>
        <w:jc w:val="both"/>
        <w:rPr>
          <w:rFonts w:ascii="Verdana" w:eastAsia="Times New Roman" w:hAnsi="Verdana"/>
          <w:color w:val="000000" w:themeColor="text1"/>
          <w:sz w:val="20"/>
          <w:szCs w:val="20"/>
          <w:highlight w:val="yellow"/>
          <w:lang w:eastAsia="pl-PL"/>
        </w:rPr>
      </w:pPr>
    </w:p>
    <w:p w:rsidR="00C36B0B" w:rsidRDefault="00C36B0B" w:rsidP="00C36B0B">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lastRenderedPageBreak/>
        <w:t xml:space="preserve">W szczególności należy opracować niżej wymienione projekty i dokumenty </w:t>
      </w:r>
      <w:r>
        <w:rPr>
          <w:rFonts w:ascii="Verdana" w:eastAsia="Times New Roman" w:hAnsi="Verdana"/>
          <w:i/>
          <w:color w:val="000000" w:themeColor="text1"/>
          <w:sz w:val="20"/>
          <w:szCs w:val="20"/>
          <w:lang w:eastAsia="pl-PL"/>
        </w:rPr>
        <w:t>(ilość zgodnie z wymaganiami dotyczącymi opracowania dokumentacji projektowej /załącznik/ lub ilości uzgodnionej z Zamawiającym)</w:t>
      </w:r>
      <w:r>
        <w:rPr>
          <w:rFonts w:ascii="Verdana" w:eastAsia="Times New Roman" w:hAnsi="Verdana"/>
          <w:color w:val="000000" w:themeColor="text1"/>
          <w:sz w:val="20"/>
          <w:szCs w:val="20"/>
          <w:lang w:eastAsia="pl-PL"/>
        </w:rPr>
        <w:t>:</w:t>
      </w:r>
    </w:p>
    <w:p w:rsidR="00C36B0B" w:rsidRDefault="00C36B0B" w:rsidP="00A80B37">
      <w:pPr>
        <w:numPr>
          <w:ilvl w:val="0"/>
          <w:numId w:val="34"/>
        </w:numPr>
        <w:suppressAutoHyphens/>
        <w:spacing w:after="0" w:line="360" w:lineRule="auto"/>
        <w:ind w:left="567" w:hanging="567"/>
        <w:jc w:val="both"/>
        <w:rPr>
          <w:rFonts w:ascii="Verdana" w:eastAsia="Times New Roman" w:hAnsi="Verdana"/>
          <w:iCs/>
          <w:color w:val="000000" w:themeColor="text1"/>
          <w:sz w:val="20"/>
          <w:szCs w:val="20"/>
          <w:lang w:eastAsia="pl-PL"/>
        </w:rPr>
      </w:pPr>
      <w:r>
        <w:rPr>
          <w:rFonts w:ascii="Verdana" w:eastAsia="Times New Roman" w:hAnsi="Verdana"/>
          <w:color w:val="000000" w:themeColor="text1"/>
          <w:sz w:val="20"/>
          <w:szCs w:val="20"/>
          <w:lang w:eastAsia="pl-PL"/>
        </w:rPr>
        <w:t>Mapę sytuacyjno-wysokościową do celów projektowych;</w:t>
      </w:r>
    </w:p>
    <w:p w:rsidR="00C36B0B" w:rsidRDefault="00C36B0B" w:rsidP="00A80B37">
      <w:pPr>
        <w:numPr>
          <w:ilvl w:val="0"/>
          <w:numId w:val="34"/>
        </w:numPr>
        <w:shd w:val="clear" w:color="auto" w:fill="FFFFFF"/>
        <w:suppressAutoHyphens/>
        <w:autoSpaceDE w:val="0"/>
        <w:autoSpaceDN w:val="0"/>
        <w:adjustRightInd w:val="0"/>
        <w:spacing w:after="0" w:line="360" w:lineRule="auto"/>
        <w:ind w:left="567" w:hanging="567"/>
        <w:jc w:val="both"/>
        <w:rPr>
          <w:rFonts w:ascii="Verdana" w:eastAsia="Times New Roman" w:hAnsi="Verdana"/>
          <w:color w:val="000000" w:themeColor="text1"/>
          <w:sz w:val="20"/>
          <w:szCs w:val="20"/>
          <w:lang w:eastAsia="pl-PL"/>
        </w:rPr>
      </w:pPr>
      <w:r>
        <w:rPr>
          <w:rFonts w:ascii="Verdana" w:eastAsia="Times New Roman" w:hAnsi="Verdana"/>
          <w:iCs/>
          <w:color w:val="000000" w:themeColor="text1"/>
          <w:sz w:val="20"/>
          <w:szCs w:val="20"/>
          <w:lang w:eastAsia="pl-PL"/>
        </w:rPr>
        <w:t>Opinię geologiczną;</w:t>
      </w:r>
    </w:p>
    <w:p w:rsidR="00C36B0B" w:rsidRDefault="00C36B0B" w:rsidP="00A80B37">
      <w:pPr>
        <w:numPr>
          <w:ilvl w:val="0"/>
          <w:numId w:val="34"/>
        </w:numPr>
        <w:suppressAutoHyphens/>
        <w:spacing w:after="0" w:line="360" w:lineRule="auto"/>
        <w:ind w:left="567" w:hanging="567"/>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Materiały projektowe do uzyskania opinii, uzgodnień i pozwoleń wymaganych przepisami szczególnymi;</w:t>
      </w:r>
    </w:p>
    <w:p w:rsidR="00C36B0B" w:rsidRDefault="00C36B0B" w:rsidP="00A80B37">
      <w:pPr>
        <w:numPr>
          <w:ilvl w:val="0"/>
          <w:numId w:val="34"/>
        </w:numPr>
        <w:suppressAutoHyphens/>
        <w:spacing w:after="0" w:line="360" w:lineRule="auto"/>
        <w:ind w:left="567" w:hanging="567"/>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Materiały do wniosku o decyzję (oraz ewentualne przyszłe zmiany) o środowiskowych uwarunkowaniach wraz ze wszystkimi niezbędnymi materiałami badawczymi, technicznymi i formalno-prawnymi (jeżeli zajdzie taka konieczność);</w:t>
      </w:r>
    </w:p>
    <w:p w:rsidR="00C36B0B" w:rsidRDefault="00C36B0B" w:rsidP="00A80B37">
      <w:pPr>
        <w:numPr>
          <w:ilvl w:val="0"/>
          <w:numId w:val="34"/>
        </w:numPr>
        <w:suppressAutoHyphens/>
        <w:spacing w:after="0" w:line="360" w:lineRule="auto"/>
        <w:ind w:left="567" w:hanging="567"/>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Materiały do wniosku o decyzję (oraz ewentualne przyszłe zmiany) wodno-prawną wraz ze wszystkimi niezbędnymi materiałami badawczymi, technicznymi i formalno-prawnymi (jeżeli zajdzie taka konieczność);</w:t>
      </w:r>
    </w:p>
    <w:p w:rsidR="00C36B0B" w:rsidRDefault="00C36B0B" w:rsidP="00A80B37">
      <w:pPr>
        <w:numPr>
          <w:ilvl w:val="0"/>
          <w:numId w:val="34"/>
        </w:numPr>
        <w:suppressAutoHyphens/>
        <w:spacing w:after="0" w:line="360" w:lineRule="auto"/>
        <w:ind w:left="567" w:hanging="567"/>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Projekt budowlany</w:t>
      </w:r>
      <w:r w:rsidR="00582279">
        <w:rPr>
          <w:rFonts w:ascii="Verdana" w:eastAsia="Times New Roman" w:hAnsi="Verdana"/>
          <w:color w:val="000000" w:themeColor="text1"/>
          <w:sz w:val="20"/>
          <w:szCs w:val="20"/>
          <w:lang w:eastAsia="pl-PL"/>
        </w:rPr>
        <w:t>, ZRID</w:t>
      </w:r>
      <w:r>
        <w:rPr>
          <w:rFonts w:ascii="Verdana" w:eastAsia="Times New Roman" w:hAnsi="Verdana"/>
          <w:color w:val="000000" w:themeColor="text1"/>
          <w:sz w:val="20"/>
          <w:szCs w:val="20"/>
          <w:lang w:eastAsia="pl-PL"/>
        </w:rPr>
        <w:t xml:space="preserve"> lub materiały do zgłoszenia robót budowlanych (z wersją edytowalną) wraz ze wszystkimi opracowaniami towarzyszącymi (z wersja edytowalną oraz wersję pdf);</w:t>
      </w:r>
    </w:p>
    <w:p w:rsidR="00C36B0B" w:rsidRDefault="00C36B0B" w:rsidP="00A80B37">
      <w:pPr>
        <w:numPr>
          <w:ilvl w:val="0"/>
          <w:numId w:val="34"/>
        </w:numPr>
        <w:suppressAutoHyphens/>
        <w:spacing w:after="0" w:line="360" w:lineRule="auto"/>
        <w:ind w:left="567" w:hanging="567"/>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Dokumentację projektową instalacji i urządzeń towarzyszących (obcych);</w:t>
      </w:r>
    </w:p>
    <w:p w:rsidR="00C36B0B" w:rsidRDefault="00C36B0B" w:rsidP="00A80B37">
      <w:pPr>
        <w:numPr>
          <w:ilvl w:val="0"/>
          <w:numId w:val="34"/>
        </w:numPr>
        <w:suppressAutoHyphens/>
        <w:spacing w:after="0" w:line="360" w:lineRule="auto"/>
        <w:ind w:left="567" w:hanging="567"/>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 xml:space="preserve">Projekt stałej organizacji ruchu i urządzeń bezpieczeństwa ruchu (z wersją edytowalną oraz wersją pdf) dla odcinka drogi </w:t>
      </w:r>
      <w:r w:rsidR="00CA3E21">
        <w:rPr>
          <w:rFonts w:ascii="Verdana" w:hAnsi="Verdana"/>
          <w:color w:val="000000" w:themeColor="text1"/>
          <w:sz w:val="20"/>
          <w:szCs w:val="20"/>
          <w:lang w:eastAsia="pl-PL"/>
        </w:rPr>
        <w:t>gminnej</w:t>
      </w:r>
      <w:r>
        <w:rPr>
          <w:rFonts w:ascii="Verdana" w:eastAsia="Times New Roman" w:hAnsi="Verdana"/>
          <w:color w:val="000000" w:themeColor="text1"/>
          <w:sz w:val="20"/>
          <w:szCs w:val="20"/>
          <w:lang w:eastAsia="pl-PL"/>
        </w:rPr>
        <w:t>, oraz pozostałych dróg nowoprojektowanych i podlegających przebudowie uwzględniający docelowe rozwiązania;</w:t>
      </w:r>
    </w:p>
    <w:p w:rsidR="00C36B0B" w:rsidRDefault="00C36B0B" w:rsidP="00A80B37">
      <w:pPr>
        <w:numPr>
          <w:ilvl w:val="0"/>
          <w:numId w:val="34"/>
        </w:numPr>
        <w:suppressAutoHyphens/>
        <w:spacing w:after="0" w:line="360" w:lineRule="auto"/>
        <w:ind w:left="567" w:hanging="567"/>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Wypisy z ewidencji gruntów;</w:t>
      </w:r>
    </w:p>
    <w:p w:rsidR="00C36B0B" w:rsidRDefault="00C36B0B" w:rsidP="00A80B37">
      <w:pPr>
        <w:numPr>
          <w:ilvl w:val="0"/>
          <w:numId w:val="34"/>
        </w:numPr>
        <w:suppressAutoHyphens/>
        <w:spacing w:after="0" w:line="360" w:lineRule="auto"/>
        <w:ind w:left="567" w:hanging="567"/>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Informacje i Plan bezpieczeństwa i ochrony zdrowia;</w:t>
      </w:r>
    </w:p>
    <w:p w:rsidR="00C36B0B" w:rsidRDefault="00C36B0B" w:rsidP="00A80B37">
      <w:pPr>
        <w:numPr>
          <w:ilvl w:val="0"/>
          <w:numId w:val="34"/>
        </w:numPr>
        <w:suppressAutoHyphens/>
        <w:spacing w:after="0" w:line="360" w:lineRule="auto"/>
        <w:ind w:left="567" w:hanging="567"/>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Wniosek o zezwolenie na realizację inwestycji drogowej, pozwolenia na budowę lub materiałów do zgłoszenia robót budowlanych;</w:t>
      </w:r>
    </w:p>
    <w:p w:rsidR="00C36B0B" w:rsidRDefault="00C36B0B" w:rsidP="00A80B37">
      <w:pPr>
        <w:numPr>
          <w:ilvl w:val="0"/>
          <w:numId w:val="34"/>
        </w:numPr>
        <w:suppressAutoHyphens/>
        <w:spacing w:after="0" w:line="360" w:lineRule="auto"/>
        <w:ind w:left="567" w:hanging="567"/>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Opis stanu nieruchomości;</w:t>
      </w:r>
    </w:p>
    <w:p w:rsidR="00C36B0B" w:rsidRDefault="00C36B0B" w:rsidP="00A80B37">
      <w:pPr>
        <w:numPr>
          <w:ilvl w:val="0"/>
          <w:numId w:val="34"/>
        </w:numPr>
        <w:suppressAutoHyphens/>
        <w:spacing w:after="0" w:line="360" w:lineRule="auto"/>
        <w:ind w:left="567" w:hanging="567"/>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Projekt wykonawczy wraz z wszystkimi opracowaniami towarzyszącymi;</w:t>
      </w:r>
    </w:p>
    <w:p w:rsidR="00C36B0B" w:rsidRDefault="00C36B0B" w:rsidP="00A80B37">
      <w:pPr>
        <w:numPr>
          <w:ilvl w:val="0"/>
          <w:numId w:val="34"/>
        </w:numPr>
        <w:suppressAutoHyphens/>
        <w:spacing w:after="0" w:line="360" w:lineRule="auto"/>
        <w:ind w:left="567" w:hanging="567"/>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Projekty organizacji ruchu na czas budowy;</w:t>
      </w:r>
    </w:p>
    <w:p w:rsidR="00C36B0B" w:rsidRDefault="00C36B0B" w:rsidP="00A80B37">
      <w:pPr>
        <w:numPr>
          <w:ilvl w:val="0"/>
          <w:numId w:val="34"/>
        </w:numPr>
        <w:suppressAutoHyphens/>
        <w:spacing w:after="0" w:line="360" w:lineRule="auto"/>
        <w:ind w:left="567" w:hanging="567"/>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Specyfikacje Techniczne Wykonania i Odbioru Robót Budowlanych odpowiadające rozwiązaniom Projektu Budowlanego i Projektu Wykonawczego;</w:t>
      </w:r>
    </w:p>
    <w:p w:rsidR="00C36B0B" w:rsidRDefault="00C36B0B" w:rsidP="00A80B37">
      <w:pPr>
        <w:numPr>
          <w:ilvl w:val="0"/>
          <w:numId w:val="34"/>
        </w:numPr>
        <w:suppressAutoHyphens/>
        <w:spacing w:after="0" w:line="360" w:lineRule="auto"/>
        <w:ind w:left="567" w:hanging="567"/>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Przedmiary Robót;</w:t>
      </w:r>
    </w:p>
    <w:p w:rsidR="00C36B0B" w:rsidRDefault="00C36B0B" w:rsidP="00A80B37">
      <w:pPr>
        <w:numPr>
          <w:ilvl w:val="0"/>
          <w:numId w:val="34"/>
        </w:numPr>
        <w:suppressAutoHyphens/>
        <w:spacing w:after="0" w:line="360" w:lineRule="auto"/>
        <w:ind w:left="567" w:hanging="567"/>
        <w:jc w:val="both"/>
        <w:rPr>
          <w:rFonts w:ascii="Verdana" w:eastAsia="Times New Roman" w:hAnsi="Verdana"/>
          <w:sz w:val="20"/>
          <w:szCs w:val="20"/>
          <w:lang w:eastAsia="pl-PL"/>
        </w:rPr>
      </w:pPr>
      <w:r>
        <w:rPr>
          <w:rFonts w:ascii="Verdana" w:eastAsia="Times New Roman" w:hAnsi="Verdana"/>
          <w:sz w:val="20"/>
          <w:szCs w:val="20"/>
          <w:lang w:eastAsia="pl-PL"/>
        </w:rPr>
        <w:t>Dokumentację powykonawczą w wersji cyfrowej edytowalnej oraz w formacie plików pdf</w:t>
      </w:r>
      <w:ins w:id="331" w:author="Mateusz Wawryniuk" w:date="2020-07-15T11:26:00Z">
        <w:r>
          <w:rPr>
            <w:rFonts w:ascii="Verdana" w:eastAsia="Times New Roman" w:hAnsi="Verdana"/>
            <w:sz w:val="20"/>
            <w:szCs w:val="20"/>
            <w:lang w:eastAsia="pl-PL"/>
          </w:rPr>
          <w:t xml:space="preserve"> (format </w:t>
        </w:r>
      </w:ins>
      <w:proofErr w:type="spellStart"/>
      <w:ins w:id="332" w:author="Mateusz Wawryniuk" w:date="2020-07-15T11:27:00Z">
        <w:r>
          <w:rPr>
            <w:rFonts w:ascii="Verdana" w:eastAsia="Times New Roman" w:hAnsi="Verdana"/>
            <w:sz w:val="20"/>
            <w:szCs w:val="20"/>
            <w:lang w:eastAsia="pl-PL"/>
          </w:rPr>
          <w:t>dwg</w:t>
        </w:r>
        <w:proofErr w:type="spellEnd"/>
        <w:r>
          <w:rPr>
            <w:rFonts w:ascii="Verdana" w:eastAsia="Times New Roman" w:hAnsi="Verdana"/>
            <w:sz w:val="20"/>
            <w:szCs w:val="20"/>
            <w:lang w:eastAsia="pl-PL"/>
          </w:rPr>
          <w:t xml:space="preserve">, </w:t>
        </w:r>
      </w:ins>
      <w:proofErr w:type="spellStart"/>
      <w:ins w:id="333" w:author="Mateusz Wawryniuk" w:date="2020-07-15T11:26:00Z">
        <w:r>
          <w:rPr>
            <w:rFonts w:ascii="Verdana" w:eastAsia="Times New Roman" w:hAnsi="Verdana"/>
            <w:sz w:val="20"/>
            <w:szCs w:val="20"/>
            <w:lang w:eastAsia="pl-PL"/>
          </w:rPr>
          <w:t>csv</w:t>
        </w:r>
        <w:proofErr w:type="spellEnd"/>
        <w:r>
          <w:rPr>
            <w:rFonts w:ascii="Verdana" w:eastAsia="Times New Roman" w:hAnsi="Verdana"/>
            <w:sz w:val="20"/>
            <w:szCs w:val="20"/>
            <w:lang w:eastAsia="pl-PL"/>
          </w:rPr>
          <w:t xml:space="preserve">, </w:t>
        </w:r>
        <w:proofErr w:type="spellStart"/>
        <w:r>
          <w:rPr>
            <w:rFonts w:ascii="Verdana" w:eastAsia="Times New Roman" w:hAnsi="Verdana"/>
            <w:sz w:val="20"/>
            <w:szCs w:val="20"/>
            <w:lang w:eastAsia="pl-PL"/>
          </w:rPr>
          <w:t>shp</w:t>
        </w:r>
        <w:proofErr w:type="spellEnd"/>
        <w:r>
          <w:rPr>
            <w:rFonts w:ascii="Verdana" w:eastAsia="Times New Roman" w:hAnsi="Verdana"/>
            <w:sz w:val="20"/>
            <w:szCs w:val="20"/>
            <w:lang w:eastAsia="pl-PL"/>
          </w:rPr>
          <w:t xml:space="preserve">, </w:t>
        </w:r>
        <w:proofErr w:type="spellStart"/>
        <w:r>
          <w:rPr>
            <w:rFonts w:ascii="Verdana" w:eastAsia="Times New Roman" w:hAnsi="Verdana"/>
            <w:sz w:val="20"/>
            <w:szCs w:val="20"/>
            <w:lang w:eastAsia="pl-PL"/>
          </w:rPr>
          <w:t>kml</w:t>
        </w:r>
        <w:proofErr w:type="spellEnd"/>
        <w:r>
          <w:rPr>
            <w:rFonts w:ascii="Verdana" w:eastAsia="Times New Roman" w:hAnsi="Verdana"/>
            <w:sz w:val="20"/>
            <w:szCs w:val="20"/>
            <w:lang w:eastAsia="pl-PL"/>
          </w:rPr>
          <w:t xml:space="preserve">, </w:t>
        </w:r>
        <w:proofErr w:type="spellStart"/>
        <w:r>
          <w:rPr>
            <w:rFonts w:ascii="Verdana" w:eastAsia="Times New Roman" w:hAnsi="Verdana"/>
            <w:sz w:val="20"/>
            <w:szCs w:val="20"/>
            <w:lang w:eastAsia="pl-PL"/>
          </w:rPr>
          <w:t>gml</w:t>
        </w:r>
        <w:proofErr w:type="spellEnd"/>
        <w:r>
          <w:rPr>
            <w:rFonts w:ascii="Verdana" w:eastAsia="Times New Roman" w:hAnsi="Verdana"/>
            <w:sz w:val="20"/>
            <w:szCs w:val="20"/>
            <w:lang w:eastAsia="pl-PL"/>
          </w:rPr>
          <w:t xml:space="preserve">, </w:t>
        </w:r>
      </w:ins>
      <w:proofErr w:type="spellStart"/>
      <w:ins w:id="334" w:author="Mateusz Wawryniuk" w:date="2020-07-15T11:27:00Z">
        <w:r>
          <w:rPr>
            <w:rFonts w:ascii="Verdana" w:eastAsia="Times New Roman" w:hAnsi="Verdana"/>
            <w:sz w:val="20"/>
            <w:szCs w:val="20"/>
            <w:lang w:eastAsia="pl-PL"/>
          </w:rPr>
          <w:t>g</w:t>
        </w:r>
      </w:ins>
      <w:ins w:id="335" w:author="Mateusz Wawryniuk" w:date="2020-07-15T11:26:00Z">
        <w:r>
          <w:rPr>
            <w:rFonts w:ascii="Verdana" w:eastAsia="Times New Roman" w:hAnsi="Verdana"/>
            <w:sz w:val="20"/>
            <w:szCs w:val="20"/>
            <w:lang w:eastAsia="pl-PL"/>
          </w:rPr>
          <w:t>eojson</w:t>
        </w:r>
        <w:proofErr w:type="spellEnd"/>
        <w:r>
          <w:rPr>
            <w:rFonts w:ascii="Verdana" w:eastAsia="Times New Roman" w:hAnsi="Verdana"/>
            <w:sz w:val="20"/>
            <w:szCs w:val="20"/>
            <w:lang w:eastAsia="pl-PL"/>
          </w:rPr>
          <w:t xml:space="preserve"> i w formacie tekstowym kodowanym zgodnie ze standardem </w:t>
        </w:r>
        <w:proofErr w:type="spellStart"/>
        <w:r>
          <w:rPr>
            <w:rFonts w:ascii="Verdana" w:eastAsia="Times New Roman" w:hAnsi="Verdana"/>
            <w:sz w:val="20"/>
            <w:szCs w:val="20"/>
            <w:lang w:eastAsia="pl-PL"/>
          </w:rPr>
          <w:t>unicode</w:t>
        </w:r>
        <w:proofErr w:type="spellEnd"/>
        <w:r>
          <w:rPr>
            <w:rFonts w:ascii="Verdana" w:eastAsia="Times New Roman" w:hAnsi="Verdana"/>
            <w:sz w:val="20"/>
            <w:szCs w:val="20"/>
            <w:lang w:eastAsia="pl-PL"/>
          </w:rPr>
          <w:t>, metodą kodowania UTH-8)</w:t>
        </w:r>
      </w:ins>
      <w:r>
        <w:rPr>
          <w:rFonts w:ascii="Verdana" w:eastAsia="Times New Roman" w:hAnsi="Verdana"/>
          <w:sz w:val="20"/>
          <w:szCs w:val="20"/>
          <w:lang w:eastAsia="pl-PL"/>
        </w:rPr>
        <w:t>;</w:t>
      </w:r>
    </w:p>
    <w:p w:rsidR="00C36B0B" w:rsidRDefault="00C36B0B" w:rsidP="00A80B37">
      <w:pPr>
        <w:numPr>
          <w:ilvl w:val="0"/>
          <w:numId w:val="34"/>
        </w:numPr>
        <w:suppressAutoHyphens/>
        <w:spacing w:after="0" w:line="360" w:lineRule="auto"/>
        <w:ind w:left="567" w:hanging="567"/>
        <w:jc w:val="both"/>
        <w:rPr>
          <w:rFonts w:ascii="Verdana" w:eastAsia="Times New Roman" w:hAnsi="Verdana"/>
          <w:sz w:val="20"/>
          <w:szCs w:val="20"/>
          <w:lang w:eastAsia="pl-PL"/>
        </w:rPr>
      </w:pPr>
      <w:r>
        <w:rPr>
          <w:rFonts w:ascii="Verdana" w:eastAsia="Times New Roman" w:hAnsi="Verdana"/>
          <w:sz w:val="20"/>
          <w:szCs w:val="20"/>
          <w:lang w:eastAsia="pl-PL"/>
        </w:rPr>
        <w:t>Mapa powykonawcza;</w:t>
      </w:r>
    </w:p>
    <w:p w:rsidR="00C36B0B" w:rsidRDefault="00C36B0B" w:rsidP="00A80B37">
      <w:pPr>
        <w:numPr>
          <w:ilvl w:val="0"/>
          <w:numId w:val="34"/>
        </w:numPr>
        <w:suppressAutoHyphens/>
        <w:spacing w:after="0" w:line="360" w:lineRule="auto"/>
        <w:ind w:left="567" w:hanging="567"/>
        <w:jc w:val="both"/>
        <w:rPr>
          <w:rFonts w:ascii="Verdana" w:eastAsia="Times New Roman" w:hAnsi="Verdana"/>
          <w:sz w:val="20"/>
          <w:szCs w:val="20"/>
          <w:lang w:eastAsia="pl-PL"/>
        </w:rPr>
      </w:pPr>
      <w:r>
        <w:rPr>
          <w:rFonts w:ascii="Verdana" w:eastAsia="Times New Roman" w:hAnsi="Verdana"/>
          <w:sz w:val="20"/>
          <w:szCs w:val="20"/>
          <w:lang w:eastAsia="pl-PL"/>
        </w:rPr>
        <w:lastRenderedPageBreak/>
        <w:t>Instrukcje eksploatacji i utrzymania;</w:t>
      </w:r>
    </w:p>
    <w:p w:rsidR="00C36B0B" w:rsidRDefault="00C36B0B" w:rsidP="00A80B37">
      <w:pPr>
        <w:numPr>
          <w:ilvl w:val="0"/>
          <w:numId w:val="34"/>
        </w:numPr>
        <w:suppressAutoHyphens/>
        <w:spacing w:after="0" w:line="360" w:lineRule="auto"/>
        <w:ind w:left="567" w:hanging="567"/>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 xml:space="preserve">Dokumentacja formalno-prawna wraz z oświadczeniami wymagana zgodnie z ustawą z dnia 7 lipca 1994 r. Prawo budowlane, niezbędna do uzyskania pozwolenia na użytkowanie Robót lub Odcinka; </w:t>
      </w:r>
    </w:p>
    <w:p w:rsidR="00C36B0B" w:rsidRDefault="00C36B0B" w:rsidP="00A80B37">
      <w:pPr>
        <w:numPr>
          <w:ilvl w:val="0"/>
          <w:numId w:val="34"/>
        </w:numPr>
        <w:suppressAutoHyphens/>
        <w:spacing w:after="0" w:line="360" w:lineRule="auto"/>
        <w:ind w:left="567" w:hanging="567"/>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Wykonawca w ramach dokumentacji powykonawczej sporządzi karty wykonanych obiektów inżynierskich. Karty należy sporządzić zgodnie z wzorem zamieszczonym w Rozporządzeniu Ministra Infrastruktury z dnia 16 lutego 2005 r w sprawie numeracji i ewidencji dróg publicznych, obiektów mostowych, tuneli, przepustów i promów oraz rejestru numerów nadanych drogom, obiektom mostowym i tunelom</w:t>
      </w:r>
      <w:r>
        <w:rPr>
          <w:rFonts w:ascii="Verdana" w:eastAsia="Times New Roman" w:hAnsi="Verdana"/>
          <w:color w:val="FF0000"/>
          <w:sz w:val="20"/>
          <w:szCs w:val="20"/>
          <w:lang w:eastAsia="pl-PL"/>
        </w:rPr>
        <w:t xml:space="preserve">. </w:t>
      </w:r>
      <w:r>
        <w:rPr>
          <w:rFonts w:ascii="Verdana" w:eastAsia="Times New Roman" w:hAnsi="Verdana"/>
          <w:color w:val="000000" w:themeColor="text1"/>
          <w:sz w:val="20"/>
          <w:szCs w:val="20"/>
          <w:lang w:eastAsia="pl-PL"/>
        </w:rPr>
        <w:t xml:space="preserve">Karty powinny być sporządzone w wersji papierowej i edytowalnej elektronicznej (np. AutoCad </w:t>
      </w:r>
      <w:r>
        <w:rPr>
          <w:rFonts w:ascii="Verdana" w:eastAsia="Times New Roman" w:hAnsi="Verdana"/>
          <w:sz w:val="20"/>
          <w:szCs w:val="20"/>
          <w:lang w:eastAsia="pl-PL"/>
        </w:rPr>
        <w:t>2007</w:t>
      </w:r>
      <w:r>
        <w:rPr>
          <w:rFonts w:ascii="Verdana" w:eastAsia="Times New Roman" w:hAnsi="Verdana"/>
          <w:color w:val="000000" w:themeColor="text1"/>
          <w:sz w:val="20"/>
          <w:szCs w:val="20"/>
          <w:lang w:eastAsia="pl-PL"/>
        </w:rPr>
        <w:t>);</w:t>
      </w:r>
    </w:p>
    <w:p w:rsidR="00C36B0B" w:rsidRDefault="00C36B0B" w:rsidP="00C36B0B">
      <w:pPr>
        <w:suppressAutoHyphens/>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Wszystkie ww. dokumenty i opracowania należy dostarczyć w wersji cyfrowej.</w:t>
      </w:r>
    </w:p>
    <w:p w:rsidR="00C36B0B" w:rsidRPr="00C36B0B" w:rsidRDefault="00C36B0B" w:rsidP="00C36B0B">
      <w:pPr>
        <w:rPr>
          <w:highlight w:val="yellow"/>
        </w:rPr>
      </w:pPr>
    </w:p>
    <w:p w:rsidR="00A16E8D" w:rsidRPr="00C36B0B" w:rsidRDefault="00A16E8D" w:rsidP="004447FB">
      <w:pPr>
        <w:pStyle w:val="Nagwek3"/>
        <w:rPr>
          <w:color w:val="000000" w:themeColor="text1"/>
        </w:rPr>
      </w:pPr>
      <w:bookmarkStart w:id="336" w:name="_Toc318446943"/>
      <w:bookmarkStart w:id="337" w:name="_Toc318734957"/>
      <w:bookmarkStart w:id="338" w:name="_Toc382820444"/>
      <w:bookmarkStart w:id="339" w:name="_Toc457916312"/>
      <w:bookmarkStart w:id="340" w:name="_Toc57306983"/>
      <w:r w:rsidRPr="00C36B0B">
        <w:rPr>
          <w:color w:val="000000" w:themeColor="text1"/>
        </w:rPr>
        <w:t>Ogólne wymagania w stosunku do Dokumentów Wykonawcy</w:t>
      </w:r>
      <w:bookmarkEnd w:id="336"/>
      <w:bookmarkEnd w:id="337"/>
      <w:bookmarkEnd w:id="338"/>
      <w:bookmarkEnd w:id="339"/>
      <w:bookmarkEnd w:id="340"/>
    </w:p>
    <w:p w:rsidR="00C36B0B" w:rsidRDefault="00C36B0B" w:rsidP="00C36B0B">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Należy współpracować z organami administracyjnymi w celu uzyskania stosownych decyzji, a w szczególności uczestniczyć w konsultacjach społecznych, udzielać wyjaśnień na żądanie organu, przedkładać wnioski i dokumenty bezzwłocznie w stosunku do obowiązujących terminów.</w:t>
      </w:r>
    </w:p>
    <w:p w:rsidR="00C36B0B" w:rsidRDefault="00C36B0B" w:rsidP="00C36B0B">
      <w:pPr>
        <w:spacing w:after="0" w:line="360" w:lineRule="auto"/>
        <w:jc w:val="both"/>
        <w:rPr>
          <w:rFonts w:ascii="Verdana" w:eastAsia="Times New Roman" w:hAnsi="Verdana"/>
          <w:color w:val="000000" w:themeColor="text1"/>
          <w:sz w:val="20"/>
          <w:szCs w:val="20"/>
          <w:highlight w:val="yellow"/>
          <w:lang w:eastAsia="pl-PL"/>
        </w:rPr>
      </w:pPr>
    </w:p>
    <w:p w:rsidR="00C36B0B" w:rsidRDefault="00C36B0B" w:rsidP="00C36B0B">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Dokumentacja projektowa branżowa (projekty budowlane i wykonawcze) należy bezwzględnie uzgodnić na piśmie z gestorami sieci.</w:t>
      </w:r>
    </w:p>
    <w:p w:rsidR="00C36B0B" w:rsidRDefault="00C36B0B" w:rsidP="00C36B0B">
      <w:pPr>
        <w:spacing w:after="0" w:line="360" w:lineRule="auto"/>
        <w:jc w:val="both"/>
        <w:rPr>
          <w:rFonts w:ascii="Verdana" w:eastAsia="Times New Roman" w:hAnsi="Verdana"/>
          <w:color w:val="000000" w:themeColor="text1"/>
          <w:sz w:val="20"/>
          <w:szCs w:val="20"/>
          <w:lang w:eastAsia="pl-PL"/>
        </w:rPr>
      </w:pPr>
    </w:p>
    <w:p w:rsidR="00C36B0B" w:rsidRDefault="00C36B0B" w:rsidP="00C36B0B">
      <w:pPr>
        <w:spacing w:after="0" w:line="360" w:lineRule="auto"/>
        <w:jc w:val="both"/>
        <w:rPr>
          <w:rFonts w:ascii="Verdana" w:eastAsia="Times New Roman" w:hAnsi="Verdana"/>
          <w:b/>
          <w:color w:val="000000" w:themeColor="text1"/>
          <w:sz w:val="20"/>
          <w:szCs w:val="20"/>
          <w:lang w:eastAsia="pl-PL"/>
        </w:rPr>
      </w:pPr>
      <w:r>
        <w:rPr>
          <w:rFonts w:ascii="Verdana" w:eastAsia="Times New Roman" w:hAnsi="Verdana"/>
          <w:color w:val="000000" w:themeColor="text1"/>
          <w:sz w:val="20"/>
          <w:szCs w:val="20"/>
          <w:lang w:eastAsia="pl-PL"/>
        </w:rPr>
        <w:t>W opracowywanych Dokumentach należy uwzględnić w szczególności wymagania zawarte w przepisach prawa,</w:t>
      </w:r>
      <w:r>
        <w:rPr>
          <w:rFonts w:ascii="Verdana" w:eastAsia="Times New Roman" w:hAnsi="Verdana"/>
          <w:bCs/>
          <w:color w:val="000000" w:themeColor="text1"/>
          <w:sz w:val="20"/>
          <w:szCs w:val="20"/>
          <w:lang w:eastAsia="pl-PL"/>
        </w:rPr>
        <w:t xml:space="preserve"> w</w:t>
      </w:r>
      <w:r>
        <w:rPr>
          <w:rFonts w:ascii="Verdana" w:eastAsia="Times New Roman" w:hAnsi="Verdana"/>
          <w:color w:val="000000" w:themeColor="text1"/>
          <w:sz w:val="20"/>
          <w:szCs w:val="20"/>
          <w:lang w:eastAsia="pl-PL"/>
        </w:rPr>
        <w:t>ytycznych, instrukcjach i standardach wymienionych w Części Informacyjnej niniejszego Programu funkcjonalno-użytkowego.</w:t>
      </w:r>
    </w:p>
    <w:p w:rsidR="00C36B0B" w:rsidRDefault="00C36B0B" w:rsidP="00C36B0B">
      <w:pPr>
        <w:spacing w:after="0" w:line="360" w:lineRule="auto"/>
        <w:jc w:val="both"/>
        <w:rPr>
          <w:rFonts w:ascii="Verdana" w:eastAsia="Times New Roman" w:hAnsi="Verdana"/>
          <w:color w:val="000000" w:themeColor="text1"/>
          <w:sz w:val="20"/>
          <w:szCs w:val="20"/>
          <w:highlight w:val="yellow"/>
          <w:lang w:eastAsia="pl-PL"/>
        </w:rPr>
      </w:pPr>
    </w:p>
    <w:p w:rsidR="00C36B0B" w:rsidRDefault="00C36B0B" w:rsidP="00C36B0B">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Dokumentację projektową należy dostarczyć w wersji elektronicznej (format *.pdf, *.</w:t>
      </w:r>
      <w:proofErr w:type="spellStart"/>
      <w:r>
        <w:rPr>
          <w:rFonts w:ascii="Verdana" w:eastAsia="Times New Roman" w:hAnsi="Verdana"/>
          <w:color w:val="000000" w:themeColor="text1"/>
          <w:sz w:val="20"/>
          <w:szCs w:val="20"/>
          <w:lang w:eastAsia="pl-PL"/>
        </w:rPr>
        <w:t>doc</w:t>
      </w:r>
      <w:proofErr w:type="spellEnd"/>
      <w:r>
        <w:rPr>
          <w:rFonts w:ascii="Verdana" w:eastAsia="Times New Roman" w:hAnsi="Verdana"/>
          <w:color w:val="000000" w:themeColor="text1"/>
          <w:sz w:val="20"/>
          <w:szCs w:val="20"/>
          <w:lang w:eastAsia="pl-PL"/>
        </w:rPr>
        <w:t>, *.xls), część rysunkowa w formacie DWG.</w:t>
      </w:r>
    </w:p>
    <w:p w:rsidR="00C36B0B" w:rsidRDefault="00C36B0B" w:rsidP="00C36B0B">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Przystępując do opracowania każdego z wyżej wymienionych Dokumentów Wykonawcy a także wszelkich innych dokumentów niezbędnych dla wykonania przedmiotu zamówienia, należy uzgodnić z Zamawiającym sposób przeprowadzenia przeglądów i uzyskać akceptację Zamawiającego w zakresie sposobu postępowania w związku z przeglądami i akceptacją tych dokumentów.</w:t>
      </w:r>
    </w:p>
    <w:p w:rsidR="00C36B0B" w:rsidRDefault="00C36B0B" w:rsidP="00C36B0B">
      <w:pPr>
        <w:spacing w:after="0" w:line="360" w:lineRule="auto"/>
        <w:jc w:val="both"/>
        <w:rPr>
          <w:rFonts w:ascii="Verdana" w:eastAsia="Times New Roman" w:hAnsi="Verdana"/>
          <w:color w:val="000000" w:themeColor="text1"/>
          <w:sz w:val="20"/>
          <w:szCs w:val="20"/>
          <w:highlight w:val="yellow"/>
          <w:lang w:eastAsia="pl-PL"/>
        </w:rPr>
      </w:pPr>
    </w:p>
    <w:p w:rsidR="00C36B0B" w:rsidRDefault="00C36B0B" w:rsidP="00C36B0B">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lastRenderedPageBreak/>
        <w:t xml:space="preserve">W szczególności należy uwzględnić w Programie prac projektowych terminy niezbędne na przeprowadzenie przeglądów i </w:t>
      </w:r>
      <w:proofErr w:type="spellStart"/>
      <w:r>
        <w:rPr>
          <w:rFonts w:ascii="Verdana" w:eastAsia="Times New Roman" w:hAnsi="Verdana"/>
          <w:color w:val="000000" w:themeColor="text1"/>
          <w:sz w:val="20"/>
          <w:szCs w:val="20"/>
          <w:lang w:eastAsia="pl-PL"/>
        </w:rPr>
        <w:t>akceptacji</w:t>
      </w:r>
      <w:del w:id="341" w:author="Mateusz Wawryniuk" w:date="2020-07-14T09:51:00Z">
        <w:r>
          <w:rPr>
            <w:rFonts w:ascii="Verdana" w:eastAsia="Times New Roman" w:hAnsi="Verdana"/>
            <w:color w:val="000000" w:themeColor="text1"/>
            <w:sz w:val="20"/>
            <w:szCs w:val="20"/>
            <w:lang w:eastAsia="pl-PL"/>
          </w:rPr>
          <w:delText xml:space="preserve"> </w:delText>
        </w:r>
      </w:del>
      <w:r>
        <w:rPr>
          <w:rFonts w:ascii="Verdana" w:eastAsia="Times New Roman" w:hAnsi="Verdana"/>
          <w:color w:val="000000" w:themeColor="text1"/>
          <w:sz w:val="20"/>
          <w:szCs w:val="20"/>
          <w:lang w:eastAsia="pl-PL"/>
        </w:rPr>
        <w:t>oraz</w:t>
      </w:r>
      <w:proofErr w:type="spellEnd"/>
      <w:r>
        <w:rPr>
          <w:rFonts w:ascii="Verdana" w:eastAsia="Times New Roman" w:hAnsi="Verdana"/>
          <w:color w:val="000000" w:themeColor="text1"/>
          <w:sz w:val="20"/>
          <w:szCs w:val="20"/>
          <w:lang w:eastAsia="pl-PL"/>
        </w:rPr>
        <w:t xml:space="preserve"> terminy na uzyskanie uzgodnień, zezwoleń i zatwierdzeń wydawanych przez organy uzgadniające dokumenty i właściwe decyzyjnie organy administracyjne.</w:t>
      </w:r>
    </w:p>
    <w:p w:rsidR="00C36B0B" w:rsidRDefault="00C36B0B" w:rsidP="00C36B0B">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Wynagrodzenie Wykonawcy za wykonanie Dokumentów Wykonawcy objętych powyższym wykazem i innych dokumentów niezbędnych dla wykonania przedmiotu zamówienia, zawierające koszty uzyskania wymaganych uzgodnień oraz stanowisk, postanowień i decyzji administracyjnych związanych z opracowaniem i zatwierdzeniem dokumentacji, realizacją i przekazaniem do użytkowania jest ujęte w ramach ceny ryczałtowej.</w:t>
      </w:r>
    </w:p>
    <w:p w:rsidR="00C36B0B" w:rsidRDefault="00C36B0B" w:rsidP="00C36B0B">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Dokumentacja projektowa podlega zatwierdzeniu przez Zamawiającego na każdym jego etapie.</w:t>
      </w:r>
    </w:p>
    <w:p w:rsidR="00C36B0B" w:rsidRDefault="00C36B0B" w:rsidP="00C36B0B">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Dokumentacja projektowa branżowa musi być uzgodniona/zatwierdzona przez odpowiednich gestorów.</w:t>
      </w:r>
    </w:p>
    <w:p w:rsidR="00C36B0B" w:rsidRDefault="00C36B0B" w:rsidP="00C36B0B">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Należy uzyskać opinię organu Zarządzającego ruchem zgodnie z właściwym rozporządzeniem.</w:t>
      </w:r>
    </w:p>
    <w:p w:rsidR="00CF676E" w:rsidRPr="00402734" w:rsidRDefault="00CF676E" w:rsidP="004447FB">
      <w:pPr>
        <w:pStyle w:val="Nagwek2"/>
        <w:rPr>
          <w:color w:val="000000" w:themeColor="text1"/>
        </w:rPr>
      </w:pPr>
      <w:bookmarkStart w:id="342" w:name="_Toc457916316"/>
      <w:bookmarkStart w:id="343" w:name="_Toc57306984"/>
      <w:r w:rsidRPr="00402734">
        <w:rPr>
          <w:color w:val="000000" w:themeColor="text1"/>
        </w:rPr>
        <w:t>Warunki wykonania i odbioru Robót budowlanych odpowiadające</w:t>
      </w:r>
      <w:r w:rsidRPr="00402734">
        <w:rPr>
          <w:color w:val="000000" w:themeColor="text1"/>
        </w:rPr>
        <w:br/>
        <w:t xml:space="preserve">zawartości specyfikacji technicznych wykonania i odbioru Robót </w:t>
      </w:r>
      <w:r w:rsidRPr="00402734">
        <w:rPr>
          <w:color w:val="000000" w:themeColor="text1"/>
        </w:rPr>
        <w:br/>
        <w:t>budowlanych</w:t>
      </w:r>
      <w:bookmarkEnd w:id="342"/>
      <w:bookmarkEnd w:id="343"/>
    </w:p>
    <w:p w:rsidR="00CF676E" w:rsidRPr="00402734" w:rsidRDefault="00CF676E" w:rsidP="004447FB">
      <w:pPr>
        <w:pStyle w:val="Nagwek3"/>
        <w:rPr>
          <w:caps/>
          <w:color w:val="000000" w:themeColor="text1"/>
        </w:rPr>
      </w:pPr>
      <w:bookmarkStart w:id="344" w:name="_Toc457916317"/>
      <w:bookmarkStart w:id="345" w:name="_Toc57306985"/>
      <w:r w:rsidRPr="00402734">
        <w:rPr>
          <w:color w:val="000000" w:themeColor="text1"/>
        </w:rPr>
        <w:t>Przeznaczenie i ogólne zasady zastosowania Warunków Wykonania i Odbioru Robót Budowlanych</w:t>
      </w:r>
      <w:bookmarkEnd w:id="344"/>
      <w:bookmarkEnd w:id="345"/>
    </w:p>
    <w:p w:rsidR="00CF676E" w:rsidRPr="00402734" w:rsidRDefault="00CD1EA9" w:rsidP="00CF676E">
      <w:pPr>
        <w:suppressAutoHyphens/>
        <w:spacing w:after="0" w:line="360" w:lineRule="auto"/>
        <w:jc w:val="both"/>
        <w:rPr>
          <w:rFonts w:ascii="Verdana" w:eastAsia="Times New Roman" w:hAnsi="Verdana"/>
          <w:sz w:val="20"/>
          <w:szCs w:val="20"/>
          <w:lang w:eastAsia="ar-SA"/>
        </w:rPr>
      </w:pPr>
      <w:r w:rsidRPr="00402734">
        <w:rPr>
          <w:rFonts w:ascii="Verdana" w:eastAsia="Times New Roman" w:hAnsi="Verdana"/>
          <w:color w:val="000000" w:themeColor="text1"/>
          <w:sz w:val="20"/>
          <w:szCs w:val="20"/>
          <w:lang w:eastAsia="ar-SA"/>
        </w:rPr>
        <w:t>SIWZ</w:t>
      </w:r>
      <w:r w:rsidR="00CF676E" w:rsidRPr="00402734">
        <w:rPr>
          <w:rFonts w:ascii="Verdana" w:eastAsia="Times New Roman" w:hAnsi="Verdana"/>
          <w:color w:val="000000" w:themeColor="text1"/>
          <w:sz w:val="20"/>
          <w:szCs w:val="20"/>
          <w:lang w:eastAsia="ar-SA"/>
        </w:rPr>
        <w:t xml:space="preserve"> określa wymagania Zamawiającego w stosunku do przedmiotu zamówienia zgodnie z Rozporządzeniem Ministra Infrastruktury z dnia 2 września 2004 r. w sprawie szczegółowego zakresu i formy dokumentacji </w:t>
      </w:r>
      <w:r w:rsidR="00CF676E" w:rsidRPr="00402734">
        <w:rPr>
          <w:rFonts w:ascii="Verdana" w:eastAsia="Times New Roman" w:hAnsi="Verdana"/>
          <w:sz w:val="20"/>
          <w:szCs w:val="20"/>
          <w:lang w:eastAsia="ar-SA"/>
        </w:rPr>
        <w:t xml:space="preserve">projektowej, specyfikacji technicznych wykonania i odbioru Robót budowlanych oraz programu funkcjonalno-użytkowego (Dz. U. 2013, poz. 1129, z </w:t>
      </w:r>
      <w:proofErr w:type="spellStart"/>
      <w:r w:rsidR="00CF676E" w:rsidRPr="00402734">
        <w:rPr>
          <w:rFonts w:ascii="Verdana" w:eastAsia="Times New Roman" w:hAnsi="Verdana"/>
          <w:sz w:val="20"/>
          <w:szCs w:val="20"/>
          <w:lang w:eastAsia="ar-SA"/>
        </w:rPr>
        <w:t>późn</w:t>
      </w:r>
      <w:proofErr w:type="spellEnd"/>
      <w:r w:rsidR="00CF676E" w:rsidRPr="00402734">
        <w:rPr>
          <w:rFonts w:ascii="Verdana" w:eastAsia="Times New Roman" w:hAnsi="Verdana"/>
          <w:sz w:val="20"/>
          <w:szCs w:val="20"/>
          <w:lang w:eastAsia="ar-SA"/>
        </w:rPr>
        <w:t>. zm.);</w:t>
      </w:r>
    </w:p>
    <w:p w:rsidR="00CF676E" w:rsidRPr="00402734" w:rsidRDefault="00CF676E" w:rsidP="00CF676E">
      <w:pPr>
        <w:spacing w:after="0" w:line="360" w:lineRule="auto"/>
        <w:jc w:val="both"/>
        <w:rPr>
          <w:rFonts w:ascii="Verdana" w:eastAsia="Times New Roman" w:hAnsi="Verdana"/>
          <w:sz w:val="20"/>
          <w:szCs w:val="20"/>
          <w:lang w:eastAsia="pl-PL"/>
        </w:rPr>
      </w:pPr>
    </w:p>
    <w:p w:rsidR="00CF676E" w:rsidRPr="00402734" w:rsidRDefault="005B418B" w:rsidP="00CF676E">
      <w:pPr>
        <w:spacing w:after="0" w:line="360" w:lineRule="auto"/>
        <w:jc w:val="both"/>
        <w:rPr>
          <w:rFonts w:ascii="Verdana" w:eastAsia="Times New Roman" w:hAnsi="Verdana"/>
          <w:color w:val="000000" w:themeColor="text1"/>
          <w:sz w:val="20"/>
          <w:szCs w:val="20"/>
          <w:lang w:eastAsia="pl-PL"/>
        </w:rPr>
      </w:pPr>
      <w:r w:rsidRPr="00402734">
        <w:rPr>
          <w:rFonts w:ascii="Verdana" w:eastAsia="Times New Roman" w:hAnsi="Verdana"/>
          <w:sz w:val="20"/>
          <w:szCs w:val="20"/>
          <w:lang w:eastAsia="pl-PL"/>
        </w:rPr>
        <w:t>SIWZ</w:t>
      </w:r>
      <w:r w:rsidR="00CF676E" w:rsidRPr="00402734">
        <w:rPr>
          <w:rFonts w:ascii="Verdana" w:eastAsia="Times New Roman" w:hAnsi="Verdana"/>
          <w:sz w:val="20"/>
          <w:szCs w:val="20"/>
          <w:lang w:eastAsia="pl-PL"/>
        </w:rPr>
        <w:t xml:space="preserve">/OST uzupełniają opis przedmiotu zamówienia w zakresie </w:t>
      </w:r>
      <w:r w:rsidR="00CF676E" w:rsidRPr="00402734">
        <w:rPr>
          <w:rFonts w:ascii="Verdana" w:eastAsia="Times New Roman" w:hAnsi="Verdana"/>
          <w:color w:val="000000" w:themeColor="text1"/>
          <w:sz w:val="20"/>
          <w:szCs w:val="20"/>
          <w:lang w:eastAsia="pl-PL"/>
        </w:rPr>
        <w:t>wymagań technicznych a zawarte w nich wymagania w zakresie materiałów i ich jakości, sprzętu, środków transportowych, warunków wykonania Robót, badań i kontroli jakości należy traktować jako minimalne w stosunku do wymagań jakie będą zawarte w opracowywanych przez Wykonawcę Specyfikacjach Technicznych Wykonania i Odbioru Robót Budowlanych (</w:t>
      </w:r>
      <w:proofErr w:type="spellStart"/>
      <w:r w:rsidR="00CF676E" w:rsidRPr="00402734">
        <w:rPr>
          <w:rFonts w:ascii="Verdana" w:eastAsia="Times New Roman" w:hAnsi="Verdana"/>
          <w:color w:val="000000" w:themeColor="text1"/>
          <w:sz w:val="20"/>
          <w:szCs w:val="20"/>
          <w:lang w:eastAsia="pl-PL"/>
        </w:rPr>
        <w:t>STWiORB</w:t>
      </w:r>
      <w:proofErr w:type="spellEnd"/>
      <w:r w:rsidR="00CF676E" w:rsidRPr="00402734">
        <w:rPr>
          <w:rFonts w:ascii="Verdana" w:eastAsia="Times New Roman" w:hAnsi="Verdana"/>
          <w:color w:val="000000" w:themeColor="text1"/>
          <w:sz w:val="20"/>
          <w:szCs w:val="20"/>
          <w:lang w:eastAsia="pl-PL"/>
        </w:rPr>
        <w:t>)/ ST.</w:t>
      </w:r>
    </w:p>
    <w:p w:rsidR="00CF676E" w:rsidRPr="00402734" w:rsidRDefault="00CF676E" w:rsidP="00CF676E">
      <w:pPr>
        <w:spacing w:after="0" w:line="360" w:lineRule="auto"/>
        <w:jc w:val="both"/>
        <w:rPr>
          <w:rFonts w:ascii="Verdana" w:eastAsia="Times New Roman" w:hAnsi="Verdana"/>
          <w:color w:val="000000" w:themeColor="text1"/>
          <w:sz w:val="20"/>
          <w:szCs w:val="20"/>
          <w:lang w:eastAsia="pl-PL"/>
        </w:rPr>
      </w:pPr>
    </w:p>
    <w:p w:rsidR="00CF676E" w:rsidRPr="00402734" w:rsidRDefault="00CF676E" w:rsidP="00CF676E">
      <w:pPr>
        <w:spacing w:after="0" w:line="360" w:lineRule="auto"/>
        <w:jc w:val="both"/>
        <w:rPr>
          <w:rFonts w:ascii="Verdana" w:eastAsia="Times New Roman" w:hAnsi="Verdana"/>
          <w:color w:val="000000" w:themeColor="text1"/>
          <w:sz w:val="20"/>
          <w:szCs w:val="20"/>
          <w:lang w:eastAsia="pl-PL"/>
        </w:rPr>
      </w:pPr>
      <w:r w:rsidRPr="00402734">
        <w:rPr>
          <w:rFonts w:ascii="Verdana" w:eastAsia="Times New Roman" w:hAnsi="Verdana"/>
          <w:color w:val="000000" w:themeColor="text1"/>
          <w:sz w:val="20"/>
          <w:szCs w:val="20"/>
          <w:lang w:eastAsia="pl-PL"/>
        </w:rPr>
        <w:lastRenderedPageBreak/>
        <w:t>Specyfikacje Techniczne Wykonania i Odbioru Robót Budowlanych zostaną sporządzone dla każdego rodzaju Robót</w:t>
      </w:r>
      <w:r w:rsidR="009279AF" w:rsidRPr="00402734">
        <w:rPr>
          <w:rFonts w:ascii="Verdana" w:eastAsia="Times New Roman" w:hAnsi="Verdana"/>
          <w:color w:val="000000" w:themeColor="text1"/>
          <w:sz w:val="20"/>
          <w:szCs w:val="20"/>
          <w:lang w:eastAsia="pl-PL"/>
        </w:rPr>
        <w:t xml:space="preserve"> </w:t>
      </w:r>
      <w:r w:rsidRPr="00402734">
        <w:rPr>
          <w:rFonts w:ascii="Verdana" w:eastAsia="Times New Roman" w:hAnsi="Verdana"/>
          <w:color w:val="000000" w:themeColor="text1"/>
          <w:sz w:val="20"/>
          <w:szCs w:val="20"/>
          <w:lang w:eastAsia="pl-PL"/>
        </w:rPr>
        <w:t xml:space="preserve">budowlanych wynikających z Projektu Budowlanego i Projektu Wykonawczego, opracowanych przez Wykonawcę w ramach niniejszej Umowy i po zatwierdzeniu przez </w:t>
      </w:r>
      <w:r w:rsidR="005B418B" w:rsidRPr="00402734">
        <w:rPr>
          <w:rFonts w:ascii="Verdana" w:eastAsia="Times New Roman" w:hAnsi="Verdana"/>
          <w:color w:val="000000" w:themeColor="text1"/>
          <w:sz w:val="20"/>
          <w:szCs w:val="20"/>
          <w:lang w:eastAsia="pl-PL"/>
        </w:rPr>
        <w:t>Zamawiającego</w:t>
      </w:r>
      <w:r w:rsidRPr="00402734">
        <w:rPr>
          <w:rFonts w:ascii="Verdana" w:eastAsia="Times New Roman" w:hAnsi="Verdana"/>
          <w:color w:val="000000" w:themeColor="text1"/>
          <w:sz w:val="20"/>
          <w:szCs w:val="20"/>
          <w:lang w:eastAsia="pl-PL"/>
        </w:rPr>
        <w:t xml:space="preserve"> będą stanowiły podstawę do oceny wykonania i odbioru Robót niezbędnych dla zrealizowania przedmiotu zamówienia. </w:t>
      </w:r>
    </w:p>
    <w:p w:rsidR="00CF676E" w:rsidRPr="00402734" w:rsidRDefault="005B418B" w:rsidP="00CF676E">
      <w:pPr>
        <w:spacing w:after="0" w:line="360" w:lineRule="auto"/>
        <w:jc w:val="both"/>
        <w:rPr>
          <w:rFonts w:ascii="Verdana" w:eastAsia="Times New Roman" w:hAnsi="Verdana"/>
          <w:color w:val="000000" w:themeColor="text1"/>
          <w:sz w:val="20"/>
          <w:szCs w:val="20"/>
          <w:lang w:eastAsia="pl-PL"/>
        </w:rPr>
      </w:pPr>
      <w:r w:rsidRPr="00402734">
        <w:rPr>
          <w:rFonts w:ascii="Verdana" w:eastAsia="Times New Roman" w:hAnsi="Verdana"/>
          <w:color w:val="000000" w:themeColor="text1"/>
          <w:sz w:val="20"/>
          <w:szCs w:val="20"/>
          <w:lang w:eastAsia="ar-SA"/>
        </w:rPr>
        <w:t>SIWZ</w:t>
      </w:r>
      <w:r w:rsidR="00CF676E" w:rsidRPr="00402734">
        <w:rPr>
          <w:rFonts w:ascii="Verdana" w:eastAsia="Times New Roman" w:hAnsi="Verdana"/>
          <w:color w:val="000000" w:themeColor="text1"/>
          <w:sz w:val="20"/>
          <w:szCs w:val="20"/>
          <w:lang w:eastAsia="ar-SA"/>
        </w:rPr>
        <w:t xml:space="preserve"> stanowiąc</w:t>
      </w:r>
      <w:r w:rsidRPr="00402734">
        <w:rPr>
          <w:rFonts w:ascii="Verdana" w:eastAsia="Times New Roman" w:hAnsi="Verdana"/>
          <w:color w:val="000000" w:themeColor="text1"/>
          <w:sz w:val="20"/>
          <w:szCs w:val="20"/>
          <w:lang w:eastAsia="ar-SA"/>
        </w:rPr>
        <w:t>e</w:t>
      </w:r>
      <w:r w:rsidR="00CF676E" w:rsidRPr="00402734">
        <w:rPr>
          <w:rFonts w:ascii="Verdana" w:eastAsia="Times New Roman" w:hAnsi="Verdana"/>
          <w:color w:val="000000" w:themeColor="text1"/>
          <w:sz w:val="20"/>
          <w:szCs w:val="20"/>
          <w:lang w:eastAsia="ar-SA"/>
        </w:rPr>
        <w:t xml:space="preserve"> część niniejszego PFU, określają wymagania Zamawiającego w stosunku do przedmiotu zamówienia. Zaprojektowane przez Wykonawcę rozwiązania zamienne powinny być możliwe do realizacji na podstawie Warunków Wykonania i Odbioru Robót Budowlanych</w:t>
      </w:r>
      <w:r w:rsidR="0088406A" w:rsidRPr="00402734">
        <w:rPr>
          <w:rFonts w:ascii="Verdana" w:eastAsia="Times New Roman" w:hAnsi="Verdana"/>
          <w:color w:val="000000" w:themeColor="text1"/>
          <w:sz w:val="20"/>
          <w:szCs w:val="20"/>
          <w:lang w:eastAsia="ar-SA"/>
        </w:rPr>
        <w:t>.</w:t>
      </w:r>
    </w:p>
    <w:p w:rsidR="00CF676E" w:rsidRPr="00402734" w:rsidRDefault="00CF676E" w:rsidP="00CF676E">
      <w:pPr>
        <w:spacing w:after="0" w:line="360" w:lineRule="auto"/>
        <w:jc w:val="both"/>
        <w:rPr>
          <w:rFonts w:ascii="Verdana" w:eastAsia="Times New Roman" w:hAnsi="Verdana"/>
          <w:color w:val="000000" w:themeColor="text1"/>
          <w:sz w:val="20"/>
          <w:szCs w:val="20"/>
          <w:lang w:eastAsia="pl-PL"/>
        </w:rPr>
      </w:pPr>
      <w:r w:rsidRPr="00402734">
        <w:rPr>
          <w:rFonts w:ascii="Verdana" w:eastAsia="Times New Roman" w:hAnsi="Verdana"/>
          <w:color w:val="000000" w:themeColor="text1"/>
          <w:sz w:val="20"/>
          <w:szCs w:val="20"/>
          <w:lang w:eastAsia="pl-PL"/>
        </w:rPr>
        <w:t>Jeżeli po opracowaniu Projektu Budowlanego i Projektu</w:t>
      </w:r>
      <w:r w:rsidR="009279AF" w:rsidRPr="00402734">
        <w:rPr>
          <w:rFonts w:ascii="Verdana" w:eastAsia="Times New Roman" w:hAnsi="Verdana"/>
          <w:color w:val="000000" w:themeColor="text1"/>
          <w:sz w:val="20"/>
          <w:szCs w:val="20"/>
          <w:lang w:eastAsia="pl-PL"/>
        </w:rPr>
        <w:t xml:space="preserve"> </w:t>
      </w:r>
      <w:r w:rsidRPr="00402734">
        <w:rPr>
          <w:rFonts w:ascii="Verdana" w:eastAsia="Times New Roman" w:hAnsi="Verdana"/>
          <w:color w:val="000000" w:themeColor="text1"/>
          <w:sz w:val="20"/>
          <w:szCs w:val="20"/>
          <w:lang w:eastAsia="pl-PL"/>
        </w:rPr>
        <w:t>Wykonawczego wyniknie potrzeba wykonania</w:t>
      </w:r>
      <w:r w:rsidR="009279AF" w:rsidRPr="00402734">
        <w:rPr>
          <w:rFonts w:ascii="Verdana" w:eastAsia="Times New Roman" w:hAnsi="Verdana"/>
          <w:color w:val="000000" w:themeColor="text1"/>
          <w:sz w:val="20"/>
          <w:szCs w:val="20"/>
          <w:lang w:eastAsia="pl-PL"/>
        </w:rPr>
        <w:t xml:space="preserve"> </w:t>
      </w:r>
      <w:r w:rsidRPr="00402734">
        <w:rPr>
          <w:rFonts w:ascii="Verdana" w:eastAsia="Times New Roman" w:hAnsi="Verdana"/>
          <w:color w:val="000000" w:themeColor="text1"/>
          <w:sz w:val="20"/>
          <w:szCs w:val="20"/>
          <w:lang w:eastAsia="pl-PL"/>
        </w:rPr>
        <w:t xml:space="preserve">Robót budowlanych, na które w niniejszym PFU nie załączono odpowiednich </w:t>
      </w:r>
      <w:r w:rsidR="005B418B" w:rsidRPr="00402734">
        <w:rPr>
          <w:rFonts w:ascii="Verdana" w:eastAsia="Times New Roman" w:hAnsi="Verdana"/>
          <w:color w:val="000000" w:themeColor="text1"/>
          <w:sz w:val="20"/>
          <w:szCs w:val="20"/>
          <w:lang w:eastAsia="pl-PL"/>
        </w:rPr>
        <w:t>wymagań</w:t>
      </w:r>
      <w:r w:rsidRPr="00402734">
        <w:rPr>
          <w:rFonts w:ascii="Verdana" w:eastAsia="Times New Roman" w:hAnsi="Verdana"/>
          <w:color w:val="000000" w:themeColor="text1"/>
          <w:sz w:val="20"/>
          <w:szCs w:val="20"/>
          <w:lang w:eastAsia="pl-PL"/>
        </w:rPr>
        <w:t>, to należy również opracować i przedstawić do przeglądu i akceptacji Zamawiającego dodatkowe, niezbędne SST na te Roboty oraz wykonać te</w:t>
      </w:r>
      <w:r w:rsidR="009279AF" w:rsidRPr="00402734">
        <w:rPr>
          <w:rFonts w:ascii="Verdana" w:eastAsia="Times New Roman" w:hAnsi="Verdana"/>
          <w:color w:val="000000" w:themeColor="text1"/>
          <w:sz w:val="20"/>
          <w:szCs w:val="20"/>
          <w:lang w:eastAsia="pl-PL"/>
        </w:rPr>
        <w:t xml:space="preserve"> </w:t>
      </w:r>
      <w:r w:rsidRPr="00402734">
        <w:rPr>
          <w:rFonts w:ascii="Verdana" w:eastAsia="Times New Roman" w:hAnsi="Verdana"/>
          <w:color w:val="000000" w:themeColor="text1"/>
          <w:sz w:val="20"/>
          <w:szCs w:val="20"/>
          <w:lang w:eastAsia="pl-PL"/>
        </w:rPr>
        <w:t xml:space="preserve">Roboty w ramach </w:t>
      </w:r>
      <w:r w:rsidR="0013744F" w:rsidRPr="00402734">
        <w:rPr>
          <w:rFonts w:ascii="Verdana" w:eastAsia="Times New Roman" w:hAnsi="Verdana"/>
          <w:color w:val="000000" w:themeColor="text1"/>
          <w:sz w:val="20"/>
          <w:szCs w:val="20"/>
          <w:lang w:eastAsia="pl-PL"/>
        </w:rPr>
        <w:t>Ceny ryczałtowej</w:t>
      </w:r>
      <w:r w:rsidR="005B418B" w:rsidRPr="00402734">
        <w:rPr>
          <w:rFonts w:ascii="Verdana" w:eastAsia="Times New Roman" w:hAnsi="Verdana"/>
          <w:color w:val="000000" w:themeColor="text1"/>
          <w:sz w:val="20"/>
          <w:szCs w:val="20"/>
          <w:lang w:eastAsia="pl-PL"/>
        </w:rPr>
        <w:t xml:space="preserve"> i </w:t>
      </w:r>
      <w:r w:rsidR="00AB18E3" w:rsidRPr="00402734">
        <w:rPr>
          <w:rFonts w:ascii="Verdana" w:eastAsia="Times New Roman" w:hAnsi="Verdana"/>
          <w:color w:val="000000" w:themeColor="text1"/>
          <w:sz w:val="20"/>
          <w:szCs w:val="20"/>
          <w:lang w:eastAsia="pl-PL"/>
        </w:rPr>
        <w:t>terminie realizacji zamówienia</w:t>
      </w:r>
      <w:r w:rsidRPr="00402734">
        <w:rPr>
          <w:rFonts w:ascii="Verdana" w:eastAsia="Times New Roman" w:hAnsi="Verdana"/>
          <w:color w:val="000000" w:themeColor="text1"/>
          <w:sz w:val="20"/>
          <w:szCs w:val="20"/>
          <w:lang w:eastAsia="pl-PL"/>
        </w:rPr>
        <w:t xml:space="preserve">. Bazą do opracowania dodatkowych, niezbędnych </w:t>
      </w:r>
      <w:proofErr w:type="spellStart"/>
      <w:r w:rsidRPr="00402734">
        <w:rPr>
          <w:rFonts w:ascii="Verdana" w:eastAsia="Times New Roman" w:hAnsi="Verdana"/>
          <w:color w:val="000000" w:themeColor="text1"/>
          <w:sz w:val="20"/>
          <w:szCs w:val="20"/>
          <w:lang w:eastAsia="pl-PL"/>
        </w:rPr>
        <w:t>STWiORB</w:t>
      </w:r>
      <w:proofErr w:type="spellEnd"/>
      <w:r w:rsidRPr="00402734">
        <w:rPr>
          <w:rFonts w:ascii="Verdana" w:eastAsia="Times New Roman" w:hAnsi="Verdana"/>
          <w:color w:val="000000" w:themeColor="text1"/>
          <w:sz w:val="20"/>
          <w:szCs w:val="20"/>
          <w:lang w:eastAsia="pl-PL"/>
        </w:rPr>
        <w:t xml:space="preserve"> będą obowiązujące Ogólne Specyfikacje Techniczne Branżowego Zakładu Doświadczalnego Budownictwa Drogowego i Mostowego Sp. z o.o.</w:t>
      </w:r>
    </w:p>
    <w:p w:rsidR="00552E2E" w:rsidRPr="00402734" w:rsidRDefault="00552E2E" w:rsidP="00CF676E">
      <w:pPr>
        <w:spacing w:after="0" w:line="360" w:lineRule="auto"/>
        <w:jc w:val="both"/>
        <w:rPr>
          <w:rFonts w:ascii="Verdana" w:eastAsia="Times New Roman" w:hAnsi="Verdana"/>
          <w:color w:val="000000" w:themeColor="text1"/>
          <w:sz w:val="20"/>
          <w:szCs w:val="20"/>
          <w:highlight w:val="yellow"/>
          <w:lang w:eastAsia="pl-PL"/>
        </w:rPr>
      </w:pPr>
    </w:p>
    <w:p w:rsidR="00CF676E" w:rsidRPr="00402734" w:rsidRDefault="00CF676E" w:rsidP="00552E2E">
      <w:pPr>
        <w:pStyle w:val="Nagwek1"/>
        <w:numPr>
          <w:ilvl w:val="0"/>
          <w:numId w:val="0"/>
        </w:numPr>
        <w:ind w:left="432"/>
        <w:jc w:val="center"/>
        <w:rPr>
          <w:smallCaps/>
          <w:color w:val="000000" w:themeColor="text1"/>
          <w:sz w:val="32"/>
        </w:rPr>
      </w:pPr>
      <w:bookmarkStart w:id="346" w:name="_Toc318734963"/>
      <w:bookmarkStart w:id="347" w:name="_Toc382820450"/>
      <w:bookmarkStart w:id="348" w:name="_Toc457916318"/>
      <w:bookmarkStart w:id="349" w:name="_Toc457918276"/>
      <w:bookmarkStart w:id="350" w:name="_Toc57306986"/>
      <w:r w:rsidRPr="00402734">
        <w:rPr>
          <w:smallCaps/>
          <w:color w:val="000000" w:themeColor="text1"/>
          <w:sz w:val="32"/>
        </w:rPr>
        <w:t>Rozdział II – część informacyjna</w:t>
      </w:r>
      <w:bookmarkEnd w:id="346"/>
      <w:bookmarkEnd w:id="347"/>
      <w:bookmarkEnd w:id="348"/>
      <w:bookmarkEnd w:id="349"/>
      <w:bookmarkEnd w:id="350"/>
    </w:p>
    <w:p w:rsidR="00CF676E" w:rsidRPr="00402734" w:rsidRDefault="00CF676E" w:rsidP="00A80B37">
      <w:pPr>
        <w:pStyle w:val="Nagwek1"/>
        <w:numPr>
          <w:ilvl w:val="0"/>
          <w:numId w:val="29"/>
        </w:numPr>
        <w:rPr>
          <w:color w:val="000000" w:themeColor="text1"/>
        </w:rPr>
      </w:pPr>
      <w:bookmarkStart w:id="351" w:name="_Toc382820451"/>
      <w:bookmarkStart w:id="352" w:name="_Toc318734964"/>
      <w:bookmarkStart w:id="353" w:name="_Toc457916319"/>
      <w:bookmarkStart w:id="354" w:name="_Toc457918277"/>
      <w:bookmarkStart w:id="355" w:name="_Toc318446949"/>
      <w:bookmarkStart w:id="356" w:name="_Toc318447049"/>
      <w:bookmarkStart w:id="357" w:name="_Toc57306987"/>
      <w:r w:rsidRPr="00402734">
        <w:rPr>
          <w:color w:val="000000" w:themeColor="text1"/>
        </w:rPr>
        <w:t>Dokumenty potwierdzające zgodność zamierzenia budowlanego z wymaganiami wynikającymi z odrębnych przepisów</w:t>
      </w:r>
      <w:bookmarkEnd w:id="351"/>
      <w:bookmarkEnd w:id="352"/>
      <w:bookmarkEnd w:id="353"/>
      <w:bookmarkEnd w:id="354"/>
      <w:bookmarkEnd w:id="357"/>
    </w:p>
    <w:p w:rsidR="00CF676E" w:rsidRPr="00402734" w:rsidRDefault="00CF676E" w:rsidP="004447FB">
      <w:pPr>
        <w:pStyle w:val="Nagwek1"/>
        <w:rPr>
          <w:color w:val="000000" w:themeColor="text1"/>
        </w:rPr>
      </w:pPr>
      <w:bookmarkStart w:id="358" w:name="_Toc318734965"/>
      <w:bookmarkStart w:id="359" w:name="_Toc382820452"/>
      <w:bookmarkStart w:id="360" w:name="_Toc457916320"/>
      <w:bookmarkStart w:id="361" w:name="_Toc457918278"/>
      <w:bookmarkStart w:id="362" w:name="_Toc57306988"/>
      <w:r w:rsidRPr="00402734">
        <w:rPr>
          <w:color w:val="000000" w:themeColor="text1"/>
        </w:rPr>
        <w:t>Przepisy prawa</w:t>
      </w:r>
      <w:bookmarkEnd w:id="355"/>
      <w:bookmarkEnd w:id="356"/>
      <w:bookmarkEnd w:id="358"/>
      <w:bookmarkEnd w:id="359"/>
      <w:bookmarkEnd w:id="360"/>
      <w:bookmarkEnd w:id="361"/>
      <w:bookmarkEnd w:id="362"/>
    </w:p>
    <w:p w:rsidR="00CF676E" w:rsidRPr="00402734" w:rsidRDefault="00CF676E" w:rsidP="00770B39">
      <w:pPr>
        <w:pStyle w:val="Nagwek2"/>
        <w:rPr>
          <w:color w:val="000000" w:themeColor="text1"/>
        </w:rPr>
      </w:pPr>
      <w:bookmarkStart w:id="363" w:name="_Toc318446950"/>
      <w:bookmarkStart w:id="364" w:name="_Toc318447050"/>
      <w:bookmarkStart w:id="365" w:name="_Toc318734966"/>
      <w:bookmarkStart w:id="366" w:name="_Toc382820453"/>
      <w:bookmarkStart w:id="367" w:name="_Toc457916321"/>
      <w:bookmarkStart w:id="368" w:name="_Toc57306989"/>
      <w:r w:rsidRPr="00402734">
        <w:rPr>
          <w:color w:val="000000" w:themeColor="text1"/>
        </w:rPr>
        <w:t>Wykaz aktów prawa</w:t>
      </w:r>
      <w:bookmarkEnd w:id="363"/>
      <w:bookmarkEnd w:id="364"/>
      <w:bookmarkEnd w:id="365"/>
      <w:bookmarkEnd w:id="366"/>
      <w:bookmarkEnd w:id="367"/>
      <w:bookmarkEnd w:id="368"/>
    </w:p>
    <w:p w:rsidR="00CF676E" w:rsidRPr="00402734" w:rsidRDefault="00CF676E" w:rsidP="00CF676E">
      <w:pPr>
        <w:spacing w:after="0" w:line="360" w:lineRule="auto"/>
        <w:jc w:val="both"/>
        <w:rPr>
          <w:rFonts w:ascii="Verdana" w:eastAsia="Times New Roman" w:hAnsi="Verdana"/>
          <w:iCs/>
          <w:color w:val="000000" w:themeColor="text1"/>
          <w:sz w:val="20"/>
          <w:szCs w:val="20"/>
          <w:lang w:eastAsia="pl-PL"/>
        </w:rPr>
      </w:pPr>
      <w:r w:rsidRPr="00402734">
        <w:rPr>
          <w:rFonts w:ascii="Verdana" w:eastAsia="Times New Roman" w:hAnsi="Verdana"/>
          <w:iCs/>
          <w:color w:val="000000" w:themeColor="text1"/>
          <w:sz w:val="20"/>
          <w:szCs w:val="20"/>
          <w:lang w:eastAsia="pl-PL"/>
        </w:rPr>
        <w:t>Realizacja zamówienia podlega prawu polskiemu. Wykonawca zobowiązany jest do realizacji zamówienia zgodnie z obowiązującymi przepisami prawa.</w:t>
      </w:r>
    </w:p>
    <w:p w:rsidR="00CF676E" w:rsidRPr="00402734" w:rsidRDefault="00CF676E" w:rsidP="00CF676E">
      <w:pPr>
        <w:spacing w:after="0" w:line="360" w:lineRule="auto"/>
        <w:jc w:val="both"/>
        <w:rPr>
          <w:rFonts w:ascii="Verdana" w:eastAsia="Times New Roman" w:hAnsi="Verdana"/>
          <w:color w:val="000000" w:themeColor="text1"/>
          <w:sz w:val="20"/>
          <w:szCs w:val="20"/>
          <w:lang w:eastAsia="pl-PL"/>
        </w:rPr>
      </w:pPr>
    </w:p>
    <w:p w:rsidR="00CF676E" w:rsidRPr="00402734" w:rsidRDefault="00CF676E" w:rsidP="00CF676E">
      <w:pPr>
        <w:spacing w:after="0" w:line="360" w:lineRule="auto"/>
        <w:jc w:val="both"/>
        <w:rPr>
          <w:rFonts w:ascii="Verdana" w:eastAsia="Times New Roman" w:hAnsi="Verdana"/>
          <w:iCs/>
          <w:color w:val="000000" w:themeColor="text1"/>
          <w:sz w:val="20"/>
          <w:szCs w:val="20"/>
          <w:lang w:eastAsia="pl-PL"/>
        </w:rPr>
      </w:pPr>
      <w:r w:rsidRPr="00402734">
        <w:rPr>
          <w:rFonts w:ascii="Verdana" w:eastAsia="Times New Roman" w:hAnsi="Verdana"/>
          <w:iCs/>
          <w:color w:val="000000" w:themeColor="text1"/>
          <w:sz w:val="20"/>
          <w:szCs w:val="20"/>
          <w:lang w:eastAsia="pl-PL"/>
        </w:rPr>
        <w:t>Przedstawiony wykaz aktów prawnych ma charakter otwarty, nie stanowi katalogu zamkniętego. Wykaz aktów prawa nie wyłącza konieczności przestrzegania innych nie wymienionych poniżej przepisów, o ile w trakcie realizacji zamówienia będą one miały zastosowanie. Poniższy wykaz nie wyłącza konieczności przestrzegania przepisów, które wejdą w życie po dniu składania ofert.</w:t>
      </w:r>
    </w:p>
    <w:p w:rsidR="00CF676E" w:rsidRPr="00402734" w:rsidRDefault="00CF676E" w:rsidP="00CF676E">
      <w:pPr>
        <w:spacing w:after="0" w:line="360" w:lineRule="auto"/>
        <w:jc w:val="both"/>
        <w:rPr>
          <w:rFonts w:ascii="Verdana" w:eastAsia="Times New Roman" w:hAnsi="Verdana"/>
          <w:iCs/>
          <w:color w:val="000000" w:themeColor="text1"/>
          <w:sz w:val="20"/>
          <w:szCs w:val="20"/>
          <w:lang w:eastAsia="pl-PL"/>
        </w:rPr>
      </w:pPr>
    </w:p>
    <w:p w:rsidR="00CF676E" w:rsidRPr="00402734" w:rsidRDefault="00CF676E" w:rsidP="00CF676E">
      <w:pPr>
        <w:spacing w:after="0" w:line="360" w:lineRule="auto"/>
        <w:jc w:val="both"/>
        <w:rPr>
          <w:rFonts w:ascii="Verdana" w:eastAsia="Times New Roman" w:hAnsi="Verdana"/>
          <w:color w:val="000000" w:themeColor="text1"/>
          <w:sz w:val="20"/>
          <w:szCs w:val="20"/>
          <w:lang w:eastAsia="pl-PL"/>
        </w:rPr>
      </w:pPr>
      <w:r w:rsidRPr="00402734">
        <w:rPr>
          <w:rFonts w:ascii="Verdana" w:eastAsia="Times New Roman" w:hAnsi="Verdana"/>
          <w:iCs/>
          <w:color w:val="000000" w:themeColor="text1"/>
          <w:sz w:val="20"/>
          <w:szCs w:val="20"/>
          <w:lang w:eastAsia="pl-PL"/>
        </w:rPr>
        <w:t>Należy wykonywać obowiązki wynikające z norm prawnych warunkujących i określających realizację przedmiotu zamówienia, zgodnie z wymaganiami Zamawiającego.</w:t>
      </w:r>
    </w:p>
    <w:p w:rsidR="00CF676E" w:rsidRPr="00402734" w:rsidRDefault="00CF676E" w:rsidP="00A80B37">
      <w:pPr>
        <w:numPr>
          <w:ilvl w:val="0"/>
          <w:numId w:val="23"/>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402734">
        <w:rPr>
          <w:rFonts w:ascii="Verdana" w:eastAsia="Times New Roman" w:hAnsi="Verdana"/>
          <w:color w:val="000000" w:themeColor="text1"/>
          <w:sz w:val="20"/>
          <w:szCs w:val="20"/>
          <w:lang w:eastAsia="ar-SA"/>
        </w:rPr>
        <w:t xml:space="preserve">Ustawa z dnia 10 kwietnia 2003 r. o </w:t>
      </w:r>
      <w:r w:rsidRPr="00402734">
        <w:rPr>
          <w:rFonts w:ascii="Verdana" w:eastAsia="Times New Roman" w:hAnsi="Verdana"/>
          <w:bCs/>
          <w:color w:val="000000" w:themeColor="text1"/>
          <w:sz w:val="20"/>
          <w:szCs w:val="20"/>
          <w:lang w:eastAsia="ar-SA"/>
        </w:rPr>
        <w:t>szczególnych zasadach przygotowania i realizacji inwestycji w zakresie dróg publicznych</w:t>
      </w:r>
      <w:r w:rsidRPr="00402734">
        <w:rPr>
          <w:rFonts w:ascii="Verdana" w:eastAsia="Times New Roman" w:hAnsi="Verdana"/>
          <w:color w:val="000000" w:themeColor="text1"/>
          <w:sz w:val="20"/>
          <w:szCs w:val="20"/>
          <w:lang w:eastAsia="ar-SA"/>
        </w:rPr>
        <w:t xml:space="preserve"> (Dz. U. 2013, poz. 687, z </w:t>
      </w:r>
      <w:proofErr w:type="spellStart"/>
      <w:r w:rsidRPr="00402734">
        <w:rPr>
          <w:rFonts w:ascii="Verdana" w:eastAsia="Times New Roman" w:hAnsi="Verdana"/>
          <w:color w:val="000000" w:themeColor="text1"/>
          <w:sz w:val="20"/>
          <w:szCs w:val="20"/>
          <w:lang w:eastAsia="ar-SA"/>
        </w:rPr>
        <w:t>późn</w:t>
      </w:r>
      <w:proofErr w:type="spellEnd"/>
      <w:r w:rsidRPr="00402734">
        <w:rPr>
          <w:rFonts w:ascii="Verdana" w:eastAsia="Times New Roman" w:hAnsi="Verdana"/>
          <w:color w:val="000000" w:themeColor="text1"/>
          <w:sz w:val="20"/>
          <w:szCs w:val="20"/>
          <w:lang w:eastAsia="ar-SA"/>
        </w:rPr>
        <w:t>. zm.);</w:t>
      </w:r>
    </w:p>
    <w:p w:rsidR="00CF676E" w:rsidRPr="00402734" w:rsidRDefault="00CF676E" w:rsidP="00A80B37">
      <w:pPr>
        <w:numPr>
          <w:ilvl w:val="0"/>
          <w:numId w:val="23"/>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402734">
        <w:rPr>
          <w:rFonts w:ascii="Verdana" w:eastAsia="Times New Roman" w:hAnsi="Verdana"/>
          <w:color w:val="000000" w:themeColor="text1"/>
          <w:sz w:val="20"/>
          <w:szCs w:val="20"/>
          <w:lang w:eastAsia="ar-SA"/>
        </w:rPr>
        <w:t xml:space="preserve">Ustawa z dnia 21 marca 1985 r. o drogach publicznych (Dz. U. 2013, poz. 260, z </w:t>
      </w:r>
      <w:proofErr w:type="spellStart"/>
      <w:r w:rsidRPr="00402734">
        <w:rPr>
          <w:rFonts w:ascii="Verdana" w:eastAsia="Times New Roman" w:hAnsi="Verdana"/>
          <w:color w:val="000000" w:themeColor="text1"/>
          <w:sz w:val="20"/>
          <w:szCs w:val="20"/>
          <w:lang w:eastAsia="ar-SA"/>
        </w:rPr>
        <w:t>późn</w:t>
      </w:r>
      <w:proofErr w:type="spellEnd"/>
      <w:r w:rsidRPr="00402734">
        <w:rPr>
          <w:rFonts w:ascii="Verdana" w:eastAsia="Times New Roman" w:hAnsi="Verdana"/>
          <w:color w:val="000000" w:themeColor="text1"/>
          <w:sz w:val="20"/>
          <w:szCs w:val="20"/>
          <w:lang w:eastAsia="ar-SA"/>
        </w:rPr>
        <w:t>. zm.);</w:t>
      </w:r>
    </w:p>
    <w:p w:rsidR="00CF676E" w:rsidRPr="00402734"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402734">
        <w:rPr>
          <w:rFonts w:ascii="Verdana" w:eastAsia="Times New Roman" w:hAnsi="Verdana"/>
          <w:color w:val="000000" w:themeColor="text1"/>
          <w:sz w:val="20"/>
          <w:szCs w:val="20"/>
          <w:lang w:eastAsia="ar-SA"/>
        </w:rPr>
        <w:t xml:space="preserve">Rozporządzenie Ministra Transportu i Gospodarki Morskiej z dnia 2 marca 1999 r. w sprawie warunków technicznych, jakim powinny odpowiadać drogi publiczne i ich usytuowanie (Dz. U. Nr 43, poz. 430, z </w:t>
      </w:r>
      <w:proofErr w:type="spellStart"/>
      <w:r w:rsidRPr="00402734">
        <w:rPr>
          <w:rFonts w:ascii="Verdana" w:eastAsia="Times New Roman" w:hAnsi="Verdana"/>
          <w:color w:val="000000" w:themeColor="text1"/>
          <w:sz w:val="20"/>
          <w:szCs w:val="20"/>
          <w:lang w:eastAsia="ar-SA"/>
        </w:rPr>
        <w:t>późn</w:t>
      </w:r>
      <w:proofErr w:type="spellEnd"/>
      <w:r w:rsidRPr="00402734">
        <w:rPr>
          <w:rFonts w:ascii="Verdana" w:eastAsia="Times New Roman" w:hAnsi="Verdana"/>
          <w:color w:val="000000" w:themeColor="text1"/>
          <w:sz w:val="20"/>
          <w:szCs w:val="20"/>
          <w:lang w:eastAsia="ar-SA"/>
        </w:rPr>
        <w:t xml:space="preserve"> zm.);</w:t>
      </w:r>
    </w:p>
    <w:p w:rsidR="00CF676E" w:rsidRPr="00402734"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402734">
        <w:rPr>
          <w:rFonts w:ascii="Verdana" w:eastAsia="Times New Roman" w:hAnsi="Verdana"/>
          <w:color w:val="000000" w:themeColor="text1"/>
          <w:sz w:val="20"/>
          <w:szCs w:val="20"/>
          <w:lang w:eastAsia="ar-SA"/>
        </w:rPr>
        <w:t xml:space="preserve">Rozporządzenie Ministra Transportu i Gospodarki Morskiej z dnia 30 maja 2000 r. w sprawie warunków technicznych, jakim powinny odpowiadać drogowe obiekty inżynierskie i ich usytuowanie (Dz. U. Nr 63, poz. 735, z </w:t>
      </w:r>
      <w:proofErr w:type="spellStart"/>
      <w:r w:rsidRPr="00402734">
        <w:rPr>
          <w:rFonts w:ascii="Verdana" w:eastAsia="Times New Roman" w:hAnsi="Verdana"/>
          <w:color w:val="000000" w:themeColor="text1"/>
          <w:sz w:val="20"/>
          <w:szCs w:val="20"/>
          <w:lang w:eastAsia="ar-SA"/>
        </w:rPr>
        <w:t>późn</w:t>
      </w:r>
      <w:proofErr w:type="spellEnd"/>
      <w:r w:rsidRPr="00402734">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Transportu i Gospodarki z dnia 10 września 1998 r. w sprawie warunków technicznych, jakim powinny odpowiadać budowle kolejowe i ich usytuowanie (Dz. U. Nr 151, poz. 987,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Transportu i Gospodarki Morskiej z dnia 26 lutego 1996 r. w sprawie warunków technicznych, jakim powinny odpowiadać skrzyżowania linii kolejowych z drogami publicznymi i ich usytuowanie (Dz. U. Nr 33, poz. 144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Rozporządzenia Rady Ministrów z dnia 4 stycznia 2005 r. w sprawie ogólnych kierunków współpracy spółki z administracją drogową, Policją, pogotowiem ratunkowym oraz jednostkami systemu ratowniczo-gaśniczego (Dz. U. Nr 6, poz. 35);</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Infrastruktury z dnia 14 października 2008 r. w sprawie dokumentacji bezpieczeństwa tunelu (Dz. U.nr 193, poz.1192,z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7 lipca 1994 r. </w:t>
      </w:r>
      <w:r w:rsidRPr="00A44A29">
        <w:rPr>
          <w:rFonts w:ascii="Verdana" w:eastAsia="Times New Roman" w:hAnsi="Verdana"/>
          <w:bCs/>
          <w:color w:val="000000" w:themeColor="text1"/>
          <w:sz w:val="20"/>
          <w:szCs w:val="20"/>
          <w:lang w:eastAsia="ar-SA"/>
        </w:rPr>
        <w:t>Prawo budowlane</w:t>
      </w:r>
      <w:r w:rsidRPr="00A44A29">
        <w:rPr>
          <w:rFonts w:ascii="Verdana" w:eastAsia="Times New Roman" w:hAnsi="Verdana"/>
          <w:color w:val="000000" w:themeColor="text1"/>
          <w:sz w:val="20"/>
          <w:szCs w:val="20"/>
          <w:lang w:eastAsia="ar-SA"/>
        </w:rPr>
        <w:t xml:space="preserve"> (Dz. U. 2013poz.1409,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Rozporządzenie Ministra Transportu, Budownictwa i Gospodarki Morskiej</w:t>
      </w:r>
      <w:r w:rsidR="009279AF" w:rsidRPr="00A44A29">
        <w:rPr>
          <w:rFonts w:ascii="Verdana" w:eastAsia="Times New Roman" w:hAnsi="Verdana"/>
          <w:color w:val="000000" w:themeColor="text1"/>
          <w:sz w:val="20"/>
          <w:szCs w:val="20"/>
          <w:lang w:eastAsia="ar-SA"/>
        </w:rPr>
        <w:t xml:space="preserve"> </w:t>
      </w:r>
      <w:r w:rsidRPr="00A44A29">
        <w:rPr>
          <w:rFonts w:ascii="Verdana" w:eastAsia="Times New Roman" w:hAnsi="Verdana"/>
          <w:color w:val="000000" w:themeColor="text1"/>
          <w:sz w:val="20"/>
          <w:szCs w:val="20"/>
          <w:lang w:eastAsia="ar-SA"/>
        </w:rPr>
        <w:t>z dnia 25 kwietnia 2012 r. w sprawie szczegółowego zakresu i formy projektu budowlanego (Dz.U.2012, poz.462);</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lastRenderedPageBreak/>
        <w:t xml:space="preserve">Rozporządzenie Ministra Infrastruktury i Rozwoju z dnia 11września 2014 r. w sprawie samodzielnych funkcji technicznych w budownictwie (Dz. U. 2014, poz. 1278,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Infrastruktury z dnia 12 kwietnia 2002 r. w sprawie warunków technicznych, jakim powinny odpowiadać budynki i ich usytuowanie (Dz. U. Nr 75, poz. 690,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right="15" w:hanging="425"/>
        <w:jc w:val="both"/>
        <w:textAlignment w:val="top"/>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 xml:space="preserve">Rozporządzenie Ministra Infrastruktury z dnia 26 października 2005 r. w sprawie warunków technicznych, jakim powinny odpowiadać telekomunikacyjne obiekty budowlane i ich usytuowanie (Dz. U. 2005, nr 219, poz.1864,z </w:t>
      </w:r>
      <w:proofErr w:type="spellStart"/>
      <w:r w:rsidRPr="00A44A29">
        <w:rPr>
          <w:rFonts w:ascii="Verdana" w:eastAsia="Times New Roman" w:hAnsi="Verdana"/>
          <w:color w:val="000000" w:themeColor="text1"/>
          <w:sz w:val="20"/>
          <w:szCs w:val="20"/>
          <w:lang w:eastAsia="pl-PL"/>
        </w:rPr>
        <w:t>późn</w:t>
      </w:r>
      <w:proofErr w:type="spellEnd"/>
      <w:r w:rsidRPr="00A44A29">
        <w:rPr>
          <w:rFonts w:ascii="Verdana" w:eastAsia="Times New Roman" w:hAnsi="Verdana"/>
          <w:color w:val="000000" w:themeColor="text1"/>
          <w:sz w:val="20"/>
          <w:szCs w:val="20"/>
          <w:lang w:eastAsia="pl-PL"/>
        </w:rPr>
        <w:t>. zm.);</w:t>
      </w:r>
    </w:p>
    <w:p w:rsidR="00CF676E" w:rsidRPr="00A44A29" w:rsidRDefault="00CF676E" w:rsidP="00A80B37">
      <w:pPr>
        <w:numPr>
          <w:ilvl w:val="0"/>
          <w:numId w:val="23"/>
        </w:numPr>
        <w:suppressAutoHyphens/>
        <w:spacing w:after="0" w:line="360" w:lineRule="auto"/>
        <w:ind w:right="15"/>
        <w:jc w:val="both"/>
        <w:textAlignment w:val="top"/>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 xml:space="preserve">Rozporządzenie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energetycznej(Dz. U. 2014, poz. 888, z </w:t>
      </w:r>
      <w:proofErr w:type="spellStart"/>
      <w:r w:rsidRPr="00A44A29">
        <w:rPr>
          <w:rFonts w:ascii="Verdana" w:eastAsia="Times New Roman" w:hAnsi="Verdana"/>
          <w:color w:val="000000" w:themeColor="text1"/>
          <w:sz w:val="20"/>
          <w:szCs w:val="20"/>
          <w:lang w:eastAsia="pl-PL"/>
        </w:rPr>
        <w:t>późn</w:t>
      </w:r>
      <w:proofErr w:type="spellEnd"/>
      <w:r w:rsidRPr="00A44A29">
        <w:rPr>
          <w:rFonts w:ascii="Verdana" w:eastAsia="Times New Roman" w:hAnsi="Verdana"/>
          <w:color w:val="000000" w:themeColor="text1"/>
          <w:sz w:val="20"/>
          <w:szCs w:val="20"/>
          <w:lang w:eastAsia="pl-PL"/>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Infrastruktury z dnia 7 sierpnia 2008 r. w sprawie wymagań w zakresie odległości i warunków dopuszczających usytuowanie drzew i krzewów, elementów ochrony akustycznej i wykonania robót ziemnych w sąsiedztwie linii kolejowej, a także sposobu urządzania i utrzymywania zasłon odśnieżnych oraz pasów przeciwpożarowych (Dz. U. 2014, poz. 1227,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tabs>
          <w:tab w:val="left" w:pos="-1725"/>
          <w:tab w:val="left" w:pos="-1005"/>
          <w:tab w:val="left" w:pos="-285"/>
        </w:tabs>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A44A29">
        <w:rPr>
          <w:rFonts w:ascii="Verdana" w:eastAsia="Times New Roman" w:hAnsi="Verdana"/>
          <w:color w:val="000000" w:themeColor="text1"/>
          <w:spacing w:val="-3"/>
          <w:sz w:val="20"/>
          <w:szCs w:val="20"/>
          <w:lang w:eastAsia="ar-SA"/>
        </w:rPr>
        <w:t>Rozporządzenie Ministra Infrastruktury z dnia 26 czerwca 2002 r. w sprawie</w:t>
      </w:r>
      <w:r w:rsidR="009279AF" w:rsidRPr="00A44A29">
        <w:rPr>
          <w:rFonts w:ascii="Verdana" w:eastAsia="Times New Roman" w:hAnsi="Verdana"/>
          <w:color w:val="000000" w:themeColor="text1"/>
          <w:spacing w:val="-3"/>
          <w:sz w:val="20"/>
          <w:szCs w:val="20"/>
          <w:lang w:eastAsia="ar-SA"/>
        </w:rPr>
        <w:t xml:space="preserve"> </w:t>
      </w:r>
      <w:r w:rsidRPr="00A44A29">
        <w:rPr>
          <w:rFonts w:ascii="Verdana" w:eastAsia="Times New Roman" w:hAnsi="Verdana"/>
          <w:color w:val="000000" w:themeColor="text1"/>
          <w:spacing w:val="-3"/>
          <w:sz w:val="20"/>
          <w:szCs w:val="20"/>
          <w:lang w:eastAsia="ar-SA"/>
        </w:rPr>
        <w:t xml:space="preserve">dziennika budowy, montażu i rozbiórki, tablicy informacyjnej oraz ogłoszenia zawierającego dane dotyczące bezpieczeństwa pracy i ochrony zdrowia (Dz. U. Nr 108, poz. 953, z </w:t>
      </w:r>
      <w:proofErr w:type="spellStart"/>
      <w:r w:rsidRPr="00A44A29">
        <w:rPr>
          <w:rFonts w:ascii="Verdana" w:eastAsia="Times New Roman" w:hAnsi="Verdana"/>
          <w:color w:val="000000" w:themeColor="text1"/>
          <w:spacing w:val="-3"/>
          <w:sz w:val="20"/>
          <w:szCs w:val="20"/>
          <w:lang w:eastAsia="ar-SA"/>
        </w:rPr>
        <w:t>późn</w:t>
      </w:r>
      <w:proofErr w:type="spellEnd"/>
      <w:r w:rsidRPr="00A44A29">
        <w:rPr>
          <w:rFonts w:ascii="Verdana" w:eastAsia="Times New Roman" w:hAnsi="Verdana"/>
          <w:color w:val="000000" w:themeColor="text1"/>
          <w:spacing w:val="-3"/>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A44A29">
        <w:rPr>
          <w:rFonts w:ascii="Verdana" w:eastAsia="Times New Roman" w:hAnsi="Verdana"/>
          <w:color w:val="000000" w:themeColor="text1"/>
          <w:spacing w:val="-3"/>
          <w:sz w:val="20"/>
          <w:szCs w:val="20"/>
          <w:lang w:eastAsia="ar-SA"/>
        </w:rPr>
        <w:t xml:space="preserve">Rozporządzenie Ministra Infrastruktury z dnia 6lutego 2003 r. w sprawie bezpieczeństwa i higieny pracy podczas wykonywania robót budowlanych (Dz. U. Nr 47, poz. 401, z </w:t>
      </w:r>
      <w:proofErr w:type="spellStart"/>
      <w:r w:rsidRPr="00A44A29">
        <w:rPr>
          <w:rFonts w:ascii="Verdana" w:eastAsia="Times New Roman" w:hAnsi="Verdana"/>
          <w:color w:val="000000" w:themeColor="text1"/>
          <w:spacing w:val="-3"/>
          <w:sz w:val="20"/>
          <w:szCs w:val="20"/>
          <w:lang w:eastAsia="ar-SA"/>
        </w:rPr>
        <w:t>późn</w:t>
      </w:r>
      <w:proofErr w:type="spellEnd"/>
      <w:r w:rsidRPr="00A44A29">
        <w:rPr>
          <w:rFonts w:ascii="Verdana" w:eastAsia="Times New Roman" w:hAnsi="Verdana"/>
          <w:color w:val="000000" w:themeColor="text1"/>
          <w:spacing w:val="-3"/>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A44A29">
        <w:rPr>
          <w:rFonts w:ascii="Verdana" w:eastAsia="Times New Roman" w:hAnsi="Verdana"/>
          <w:color w:val="000000" w:themeColor="text1"/>
          <w:spacing w:val="-3"/>
          <w:sz w:val="20"/>
          <w:szCs w:val="20"/>
          <w:lang w:eastAsia="ar-SA"/>
        </w:rPr>
        <w:t>Rozporządzenie Ministra Infrastruktury z dnia 23 czerwca 2003 r. w sprawie informacji dotyczącej bezpieczeństwa i ochrony zdrowia oraz planu bezpieczeństwa i ochrony zdrowia (Dz. U. Nr 120, poz. 1126,</w:t>
      </w:r>
      <w:r w:rsidRPr="00A44A29">
        <w:rPr>
          <w:rFonts w:ascii="Verdana" w:eastAsia="Times New Roman" w:hAnsi="Verdana"/>
          <w:color w:val="000000" w:themeColor="text1"/>
          <w:sz w:val="20"/>
          <w:szCs w:val="20"/>
          <w:lang w:eastAsia="ar-SA"/>
        </w:rPr>
        <w:t xml:space="preserve">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A44A29">
        <w:rPr>
          <w:rFonts w:ascii="Verdana" w:eastAsia="Times New Roman" w:hAnsi="Verdana"/>
          <w:color w:val="000000" w:themeColor="text1"/>
          <w:sz w:val="20"/>
          <w:szCs w:val="20"/>
          <w:lang w:eastAsia="ar-SA"/>
        </w:rPr>
        <w:t xml:space="preserve">Rozporządzenie Ministra Infrastruktury z dnia 18 maja 2004 r. w sprawie określenia metod i podstaw sporządzania kosztorysu inwestorskiego, obliczania planowanych kosztów prac projektowych oraz planowanych kosztów robót </w:t>
      </w:r>
      <w:r w:rsidRPr="00A44A29">
        <w:rPr>
          <w:rFonts w:ascii="Verdana" w:eastAsia="Times New Roman" w:hAnsi="Verdana"/>
          <w:color w:val="000000" w:themeColor="text1"/>
          <w:sz w:val="20"/>
          <w:szCs w:val="20"/>
          <w:lang w:eastAsia="ar-SA"/>
        </w:rPr>
        <w:lastRenderedPageBreak/>
        <w:t xml:space="preserve">budowlanych określonych w programie </w:t>
      </w:r>
      <w:proofErr w:type="spellStart"/>
      <w:r w:rsidRPr="00A44A29">
        <w:rPr>
          <w:rFonts w:ascii="Verdana" w:eastAsia="Times New Roman" w:hAnsi="Verdana"/>
          <w:color w:val="000000" w:themeColor="text1"/>
          <w:sz w:val="20"/>
          <w:szCs w:val="20"/>
          <w:lang w:eastAsia="ar-SA"/>
        </w:rPr>
        <w:t>funkcjonalno</w:t>
      </w:r>
      <w:proofErr w:type="spellEnd"/>
      <w:r w:rsidRPr="00A44A29">
        <w:rPr>
          <w:rFonts w:ascii="Verdana" w:eastAsia="Times New Roman" w:hAnsi="Verdana"/>
          <w:color w:val="000000" w:themeColor="text1"/>
          <w:sz w:val="20"/>
          <w:szCs w:val="20"/>
          <w:lang w:eastAsia="ar-SA"/>
        </w:rPr>
        <w:t xml:space="preserve"> – użytkowym (Dz. U. Nr 130, poz. 1389,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Rozporządzenie Ministra Infrastruktury z dnia 16 lutego 2005 r. w sprawie sposobu numeracji i ewidencji dróg publicznych, obiektów mostowych, tuneli, przepustów i promów oraz rejestru numerów nadanych drogom, obiektom mostowym i tunelom (Dz. U. Nr 67, poz. 582,</w:t>
      </w:r>
      <w:r w:rsidRPr="00A44A29">
        <w:rPr>
          <w:rFonts w:ascii="Verdana" w:eastAsia="Times New Roman" w:hAnsi="Verdana"/>
          <w:iCs/>
          <w:color w:val="000000" w:themeColor="text1"/>
          <w:sz w:val="20"/>
          <w:szCs w:val="20"/>
          <w:lang w:eastAsia="ar-SA"/>
        </w:rPr>
        <w:t xml:space="preserve"> z </w:t>
      </w:r>
      <w:proofErr w:type="spellStart"/>
      <w:r w:rsidRPr="00A44A29">
        <w:rPr>
          <w:rFonts w:ascii="Verdana" w:eastAsia="Times New Roman" w:hAnsi="Verdana"/>
          <w:iCs/>
          <w:color w:val="000000" w:themeColor="text1"/>
          <w:sz w:val="20"/>
          <w:szCs w:val="20"/>
          <w:lang w:eastAsia="ar-SA"/>
        </w:rPr>
        <w:t>późn</w:t>
      </w:r>
      <w:proofErr w:type="spellEnd"/>
      <w:r w:rsidRPr="00A44A29">
        <w:rPr>
          <w:rFonts w:ascii="Verdana" w:eastAsia="Times New Roman" w:hAnsi="Verdana"/>
          <w:iCs/>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Rozporządzenie Ministra Infrastruktury z dnia 2 września 2004 r. w sprawie szczegółowego zakresu dokumentacji projektowej, specyfikacji technicznych wykonania i odbioru robót budowlanych oraz programu funkcjonalno- użytkowego (Dz. U. 2013, poz. 1129,</w:t>
      </w:r>
      <w:r w:rsidRPr="00A44A29">
        <w:rPr>
          <w:rFonts w:ascii="Verdana" w:eastAsia="Times New Roman" w:hAnsi="Verdana"/>
          <w:iCs/>
          <w:color w:val="000000" w:themeColor="text1"/>
          <w:sz w:val="20"/>
          <w:szCs w:val="20"/>
          <w:lang w:eastAsia="ar-SA"/>
        </w:rPr>
        <w:t xml:space="preserve"> z </w:t>
      </w:r>
      <w:proofErr w:type="spellStart"/>
      <w:r w:rsidRPr="00A44A29">
        <w:rPr>
          <w:rFonts w:ascii="Verdana" w:eastAsia="Times New Roman" w:hAnsi="Verdana"/>
          <w:iCs/>
          <w:color w:val="000000" w:themeColor="text1"/>
          <w:sz w:val="20"/>
          <w:szCs w:val="20"/>
          <w:lang w:eastAsia="ar-SA"/>
        </w:rPr>
        <w:t>późn</w:t>
      </w:r>
      <w:proofErr w:type="spellEnd"/>
      <w:r w:rsidRPr="00A44A29">
        <w:rPr>
          <w:rFonts w:ascii="Verdana" w:eastAsia="Times New Roman" w:hAnsi="Verdana"/>
          <w:iCs/>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A44A29">
        <w:rPr>
          <w:rFonts w:ascii="Verdana" w:eastAsia="Times New Roman" w:hAnsi="Verdana"/>
          <w:color w:val="000000" w:themeColor="text1"/>
          <w:spacing w:val="-3"/>
          <w:sz w:val="20"/>
          <w:szCs w:val="20"/>
          <w:lang w:eastAsia="ar-SA"/>
        </w:rPr>
        <w:t>Rozporządzenie Ministra Gospodarki z dnia 30 lipca 2001 r. w sprawie warunków technicznych jakim powinny odpowiadać sieci gazowe (Dz. U. 2013, poz. 640,</w:t>
      </w:r>
      <w:r w:rsidRPr="00A44A29">
        <w:rPr>
          <w:rFonts w:ascii="Verdana" w:eastAsia="Times New Roman" w:hAnsi="Verdana"/>
          <w:color w:val="000000" w:themeColor="text1"/>
          <w:sz w:val="20"/>
          <w:szCs w:val="20"/>
          <w:lang w:eastAsia="ar-SA"/>
        </w:rPr>
        <w:t xml:space="preserve">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r w:rsidRPr="00A44A29">
        <w:rPr>
          <w:rFonts w:ascii="Verdana" w:eastAsia="Times New Roman" w:hAnsi="Verdana"/>
          <w:color w:val="000000" w:themeColor="text1"/>
          <w:spacing w:val="-3"/>
          <w:sz w:val="20"/>
          <w:szCs w:val="20"/>
          <w:lang w:eastAsia="ar-SA"/>
        </w:rPr>
        <w:t xml:space="preserve">); </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A44A29">
        <w:rPr>
          <w:rFonts w:ascii="Verdana" w:eastAsia="Times New Roman" w:hAnsi="Verdana"/>
          <w:color w:val="000000" w:themeColor="text1"/>
          <w:spacing w:val="-3"/>
          <w:sz w:val="20"/>
          <w:szCs w:val="20"/>
          <w:lang w:eastAsia="ar-SA"/>
        </w:rPr>
        <w:t>Rozporządzenie Ministra Gospodarki z dnia 28 grudnia 2009 r. w sprawie bezpieczeństwa i higieny pracy przy budowie i eksploatacji sieci gazowych oraz uruchamianiu instalacji gazowych gazu ziemnego (Dz. U. 2010, Nr 2, poz. 6,</w:t>
      </w:r>
      <w:r w:rsidRPr="00A44A29">
        <w:rPr>
          <w:rFonts w:ascii="Verdana" w:eastAsia="Times New Roman" w:hAnsi="Verdana"/>
          <w:color w:val="000000" w:themeColor="text1"/>
          <w:sz w:val="20"/>
          <w:szCs w:val="20"/>
          <w:lang w:eastAsia="ar-SA"/>
        </w:rPr>
        <w:t xml:space="preserve">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jc w:val="both"/>
        <w:rPr>
          <w:rFonts w:ascii="Verdana" w:eastAsia="Times New Roman" w:hAnsi="Verdana"/>
          <w:color w:val="000000" w:themeColor="text1"/>
          <w:spacing w:val="-3"/>
          <w:sz w:val="20"/>
          <w:szCs w:val="20"/>
          <w:lang w:eastAsia="ar-SA"/>
        </w:rPr>
      </w:pPr>
      <w:r w:rsidRPr="00A44A29">
        <w:rPr>
          <w:rFonts w:ascii="Verdana" w:eastAsia="Times New Roman" w:hAnsi="Verdana"/>
          <w:color w:val="000000" w:themeColor="text1"/>
          <w:spacing w:val="-3"/>
          <w:sz w:val="20"/>
          <w:szCs w:val="20"/>
          <w:lang w:eastAsia="ar-SA"/>
        </w:rPr>
        <w:t>Ustawa z dnia 16 kwietnia 2004 r. o wyrobach budowlanych (Dz. U. 2014,poz. 883,);</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A44A29">
        <w:rPr>
          <w:rFonts w:ascii="Verdana" w:eastAsia="Times New Roman" w:hAnsi="Verdana"/>
          <w:color w:val="000000" w:themeColor="text1"/>
          <w:spacing w:val="-3"/>
          <w:sz w:val="20"/>
          <w:szCs w:val="20"/>
          <w:lang w:eastAsia="ar-SA"/>
        </w:rPr>
        <w:t>Rozporządzenie Ministra Infrastruktury z dnia 11 sierpnia 2004 r. w sprawie sposobów deklarowania zgodności wyrobów budowlanych oraz sposobu znakowania ich znakiem budowlanym (Dz. U. nr 198, poz. 2041</w:t>
      </w:r>
      <w:r w:rsidRPr="00A44A29">
        <w:rPr>
          <w:rFonts w:ascii="Verdana" w:eastAsia="Times New Roman" w:hAnsi="Verdana"/>
          <w:color w:val="000000" w:themeColor="text1"/>
          <w:sz w:val="20"/>
          <w:szCs w:val="20"/>
          <w:lang w:eastAsia="ar-SA"/>
        </w:rPr>
        <w:t xml:space="preserve">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r w:rsidRPr="00A44A29">
        <w:rPr>
          <w:rFonts w:ascii="Verdana" w:eastAsia="Times New Roman" w:hAnsi="Verdana"/>
          <w:color w:val="000000" w:themeColor="text1"/>
          <w:spacing w:val="-3"/>
          <w:sz w:val="20"/>
          <w:szCs w:val="20"/>
          <w:lang w:eastAsia="ar-SA"/>
        </w:rPr>
        <w:t>);</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A44A29">
        <w:rPr>
          <w:rFonts w:ascii="Verdana" w:eastAsia="Times New Roman" w:hAnsi="Verdana"/>
          <w:color w:val="000000" w:themeColor="text1"/>
          <w:sz w:val="20"/>
          <w:szCs w:val="20"/>
          <w:lang w:eastAsia="ar-SA"/>
        </w:rPr>
        <w:t xml:space="preserve">Ustawa z dnia 17 maja 1989 r. </w:t>
      </w:r>
      <w:r w:rsidRPr="00A44A29">
        <w:rPr>
          <w:rFonts w:ascii="Verdana" w:eastAsia="Times New Roman" w:hAnsi="Verdana"/>
          <w:bCs/>
          <w:color w:val="000000" w:themeColor="text1"/>
          <w:sz w:val="20"/>
          <w:szCs w:val="20"/>
          <w:lang w:eastAsia="ar-SA"/>
        </w:rPr>
        <w:t xml:space="preserve">Prawo geodezyjne i kartograficzne </w:t>
      </w:r>
      <w:r w:rsidRPr="00A44A29">
        <w:rPr>
          <w:rFonts w:ascii="Verdana" w:eastAsia="Times New Roman" w:hAnsi="Verdana"/>
          <w:color w:val="000000" w:themeColor="text1"/>
          <w:sz w:val="20"/>
          <w:szCs w:val="20"/>
          <w:lang w:eastAsia="ar-SA"/>
        </w:rPr>
        <w:t xml:space="preserve">(Dz. U.  2010 Nr 193, poz.1287,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4"/>
          <w:lang w:eastAsia="ar-SA"/>
        </w:rPr>
        <w:t xml:space="preserve">Rozporządzenie Ministra Gospodarki Przestrzennej i Budownictwa z dnia 21 lutego 1995 r. w sprawie rodzaju i zakresu opracowań geodezyjno-kartograficznych oraz czynności geodezyjnych obowiązujących w budownictwie (Dz. U. Nr 25, poz. 133, z </w:t>
      </w:r>
      <w:proofErr w:type="spellStart"/>
      <w:r w:rsidRPr="00A44A29">
        <w:rPr>
          <w:rFonts w:ascii="Verdana" w:eastAsia="Times New Roman" w:hAnsi="Verdana"/>
          <w:color w:val="000000" w:themeColor="text1"/>
          <w:sz w:val="20"/>
          <w:szCs w:val="24"/>
          <w:lang w:eastAsia="ar-SA"/>
        </w:rPr>
        <w:t>późn</w:t>
      </w:r>
      <w:proofErr w:type="spellEnd"/>
      <w:r w:rsidRPr="00A44A29">
        <w:rPr>
          <w:rFonts w:ascii="Verdana" w:eastAsia="Times New Roman" w:hAnsi="Verdana"/>
          <w:color w:val="000000" w:themeColor="text1"/>
          <w:sz w:val="20"/>
          <w:szCs w:val="24"/>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Rozporządzenie Rady Ministrów z dnia 15 października 2012 r. w sprawie państwowego systemu odniesień przestrzennych (Dz.U.2012, poz.1247);</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Spraw Wewnętrznych i Administracji z dnia 9 listopada 2011 r. w sprawie standardów technicznych wykonywania geodezyjnych pomiarów sytuacyjnych i wysokościowych oraz opracowania i przekazywania wyników tych pomiarów do państwowego zasobu geodezyjnego i kartograficznego (Dz. U. Nr 263, poz. 1572,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lastRenderedPageBreak/>
        <w:t xml:space="preserve">Ustawa z dnia 27 kwietnia 2001 r. </w:t>
      </w:r>
      <w:r w:rsidRPr="00A44A29">
        <w:rPr>
          <w:rFonts w:ascii="Verdana" w:eastAsia="Times New Roman" w:hAnsi="Verdana"/>
          <w:bCs/>
          <w:color w:val="000000" w:themeColor="text1"/>
          <w:sz w:val="20"/>
          <w:szCs w:val="20"/>
          <w:lang w:eastAsia="ar-SA"/>
        </w:rPr>
        <w:t>Prawo ochrony środowiska</w:t>
      </w:r>
      <w:r w:rsidRPr="00A44A29">
        <w:rPr>
          <w:rFonts w:ascii="Verdana" w:eastAsia="Times New Roman" w:hAnsi="Verdana"/>
          <w:color w:val="000000" w:themeColor="text1"/>
          <w:sz w:val="20"/>
          <w:szCs w:val="20"/>
          <w:lang w:eastAsia="ar-SA"/>
        </w:rPr>
        <w:t xml:space="preserve"> (Dz. U. 2013, poz. 1232,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A44A29">
        <w:rPr>
          <w:rFonts w:ascii="Verdana" w:eastAsia="Times New Roman" w:hAnsi="Verdana"/>
          <w:bCs/>
          <w:color w:val="000000" w:themeColor="text1"/>
          <w:sz w:val="20"/>
          <w:szCs w:val="20"/>
          <w:lang w:eastAsia="ar-SA"/>
        </w:rPr>
        <w:t xml:space="preserve">Rozporządzenie Rady Ministrów z dnia 9 listopada 2010 r. w sprawie przedsięwzięć mogących znacząco oddziaływać na środowisko (Dz. U. Nr 213, poz.1397, z </w:t>
      </w:r>
      <w:proofErr w:type="spellStart"/>
      <w:r w:rsidRPr="00A44A29">
        <w:rPr>
          <w:rFonts w:ascii="Verdana" w:eastAsia="Times New Roman" w:hAnsi="Verdana"/>
          <w:bCs/>
          <w:color w:val="000000" w:themeColor="text1"/>
          <w:sz w:val="20"/>
          <w:szCs w:val="20"/>
          <w:lang w:eastAsia="ar-SA"/>
        </w:rPr>
        <w:t>późn</w:t>
      </w:r>
      <w:proofErr w:type="spellEnd"/>
      <w:r w:rsidRPr="00A44A29">
        <w:rPr>
          <w:rFonts w:ascii="Verdana" w:eastAsia="Times New Roman" w:hAnsi="Verdana"/>
          <w:bCs/>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A44A29">
        <w:rPr>
          <w:rFonts w:ascii="Verdana" w:eastAsia="Times New Roman" w:hAnsi="Verdana"/>
          <w:bCs/>
          <w:color w:val="000000" w:themeColor="text1"/>
          <w:sz w:val="20"/>
          <w:szCs w:val="20"/>
          <w:lang w:eastAsia="ar-SA"/>
        </w:rPr>
        <w:t xml:space="preserve">Rozporządzenie Ministra Środowiska z dnia 14 czerwca 2007 r. w sprawie dopuszczalnych poziomów hałasu w środowisku (Dz. U. 2014, Nr 0, poz. 112, z </w:t>
      </w:r>
      <w:proofErr w:type="spellStart"/>
      <w:r w:rsidRPr="00A44A29">
        <w:rPr>
          <w:rFonts w:ascii="Verdana" w:eastAsia="Times New Roman" w:hAnsi="Verdana"/>
          <w:bCs/>
          <w:color w:val="000000" w:themeColor="text1"/>
          <w:sz w:val="20"/>
          <w:szCs w:val="20"/>
          <w:lang w:eastAsia="ar-SA"/>
        </w:rPr>
        <w:t>późn</w:t>
      </w:r>
      <w:proofErr w:type="spellEnd"/>
      <w:r w:rsidRPr="00A44A29">
        <w:rPr>
          <w:rFonts w:ascii="Verdana" w:eastAsia="Times New Roman" w:hAnsi="Verdana"/>
          <w:bCs/>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Środowiska </w:t>
      </w:r>
      <w:r w:rsidRPr="00A44A29">
        <w:rPr>
          <w:rFonts w:ascii="Verdana" w:hAnsi="Verdana"/>
          <w:color w:val="000000" w:themeColor="text1"/>
          <w:sz w:val="20"/>
          <w:szCs w:val="20"/>
        </w:rPr>
        <w:t xml:space="preserve">z dnia 16 czerwca 2011 r. </w:t>
      </w:r>
      <w:r w:rsidRPr="00A44A29">
        <w:rPr>
          <w:rFonts w:ascii="Verdana" w:hAnsi="Verdana"/>
          <w:bCs/>
          <w:color w:val="000000" w:themeColor="text1"/>
          <w:sz w:val="20"/>
          <w:szCs w:val="20"/>
        </w:rPr>
        <w:t>w sprawie wymagań w zakresie prowadzenia pomiarów poziomów substancji lub energii w środowisku przez zarządzającego drogą, linią kolejową, linią tramwajową, lotniskiem lub portem</w:t>
      </w:r>
      <w:r w:rsidRPr="00A44A29">
        <w:rPr>
          <w:rFonts w:ascii="Verdana" w:eastAsia="Times New Roman" w:hAnsi="Verdana"/>
          <w:color w:val="000000" w:themeColor="text1"/>
          <w:sz w:val="20"/>
          <w:szCs w:val="20"/>
          <w:lang w:eastAsia="ar-SA"/>
        </w:rPr>
        <w:t xml:space="preserve"> (Dz. U. Nr 140, poz. 824,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A44A29">
        <w:rPr>
          <w:rFonts w:ascii="Verdana" w:eastAsia="Times New Roman" w:hAnsi="Verdana"/>
          <w:bCs/>
          <w:color w:val="000000" w:themeColor="text1"/>
          <w:sz w:val="20"/>
          <w:szCs w:val="20"/>
          <w:lang w:eastAsia="ar-SA"/>
        </w:rPr>
        <w:t>Rozporządzenie Ministra Środowiska z dnia 24 sierpnia 2012 r. w sprawie poziomów niektórych substancji w powietrzu</w:t>
      </w:r>
      <w:r w:rsidRPr="00A44A29">
        <w:rPr>
          <w:rFonts w:ascii="Verdana" w:eastAsia="Times New Roman" w:hAnsi="Verdana"/>
          <w:color w:val="000000" w:themeColor="text1"/>
          <w:sz w:val="24"/>
          <w:szCs w:val="24"/>
          <w:lang w:eastAsia="pl-PL"/>
        </w:rPr>
        <w:t>(</w:t>
      </w:r>
      <w:r w:rsidRPr="00A44A29">
        <w:rPr>
          <w:rFonts w:ascii="Verdana" w:eastAsia="Times New Roman" w:hAnsi="Verdana"/>
          <w:bCs/>
          <w:color w:val="000000" w:themeColor="text1"/>
          <w:sz w:val="20"/>
          <w:szCs w:val="20"/>
          <w:lang w:eastAsia="ar-SA"/>
        </w:rPr>
        <w:t>Dz.U.2012, poz.1031);</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A44A29">
        <w:rPr>
          <w:rFonts w:ascii="Verdana" w:eastAsia="Times New Roman" w:hAnsi="Verdana"/>
          <w:bCs/>
          <w:color w:val="000000" w:themeColor="text1"/>
          <w:sz w:val="20"/>
          <w:szCs w:val="20"/>
          <w:lang w:eastAsia="ar-SA"/>
        </w:rPr>
        <w:t xml:space="preserve">Rozporządzenie Ministra Środowiska z </w:t>
      </w:r>
      <w:proofErr w:type="spellStart"/>
      <w:r w:rsidRPr="00A44A29">
        <w:rPr>
          <w:rFonts w:ascii="Verdana" w:eastAsia="Times New Roman" w:hAnsi="Verdana"/>
          <w:bCs/>
          <w:color w:val="000000" w:themeColor="text1"/>
          <w:sz w:val="20"/>
          <w:szCs w:val="20"/>
          <w:lang w:eastAsia="ar-SA"/>
        </w:rPr>
        <w:t>dniaz</w:t>
      </w:r>
      <w:proofErr w:type="spellEnd"/>
      <w:r w:rsidRPr="00A44A29">
        <w:rPr>
          <w:rFonts w:ascii="Verdana" w:eastAsia="Times New Roman" w:hAnsi="Verdana"/>
          <w:bCs/>
          <w:color w:val="000000" w:themeColor="text1"/>
          <w:sz w:val="20"/>
          <w:szCs w:val="20"/>
          <w:lang w:eastAsia="ar-SA"/>
        </w:rPr>
        <w:t xml:space="preserve"> dnia 13 września 2012 r. w sprawie dokonywania oceny poziomów substancji w powietrzu</w:t>
      </w:r>
      <w:r w:rsidRPr="00A44A29">
        <w:rPr>
          <w:rFonts w:ascii="Verdana" w:eastAsia="Times New Roman" w:hAnsi="Verdana"/>
          <w:color w:val="000000" w:themeColor="text1"/>
          <w:sz w:val="24"/>
          <w:szCs w:val="24"/>
          <w:lang w:eastAsia="pl-PL"/>
        </w:rPr>
        <w:t>(</w:t>
      </w:r>
      <w:r w:rsidRPr="00A44A29">
        <w:rPr>
          <w:rFonts w:ascii="Verdana" w:eastAsia="Times New Roman" w:hAnsi="Verdana"/>
          <w:bCs/>
          <w:color w:val="000000" w:themeColor="text1"/>
          <w:sz w:val="20"/>
          <w:szCs w:val="20"/>
          <w:lang w:eastAsia="ar-SA"/>
        </w:rPr>
        <w:t>Dz.U.2012, poz.1032);</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A44A29">
        <w:rPr>
          <w:rFonts w:ascii="Verdana" w:eastAsia="Times New Roman" w:hAnsi="Verdana"/>
          <w:bCs/>
          <w:color w:val="000000" w:themeColor="text1"/>
          <w:sz w:val="20"/>
          <w:szCs w:val="20"/>
          <w:lang w:eastAsia="ar-SA"/>
        </w:rPr>
        <w:t xml:space="preserve">Rozporządzenie Ministra Środowiska z dnia 26 stycznia 2010 r. w sprawie wartości odniesienia dla niektórych substancji w powietrzu (Dz. </w:t>
      </w:r>
      <w:proofErr w:type="spellStart"/>
      <w:r w:rsidRPr="00A44A29">
        <w:rPr>
          <w:rFonts w:ascii="Verdana" w:eastAsia="Times New Roman" w:hAnsi="Verdana"/>
          <w:bCs/>
          <w:color w:val="000000" w:themeColor="text1"/>
          <w:sz w:val="20"/>
          <w:szCs w:val="20"/>
          <w:lang w:eastAsia="ar-SA"/>
        </w:rPr>
        <w:t>U.Nr</w:t>
      </w:r>
      <w:proofErr w:type="spellEnd"/>
      <w:r w:rsidRPr="00A44A29">
        <w:rPr>
          <w:rFonts w:ascii="Verdana" w:eastAsia="Times New Roman" w:hAnsi="Verdana"/>
          <w:bCs/>
          <w:color w:val="000000" w:themeColor="text1"/>
          <w:sz w:val="20"/>
          <w:szCs w:val="20"/>
          <w:lang w:eastAsia="ar-SA"/>
        </w:rPr>
        <w:t xml:space="preserve"> 16, poz. 87,</w:t>
      </w:r>
      <w:r w:rsidRPr="00A44A29">
        <w:rPr>
          <w:rFonts w:ascii="Verdana" w:eastAsia="Times New Roman" w:hAnsi="Verdana"/>
          <w:color w:val="000000" w:themeColor="text1"/>
          <w:sz w:val="20"/>
          <w:szCs w:val="20"/>
          <w:lang w:eastAsia="ar-SA"/>
        </w:rPr>
        <w:t xml:space="preserve">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r w:rsidRPr="00A44A29">
        <w:rPr>
          <w:rFonts w:ascii="Verdana" w:eastAsia="Times New Roman" w:hAnsi="Verdana"/>
          <w:bCs/>
          <w:color w:val="000000" w:themeColor="text1"/>
          <w:sz w:val="20"/>
          <w:szCs w:val="20"/>
          <w:lang w:eastAsia="ar-SA"/>
        </w:rPr>
        <w:t>);</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A44A29">
        <w:rPr>
          <w:rFonts w:ascii="Verdana" w:eastAsia="Times New Roman" w:hAnsi="Verdana"/>
          <w:bCs/>
          <w:color w:val="000000" w:themeColor="text1"/>
          <w:sz w:val="20"/>
          <w:szCs w:val="20"/>
          <w:lang w:eastAsia="ar-SA"/>
        </w:rPr>
        <w:t xml:space="preserve">Rozporządzenie Ministra Środowiska z dnia 9 września 2002 r. w sprawie standardów jakości gleby oraz standardów jakości ziemi (Dz. U. Nr 165, poz. 1359, </w:t>
      </w:r>
      <w:r w:rsidRPr="00A44A29">
        <w:rPr>
          <w:rFonts w:ascii="Verdana" w:eastAsia="Times New Roman" w:hAnsi="Verdana"/>
          <w:color w:val="000000" w:themeColor="text1"/>
          <w:sz w:val="20"/>
          <w:szCs w:val="20"/>
          <w:lang w:eastAsia="ar-SA"/>
        </w:rPr>
        <w:t xml:space="preserve">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27 lipca 2001 r. o wprowadzeniu ustawy – Prawo ochrony środowiska, ustawy o odpadach oraz o zmianie niektórych ustaw (Dz. U. Nr 100, poz. 1085,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3 października 2008 roku o udostępnianiu informacji o środowisku i jego ochronie, udziale społeczeństwa w ochronie środowiska oraz o ocenach oddziaływania na środowisko (Dz. U. 2013, poz. 1235,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right="15" w:hanging="425"/>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 xml:space="preserve">Rozporządzenie Ministra Środowiska z dnia </w:t>
      </w:r>
      <w:r w:rsidRPr="00A44A29">
        <w:rPr>
          <w:rFonts w:ascii="Verdana" w:eastAsia="Times New Roman" w:hAnsi="Verdana"/>
          <w:bCs/>
          <w:color w:val="000000" w:themeColor="text1"/>
          <w:sz w:val="20"/>
          <w:szCs w:val="20"/>
          <w:lang w:eastAsia="pl-PL"/>
        </w:rPr>
        <w:t>30 marca 2010r.</w:t>
      </w:r>
      <w:r w:rsidRPr="00A44A29">
        <w:rPr>
          <w:rFonts w:ascii="Verdana" w:eastAsia="Times New Roman" w:hAnsi="Verdana"/>
          <w:iCs/>
          <w:color w:val="000000" w:themeColor="text1"/>
          <w:sz w:val="20"/>
          <w:szCs w:val="20"/>
          <w:lang w:eastAsia="pl-PL"/>
        </w:rPr>
        <w:t xml:space="preserve">w sprawie szczegółowych sposobów i form składania informacji o kompensacji przyrodniczej (Dz. U. Nr 64, poz. 402, z </w:t>
      </w:r>
      <w:proofErr w:type="spellStart"/>
      <w:r w:rsidRPr="00A44A29">
        <w:rPr>
          <w:rFonts w:ascii="Verdana" w:eastAsia="Times New Roman" w:hAnsi="Verdana"/>
          <w:iCs/>
          <w:color w:val="000000" w:themeColor="text1"/>
          <w:sz w:val="20"/>
          <w:szCs w:val="20"/>
          <w:lang w:eastAsia="pl-PL"/>
        </w:rPr>
        <w:t>późn</w:t>
      </w:r>
      <w:proofErr w:type="spellEnd"/>
      <w:r w:rsidRPr="00A44A29">
        <w:rPr>
          <w:rFonts w:ascii="Verdana" w:eastAsia="Times New Roman" w:hAnsi="Verdana"/>
          <w:iCs/>
          <w:color w:val="000000" w:themeColor="text1"/>
          <w:sz w:val="20"/>
          <w:szCs w:val="20"/>
          <w:lang w:eastAsia="pl-PL"/>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Środowiska z dnia </w:t>
      </w:r>
      <w:r w:rsidRPr="00A44A29">
        <w:rPr>
          <w:rFonts w:ascii="Verdana" w:eastAsia="Times New Roman" w:hAnsi="Verdana"/>
          <w:bCs/>
          <w:color w:val="000000" w:themeColor="text1"/>
          <w:sz w:val="20"/>
          <w:szCs w:val="20"/>
          <w:lang w:eastAsia="ar-SA"/>
        </w:rPr>
        <w:t>9października 2014r.</w:t>
      </w:r>
      <w:r w:rsidRPr="00A44A29">
        <w:rPr>
          <w:rFonts w:ascii="Verdana" w:eastAsia="Times New Roman" w:hAnsi="Verdana"/>
          <w:iCs/>
          <w:color w:val="000000" w:themeColor="text1"/>
          <w:sz w:val="20"/>
          <w:szCs w:val="20"/>
          <w:lang w:eastAsia="ar-SA"/>
        </w:rPr>
        <w:t>w sprawie ochrony gatunkowej roślin (Dz. U. 2014, poz. 1409);</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lastRenderedPageBreak/>
        <w:t xml:space="preserve">Rozporządzenie Ministra Środowiska z dnia </w:t>
      </w:r>
      <w:r w:rsidRPr="00A44A29">
        <w:rPr>
          <w:rFonts w:ascii="Verdana" w:eastAsia="Times New Roman" w:hAnsi="Verdana"/>
          <w:bCs/>
          <w:color w:val="000000" w:themeColor="text1"/>
          <w:sz w:val="20"/>
          <w:szCs w:val="20"/>
          <w:lang w:eastAsia="ar-SA"/>
        </w:rPr>
        <w:t>23 lipca 2008 r</w:t>
      </w:r>
      <w:r w:rsidRPr="00A44A29">
        <w:rPr>
          <w:rFonts w:ascii="Verdana" w:eastAsia="Times New Roman" w:hAnsi="Verdana"/>
          <w:bCs/>
          <w:iCs/>
          <w:color w:val="000000" w:themeColor="text1"/>
          <w:sz w:val="20"/>
          <w:szCs w:val="20"/>
          <w:lang w:eastAsia="ar-SA"/>
        </w:rPr>
        <w:t>.</w:t>
      </w:r>
      <w:r w:rsidRPr="00A44A29">
        <w:rPr>
          <w:rFonts w:ascii="Verdana" w:eastAsia="Times New Roman" w:hAnsi="Verdana"/>
          <w:iCs/>
          <w:color w:val="000000" w:themeColor="text1"/>
          <w:sz w:val="20"/>
          <w:szCs w:val="20"/>
          <w:lang w:eastAsia="ar-SA"/>
        </w:rPr>
        <w:t xml:space="preserve"> w sprawie kryteriów i sposobu oceny stanu wód podziemnych (Dz. U. Nr 143, poz. 896, z </w:t>
      </w:r>
      <w:proofErr w:type="spellStart"/>
      <w:r w:rsidRPr="00A44A29">
        <w:rPr>
          <w:rFonts w:ascii="Verdana" w:eastAsia="Times New Roman" w:hAnsi="Verdana"/>
          <w:iCs/>
          <w:color w:val="000000" w:themeColor="text1"/>
          <w:sz w:val="20"/>
          <w:szCs w:val="20"/>
          <w:lang w:eastAsia="ar-SA"/>
        </w:rPr>
        <w:t>późn</w:t>
      </w:r>
      <w:proofErr w:type="spellEnd"/>
      <w:r w:rsidRPr="00A44A29">
        <w:rPr>
          <w:rFonts w:ascii="Verdana" w:eastAsia="Times New Roman" w:hAnsi="Verdana"/>
          <w:iCs/>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bookmarkStart w:id="369" w:name="_Toc404682439"/>
      <w:bookmarkStart w:id="370" w:name="_Ref405551785"/>
      <w:bookmarkStart w:id="371" w:name="_Ref62552040"/>
      <w:r w:rsidRPr="00A44A29">
        <w:rPr>
          <w:rFonts w:ascii="Verdana" w:eastAsia="Times New Roman" w:hAnsi="Verdana"/>
          <w:color w:val="000000" w:themeColor="text1"/>
          <w:sz w:val="20"/>
          <w:szCs w:val="20"/>
          <w:lang w:eastAsia="ar-SA"/>
        </w:rPr>
        <w:t xml:space="preserve">Ustawa z dnia 21.08.1997 r. o gospodarce nieruchomościami </w:t>
      </w:r>
      <w:bookmarkEnd w:id="369"/>
      <w:bookmarkEnd w:id="370"/>
      <w:r w:rsidRPr="00A44A29">
        <w:rPr>
          <w:rFonts w:ascii="Verdana" w:eastAsia="Times New Roman" w:hAnsi="Verdana"/>
          <w:color w:val="000000" w:themeColor="text1"/>
          <w:sz w:val="20"/>
          <w:szCs w:val="20"/>
          <w:lang w:eastAsia="ar-SA"/>
        </w:rPr>
        <w:t>(Dz.U. 2014, poz. 518</w:t>
      </w:r>
      <w:bookmarkEnd w:id="371"/>
      <w:r w:rsidRPr="00A44A29">
        <w:rPr>
          <w:rFonts w:ascii="Verdana" w:eastAsia="Times New Roman" w:hAnsi="Verdana"/>
          <w:color w:val="000000" w:themeColor="text1"/>
          <w:sz w:val="20"/>
          <w:szCs w:val="20"/>
          <w:lang w:eastAsia="ar-SA"/>
        </w:rPr>
        <w:t>);</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Rozporządzenie Rady Ministrów z dnia 7 grudnia 2004 r. w sprawie sposobu i trybu dokonywania podziałów nieruchomości (Dz. U. Nr 268, poz. 2663, z późn.zm.);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Ustawa z dnia 9 czerwca 2011 r. – Prawo geologiczne i górnicze (Dz. U. 2014,Nr 0, poz. 613);</w:t>
      </w:r>
    </w:p>
    <w:p w:rsidR="00CF676E" w:rsidRPr="00A44A29" w:rsidRDefault="00CF676E" w:rsidP="00A80B37">
      <w:pPr>
        <w:numPr>
          <w:ilvl w:val="0"/>
          <w:numId w:val="23"/>
        </w:numPr>
        <w:suppressAutoHyphens/>
        <w:spacing w:after="0" w:line="360" w:lineRule="auto"/>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Rozporządzenie Ministra Środowiska z dnia 8 maja 2014 r. w sprawie dokumentacji hydrogeologicznej i dokumentacji geologiczno-inżynierskiej(Dz.U. 2014, poz. 596</w:t>
      </w:r>
      <w:r w:rsidRPr="00A44A29">
        <w:rPr>
          <w:rFonts w:ascii="Verdana" w:eastAsia="Times New Roman" w:hAnsi="Verdana"/>
          <w:iCs/>
          <w:color w:val="000000" w:themeColor="text1"/>
          <w:sz w:val="20"/>
          <w:szCs w:val="20"/>
          <w:lang w:eastAsia="ar-SA"/>
        </w:rPr>
        <w:t>);</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Rozporządzenie Ministra Środowiska z dnia 20 grudnia 2011 r. w sprawie szczegółowych wymagań dotyczących projektów robót geologicznych, w tym robót których wykonanie wymaga uzyskania koncesji (Dz. U. Nr 288, poz. 1696,</w:t>
      </w:r>
      <w:r w:rsidRPr="00A44A29">
        <w:rPr>
          <w:rFonts w:ascii="Verdana" w:eastAsia="Times New Roman" w:hAnsi="Verdana"/>
          <w:iCs/>
          <w:color w:val="000000" w:themeColor="text1"/>
          <w:sz w:val="20"/>
          <w:szCs w:val="20"/>
          <w:lang w:eastAsia="ar-SA"/>
        </w:rPr>
        <w:t xml:space="preserve"> z </w:t>
      </w:r>
      <w:proofErr w:type="spellStart"/>
      <w:r w:rsidRPr="00A44A29">
        <w:rPr>
          <w:rFonts w:ascii="Verdana" w:eastAsia="Times New Roman" w:hAnsi="Verdana"/>
          <w:iCs/>
          <w:color w:val="000000" w:themeColor="text1"/>
          <w:sz w:val="20"/>
          <w:szCs w:val="20"/>
          <w:lang w:eastAsia="ar-SA"/>
        </w:rPr>
        <w:t>późn</w:t>
      </w:r>
      <w:proofErr w:type="spellEnd"/>
      <w:r w:rsidRPr="00A44A29">
        <w:rPr>
          <w:rFonts w:ascii="Verdana" w:eastAsia="Times New Roman" w:hAnsi="Verdana"/>
          <w:iCs/>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Środowiska z dnia 19 grudnia 2001 r. w sprawie sposobu i zakresu wykonywania obowiązku udostępniania i przekazywania informacji oraz próbek organom administracji geologicznej przez wykonawcę prac geologicznych (Dz. U. Nr 153, poz. 1781,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Rozporządzenie Ministra Transportu, Budownictwa i Gospodarki Morskiej z dnia 25 kwietnia 2012 r. w sprawie ustalania geotechnicznych warunków posadowienia obiektów budowlanych (Dz.U.2012, poz.463);</w:t>
      </w:r>
    </w:p>
    <w:p w:rsidR="00CF676E" w:rsidRPr="00A44A29" w:rsidRDefault="00CF676E" w:rsidP="00A80B37">
      <w:pPr>
        <w:numPr>
          <w:ilvl w:val="0"/>
          <w:numId w:val="23"/>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Ustawa z dnia 18 lipca 2001 r.</w:t>
      </w:r>
      <w:r w:rsidRPr="00A44A29">
        <w:rPr>
          <w:rFonts w:ascii="Verdana" w:eastAsia="Times New Roman" w:hAnsi="Verdana"/>
          <w:bCs/>
          <w:color w:val="000000" w:themeColor="text1"/>
          <w:sz w:val="20"/>
          <w:szCs w:val="20"/>
          <w:lang w:eastAsia="ar-SA"/>
        </w:rPr>
        <w:t xml:space="preserve"> Prawo wodne</w:t>
      </w:r>
      <w:r w:rsidRPr="00A44A29">
        <w:rPr>
          <w:rFonts w:ascii="Verdana" w:eastAsia="Times New Roman" w:hAnsi="Verdana"/>
          <w:color w:val="000000" w:themeColor="text1"/>
          <w:sz w:val="20"/>
          <w:szCs w:val="20"/>
          <w:lang w:eastAsia="ar-SA"/>
        </w:rPr>
        <w:t xml:space="preserve"> (Dz. U. 2012  poz. 145,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bCs/>
          <w:color w:val="000000" w:themeColor="text1"/>
          <w:sz w:val="20"/>
          <w:szCs w:val="20"/>
          <w:lang w:eastAsia="ar-SA"/>
        </w:rPr>
        <w:t>Rozporządzenie Ministra Środowiska z dnia 18 listopada 2014 r. w sprawie warunków, jakie należy spełnić przy wprowadzaniu ścieków do wód lub do ziemi oraz w sprawie substancji szczególnie szkodliwych dla środowiska wodnego (Dz. U. 2014, poz. 1800);</w:t>
      </w:r>
    </w:p>
    <w:p w:rsidR="00CF676E" w:rsidRPr="00A44A29" w:rsidRDefault="00CF676E" w:rsidP="00A80B37">
      <w:pPr>
        <w:numPr>
          <w:ilvl w:val="0"/>
          <w:numId w:val="23"/>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16 kwietnia 2004 r. </w:t>
      </w:r>
      <w:r w:rsidRPr="00A44A29">
        <w:rPr>
          <w:rFonts w:ascii="Verdana" w:eastAsia="Times New Roman" w:hAnsi="Verdana"/>
          <w:bCs/>
          <w:color w:val="000000" w:themeColor="text1"/>
          <w:sz w:val="20"/>
          <w:szCs w:val="20"/>
          <w:lang w:eastAsia="ar-SA"/>
        </w:rPr>
        <w:t>o ochronie przyrody</w:t>
      </w:r>
      <w:r w:rsidRPr="00A44A29">
        <w:rPr>
          <w:rFonts w:ascii="Verdana" w:eastAsia="Times New Roman" w:hAnsi="Verdana"/>
          <w:color w:val="000000" w:themeColor="text1"/>
          <w:sz w:val="20"/>
          <w:szCs w:val="20"/>
          <w:lang w:eastAsia="ar-SA"/>
        </w:rPr>
        <w:t xml:space="preserve"> (Dz. U. 2013, poz. 627,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Środowiska z dnia 13 kwietnia 2010 r. w sprawie siedlisk przyrodniczych oraz gatunków będących przedmiotem zainteresowania Wspólnoty a także kryteriów wyboru obszarów kwalifikujących się do uznania </w:t>
      </w:r>
      <w:r w:rsidRPr="00A44A29">
        <w:rPr>
          <w:rFonts w:ascii="Verdana" w:eastAsia="Times New Roman" w:hAnsi="Verdana"/>
          <w:color w:val="000000" w:themeColor="text1"/>
          <w:sz w:val="20"/>
          <w:szCs w:val="20"/>
          <w:lang w:eastAsia="ar-SA"/>
        </w:rPr>
        <w:lastRenderedPageBreak/>
        <w:t xml:space="preserve">lub wyznaczenia jako obszary Natura 2000 (Dz. U. 2014, Nr 0, poz. 1713,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w:t>
      </w:r>
      <w:r w:rsidR="009279AF" w:rsidRPr="00A44A29">
        <w:rPr>
          <w:rFonts w:ascii="Verdana" w:eastAsia="Times New Roman" w:hAnsi="Verdana"/>
          <w:color w:val="000000" w:themeColor="text1"/>
          <w:sz w:val="20"/>
          <w:szCs w:val="20"/>
          <w:lang w:eastAsia="ar-SA"/>
        </w:rPr>
        <w:t xml:space="preserve"> </w:t>
      </w:r>
      <w:r w:rsidRPr="00A44A29">
        <w:rPr>
          <w:rFonts w:ascii="Verdana" w:eastAsia="Times New Roman" w:hAnsi="Verdana"/>
          <w:color w:val="000000" w:themeColor="text1"/>
          <w:sz w:val="20"/>
          <w:szCs w:val="20"/>
          <w:lang w:eastAsia="ar-SA"/>
        </w:rPr>
        <w:t>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Rozporządzenie Ministra Środowiska z dnia 9 października 2014 r. w sprawie ochrony gatunkowej grzybów (Dz. U. 2014,nr 0, poz.408);</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Rozporządzenie Ministra Środowiska z dnia 6 października 2014 r. w sprawie ochrony gatunkowej zwierząt (Dz. U. 2014,nr 0 poz.1348);</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28 września 1991 r. </w:t>
      </w:r>
      <w:r w:rsidRPr="00A44A29">
        <w:rPr>
          <w:rFonts w:ascii="Verdana" w:eastAsia="Times New Roman" w:hAnsi="Verdana"/>
          <w:bCs/>
          <w:color w:val="000000" w:themeColor="text1"/>
          <w:sz w:val="20"/>
          <w:szCs w:val="20"/>
          <w:lang w:eastAsia="ar-SA"/>
        </w:rPr>
        <w:t>o lasach</w:t>
      </w:r>
      <w:r w:rsidRPr="00A44A29">
        <w:rPr>
          <w:rFonts w:ascii="Verdana" w:eastAsia="Times New Roman" w:hAnsi="Verdana"/>
          <w:color w:val="000000" w:themeColor="text1"/>
          <w:sz w:val="20"/>
          <w:szCs w:val="20"/>
          <w:lang w:eastAsia="ar-SA"/>
        </w:rPr>
        <w:t xml:space="preserve"> (Dz. U. 2014, Nr 0, poz. 1153,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3 lutego 1995 r. </w:t>
      </w:r>
      <w:r w:rsidRPr="00A44A29">
        <w:rPr>
          <w:rFonts w:ascii="Verdana" w:eastAsia="Times New Roman" w:hAnsi="Verdana"/>
          <w:bCs/>
          <w:color w:val="000000" w:themeColor="text1"/>
          <w:sz w:val="20"/>
          <w:szCs w:val="20"/>
          <w:lang w:eastAsia="ar-SA"/>
        </w:rPr>
        <w:t>o ochronie gruntów rolnych i leśnych</w:t>
      </w:r>
      <w:r w:rsidRPr="00A44A29">
        <w:rPr>
          <w:rFonts w:ascii="Verdana" w:eastAsia="Times New Roman" w:hAnsi="Verdana"/>
          <w:color w:val="000000" w:themeColor="text1"/>
          <w:sz w:val="20"/>
          <w:szCs w:val="20"/>
          <w:lang w:eastAsia="ar-SA"/>
        </w:rPr>
        <w:t xml:space="preserve">(Dz. U. 2013, poz. 1205,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14 grudnia 2012 r. o odpadach (Dz.U.2013 poz.21 z </w:t>
      </w:r>
      <w:proofErr w:type="spellStart"/>
      <w:r w:rsidRPr="00A44A29">
        <w:rPr>
          <w:rFonts w:ascii="Verdana" w:eastAsia="Times New Roman" w:hAnsi="Verdana"/>
          <w:color w:val="000000" w:themeColor="text1"/>
          <w:sz w:val="20"/>
          <w:szCs w:val="20"/>
          <w:lang w:eastAsia="ar-SA"/>
        </w:rPr>
        <w:t>póź</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Środowiska z dnia 13 maja 2004 r. w sprawie warunków, w których uznaje się, że odpady są niebezpieczne (Dz. U. Nr 128, poz. 1347,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13 kwietnia 2007 r. o zapobieganiu szkodom w środowisku i ich naprawie (Dz. U. Nr 2014, poz. 1778,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23 lipca 2003 r. o ochronie zabytków i opiece nad zabytkami (Dz. U. 2014 Nr 0, poz. 1446,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20 czerwca 1997 r. </w:t>
      </w:r>
      <w:r w:rsidRPr="00A44A29">
        <w:rPr>
          <w:rFonts w:ascii="Verdana" w:eastAsia="Times New Roman" w:hAnsi="Verdana"/>
          <w:bCs/>
          <w:color w:val="000000" w:themeColor="text1"/>
          <w:sz w:val="20"/>
          <w:szCs w:val="20"/>
          <w:lang w:eastAsia="ar-SA"/>
        </w:rPr>
        <w:t>Prawo o ruchu drogowym</w:t>
      </w:r>
      <w:r w:rsidRPr="00A44A29">
        <w:rPr>
          <w:rFonts w:ascii="Verdana" w:eastAsia="Times New Roman" w:hAnsi="Verdana"/>
          <w:color w:val="000000" w:themeColor="text1"/>
          <w:sz w:val="20"/>
          <w:szCs w:val="20"/>
          <w:lang w:eastAsia="ar-SA"/>
        </w:rPr>
        <w:t xml:space="preserve"> (Dz. U. 2012, poz. 1137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Infrastruktury z dnia 23 września 2003 r. w sprawie szczegółowych warunków zarządzania ruchem na drogach oraz wykonywania nadzoru nad tym zarządzaniem (Dz. U. Nr 177, poz.1729,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Ministrów Infrastruktury oraz Spraw Wewnętrznych i Administracji z dnia 31 lipca 2002 r. w sprawie znaków i sygnałów drogowych (Dz. U. 2013 Nr 0, poz. 1325,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Infrastruktury z dnia 3 lipca 2003 r. w sprawie szczegółowych warunków technicznych dla znaków i sygnałów drogowych oraz urządzeń bezpieczeństwa ruchu drogowego i warunków ich umieszczania na drogach (Dz. U. Nr 220, poz. 2181,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poz.1031,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lastRenderedPageBreak/>
        <w:t>Ustawa z dnia 28 marca 2003 r. - o transporcie kolejowym (Dz. U. 2013, Nr 0, poz. 1594);</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21 marca 1991 r. o obszarach morskich Rzeczypospolitej Polskiej i administracji morskiej (Dz. U. z 2013, poz. 934,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24 sierpnia 1991 r. o ochronie przeciwpożarowej (Dz. U. 2009, Nr 178, poz. 1380,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Rady Ministrów z dnia 4 lipca 1992 r. w sprawie zakresu i trybu korzystania z praw kierującego działaniem ratowniczym (Dz. U. Nr 54, poz. 259); </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Rozporządzenie Ministra Spraw Wewnętrznych i Administracji z dnia 7 czerwca 2010 r. w sprawie ochrony przeciwpożarowej budynków, innych obiektów budowlanych i terenów (Dz. U. Nr 109, poz. 719);</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Rozporządzenie Ministra Spraw Wewnętrznych i Administracji z dnia 18 lutego 2011 r. w sprawie szczegółowych zasad organizacji krajowego systemu ratowniczo-gaśniczego (Dz. U. Nr 46, poz. 239);</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Spraw Wewnętrznych i Administracji z dnia 16 czerwca 2003 r. w sprawie uzgadniania projektu budowlanego pod względem ochrony przeciwpożarowej (Dz. U. Nr 121, poz. 1137,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Spraw Wewnętrznych i Administracji z dnia 24 lipca 2009 r. w sprawie przeciwpożarowego zaopatrzenia w wodę oraz dróg pożarowych (Dz. U. Nr 124, poz. 1030,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8 września 2006 r. o Państwowym Ratownictwie Medycznym (Dz. U. 2013 r., poz. 757,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14 marca 1985 r. o Państwowej Inspekcji Sanitarnej (Dz. U. 2011 Nr 212, poz.1263,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Ustawa z dnia 28 lipca 2005 r. o lecznictwie uzdrowiskowym, uzdrowiskach i obszarach ochrony uzdrowiskowej oraz o gminach uzdrowiskowych (Dz. U. 2012, poz. 651);</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Ustawa z dnia 3 lipca 2002r. - Prawo lotnicze (Dz. U. 2013, poz.1393);</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A44A29">
        <w:rPr>
          <w:rFonts w:ascii="Verdana" w:eastAsia="Times New Roman" w:hAnsi="Verdana"/>
          <w:bCs/>
          <w:color w:val="000000" w:themeColor="text1"/>
          <w:sz w:val="20"/>
          <w:szCs w:val="20"/>
          <w:lang w:eastAsia="ar-SA"/>
        </w:rPr>
        <w:t xml:space="preserve">Ustawa z dnia 29 stycznia 2004 r. Prawo zamówień publicznych (Dz. U. 2013, poz. 907, z </w:t>
      </w:r>
      <w:proofErr w:type="spellStart"/>
      <w:r w:rsidRPr="00A44A29">
        <w:rPr>
          <w:rFonts w:ascii="Verdana" w:eastAsia="Times New Roman" w:hAnsi="Verdana"/>
          <w:bCs/>
          <w:color w:val="000000" w:themeColor="text1"/>
          <w:sz w:val="20"/>
          <w:szCs w:val="20"/>
          <w:lang w:eastAsia="ar-SA"/>
        </w:rPr>
        <w:t>późn</w:t>
      </w:r>
      <w:proofErr w:type="spellEnd"/>
      <w:r w:rsidRPr="00A44A29">
        <w:rPr>
          <w:rFonts w:ascii="Verdana" w:eastAsia="Times New Roman" w:hAnsi="Verdana"/>
          <w:bCs/>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27 marca 2003 r. </w:t>
      </w:r>
      <w:r w:rsidRPr="00A44A29">
        <w:rPr>
          <w:rFonts w:ascii="Verdana" w:eastAsia="Times New Roman" w:hAnsi="Verdana"/>
          <w:bCs/>
          <w:color w:val="000000" w:themeColor="text1"/>
          <w:sz w:val="20"/>
          <w:szCs w:val="20"/>
          <w:lang w:eastAsia="ar-SA"/>
        </w:rPr>
        <w:t xml:space="preserve">o planowaniu i zagospodarowaniu przestrzennym </w:t>
      </w:r>
      <w:r w:rsidRPr="00A44A29">
        <w:rPr>
          <w:rFonts w:ascii="Verdana" w:eastAsia="Times New Roman" w:hAnsi="Verdana"/>
          <w:color w:val="000000" w:themeColor="text1"/>
          <w:sz w:val="20"/>
          <w:szCs w:val="20"/>
          <w:lang w:eastAsia="ar-SA"/>
        </w:rPr>
        <w:t>(Dz. U. 2013, poz. 647);</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14 czerwca 1960 r. – Kodeks Postępowania Administracyjnego (Dz. U. 2013, poz.267,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lastRenderedPageBreak/>
        <w:t xml:space="preserve">Ustawa z dnia 6 grudnia 2006 r. </w:t>
      </w:r>
      <w:r w:rsidRPr="00A44A29">
        <w:rPr>
          <w:rFonts w:ascii="Verdana" w:eastAsia="Times New Roman" w:hAnsi="Verdana"/>
          <w:bCs/>
          <w:color w:val="000000" w:themeColor="text1"/>
          <w:sz w:val="20"/>
          <w:szCs w:val="20"/>
          <w:lang w:eastAsia="ar-SA"/>
        </w:rPr>
        <w:t>o zasadach prowadzenia polityki rozwoju</w:t>
      </w:r>
      <w:r w:rsidRPr="00A44A29">
        <w:rPr>
          <w:rFonts w:ascii="Verdana" w:eastAsia="Times New Roman" w:hAnsi="Verdana"/>
          <w:color w:val="000000" w:themeColor="text1"/>
          <w:sz w:val="20"/>
          <w:szCs w:val="20"/>
          <w:lang w:eastAsia="ar-SA"/>
        </w:rPr>
        <w:t xml:space="preserve">(Dz. U. 2014 Nr 0, poz. 1649,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27 sierpnia 2009 r. o finansach publicznych (Dz.U.2013,poz. 885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7 czerwca 2001 r. o zbiorowym zaopatrzeniu w wodę i zbiorowym odprowadzaniu ścieków (Dz. U. 2006 Nr 123, poz. 858,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Obwieszczenie Marszałka Sejmu Rzeczypospolitej Polskiej z dnia 17 września 2014 r. w sprawie ogłoszenia jednolitego tekstu ustawy – Kodeks pracy(Dz. U. 2014, Nr 0, poz. 1502,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Pracy i Polityki Społecznej z dnia 14 marca 2000 roku w sprawie bezpieczeństwa i higieny pracy przy ręcznych pracach transportowych (Dz. U. Nr 26, poz. 313,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Gospodarki, Pracy i Polityki Społecznej z dnia 14 stycznia 2004 r. w sprawie bezpieczeństwa i higieny pracy przy czyszczeniu powierzchni, malowaniu natryskowym i natryskiwaniu cieplnym (Dz. U. Nr 16, poz. 156,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12 września 2002 r. o normalizacji (Dz. U. Nr 169, poz. 1386,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Ustawa z dnia 29 sierpnia 1997 r. o ochronie danych osobowych (Dz. U. 2014, Nr 0 poz. 1182);</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 1024,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6 września 2001 r. o dostępie do informacji publicznej (Dz. U. 2014 Nr 0, poz. 782,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Ustawa z dnia 5 sierpnia 2010 r. o ochronie informacji niejawnych (Dz.U.2010, nr 182 poz.1228);</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Rozporządzenie Prezesa Rady Ministrów z dnia 20 lipca 2011 r. w sprawie podstawowych wymagań bezpieczeństwa teleinformatycznego (Dz.U.2011,nr 159 poz.948);</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27 lipca 2001 r. o ochronie baz danych (Dz. U. Nr 128, poz. 1402,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xml:space="preserve">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lastRenderedPageBreak/>
        <w:t xml:space="preserve">Ustawa z dnia 18 lipca 2002 r. o świadczeniu usług drogą elektroniczną (Dz. U. 2013 poz. 1422,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15 kwietnia 2011 roku o efektywności energetycznej (Dz. U. 94, poz. 551,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4 lutego 1994 r. o prawie autorskim i prawach pokrewnych (Dz. U. 2006 nr 90, poz. 631,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sidDel="00D8415C">
        <w:rPr>
          <w:rFonts w:ascii="Verdana" w:eastAsia="Times New Roman" w:hAnsi="Verdana"/>
          <w:color w:val="000000" w:themeColor="text1"/>
          <w:sz w:val="20"/>
          <w:szCs w:val="20"/>
          <w:lang w:eastAsia="ar-SA"/>
        </w:rPr>
        <w:t>U</w:t>
      </w:r>
      <w:r w:rsidRPr="00A44A29">
        <w:rPr>
          <w:rFonts w:ascii="Verdana" w:eastAsia="Times New Roman" w:hAnsi="Verdana"/>
          <w:color w:val="000000" w:themeColor="text1"/>
          <w:sz w:val="20"/>
          <w:szCs w:val="20"/>
          <w:lang w:eastAsia="ar-SA"/>
        </w:rPr>
        <w:t xml:space="preserve">stawa dnia 11 stycznia 2001 r. o kryteriach i sposobie klasyfikacji substancji i preparatów chemicznych (Dz. U. z 2012 r., poz. 1018,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425"/>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7 listopada 2008 r. o zmianie niektórych ustaw w związku z wdrażaniem funduszy strukturalnych i Funduszu Spójności (Dz. U. Nr 216, poz. 1370,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Pracy i Polityki Socjalnej z dnia 26września 1997 r. w sprawie ogólnych przepisów bezpieczeństwa i higieny pracy (Dz. U. 2003,nr 169, poz. 1650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Ministra Gospodarki z dnia 21 listopada 2005 r. w sprawie warunków technicznych jakim powinny odpowiadać bazy i stacje paliw płynnych rurociągi przesyłowe dalekosiężne służące do transportu ropy naftowej i produktów naftowych i ich usytuowanie (Dz. U. nr 243, poz. 2063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 xml:space="preserve">Rozporządzenie Ministra Obrony Narodowej z dnia 4 marca 2010 roku w sprawie wojewódzkich sztabów wojskowych i wojskowych komend uzupełnień (Dz. U. 2014 Nr 0, poz. 1433 z </w:t>
      </w:r>
      <w:proofErr w:type="spellStart"/>
      <w:r w:rsidRPr="00A44A29">
        <w:rPr>
          <w:rFonts w:ascii="Verdana" w:eastAsia="Times New Roman" w:hAnsi="Verdana"/>
          <w:color w:val="000000" w:themeColor="text1"/>
          <w:sz w:val="20"/>
          <w:szCs w:val="20"/>
          <w:lang w:eastAsia="pl-PL"/>
        </w:rPr>
        <w:t>późn</w:t>
      </w:r>
      <w:proofErr w:type="spellEnd"/>
      <w:r w:rsidRPr="00A44A29">
        <w:rPr>
          <w:rFonts w:ascii="Verdana" w:eastAsia="Times New Roman" w:hAnsi="Verdana"/>
          <w:color w:val="000000" w:themeColor="text1"/>
          <w:sz w:val="20"/>
          <w:szCs w:val="20"/>
          <w:lang w:eastAsia="pl-PL"/>
        </w:rPr>
        <w:t>. zm.);</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 xml:space="preserve">Rozporządzenie Rady Ministrów z dnia 3 lutego 2004 r. w sprawie warunków i sposobu przygotowania i wykorzystania transportu na potrzeby obronne państwa, a także jego ochrony w czasie wojny, oraz właściwości organów w tych sprawach (Dz. U. Nr 34, poz. 294, z </w:t>
      </w:r>
      <w:proofErr w:type="spellStart"/>
      <w:r w:rsidRPr="00A44A29">
        <w:rPr>
          <w:rFonts w:ascii="Verdana" w:eastAsia="Times New Roman" w:hAnsi="Verdana"/>
          <w:color w:val="000000" w:themeColor="text1"/>
          <w:sz w:val="20"/>
          <w:szCs w:val="20"/>
          <w:lang w:eastAsia="pl-PL"/>
        </w:rPr>
        <w:t>późn</w:t>
      </w:r>
      <w:proofErr w:type="spellEnd"/>
      <w:r w:rsidRPr="00A44A29">
        <w:rPr>
          <w:rFonts w:ascii="Verdana" w:eastAsia="Times New Roman" w:hAnsi="Verdana"/>
          <w:color w:val="000000" w:themeColor="text1"/>
          <w:sz w:val="20"/>
          <w:szCs w:val="20"/>
          <w:lang w:eastAsia="pl-PL"/>
        </w:rPr>
        <w:t>. zm.);</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 xml:space="preserve">Ustawa z dnia 7 maja 2010 r. o wspieraniu usług i sieci telekomunikacyjnych (Dz. U. Nr 106, poz. 675, z </w:t>
      </w:r>
      <w:proofErr w:type="spellStart"/>
      <w:r w:rsidRPr="00A44A29">
        <w:rPr>
          <w:rFonts w:ascii="Verdana" w:eastAsia="Times New Roman" w:hAnsi="Verdana"/>
          <w:color w:val="000000" w:themeColor="text1"/>
          <w:sz w:val="20"/>
          <w:szCs w:val="20"/>
          <w:lang w:eastAsia="pl-PL"/>
        </w:rPr>
        <w:t>późn</w:t>
      </w:r>
      <w:proofErr w:type="spellEnd"/>
      <w:r w:rsidRPr="00A44A29">
        <w:rPr>
          <w:rFonts w:ascii="Verdana" w:eastAsia="Times New Roman" w:hAnsi="Verdana"/>
          <w:color w:val="000000" w:themeColor="text1"/>
          <w:sz w:val="20"/>
          <w:szCs w:val="20"/>
          <w:lang w:eastAsia="pl-PL"/>
        </w:rPr>
        <w:t>. zm.);</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 xml:space="preserve">Ustawa z dnia 10 kwietnia 1997 r. Prawo energetyczne (Dz. U. 2012 poz. 1059z </w:t>
      </w:r>
      <w:proofErr w:type="spellStart"/>
      <w:r w:rsidRPr="00A44A29">
        <w:rPr>
          <w:rFonts w:ascii="Verdana" w:eastAsia="Times New Roman" w:hAnsi="Verdana"/>
          <w:color w:val="000000" w:themeColor="text1"/>
          <w:sz w:val="20"/>
          <w:szCs w:val="20"/>
          <w:lang w:eastAsia="pl-PL"/>
        </w:rPr>
        <w:t>późn</w:t>
      </w:r>
      <w:proofErr w:type="spellEnd"/>
      <w:r w:rsidRPr="00A44A29">
        <w:rPr>
          <w:rFonts w:ascii="Verdana" w:eastAsia="Times New Roman" w:hAnsi="Verdana"/>
          <w:color w:val="000000" w:themeColor="text1"/>
          <w:sz w:val="20"/>
          <w:szCs w:val="20"/>
          <w:lang w:eastAsia="pl-PL"/>
        </w:rPr>
        <w:t>. zm.);</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 xml:space="preserve">Rozporządzenie Ministra Rozwoju Regionalnego i Budownictwa z dnia 29 marca 2001 r. w sprawie ewidencji gruntów i budynków (Dz. U. nr 38, poz. 454,z </w:t>
      </w:r>
      <w:proofErr w:type="spellStart"/>
      <w:r w:rsidRPr="00A44A29">
        <w:rPr>
          <w:rFonts w:ascii="Verdana" w:eastAsia="Times New Roman" w:hAnsi="Verdana"/>
          <w:color w:val="000000" w:themeColor="text1"/>
          <w:sz w:val="20"/>
          <w:szCs w:val="20"/>
          <w:lang w:eastAsia="pl-PL"/>
        </w:rPr>
        <w:t>późn</w:t>
      </w:r>
      <w:proofErr w:type="spellEnd"/>
      <w:r w:rsidRPr="00A44A29">
        <w:rPr>
          <w:rFonts w:ascii="Verdana" w:eastAsia="Times New Roman" w:hAnsi="Verdana"/>
          <w:color w:val="000000" w:themeColor="text1"/>
          <w:sz w:val="20"/>
          <w:szCs w:val="20"/>
          <w:lang w:eastAsia="pl-PL"/>
        </w:rPr>
        <w:t>. zm.);</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pl-PL"/>
        </w:rPr>
      </w:pPr>
      <w:r w:rsidRPr="00A44A29">
        <w:rPr>
          <w:rFonts w:ascii="Verdana" w:eastAsia="Times New Roman" w:hAnsi="Verdana"/>
          <w:color w:val="000000" w:themeColor="text1"/>
          <w:sz w:val="20"/>
          <w:szCs w:val="20"/>
          <w:lang w:eastAsia="pl-PL"/>
        </w:rPr>
        <w:t xml:space="preserve">Rozporządzenie Ministra Transportu, Budownictwa i Gospodarki Morskiej z dnia 25 kwietnia 2012 w sprawie ustalania geotechnicznych warunków posadowienia obiektów budowlanych (Dz. U. 2012, poz. 463 z </w:t>
      </w:r>
      <w:proofErr w:type="spellStart"/>
      <w:r w:rsidRPr="00A44A29">
        <w:rPr>
          <w:rFonts w:ascii="Verdana" w:eastAsia="Times New Roman" w:hAnsi="Verdana"/>
          <w:color w:val="000000" w:themeColor="text1"/>
          <w:sz w:val="20"/>
          <w:szCs w:val="20"/>
          <w:lang w:eastAsia="pl-PL"/>
        </w:rPr>
        <w:t>późn</w:t>
      </w:r>
      <w:proofErr w:type="spellEnd"/>
      <w:r w:rsidRPr="00A44A29">
        <w:rPr>
          <w:rFonts w:ascii="Verdana" w:eastAsia="Times New Roman" w:hAnsi="Verdana"/>
          <w:color w:val="000000" w:themeColor="text1"/>
          <w:sz w:val="20"/>
          <w:szCs w:val="20"/>
          <w:lang w:eastAsia="pl-PL"/>
        </w:rPr>
        <w:t>. zm.);</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lastRenderedPageBreak/>
        <w:t xml:space="preserve">Rozporządzenie Rady Ministrów z dnia 2 grudnia 2010 r. w sprawie szczegółowego sposobu i trybu finansowania inwestycji z budżetu państwa (Dz. U. Nr 238, poz. 1579,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Rozporządzenie Komisji (WE) nr 1828/2006 z dnia 8 grudnia 2006 r. ustanawiające szczegółowe zasady wykonania rozporządzenia Rady (WE) nr 1083/2006 ustanawiającego przepisy ogólne dotyczące Europejskiego Funduszu Rozwoju Regionalnego, Europejskiego Funduszu Społecznego oraz Funduszu Spójności oraz rozporządzenia (WE) nr 1080/2006 Parlamentu Europejskiego i Rady w sprawie Europejskiego Funduszu Rozwoju Regionalnego (Dz.U.UE.L.2006.371.1); </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Rozporządzenie Rady (WE) nr 1083/2006 z dnia 11 lipca 2006r. ustanawiające przepisy ogólne dotyczące Europejskiego Funduszu Rozwoju Regionalnego, Europejskiego Funduszu Społecznego oraz Funduszu Spójności uchylające rozporządzenie (WE) nr 1260/1999 (Dz.U.UE.L.2006.210.25);</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Rozporządzenie (WE) nr 1080/2006 Parlamentu Europejskiego i Rady z dnia 5 lipca 2006 r. w sprawie Europejskiego Funduszu Rozwoju Regionalnego i uchylające rozporządzenie (WE) nr 1783/1999 (Dz.U.UE.L.2006.210.1);</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Rozporządzenie (WE) nr 1081/2006 Parlamentu Europejskiego i Rady a dnia 5 lipca 2006 r. w sprawie Europejskiego Funduszu Społecznego i uchylające rozporządzenie (WE) nr 1784/1999 (Dz.U.UE.L.2006.210.12);</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Ustawa z dnia 7 listopada 2008 r. o europejskim ugrupowaniu współpracy terytorialnej (Dz. U. Nr 218, poz. 1390, z </w:t>
      </w:r>
      <w:proofErr w:type="spellStart"/>
      <w:r w:rsidRPr="00A44A29">
        <w:rPr>
          <w:rFonts w:ascii="Verdana" w:eastAsia="Times New Roman" w:hAnsi="Verdana"/>
          <w:color w:val="000000" w:themeColor="text1"/>
          <w:sz w:val="20"/>
          <w:szCs w:val="20"/>
          <w:lang w:eastAsia="ar-SA"/>
        </w:rPr>
        <w:t>późn</w:t>
      </w:r>
      <w:proofErr w:type="spellEnd"/>
      <w:r w:rsidRPr="00A44A29">
        <w:rPr>
          <w:rFonts w:ascii="Verdana" w:eastAsia="Times New Roman" w:hAnsi="Verdana"/>
          <w:color w:val="000000" w:themeColor="text1"/>
          <w:sz w:val="20"/>
          <w:szCs w:val="20"/>
          <w:lang w:eastAsia="ar-SA"/>
        </w:rPr>
        <w:t>. zm.);</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 xml:space="preserve">Konwencja o obszarach wodno-błotnych mających znaczenie międzynarodowe, zwłaszcza jako środowisko życiowe ptactwa wodnego, sporządzona w </w:t>
      </w:r>
      <w:proofErr w:type="spellStart"/>
      <w:r w:rsidRPr="00A44A29">
        <w:rPr>
          <w:rFonts w:ascii="Verdana" w:eastAsia="Times New Roman" w:hAnsi="Verdana"/>
          <w:color w:val="000000" w:themeColor="text1"/>
          <w:sz w:val="20"/>
          <w:szCs w:val="20"/>
          <w:lang w:eastAsia="ar-SA"/>
        </w:rPr>
        <w:t>Ramsar</w:t>
      </w:r>
      <w:proofErr w:type="spellEnd"/>
      <w:r w:rsidRPr="00A44A29">
        <w:rPr>
          <w:rFonts w:ascii="Verdana" w:eastAsia="Times New Roman" w:hAnsi="Verdana"/>
          <w:color w:val="000000" w:themeColor="text1"/>
          <w:sz w:val="20"/>
          <w:szCs w:val="20"/>
          <w:lang w:eastAsia="ar-SA"/>
        </w:rPr>
        <w:t xml:space="preserve"> w dniu 2 lutego 1971 r. (Dz. U. z 1978 r. Nr 7, poz. 24);</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Konwencja o ochronie wędrownych gatunków dzikich zwierząt, sporządzona w Bonn w dniu 23 czerwca 1979 r. (Dz. U. z 2003 r., Nr 2, poz. 17);</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Konwencja o ochronie gatunków dzikiej flory i fauny europejskiej oraz ich siedlisk, sporządzona w Bernie w dniu 19 września 1979 r. (Dz. U. z 1996 r. Nr 58, poz.263);</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Dyrektywa 2004/54/WE Parlamentu Europejskiego i Rady z dnia 29 kwietnia 2004 r. w sprawie minimalnych wymagań bezpieczeństwa dla tuneli w transeuropejskiej sieci drogowej (Dz.U.UE.L.2004.167.39</w:t>
      </w:r>
      <w:r w:rsidRPr="00A44A29">
        <w:rPr>
          <w:rFonts w:ascii="Verdana" w:eastAsia="Times New Roman" w:hAnsi="Verdana"/>
          <w:iCs/>
          <w:color w:val="000000" w:themeColor="text1"/>
          <w:sz w:val="20"/>
          <w:szCs w:val="20"/>
          <w:lang w:eastAsia="ar-SA"/>
        </w:rPr>
        <w:t>);</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pl-PL"/>
        </w:rPr>
        <w:lastRenderedPageBreak/>
        <w:t>Dyrektywa nr 2005/32/WE Parlamentu Europejskiego i Rady oraz Rozporządzenia Ministra Gospodarki z dnia 21 sierpnia 2007 r w sprawie zasadniczych wymagań dla sprzętu elektrycznego (Dz. U. Nr 155, poz. 1089);</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Zarządzenie Nr 38 Ministra Infrastruktury z dnia 26 października 2010 r. w sprawie wyznaczania wojskowej klasyfikacji obciążenia obiektów mostowych usytuowanych w ciągach dróg publicznych (Dz. Urz. MI z 2010 r. Nr 13, poz. 37);</w:t>
      </w:r>
    </w:p>
    <w:p w:rsidR="00CF676E" w:rsidRPr="00A44A29" w:rsidRDefault="00CF676E"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Zarządzenie Ministra Infrastruktury Nr 11 z dnia 4 lutego 2008 roku w sprawie wdrożenia wymagań techniczno-obronnych w zakresie przygotowania infrastruktury drogowej na potrzeby obronne państwa (Dz. Urz. MI z 2008 r., Nr 3, poz. 10);</w:t>
      </w:r>
    </w:p>
    <w:p w:rsidR="00B0649A" w:rsidRPr="00A44A29" w:rsidRDefault="00B0649A" w:rsidP="00A80B37">
      <w:pPr>
        <w:numPr>
          <w:ilvl w:val="0"/>
          <w:numId w:val="23"/>
        </w:numPr>
        <w:suppressAutoHyphens/>
        <w:spacing w:after="0" w:line="360" w:lineRule="auto"/>
        <w:ind w:left="993" w:hanging="709"/>
        <w:jc w:val="both"/>
        <w:rPr>
          <w:rFonts w:ascii="Verdana" w:eastAsia="Times New Roman" w:hAnsi="Verdana"/>
          <w:color w:val="000000" w:themeColor="text1"/>
          <w:sz w:val="20"/>
          <w:szCs w:val="20"/>
          <w:lang w:eastAsia="ar-SA"/>
        </w:rPr>
      </w:pPr>
      <w:r w:rsidRPr="00A44A29">
        <w:rPr>
          <w:rFonts w:ascii="Verdana" w:eastAsia="Times New Roman" w:hAnsi="Verdana"/>
          <w:color w:val="000000" w:themeColor="text1"/>
          <w:sz w:val="20"/>
          <w:szCs w:val="20"/>
          <w:lang w:eastAsia="ar-SA"/>
        </w:rPr>
        <w:t>Dz. U. 2003 Nr 162 poz. 1568;</w:t>
      </w:r>
    </w:p>
    <w:sectPr w:rsidR="00B0649A" w:rsidRPr="00A44A29" w:rsidSect="00A918BA">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10B" w:rsidRDefault="009F510B" w:rsidP="001B4C33">
      <w:pPr>
        <w:spacing w:after="0" w:line="240" w:lineRule="auto"/>
      </w:pPr>
      <w:r>
        <w:separator/>
      </w:r>
    </w:p>
  </w:endnote>
  <w:endnote w:type="continuationSeparator" w:id="0">
    <w:p w:rsidR="009F510B" w:rsidRDefault="009F510B" w:rsidP="001B4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Proxy 8">
    <w:panose1 w:val="00000400000000000000"/>
    <w:charset w:val="EE"/>
    <w:family w:val="auto"/>
    <w:pitch w:val="variable"/>
    <w:sig w:usb0="A0002AA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3B9" w:rsidRDefault="009323B9" w:rsidP="00B266CF">
    <w:pPr>
      <w:pStyle w:val="Stopka"/>
      <w:pBdr>
        <w:top w:val="thinThickSmallGap" w:sz="24" w:space="0" w:color="622423"/>
      </w:pBdr>
      <w:tabs>
        <w:tab w:val="right" w:pos="9442"/>
      </w:tabs>
      <w:rPr>
        <w:rFonts w:ascii="Verdana" w:hAnsi="Verdana"/>
        <w:i/>
        <w:sz w:val="16"/>
        <w:szCs w:val="16"/>
      </w:rPr>
    </w:pPr>
    <w:r w:rsidRPr="00FF3286">
      <w:rPr>
        <w:rFonts w:ascii="Verdana" w:hAnsi="Verdana"/>
        <w:i/>
        <w:sz w:val="16"/>
        <w:szCs w:val="16"/>
      </w:rPr>
      <w:t>„</w:t>
    </w:r>
    <w:r w:rsidRPr="008F64CC">
      <w:rPr>
        <w:rFonts w:ascii="Verdana" w:hAnsi="Verdana"/>
        <w:i/>
        <w:color w:val="000000" w:themeColor="text1"/>
        <w:sz w:val="18"/>
        <w:szCs w:val="18"/>
      </w:rPr>
      <w:t>Przebudowa drogi gminnej Nr 105471 B ul. Leśna w m. Fasty, gmina Dobrzyniewo Duże, powiat białostocki, woj. Podlaski</w:t>
    </w:r>
    <w:r>
      <w:rPr>
        <w:rFonts w:ascii="Verdana" w:hAnsi="Verdana"/>
        <w:i/>
        <w:color w:val="000000" w:themeColor="text1"/>
        <w:sz w:val="18"/>
        <w:szCs w:val="18"/>
      </w:rPr>
      <w:t>e</w:t>
    </w:r>
    <w:r w:rsidRPr="008F64CC">
      <w:rPr>
        <w:rFonts w:ascii="Verdana" w:hAnsi="Verdana"/>
        <w:i/>
        <w:color w:val="000000" w:themeColor="text1"/>
        <w:sz w:val="18"/>
        <w:szCs w:val="18"/>
      </w:rPr>
      <w:t>.</w:t>
    </w:r>
    <w:r w:rsidRPr="008F64CC">
      <w:rPr>
        <w:rFonts w:ascii="Verdana" w:hAnsi="Verdana"/>
        <w:i/>
        <w:sz w:val="18"/>
        <w:szCs w:val="18"/>
      </w:rPr>
      <w:t>”</w:t>
    </w:r>
  </w:p>
  <w:p w:rsidR="009323B9" w:rsidRDefault="009323B9" w:rsidP="00B266CF">
    <w:pPr>
      <w:pStyle w:val="Stopka"/>
      <w:pBdr>
        <w:top w:val="thinThickSmallGap" w:sz="24" w:space="0" w:color="622423"/>
      </w:pBdr>
      <w:tabs>
        <w:tab w:val="right" w:pos="9442"/>
      </w:tabs>
      <w:rPr>
        <w:rFonts w:ascii="Cambria" w:hAnsi="Cambria"/>
        <w:i/>
        <w:sz w:val="16"/>
        <w:szCs w:val="16"/>
      </w:rPr>
    </w:pPr>
    <w:r w:rsidRPr="00FF3286">
      <w:rPr>
        <w:rFonts w:ascii="Cambria" w:hAnsi="Cambria"/>
        <w:i/>
        <w:sz w:val="16"/>
        <w:szCs w:val="16"/>
      </w:rPr>
      <w:tab/>
      <w:t xml:space="preserve">Strona </w:t>
    </w:r>
    <w:r w:rsidR="00966C73" w:rsidRPr="00FF3286">
      <w:rPr>
        <w:rFonts w:ascii="Calibri" w:hAnsi="Calibri"/>
        <w:i/>
        <w:sz w:val="16"/>
        <w:szCs w:val="16"/>
      </w:rPr>
      <w:fldChar w:fldCharType="begin"/>
    </w:r>
    <w:r w:rsidRPr="00FF3286">
      <w:rPr>
        <w:i/>
        <w:sz w:val="16"/>
        <w:szCs w:val="16"/>
      </w:rPr>
      <w:instrText>PAGE   \* MERGEFORMAT</w:instrText>
    </w:r>
    <w:r w:rsidR="00966C73" w:rsidRPr="00FF3286">
      <w:rPr>
        <w:rFonts w:ascii="Calibri" w:hAnsi="Calibri"/>
        <w:i/>
        <w:sz w:val="16"/>
        <w:szCs w:val="16"/>
      </w:rPr>
      <w:fldChar w:fldCharType="separate"/>
    </w:r>
    <w:r w:rsidR="00217002" w:rsidRPr="00217002">
      <w:rPr>
        <w:rFonts w:ascii="Cambria" w:hAnsi="Cambria"/>
        <w:i/>
        <w:noProof/>
        <w:sz w:val="16"/>
        <w:szCs w:val="16"/>
      </w:rPr>
      <w:t>2</w:t>
    </w:r>
    <w:r w:rsidR="00966C73" w:rsidRPr="00FF3286">
      <w:rPr>
        <w:rFonts w:ascii="Cambria" w:hAnsi="Cambria"/>
        <w:i/>
        <w:sz w:val="16"/>
        <w:szCs w:val="16"/>
      </w:rPr>
      <w:fldChar w:fldCharType="end"/>
    </w:r>
  </w:p>
  <w:p w:rsidR="009323B9" w:rsidRPr="00B266CF" w:rsidRDefault="009323B9" w:rsidP="00B266C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10B" w:rsidRDefault="009F510B" w:rsidP="001B4C33">
      <w:pPr>
        <w:spacing w:after="0" w:line="240" w:lineRule="auto"/>
      </w:pPr>
      <w:r>
        <w:separator/>
      </w:r>
    </w:p>
  </w:footnote>
  <w:footnote w:type="continuationSeparator" w:id="0">
    <w:p w:rsidR="009F510B" w:rsidRDefault="009F510B" w:rsidP="001B4C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3B9" w:rsidRDefault="009323B9" w:rsidP="005D5C9B">
    <w:pPr>
      <w:pStyle w:val="Nagwek"/>
      <w:pBdr>
        <w:bottom w:val="single" w:sz="6" w:space="1" w:color="auto"/>
      </w:pBdr>
      <w:tabs>
        <w:tab w:val="right" w:pos="9720"/>
      </w:tabs>
      <w:ind w:right="32"/>
      <w:rPr>
        <w:sz w:val="20"/>
        <w:szCs w:val="20"/>
      </w:rPr>
    </w:pPr>
    <w:r w:rsidRPr="00E46F67">
      <w:rPr>
        <w:noProof/>
        <w:sz w:val="20"/>
        <w:szCs w:val="20"/>
        <w:lang w:eastAsia="pl-PL"/>
      </w:rPr>
      <w:drawing>
        <wp:inline distT="0" distB="0" distL="0" distR="0">
          <wp:extent cx="2477135" cy="967740"/>
          <wp:effectExtent l="0" t="0" r="0" b="0"/>
          <wp:docPr id="3" name="Obraz 2" descr="Gmina Dobrzyniewo Duże-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na Dobrzyniewo Duże-he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7135" cy="967740"/>
                  </a:xfrm>
                  <a:prstGeom prst="rect">
                    <a:avLst/>
                  </a:prstGeom>
                  <a:noFill/>
                  <a:ln>
                    <a:noFill/>
                  </a:ln>
                </pic:spPr>
              </pic:pic>
            </a:graphicData>
          </a:graphic>
        </wp:inline>
      </w:drawing>
    </w:r>
    <w:r w:rsidRPr="00080BF0">
      <w:rPr>
        <w:sz w:val="20"/>
        <w:szCs w:val="20"/>
      </w:rPr>
      <w:tab/>
    </w:r>
  </w:p>
  <w:p w:rsidR="009323B9" w:rsidRPr="005D5C9B" w:rsidRDefault="009323B9" w:rsidP="005D5C9B">
    <w:pPr>
      <w:pStyle w:val="Nagwek"/>
      <w:pBdr>
        <w:bottom w:val="single" w:sz="6" w:space="1" w:color="auto"/>
      </w:pBdr>
      <w:tabs>
        <w:tab w:val="right" w:pos="9720"/>
      </w:tabs>
      <w:ind w:right="32"/>
      <w:jc w:val="right"/>
      <w:rPr>
        <w:rFonts w:ascii="Verdana" w:hAnsi="Verdana"/>
        <w:i/>
        <w:sz w:val="18"/>
        <w:szCs w:val="18"/>
      </w:rPr>
    </w:pPr>
    <w:r w:rsidRPr="00080BF0">
      <w:rPr>
        <w:sz w:val="20"/>
        <w:szCs w:val="20"/>
      </w:rPr>
      <w:tab/>
    </w:r>
    <w:r w:rsidRPr="005D5C9B">
      <w:rPr>
        <w:rFonts w:ascii="Verdana" w:hAnsi="Verdana"/>
        <w:i/>
        <w:sz w:val="18"/>
        <w:szCs w:val="18"/>
      </w:rPr>
      <w:t>Program Funkcjonalno</w:t>
    </w:r>
    <w:r>
      <w:rPr>
        <w:rFonts w:ascii="Verdana" w:hAnsi="Verdana"/>
        <w:i/>
        <w:sz w:val="18"/>
        <w:szCs w:val="18"/>
      </w:rPr>
      <w:t xml:space="preserve"> </w:t>
    </w:r>
    <w:r w:rsidRPr="005D5C9B">
      <w:rPr>
        <w:rFonts w:ascii="Verdana" w:hAnsi="Verdana"/>
        <w:i/>
        <w:sz w:val="18"/>
        <w:szCs w:val="18"/>
      </w:rPr>
      <w:t>Użytkowy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15"/>
    <w:lvl w:ilvl="0">
      <w:start w:val="1"/>
      <w:numFmt w:val="bullet"/>
      <w:lvlText w:val=""/>
      <w:lvlJc w:val="left"/>
      <w:pPr>
        <w:tabs>
          <w:tab w:val="num" w:pos="1080"/>
        </w:tabs>
        <w:ind w:left="1080" w:hanging="360"/>
      </w:pPr>
      <w:rPr>
        <w:rFonts w:ascii="Symbol" w:hAnsi="Symbol"/>
      </w:rPr>
    </w:lvl>
  </w:abstractNum>
  <w:abstractNum w:abstractNumId="1">
    <w:nsid w:val="00000012"/>
    <w:multiLevelType w:val="multilevel"/>
    <w:tmpl w:val="00000012"/>
    <w:name w:val="WW8Num18"/>
    <w:lvl w:ilvl="0">
      <w:start w:val="1"/>
      <w:numFmt w:val="decimal"/>
      <w:pStyle w:val="Tekstpodstawowywcity31"/>
      <w:lvlText w:val="%1."/>
      <w:lvlJc w:val="left"/>
      <w:pPr>
        <w:tabs>
          <w:tab w:val="num" w:pos="1065"/>
        </w:tabs>
      </w:pPr>
    </w:lvl>
    <w:lvl w:ilvl="1">
      <w:numFmt w:val="none"/>
      <w:suff w:val="nothing"/>
      <w:lvlText w:val=""/>
      <w:lvlJc w:val="left"/>
      <w:pPr>
        <w:tabs>
          <w:tab w:val="num" w:pos="0"/>
        </w:tabs>
      </w:pPr>
    </w:lvl>
    <w:lvl w:ilvl="2">
      <w:numFmt w:val="none"/>
      <w:suff w:val="nothing"/>
      <w:lvlText w:val=""/>
      <w:lvlJc w:val="left"/>
      <w:pPr>
        <w:tabs>
          <w:tab w:val="num" w:pos="0"/>
        </w:tabs>
      </w:pPr>
    </w:lvl>
    <w:lvl w:ilvl="3">
      <w:numFmt w:val="none"/>
      <w:suff w:val="nothing"/>
      <w:lvlText w:val=""/>
      <w:lvlJc w:val="left"/>
      <w:pPr>
        <w:tabs>
          <w:tab w:val="num" w:pos="0"/>
        </w:tabs>
      </w:pPr>
    </w:lvl>
    <w:lvl w:ilvl="4">
      <w:numFmt w:val="none"/>
      <w:suff w:val="nothing"/>
      <w:lvlText w:val=""/>
      <w:lvlJc w:val="left"/>
      <w:pPr>
        <w:tabs>
          <w:tab w:val="num" w:pos="0"/>
        </w:tabs>
      </w:pPr>
    </w:lvl>
    <w:lvl w:ilvl="5">
      <w:numFmt w:val="none"/>
      <w:suff w:val="nothing"/>
      <w:lvlText w:val=""/>
      <w:lvlJc w:val="left"/>
      <w:pPr>
        <w:tabs>
          <w:tab w:val="num" w:pos="0"/>
        </w:tabs>
      </w:pPr>
    </w:lvl>
    <w:lvl w:ilvl="6">
      <w:numFmt w:val="none"/>
      <w:suff w:val="nothing"/>
      <w:lvlText w:val=""/>
      <w:lvlJc w:val="left"/>
      <w:pPr>
        <w:tabs>
          <w:tab w:val="num" w:pos="0"/>
        </w:tabs>
      </w:pPr>
    </w:lvl>
    <w:lvl w:ilvl="7">
      <w:numFmt w:val="none"/>
      <w:suff w:val="nothing"/>
      <w:lvlText w:val=""/>
      <w:lvlJc w:val="left"/>
      <w:pPr>
        <w:tabs>
          <w:tab w:val="num" w:pos="0"/>
        </w:tabs>
      </w:pPr>
    </w:lvl>
    <w:lvl w:ilvl="8">
      <w:numFmt w:val="none"/>
      <w:suff w:val="nothing"/>
      <w:lvlText w:val=""/>
      <w:lvlJc w:val="left"/>
      <w:pPr>
        <w:tabs>
          <w:tab w:val="num" w:pos="0"/>
        </w:tabs>
      </w:pPr>
    </w:lvl>
  </w:abstractNum>
  <w:abstractNum w:abstractNumId="2">
    <w:nsid w:val="00000016"/>
    <w:multiLevelType w:val="singleLevel"/>
    <w:tmpl w:val="00000016"/>
    <w:name w:val="WW8Num22"/>
    <w:lvl w:ilvl="0">
      <w:start w:val="1"/>
      <w:numFmt w:val="bullet"/>
      <w:lvlText w:val=""/>
      <w:lvlJc w:val="left"/>
      <w:pPr>
        <w:tabs>
          <w:tab w:val="num" w:pos="1080"/>
        </w:tabs>
        <w:ind w:left="1080" w:hanging="360"/>
      </w:pPr>
      <w:rPr>
        <w:rFonts w:ascii="Symbol" w:hAnsi="Symbol"/>
      </w:rPr>
    </w:lvl>
  </w:abstractNum>
  <w:abstractNum w:abstractNumId="3">
    <w:nsid w:val="00000045"/>
    <w:multiLevelType w:val="singleLevel"/>
    <w:tmpl w:val="00000045"/>
    <w:name w:val="WW8Num69"/>
    <w:lvl w:ilvl="0">
      <w:start w:val="1"/>
      <w:numFmt w:val="bullet"/>
      <w:lvlText w:val=""/>
      <w:lvlJc w:val="left"/>
      <w:pPr>
        <w:tabs>
          <w:tab w:val="num" w:pos="720"/>
        </w:tabs>
        <w:ind w:left="720" w:hanging="360"/>
      </w:pPr>
      <w:rPr>
        <w:rFonts w:ascii="Symbol" w:hAnsi="Symbol"/>
      </w:rPr>
    </w:lvl>
  </w:abstractNum>
  <w:abstractNum w:abstractNumId="4">
    <w:nsid w:val="025B0B63"/>
    <w:multiLevelType w:val="hybridMultilevel"/>
    <w:tmpl w:val="F3DE51F2"/>
    <w:lvl w:ilvl="0" w:tplc="CF824E92">
      <w:start w:val="1"/>
      <w:numFmt w:val="bullet"/>
      <w:lvlText w:val="-"/>
      <w:lvlJc w:val="left"/>
      <w:pPr>
        <w:tabs>
          <w:tab w:val="num" w:pos="760"/>
        </w:tabs>
        <w:ind w:left="760" w:hanging="360"/>
      </w:pPr>
      <w:rPr>
        <w:rFonts w:hAnsi="Proxy 8"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
    <w:nsid w:val="06AD5486"/>
    <w:multiLevelType w:val="hybridMultilevel"/>
    <w:tmpl w:val="F12606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nsid w:val="078121A1"/>
    <w:multiLevelType w:val="hybridMultilevel"/>
    <w:tmpl w:val="C540C832"/>
    <w:lvl w:ilvl="0" w:tplc="FD181654">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B137987"/>
    <w:multiLevelType w:val="hybridMultilevel"/>
    <w:tmpl w:val="E3527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FE32F56"/>
    <w:multiLevelType w:val="hybridMultilevel"/>
    <w:tmpl w:val="5BCE750A"/>
    <w:lvl w:ilvl="0" w:tplc="76181A52">
      <w:start w:val="1"/>
      <w:numFmt w:val="bullet"/>
      <w:lvlText w:val="-"/>
      <w:lvlJc w:val="left"/>
      <w:pPr>
        <w:ind w:left="720" w:hanging="360"/>
      </w:pPr>
      <w:rPr>
        <w:rFonts w:hAnsi="Proxy 8" w:hint="default"/>
      </w:rPr>
    </w:lvl>
    <w:lvl w:ilvl="1" w:tplc="0B449EB2" w:tentative="1">
      <w:start w:val="1"/>
      <w:numFmt w:val="bullet"/>
      <w:lvlText w:val="o"/>
      <w:lvlJc w:val="left"/>
      <w:pPr>
        <w:ind w:left="1440" w:hanging="360"/>
      </w:pPr>
      <w:rPr>
        <w:rFonts w:ascii="Courier New" w:hAnsi="Courier New" w:cs="Courier New" w:hint="default"/>
      </w:rPr>
    </w:lvl>
    <w:lvl w:ilvl="2" w:tplc="A2ECB1DE" w:tentative="1">
      <w:start w:val="1"/>
      <w:numFmt w:val="bullet"/>
      <w:lvlText w:val=""/>
      <w:lvlJc w:val="left"/>
      <w:pPr>
        <w:ind w:left="2160" w:hanging="360"/>
      </w:pPr>
      <w:rPr>
        <w:rFonts w:ascii="Wingdings" w:hAnsi="Wingdings" w:hint="default"/>
      </w:rPr>
    </w:lvl>
    <w:lvl w:ilvl="3" w:tplc="FF18CA16" w:tentative="1">
      <w:start w:val="1"/>
      <w:numFmt w:val="bullet"/>
      <w:lvlText w:val=""/>
      <w:lvlJc w:val="left"/>
      <w:pPr>
        <w:ind w:left="2880" w:hanging="360"/>
      </w:pPr>
      <w:rPr>
        <w:rFonts w:ascii="Symbol" w:hAnsi="Symbol" w:hint="default"/>
      </w:rPr>
    </w:lvl>
    <w:lvl w:ilvl="4" w:tplc="34C02CD8" w:tentative="1">
      <w:start w:val="1"/>
      <w:numFmt w:val="bullet"/>
      <w:lvlText w:val="o"/>
      <w:lvlJc w:val="left"/>
      <w:pPr>
        <w:ind w:left="3600" w:hanging="360"/>
      </w:pPr>
      <w:rPr>
        <w:rFonts w:ascii="Courier New" w:hAnsi="Courier New" w:cs="Courier New" w:hint="default"/>
      </w:rPr>
    </w:lvl>
    <w:lvl w:ilvl="5" w:tplc="C6AA0470" w:tentative="1">
      <w:start w:val="1"/>
      <w:numFmt w:val="bullet"/>
      <w:lvlText w:val=""/>
      <w:lvlJc w:val="left"/>
      <w:pPr>
        <w:ind w:left="4320" w:hanging="360"/>
      </w:pPr>
      <w:rPr>
        <w:rFonts w:ascii="Wingdings" w:hAnsi="Wingdings" w:hint="default"/>
      </w:rPr>
    </w:lvl>
    <w:lvl w:ilvl="6" w:tplc="870437B6" w:tentative="1">
      <w:start w:val="1"/>
      <w:numFmt w:val="bullet"/>
      <w:lvlText w:val=""/>
      <w:lvlJc w:val="left"/>
      <w:pPr>
        <w:ind w:left="5040" w:hanging="360"/>
      </w:pPr>
      <w:rPr>
        <w:rFonts w:ascii="Symbol" w:hAnsi="Symbol" w:hint="default"/>
      </w:rPr>
    </w:lvl>
    <w:lvl w:ilvl="7" w:tplc="97147762" w:tentative="1">
      <w:start w:val="1"/>
      <w:numFmt w:val="bullet"/>
      <w:lvlText w:val="o"/>
      <w:lvlJc w:val="left"/>
      <w:pPr>
        <w:ind w:left="5760" w:hanging="360"/>
      </w:pPr>
      <w:rPr>
        <w:rFonts w:ascii="Courier New" w:hAnsi="Courier New" w:cs="Courier New" w:hint="default"/>
      </w:rPr>
    </w:lvl>
    <w:lvl w:ilvl="8" w:tplc="4BC8A11E" w:tentative="1">
      <w:start w:val="1"/>
      <w:numFmt w:val="bullet"/>
      <w:lvlText w:val=""/>
      <w:lvlJc w:val="left"/>
      <w:pPr>
        <w:ind w:left="6480" w:hanging="360"/>
      </w:pPr>
      <w:rPr>
        <w:rFonts w:ascii="Wingdings" w:hAnsi="Wingdings" w:hint="default"/>
      </w:rPr>
    </w:lvl>
  </w:abstractNum>
  <w:abstractNum w:abstractNumId="9">
    <w:nsid w:val="1CB0312B"/>
    <w:multiLevelType w:val="hybridMultilevel"/>
    <w:tmpl w:val="1B3AF6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1C5F45"/>
    <w:multiLevelType w:val="hybridMultilevel"/>
    <w:tmpl w:val="3F589916"/>
    <w:lvl w:ilvl="0" w:tplc="04150001">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nsid w:val="1D7B241C"/>
    <w:multiLevelType w:val="hybridMultilevel"/>
    <w:tmpl w:val="092AF9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73A23A2"/>
    <w:multiLevelType w:val="hybridMultilevel"/>
    <w:tmpl w:val="3844DDFA"/>
    <w:lvl w:ilvl="0" w:tplc="04150003">
      <w:start w:val="1"/>
      <w:numFmt w:val="bullet"/>
      <w:lvlText w:val=""/>
      <w:lvlJc w:val="left"/>
      <w:pPr>
        <w:ind w:left="2988" w:hanging="360"/>
      </w:pPr>
      <w:rPr>
        <w:rFonts w:ascii="Symbol" w:hAnsi="Symbol" w:hint="default"/>
      </w:rPr>
    </w:lvl>
    <w:lvl w:ilvl="1" w:tplc="04150003" w:tentative="1">
      <w:start w:val="1"/>
      <w:numFmt w:val="bullet"/>
      <w:lvlText w:val="o"/>
      <w:lvlJc w:val="left"/>
      <w:pPr>
        <w:ind w:left="3708" w:hanging="360"/>
      </w:pPr>
      <w:rPr>
        <w:rFonts w:ascii="Courier New" w:hAnsi="Courier New" w:cs="Courier New" w:hint="default"/>
      </w:rPr>
    </w:lvl>
    <w:lvl w:ilvl="2" w:tplc="04150005" w:tentative="1">
      <w:start w:val="1"/>
      <w:numFmt w:val="bullet"/>
      <w:lvlText w:val=""/>
      <w:lvlJc w:val="left"/>
      <w:pPr>
        <w:ind w:left="4428" w:hanging="360"/>
      </w:pPr>
      <w:rPr>
        <w:rFonts w:ascii="Wingdings" w:hAnsi="Wingdings" w:hint="default"/>
      </w:rPr>
    </w:lvl>
    <w:lvl w:ilvl="3" w:tplc="04150001" w:tentative="1">
      <w:start w:val="1"/>
      <w:numFmt w:val="bullet"/>
      <w:lvlText w:val=""/>
      <w:lvlJc w:val="left"/>
      <w:pPr>
        <w:ind w:left="5148" w:hanging="360"/>
      </w:pPr>
      <w:rPr>
        <w:rFonts w:ascii="Symbol" w:hAnsi="Symbol" w:hint="default"/>
      </w:rPr>
    </w:lvl>
    <w:lvl w:ilvl="4" w:tplc="04150003" w:tentative="1">
      <w:start w:val="1"/>
      <w:numFmt w:val="bullet"/>
      <w:lvlText w:val="o"/>
      <w:lvlJc w:val="left"/>
      <w:pPr>
        <w:ind w:left="5868" w:hanging="360"/>
      </w:pPr>
      <w:rPr>
        <w:rFonts w:ascii="Courier New" w:hAnsi="Courier New" w:cs="Courier New" w:hint="default"/>
      </w:rPr>
    </w:lvl>
    <w:lvl w:ilvl="5" w:tplc="04150005" w:tentative="1">
      <w:start w:val="1"/>
      <w:numFmt w:val="bullet"/>
      <w:lvlText w:val=""/>
      <w:lvlJc w:val="left"/>
      <w:pPr>
        <w:ind w:left="6588" w:hanging="360"/>
      </w:pPr>
      <w:rPr>
        <w:rFonts w:ascii="Wingdings" w:hAnsi="Wingdings" w:hint="default"/>
      </w:rPr>
    </w:lvl>
    <w:lvl w:ilvl="6" w:tplc="04150001" w:tentative="1">
      <w:start w:val="1"/>
      <w:numFmt w:val="bullet"/>
      <w:lvlText w:val=""/>
      <w:lvlJc w:val="left"/>
      <w:pPr>
        <w:ind w:left="7308" w:hanging="360"/>
      </w:pPr>
      <w:rPr>
        <w:rFonts w:ascii="Symbol" w:hAnsi="Symbol" w:hint="default"/>
      </w:rPr>
    </w:lvl>
    <w:lvl w:ilvl="7" w:tplc="04150003" w:tentative="1">
      <w:start w:val="1"/>
      <w:numFmt w:val="bullet"/>
      <w:lvlText w:val="o"/>
      <w:lvlJc w:val="left"/>
      <w:pPr>
        <w:ind w:left="8028" w:hanging="360"/>
      </w:pPr>
      <w:rPr>
        <w:rFonts w:ascii="Courier New" w:hAnsi="Courier New" w:cs="Courier New" w:hint="default"/>
      </w:rPr>
    </w:lvl>
    <w:lvl w:ilvl="8" w:tplc="04150005" w:tentative="1">
      <w:start w:val="1"/>
      <w:numFmt w:val="bullet"/>
      <w:lvlText w:val=""/>
      <w:lvlJc w:val="left"/>
      <w:pPr>
        <w:ind w:left="8748" w:hanging="360"/>
      </w:pPr>
      <w:rPr>
        <w:rFonts w:ascii="Wingdings" w:hAnsi="Wingdings" w:hint="default"/>
      </w:rPr>
    </w:lvl>
  </w:abstractNum>
  <w:abstractNum w:abstractNumId="13">
    <w:nsid w:val="28601F94"/>
    <w:multiLevelType w:val="singleLevel"/>
    <w:tmpl w:val="C8F62DF2"/>
    <w:lvl w:ilvl="0">
      <w:start w:val="1"/>
      <w:numFmt w:val="bullet"/>
      <w:pStyle w:val="Listapunktowana1"/>
      <w:lvlText w:val=""/>
      <w:lvlJc w:val="left"/>
      <w:pPr>
        <w:tabs>
          <w:tab w:val="num" w:pos="851"/>
        </w:tabs>
        <w:ind w:left="851" w:hanging="426"/>
      </w:pPr>
      <w:rPr>
        <w:rFonts w:ascii="Symbol" w:hAnsi="Symbol" w:hint="default"/>
      </w:rPr>
    </w:lvl>
  </w:abstractNum>
  <w:abstractNum w:abstractNumId="14">
    <w:nsid w:val="2B645462"/>
    <w:multiLevelType w:val="hybridMultilevel"/>
    <w:tmpl w:val="0FD22E2E"/>
    <w:lvl w:ilvl="0" w:tplc="04150001">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397F7E75"/>
    <w:multiLevelType w:val="hybridMultilevel"/>
    <w:tmpl w:val="3B98C752"/>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A093B7C"/>
    <w:multiLevelType w:val="hybridMultilevel"/>
    <w:tmpl w:val="EA649224"/>
    <w:lvl w:ilvl="0" w:tplc="04150001">
      <w:start w:val="1"/>
      <w:numFmt w:val="bullet"/>
      <w:lvlText w:val="-"/>
      <w:lvlJc w:val="left"/>
      <w:pPr>
        <w:ind w:left="1428" w:hanging="360"/>
      </w:pPr>
      <w:rPr>
        <w:rFonts w:hAnsi="Proxy 8" w:hint="default"/>
      </w:rPr>
    </w:lvl>
    <w:lvl w:ilvl="1" w:tplc="CF824E92">
      <w:start w:val="1"/>
      <w:numFmt w:val="bullet"/>
      <w:lvlText w:val="•"/>
      <w:lvlJc w:val="left"/>
      <w:pPr>
        <w:ind w:left="2148" w:hanging="360"/>
      </w:pPr>
      <w:rPr>
        <w:rFonts w:ascii="Verdana" w:eastAsia="Times New Roman" w:hAnsi="Verdana" w:cs="Arial"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nsid w:val="3F2D7072"/>
    <w:multiLevelType w:val="hybridMultilevel"/>
    <w:tmpl w:val="487C551A"/>
    <w:lvl w:ilvl="0" w:tplc="E1401A18">
      <w:start w:val="1"/>
      <w:numFmt w:val="decimal"/>
      <w:lvlText w:val="%1."/>
      <w:lvlJc w:val="left"/>
      <w:pPr>
        <w:ind w:left="360" w:hanging="360"/>
      </w:pPr>
    </w:lvl>
    <w:lvl w:ilvl="1" w:tplc="D4B851A6"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18">
    <w:nsid w:val="41D262F0"/>
    <w:multiLevelType w:val="hybridMultilevel"/>
    <w:tmpl w:val="C4DA93B4"/>
    <w:lvl w:ilvl="0" w:tplc="CF824E92">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9">
    <w:nsid w:val="43031885"/>
    <w:multiLevelType w:val="multilevel"/>
    <w:tmpl w:val="6080634E"/>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0">
    <w:nsid w:val="440F3FCB"/>
    <w:multiLevelType w:val="multilevel"/>
    <w:tmpl w:val="396E8C6C"/>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C785FBD"/>
    <w:multiLevelType w:val="hybridMultilevel"/>
    <w:tmpl w:val="408CC40A"/>
    <w:lvl w:ilvl="0" w:tplc="F2147182">
      <w:start w:val="1"/>
      <w:numFmt w:val="bullet"/>
      <w:lvlText w:val="-"/>
      <w:lvlJc w:val="left"/>
      <w:pPr>
        <w:tabs>
          <w:tab w:val="num" w:pos="791"/>
        </w:tabs>
        <w:ind w:left="791" w:hanging="360"/>
      </w:pPr>
      <w:rPr>
        <w:rFonts w:hAnsi="Proxy 8" w:hint="default"/>
      </w:rPr>
    </w:lvl>
    <w:lvl w:ilvl="1" w:tplc="0958D618" w:tentative="1">
      <w:start w:val="1"/>
      <w:numFmt w:val="bullet"/>
      <w:lvlText w:val="o"/>
      <w:lvlJc w:val="left"/>
      <w:pPr>
        <w:tabs>
          <w:tab w:val="num" w:pos="1440"/>
        </w:tabs>
        <w:ind w:left="1440" w:hanging="360"/>
      </w:pPr>
      <w:rPr>
        <w:rFonts w:ascii="Courier New" w:hAnsi="Courier New" w:cs="Courier New" w:hint="default"/>
      </w:rPr>
    </w:lvl>
    <w:lvl w:ilvl="2" w:tplc="D0F00248" w:tentative="1">
      <w:start w:val="1"/>
      <w:numFmt w:val="bullet"/>
      <w:lvlText w:val=""/>
      <w:lvlJc w:val="left"/>
      <w:pPr>
        <w:tabs>
          <w:tab w:val="num" w:pos="2160"/>
        </w:tabs>
        <w:ind w:left="2160" w:hanging="360"/>
      </w:pPr>
      <w:rPr>
        <w:rFonts w:ascii="Wingdings" w:hAnsi="Wingdings" w:hint="default"/>
      </w:rPr>
    </w:lvl>
    <w:lvl w:ilvl="3" w:tplc="C2889102" w:tentative="1">
      <w:start w:val="1"/>
      <w:numFmt w:val="bullet"/>
      <w:lvlText w:val=""/>
      <w:lvlJc w:val="left"/>
      <w:pPr>
        <w:tabs>
          <w:tab w:val="num" w:pos="2880"/>
        </w:tabs>
        <w:ind w:left="2880" w:hanging="360"/>
      </w:pPr>
      <w:rPr>
        <w:rFonts w:ascii="Symbol" w:hAnsi="Symbol" w:hint="default"/>
      </w:rPr>
    </w:lvl>
    <w:lvl w:ilvl="4" w:tplc="7FA8C8BC" w:tentative="1">
      <w:start w:val="1"/>
      <w:numFmt w:val="bullet"/>
      <w:lvlText w:val="o"/>
      <w:lvlJc w:val="left"/>
      <w:pPr>
        <w:tabs>
          <w:tab w:val="num" w:pos="3600"/>
        </w:tabs>
        <w:ind w:left="3600" w:hanging="360"/>
      </w:pPr>
      <w:rPr>
        <w:rFonts w:ascii="Courier New" w:hAnsi="Courier New" w:cs="Courier New" w:hint="default"/>
      </w:rPr>
    </w:lvl>
    <w:lvl w:ilvl="5" w:tplc="888CE8BC" w:tentative="1">
      <w:start w:val="1"/>
      <w:numFmt w:val="bullet"/>
      <w:lvlText w:val=""/>
      <w:lvlJc w:val="left"/>
      <w:pPr>
        <w:tabs>
          <w:tab w:val="num" w:pos="4320"/>
        </w:tabs>
        <w:ind w:left="4320" w:hanging="360"/>
      </w:pPr>
      <w:rPr>
        <w:rFonts w:ascii="Wingdings" w:hAnsi="Wingdings" w:hint="default"/>
      </w:rPr>
    </w:lvl>
    <w:lvl w:ilvl="6" w:tplc="2AA8DBF0" w:tentative="1">
      <w:start w:val="1"/>
      <w:numFmt w:val="bullet"/>
      <w:lvlText w:val=""/>
      <w:lvlJc w:val="left"/>
      <w:pPr>
        <w:tabs>
          <w:tab w:val="num" w:pos="5040"/>
        </w:tabs>
        <w:ind w:left="5040" w:hanging="360"/>
      </w:pPr>
      <w:rPr>
        <w:rFonts w:ascii="Symbol" w:hAnsi="Symbol" w:hint="default"/>
      </w:rPr>
    </w:lvl>
    <w:lvl w:ilvl="7" w:tplc="06543B12" w:tentative="1">
      <w:start w:val="1"/>
      <w:numFmt w:val="bullet"/>
      <w:lvlText w:val="o"/>
      <w:lvlJc w:val="left"/>
      <w:pPr>
        <w:tabs>
          <w:tab w:val="num" w:pos="5760"/>
        </w:tabs>
        <w:ind w:left="5760" w:hanging="360"/>
      </w:pPr>
      <w:rPr>
        <w:rFonts w:ascii="Courier New" w:hAnsi="Courier New" w:cs="Courier New" w:hint="default"/>
      </w:rPr>
    </w:lvl>
    <w:lvl w:ilvl="8" w:tplc="6D248DC4" w:tentative="1">
      <w:start w:val="1"/>
      <w:numFmt w:val="bullet"/>
      <w:lvlText w:val=""/>
      <w:lvlJc w:val="left"/>
      <w:pPr>
        <w:tabs>
          <w:tab w:val="num" w:pos="6480"/>
        </w:tabs>
        <w:ind w:left="6480" w:hanging="360"/>
      </w:pPr>
      <w:rPr>
        <w:rFonts w:ascii="Wingdings" w:hAnsi="Wingdings" w:hint="default"/>
      </w:rPr>
    </w:lvl>
  </w:abstractNum>
  <w:abstractNum w:abstractNumId="22">
    <w:nsid w:val="53693168"/>
    <w:multiLevelType w:val="hybridMultilevel"/>
    <w:tmpl w:val="271E036C"/>
    <w:name w:val="WW8Num93"/>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3DA0A7C"/>
    <w:multiLevelType w:val="hybridMultilevel"/>
    <w:tmpl w:val="B5308130"/>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4">
    <w:nsid w:val="542E347C"/>
    <w:multiLevelType w:val="hybridMultilevel"/>
    <w:tmpl w:val="785E5500"/>
    <w:lvl w:ilvl="0" w:tplc="04150001">
      <w:start w:val="1"/>
      <w:numFmt w:val="bullet"/>
      <w:lvlText w:val="-"/>
      <w:lvlJc w:val="left"/>
      <w:pPr>
        <w:tabs>
          <w:tab w:val="num" w:pos="760"/>
        </w:tabs>
        <w:ind w:left="760" w:hanging="360"/>
      </w:pPr>
      <w:rPr>
        <w:rFonts w:hAnsi="Proxy 8"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Times New Roman" w:hint="default"/>
      </w:rPr>
    </w:lvl>
    <w:lvl w:ilvl="3" w:tplc="04150001">
      <w:start w:val="1"/>
      <w:numFmt w:val="bullet"/>
      <w:lvlText w:val=""/>
      <w:lvlJc w:val="left"/>
      <w:pPr>
        <w:ind w:left="2520" w:hanging="360"/>
      </w:pPr>
      <w:rPr>
        <w:rFonts w:ascii="Symbol" w:hAnsi="Symbol" w:cs="Times New Roman"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Times New Roman" w:hint="default"/>
      </w:rPr>
    </w:lvl>
    <w:lvl w:ilvl="6" w:tplc="04150001">
      <w:start w:val="1"/>
      <w:numFmt w:val="bullet"/>
      <w:lvlText w:val=""/>
      <w:lvlJc w:val="left"/>
      <w:pPr>
        <w:ind w:left="4680" w:hanging="360"/>
      </w:pPr>
      <w:rPr>
        <w:rFonts w:ascii="Symbol" w:hAnsi="Symbol" w:cs="Times New Roman"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Times New Roman" w:hint="default"/>
      </w:rPr>
    </w:lvl>
  </w:abstractNum>
  <w:abstractNum w:abstractNumId="25">
    <w:nsid w:val="552C4758"/>
    <w:multiLevelType w:val="hybridMultilevel"/>
    <w:tmpl w:val="8826C0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6276BA6"/>
    <w:multiLevelType w:val="hybridMultilevel"/>
    <w:tmpl w:val="BAC0E586"/>
    <w:lvl w:ilvl="0" w:tplc="CF824E9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nsid w:val="569423D7"/>
    <w:multiLevelType w:val="hybridMultilevel"/>
    <w:tmpl w:val="4732BE66"/>
    <w:lvl w:ilvl="0" w:tplc="CF824E92">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nsid w:val="5E2C085D"/>
    <w:multiLevelType w:val="multilevel"/>
    <w:tmpl w:val="0D5A93A6"/>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1140"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2064"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nsid w:val="60A145F9"/>
    <w:multiLevelType w:val="hybridMultilevel"/>
    <w:tmpl w:val="61800370"/>
    <w:lvl w:ilvl="0" w:tplc="04150001">
      <w:start w:val="1"/>
      <w:numFmt w:val="decimal"/>
      <w:lvlText w:val="%1."/>
      <w:lvlJc w:val="left"/>
      <w:pPr>
        <w:ind w:left="928"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0">
    <w:nsid w:val="64BB245C"/>
    <w:multiLevelType w:val="hybridMultilevel"/>
    <w:tmpl w:val="C47A185A"/>
    <w:lvl w:ilvl="0" w:tplc="CF824E92">
      <w:start w:val="1"/>
      <w:numFmt w:val="bullet"/>
      <w:lvlText w:val=""/>
      <w:lvlJc w:val="left"/>
      <w:pPr>
        <w:ind w:left="720" w:hanging="360"/>
      </w:pPr>
      <w:rPr>
        <w:rFonts w:ascii="Symbol" w:hAnsi="Symbol" w:hint="default"/>
      </w:rPr>
    </w:lvl>
    <w:lvl w:ilvl="1" w:tplc="CF824E92">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C1941DE"/>
    <w:multiLevelType w:val="hybridMultilevel"/>
    <w:tmpl w:val="498604E6"/>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D0F2A0B"/>
    <w:multiLevelType w:val="hybridMultilevel"/>
    <w:tmpl w:val="2C448388"/>
    <w:lvl w:ilvl="0" w:tplc="CF824E92">
      <w:start w:val="1"/>
      <w:numFmt w:val="bullet"/>
      <w:lvlText w:val="-"/>
      <w:lvlJc w:val="left"/>
      <w:pPr>
        <w:ind w:left="3548" w:hanging="360"/>
      </w:pPr>
      <w:rPr>
        <w:rFonts w:hAnsi="Proxy 8" w:hint="default"/>
        <w:color w:val="auto"/>
      </w:rPr>
    </w:lvl>
    <w:lvl w:ilvl="1" w:tplc="04150003" w:tentative="1">
      <w:start w:val="1"/>
      <w:numFmt w:val="bullet"/>
      <w:lvlText w:val="o"/>
      <w:lvlJc w:val="left"/>
      <w:pPr>
        <w:ind w:left="4268" w:hanging="360"/>
      </w:pPr>
      <w:rPr>
        <w:rFonts w:ascii="Courier New" w:hAnsi="Courier New" w:cs="Courier New" w:hint="default"/>
      </w:rPr>
    </w:lvl>
    <w:lvl w:ilvl="2" w:tplc="04150005" w:tentative="1">
      <w:start w:val="1"/>
      <w:numFmt w:val="bullet"/>
      <w:lvlText w:val=""/>
      <w:lvlJc w:val="left"/>
      <w:pPr>
        <w:ind w:left="4988" w:hanging="360"/>
      </w:pPr>
      <w:rPr>
        <w:rFonts w:ascii="Wingdings" w:hAnsi="Wingdings" w:hint="default"/>
      </w:rPr>
    </w:lvl>
    <w:lvl w:ilvl="3" w:tplc="04150001" w:tentative="1">
      <w:start w:val="1"/>
      <w:numFmt w:val="bullet"/>
      <w:lvlText w:val=""/>
      <w:lvlJc w:val="left"/>
      <w:pPr>
        <w:ind w:left="5708" w:hanging="360"/>
      </w:pPr>
      <w:rPr>
        <w:rFonts w:ascii="Symbol" w:hAnsi="Symbol" w:hint="default"/>
      </w:rPr>
    </w:lvl>
    <w:lvl w:ilvl="4" w:tplc="04150003" w:tentative="1">
      <w:start w:val="1"/>
      <w:numFmt w:val="bullet"/>
      <w:lvlText w:val="o"/>
      <w:lvlJc w:val="left"/>
      <w:pPr>
        <w:ind w:left="6428" w:hanging="360"/>
      </w:pPr>
      <w:rPr>
        <w:rFonts w:ascii="Courier New" w:hAnsi="Courier New" w:cs="Courier New" w:hint="default"/>
      </w:rPr>
    </w:lvl>
    <w:lvl w:ilvl="5" w:tplc="04150005" w:tentative="1">
      <w:start w:val="1"/>
      <w:numFmt w:val="bullet"/>
      <w:lvlText w:val=""/>
      <w:lvlJc w:val="left"/>
      <w:pPr>
        <w:ind w:left="7148" w:hanging="360"/>
      </w:pPr>
      <w:rPr>
        <w:rFonts w:ascii="Wingdings" w:hAnsi="Wingdings" w:hint="default"/>
      </w:rPr>
    </w:lvl>
    <w:lvl w:ilvl="6" w:tplc="04150001" w:tentative="1">
      <w:start w:val="1"/>
      <w:numFmt w:val="bullet"/>
      <w:lvlText w:val=""/>
      <w:lvlJc w:val="left"/>
      <w:pPr>
        <w:ind w:left="7868" w:hanging="360"/>
      </w:pPr>
      <w:rPr>
        <w:rFonts w:ascii="Symbol" w:hAnsi="Symbol" w:hint="default"/>
      </w:rPr>
    </w:lvl>
    <w:lvl w:ilvl="7" w:tplc="04150003" w:tentative="1">
      <w:start w:val="1"/>
      <w:numFmt w:val="bullet"/>
      <w:lvlText w:val="o"/>
      <w:lvlJc w:val="left"/>
      <w:pPr>
        <w:ind w:left="8588" w:hanging="360"/>
      </w:pPr>
      <w:rPr>
        <w:rFonts w:ascii="Courier New" w:hAnsi="Courier New" w:cs="Courier New" w:hint="default"/>
      </w:rPr>
    </w:lvl>
    <w:lvl w:ilvl="8" w:tplc="04150005" w:tentative="1">
      <w:start w:val="1"/>
      <w:numFmt w:val="bullet"/>
      <w:lvlText w:val=""/>
      <w:lvlJc w:val="left"/>
      <w:pPr>
        <w:ind w:left="9308" w:hanging="360"/>
      </w:pPr>
      <w:rPr>
        <w:rFonts w:ascii="Wingdings" w:hAnsi="Wingdings" w:hint="default"/>
      </w:rPr>
    </w:lvl>
  </w:abstractNum>
  <w:abstractNum w:abstractNumId="33">
    <w:nsid w:val="706B7ECA"/>
    <w:multiLevelType w:val="hybridMultilevel"/>
    <w:tmpl w:val="9A24FAAE"/>
    <w:lvl w:ilvl="0" w:tplc="04150001">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777D5127"/>
    <w:multiLevelType w:val="hybridMultilevel"/>
    <w:tmpl w:val="378668B6"/>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ABB2C05"/>
    <w:multiLevelType w:val="hybridMultilevel"/>
    <w:tmpl w:val="BCEC249C"/>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F3A2F37"/>
    <w:multiLevelType w:val="hybridMultilevel"/>
    <w:tmpl w:val="2D546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6"/>
  </w:num>
  <w:num w:numId="4">
    <w:abstractNumId w:val="14"/>
  </w:num>
  <w:num w:numId="5">
    <w:abstractNumId w:val="6"/>
  </w:num>
  <w:num w:numId="6">
    <w:abstractNumId w:val="33"/>
  </w:num>
  <w:num w:numId="7">
    <w:abstractNumId w:val="18"/>
  </w:num>
  <w:num w:numId="8">
    <w:abstractNumId w:val="15"/>
  </w:num>
  <w:num w:numId="9">
    <w:abstractNumId w:val="8"/>
  </w:num>
  <w:num w:numId="10">
    <w:abstractNumId w:val="31"/>
  </w:num>
  <w:num w:numId="11">
    <w:abstractNumId w:val="16"/>
  </w:num>
  <w:num w:numId="12">
    <w:abstractNumId w:val="22"/>
  </w:num>
  <w:num w:numId="13">
    <w:abstractNumId w:val="12"/>
  </w:num>
  <w:num w:numId="14">
    <w:abstractNumId w:val="30"/>
  </w:num>
  <w:num w:numId="15">
    <w:abstractNumId w:val="36"/>
  </w:num>
  <w:num w:numId="16">
    <w:abstractNumId w:val="4"/>
  </w:num>
  <w:num w:numId="17">
    <w:abstractNumId w:val="10"/>
  </w:num>
  <w:num w:numId="18">
    <w:abstractNumId w:val="24"/>
  </w:num>
  <w:num w:numId="19">
    <w:abstractNumId w:val="27"/>
  </w:num>
  <w:num w:numId="20">
    <w:abstractNumId w:val="20"/>
  </w:num>
  <w:num w:numId="21">
    <w:abstractNumId w:val="21"/>
  </w:num>
  <w:num w:numId="22">
    <w:abstractNumId w:val="23"/>
  </w:num>
  <w:num w:numId="23">
    <w:abstractNumId w:val="29"/>
  </w:num>
  <w:num w:numId="24">
    <w:abstractNumId w:val="34"/>
  </w:num>
  <w:num w:numId="25">
    <w:abstractNumId w:val="32"/>
  </w:num>
  <w:num w:numId="26">
    <w:abstractNumId w:val="35"/>
  </w:num>
  <w:num w:numId="27">
    <w:abstractNumId w:val="28"/>
  </w:num>
  <w:num w:numId="28">
    <w:abstractNumId w:val="19"/>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9"/>
  </w:num>
  <w:num w:numId="32">
    <w:abstractNumId w:val="11"/>
  </w:num>
  <w:num w:numId="33">
    <w:abstractNumId w:val="5"/>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F9736E"/>
    <w:rsid w:val="00006B40"/>
    <w:rsid w:val="00007592"/>
    <w:rsid w:val="00007840"/>
    <w:rsid w:val="00011D57"/>
    <w:rsid w:val="00020A49"/>
    <w:rsid w:val="00022D3C"/>
    <w:rsid w:val="000323F6"/>
    <w:rsid w:val="00037FC4"/>
    <w:rsid w:val="00046BD6"/>
    <w:rsid w:val="00047EE9"/>
    <w:rsid w:val="00050B74"/>
    <w:rsid w:val="00066C48"/>
    <w:rsid w:val="00072309"/>
    <w:rsid w:val="0008198C"/>
    <w:rsid w:val="00093EE4"/>
    <w:rsid w:val="00096223"/>
    <w:rsid w:val="000A0CCD"/>
    <w:rsid w:val="000A3EC4"/>
    <w:rsid w:val="000A3ED0"/>
    <w:rsid w:val="000A5ECD"/>
    <w:rsid w:val="000B0C67"/>
    <w:rsid w:val="000B44D9"/>
    <w:rsid w:val="000B4DC8"/>
    <w:rsid w:val="000C2339"/>
    <w:rsid w:val="000C5EAE"/>
    <w:rsid w:val="000D23AC"/>
    <w:rsid w:val="000D6BC2"/>
    <w:rsid w:val="000D7DA6"/>
    <w:rsid w:val="000F4727"/>
    <w:rsid w:val="00101568"/>
    <w:rsid w:val="00101A40"/>
    <w:rsid w:val="00101A75"/>
    <w:rsid w:val="00103D5B"/>
    <w:rsid w:val="00105263"/>
    <w:rsid w:val="0011416F"/>
    <w:rsid w:val="00121015"/>
    <w:rsid w:val="001213B2"/>
    <w:rsid w:val="00122A83"/>
    <w:rsid w:val="00122BF1"/>
    <w:rsid w:val="00133A05"/>
    <w:rsid w:val="001351B1"/>
    <w:rsid w:val="0013744F"/>
    <w:rsid w:val="00144E1E"/>
    <w:rsid w:val="00146BEC"/>
    <w:rsid w:val="00154DFA"/>
    <w:rsid w:val="00171465"/>
    <w:rsid w:val="00174226"/>
    <w:rsid w:val="001764D3"/>
    <w:rsid w:val="00176A1B"/>
    <w:rsid w:val="0017764C"/>
    <w:rsid w:val="0018437C"/>
    <w:rsid w:val="0018607F"/>
    <w:rsid w:val="001869CC"/>
    <w:rsid w:val="00190DE4"/>
    <w:rsid w:val="001926E2"/>
    <w:rsid w:val="00192D11"/>
    <w:rsid w:val="0019560B"/>
    <w:rsid w:val="001A75D1"/>
    <w:rsid w:val="001B01A9"/>
    <w:rsid w:val="001B0C83"/>
    <w:rsid w:val="001B2B69"/>
    <w:rsid w:val="001B3633"/>
    <w:rsid w:val="001B4C33"/>
    <w:rsid w:val="001C0096"/>
    <w:rsid w:val="001C0CB5"/>
    <w:rsid w:val="001C339E"/>
    <w:rsid w:val="001C5973"/>
    <w:rsid w:val="001C60F5"/>
    <w:rsid w:val="001C7F24"/>
    <w:rsid w:val="001D3550"/>
    <w:rsid w:val="001D4BB6"/>
    <w:rsid w:val="001D6392"/>
    <w:rsid w:val="001E218A"/>
    <w:rsid w:val="001F3560"/>
    <w:rsid w:val="001F4D1E"/>
    <w:rsid w:val="001F66E3"/>
    <w:rsid w:val="00203807"/>
    <w:rsid w:val="00211B92"/>
    <w:rsid w:val="00215BC4"/>
    <w:rsid w:val="00217002"/>
    <w:rsid w:val="00217A67"/>
    <w:rsid w:val="00223AAD"/>
    <w:rsid w:val="00231823"/>
    <w:rsid w:val="00235578"/>
    <w:rsid w:val="00236FB3"/>
    <w:rsid w:val="002413EC"/>
    <w:rsid w:val="0024548E"/>
    <w:rsid w:val="0024680A"/>
    <w:rsid w:val="00247185"/>
    <w:rsid w:val="002500C1"/>
    <w:rsid w:val="00253340"/>
    <w:rsid w:val="00254E98"/>
    <w:rsid w:val="0025719D"/>
    <w:rsid w:val="00257C6F"/>
    <w:rsid w:val="002606EA"/>
    <w:rsid w:val="00267F71"/>
    <w:rsid w:val="00267F97"/>
    <w:rsid w:val="00270856"/>
    <w:rsid w:val="002713EA"/>
    <w:rsid w:val="0027245A"/>
    <w:rsid w:val="00275BE4"/>
    <w:rsid w:val="00280738"/>
    <w:rsid w:val="00280969"/>
    <w:rsid w:val="002810D6"/>
    <w:rsid w:val="00281F50"/>
    <w:rsid w:val="0028685B"/>
    <w:rsid w:val="00287107"/>
    <w:rsid w:val="00291813"/>
    <w:rsid w:val="00293357"/>
    <w:rsid w:val="002940A6"/>
    <w:rsid w:val="00294C7D"/>
    <w:rsid w:val="002956A8"/>
    <w:rsid w:val="00296216"/>
    <w:rsid w:val="002966F4"/>
    <w:rsid w:val="002A2DA2"/>
    <w:rsid w:val="002A3F4C"/>
    <w:rsid w:val="002A5EE4"/>
    <w:rsid w:val="002B60C6"/>
    <w:rsid w:val="002B7A70"/>
    <w:rsid w:val="002C4EE9"/>
    <w:rsid w:val="002D0311"/>
    <w:rsid w:val="002D23C1"/>
    <w:rsid w:val="002D3A8E"/>
    <w:rsid w:val="002D702B"/>
    <w:rsid w:val="002D78F6"/>
    <w:rsid w:val="002F0004"/>
    <w:rsid w:val="002F0ABB"/>
    <w:rsid w:val="002F246F"/>
    <w:rsid w:val="002F79B3"/>
    <w:rsid w:val="002F7B21"/>
    <w:rsid w:val="00301C41"/>
    <w:rsid w:val="003021BE"/>
    <w:rsid w:val="003076ED"/>
    <w:rsid w:val="003117E4"/>
    <w:rsid w:val="00317DBB"/>
    <w:rsid w:val="003227B2"/>
    <w:rsid w:val="00323B2D"/>
    <w:rsid w:val="00324DC4"/>
    <w:rsid w:val="00335423"/>
    <w:rsid w:val="00336031"/>
    <w:rsid w:val="0034307A"/>
    <w:rsid w:val="00346C37"/>
    <w:rsid w:val="00351D2A"/>
    <w:rsid w:val="003575CD"/>
    <w:rsid w:val="00357DEB"/>
    <w:rsid w:val="00357F41"/>
    <w:rsid w:val="00365740"/>
    <w:rsid w:val="00367A7A"/>
    <w:rsid w:val="003715CD"/>
    <w:rsid w:val="0037190F"/>
    <w:rsid w:val="0037261A"/>
    <w:rsid w:val="0037586D"/>
    <w:rsid w:val="00380F7A"/>
    <w:rsid w:val="003852E5"/>
    <w:rsid w:val="003865D0"/>
    <w:rsid w:val="0039355A"/>
    <w:rsid w:val="003A3CED"/>
    <w:rsid w:val="003B2BAD"/>
    <w:rsid w:val="003B7E92"/>
    <w:rsid w:val="003C04DD"/>
    <w:rsid w:val="003D1AC1"/>
    <w:rsid w:val="003D1BD2"/>
    <w:rsid w:val="003D3B56"/>
    <w:rsid w:val="003D5857"/>
    <w:rsid w:val="003D7C8C"/>
    <w:rsid w:val="003E18E2"/>
    <w:rsid w:val="003E26F3"/>
    <w:rsid w:val="003E349F"/>
    <w:rsid w:val="003F029C"/>
    <w:rsid w:val="003F157C"/>
    <w:rsid w:val="00400238"/>
    <w:rsid w:val="004003E1"/>
    <w:rsid w:val="004014F3"/>
    <w:rsid w:val="00401600"/>
    <w:rsid w:val="00401BBA"/>
    <w:rsid w:val="00402734"/>
    <w:rsid w:val="00407018"/>
    <w:rsid w:val="004110A8"/>
    <w:rsid w:val="00413B0B"/>
    <w:rsid w:val="0041445E"/>
    <w:rsid w:val="004158E9"/>
    <w:rsid w:val="004200B4"/>
    <w:rsid w:val="0042103E"/>
    <w:rsid w:val="004266B8"/>
    <w:rsid w:val="0043045F"/>
    <w:rsid w:val="0043195A"/>
    <w:rsid w:val="0043615F"/>
    <w:rsid w:val="004430AC"/>
    <w:rsid w:val="004447FB"/>
    <w:rsid w:val="00446ACE"/>
    <w:rsid w:val="004551E6"/>
    <w:rsid w:val="00457BBE"/>
    <w:rsid w:val="004627EF"/>
    <w:rsid w:val="004630B3"/>
    <w:rsid w:val="00463498"/>
    <w:rsid w:val="00463A46"/>
    <w:rsid w:val="00465F47"/>
    <w:rsid w:val="0047066F"/>
    <w:rsid w:val="00470A7D"/>
    <w:rsid w:val="0047647A"/>
    <w:rsid w:val="00485C07"/>
    <w:rsid w:val="004915C9"/>
    <w:rsid w:val="00492CAD"/>
    <w:rsid w:val="00493907"/>
    <w:rsid w:val="004943B9"/>
    <w:rsid w:val="00495584"/>
    <w:rsid w:val="00496F10"/>
    <w:rsid w:val="004A0F11"/>
    <w:rsid w:val="004A4A05"/>
    <w:rsid w:val="004A6E79"/>
    <w:rsid w:val="004B1B1F"/>
    <w:rsid w:val="004B72DF"/>
    <w:rsid w:val="004D5E89"/>
    <w:rsid w:val="004E0232"/>
    <w:rsid w:val="004E2E15"/>
    <w:rsid w:val="004E6457"/>
    <w:rsid w:val="004F0C93"/>
    <w:rsid w:val="004F5D86"/>
    <w:rsid w:val="004F6C25"/>
    <w:rsid w:val="00504C68"/>
    <w:rsid w:val="005101EF"/>
    <w:rsid w:val="00510525"/>
    <w:rsid w:val="005138C1"/>
    <w:rsid w:val="00523BBD"/>
    <w:rsid w:val="00531435"/>
    <w:rsid w:val="00531B79"/>
    <w:rsid w:val="005344ED"/>
    <w:rsid w:val="00534581"/>
    <w:rsid w:val="00540991"/>
    <w:rsid w:val="0054723F"/>
    <w:rsid w:val="00547253"/>
    <w:rsid w:val="005501D1"/>
    <w:rsid w:val="005524A8"/>
    <w:rsid w:val="00552E2E"/>
    <w:rsid w:val="00555FA8"/>
    <w:rsid w:val="00557840"/>
    <w:rsid w:val="005622B9"/>
    <w:rsid w:val="00562907"/>
    <w:rsid w:val="00570805"/>
    <w:rsid w:val="005734D3"/>
    <w:rsid w:val="00574BFC"/>
    <w:rsid w:val="00582279"/>
    <w:rsid w:val="0058480C"/>
    <w:rsid w:val="00586B44"/>
    <w:rsid w:val="005949B8"/>
    <w:rsid w:val="00595217"/>
    <w:rsid w:val="005A522A"/>
    <w:rsid w:val="005A73E5"/>
    <w:rsid w:val="005B2A12"/>
    <w:rsid w:val="005B418B"/>
    <w:rsid w:val="005B41F3"/>
    <w:rsid w:val="005B43E4"/>
    <w:rsid w:val="005C019B"/>
    <w:rsid w:val="005C6B1E"/>
    <w:rsid w:val="005C7378"/>
    <w:rsid w:val="005D1EBB"/>
    <w:rsid w:val="005D4378"/>
    <w:rsid w:val="005D5C9B"/>
    <w:rsid w:val="005F46AE"/>
    <w:rsid w:val="00600C45"/>
    <w:rsid w:val="00600DE5"/>
    <w:rsid w:val="00605F6C"/>
    <w:rsid w:val="006072AA"/>
    <w:rsid w:val="0061126C"/>
    <w:rsid w:val="0061289B"/>
    <w:rsid w:val="00624552"/>
    <w:rsid w:val="006245FF"/>
    <w:rsid w:val="00625822"/>
    <w:rsid w:val="006260B7"/>
    <w:rsid w:val="00631C95"/>
    <w:rsid w:val="0063302C"/>
    <w:rsid w:val="00646FCD"/>
    <w:rsid w:val="00650A0C"/>
    <w:rsid w:val="00651813"/>
    <w:rsid w:val="00654398"/>
    <w:rsid w:val="00655C78"/>
    <w:rsid w:val="00656010"/>
    <w:rsid w:val="00662386"/>
    <w:rsid w:val="00664B44"/>
    <w:rsid w:val="006721CD"/>
    <w:rsid w:val="00674D28"/>
    <w:rsid w:val="00680523"/>
    <w:rsid w:val="00680F45"/>
    <w:rsid w:val="00685762"/>
    <w:rsid w:val="00691CAC"/>
    <w:rsid w:val="00691F99"/>
    <w:rsid w:val="006965E9"/>
    <w:rsid w:val="006A4EAF"/>
    <w:rsid w:val="006A527E"/>
    <w:rsid w:val="006B7B55"/>
    <w:rsid w:val="006C336B"/>
    <w:rsid w:val="006D1452"/>
    <w:rsid w:val="006D2801"/>
    <w:rsid w:val="006E41EB"/>
    <w:rsid w:val="006F33BA"/>
    <w:rsid w:val="006F38D4"/>
    <w:rsid w:val="0070388C"/>
    <w:rsid w:val="00705592"/>
    <w:rsid w:val="00707C40"/>
    <w:rsid w:val="007127CF"/>
    <w:rsid w:val="00712CE7"/>
    <w:rsid w:val="00714CEB"/>
    <w:rsid w:val="0071525F"/>
    <w:rsid w:val="00717590"/>
    <w:rsid w:val="00720F69"/>
    <w:rsid w:val="00727A10"/>
    <w:rsid w:val="00730146"/>
    <w:rsid w:val="00730AC6"/>
    <w:rsid w:val="007364EF"/>
    <w:rsid w:val="00737FC5"/>
    <w:rsid w:val="00741D7B"/>
    <w:rsid w:val="00750082"/>
    <w:rsid w:val="00761C63"/>
    <w:rsid w:val="007621DD"/>
    <w:rsid w:val="00762BAF"/>
    <w:rsid w:val="007661DE"/>
    <w:rsid w:val="00770B39"/>
    <w:rsid w:val="007743E9"/>
    <w:rsid w:val="00775113"/>
    <w:rsid w:val="00775885"/>
    <w:rsid w:val="007771E3"/>
    <w:rsid w:val="007811EF"/>
    <w:rsid w:val="0078463A"/>
    <w:rsid w:val="007872E0"/>
    <w:rsid w:val="0079198B"/>
    <w:rsid w:val="007934F2"/>
    <w:rsid w:val="00793CBD"/>
    <w:rsid w:val="00795329"/>
    <w:rsid w:val="00796A81"/>
    <w:rsid w:val="007A0013"/>
    <w:rsid w:val="007A3BC6"/>
    <w:rsid w:val="007A6499"/>
    <w:rsid w:val="007B4BBC"/>
    <w:rsid w:val="007B4C48"/>
    <w:rsid w:val="007B58DB"/>
    <w:rsid w:val="007B65A5"/>
    <w:rsid w:val="007C0AC1"/>
    <w:rsid w:val="007C45C6"/>
    <w:rsid w:val="007C765C"/>
    <w:rsid w:val="007C7B95"/>
    <w:rsid w:val="007D3A63"/>
    <w:rsid w:val="007D5376"/>
    <w:rsid w:val="007D5C0E"/>
    <w:rsid w:val="007E3A7D"/>
    <w:rsid w:val="007E3AAF"/>
    <w:rsid w:val="007F0C22"/>
    <w:rsid w:val="007F3C40"/>
    <w:rsid w:val="0080085C"/>
    <w:rsid w:val="00804F5F"/>
    <w:rsid w:val="00805161"/>
    <w:rsid w:val="00805BA3"/>
    <w:rsid w:val="0081016B"/>
    <w:rsid w:val="00812E7C"/>
    <w:rsid w:val="008167BD"/>
    <w:rsid w:val="00816931"/>
    <w:rsid w:val="008171FE"/>
    <w:rsid w:val="008211DC"/>
    <w:rsid w:val="008240C7"/>
    <w:rsid w:val="00834009"/>
    <w:rsid w:val="00836F9C"/>
    <w:rsid w:val="008430A2"/>
    <w:rsid w:val="00844813"/>
    <w:rsid w:val="0085008E"/>
    <w:rsid w:val="008512A4"/>
    <w:rsid w:val="00854731"/>
    <w:rsid w:val="00856059"/>
    <w:rsid w:val="0086187B"/>
    <w:rsid w:val="008620D7"/>
    <w:rsid w:val="008653B3"/>
    <w:rsid w:val="00867627"/>
    <w:rsid w:val="00870EB9"/>
    <w:rsid w:val="00872460"/>
    <w:rsid w:val="0087447E"/>
    <w:rsid w:val="0087685A"/>
    <w:rsid w:val="00882375"/>
    <w:rsid w:val="008837A8"/>
    <w:rsid w:val="0088406A"/>
    <w:rsid w:val="00894901"/>
    <w:rsid w:val="00897563"/>
    <w:rsid w:val="008A1399"/>
    <w:rsid w:val="008A43BC"/>
    <w:rsid w:val="008A752C"/>
    <w:rsid w:val="008A7880"/>
    <w:rsid w:val="008B27CB"/>
    <w:rsid w:val="008C0481"/>
    <w:rsid w:val="008C438B"/>
    <w:rsid w:val="008D1056"/>
    <w:rsid w:val="008D214D"/>
    <w:rsid w:val="008D4C9B"/>
    <w:rsid w:val="008D6B93"/>
    <w:rsid w:val="008E3DAF"/>
    <w:rsid w:val="008E6E77"/>
    <w:rsid w:val="008F64CC"/>
    <w:rsid w:val="008F6E11"/>
    <w:rsid w:val="009079A4"/>
    <w:rsid w:val="00907F69"/>
    <w:rsid w:val="00913F5C"/>
    <w:rsid w:val="00914E40"/>
    <w:rsid w:val="00917E4C"/>
    <w:rsid w:val="009201C1"/>
    <w:rsid w:val="00921EF3"/>
    <w:rsid w:val="009260B8"/>
    <w:rsid w:val="00926D41"/>
    <w:rsid w:val="009279AF"/>
    <w:rsid w:val="00927DCF"/>
    <w:rsid w:val="009323B9"/>
    <w:rsid w:val="00933754"/>
    <w:rsid w:val="0094192D"/>
    <w:rsid w:val="00941A73"/>
    <w:rsid w:val="00946E57"/>
    <w:rsid w:val="00951D7D"/>
    <w:rsid w:val="00954ADD"/>
    <w:rsid w:val="00956790"/>
    <w:rsid w:val="00960367"/>
    <w:rsid w:val="0096315F"/>
    <w:rsid w:val="009664D8"/>
    <w:rsid w:val="00966C73"/>
    <w:rsid w:val="0097236B"/>
    <w:rsid w:val="009734B6"/>
    <w:rsid w:val="00974EF5"/>
    <w:rsid w:val="00976133"/>
    <w:rsid w:val="00976633"/>
    <w:rsid w:val="009B257A"/>
    <w:rsid w:val="009B44E8"/>
    <w:rsid w:val="009C21D8"/>
    <w:rsid w:val="009C261C"/>
    <w:rsid w:val="009C3ED8"/>
    <w:rsid w:val="009D133E"/>
    <w:rsid w:val="009D1F68"/>
    <w:rsid w:val="009D655B"/>
    <w:rsid w:val="009D75B3"/>
    <w:rsid w:val="009E301B"/>
    <w:rsid w:val="009E44BF"/>
    <w:rsid w:val="009F0D0A"/>
    <w:rsid w:val="009F3D11"/>
    <w:rsid w:val="009F510B"/>
    <w:rsid w:val="009F5368"/>
    <w:rsid w:val="009F67F4"/>
    <w:rsid w:val="009F7619"/>
    <w:rsid w:val="00A03E68"/>
    <w:rsid w:val="00A06EBF"/>
    <w:rsid w:val="00A14C89"/>
    <w:rsid w:val="00A15B23"/>
    <w:rsid w:val="00A16802"/>
    <w:rsid w:val="00A16E8D"/>
    <w:rsid w:val="00A2025F"/>
    <w:rsid w:val="00A24036"/>
    <w:rsid w:val="00A25B2D"/>
    <w:rsid w:val="00A33985"/>
    <w:rsid w:val="00A369CF"/>
    <w:rsid w:val="00A377B5"/>
    <w:rsid w:val="00A43AD6"/>
    <w:rsid w:val="00A44A29"/>
    <w:rsid w:val="00A46A3A"/>
    <w:rsid w:val="00A62151"/>
    <w:rsid w:val="00A72B3F"/>
    <w:rsid w:val="00A754E6"/>
    <w:rsid w:val="00A80B37"/>
    <w:rsid w:val="00A82086"/>
    <w:rsid w:val="00A8298B"/>
    <w:rsid w:val="00A918BA"/>
    <w:rsid w:val="00A93086"/>
    <w:rsid w:val="00AA4F8E"/>
    <w:rsid w:val="00AB06AD"/>
    <w:rsid w:val="00AB18E3"/>
    <w:rsid w:val="00AB2D11"/>
    <w:rsid w:val="00AB57DB"/>
    <w:rsid w:val="00AB5A76"/>
    <w:rsid w:val="00AC5FFE"/>
    <w:rsid w:val="00AC7269"/>
    <w:rsid w:val="00AD19F8"/>
    <w:rsid w:val="00AD1D6C"/>
    <w:rsid w:val="00AD2DE1"/>
    <w:rsid w:val="00AD4E3E"/>
    <w:rsid w:val="00AD62B0"/>
    <w:rsid w:val="00AD7C1C"/>
    <w:rsid w:val="00AE45A7"/>
    <w:rsid w:val="00AE79C1"/>
    <w:rsid w:val="00AF031B"/>
    <w:rsid w:val="00AF0355"/>
    <w:rsid w:val="00AF1386"/>
    <w:rsid w:val="00AF51A4"/>
    <w:rsid w:val="00B00C95"/>
    <w:rsid w:val="00B026FE"/>
    <w:rsid w:val="00B04C2B"/>
    <w:rsid w:val="00B0649A"/>
    <w:rsid w:val="00B17542"/>
    <w:rsid w:val="00B266CF"/>
    <w:rsid w:val="00B27DF6"/>
    <w:rsid w:val="00B36AF4"/>
    <w:rsid w:val="00B37441"/>
    <w:rsid w:val="00B41BA6"/>
    <w:rsid w:val="00B424C8"/>
    <w:rsid w:val="00B430DD"/>
    <w:rsid w:val="00B46528"/>
    <w:rsid w:val="00B508FF"/>
    <w:rsid w:val="00B55F36"/>
    <w:rsid w:val="00B57481"/>
    <w:rsid w:val="00B647F2"/>
    <w:rsid w:val="00B7223C"/>
    <w:rsid w:val="00B77691"/>
    <w:rsid w:val="00B86723"/>
    <w:rsid w:val="00B96CF1"/>
    <w:rsid w:val="00BA0D7B"/>
    <w:rsid w:val="00BA4F68"/>
    <w:rsid w:val="00BB0DAA"/>
    <w:rsid w:val="00BC6A46"/>
    <w:rsid w:val="00BD2313"/>
    <w:rsid w:val="00BD5F35"/>
    <w:rsid w:val="00BE4922"/>
    <w:rsid w:val="00BF754C"/>
    <w:rsid w:val="00C03442"/>
    <w:rsid w:val="00C038D6"/>
    <w:rsid w:val="00C06BB6"/>
    <w:rsid w:val="00C1517E"/>
    <w:rsid w:val="00C1553F"/>
    <w:rsid w:val="00C27AB7"/>
    <w:rsid w:val="00C32E6E"/>
    <w:rsid w:val="00C342F5"/>
    <w:rsid w:val="00C36B0B"/>
    <w:rsid w:val="00C457B5"/>
    <w:rsid w:val="00C46598"/>
    <w:rsid w:val="00C47BB7"/>
    <w:rsid w:val="00C50FAA"/>
    <w:rsid w:val="00C51A7D"/>
    <w:rsid w:val="00C52C21"/>
    <w:rsid w:val="00C57839"/>
    <w:rsid w:val="00C61794"/>
    <w:rsid w:val="00C65370"/>
    <w:rsid w:val="00C70F8F"/>
    <w:rsid w:val="00C831AC"/>
    <w:rsid w:val="00C855F6"/>
    <w:rsid w:val="00C93030"/>
    <w:rsid w:val="00C94C99"/>
    <w:rsid w:val="00C95914"/>
    <w:rsid w:val="00CA0CF6"/>
    <w:rsid w:val="00CA3E21"/>
    <w:rsid w:val="00CA6417"/>
    <w:rsid w:val="00CA646A"/>
    <w:rsid w:val="00CB26E0"/>
    <w:rsid w:val="00CB3E9E"/>
    <w:rsid w:val="00CB6B46"/>
    <w:rsid w:val="00CD1EA9"/>
    <w:rsid w:val="00CD1FD0"/>
    <w:rsid w:val="00CF676E"/>
    <w:rsid w:val="00CF7951"/>
    <w:rsid w:val="00D02EBB"/>
    <w:rsid w:val="00D06377"/>
    <w:rsid w:val="00D06FCC"/>
    <w:rsid w:val="00D101AE"/>
    <w:rsid w:val="00D10F5A"/>
    <w:rsid w:val="00D11EFB"/>
    <w:rsid w:val="00D16968"/>
    <w:rsid w:val="00D174B9"/>
    <w:rsid w:val="00D2025A"/>
    <w:rsid w:val="00D23A64"/>
    <w:rsid w:val="00D23FFE"/>
    <w:rsid w:val="00D24C0D"/>
    <w:rsid w:val="00D30F43"/>
    <w:rsid w:val="00D347B9"/>
    <w:rsid w:val="00D41199"/>
    <w:rsid w:val="00D419C3"/>
    <w:rsid w:val="00D42CDB"/>
    <w:rsid w:val="00D45C86"/>
    <w:rsid w:val="00D47156"/>
    <w:rsid w:val="00D47891"/>
    <w:rsid w:val="00D54504"/>
    <w:rsid w:val="00D57D84"/>
    <w:rsid w:val="00D61FB5"/>
    <w:rsid w:val="00D63B36"/>
    <w:rsid w:val="00D679CF"/>
    <w:rsid w:val="00D73ABF"/>
    <w:rsid w:val="00D73E7E"/>
    <w:rsid w:val="00D76E42"/>
    <w:rsid w:val="00D907E9"/>
    <w:rsid w:val="00D936BE"/>
    <w:rsid w:val="00D95C3F"/>
    <w:rsid w:val="00D967AE"/>
    <w:rsid w:val="00DA0A89"/>
    <w:rsid w:val="00DA218A"/>
    <w:rsid w:val="00DB2139"/>
    <w:rsid w:val="00DB4524"/>
    <w:rsid w:val="00DB466D"/>
    <w:rsid w:val="00DB4FBB"/>
    <w:rsid w:val="00DC0533"/>
    <w:rsid w:val="00DC09D4"/>
    <w:rsid w:val="00DC2C01"/>
    <w:rsid w:val="00DC5F3A"/>
    <w:rsid w:val="00DD158F"/>
    <w:rsid w:val="00DE051B"/>
    <w:rsid w:val="00DE5A79"/>
    <w:rsid w:val="00DE7426"/>
    <w:rsid w:val="00DF34A3"/>
    <w:rsid w:val="00DF4027"/>
    <w:rsid w:val="00DF77C8"/>
    <w:rsid w:val="00E040A0"/>
    <w:rsid w:val="00E06E5E"/>
    <w:rsid w:val="00E10A0F"/>
    <w:rsid w:val="00E140FC"/>
    <w:rsid w:val="00E142D1"/>
    <w:rsid w:val="00E158D2"/>
    <w:rsid w:val="00E162C0"/>
    <w:rsid w:val="00E20891"/>
    <w:rsid w:val="00E21930"/>
    <w:rsid w:val="00E24928"/>
    <w:rsid w:val="00E2700E"/>
    <w:rsid w:val="00E3448C"/>
    <w:rsid w:val="00E408DB"/>
    <w:rsid w:val="00E40F68"/>
    <w:rsid w:val="00E41973"/>
    <w:rsid w:val="00E41CFF"/>
    <w:rsid w:val="00E42623"/>
    <w:rsid w:val="00E43196"/>
    <w:rsid w:val="00E46F67"/>
    <w:rsid w:val="00E50A73"/>
    <w:rsid w:val="00E50DAE"/>
    <w:rsid w:val="00E52623"/>
    <w:rsid w:val="00E53CC5"/>
    <w:rsid w:val="00E5681C"/>
    <w:rsid w:val="00E573C6"/>
    <w:rsid w:val="00E6218F"/>
    <w:rsid w:val="00E66F84"/>
    <w:rsid w:val="00E6712E"/>
    <w:rsid w:val="00E7070F"/>
    <w:rsid w:val="00E74388"/>
    <w:rsid w:val="00E761BA"/>
    <w:rsid w:val="00E809C7"/>
    <w:rsid w:val="00E81AD1"/>
    <w:rsid w:val="00E9042A"/>
    <w:rsid w:val="00E914A8"/>
    <w:rsid w:val="00E91BB0"/>
    <w:rsid w:val="00E972A8"/>
    <w:rsid w:val="00E97DE7"/>
    <w:rsid w:val="00EA3078"/>
    <w:rsid w:val="00EA62B7"/>
    <w:rsid w:val="00EB16F3"/>
    <w:rsid w:val="00EB30D2"/>
    <w:rsid w:val="00EB62E4"/>
    <w:rsid w:val="00EC7E26"/>
    <w:rsid w:val="00ED7870"/>
    <w:rsid w:val="00EE2E99"/>
    <w:rsid w:val="00EF0550"/>
    <w:rsid w:val="00EF4BC6"/>
    <w:rsid w:val="00F016B8"/>
    <w:rsid w:val="00F028A7"/>
    <w:rsid w:val="00F02C6B"/>
    <w:rsid w:val="00F05D8D"/>
    <w:rsid w:val="00F2095C"/>
    <w:rsid w:val="00F24C74"/>
    <w:rsid w:val="00F26D7D"/>
    <w:rsid w:val="00F318BA"/>
    <w:rsid w:val="00F32582"/>
    <w:rsid w:val="00F34AEF"/>
    <w:rsid w:val="00F35955"/>
    <w:rsid w:val="00F41661"/>
    <w:rsid w:val="00F41C39"/>
    <w:rsid w:val="00F42E3B"/>
    <w:rsid w:val="00F55544"/>
    <w:rsid w:val="00F5571A"/>
    <w:rsid w:val="00F558FA"/>
    <w:rsid w:val="00F601F7"/>
    <w:rsid w:val="00F61A36"/>
    <w:rsid w:val="00F773B2"/>
    <w:rsid w:val="00F81C3D"/>
    <w:rsid w:val="00F82275"/>
    <w:rsid w:val="00F95D26"/>
    <w:rsid w:val="00F9736E"/>
    <w:rsid w:val="00FA2B3C"/>
    <w:rsid w:val="00FA4454"/>
    <w:rsid w:val="00FA5A0D"/>
    <w:rsid w:val="00FA6181"/>
    <w:rsid w:val="00FA7175"/>
    <w:rsid w:val="00FA7526"/>
    <w:rsid w:val="00FB00C2"/>
    <w:rsid w:val="00FB0A18"/>
    <w:rsid w:val="00FB1A91"/>
    <w:rsid w:val="00FC030F"/>
    <w:rsid w:val="00FD0C57"/>
    <w:rsid w:val="00FD626F"/>
    <w:rsid w:val="00FD6901"/>
    <w:rsid w:val="00FD73D0"/>
    <w:rsid w:val="00FE0EFD"/>
    <w:rsid w:val="00FF248C"/>
    <w:rsid w:val="00FF372F"/>
    <w:rsid w:val="00FF38EC"/>
    <w:rsid w:val="00FF5020"/>
    <w:rsid w:val="00FF6003"/>
    <w:rsid w:val="00FF774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736E"/>
    <w:rPr>
      <w:rFonts w:ascii="Calibri" w:eastAsia="Calibri" w:hAnsi="Calibri" w:cs="Times New Roman"/>
    </w:rPr>
  </w:style>
  <w:style w:type="paragraph" w:styleId="Nagwek1">
    <w:name w:val="heading 1"/>
    <w:basedOn w:val="Normalny"/>
    <w:next w:val="Normalny"/>
    <w:link w:val="Nagwek1Znak"/>
    <w:qFormat/>
    <w:rsid w:val="00552E2E"/>
    <w:pPr>
      <w:keepNext/>
      <w:numPr>
        <w:numId w:val="28"/>
      </w:numPr>
      <w:spacing w:before="240" w:after="120" w:line="240" w:lineRule="auto"/>
      <w:jc w:val="both"/>
      <w:outlineLvl w:val="0"/>
    </w:pPr>
    <w:rPr>
      <w:rFonts w:ascii="Verdana" w:eastAsia="Times New Roman" w:hAnsi="Verdana"/>
      <w:b/>
      <w:bCs/>
      <w:kern w:val="32"/>
      <w:sz w:val="24"/>
      <w:szCs w:val="32"/>
    </w:rPr>
  </w:style>
  <w:style w:type="paragraph" w:styleId="Nagwek2">
    <w:name w:val="heading 2"/>
    <w:basedOn w:val="Normalny"/>
    <w:next w:val="Normalny"/>
    <w:link w:val="Nagwek2Znak"/>
    <w:qFormat/>
    <w:rsid w:val="00BF754C"/>
    <w:pPr>
      <w:keepNext/>
      <w:numPr>
        <w:ilvl w:val="1"/>
        <w:numId w:val="28"/>
      </w:numPr>
      <w:spacing w:before="600" w:after="240" w:line="240" w:lineRule="auto"/>
      <w:outlineLvl w:val="1"/>
    </w:pPr>
    <w:rPr>
      <w:rFonts w:ascii="Verdana" w:eastAsia="Times New Roman" w:hAnsi="Verdana"/>
      <w:b/>
      <w:bCs/>
      <w:iCs/>
      <w:sz w:val="20"/>
      <w:szCs w:val="28"/>
    </w:rPr>
  </w:style>
  <w:style w:type="paragraph" w:styleId="Nagwek3">
    <w:name w:val="heading 3"/>
    <w:basedOn w:val="Normalny"/>
    <w:next w:val="Normalny"/>
    <w:link w:val="Nagwek3Znak"/>
    <w:qFormat/>
    <w:rsid w:val="00BF754C"/>
    <w:pPr>
      <w:keepNext/>
      <w:numPr>
        <w:ilvl w:val="2"/>
        <w:numId w:val="28"/>
      </w:numPr>
      <w:spacing w:before="120" w:after="240" w:line="240" w:lineRule="auto"/>
      <w:outlineLvl w:val="2"/>
    </w:pPr>
    <w:rPr>
      <w:rFonts w:ascii="Verdana" w:eastAsia="Times New Roman" w:hAnsi="Verdana"/>
      <w:b/>
      <w:bCs/>
      <w:sz w:val="20"/>
      <w:szCs w:val="24"/>
    </w:rPr>
  </w:style>
  <w:style w:type="paragraph" w:styleId="Nagwek4">
    <w:name w:val="heading 4"/>
    <w:basedOn w:val="Normalny"/>
    <w:next w:val="Normalny"/>
    <w:link w:val="Nagwek4Znak"/>
    <w:qFormat/>
    <w:rsid w:val="00BF754C"/>
    <w:pPr>
      <w:keepNext/>
      <w:numPr>
        <w:ilvl w:val="3"/>
        <w:numId w:val="28"/>
      </w:numPr>
      <w:spacing w:after="120" w:line="240" w:lineRule="auto"/>
      <w:outlineLvl w:val="3"/>
    </w:pPr>
    <w:rPr>
      <w:rFonts w:ascii="Verdana" w:eastAsia="Times New Roman" w:hAnsi="Verdana"/>
      <w:b/>
      <w:bCs/>
      <w:sz w:val="20"/>
      <w:szCs w:val="28"/>
    </w:rPr>
  </w:style>
  <w:style w:type="paragraph" w:styleId="Nagwek5">
    <w:name w:val="heading 5"/>
    <w:basedOn w:val="Normalny"/>
    <w:next w:val="Normalny"/>
    <w:link w:val="Nagwek5Znak"/>
    <w:qFormat/>
    <w:rsid w:val="00BF754C"/>
    <w:pPr>
      <w:numPr>
        <w:ilvl w:val="4"/>
        <w:numId w:val="28"/>
      </w:numPr>
      <w:spacing w:before="120" w:after="120" w:line="240" w:lineRule="auto"/>
      <w:outlineLvl w:val="4"/>
    </w:pPr>
    <w:rPr>
      <w:rFonts w:ascii="Verdana" w:eastAsia="Times New Roman" w:hAnsi="Verdana"/>
      <w:b/>
      <w:bCs/>
      <w:iCs/>
      <w:sz w:val="20"/>
      <w:szCs w:val="26"/>
    </w:rPr>
  </w:style>
  <w:style w:type="paragraph" w:styleId="Nagwek6">
    <w:name w:val="heading 6"/>
    <w:basedOn w:val="Normalny"/>
    <w:next w:val="Normalny"/>
    <w:link w:val="Nagwek6Znak"/>
    <w:qFormat/>
    <w:rsid w:val="003E26F3"/>
    <w:pPr>
      <w:numPr>
        <w:ilvl w:val="5"/>
        <w:numId w:val="28"/>
      </w:numPr>
      <w:spacing w:before="600" w:after="240" w:line="240" w:lineRule="auto"/>
      <w:outlineLvl w:val="5"/>
    </w:pPr>
    <w:rPr>
      <w:rFonts w:ascii="Verdana" w:eastAsia="Times New Roman" w:hAnsi="Verdana"/>
      <w:b/>
      <w:bCs/>
      <w:sz w:val="20"/>
    </w:rPr>
  </w:style>
  <w:style w:type="paragraph" w:styleId="Nagwek7">
    <w:name w:val="heading 7"/>
    <w:basedOn w:val="Normalny"/>
    <w:next w:val="Normalny"/>
    <w:link w:val="Nagwek7Znak"/>
    <w:qFormat/>
    <w:rsid w:val="003E26F3"/>
    <w:pPr>
      <w:numPr>
        <w:ilvl w:val="6"/>
        <w:numId w:val="28"/>
      </w:numPr>
      <w:spacing w:before="600" w:after="240" w:line="240" w:lineRule="auto"/>
      <w:outlineLvl w:val="6"/>
    </w:pPr>
    <w:rPr>
      <w:rFonts w:ascii="Verdana" w:eastAsia="Times New Roman" w:hAnsi="Verdana"/>
      <w:b/>
      <w:sz w:val="20"/>
      <w:szCs w:val="24"/>
    </w:rPr>
  </w:style>
  <w:style w:type="paragraph" w:styleId="Nagwek8">
    <w:name w:val="heading 8"/>
    <w:basedOn w:val="Normalny"/>
    <w:next w:val="Normalny"/>
    <w:link w:val="Nagwek8Znak"/>
    <w:qFormat/>
    <w:rsid w:val="003E26F3"/>
    <w:pPr>
      <w:numPr>
        <w:ilvl w:val="7"/>
        <w:numId w:val="28"/>
      </w:numPr>
      <w:spacing w:before="240" w:after="60"/>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3E26F3"/>
    <w:pPr>
      <w:numPr>
        <w:ilvl w:val="8"/>
        <w:numId w:val="28"/>
      </w:num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abelka">
    <w:name w:val="tabelka"/>
    <w:basedOn w:val="Normalny"/>
    <w:link w:val="tabelkaZnak"/>
    <w:qFormat/>
    <w:rsid w:val="00F9736E"/>
    <w:pPr>
      <w:spacing w:after="0" w:line="240" w:lineRule="auto"/>
      <w:jc w:val="center"/>
    </w:pPr>
    <w:rPr>
      <w:rFonts w:ascii="Arial" w:eastAsia="Times New Roman" w:hAnsi="Arial" w:cs="Arial"/>
      <w:iCs/>
      <w:color w:val="000000"/>
      <w:sz w:val="18"/>
      <w:szCs w:val="18"/>
      <w:lang w:eastAsia="pl-PL"/>
    </w:rPr>
  </w:style>
  <w:style w:type="character" w:customStyle="1" w:styleId="tabelkaZnak">
    <w:name w:val="tabelka Znak"/>
    <w:basedOn w:val="Domylnaczcionkaakapitu"/>
    <w:link w:val="tabelka"/>
    <w:rsid w:val="00F9736E"/>
    <w:rPr>
      <w:rFonts w:ascii="Arial" w:eastAsia="Times New Roman" w:hAnsi="Arial" w:cs="Arial"/>
      <w:iCs/>
      <w:color w:val="000000"/>
      <w:sz w:val="18"/>
      <w:szCs w:val="18"/>
      <w:lang w:eastAsia="pl-PL"/>
    </w:rPr>
  </w:style>
  <w:style w:type="character" w:customStyle="1" w:styleId="Nagwek1Znak">
    <w:name w:val="Nagłówek 1 Znak"/>
    <w:basedOn w:val="Domylnaczcionkaakapitu"/>
    <w:link w:val="Nagwek1"/>
    <w:rsid w:val="00552E2E"/>
    <w:rPr>
      <w:rFonts w:ascii="Verdana" w:eastAsia="Times New Roman" w:hAnsi="Verdana" w:cs="Times New Roman"/>
      <w:b/>
      <w:bCs/>
      <w:kern w:val="32"/>
      <w:sz w:val="24"/>
      <w:szCs w:val="32"/>
    </w:rPr>
  </w:style>
  <w:style w:type="character" w:customStyle="1" w:styleId="Nagwek2Znak">
    <w:name w:val="Nagłówek 2 Znak"/>
    <w:basedOn w:val="Domylnaczcionkaakapitu"/>
    <w:link w:val="Nagwek2"/>
    <w:rsid w:val="00BF754C"/>
    <w:rPr>
      <w:rFonts w:ascii="Verdana" w:eastAsia="Times New Roman" w:hAnsi="Verdana" w:cs="Times New Roman"/>
      <w:b/>
      <w:bCs/>
      <w:iCs/>
      <w:sz w:val="20"/>
      <w:szCs w:val="28"/>
    </w:rPr>
  </w:style>
  <w:style w:type="character" w:customStyle="1" w:styleId="Nagwek3Znak">
    <w:name w:val="Nagłówek 3 Znak"/>
    <w:basedOn w:val="Domylnaczcionkaakapitu"/>
    <w:link w:val="Nagwek3"/>
    <w:rsid w:val="00BF754C"/>
    <w:rPr>
      <w:rFonts w:ascii="Verdana" w:eastAsia="Times New Roman" w:hAnsi="Verdana" w:cs="Times New Roman"/>
      <w:b/>
      <w:bCs/>
      <w:sz w:val="20"/>
      <w:szCs w:val="24"/>
    </w:rPr>
  </w:style>
  <w:style w:type="character" w:customStyle="1" w:styleId="Nagwek4Znak">
    <w:name w:val="Nagłówek 4 Znak"/>
    <w:basedOn w:val="Domylnaczcionkaakapitu"/>
    <w:link w:val="Nagwek4"/>
    <w:rsid w:val="00BF754C"/>
    <w:rPr>
      <w:rFonts w:ascii="Verdana" w:eastAsia="Times New Roman" w:hAnsi="Verdana" w:cs="Times New Roman"/>
      <w:b/>
      <w:bCs/>
      <w:sz w:val="20"/>
      <w:szCs w:val="28"/>
    </w:rPr>
  </w:style>
  <w:style w:type="character" w:customStyle="1" w:styleId="Nagwek5Znak">
    <w:name w:val="Nagłówek 5 Znak"/>
    <w:basedOn w:val="Domylnaczcionkaakapitu"/>
    <w:link w:val="Nagwek5"/>
    <w:rsid w:val="00BF754C"/>
    <w:rPr>
      <w:rFonts w:ascii="Verdana" w:eastAsia="Times New Roman" w:hAnsi="Verdana" w:cs="Times New Roman"/>
      <w:b/>
      <w:bCs/>
      <w:iCs/>
      <w:sz w:val="20"/>
      <w:szCs w:val="26"/>
    </w:rPr>
  </w:style>
  <w:style w:type="character" w:customStyle="1" w:styleId="Nagwek6Znak">
    <w:name w:val="Nagłówek 6 Znak"/>
    <w:basedOn w:val="Domylnaczcionkaakapitu"/>
    <w:link w:val="Nagwek6"/>
    <w:rsid w:val="003E26F3"/>
    <w:rPr>
      <w:rFonts w:ascii="Verdana" w:eastAsia="Times New Roman" w:hAnsi="Verdana" w:cs="Times New Roman"/>
      <w:b/>
      <w:bCs/>
      <w:sz w:val="20"/>
    </w:rPr>
  </w:style>
  <w:style w:type="character" w:customStyle="1" w:styleId="Nagwek7Znak">
    <w:name w:val="Nagłówek 7 Znak"/>
    <w:basedOn w:val="Domylnaczcionkaakapitu"/>
    <w:link w:val="Nagwek7"/>
    <w:rsid w:val="003E26F3"/>
    <w:rPr>
      <w:rFonts w:ascii="Verdana" w:eastAsia="Times New Roman" w:hAnsi="Verdana" w:cs="Times New Roman"/>
      <w:b/>
      <w:sz w:val="20"/>
      <w:szCs w:val="24"/>
    </w:rPr>
  </w:style>
  <w:style w:type="character" w:customStyle="1" w:styleId="Nagwek8Znak">
    <w:name w:val="Nagłówek 8 Znak"/>
    <w:basedOn w:val="Domylnaczcionkaakapitu"/>
    <w:link w:val="Nagwek8"/>
    <w:rsid w:val="003E26F3"/>
    <w:rPr>
      <w:rFonts w:ascii="Times New Roman" w:eastAsia="Times New Roman" w:hAnsi="Times New Roman" w:cs="Times New Roman"/>
      <w:i/>
      <w:iCs/>
      <w:sz w:val="24"/>
      <w:szCs w:val="24"/>
    </w:rPr>
  </w:style>
  <w:style w:type="character" w:customStyle="1" w:styleId="Nagwek9Znak">
    <w:name w:val="Nagłówek 9 Znak"/>
    <w:basedOn w:val="Domylnaczcionkaakapitu"/>
    <w:link w:val="Nagwek9"/>
    <w:rsid w:val="003E26F3"/>
    <w:rPr>
      <w:rFonts w:ascii="Arial" w:eastAsia="Times New Roman" w:hAnsi="Arial" w:cs="Times New Roman"/>
    </w:rPr>
  </w:style>
  <w:style w:type="numbering" w:customStyle="1" w:styleId="Bezlisty1">
    <w:name w:val="Bez listy1"/>
    <w:next w:val="Bezlisty"/>
    <w:uiPriority w:val="99"/>
    <w:semiHidden/>
    <w:rsid w:val="003E26F3"/>
  </w:style>
  <w:style w:type="paragraph" w:styleId="Tekstdymka">
    <w:name w:val="Balloon Text"/>
    <w:basedOn w:val="Normalny"/>
    <w:link w:val="TekstdymkaZnak"/>
    <w:semiHidden/>
    <w:rsid w:val="003E26F3"/>
    <w:pPr>
      <w:spacing w:after="0" w:line="240" w:lineRule="auto"/>
    </w:pPr>
    <w:rPr>
      <w:rFonts w:ascii="Tahoma" w:eastAsia="Times New Roman" w:hAnsi="Tahoma"/>
      <w:sz w:val="16"/>
      <w:szCs w:val="16"/>
    </w:rPr>
  </w:style>
  <w:style w:type="character" w:customStyle="1" w:styleId="TekstdymkaZnak">
    <w:name w:val="Tekst dymka Znak"/>
    <w:basedOn w:val="Domylnaczcionkaakapitu"/>
    <w:link w:val="Tekstdymka"/>
    <w:semiHidden/>
    <w:rsid w:val="003E26F3"/>
    <w:rPr>
      <w:rFonts w:ascii="Tahoma" w:eastAsia="Times New Roman" w:hAnsi="Tahoma" w:cs="Times New Roman"/>
      <w:sz w:val="16"/>
      <w:szCs w:val="16"/>
    </w:rPr>
  </w:style>
  <w:style w:type="character" w:styleId="Odwoaniedokomentarza">
    <w:name w:val="annotation reference"/>
    <w:uiPriority w:val="99"/>
    <w:rsid w:val="003E26F3"/>
    <w:rPr>
      <w:sz w:val="16"/>
      <w:szCs w:val="16"/>
    </w:rPr>
  </w:style>
  <w:style w:type="paragraph" w:styleId="Tekstkomentarza">
    <w:name w:val="annotation text"/>
    <w:basedOn w:val="Normalny"/>
    <w:link w:val="TekstkomentarzaZnak"/>
    <w:uiPriority w:val="99"/>
    <w:rsid w:val="003E26F3"/>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3E26F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3E26F3"/>
    <w:rPr>
      <w:b/>
      <w:bCs/>
    </w:rPr>
  </w:style>
  <w:style w:type="character" w:customStyle="1" w:styleId="TematkomentarzaZnak">
    <w:name w:val="Temat komentarza Znak"/>
    <w:basedOn w:val="TekstkomentarzaZnak"/>
    <w:link w:val="Tematkomentarza"/>
    <w:semiHidden/>
    <w:rsid w:val="003E26F3"/>
    <w:rPr>
      <w:rFonts w:ascii="Times New Roman" w:eastAsia="Times New Roman" w:hAnsi="Times New Roman" w:cs="Times New Roman"/>
      <w:b/>
      <w:bCs/>
      <w:sz w:val="20"/>
      <w:szCs w:val="20"/>
      <w:lang w:eastAsia="pl-PL"/>
    </w:rPr>
  </w:style>
  <w:style w:type="paragraph" w:styleId="Lista">
    <w:name w:val="List"/>
    <w:basedOn w:val="Tekstpodstawowy"/>
    <w:semiHidden/>
    <w:rsid w:val="003E26F3"/>
    <w:pPr>
      <w:suppressAutoHyphens/>
    </w:pPr>
    <w:rPr>
      <w:rFonts w:cs="Tahoma"/>
      <w:lang w:eastAsia="ar-SA"/>
    </w:rPr>
  </w:style>
  <w:style w:type="paragraph" w:styleId="Tekstpodstawowy">
    <w:name w:val="Body Text"/>
    <w:basedOn w:val="Normalny"/>
    <w:link w:val="TekstpodstawowyZnak"/>
    <w:rsid w:val="003E26F3"/>
    <w:pPr>
      <w:spacing w:after="120" w:line="240" w:lineRule="auto"/>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3E26F3"/>
    <w:rPr>
      <w:rFonts w:ascii="Times New Roman" w:eastAsia="Times New Roman" w:hAnsi="Times New Roman" w:cs="Times New Roman"/>
      <w:sz w:val="24"/>
      <w:szCs w:val="24"/>
    </w:rPr>
  </w:style>
  <w:style w:type="paragraph" w:customStyle="1" w:styleId="BodyText22">
    <w:name w:val="Body Text 22"/>
    <w:basedOn w:val="Normalny"/>
    <w:uiPriority w:val="99"/>
    <w:rsid w:val="003E26F3"/>
    <w:pPr>
      <w:widowControl w:val="0"/>
      <w:tabs>
        <w:tab w:val="left" w:pos="90"/>
      </w:tabs>
      <w:suppressAutoHyphens/>
      <w:overflowPunct w:val="0"/>
      <w:autoSpaceDE w:val="0"/>
      <w:spacing w:after="0" w:line="240" w:lineRule="auto"/>
      <w:jc w:val="both"/>
      <w:textAlignment w:val="baseline"/>
    </w:pPr>
    <w:rPr>
      <w:rFonts w:ascii="Times New Roman" w:eastAsia="Times New Roman" w:hAnsi="Times New Roman"/>
      <w:sz w:val="24"/>
      <w:szCs w:val="20"/>
      <w:lang w:eastAsia="ar-SA"/>
    </w:rPr>
  </w:style>
  <w:style w:type="paragraph" w:styleId="Zwykytekst">
    <w:name w:val="Plain Text"/>
    <w:basedOn w:val="Normalny"/>
    <w:link w:val="ZwykytekstZnak"/>
    <w:uiPriority w:val="99"/>
    <w:rsid w:val="003E26F3"/>
    <w:pPr>
      <w:spacing w:after="0" w:line="240" w:lineRule="auto"/>
    </w:pPr>
    <w:rPr>
      <w:rFonts w:ascii="Courier New" w:eastAsia="Times New Roman" w:hAnsi="Courier New"/>
      <w:sz w:val="20"/>
      <w:szCs w:val="20"/>
    </w:rPr>
  </w:style>
  <w:style w:type="character" w:customStyle="1" w:styleId="ZwykytekstZnak">
    <w:name w:val="Zwykły tekst Znak"/>
    <w:basedOn w:val="Domylnaczcionkaakapitu"/>
    <w:link w:val="Zwykytekst"/>
    <w:uiPriority w:val="99"/>
    <w:rsid w:val="003E26F3"/>
    <w:rPr>
      <w:rFonts w:ascii="Courier New" w:eastAsia="Times New Roman" w:hAnsi="Courier New" w:cs="Times New Roman"/>
      <w:sz w:val="20"/>
      <w:szCs w:val="20"/>
    </w:rPr>
  </w:style>
  <w:style w:type="paragraph" w:customStyle="1" w:styleId="Standard">
    <w:name w:val="Standard"/>
    <w:rsid w:val="003E26F3"/>
    <w:pPr>
      <w:widowControl w:val="0"/>
      <w:tabs>
        <w:tab w:val="left" w:pos="567"/>
      </w:tabs>
      <w:suppressAutoHyphens/>
      <w:autoSpaceDE w:val="0"/>
      <w:spacing w:after="0" w:line="240" w:lineRule="auto"/>
      <w:ind w:firstLine="40"/>
      <w:jc w:val="both"/>
    </w:pPr>
    <w:rPr>
      <w:rFonts w:ascii="Tahoma" w:eastAsia="Times New Roman" w:hAnsi="Tahoma" w:cs="Times New Roman"/>
      <w:sz w:val="24"/>
      <w:szCs w:val="20"/>
      <w:lang w:eastAsia="ar-SA"/>
    </w:rPr>
  </w:style>
  <w:style w:type="paragraph" w:customStyle="1" w:styleId="Nagwek10">
    <w:name w:val="Nagłówek1"/>
    <w:basedOn w:val="Normalny"/>
    <w:next w:val="Tekstpodstawowy"/>
    <w:rsid w:val="003E26F3"/>
    <w:pPr>
      <w:keepNext/>
      <w:suppressAutoHyphens/>
      <w:spacing w:before="240" w:after="120" w:line="240" w:lineRule="auto"/>
    </w:pPr>
    <w:rPr>
      <w:rFonts w:ascii="Arial" w:eastAsia="MS Mincho" w:hAnsi="Arial" w:cs="Tahoma"/>
      <w:sz w:val="28"/>
      <w:szCs w:val="28"/>
      <w:lang w:eastAsia="ar-SA"/>
    </w:rPr>
  </w:style>
  <w:style w:type="paragraph" w:customStyle="1" w:styleId="kontynuacja">
    <w:name w:val="kontynuacja"/>
    <w:basedOn w:val="Normalny"/>
    <w:rsid w:val="003E26F3"/>
    <w:pPr>
      <w:widowControl w:val="0"/>
      <w:suppressAutoHyphens/>
      <w:spacing w:after="0" w:line="240" w:lineRule="auto"/>
      <w:jc w:val="both"/>
    </w:pPr>
    <w:rPr>
      <w:rFonts w:ascii="Times New Roman" w:eastAsia="Times New Roman" w:hAnsi="Times New Roman"/>
      <w:b/>
      <w:sz w:val="24"/>
      <w:szCs w:val="20"/>
      <w:lang w:val="en-US" w:eastAsia="ar-SA"/>
    </w:rPr>
  </w:style>
  <w:style w:type="paragraph" w:styleId="Nagwek">
    <w:name w:val="header"/>
    <w:basedOn w:val="Normalny"/>
    <w:link w:val="NagwekZnak"/>
    <w:rsid w:val="003E26F3"/>
    <w:pPr>
      <w:tabs>
        <w:tab w:val="center" w:pos="4536"/>
        <w:tab w:val="right" w:pos="9072"/>
      </w:tabs>
      <w:suppressAutoHyphens/>
      <w:spacing w:after="0" w:line="240" w:lineRule="auto"/>
    </w:pPr>
    <w:rPr>
      <w:rFonts w:ascii="Times New Roman" w:eastAsia="Times New Roman" w:hAnsi="Times New Roman"/>
      <w:sz w:val="24"/>
      <w:szCs w:val="24"/>
      <w:lang w:eastAsia="ar-SA"/>
    </w:rPr>
  </w:style>
  <w:style w:type="character" w:customStyle="1" w:styleId="NagwekZnak">
    <w:name w:val="Nagłówek Znak"/>
    <w:basedOn w:val="Domylnaczcionkaakapitu"/>
    <w:link w:val="Nagwek"/>
    <w:uiPriority w:val="99"/>
    <w:rsid w:val="003E26F3"/>
    <w:rPr>
      <w:rFonts w:ascii="Times New Roman" w:eastAsia="Times New Roman" w:hAnsi="Times New Roman" w:cs="Times New Roman"/>
      <w:sz w:val="24"/>
      <w:szCs w:val="24"/>
      <w:lang w:eastAsia="ar-SA"/>
    </w:rPr>
  </w:style>
  <w:style w:type="paragraph" w:styleId="Stopka">
    <w:name w:val="footer"/>
    <w:basedOn w:val="Normalny"/>
    <w:link w:val="StopkaZnak"/>
    <w:uiPriority w:val="99"/>
    <w:rsid w:val="003E26F3"/>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basedOn w:val="Domylnaczcionkaakapitu"/>
    <w:link w:val="Stopka"/>
    <w:uiPriority w:val="99"/>
    <w:rsid w:val="003E26F3"/>
    <w:rPr>
      <w:rFonts w:ascii="Times New Roman" w:eastAsia="Times New Roman" w:hAnsi="Times New Roman" w:cs="Times New Roman"/>
      <w:sz w:val="24"/>
      <w:szCs w:val="24"/>
    </w:rPr>
  </w:style>
  <w:style w:type="character" w:styleId="Numerstrony">
    <w:name w:val="page number"/>
    <w:basedOn w:val="Domylnaczcionkaakapitu"/>
    <w:rsid w:val="003E26F3"/>
  </w:style>
  <w:style w:type="paragraph" w:styleId="Spistreci2">
    <w:name w:val="toc 2"/>
    <w:basedOn w:val="Normalny"/>
    <w:next w:val="Normalny"/>
    <w:autoRedefine/>
    <w:uiPriority w:val="39"/>
    <w:qFormat/>
    <w:rsid w:val="003E26F3"/>
    <w:pPr>
      <w:tabs>
        <w:tab w:val="left" w:pos="142"/>
        <w:tab w:val="right" w:leader="underscore" w:pos="9060"/>
      </w:tabs>
      <w:spacing w:after="0" w:line="240" w:lineRule="auto"/>
      <w:ind w:left="284" w:hanging="284"/>
    </w:pPr>
    <w:rPr>
      <w:b/>
      <w:bCs/>
      <w:smallCaps/>
    </w:rPr>
  </w:style>
  <w:style w:type="paragraph" w:styleId="Spistreci1">
    <w:name w:val="toc 1"/>
    <w:next w:val="Normalny"/>
    <w:autoRedefine/>
    <w:uiPriority w:val="39"/>
    <w:qFormat/>
    <w:rsid w:val="00F05D8D"/>
    <w:pPr>
      <w:tabs>
        <w:tab w:val="right" w:leader="underscore" w:pos="9061"/>
      </w:tabs>
      <w:spacing w:after="0" w:line="240" w:lineRule="auto"/>
    </w:pPr>
    <w:rPr>
      <w:rFonts w:ascii="Verdana" w:eastAsia="Times New Roman" w:hAnsi="Verdana" w:cs="Times New Roman"/>
      <w:bCs/>
      <w:smallCaps/>
      <w:noProof/>
      <w:kern w:val="32"/>
      <w:sz w:val="20"/>
      <w:szCs w:val="18"/>
      <w:lang w:eastAsia="pl-PL"/>
    </w:rPr>
  </w:style>
  <w:style w:type="paragraph" w:styleId="Spistreci3">
    <w:name w:val="toc 3"/>
    <w:basedOn w:val="Normalny"/>
    <w:next w:val="Normalny"/>
    <w:autoRedefine/>
    <w:uiPriority w:val="39"/>
    <w:qFormat/>
    <w:rsid w:val="003E26F3"/>
    <w:pPr>
      <w:tabs>
        <w:tab w:val="right" w:leader="underscore" w:pos="9060"/>
      </w:tabs>
      <w:spacing w:after="0" w:line="240" w:lineRule="auto"/>
      <w:ind w:left="567" w:hanging="425"/>
    </w:pPr>
    <w:rPr>
      <w:smallCaps/>
    </w:rPr>
  </w:style>
  <w:style w:type="paragraph" w:styleId="Spistreci4">
    <w:name w:val="toc 4"/>
    <w:basedOn w:val="Normalny"/>
    <w:next w:val="Normalny"/>
    <w:autoRedefine/>
    <w:uiPriority w:val="39"/>
    <w:rsid w:val="003E26F3"/>
    <w:pPr>
      <w:tabs>
        <w:tab w:val="right" w:leader="underscore" w:pos="9060"/>
      </w:tabs>
      <w:spacing w:after="0" w:line="240" w:lineRule="auto"/>
      <w:ind w:firstLine="284"/>
    </w:pPr>
  </w:style>
  <w:style w:type="paragraph" w:styleId="Spistreci5">
    <w:name w:val="toc 5"/>
    <w:basedOn w:val="Normalny"/>
    <w:next w:val="Normalny"/>
    <w:autoRedefine/>
    <w:uiPriority w:val="39"/>
    <w:rsid w:val="003E26F3"/>
    <w:pPr>
      <w:tabs>
        <w:tab w:val="right" w:leader="underscore" w:pos="9060"/>
      </w:tabs>
      <w:spacing w:after="0" w:line="240" w:lineRule="auto"/>
      <w:ind w:left="1134" w:hanging="708"/>
    </w:pPr>
  </w:style>
  <w:style w:type="paragraph" w:styleId="Spistreci6">
    <w:name w:val="toc 6"/>
    <w:basedOn w:val="Normalny"/>
    <w:next w:val="Normalny"/>
    <w:autoRedefine/>
    <w:uiPriority w:val="39"/>
    <w:rsid w:val="003E26F3"/>
    <w:pPr>
      <w:tabs>
        <w:tab w:val="right" w:leader="underscore" w:pos="9060"/>
      </w:tabs>
      <w:spacing w:after="0" w:line="240" w:lineRule="auto"/>
      <w:ind w:left="993" w:hanging="284"/>
    </w:pPr>
  </w:style>
  <w:style w:type="paragraph" w:styleId="Spistreci7">
    <w:name w:val="toc 7"/>
    <w:basedOn w:val="Normalny"/>
    <w:next w:val="Normalny"/>
    <w:autoRedefine/>
    <w:uiPriority w:val="39"/>
    <w:rsid w:val="003E26F3"/>
    <w:pPr>
      <w:tabs>
        <w:tab w:val="right" w:leader="underscore" w:pos="9060"/>
      </w:tabs>
      <w:spacing w:after="0" w:line="240" w:lineRule="auto"/>
      <w:ind w:firstLine="851"/>
    </w:pPr>
  </w:style>
  <w:style w:type="paragraph" w:styleId="Spistreci8">
    <w:name w:val="toc 8"/>
    <w:basedOn w:val="Normalny"/>
    <w:next w:val="Normalny"/>
    <w:autoRedefine/>
    <w:uiPriority w:val="39"/>
    <w:rsid w:val="003E26F3"/>
    <w:pPr>
      <w:spacing w:after="0"/>
    </w:pPr>
  </w:style>
  <w:style w:type="paragraph" w:styleId="Spistreci9">
    <w:name w:val="toc 9"/>
    <w:basedOn w:val="Normalny"/>
    <w:next w:val="Normalny"/>
    <w:autoRedefine/>
    <w:uiPriority w:val="39"/>
    <w:rsid w:val="003E26F3"/>
    <w:pPr>
      <w:spacing w:after="0"/>
    </w:pPr>
  </w:style>
  <w:style w:type="character" w:styleId="Hipercze">
    <w:name w:val="Hyperlink"/>
    <w:uiPriority w:val="99"/>
    <w:rsid w:val="003E26F3"/>
    <w:rPr>
      <w:color w:val="0000FF"/>
      <w:u w:val="single"/>
    </w:rPr>
  </w:style>
  <w:style w:type="paragraph" w:customStyle="1" w:styleId="Akapitzlist1">
    <w:name w:val="Akapit z listą1"/>
    <w:basedOn w:val="Normalny"/>
    <w:rsid w:val="003E26F3"/>
    <w:pPr>
      <w:ind w:left="720"/>
      <w:contextualSpacing/>
    </w:pPr>
    <w:rPr>
      <w:rFonts w:eastAsia="Times New Roman"/>
    </w:rPr>
  </w:style>
  <w:style w:type="paragraph" w:customStyle="1" w:styleId="Podpis1">
    <w:name w:val="Podpis1"/>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podstawowywcity31">
    <w:name w:val="Tekst podstawowy wcięty 31"/>
    <w:basedOn w:val="Normalny"/>
    <w:rsid w:val="003E26F3"/>
    <w:pPr>
      <w:numPr>
        <w:numId w:val="1"/>
      </w:numPr>
      <w:tabs>
        <w:tab w:val="clear" w:pos="1065"/>
      </w:tabs>
      <w:suppressAutoHyphens/>
      <w:spacing w:after="120" w:line="240" w:lineRule="auto"/>
      <w:ind w:left="283"/>
    </w:pPr>
    <w:rPr>
      <w:rFonts w:ascii="Times New Roman" w:eastAsia="Times New Roman" w:hAnsi="Times New Roman"/>
      <w:sz w:val="16"/>
      <w:szCs w:val="16"/>
      <w:lang w:eastAsia="ar-SA"/>
    </w:rPr>
  </w:style>
  <w:style w:type="paragraph" w:customStyle="1" w:styleId="Standard1">
    <w:name w:val="Standard1"/>
    <w:basedOn w:val="Tekstpodstawowy"/>
    <w:rsid w:val="003E26F3"/>
    <w:pPr>
      <w:tabs>
        <w:tab w:val="left" w:pos="360"/>
        <w:tab w:val="num" w:pos="1065"/>
      </w:tabs>
      <w:suppressAutoHyphens/>
      <w:spacing w:after="0"/>
      <w:jc w:val="both"/>
    </w:pPr>
    <w:rPr>
      <w:spacing w:val="12"/>
      <w:kern w:val="1"/>
      <w:szCs w:val="20"/>
      <w:lang w:eastAsia="ar-SA"/>
    </w:rPr>
  </w:style>
  <w:style w:type="paragraph" w:customStyle="1" w:styleId="Zwykytekst1">
    <w:name w:val="Zwykły tekst1"/>
    <w:basedOn w:val="Normalny"/>
    <w:rsid w:val="003E26F3"/>
    <w:pPr>
      <w:suppressAutoHyphens/>
      <w:spacing w:after="0" w:line="240" w:lineRule="auto"/>
    </w:pPr>
    <w:rPr>
      <w:rFonts w:ascii="Courier New" w:eastAsia="Times New Roman" w:hAnsi="Courier New"/>
      <w:sz w:val="20"/>
      <w:szCs w:val="20"/>
      <w:lang w:eastAsia="ar-SA"/>
    </w:rPr>
  </w:style>
  <w:style w:type="character" w:customStyle="1" w:styleId="ZnakZnak1">
    <w:name w:val="Znak Znak1"/>
    <w:rsid w:val="003E26F3"/>
    <w:rPr>
      <w:rFonts w:ascii="Arial" w:hAnsi="Arial"/>
      <w:lang w:val="en-GB" w:eastAsia="en-US"/>
    </w:rPr>
  </w:style>
  <w:style w:type="paragraph" w:customStyle="1" w:styleId="Tekstpodstawowywcity22">
    <w:name w:val="Tekst podstawowy wcięty 22"/>
    <w:basedOn w:val="Normalny"/>
    <w:rsid w:val="003E26F3"/>
    <w:pPr>
      <w:suppressAutoHyphens/>
      <w:spacing w:after="0" w:line="240" w:lineRule="auto"/>
      <w:ind w:left="26"/>
      <w:jc w:val="both"/>
    </w:pPr>
    <w:rPr>
      <w:rFonts w:ascii="Arial" w:eastAsia="Times New Roman" w:hAnsi="Arial" w:cs="Arial"/>
      <w:color w:val="FF0000"/>
      <w:sz w:val="24"/>
      <w:lang w:eastAsia="ar-SA"/>
    </w:rPr>
  </w:style>
  <w:style w:type="paragraph" w:styleId="Tekstpodstawowy2">
    <w:name w:val="Body Text 2"/>
    <w:basedOn w:val="Normalny"/>
    <w:link w:val="Tekstpodstawowy2Znak"/>
    <w:rsid w:val="003E26F3"/>
    <w:pPr>
      <w:spacing w:after="120" w:line="480" w:lineRule="auto"/>
    </w:pPr>
    <w:rPr>
      <w:rFonts w:ascii="Times New Roman" w:eastAsia="Times New Roman" w:hAnsi="Times New Roman"/>
      <w:sz w:val="24"/>
      <w:szCs w:val="24"/>
    </w:rPr>
  </w:style>
  <w:style w:type="character" w:customStyle="1" w:styleId="Tekstpodstawowy2Znak">
    <w:name w:val="Tekst podstawowy 2 Znak"/>
    <w:basedOn w:val="Domylnaczcionkaakapitu"/>
    <w:link w:val="Tekstpodstawowy2"/>
    <w:rsid w:val="003E26F3"/>
    <w:rPr>
      <w:rFonts w:ascii="Times New Roman" w:eastAsia="Times New Roman" w:hAnsi="Times New Roman" w:cs="Times New Roman"/>
      <w:sz w:val="24"/>
      <w:szCs w:val="24"/>
    </w:rPr>
  </w:style>
  <w:style w:type="character" w:customStyle="1" w:styleId="Textodocorpo">
    <w:name w:val="Texto do corpo_"/>
    <w:link w:val="Textodocorpo0"/>
    <w:locked/>
    <w:rsid w:val="003E26F3"/>
    <w:rPr>
      <w:rFonts w:ascii="Arial Unicode MS" w:eastAsia="Arial Unicode MS" w:hAnsi="Arial Unicode MS"/>
      <w:sz w:val="21"/>
      <w:szCs w:val="21"/>
      <w:shd w:val="clear" w:color="auto" w:fill="FFFFFF"/>
    </w:rPr>
  </w:style>
  <w:style w:type="paragraph" w:customStyle="1" w:styleId="Textodocorpo0">
    <w:name w:val="Texto do corpo"/>
    <w:basedOn w:val="Normalny"/>
    <w:link w:val="Textodocorpo"/>
    <w:rsid w:val="003E26F3"/>
    <w:pPr>
      <w:shd w:val="clear" w:color="auto" w:fill="FFFFFF"/>
      <w:spacing w:before="240" w:after="60" w:line="250" w:lineRule="exact"/>
      <w:ind w:hanging="2520"/>
      <w:jc w:val="both"/>
    </w:pPr>
    <w:rPr>
      <w:rFonts w:ascii="Arial Unicode MS" w:eastAsia="Arial Unicode MS" w:hAnsi="Arial Unicode MS" w:cstheme="minorBidi"/>
      <w:sz w:val="21"/>
      <w:szCs w:val="21"/>
    </w:rPr>
  </w:style>
  <w:style w:type="character" w:customStyle="1" w:styleId="Cabealhoourodap10">
    <w:name w:val="Cabeçalho ou rodapé + 10"/>
    <w:aliases w:val="5 pt"/>
    <w:rsid w:val="003E26F3"/>
    <w:rPr>
      <w:rFonts w:ascii="Times New Roman" w:hAnsi="Times New Roman" w:cs="Times New Roman"/>
      <w:spacing w:val="0"/>
      <w:sz w:val="21"/>
      <w:szCs w:val="21"/>
    </w:rPr>
  </w:style>
  <w:style w:type="character" w:customStyle="1" w:styleId="Ttulo2">
    <w:name w:val="Título #2_"/>
    <w:link w:val="Ttulo20"/>
    <w:locked/>
    <w:rsid w:val="003E26F3"/>
    <w:rPr>
      <w:rFonts w:ascii="Arial Unicode MS" w:eastAsia="Arial Unicode MS" w:hAnsi="Arial Unicode MS"/>
      <w:sz w:val="23"/>
      <w:szCs w:val="23"/>
      <w:shd w:val="clear" w:color="auto" w:fill="FFFFFF"/>
    </w:rPr>
  </w:style>
  <w:style w:type="paragraph" w:customStyle="1" w:styleId="Ttulo20">
    <w:name w:val="Título #2"/>
    <w:basedOn w:val="Normalny"/>
    <w:link w:val="Ttulo2"/>
    <w:rsid w:val="003E26F3"/>
    <w:pPr>
      <w:shd w:val="clear" w:color="auto" w:fill="FFFFFF"/>
      <w:spacing w:before="240" w:after="240" w:line="240" w:lineRule="atLeast"/>
      <w:ind w:hanging="1420"/>
      <w:outlineLvl w:val="1"/>
    </w:pPr>
    <w:rPr>
      <w:rFonts w:ascii="Arial Unicode MS" w:eastAsia="Arial Unicode MS" w:hAnsi="Arial Unicode MS" w:cstheme="minorBidi"/>
      <w:sz w:val="23"/>
      <w:szCs w:val="23"/>
    </w:rPr>
  </w:style>
  <w:style w:type="paragraph" w:styleId="Listapunktowana">
    <w:name w:val="List Bullet"/>
    <w:basedOn w:val="Tekstpodstawowy"/>
    <w:rsid w:val="003E26F3"/>
    <w:pPr>
      <w:keepLines/>
      <w:tabs>
        <w:tab w:val="num" w:pos="851"/>
      </w:tabs>
      <w:spacing w:line="280" w:lineRule="atLeast"/>
      <w:ind w:left="851" w:hanging="426"/>
      <w:jc w:val="both"/>
    </w:pPr>
    <w:rPr>
      <w:sz w:val="22"/>
      <w:szCs w:val="20"/>
      <w:lang w:val="en-GB"/>
    </w:rPr>
  </w:style>
  <w:style w:type="paragraph" w:customStyle="1" w:styleId="Podpis4">
    <w:name w:val="Podpis4"/>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komentarza1">
    <w:name w:val="Tekst komentarza1"/>
    <w:basedOn w:val="Normalny"/>
    <w:rsid w:val="003E26F3"/>
    <w:pPr>
      <w:suppressAutoHyphens/>
      <w:spacing w:after="0" w:line="240" w:lineRule="auto"/>
    </w:pPr>
    <w:rPr>
      <w:rFonts w:ascii="Times New Roman" w:eastAsia="Times New Roman" w:hAnsi="Times New Roman"/>
      <w:sz w:val="24"/>
      <w:szCs w:val="24"/>
      <w:lang w:eastAsia="ar-SA"/>
    </w:rPr>
  </w:style>
  <w:style w:type="paragraph" w:customStyle="1" w:styleId="Listapunktowana1">
    <w:name w:val="Lista punktowana1"/>
    <w:basedOn w:val="Normalny"/>
    <w:rsid w:val="003E26F3"/>
    <w:pPr>
      <w:numPr>
        <w:numId w:val="2"/>
      </w:numPr>
      <w:tabs>
        <w:tab w:val="clear" w:pos="851"/>
        <w:tab w:val="num" w:pos="390"/>
      </w:tabs>
      <w:suppressAutoHyphens/>
      <w:spacing w:after="0" w:line="240" w:lineRule="auto"/>
      <w:ind w:left="0" w:firstLine="0"/>
    </w:pPr>
    <w:rPr>
      <w:rFonts w:ascii="Times New Roman" w:eastAsia="Times New Roman" w:hAnsi="Times New Roman"/>
      <w:sz w:val="24"/>
      <w:szCs w:val="24"/>
      <w:lang w:eastAsia="ar-SA"/>
    </w:rPr>
  </w:style>
  <w:style w:type="paragraph" w:customStyle="1" w:styleId="Tekstpodstawowywcity32">
    <w:name w:val="Tekst podstawowy wcięty 32"/>
    <w:basedOn w:val="Normalny"/>
    <w:rsid w:val="003E26F3"/>
    <w:pPr>
      <w:suppressAutoHyphens/>
      <w:spacing w:after="0" w:line="240" w:lineRule="auto"/>
      <w:ind w:left="4962" w:hanging="4962"/>
    </w:pPr>
    <w:rPr>
      <w:rFonts w:ascii="Arial" w:eastAsia="Times New Roman" w:hAnsi="Arial" w:cs="Arial"/>
      <w:color w:val="FF0000"/>
      <w:sz w:val="24"/>
      <w:szCs w:val="24"/>
      <w:lang w:eastAsia="ar-SA"/>
    </w:rPr>
  </w:style>
  <w:style w:type="paragraph" w:customStyle="1" w:styleId="Tekst">
    <w:name w:val="Tekst"/>
    <w:basedOn w:val="Normalny"/>
    <w:rsid w:val="003E26F3"/>
    <w:pPr>
      <w:spacing w:before="60" w:after="0" w:line="360" w:lineRule="auto"/>
      <w:ind w:firstLine="851"/>
      <w:jc w:val="both"/>
    </w:pPr>
    <w:rPr>
      <w:rFonts w:ascii="Arial" w:hAnsi="Arial"/>
      <w:sz w:val="20"/>
      <w:szCs w:val="20"/>
      <w:lang w:eastAsia="pl-PL"/>
    </w:rPr>
  </w:style>
  <w:style w:type="paragraph" w:styleId="Tekstpodstawowywcity">
    <w:name w:val="Body Text Indent"/>
    <w:basedOn w:val="Normalny"/>
    <w:link w:val="TekstpodstawowywcityZnak"/>
    <w:rsid w:val="003E26F3"/>
    <w:pPr>
      <w:spacing w:after="120"/>
      <w:ind w:left="283"/>
    </w:pPr>
    <w:rPr>
      <w:rFonts w:eastAsia="Times New Roman"/>
    </w:rPr>
  </w:style>
  <w:style w:type="character" w:customStyle="1" w:styleId="TekstpodstawowywcityZnak">
    <w:name w:val="Tekst podstawowy wcięty Znak"/>
    <w:basedOn w:val="Domylnaczcionkaakapitu"/>
    <w:link w:val="Tekstpodstawowywcity"/>
    <w:rsid w:val="003E26F3"/>
    <w:rPr>
      <w:rFonts w:ascii="Calibri" w:eastAsia="Times New Roman" w:hAnsi="Calibri" w:cs="Times New Roman"/>
    </w:rPr>
  </w:style>
  <w:style w:type="paragraph" w:styleId="Tekstpodstawowywcity3">
    <w:name w:val="Body Text Indent 3"/>
    <w:basedOn w:val="Normalny"/>
    <w:link w:val="Tekstpodstawowywcity3Znak"/>
    <w:rsid w:val="003E26F3"/>
    <w:pPr>
      <w:spacing w:after="120"/>
      <w:ind w:left="283"/>
    </w:pPr>
    <w:rPr>
      <w:rFonts w:eastAsia="Times New Roman"/>
      <w:sz w:val="16"/>
      <w:szCs w:val="16"/>
    </w:rPr>
  </w:style>
  <w:style w:type="character" w:customStyle="1" w:styleId="Tekstpodstawowywcity3Znak">
    <w:name w:val="Tekst podstawowy wcięty 3 Znak"/>
    <w:basedOn w:val="Domylnaczcionkaakapitu"/>
    <w:link w:val="Tekstpodstawowywcity3"/>
    <w:rsid w:val="003E26F3"/>
    <w:rPr>
      <w:rFonts w:ascii="Calibri" w:eastAsia="Times New Roman" w:hAnsi="Calibri" w:cs="Times New Roman"/>
      <w:sz w:val="16"/>
      <w:szCs w:val="16"/>
    </w:rPr>
  </w:style>
  <w:style w:type="character" w:customStyle="1" w:styleId="ZnakZnak">
    <w:name w:val="Znak Znak"/>
    <w:locked/>
    <w:rsid w:val="003E26F3"/>
    <w:rPr>
      <w:rFonts w:ascii="Calibri" w:hAnsi="Calibri"/>
      <w:lang w:val="pl-PL" w:eastAsia="en-US" w:bidi="ar-SA"/>
    </w:rPr>
  </w:style>
  <w:style w:type="character" w:customStyle="1" w:styleId="ZnakZnak2">
    <w:name w:val="Znak Znak2"/>
    <w:rsid w:val="003E26F3"/>
    <w:rPr>
      <w:rFonts w:ascii="Arial" w:hAnsi="Arial" w:cs="Arial"/>
      <w:b/>
      <w:bCs/>
      <w:i/>
      <w:iCs/>
      <w:sz w:val="28"/>
      <w:szCs w:val="28"/>
      <w:lang w:val="pl-PL" w:eastAsia="en-US" w:bidi="ar-SA"/>
    </w:rPr>
  </w:style>
  <w:style w:type="paragraph" w:customStyle="1" w:styleId="Tekstpodstawowy22">
    <w:name w:val="Tekst podstawowy 22"/>
    <w:basedOn w:val="Normalny"/>
    <w:rsid w:val="003E26F3"/>
    <w:pPr>
      <w:spacing w:after="120" w:line="480" w:lineRule="auto"/>
    </w:pPr>
    <w:rPr>
      <w:rFonts w:ascii="Arial" w:eastAsia="Times New Roman" w:hAnsi="Arial"/>
      <w:szCs w:val="20"/>
      <w:lang w:val="en-GB" w:eastAsia="ar-SA"/>
    </w:rPr>
  </w:style>
  <w:style w:type="character" w:customStyle="1" w:styleId="CommentTextChar">
    <w:name w:val="Comment Text Char"/>
    <w:locked/>
    <w:rsid w:val="003E26F3"/>
    <w:rPr>
      <w:rFonts w:ascii="Calibri" w:hAnsi="Calibri"/>
      <w:lang w:val="pl-PL" w:eastAsia="en-US" w:bidi="ar-SA"/>
    </w:rPr>
  </w:style>
  <w:style w:type="paragraph" w:styleId="Akapitzlist">
    <w:name w:val="List Paragraph"/>
    <w:basedOn w:val="Normalny"/>
    <w:uiPriority w:val="34"/>
    <w:qFormat/>
    <w:rsid w:val="003E26F3"/>
    <w:pPr>
      <w:suppressAutoHyphens/>
      <w:spacing w:after="0" w:line="240" w:lineRule="auto"/>
      <w:ind w:left="720"/>
      <w:contextualSpacing/>
    </w:pPr>
    <w:rPr>
      <w:rFonts w:ascii="Times New Roman" w:eastAsia="Times New Roman" w:hAnsi="Times New Roman"/>
      <w:sz w:val="24"/>
      <w:szCs w:val="24"/>
      <w:lang w:eastAsia="ar-SA"/>
    </w:rPr>
  </w:style>
  <w:style w:type="character" w:customStyle="1" w:styleId="plainlinks">
    <w:name w:val="plainlinks"/>
    <w:basedOn w:val="Domylnaczcionkaakapitu"/>
    <w:rsid w:val="003E26F3"/>
  </w:style>
  <w:style w:type="paragraph" w:customStyle="1" w:styleId="Zawartotabeli">
    <w:name w:val="Zawartość tabeli"/>
    <w:basedOn w:val="Normalny"/>
    <w:rsid w:val="003E26F3"/>
    <w:pPr>
      <w:suppressLineNumbers/>
      <w:suppressAutoHyphens/>
      <w:spacing w:after="0" w:line="240" w:lineRule="auto"/>
    </w:pPr>
    <w:rPr>
      <w:rFonts w:ascii="Times New Roman" w:eastAsia="Times New Roman" w:hAnsi="Times New Roman"/>
      <w:sz w:val="24"/>
      <w:szCs w:val="24"/>
      <w:lang w:eastAsia="ar-SA"/>
    </w:rPr>
  </w:style>
  <w:style w:type="table" w:styleId="Tabela-Siatka">
    <w:name w:val="Table Grid"/>
    <w:basedOn w:val="Standardowy"/>
    <w:rsid w:val="003E26F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cxspmiddle">
    <w:name w:val="listparagraphcxspmiddle"/>
    <w:basedOn w:val="Normalny"/>
    <w:rsid w:val="003E26F3"/>
    <w:pPr>
      <w:spacing w:after="0" w:line="240" w:lineRule="auto"/>
    </w:pPr>
    <w:rPr>
      <w:rFonts w:ascii="Times New Roman" w:eastAsia="Times New Roman" w:hAnsi="Times New Roman"/>
      <w:sz w:val="24"/>
      <w:szCs w:val="24"/>
      <w:lang w:eastAsia="pl-PL"/>
    </w:rPr>
  </w:style>
  <w:style w:type="paragraph" w:customStyle="1" w:styleId="listparagraphcxsplast">
    <w:name w:val="listparagraphcxsplast"/>
    <w:basedOn w:val="Normalny"/>
    <w:rsid w:val="003E26F3"/>
    <w:pPr>
      <w:spacing w:after="0" w:line="240" w:lineRule="auto"/>
    </w:pPr>
    <w:rPr>
      <w:rFonts w:ascii="Times New Roman" w:eastAsia="Times New Roman" w:hAnsi="Times New Roman"/>
      <w:sz w:val="24"/>
      <w:szCs w:val="24"/>
      <w:lang w:eastAsia="pl-PL"/>
    </w:rPr>
  </w:style>
  <w:style w:type="paragraph" w:customStyle="1" w:styleId="bodytext220">
    <w:name w:val="bodytext22"/>
    <w:basedOn w:val="Normalny"/>
    <w:rsid w:val="003E26F3"/>
    <w:pPr>
      <w:overflowPunct w:val="0"/>
      <w:autoSpaceDE w:val="0"/>
      <w:spacing w:after="0" w:line="240" w:lineRule="auto"/>
      <w:jc w:val="both"/>
    </w:pPr>
    <w:rPr>
      <w:rFonts w:ascii="Times New Roman" w:eastAsia="Times New Roman" w:hAnsi="Times New Roman"/>
      <w:sz w:val="24"/>
      <w:szCs w:val="24"/>
      <w:lang w:eastAsia="pl-PL"/>
    </w:rPr>
  </w:style>
  <w:style w:type="paragraph" w:styleId="Nagwekspisutreci">
    <w:name w:val="TOC Heading"/>
    <w:basedOn w:val="Nagwek1"/>
    <w:next w:val="Normalny"/>
    <w:uiPriority w:val="39"/>
    <w:qFormat/>
    <w:rsid w:val="003E26F3"/>
    <w:pPr>
      <w:keepLines/>
      <w:spacing w:before="480" w:after="0" w:line="276" w:lineRule="auto"/>
      <w:outlineLvl w:val="9"/>
    </w:pPr>
    <w:rPr>
      <w:rFonts w:ascii="Cambria" w:hAnsi="Cambria"/>
      <w:color w:val="365F91"/>
      <w:kern w:val="0"/>
      <w:sz w:val="28"/>
      <w:szCs w:val="28"/>
    </w:rPr>
  </w:style>
  <w:style w:type="character" w:styleId="Pogrubienie">
    <w:name w:val="Strong"/>
    <w:qFormat/>
    <w:rsid w:val="003E26F3"/>
    <w:rPr>
      <w:rFonts w:cs="Times New Roman"/>
      <w:b/>
      <w:bCs/>
    </w:rPr>
  </w:style>
  <w:style w:type="paragraph" w:customStyle="1" w:styleId="Tekstpodstawowywcity21">
    <w:name w:val="Tekst podstawowy wcięty 21"/>
    <w:basedOn w:val="Normalny"/>
    <w:uiPriority w:val="99"/>
    <w:rsid w:val="003E26F3"/>
    <w:pPr>
      <w:suppressAutoHyphens/>
      <w:spacing w:before="240" w:after="0" w:line="288" w:lineRule="auto"/>
      <w:ind w:left="720" w:hanging="720"/>
    </w:pPr>
    <w:rPr>
      <w:rFonts w:ascii="Times New Roman" w:eastAsia="Times New Roman" w:hAnsi="Times New Roman"/>
      <w:b/>
      <w:caps/>
      <w:sz w:val="24"/>
      <w:szCs w:val="24"/>
      <w:lang w:eastAsia="ar-SA"/>
    </w:rPr>
  </w:style>
  <w:style w:type="paragraph" w:styleId="Tekstprzypisukocowego">
    <w:name w:val="endnote text"/>
    <w:basedOn w:val="Normalny"/>
    <w:link w:val="TekstprzypisukocowegoZnak"/>
    <w:rsid w:val="003E26F3"/>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rsid w:val="003E26F3"/>
    <w:rPr>
      <w:rFonts w:ascii="Times New Roman" w:eastAsia="Times New Roman" w:hAnsi="Times New Roman" w:cs="Times New Roman"/>
      <w:sz w:val="20"/>
      <w:szCs w:val="20"/>
      <w:lang w:eastAsia="pl-PL"/>
    </w:rPr>
  </w:style>
  <w:style w:type="paragraph" w:customStyle="1" w:styleId="1">
    <w:name w:val="1"/>
    <w:basedOn w:val="Normalny"/>
    <w:next w:val="Plandokumentu1"/>
    <w:link w:val="PlandokumentuZnak"/>
    <w:rsid w:val="003E26F3"/>
    <w:pPr>
      <w:spacing w:after="0" w:line="240" w:lineRule="auto"/>
    </w:pPr>
    <w:rPr>
      <w:rFonts w:ascii="Tahoma" w:hAnsi="Tahoma"/>
      <w:sz w:val="16"/>
      <w:szCs w:val="16"/>
    </w:rPr>
  </w:style>
  <w:style w:type="character" w:customStyle="1" w:styleId="PlandokumentuZnak">
    <w:name w:val="Plan dokumentu Znak"/>
    <w:link w:val="1"/>
    <w:rsid w:val="003E26F3"/>
    <w:rPr>
      <w:rFonts w:ascii="Tahoma" w:eastAsia="Calibri" w:hAnsi="Tahoma" w:cs="Times New Roman"/>
      <w:sz w:val="16"/>
      <w:szCs w:val="16"/>
    </w:rPr>
  </w:style>
  <w:style w:type="character" w:styleId="Odwoanieprzypisukocowego">
    <w:name w:val="endnote reference"/>
    <w:rsid w:val="003E26F3"/>
    <w:rPr>
      <w:vertAlign w:val="superscript"/>
    </w:rPr>
  </w:style>
  <w:style w:type="character" w:customStyle="1" w:styleId="luchili">
    <w:name w:val="luc_hili"/>
    <w:basedOn w:val="Domylnaczcionkaakapitu"/>
    <w:rsid w:val="003E26F3"/>
  </w:style>
  <w:style w:type="paragraph" w:customStyle="1" w:styleId="Plandokumentu1">
    <w:name w:val="Plan dokumentu1"/>
    <w:basedOn w:val="Normalny"/>
    <w:link w:val="PlandokumentuZnak1"/>
    <w:uiPriority w:val="99"/>
    <w:semiHidden/>
    <w:unhideWhenUsed/>
    <w:rsid w:val="003E26F3"/>
    <w:pPr>
      <w:spacing w:after="0" w:line="240" w:lineRule="auto"/>
    </w:pPr>
    <w:rPr>
      <w:rFonts w:ascii="Tahoma" w:hAnsi="Tahoma" w:cs="Tahoma"/>
      <w:sz w:val="16"/>
      <w:szCs w:val="16"/>
    </w:rPr>
  </w:style>
  <w:style w:type="character" w:customStyle="1" w:styleId="PlandokumentuZnak1">
    <w:name w:val="Plan dokumentu Znak1"/>
    <w:link w:val="Plandokumentu1"/>
    <w:uiPriority w:val="99"/>
    <w:semiHidden/>
    <w:rsid w:val="003E26F3"/>
    <w:rPr>
      <w:rFonts w:ascii="Tahoma" w:eastAsia="Calibri" w:hAnsi="Tahoma" w:cs="Tahoma"/>
      <w:sz w:val="16"/>
      <w:szCs w:val="16"/>
    </w:rPr>
  </w:style>
  <w:style w:type="paragraph" w:styleId="Poprawka">
    <w:name w:val="Revision"/>
    <w:hidden/>
    <w:uiPriority w:val="99"/>
    <w:semiHidden/>
    <w:rsid w:val="003E26F3"/>
    <w:pPr>
      <w:spacing w:after="0" w:line="240" w:lineRule="auto"/>
    </w:pPr>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3E26F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E26F3"/>
    <w:rPr>
      <w:rFonts w:ascii="Calibri" w:eastAsia="Calibri" w:hAnsi="Calibri" w:cs="Times New Roman"/>
      <w:sz w:val="20"/>
      <w:szCs w:val="20"/>
    </w:rPr>
  </w:style>
  <w:style w:type="character" w:styleId="Odwoanieprzypisudolnego">
    <w:name w:val="footnote reference"/>
    <w:uiPriority w:val="99"/>
    <w:semiHidden/>
    <w:unhideWhenUsed/>
    <w:rsid w:val="003E26F3"/>
    <w:rPr>
      <w:vertAlign w:val="superscript"/>
    </w:rPr>
  </w:style>
  <w:style w:type="paragraph" w:styleId="Bezodstpw">
    <w:name w:val="No Spacing"/>
    <w:uiPriority w:val="1"/>
    <w:qFormat/>
    <w:rsid w:val="003E26F3"/>
    <w:pPr>
      <w:spacing w:after="0" w:line="240" w:lineRule="auto"/>
    </w:pPr>
    <w:rPr>
      <w:rFonts w:ascii="Calibri" w:eastAsia="Calibri" w:hAnsi="Calibri" w:cs="Times New Roman"/>
    </w:rPr>
  </w:style>
  <w:style w:type="paragraph" w:customStyle="1" w:styleId="Tabela-RW">
    <w:name w:val="Tabela - RW"/>
    <w:basedOn w:val="Normalny"/>
    <w:link w:val="Tabela-RWZnak"/>
    <w:qFormat/>
    <w:rsid w:val="003E26F3"/>
    <w:pPr>
      <w:spacing w:after="0"/>
      <w:jc w:val="center"/>
    </w:pPr>
    <w:rPr>
      <w:rFonts w:ascii="Arial" w:eastAsia="Times New Roman" w:hAnsi="Arial"/>
      <w:b/>
      <w:noProof/>
      <w:sz w:val="20"/>
      <w:szCs w:val="20"/>
      <w:lang w:eastAsia="pl-PL"/>
    </w:rPr>
  </w:style>
  <w:style w:type="character" w:customStyle="1" w:styleId="Tabela-RWZnak">
    <w:name w:val="Tabela - RW Znak"/>
    <w:link w:val="Tabela-RW"/>
    <w:locked/>
    <w:rsid w:val="003E26F3"/>
    <w:rPr>
      <w:rFonts w:ascii="Arial" w:eastAsia="Times New Roman" w:hAnsi="Arial" w:cs="Times New Roman"/>
      <w:b/>
      <w:noProof/>
      <w:sz w:val="20"/>
      <w:szCs w:val="20"/>
      <w:lang w:eastAsia="pl-PL"/>
    </w:rPr>
  </w:style>
  <w:style w:type="paragraph" w:styleId="Tekstpodstawowyzwciciem2">
    <w:name w:val="Body Text First Indent 2"/>
    <w:basedOn w:val="Tekstpodstawowywcity"/>
    <w:link w:val="Tekstpodstawowyzwciciem2Znak"/>
    <w:rsid w:val="003E26F3"/>
    <w:pPr>
      <w:spacing w:line="240" w:lineRule="auto"/>
      <w:ind w:firstLine="210"/>
    </w:pPr>
    <w:rPr>
      <w:rFonts w:ascii="Times New Roman" w:hAnsi="Times New Roman"/>
      <w:sz w:val="24"/>
      <w:szCs w:val="24"/>
      <w:lang w:val="en-US"/>
    </w:rPr>
  </w:style>
  <w:style w:type="character" w:customStyle="1" w:styleId="Tekstpodstawowyzwciciem2Znak">
    <w:name w:val="Tekst podstawowy z wcięciem 2 Znak"/>
    <w:basedOn w:val="TekstpodstawowywcityZnak"/>
    <w:link w:val="Tekstpodstawowyzwciciem2"/>
    <w:rsid w:val="003E26F3"/>
    <w:rPr>
      <w:rFonts w:ascii="Times New Roman" w:eastAsia="Times New Roman" w:hAnsi="Times New Roman" w:cs="Times New Roman"/>
      <w:sz w:val="24"/>
      <w:szCs w:val="24"/>
      <w:lang w:val="en-US"/>
    </w:rPr>
  </w:style>
  <w:style w:type="paragraph" w:customStyle="1" w:styleId="ZnakZnak4ZnakZnakZnakZnak">
    <w:name w:val="Znak Znak4 Znak Znak Znak Znak"/>
    <w:basedOn w:val="Normalny"/>
    <w:rsid w:val="003E26F3"/>
    <w:pPr>
      <w:spacing w:after="0" w:line="240" w:lineRule="auto"/>
    </w:pPr>
    <w:rPr>
      <w:rFonts w:ascii="Arial" w:eastAsia="Times New Roman" w:hAnsi="Arial" w:cs="Arial"/>
      <w:sz w:val="24"/>
      <w:szCs w:val="24"/>
      <w:lang w:eastAsia="pl-PL"/>
    </w:rPr>
  </w:style>
  <w:style w:type="paragraph" w:customStyle="1" w:styleId="Style7">
    <w:name w:val="Style7"/>
    <w:basedOn w:val="Normalny"/>
    <w:uiPriority w:val="99"/>
    <w:rsid w:val="003E26F3"/>
    <w:pPr>
      <w:widowControl w:val="0"/>
      <w:autoSpaceDE w:val="0"/>
      <w:autoSpaceDN w:val="0"/>
      <w:adjustRightInd w:val="0"/>
      <w:spacing w:after="0" w:line="255" w:lineRule="exact"/>
      <w:ind w:hanging="396"/>
      <w:jc w:val="both"/>
    </w:pPr>
    <w:rPr>
      <w:rFonts w:ascii="Candara" w:eastAsia="Times New Roman" w:hAnsi="Candara"/>
      <w:sz w:val="24"/>
      <w:szCs w:val="24"/>
      <w:lang w:eastAsia="pl-PL"/>
    </w:rPr>
  </w:style>
  <w:style w:type="character" w:customStyle="1" w:styleId="FontStyle20">
    <w:name w:val="Font Style20"/>
    <w:uiPriority w:val="99"/>
    <w:rsid w:val="003E26F3"/>
    <w:rPr>
      <w:rFonts w:ascii="Arial" w:hAnsi="Arial" w:cs="Arial"/>
      <w:color w:val="000000"/>
      <w:sz w:val="20"/>
      <w:szCs w:val="20"/>
    </w:rPr>
  </w:style>
  <w:style w:type="paragraph" w:styleId="NormalnyWeb">
    <w:name w:val="Normal (Web)"/>
    <w:basedOn w:val="Normalny"/>
    <w:uiPriority w:val="99"/>
    <w:qFormat/>
    <w:rsid w:val="00D347B9"/>
    <w:pPr>
      <w:spacing w:before="60" w:after="60" w:line="240" w:lineRule="auto"/>
      <w:ind w:firstLine="567"/>
      <w:jc w:val="both"/>
    </w:pPr>
    <w:rPr>
      <w:rFonts w:ascii="Arial" w:eastAsia="Times New Roman" w:hAnsi="Arial" w:cs="Arial"/>
      <w:iCs/>
      <w:sz w:val="20"/>
      <w:szCs w:val="20"/>
      <w:lang w:eastAsia="pl-PL"/>
    </w:rPr>
  </w:style>
  <w:style w:type="paragraph" w:customStyle="1" w:styleId="wypunktowanie">
    <w:name w:val="wypunktowanie"/>
    <w:basedOn w:val="Normalny"/>
    <w:qFormat/>
    <w:rsid w:val="00D347B9"/>
    <w:pPr>
      <w:tabs>
        <w:tab w:val="right" w:pos="7938"/>
      </w:tabs>
      <w:spacing w:before="40" w:after="40" w:line="240" w:lineRule="auto"/>
      <w:ind w:left="567" w:firstLine="709"/>
    </w:pPr>
    <w:rPr>
      <w:rFonts w:ascii="Arial" w:eastAsia="Times New Roman" w:hAnsi="Arial" w:cs="Arial"/>
      <w:iCs/>
      <w:sz w:val="20"/>
      <w:szCs w:val="20"/>
      <w:lang w:eastAsia="pl-PL"/>
    </w:rPr>
  </w:style>
  <w:style w:type="numbering" w:styleId="111111">
    <w:name w:val="Outline List 2"/>
    <w:basedOn w:val="Bezlisty"/>
    <w:rsid w:val="007771E3"/>
    <w:pPr>
      <w:numPr>
        <w:numId w:val="27"/>
      </w:numPr>
    </w:pPr>
  </w:style>
  <w:style w:type="paragraph" w:customStyle="1" w:styleId="Obiektyparametry">
    <w:name w:val="Obiekty_parametry"/>
    <w:basedOn w:val="Normalny"/>
    <w:link w:val="ObiektyparametryZnak"/>
    <w:rsid w:val="007771E3"/>
    <w:pPr>
      <w:tabs>
        <w:tab w:val="left" w:pos="567"/>
        <w:tab w:val="right" w:leader="dot" w:pos="8505"/>
      </w:tabs>
      <w:spacing w:before="40" w:after="40" w:line="240" w:lineRule="auto"/>
      <w:ind w:firstLine="709"/>
      <w:contextualSpacing/>
      <w:jc w:val="both"/>
    </w:pPr>
    <w:rPr>
      <w:rFonts w:ascii="Arial" w:eastAsia="Times New Roman" w:hAnsi="Arial" w:cs="Arial"/>
      <w:iCs/>
      <w:sz w:val="20"/>
      <w:szCs w:val="20"/>
      <w:lang w:eastAsia="pl-PL"/>
    </w:rPr>
  </w:style>
  <w:style w:type="character" w:customStyle="1" w:styleId="ObiektyparametryZnak">
    <w:name w:val="Obiekty_parametry Znak"/>
    <w:basedOn w:val="Domylnaczcionkaakapitu"/>
    <w:link w:val="Obiektyparametry"/>
    <w:rsid w:val="007771E3"/>
    <w:rPr>
      <w:rFonts w:ascii="Arial" w:eastAsia="Times New Roman" w:hAnsi="Arial" w:cs="Arial"/>
      <w:iCs/>
      <w:sz w:val="20"/>
      <w:szCs w:val="20"/>
      <w:lang w:eastAsia="pl-PL"/>
    </w:rPr>
  </w:style>
  <w:style w:type="paragraph" w:customStyle="1" w:styleId="AtabelaROOS">
    <w:name w:val="A_tabela_ROOS"/>
    <w:basedOn w:val="Normalny"/>
    <w:link w:val="AtabelaROOSZnak"/>
    <w:qFormat/>
    <w:rsid w:val="002F0ABB"/>
    <w:pPr>
      <w:tabs>
        <w:tab w:val="left" w:pos="284"/>
      </w:tabs>
      <w:spacing w:beforeAutospacing="1" w:after="0" w:afterAutospacing="1" w:line="240" w:lineRule="auto"/>
      <w:jc w:val="center"/>
    </w:pPr>
    <w:rPr>
      <w:rFonts w:ascii="Arial" w:eastAsia="Times New Roman" w:hAnsi="Arial"/>
      <w:iCs/>
      <w:sz w:val="18"/>
      <w:szCs w:val="24"/>
    </w:rPr>
  </w:style>
  <w:style w:type="character" w:customStyle="1" w:styleId="AtabelaROOSZnak">
    <w:name w:val="A_tabela_ROOS Znak"/>
    <w:link w:val="AtabelaROOS"/>
    <w:rsid w:val="002F0ABB"/>
    <w:rPr>
      <w:rFonts w:ascii="Arial" w:eastAsia="Times New Roman" w:hAnsi="Arial" w:cs="Times New Roman"/>
      <w:iCs/>
      <w:sz w:val="18"/>
      <w:szCs w:val="24"/>
    </w:rPr>
  </w:style>
  <w:style w:type="paragraph" w:customStyle="1" w:styleId="NormalnyWeb1">
    <w:name w:val="Normalny (Web)1"/>
    <w:basedOn w:val="Normalny"/>
    <w:rsid w:val="00C70F8F"/>
    <w:pPr>
      <w:suppressAutoHyphens/>
      <w:spacing w:before="120" w:after="120" w:line="360" w:lineRule="auto"/>
      <w:ind w:left="1644" w:hanging="357"/>
      <w:jc w:val="both"/>
    </w:pPr>
    <w:rPr>
      <w:rFonts w:ascii="Arial" w:eastAsia="Times New Roman" w:hAnsi="Arial"/>
      <w:kern w:val="1"/>
      <w:sz w:val="24"/>
      <w:szCs w:val="24"/>
      <w:lang w:eastAsia="ar-SA"/>
    </w:rPr>
  </w:style>
  <w:style w:type="paragraph" w:customStyle="1" w:styleId="Ta">
    <w:name w:val="Ta"/>
    <w:basedOn w:val="Normalny"/>
    <w:uiPriority w:val="99"/>
    <w:rsid w:val="00D45C86"/>
    <w:pPr>
      <w:spacing w:after="0" w:line="312" w:lineRule="auto"/>
      <w:jc w:val="both"/>
    </w:pPr>
    <w:rPr>
      <w:rFonts w:ascii="Verdana" w:eastAsia="Times New Roman" w:hAnsi="Verdana"/>
      <w:sz w:val="20"/>
      <w:szCs w:val="24"/>
      <w:lang w:eastAsia="pl-PL"/>
    </w:rPr>
  </w:style>
  <w:style w:type="paragraph" w:customStyle="1" w:styleId="S3">
    <w:name w:val="S3"/>
    <w:basedOn w:val="Normalny"/>
    <w:rsid w:val="005F46AE"/>
    <w:pPr>
      <w:spacing w:after="60" w:line="312" w:lineRule="auto"/>
      <w:ind w:left="340"/>
      <w:jc w:val="both"/>
    </w:pPr>
    <w:rPr>
      <w:rFonts w:ascii="Verdana" w:eastAsia="Times New Roman" w:hAnsi="Verdana"/>
      <w:sz w:val="20"/>
      <w:szCs w:val="20"/>
      <w:lang w:eastAsia="pl-PL"/>
    </w:rPr>
  </w:style>
  <w:style w:type="paragraph" w:customStyle="1" w:styleId="Trepisma">
    <w:name w:val="Treść pisma"/>
    <w:basedOn w:val="Normalny"/>
    <w:qFormat/>
    <w:rsid w:val="006A4EAF"/>
    <w:pPr>
      <w:spacing w:after="0" w:line="288" w:lineRule="auto"/>
      <w:ind w:firstLine="220"/>
      <w:jc w:val="both"/>
    </w:pPr>
    <w:rPr>
      <w:rFonts w:ascii="Times New Roman" w:hAnsi="Times New Roman"/>
    </w:rPr>
  </w:style>
  <w:style w:type="paragraph" w:styleId="Tytu">
    <w:name w:val="Title"/>
    <w:basedOn w:val="Normalny"/>
    <w:link w:val="TytuZnak"/>
    <w:qFormat/>
    <w:rsid w:val="003852E5"/>
    <w:pPr>
      <w:spacing w:after="0" w:line="240" w:lineRule="auto"/>
      <w:ind w:left="284" w:hanging="284"/>
      <w:jc w:val="center"/>
    </w:pPr>
    <w:rPr>
      <w:rFonts w:ascii="Times New Roman" w:eastAsia="Times New Roman" w:hAnsi="Times New Roman"/>
      <w:b/>
      <w:sz w:val="24"/>
      <w:szCs w:val="20"/>
    </w:rPr>
  </w:style>
  <w:style w:type="character" w:customStyle="1" w:styleId="TytuZnak">
    <w:name w:val="Tytuł Znak"/>
    <w:basedOn w:val="Domylnaczcionkaakapitu"/>
    <w:link w:val="Tytu"/>
    <w:rsid w:val="003852E5"/>
    <w:rPr>
      <w:rFonts w:ascii="Times New Roman" w:eastAsia="Times New Roman" w:hAnsi="Times New Roman" w:cs="Times New Roman"/>
      <w:b/>
      <w:sz w:val="24"/>
      <w:szCs w:val="20"/>
    </w:rPr>
  </w:style>
  <w:style w:type="character" w:customStyle="1" w:styleId="Teksttreci2">
    <w:name w:val="Tekst treści (2)_"/>
    <w:link w:val="Teksttreci20"/>
    <w:rsid w:val="00B266CF"/>
    <w:rPr>
      <w:rFonts w:ascii="Calibri" w:eastAsia="Calibri" w:hAnsi="Calibri" w:cs="Calibri"/>
      <w:shd w:val="clear" w:color="auto" w:fill="FFFFFF"/>
    </w:rPr>
  </w:style>
  <w:style w:type="paragraph" w:customStyle="1" w:styleId="Teksttreci20">
    <w:name w:val="Tekst treści (2)"/>
    <w:basedOn w:val="Normalny"/>
    <w:link w:val="Teksttreci2"/>
    <w:rsid w:val="00B266CF"/>
    <w:pPr>
      <w:widowControl w:val="0"/>
      <w:shd w:val="clear" w:color="auto" w:fill="FFFFFF"/>
      <w:spacing w:after="2040" w:line="254" w:lineRule="exact"/>
      <w:ind w:hanging="540"/>
      <w:jc w:val="right"/>
    </w:pPr>
    <w:rPr>
      <w:rFonts w:cs="Calibri"/>
    </w:rPr>
  </w:style>
  <w:style w:type="character" w:customStyle="1" w:styleId="Nagwek50">
    <w:name w:val="Nagłówek #5_"/>
    <w:link w:val="Nagwek51"/>
    <w:rsid w:val="007C0AC1"/>
    <w:rPr>
      <w:rFonts w:ascii="Calibri" w:eastAsia="Calibri" w:hAnsi="Calibri" w:cs="Calibri"/>
      <w:b/>
      <w:bCs/>
      <w:shd w:val="clear" w:color="auto" w:fill="FFFFFF"/>
    </w:rPr>
  </w:style>
  <w:style w:type="paragraph" w:customStyle="1" w:styleId="Nagwek51">
    <w:name w:val="Nagłówek #5"/>
    <w:basedOn w:val="Normalny"/>
    <w:link w:val="Nagwek50"/>
    <w:rsid w:val="007C0AC1"/>
    <w:pPr>
      <w:widowControl w:val="0"/>
      <w:shd w:val="clear" w:color="auto" w:fill="FFFFFF"/>
      <w:spacing w:before="240" w:after="360" w:line="0" w:lineRule="atLeast"/>
      <w:ind w:hanging="1120"/>
      <w:jc w:val="both"/>
      <w:outlineLvl w:val="4"/>
    </w:pPr>
    <w:rPr>
      <w:rFonts w:cs="Calibr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736E"/>
    <w:rPr>
      <w:rFonts w:ascii="Calibri" w:eastAsia="Calibri" w:hAnsi="Calibri" w:cs="Times New Roman"/>
    </w:rPr>
  </w:style>
  <w:style w:type="paragraph" w:styleId="Nagwek1">
    <w:name w:val="heading 1"/>
    <w:basedOn w:val="Normalny"/>
    <w:next w:val="Normalny"/>
    <w:link w:val="Nagwek1Znak"/>
    <w:qFormat/>
    <w:rsid w:val="00552E2E"/>
    <w:pPr>
      <w:keepNext/>
      <w:tabs>
        <w:tab w:val="num" w:pos="720"/>
      </w:tabs>
      <w:spacing w:before="240" w:after="120" w:line="240" w:lineRule="auto"/>
      <w:ind w:left="720" w:hanging="720"/>
      <w:jc w:val="both"/>
      <w:outlineLvl w:val="0"/>
    </w:pPr>
    <w:rPr>
      <w:rFonts w:ascii="Verdana" w:eastAsia="Times New Roman" w:hAnsi="Verdana"/>
      <w:b/>
      <w:bCs/>
      <w:kern w:val="32"/>
      <w:sz w:val="24"/>
      <w:szCs w:val="32"/>
    </w:rPr>
  </w:style>
  <w:style w:type="paragraph" w:styleId="Nagwek2">
    <w:name w:val="heading 2"/>
    <w:basedOn w:val="Normalny"/>
    <w:next w:val="Normalny"/>
    <w:link w:val="Nagwek2Znak"/>
    <w:qFormat/>
    <w:rsid w:val="00BF754C"/>
    <w:pPr>
      <w:keepNext/>
      <w:tabs>
        <w:tab w:val="num" w:pos="1440"/>
      </w:tabs>
      <w:spacing w:before="600" w:after="240" w:line="240" w:lineRule="auto"/>
      <w:ind w:left="1440" w:hanging="720"/>
      <w:outlineLvl w:val="1"/>
    </w:pPr>
    <w:rPr>
      <w:rFonts w:ascii="Verdana" w:eastAsia="Times New Roman" w:hAnsi="Verdana"/>
      <w:b/>
      <w:bCs/>
      <w:iCs/>
      <w:sz w:val="20"/>
      <w:szCs w:val="28"/>
    </w:rPr>
  </w:style>
  <w:style w:type="paragraph" w:styleId="Nagwek3">
    <w:name w:val="heading 3"/>
    <w:basedOn w:val="Normalny"/>
    <w:next w:val="Normalny"/>
    <w:link w:val="Nagwek3Znak"/>
    <w:qFormat/>
    <w:rsid w:val="00BF754C"/>
    <w:pPr>
      <w:keepNext/>
      <w:tabs>
        <w:tab w:val="num" w:pos="2160"/>
      </w:tabs>
      <w:spacing w:before="120" w:after="240" w:line="240" w:lineRule="auto"/>
      <w:ind w:left="2160" w:hanging="720"/>
      <w:outlineLvl w:val="2"/>
    </w:pPr>
    <w:rPr>
      <w:rFonts w:ascii="Verdana" w:eastAsia="Times New Roman" w:hAnsi="Verdana"/>
      <w:b/>
      <w:bCs/>
      <w:sz w:val="20"/>
      <w:szCs w:val="24"/>
    </w:rPr>
  </w:style>
  <w:style w:type="paragraph" w:styleId="Nagwek4">
    <w:name w:val="heading 4"/>
    <w:basedOn w:val="Normalny"/>
    <w:next w:val="Normalny"/>
    <w:link w:val="Nagwek4Znak"/>
    <w:qFormat/>
    <w:rsid w:val="00BF754C"/>
    <w:pPr>
      <w:keepNext/>
      <w:tabs>
        <w:tab w:val="num" w:pos="2880"/>
      </w:tabs>
      <w:spacing w:after="120" w:line="240" w:lineRule="auto"/>
      <w:ind w:left="2880" w:hanging="720"/>
      <w:outlineLvl w:val="3"/>
    </w:pPr>
    <w:rPr>
      <w:rFonts w:ascii="Verdana" w:eastAsia="Times New Roman" w:hAnsi="Verdana"/>
      <w:b/>
      <w:bCs/>
      <w:sz w:val="20"/>
      <w:szCs w:val="28"/>
    </w:rPr>
  </w:style>
  <w:style w:type="paragraph" w:styleId="Nagwek5">
    <w:name w:val="heading 5"/>
    <w:basedOn w:val="Normalny"/>
    <w:next w:val="Normalny"/>
    <w:link w:val="Nagwek5Znak"/>
    <w:qFormat/>
    <w:rsid w:val="00BF754C"/>
    <w:pPr>
      <w:tabs>
        <w:tab w:val="num" w:pos="3600"/>
      </w:tabs>
      <w:spacing w:before="120" w:after="120" w:line="240" w:lineRule="auto"/>
      <w:ind w:left="3600" w:hanging="720"/>
      <w:outlineLvl w:val="4"/>
    </w:pPr>
    <w:rPr>
      <w:rFonts w:ascii="Verdana" w:eastAsia="Times New Roman" w:hAnsi="Verdana"/>
      <w:b/>
      <w:bCs/>
      <w:iCs/>
      <w:sz w:val="20"/>
      <w:szCs w:val="26"/>
    </w:rPr>
  </w:style>
  <w:style w:type="paragraph" w:styleId="Nagwek6">
    <w:name w:val="heading 6"/>
    <w:basedOn w:val="Normalny"/>
    <w:next w:val="Normalny"/>
    <w:link w:val="Nagwek6Znak"/>
    <w:qFormat/>
    <w:rsid w:val="003E26F3"/>
    <w:pPr>
      <w:tabs>
        <w:tab w:val="num" w:pos="4320"/>
      </w:tabs>
      <w:spacing w:before="600" w:after="240" w:line="240" w:lineRule="auto"/>
      <w:ind w:left="4320" w:hanging="720"/>
      <w:outlineLvl w:val="5"/>
    </w:pPr>
    <w:rPr>
      <w:rFonts w:ascii="Verdana" w:eastAsia="Times New Roman" w:hAnsi="Verdana"/>
      <w:b/>
      <w:bCs/>
      <w:sz w:val="20"/>
    </w:rPr>
  </w:style>
  <w:style w:type="paragraph" w:styleId="Nagwek7">
    <w:name w:val="heading 7"/>
    <w:basedOn w:val="Normalny"/>
    <w:next w:val="Normalny"/>
    <w:link w:val="Nagwek7Znak"/>
    <w:qFormat/>
    <w:rsid w:val="003E26F3"/>
    <w:pPr>
      <w:tabs>
        <w:tab w:val="num" w:pos="5040"/>
      </w:tabs>
      <w:spacing w:before="600" w:after="240" w:line="240" w:lineRule="auto"/>
      <w:ind w:left="5040" w:hanging="720"/>
      <w:outlineLvl w:val="6"/>
    </w:pPr>
    <w:rPr>
      <w:rFonts w:ascii="Verdana" w:eastAsia="Times New Roman" w:hAnsi="Verdana"/>
      <w:b/>
      <w:sz w:val="20"/>
      <w:szCs w:val="24"/>
    </w:rPr>
  </w:style>
  <w:style w:type="paragraph" w:styleId="Nagwek8">
    <w:name w:val="heading 8"/>
    <w:basedOn w:val="Normalny"/>
    <w:next w:val="Normalny"/>
    <w:link w:val="Nagwek8Znak"/>
    <w:qFormat/>
    <w:rsid w:val="003E26F3"/>
    <w:pPr>
      <w:tabs>
        <w:tab w:val="num" w:pos="5760"/>
      </w:tabs>
      <w:spacing w:before="240" w:after="60"/>
      <w:ind w:left="5760" w:hanging="720"/>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3E26F3"/>
    <w:pPr>
      <w:tabs>
        <w:tab w:val="num" w:pos="6480"/>
      </w:tabs>
      <w:spacing w:before="240" w:after="60" w:line="240" w:lineRule="auto"/>
      <w:ind w:left="6480" w:hanging="720"/>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abelka">
    <w:name w:val="tabelka"/>
    <w:basedOn w:val="Normalny"/>
    <w:link w:val="tabelkaZnak"/>
    <w:qFormat/>
    <w:rsid w:val="00F9736E"/>
    <w:pPr>
      <w:spacing w:after="0" w:line="240" w:lineRule="auto"/>
      <w:jc w:val="center"/>
    </w:pPr>
    <w:rPr>
      <w:rFonts w:ascii="Arial" w:eastAsia="Times New Roman" w:hAnsi="Arial" w:cs="Arial"/>
      <w:iCs/>
      <w:color w:val="000000"/>
      <w:sz w:val="18"/>
      <w:szCs w:val="18"/>
      <w:lang w:eastAsia="pl-PL"/>
    </w:rPr>
  </w:style>
  <w:style w:type="character" w:customStyle="1" w:styleId="tabelkaZnak">
    <w:name w:val="tabelka Znak"/>
    <w:basedOn w:val="Domylnaczcionkaakapitu"/>
    <w:link w:val="tabelka"/>
    <w:rsid w:val="00F9736E"/>
    <w:rPr>
      <w:rFonts w:ascii="Arial" w:eastAsia="Times New Roman" w:hAnsi="Arial" w:cs="Arial"/>
      <w:iCs/>
      <w:color w:val="000000"/>
      <w:sz w:val="18"/>
      <w:szCs w:val="18"/>
      <w:lang w:eastAsia="pl-PL"/>
    </w:rPr>
  </w:style>
  <w:style w:type="character" w:customStyle="1" w:styleId="Nagwek1Znak">
    <w:name w:val="Nagłówek 1 Znak"/>
    <w:basedOn w:val="Domylnaczcionkaakapitu"/>
    <w:link w:val="Nagwek1"/>
    <w:rsid w:val="00552E2E"/>
    <w:rPr>
      <w:rFonts w:ascii="Verdana" w:eastAsia="Times New Roman" w:hAnsi="Verdana" w:cs="Times New Roman"/>
      <w:b/>
      <w:bCs/>
      <w:kern w:val="32"/>
      <w:sz w:val="24"/>
      <w:szCs w:val="32"/>
    </w:rPr>
  </w:style>
  <w:style w:type="character" w:customStyle="1" w:styleId="Nagwek2Znak">
    <w:name w:val="Nagłówek 2 Znak"/>
    <w:basedOn w:val="Domylnaczcionkaakapitu"/>
    <w:link w:val="Nagwek2"/>
    <w:rsid w:val="00BF754C"/>
    <w:rPr>
      <w:rFonts w:ascii="Verdana" w:eastAsia="Times New Roman" w:hAnsi="Verdana" w:cs="Times New Roman"/>
      <w:b/>
      <w:bCs/>
      <w:iCs/>
      <w:sz w:val="20"/>
      <w:szCs w:val="28"/>
    </w:rPr>
  </w:style>
  <w:style w:type="character" w:customStyle="1" w:styleId="Nagwek3Znak">
    <w:name w:val="Nagłówek 3 Znak"/>
    <w:basedOn w:val="Domylnaczcionkaakapitu"/>
    <w:link w:val="Nagwek3"/>
    <w:rsid w:val="00BF754C"/>
    <w:rPr>
      <w:rFonts w:ascii="Verdana" w:eastAsia="Times New Roman" w:hAnsi="Verdana" w:cs="Times New Roman"/>
      <w:b/>
      <w:bCs/>
      <w:sz w:val="20"/>
      <w:szCs w:val="24"/>
    </w:rPr>
  </w:style>
  <w:style w:type="character" w:customStyle="1" w:styleId="Nagwek4Znak">
    <w:name w:val="Nagłówek 4 Znak"/>
    <w:basedOn w:val="Domylnaczcionkaakapitu"/>
    <w:link w:val="Nagwek4"/>
    <w:rsid w:val="00BF754C"/>
    <w:rPr>
      <w:rFonts w:ascii="Verdana" w:eastAsia="Times New Roman" w:hAnsi="Verdana" w:cs="Times New Roman"/>
      <w:b/>
      <w:bCs/>
      <w:sz w:val="20"/>
      <w:szCs w:val="28"/>
    </w:rPr>
  </w:style>
  <w:style w:type="character" w:customStyle="1" w:styleId="Nagwek5Znak">
    <w:name w:val="Nagłówek 5 Znak"/>
    <w:basedOn w:val="Domylnaczcionkaakapitu"/>
    <w:link w:val="Nagwek5"/>
    <w:rsid w:val="00BF754C"/>
    <w:rPr>
      <w:rFonts w:ascii="Verdana" w:eastAsia="Times New Roman" w:hAnsi="Verdana" w:cs="Times New Roman"/>
      <w:b/>
      <w:bCs/>
      <w:iCs/>
      <w:sz w:val="20"/>
      <w:szCs w:val="26"/>
    </w:rPr>
  </w:style>
  <w:style w:type="character" w:customStyle="1" w:styleId="Nagwek6Znak">
    <w:name w:val="Nagłówek 6 Znak"/>
    <w:basedOn w:val="Domylnaczcionkaakapitu"/>
    <w:link w:val="Nagwek6"/>
    <w:rsid w:val="003E26F3"/>
    <w:rPr>
      <w:rFonts w:ascii="Verdana" w:eastAsia="Times New Roman" w:hAnsi="Verdana" w:cs="Times New Roman"/>
      <w:b/>
      <w:bCs/>
      <w:sz w:val="20"/>
    </w:rPr>
  </w:style>
  <w:style w:type="character" w:customStyle="1" w:styleId="Nagwek7Znak">
    <w:name w:val="Nagłówek 7 Znak"/>
    <w:basedOn w:val="Domylnaczcionkaakapitu"/>
    <w:link w:val="Nagwek7"/>
    <w:rsid w:val="003E26F3"/>
    <w:rPr>
      <w:rFonts w:ascii="Verdana" w:eastAsia="Times New Roman" w:hAnsi="Verdana" w:cs="Times New Roman"/>
      <w:b/>
      <w:sz w:val="20"/>
      <w:szCs w:val="24"/>
    </w:rPr>
  </w:style>
  <w:style w:type="character" w:customStyle="1" w:styleId="Nagwek8Znak">
    <w:name w:val="Nagłówek 8 Znak"/>
    <w:basedOn w:val="Domylnaczcionkaakapitu"/>
    <w:link w:val="Nagwek8"/>
    <w:rsid w:val="003E26F3"/>
    <w:rPr>
      <w:rFonts w:ascii="Times New Roman" w:eastAsia="Times New Roman" w:hAnsi="Times New Roman" w:cs="Times New Roman"/>
      <w:i/>
      <w:iCs/>
      <w:sz w:val="24"/>
      <w:szCs w:val="24"/>
    </w:rPr>
  </w:style>
  <w:style w:type="character" w:customStyle="1" w:styleId="Nagwek9Znak">
    <w:name w:val="Nagłówek 9 Znak"/>
    <w:basedOn w:val="Domylnaczcionkaakapitu"/>
    <w:link w:val="Nagwek9"/>
    <w:rsid w:val="003E26F3"/>
    <w:rPr>
      <w:rFonts w:ascii="Arial" w:eastAsia="Times New Roman" w:hAnsi="Arial" w:cs="Times New Roman"/>
    </w:rPr>
  </w:style>
  <w:style w:type="numbering" w:customStyle="1" w:styleId="Bezlisty1">
    <w:name w:val="Bez listy1"/>
    <w:next w:val="Bezlisty"/>
    <w:uiPriority w:val="99"/>
    <w:semiHidden/>
    <w:rsid w:val="003E26F3"/>
  </w:style>
  <w:style w:type="paragraph" w:styleId="Tekstdymka">
    <w:name w:val="Balloon Text"/>
    <w:basedOn w:val="Normalny"/>
    <w:link w:val="TekstdymkaZnak"/>
    <w:semiHidden/>
    <w:rsid w:val="003E26F3"/>
    <w:pPr>
      <w:spacing w:after="0" w:line="240" w:lineRule="auto"/>
    </w:pPr>
    <w:rPr>
      <w:rFonts w:ascii="Tahoma" w:eastAsia="Times New Roman" w:hAnsi="Tahoma"/>
      <w:sz w:val="16"/>
      <w:szCs w:val="16"/>
    </w:rPr>
  </w:style>
  <w:style w:type="character" w:customStyle="1" w:styleId="TekstdymkaZnak">
    <w:name w:val="Tekst dymka Znak"/>
    <w:basedOn w:val="Domylnaczcionkaakapitu"/>
    <w:link w:val="Tekstdymka"/>
    <w:semiHidden/>
    <w:rsid w:val="003E26F3"/>
    <w:rPr>
      <w:rFonts w:ascii="Tahoma" w:eastAsia="Times New Roman" w:hAnsi="Tahoma" w:cs="Times New Roman"/>
      <w:sz w:val="16"/>
      <w:szCs w:val="16"/>
    </w:rPr>
  </w:style>
  <w:style w:type="character" w:styleId="Odwoaniedokomentarza">
    <w:name w:val="annotation reference"/>
    <w:uiPriority w:val="99"/>
    <w:rsid w:val="003E26F3"/>
    <w:rPr>
      <w:sz w:val="16"/>
      <w:szCs w:val="16"/>
    </w:rPr>
  </w:style>
  <w:style w:type="paragraph" w:styleId="Tekstkomentarza">
    <w:name w:val="annotation text"/>
    <w:basedOn w:val="Normalny"/>
    <w:link w:val="TekstkomentarzaZnak"/>
    <w:uiPriority w:val="99"/>
    <w:rsid w:val="003E26F3"/>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3E26F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3E26F3"/>
    <w:rPr>
      <w:b/>
      <w:bCs/>
    </w:rPr>
  </w:style>
  <w:style w:type="character" w:customStyle="1" w:styleId="TematkomentarzaZnak">
    <w:name w:val="Temat komentarza Znak"/>
    <w:basedOn w:val="TekstkomentarzaZnak"/>
    <w:link w:val="Tematkomentarza"/>
    <w:semiHidden/>
    <w:rsid w:val="003E26F3"/>
    <w:rPr>
      <w:rFonts w:ascii="Times New Roman" w:eastAsia="Times New Roman" w:hAnsi="Times New Roman" w:cs="Times New Roman"/>
      <w:b/>
      <w:bCs/>
      <w:sz w:val="20"/>
      <w:szCs w:val="20"/>
      <w:lang w:eastAsia="pl-PL"/>
    </w:rPr>
  </w:style>
  <w:style w:type="paragraph" w:styleId="Lista">
    <w:name w:val="List"/>
    <w:basedOn w:val="Tekstpodstawowy"/>
    <w:semiHidden/>
    <w:rsid w:val="003E26F3"/>
    <w:pPr>
      <w:suppressAutoHyphens/>
    </w:pPr>
    <w:rPr>
      <w:rFonts w:cs="Tahoma"/>
      <w:lang w:eastAsia="ar-SA"/>
    </w:rPr>
  </w:style>
  <w:style w:type="paragraph" w:styleId="Tekstpodstawowy">
    <w:name w:val="Body Text"/>
    <w:basedOn w:val="Normalny"/>
    <w:link w:val="TekstpodstawowyZnak"/>
    <w:rsid w:val="003E26F3"/>
    <w:pPr>
      <w:spacing w:after="120" w:line="240" w:lineRule="auto"/>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3E26F3"/>
    <w:rPr>
      <w:rFonts w:ascii="Times New Roman" w:eastAsia="Times New Roman" w:hAnsi="Times New Roman" w:cs="Times New Roman"/>
      <w:sz w:val="24"/>
      <w:szCs w:val="24"/>
    </w:rPr>
  </w:style>
  <w:style w:type="paragraph" w:customStyle="1" w:styleId="BodyText22">
    <w:name w:val="Body Text 22"/>
    <w:basedOn w:val="Normalny"/>
    <w:uiPriority w:val="99"/>
    <w:rsid w:val="003E26F3"/>
    <w:pPr>
      <w:widowControl w:val="0"/>
      <w:tabs>
        <w:tab w:val="left" w:pos="90"/>
      </w:tabs>
      <w:suppressAutoHyphens/>
      <w:overflowPunct w:val="0"/>
      <w:autoSpaceDE w:val="0"/>
      <w:spacing w:after="0" w:line="240" w:lineRule="auto"/>
      <w:jc w:val="both"/>
      <w:textAlignment w:val="baseline"/>
    </w:pPr>
    <w:rPr>
      <w:rFonts w:ascii="Times New Roman" w:eastAsia="Times New Roman" w:hAnsi="Times New Roman"/>
      <w:sz w:val="24"/>
      <w:szCs w:val="20"/>
      <w:lang w:eastAsia="ar-SA"/>
    </w:rPr>
  </w:style>
  <w:style w:type="paragraph" w:styleId="Zwykytekst">
    <w:name w:val="Plain Text"/>
    <w:basedOn w:val="Normalny"/>
    <w:link w:val="ZwykytekstZnak"/>
    <w:uiPriority w:val="99"/>
    <w:rsid w:val="003E26F3"/>
    <w:pPr>
      <w:spacing w:after="0" w:line="240" w:lineRule="auto"/>
    </w:pPr>
    <w:rPr>
      <w:rFonts w:ascii="Courier New" w:eastAsia="Times New Roman" w:hAnsi="Courier New"/>
      <w:sz w:val="20"/>
      <w:szCs w:val="20"/>
    </w:rPr>
  </w:style>
  <w:style w:type="character" w:customStyle="1" w:styleId="ZwykytekstZnak">
    <w:name w:val="Zwykły tekst Znak"/>
    <w:basedOn w:val="Domylnaczcionkaakapitu"/>
    <w:link w:val="Zwykytekst"/>
    <w:uiPriority w:val="99"/>
    <w:rsid w:val="003E26F3"/>
    <w:rPr>
      <w:rFonts w:ascii="Courier New" w:eastAsia="Times New Roman" w:hAnsi="Courier New" w:cs="Times New Roman"/>
      <w:sz w:val="20"/>
      <w:szCs w:val="20"/>
    </w:rPr>
  </w:style>
  <w:style w:type="paragraph" w:customStyle="1" w:styleId="Standard">
    <w:name w:val="Standard"/>
    <w:rsid w:val="003E26F3"/>
    <w:pPr>
      <w:widowControl w:val="0"/>
      <w:tabs>
        <w:tab w:val="left" w:pos="567"/>
      </w:tabs>
      <w:suppressAutoHyphens/>
      <w:autoSpaceDE w:val="0"/>
      <w:spacing w:after="0" w:line="240" w:lineRule="auto"/>
      <w:ind w:firstLine="40"/>
      <w:jc w:val="both"/>
    </w:pPr>
    <w:rPr>
      <w:rFonts w:ascii="Tahoma" w:eastAsia="Times New Roman" w:hAnsi="Tahoma" w:cs="Times New Roman"/>
      <w:sz w:val="24"/>
      <w:szCs w:val="20"/>
      <w:lang w:eastAsia="ar-SA"/>
    </w:rPr>
  </w:style>
  <w:style w:type="paragraph" w:customStyle="1" w:styleId="Nagwek10">
    <w:name w:val="Nagłówek1"/>
    <w:basedOn w:val="Normalny"/>
    <w:next w:val="Tekstpodstawowy"/>
    <w:rsid w:val="003E26F3"/>
    <w:pPr>
      <w:keepNext/>
      <w:suppressAutoHyphens/>
      <w:spacing w:before="240" w:after="120" w:line="240" w:lineRule="auto"/>
    </w:pPr>
    <w:rPr>
      <w:rFonts w:ascii="Arial" w:eastAsia="MS Mincho" w:hAnsi="Arial" w:cs="Tahoma"/>
      <w:sz w:val="28"/>
      <w:szCs w:val="28"/>
      <w:lang w:eastAsia="ar-SA"/>
    </w:rPr>
  </w:style>
  <w:style w:type="paragraph" w:customStyle="1" w:styleId="kontynuacja">
    <w:name w:val="kontynuacja"/>
    <w:basedOn w:val="Normalny"/>
    <w:rsid w:val="003E26F3"/>
    <w:pPr>
      <w:widowControl w:val="0"/>
      <w:suppressAutoHyphens/>
      <w:spacing w:after="0" w:line="240" w:lineRule="auto"/>
      <w:jc w:val="both"/>
    </w:pPr>
    <w:rPr>
      <w:rFonts w:ascii="Times New Roman" w:eastAsia="Times New Roman" w:hAnsi="Times New Roman"/>
      <w:b/>
      <w:sz w:val="24"/>
      <w:szCs w:val="20"/>
      <w:lang w:val="en-US" w:eastAsia="ar-SA"/>
    </w:rPr>
  </w:style>
  <w:style w:type="paragraph" w:styleId="Nagwek">
    <w:name w:val="header"/>
    <w:basedOn w:val="Normalny"/>
    <w:link w:val="NagwekZnak"/>
    <w:rsid w:val="003E26F3"/>
    <w:pPr>
      <w:tabs>
        <w:tab w:val="center" w:pos="4536"/>
        <w:tab w:val="right" w:pos="9072"/>
      </w:tabs>
      <w:suppressAutoHyphens/>
      <w:spacing w:after="0" w:line="240" w:lineRule="auto"/>
    </w:pPr>
    <w:rPr>
      <w:rFonts w:ascii="Times New Roman" w:eastAsia="Times New Roman" w:hAnsi="Times New Roman"/>
      <w:sz w:val="24"/>
      <w:szCs w:val="24"/>
      <w:lang w:eastAsia="ar-SA"/>
    </w:rPr>
  </w:style>
  <w:style w:type="character" w:customStyle="1" w:styleId="NagwekZnak">
    <w:name w:val="Nagłówek Znak"/>
    <w:basedOn w:val="Domylnaczcionkaakapitu"/>
    <w:link w:val="Nagwek"/>
    <w:uiPriority w:val="99"/>
    <w:rsid w:val="003E26F3"/>
    <w:rPr>
      <w:rFonts w:ascii="Times New Roman" w:eastAsia="Times New Roman" w:hAnsi="Times New Roman" w:cs="Times New Roman"/>
      <w:sz w:val="24"/>
      <w:szCs w:val="24"/>
      <w:lang w:eastAsia="ar-SA"/>
    </w:rPr>
  </w:style>
  <w:style w:type="paragraph" w:styleId="Stopka">
    <w:name w:val="footer"/>
    <w:basedOn w:val="Normalny"/>
    <w:link w:val="StopkaZnak"/>
    <w:uiPriority w:val="99"/>
    <w:rsid w:val="003E26F3"/>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basedOn w:val="Domylnaczcionkaakapitu"/>
    <w:link w:val="Stopka"/>
    <w:uiPriority w:val="99"/>
    <w:rsid w:val="003E26F3"/>
    <w:rPr>
      <w:rFonts w:ascii="Times New Roman" w:eastAsia="Times New Roman" w:hAnsi="Times New Roman" w:cs="Times New Roman"/>
      <w:sz w:val="24"/>
      <w:szCs w:val="24"/>
    </w:rPr>
  </w:style>
  <w:style w:type="character" w:styleId="Numerstrony">
    <w:name w:val="page number"/>
    <w:basedOn w:val="Domylnaczcionkaakapitu"/>
    <w:rsid w:val="003E26F3"/>
  </w:style>
  <w:style w:type="paragraph" w:styleId="Spistreci2">
    <w:name w:val="toc 2"/>
    <w:basedOn w:val="Normalny"/>
    <w:next w:val="Normalny"/>
    <w:autoRedefine/>
    <w:uiPriority w:val="39"/>
    <w:qFormat/>
    <w:rsid w:val="003E26F3"/>
    <w:pPr>
      <w:tabs>
        <w:tab w:val="left" w:pos="142"/>
        <w:tab w:val="right" w:leader="underscore" w:pos="9060"/>
      </w:tabs>
      <w:spacing w:after="0" w:line="240" w:lineRule="auto"/>
      <w:ind w:left="284" w:hanging="284"/>
    </w:pPr>
    <w:rPr>
      <w:b/>
      <w:bCs/>
      <w:smallCaps/>
    </w:rPr>
  </w:style>
  <w:style w:type="paragraph" w:styleId="Spistreci1">
    <w:name w:val="toc 1"/>
    <w:next w:val="Normalny"/>
    <w:autoRedefine/>
    <w:uiPriority w:val="39"/>
    <w:qFormat/>
    <w:rsid w:val="00F05D8D"/>
    <w:pPr>
      <w:tabs>
        <w:tab w:val="right" w:leader="underscore" w:pos="9061"/>
      </w:tabs>
      <w:spacing w:after="0" w:line="240" w:lineRule="auto"/>
    </w:pPr>
    <w:rPr>
      <w:rFonts w:ascii="Verdana" w:eastAsia="Times New Roman" w:hAnsi="Verdana" w:cs="Times New Roman"/>
      <w:bCs/>
      <w:smallCaps/>
      <w:noProof/>
      <w:kern w:val="32"/>
      <w:sz w:val="20"/>
      <w:szCs w:val="18"/>
      <w:lang w:eastAsia="pl-PL"/>
    </w:rPr>
  </w:style>
  <w:style w:type="paragraph" w:styleId="Spistreci3">
    <w:name w:val="toc 3"/>
    <w:basedOn w:val="Normalny"/>
    <w:next w:val="Normalny"/>
    <w:autoRedefine/>
    <w:uiPriority w:val="39"/>
    <w:qFormat/>
    <w:rsid w:val="003E26F3"/>
    <w:pPr>
      <w:tabs>
        <w:tab w:val="right" w:leader="underscore" w:pos="9060"/>
      </w:tabs>
      <w:spacing w:after="0" w:line="240" w:lineRule="auto"/>
      <w:ind w:left="567" w:hanging="425"/>
    </w:pPr>
    <w:rPr>
      <w:smallCaps/>
    </w:rPr>
  </w:style>
  <w:style w:type="paragraph" w:styleId="Spistreci4">
    <w:name w:val="toc 4"/>
    <w:basedOn w:val="Normalny"/>
    <w:next w:val="Normalny"/>
    <w:autoRedefine/>
    <w:uiPriority w:val="39"/>
    <w:rsid w:val="003E26F3"/>
    <w:pPr>
      <w:tabs>
        <w:tab w:val="right" w:leader="underscore" w:pos="9060"/>
      </w:tabs>
      <w:spacing w:after="0" w:line="240" w:lineRule="auto"/>
      <w:ind w:firstLine="284"/>
    </w:pPr>
  </w:style>
  <w:style w:type="paragraph" w:styleId="Spistreci5">
    <w:name w:val="toc 5"/>
    <w:basedOn w:val="Normalny"/>
    <w:next w:val="Normalny"/>
    <w:autoRedefine/>
    <w:uiPriority w:val="39"/>
    <w:rsid w:val="003E26F3"/>
    <w:pPr>
      <w:tabs>
        <w:tab w:val="right" w:leader="underscore" w:pos="9060"/>
      </w:tabs>
      <w:spacing w:after="0" w:line="240" w:lineRule="auto"/>
      <w:ind w:left="1134" w:hanging="708"/>
    </w:pPr>
  </w:style>
  <w:style w:type="paragraph" w:styleId="Spistreci6">
    <w:name w:val="toc 6"/>
    <w:basedOn w:val="Normalny"/>
    <w:next w:val="Normalny"/>
    <w:autoRedefine/>
    <w:uiPriority w:val="39"/>
    <w:rsid w:val="003E26F3"/>
    <w:pPr>
      <w:tabs>
        <w:tab w:val="right" w:leader="underscore" w:pos="9060"/>
      </w:tabs>
      <w:spacing w:after="0" w:line="240" w:lineRule="auto"/>
      <w:ind w:left="993" w:hanging="284"/>
    </w:pPr>
  </w:style>
  <w:style w:type="paragraph" w:styleId="Spistreci7">
    <w:name w:val="toc 7"/>
    <w:basedOn w:val="Normalny"/>
    <w:next w:val="Normalny"/>
    <w:autoRedefine/>
    <w:uiPriority w:val="39"/>
    <w:rsid w:val="003E26F3"/>
    <w:pPr>
      <w:tabs>
        <w:tab w:val="right" w:leader="underscore" w:pos="9060"/>
      </w:tabs>
      <w:spacing w:after="0" w:line="240" w:lineRule="auto"/>
      <w:ind w:firstLine="851"/>
    </w:pPr>
  </w:style>
  <w:style w:type="paragraph" w:styleId="Spistreci8">
    <w:name w:val="toc 8"/>
    <w:basedOn w:val="Normalny"/>
    <w:next w:val="Normalny"/>
    <w:autoRedefine/>
    <w:uiPriority w:val="39"/>
    <w:rsid w:val="003E26F3"/>
    <w:pPr>
      <w:spacing w:after="0"/>
    </w:pPr>
  </w:style>
  <w:style w:type="paragraph" w:styleId="Spistreci9">
    <w:name w:val="toc 9"/>
    <w:basedOn w:val="Normalny"/>
    <w:next w:val="Normalny"/>
    <w:autoRedefine/>
    <w:uiPriority w:val="39"/>
    <w:rsid w:val="003E26F3"/>
    <w:pPr>
      <w:spacing w:after="0"/>
    </w:pPr>
  </w:style>
  <w:style w:type="character" w:styleId="Hipercze">
    <w:name w:val="Hyperlink"/>
    <w:uiPriority w:val="99"/>
    <w:rsid w:val="003E26F3"/>
    <w:rPr>
      <w:color w:val="0000FF"/>
      <w:u w:val="single"/>
    </w:rPr>
  </w:style>
  <w:style w:type="paragraph" w:customStyle="1" w:styleId="Akapitzlist1">
    <w:name w:val="Akapit z listą1"/>
    <w:basedOn w:val="Normalny"/>
    <w:rsid w:val="003E26F3"/>
    <w:pPr>
      <w:ind w:left="720"/>
      <w:contextualSpacing/>
    </w:pPr>
    <w:rPr>
      <w:rFonts w:eastAsia="Times New Roman"/>
    </w:rPr>
  </w:style>
  <w:style w:type="paragraph" w:customStyle="1" w:styleId="Podpis1">
    <w:name w:val="Podpis1"/>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podstawowywcity31">
    <w:name w:val="Tekst podstawowy wcięty 31"/>
    <w:basedOn w:val="Normalny"/>
    <w:rsid w:val="003E26F3"/>
    <w:pPr>
      <w:numPr>
        <w:numId w:val="1"/>
      </w:numPr>
      <w:tabs>
        <w:tab w:val="clear" w:pos="1065"/>
      </w:tabs>
      <w:suppressAutoHyphens/>
      <w:spacing w:after="120" w:line="240" w:lineRule="auto"/>
      <w:ind w:left="283"/>
    </w:pPr>
    <w:rPr>
      <w:rFonts w:ascii="Times New Roman" w:eastAsia="Times New Roman" w:hAnsi="Times New Roman"/>
      <w:sz w:val="16"/>
      <w:szCs w:val="16"/>
      <w:lang w:eastAsia="ar-SA"/>
    </w:rPr>
  </w:style>
  <w:style w:type="paragraph" w:customStyle="1" w:styleId="Standard1">
    <w:name w:val="Standard1"/>
    <w:basedOn w:val="Tekstpodstawowy"/>
    <w:rsid w:val="003E26F3"/>
    <w:pPr>
      <w:tabs>
        <w:tab w:val="left" w:pos="360"/>
        <w:tab w:val="num" w:pos="1065"/>
      </w:tabs>
      <w:suppressAutoHyphens/>
      <w:spacing w:after="0"/>
      <w:jc w:val="both"/>
    </w:pPr>
    <w:rPr>
      <w:spacing w:val="12"/>
      <w:kern w:val="1"/>
      <w:szCs w:val="20"/>
      <w:lang w:eastAsia="ar-SA"/>
    </w:rPr>
  </w:style>
  <w:style w:type="paragraph" w:customStyle="1" w:styleId="Zwykytekst1">
    <w:name w:val="Zwykły tekst1"/>
    <w:basedOn w:val="Normalny"/>
    <w:rsid w:val="003E26F3"/>
    <w:pPr>
      <w:suppressAutoHyphens/>
      <w:spacing w:after="0" w:line="240" w:lineRule="auto"/>
    </w:pPr>
    <w:rPr>
      <w:rFonts w:ascii="Courier New" w:eastAsia="Times New Roman" w:hAnsi="Courier New"/>
      <w:sz w:val="20"/>
      <w:szCs w:val="20"/>
      <w:lang w:eastAsia="ar-SA"/>
    </w:rPr>
  </w:style>
  <w:style w:type="character" w:customStyle="1" w:styleId="ZnakZnak1">
    <w:name w:val="Znak Znak1"/>
    <w:rsid w:val="003E26F3"/>
    <w:rPr>
      <w:rFonts w:ascii="Arial" w:hAnsi="Arial"/>
      <w:lang w:val="en-GB" w:eastAsia="en-US"/>
    </w:rPr>
  </w:style>
  <w:style w:type="paragraph" w:customStyle="1" w:styleId="Tekstpodstawowywcity22">
    <w:name w:val="Tekst podstawowy wcięty 22"/>
    <w:basedOn w:val="Normalny"/>
    <w:rsid w:val="003E26F3"/>
    <w:pPr>
      <w:suppressAutoHyphens/>
      <w:spacing w:after="0" w:line="240" w:lineRule="auto"/>
      <w:ind w:left="26"/>
      <w:jc w:val="both"/>
    </w:pPr>
    <w:rPr>
      <w:rFonts w:ascii="Arial" w:eastAsia="Times New Roman" w:hAnsi="Arial" w:cs="Arial"/>
      <w:color w:val="FF0000"/>
      <w:sz w:val="24"/>
      <w:lang w:eastAsia="ar-SA"/>
    </w:rPr>
  </w:style>
  <w:style w:type="paragraph" w:styleId="Tekstpodstawowy2">
    <w:name w:val="Body Text 2"/>
    <w:basedOn w:val="Normalny"/>
    <w:link w:val="Tekstpodstawowy2Znak"/>
    <w:rsid w:val="003E26F3"/>
    <w:pPr>
      <w:spacing w:after="120" w:line="480" w:lineRule="auto"/>
    </w:pPr>
    <w:rPr>
      <w:rFonts w:ascii="Times New Roman" w:eastAsia="Times New Roman" w:hAnsi="Times New Roman"/>
      <w:sz w:val="24"/>
      <w:szCs w:val="24"/>
    </w:rPr>
  </w:style>
  <w:style w:type="character" w:customStyle="1" w:styleId="Tekstpodstawowy2Znak">
    <w:name w:val="Tekst podstawowy 2 Znak"/>
    <w:basedOn w:val="Domylnaczcionkaakapitu"/>
    <w:link w:val="Tekstpodstawowy2"/>
    <w:rsid w:val="003E26F3"/>
    <w:rPr>
      <w:rFonts w:ascii="Times New Roman" w:eastAsia="Times New Roman" w:hAnsi="Times New Roman" w:cs="Times New Roman"/>
      <w:sz w:val="24"/>
      <w:szCs w:val="24"/>
    </w:rPr>
  </w:style>
  <w:style w:type="character" w:customStyle="1" w:styleId="Textodocorpo">
    <w:name w:val="Texto do corpo_"/>
    <w:link w:val="Textodocorpo0"/>
    <w:locked/>
    <w:rsid w:val="003E26F3"/>
    <w:rPr>
      <w:rFonts w:ascii="Arial Unicode MS" w:eastAsia="Arial Unicode MS" w:hAnsi="Arial Unicode MS"/>
      <w:sz w:val="21"/>
      <w:szCs w:val="21"/>
      <w:shd w:val="clear" w:color="auto" w:fill="FFFFFF"/>
    </w:rPr>
  </w:style>
  <w:style w:type="paragraph" w:customStyle="1" w:styleId="Textodocorpo0">
    <w:name w:val="Texto do corpo"/>
    <w:basedOn w:val="Normalny"/>
    <w:link w:val="Textodocorpo"/>
    <w:rsid w:val="003E26F3"/>
    <w:pPr>
      <w:shd w:val="clear" w:color="auto" w:fill="FFFFFF"/>
      <w:spacing w:before="240" w:after="60" w:line="250" w:lineRule="exact"/>
      <w:ind w:hanging="2520"/>
      <w:jc w:val="both"/>
    </w:pPr>
    <w:rPr>
      <w:rFonts w:ascii="Arial Unicode MS" w:eastAsia="Arial Unicode MS" w:hAnsi="Arial Unicode MS" w:cstheme="minorBidi"/>
      <w:sz w:val="21"/>
      <w:szCs w:val="21"/>
    </w:rPr>
  </w:style>
  <w:style w:type="character" w:customStyle="1" w:styleId="Cabealhoourodap10">
    <w:name w:val="Cabeçalho ou rodapé + 10"/>
    <w:aliases w:val="5 pt"/>
    <w:rsid w:val="003E26F3"/>
    <w:rPr>
      <w:rFonts w:ascii="Times New Roman" w:hAnsi="Times New Roman" w:cs="Times New Roman"/>
      <w:spacing w:val="0"/>
      <w:sz w:val="21"/>
      <w:szCs w:val="21"/>
    </w:rPr>
  </w:style>
  <w:style w:type="character" w:customStyle="1" w:styleId="Ttulo2">
    <w:name w:val="Título #2_"/>
    <w:link w:val="Ttulo20"/>
    <w:locked/>
    <w:rsid w:val="003E26F3"/>
    <w:rPr>
      <w:rFonts w:ascii="Arial Unicode MS" w:eastAsia="Arial Unicode MS" w:hAnsi="Arial Unicode MS"/>
      <w:sz w:val="23"/>
      <w:szCs w:val="23"/>
      <w:shd w:val="clear" w:color="auto" w:fill="FFFFFF"/>
    </w:rPr>
  </w:style>
  <w:style w:type="paragraph" w:customStyle="1" w:styleId="Ttulo20">
    <w:name w:val="Título #2"/>
    <w:basedOn w:val="Normalny"/>
    <w:link w:val="Ttulo2"/>
    <w:rsid w:val="003E26F3"/>
    <w:pPr>
      <w:shd w:val="clear" w:color="auto" w:fill="FFFFFF"/>
      <w:spacing w:before="240" w:after="240" w:line="240" w:lineRule="atLeast"/>
      <w:ind w:hanging="1420"/>
      <w:outlineLvl w:val="1"/>
    </w:pPr>
    <w:rPr>
      <w:rFonts w:ascii="Arial Unicode MS" w:eastAsia="Arial Unicode MS" w:hAnsi="Arial Unicode MS" w:cstheme="minorBidi"/>
      <w:sz w:val="23"/>
      <w:szCs w:val="23"/>
    </w:rPr>
  </w:style>
  <w:style w:type="paragraph" w:styleId="Listapunktowana">
    <w:name w:val="List Bullet"/>
    <w:basedOn w:val="Tekstpodstawowy"/>
    <w:rsid w:val="003E26F3"/>
    <w:pPr>
      <w:keepLines/>
      <w:tabs>
        <w:tab w:val="num" w:pos="851"/>
      </w:tabs>
      <w:spacing w:line="280" w:lineRule="atLeast"/>
      <w:ind w:left="851" w:hanging="426"/>
      <w:jc w:val="both"/>
    </w:pPr>
    <w:rPr>
      <w:sz w:val="22"/>
      <w:szCs w:val="20"/>
      <w:lang w:val="en-GB"/>
    </w:rPr>
  </w:style>
  <w:style w:type="paragraph" w:customStyle="1" w:styleId="Podpis4">
    <w:name w:val="Podpis4"/>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komentarza1">
    <w:name w:val="Tekst komentarza1"/>
    <w:basedOn w:val="Normalny"/>
    <w:rsid w:val="003E26F3"/>
    <w:pPr>
      <w:suppressAutoHyphens/>
      <w:spacing w:after="0" w:line="240" w:lineRule="auto"/>
    </w:pPr>
    <w:rPr>
      <w:rFonts w:ascii="Times New Roman" w:eastAsia="Times New Roman" w:hAnsi="Times New Roman"/>
      <w:sz w:val="24"/>
      <w:szCs w:val="24"/>
      <w:lang w:eastAsia="ar-SA"/>
    </w:rPr>
  </w:style>
  <w:style w:type="paragraph" w:customStyle="1" w:styleId="Listapunktowana1">
    <w:name w:val="Lista punktowana1"/>
    <w:basedOn w:val="Normalny"/>
    <w:rsid w:val="003E26F3"/>
    <w:pPr>
      <w:numPr>
        <w:numId w:val="2"/>
      </w:numPr>
      <w:tabs>
        <w:tab w:val="clear" w:pos="851"/>
        <w:tab w:val="num" w:pos="390"/>
      </w:tabs>
      <w:suppressAutoHyphens/>
      <w:spacing w:after="0" w:line="240" w:lineRule="auto"/>
      <w:ind w:left="0" w:firstLine="0"/>
    </w:pPr>
    <w:rPr>
      <w:rFonts w:ascii="Times New Roman" w:eastAsia="Times New Roman" w:hAnsi="Times New Roman"/>
      <w:sz w:val="24"/>
      <w:szCs w:val="24"/>
      <w:lang w:eastAsia="ar-SA"/>
    </w:rPr>
  </w:style>
  <w:style w:type="paragraph" w:customStyle="1" w:styleId="Tekstpodstawowywcity32">
    <w:name w:val="Tekst podstawowy wcięty 32"/>
    <w:basedOn w:val="Normalny"/>
    <w:rsid w:val="003E26F3"/>
    <w:pPr>
      <w:suppressAutoHyphens/>
      <w:spacing w:after="0" w:line="240" w:lineRule="auto"/>
      <w:ind w:left="4962" w:hanging="4962"/>
    </w:pPr>
    <w:rPr>
      <w:rFonts w:ascii="Arial" w:eastAsia="Times New Roman" w:hAnsi="Arial" w:cs="Arial"/>
      <w:color w:val="FF0000"/>
      <w:sz w:val="24"/>
      <w:szCs w:val="24"/>
      <w:lang w:eastAsia="ar-SA"/>
    </w:rPr>
  </w:style>
  <w:style w:type="paragraph" w:customStyle="1" w:styleId="Tekst">
    <w:name w:val="Tekst"/>
    <w:basedOn w:val="Normalny"/>
    <w:rsid w:val="003E26F3"/>
    <w:pPr>
      <w:spacing w:before="60" w:after="0" w:line="360" w:lineRule="auto"/>
      <w:ind w:firstLine="851"/>
      <w:jc w:val="both"/>
    </w:pPr>
    <w:rPr>
      <w:rFonts w:ascii="Arial" w:hAnsi="Arial"/>
      <w:sz w:val="20"/>
      <w:szCs w:val="20"/>
      <w:lang w:eastAsia="pl-PL"/>
    </w:rPr>
  </w:style>
  <w:style w:type="paragraph" w:styleId="Tekstpodstawowywcity">
    <w:name w:val="Body Text Indent"/>
    <w:basedOn w:val="Normalny"/>
    <w:link w:val="TekstpodstawowywcityZnak"/>
    <w:rsid w:val="003E26F3"/>
    <w:pPr>
      <w:spacing w:after="120"/>
      <w:ind w:left="283"/>
    </w:pPr>
    <w:rPr>
      <w:rFonts w:eastAsia="Times New Roman"/>
    </w:rPr>
  </w:style>
  <w:style w:type="character" w:customStyle="1" w:styleId="TekstpodstawowywcityZnak">
    <w:name w:val="Tekst podstawowy wcięty Znak"/>
    <w:basedOn w:val="Domylnaczcionkaakapitu"/>
    <w:link w:val="Tekstpodstawowywcity"/>
    <w:rsid w:val="003E26F3"/>
    <w:rPr>
      <w:rFonts w:ascii="Calibri" w:eastAsia="Times New Roman" w:hAnsi="Calibri" w:cs="Times New Roman"/>
    </w:rPr>
  </w:style>
  <w:style w:type="paragraph" w:styleId="Tekstpodstawowywcity3">
    <w:name w:val="Body Text Indent 3"/>
    <w:basedOn w:val="Normalny"/>
    <w:link w:val="Tekstpodstawowywcity3Znak"/>
    <w:rsid w:val="003E26F3"/>
    <w:pPr>
      <w:spacing w:after="120"/>
      <w:ind w:left="283"/>
    </w:pPr>
    <w:rPr>
      <w:rFonts w:eastAsia="Times New Roman"/>
      <w:sz w:val="16"/>
      <w:szCs w:val="16"/>
    </w:rPr>
  </w:style>
  <w:style w:type="character" w:customStyle="1" w:styleId="Tekstpodstawowywcity3Znak">
    <w:name w:val="Tekst podstawowy wcięty 3 Znak"/>
    <w:basedOn w:val="Domylnaczcionkaakapitu"/>
    <w:link w:val="Tekstpodstawowywcity3"/>
    <w:rsid w:val="003E26F3"/>
    <w:rPr>
      <w:rFonts w:ascii="Calibri" w:eastAsia="Times New Roman" w:hAnsi="Calibri" w:cs="Times New Roman"/>
      <w:sz w:val="16"/>
      <w:szCs w:val="16"/>
    </w:rPr>
  </w:style>
  <w:style w:type="character" w:customStyle="1" w:styleId="ZnakZnak">
    <w:name w:val="Znak Znak"/>
    <w:locked/>
    <w:rsid w:val="003E26F3"/>
    <w:rPr>
      <w:rFonts w:ascii="Calibri" w:hAnsi="Calibri"/>
      <w:lang w:val="pl-PL" w:eastAsia="en-US" w:bidi="ar-SA"/>
    </w:rPr>
  </w:style>
  <w:style w:type="character" w:customStyle="1" w:styleId="ZnakZnak2">
    <w:name w:val="Znak Znak2"/>
    <w:rsid w:val="003E26F3"/>
    <w:rPr>
      <w:rFonts w:ascii="Arial" w:hAnsi="Arial" w:cs="Arial"/>
      <w:b/>
      <w:bCs/>
      <w:i/>
      <w:iCs/>
      <w:sz w:val="28"/>
      <w:szCs w:val="28"/>
      <w:lang w:val="pl-PL" w:eastAsia="en-US" w:bidi="ar-SA"/>
    </w:rPr>
  </w:style>
  <w:style w:type="paragraph" w:customStyle="1" w:styleId="Tekstpodstawowy22">
    <w:name w:val="Tekst podstawowy 22"/>
    <w:basedOn w:val="Normalny"/>
    <w:rsid w:val="003E26F3"/>
    <w:pPr>
      <w:spacing w:after="120" w:line="480" w:lineRule="auto"/>
    </w:pPr>
    <w:rPr>
      <w:rFonts w:ascii="Arial" w:eastAsia="Times New Roman" w:hAnsi="Arial"/>
      <w:szCs w:val="20"/>
      <w:lang w:val="en-GB" w:eastAsia="ar-SA"/>
    </w:rPr>
  </w:style>
  <w:style w:type="character" w:customStyle="1" w:styleId="CommentTextChar">
    <w:name w:val="Comment Text Char"/>
    <w:locked/>
    <w:rsid w:val="003E26F3"/>
    <w:rPr>
      <w:rFonts w:ascii="Calibri" w:hAnsi="Calibri"/>
      <w:lang w:val="pl-PL" w:eastAsia="en-US" w:bidi="ar-SA"/>
    </w:rPr>
  </w:style>
  <w:style w:type="paragraph" w:styleId="Akapitzlist">
    <w:name w:val="List Paragraph"/>
    <w:basedOn w:val="Normalny"/>
    <w:uiPriority w:val="99"/>
    <w:qFormat/>
    <w:rsid w:val="003E26F3"/>
    <w:pPr>
      <w:suppressAutoHyphens/>
      <w:spacing w:after="0" w:line="240" w:lineRule="auto"/>
      <w:ind w:left="720"/>
      <w:contextualSpacing/>
    </w:pPr>
    <w:rPr>
      <w:rFonts w:ascii="Times New Roman" w:eastAsia="Times New Roman" w:hAnsi="Times New Roman"/>
      <w:sz w:val="24"/>
      <w:szCs w:val="24"/>
      <w:lang w:eastAsia="ar-SA"/>
    </w:rPr>
  </w:style>
  <w:style w:type="character" w:customStyle="1" w:styleId="plainlinks">
    <w:name w:val="plainlinks"/>
    <w:basedOn w:val="Domylnaczcionkaakapitu"/>
    <w:rsid w:val="003E26F3"/>
  </w:style>
  <w:style w:type="paragraph" w:customStyle="1" w:styleId="Zawartotabeli">
    <w:name w:val="Zawartość tabeli"/>
    <w:basedOn w:val="Normalny"/>
    <w:rsid w:val="003E26F3"/>
    <w:pPr>
      <w:suppressLineNumbers/>
      <w:suppressAutoHyphens/>
      <w:spacing w:after="0" w:line="240" w:lineRule="auto"/>
    </w:pPr>
    <w:rPr>
      <w:rFonts w:ascii="Times New Roman" w:eastAsia="Times New Roman" w:hAnsi="Times New Roman"/>
      <w:sz w:val="24"/>
      <w:szCs w:val="24"/>
      <w:lang w:eastAsia="ar-SA"/>
    </w:rPr>
  </w:style>
  <w:style w:type="table" w:styleId="Tabela-Siatka">
    <w:name w:val="Table Grid"/>
    <w:basedOn w:val="Standardowy"/>
    <w:rsid w:val="003E26F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cxspmiddle">
    <w:name w:val="listparagraphcxspmiddle"/>
    <w:basedOn w:val="Normalny"/>
    <w:rsid w:val="003E26F3"/>
    <w:pPr>
      <w:spacing w:after="0" w:line="240" w:lineRule="auto"/>
    </w:pPr>
    <w:rPr>
      <w:rFonts w:ascii="Times New Roman" w:eastAsia="Times New Roman" w:hAnsi="Times New Roman"/>
      <w:sz w:val="24"/>
      <w:szCs w:val="24"/>
      <w:lang w:eastAsia="pl-PL"/>
    </w:rPr>
  </w:style>
  <w:style w:type="paragraph" w:customStyle="1" w:styleId="listparagraphcxsplast">
    <w:name w:val="listparagraphcxsplast"/>
    <w:basedOn w:val="Normalny"/>
    <w:rsid w:val="003E26F3"/>
    <w:pPr>
      <w:spacing w:after="0" w:line="240" w:lineRule="auto"/>
    </w:pPr>
    <w:rPr>
      <w:rFonts w:ascii="Times New Roman" w:eastAsia="Times New Roman" w:hAnsi="Times New Roman"/>
      <w:sz w:val="24"/>
      <w:szCs w:val="24"/>
      <w:lang w:eastAsia="pl-PL"/>
    </w:rPr>
  </w:style>
  <w:style w:type="paragraph" w:customStyle="1" w:styleId="bodytext220">
    <w:name w:val="bodytext22"/>
    <w:basedOn w:val="Normalny"/>
    <w:rsid w:val="003E26F3"/>
    <w:pPr>
      <w:overflowPunct w:val="0"/>
      <w:autoSpaceDE w:val="0"/>
      <w:spacing w:after="0" w:line="240" w:lineRule="auto"/>
      <w:jc w:val="both"/>
    </w:pPr>
    <w:rPr>
      <w:rFonts w:ascii="Times New Roman" w:eastAsia="Times New Roman" w:hAnsi="Times New Roman"/>
      <w:sz w:val="24"/>
      <w:szCs w:val="24"/>
      <w:lang w:eastAsia="pl-PL"/>
    </w:rPr>
  </w:style>
  <w:style w:type="paragraph" w:styleId="Nagwekspisutreci">
    <w:name w:val="TOC Heading"/>
    <w:basedOn w:val="Nagwek1"/>
    <w:next w:val="Normalny"/>
    <w:uiPriority w:val="39"/>
    <w:qFormat/>
    <w:rsid w:val="003E26F3"/>
    <w:pPr>
      <w:keepLines/>
      <w:spacing w:before="480" w:after="0" w:line="276" w:lineRule="auto"/>
      <w:outlineLvl w:val="9"/>
    </w:pPr>
    <w:rPr>
      <w:rFonts w:ascii="Cambria" w:hAnsi="Cambria"/>
      <w:color w:val="365F91"/>
      <w:kern w:val="0"/>
      <w:sz w:val="28"/>
      <w:szCs w:val="28"/>
    </w:rPr>
  </w:style>
  <w:style w:type="character" w:styleId="Pogrubienie">
    <w:name w:val="Strong"/>
    <w:qFormat/>
    <w:rsid w:val="003E26F3"/>
    <w:rPr>
      <w:rFonts w:cs="Times New Roman"/>
      <w:b/>
      <w:bCs/>
    </w:rPr>
  </w:style>
  <w:style w:type="paragraph" w:customStyle="1" w:styleId="Tekstpodstawowywcity21">
    <w:name w:val="Tekst podstawowy wcięty 21"/>
    <w:basedOn w:val="Normalny"/>
    <w:uiPriority w:val="99"/>
    <w:rsid w:val="003E26F3"/>
    <w:pPr>
      <w:suppressAutoHyphens/>
      <w:spacing w:before="240" w:after="0" w:line="288" w:lineRule="auto"/>
      <w:ind w:left="720" w:hanging="720"/>
    </w:pPr>
    <w:rPr>
      <w:rFonts w:ascii="Times New Roman" w:eastAsia="Times New Roman" w:hAnsi="Times New Roman"/>
      <w:b/>
      <w:caps/>
      <w:sz w:val="24"/>
      <w:szCs w:val="24"/>
      <w:lang w:eastAsia="ar-SA"/>
    </w:rPr>
  </w:style>
  <w:style w:type="paragraph" w:styleId="Tekstprzypisukocowego">
    <w:name w:val="endnote text"/>
    <w:basedOn w:val="Normalny"/>
    <w:link w:val="TekstprzypisukocowegoZnak"/>
    <w:rsid w:val="003E26F3"/>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rsid w:val="003E26F3"/>
    <w:rPr>
      <w:rFonts w:ascii="Times New Roman" w:eastAsia="Times New Roman" w:hAnsi="Times New Roman" w:cs="Times New Roman"/>
      <w:sz w:val="20"/>
      <w:szCs w:val="20"/>
      <w:lang w:eastAsia="pl-PL"/>
    </w:rPr>
  </w:style>
  <w:style w:type="paragraph" w:customStyle="1" w:styleId="1">
    <w:name w:val="1"/>
    <w:basedOn w:val="Normalny"/>
    <w:next w:val="Plandokumentu1"/>
    <w:link w:val="PlandokumentuZnak"/>
    <w:rsid w:val="003E26F3"/>
    <w:pPr>
      <w:spacing w:after="0" w:line="240" w:lineRule="auto"/>
    </w:pPr>
    <w:rPr>
      <w:rFonts w:ascii="Tahoma" w:hAnsi="Tahoma"/>
      <w:sz w:val="16"/>
      <w:szCs w:val="16"/>
    </w:rPr>
  </w:style>
  <w:style w:type="character" w:customStyle="1" w:styleId="PlandokumentuZnak">
    <w:name w:val="Plan dokumentu Znak"/>
    <w:link w:val="1"/>
    <w:rsid w:val="003E26F3"/>
    <w:rPr>
      <w:rFonts w:ascii="Tahoma" w:eastAsia="Calibri" w:hAnsi="Tahoma" w:cs="Times New Roman"/>
      <w:sz w:val="16"/>
      <w:szCs w:val="16"/>
    </w:rPr>
  </w:style>
  <w:style w:type="character" w:styleId="Odwoanieprzypisukocowego">
    <w:name w:val="endnote reference"/>
    <w:rsid w:val="003E26F3"/>
    <w:rPr>
      <w:vertAlign w:val="superscript"/>
    </w:rPr>
  </w:style>
  <w:style w:type="character" w:customStyle="1" w:styleId="luchili">
    <w:name w:val="luc_hili"/>
    <w:basedOn w:val="Domylnaczcionkaakapitu"/>
    <w:rsid w:val="003E26F3"/>
  </w:style>
  <w:style w:type="paragraph" w:customStyle="1" w:styleId="Plandokumentu1">
    <w:name w:val="Plan dokumentu1"/>
    <w:basedOn w:val="Normalny"/>
    <w:link w:val="PlandokumentuZnak1"/>
    <w:uiPriority w:val="99"/>
    <w:semiHidden/>
    <w:unhideWhenUsed/>
    <w:rsid w:val="003E26F3"/>
    <w:pPr>
      <w:spacing w:after="0" w:line="240" w:lineRule="auto"/>
    </w:pPr>
    <w:rPr>
      <w:rFonts w:ascii="Tahoma" w:hAnsi="Tahoma" w:cs="Tahoma"/>
      <w:sz w:val="16"/>
      <w:szCs w:val="16"/>
    </w:rPr>
  </w:style>
  <w:style w:type="character" w:customStyle="1" w:styleId="PlandokumentuZnak1">
    <w:name w:val="Plan dokumentu Znak1"/>
    <w:link w:val="Plandokumentu1"/>
    <w:uiPriority w:val="99"/>
    <w:semiHidden/>
    <w:rsid w:val="003E26F3"/>
    <w:rPr>
      <w:rFonts w:ascii="Tahoma" w:eastAsia="Calibri" w:hAnsi="Tahoma" w:cs="Tahoma"/>
      <w:sz w:val="16"/>
      <w:szCs w:val="16"/>
    </w:rPr>
  </w:style>
  <w:style w:type="paragraph" w:styleId="Poprawka">
    <w:name w:val="Revision"/>
    <w:hidden/>
    <w:uiPriority w:val="99"/>
    <w:semiHidden/>
    <w:rsid w:val="003E26F3"/>
    <w:pPr>
      <w:spacing w:after="0" w:line="240" w:lineRule="auto"/>
    </w:pPr>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3E26F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E26F3"/>
    <w:rPr>
      <w:rFonts w:ascii="Calibri" w:eastAsia="Calibri" w:hAnsi="Calibri" w:cs="Times New Roman"/>
      <w:sz w:val="20"/>
      <w:szCs w:val="20"/>
    </w:rPr>
  </w:style>
  <w:style w:type="character" w:styleId="Odwoanieprzypisudolnego">
    <w:name w:val="footnote reference"/>
    <w:uiPriority w:val="99"/>
    <w:semiHidden/>
    <w:unhideWhenUsed/>
    <w:rsid w:val="003E26F3"/>
    <w:rPr>
      <w:vertAlign w:val="superscript"/>
    </w:rPr>
  </w:style>
  <w:style w:type="paragraph" w:styleId="Bezodstpw">
    <w:name w:val="No Spacing"/>
    <w:uiPriority w:val="1"/>
    <w:qFormat/>
    <w:rsid w:val="003E26F3"/>
    <w:pPr>
      <w:spacing w:after="0" w:line="240" w:lineRule="auto"/>
    </w:pPr>
    <w:rPr>
      <w:rFonts w:ascii="Calibri" w:eastAsia="Calibri" w:hAnsi="Calibri" w:cs="Times New Roman"/>
    </w:rPr>
  </w:style>
  <w:style w:type="paragraph" w:customStyle="1" w:styleId="Tabela-RW">
    <w:name w:val="Tabela - RW"/>
    <w:basedOn w:val="Normalny"/>
    <w:link w:val="Tabela-RWZnak"/>
    <w:qFormat/>
    <w:rsid w:val="003E26F3"/>
    <w:pPr>
      <w:spacing w:after="0"/>
      <w:jc w:val="center"/>
    </w:pPr>
    <w:rPr>
      <w:rFonts w:ascii="Arial" w:eastAsia="Times New Roman" w:hAnsi="Arial"/>
      <w:b/>
      <w:noProof/>
      <w:sz w:val="20"/>
      <w:szCs w:val="20"/>
      <w:lang w:eastAsia="pl-PL"/>
    </w:rPr>
  </w:style>
  <w:style w:type="character" w:customStyle="1" w:styleId="Tabela-RWZnak">
    <w:name w:val="Tabela - RW Znak"/>
    <w:link w:val="Tabela-RW"/>
    <w:locked/>
    <w:rsid w:val="003E26F3"/>
    <w:rPr>
      <w:rFonts w:ascii="Arial" w:eastAsia="Times New Roman" w:hAnsi="Arial" w:cs="Times New Roman"/>
      <w:b/>
      <w:noProof/>
      <w:sz w:val="20"/>
      <w:szCs w:val="20"/>
      <w:lang w:eastAsia="pl-PL"/>
    </w:rPr>
  </w:style>
  <w:style w:type="paragraph" w:styleId="Tekstpodstawowyzwciciem2">
    <w:name w:val="Body Text First Indent 2"/>
    <w:basedOn w:val="Tekstpodstawowywcity"/>
    <w:link w:val="Tekstpodstawowyzwciciem2Znak"/>
    <w:rsid w:val="003E26F3"/>
    <w:pPr>
      <w:spacing w:line="240" w:lineRule="auto"/>
      <w:ind w:firstLine="210"/>
    </w:pPr>
    <w:rPr>
      <w:rFonts w:ascii="Times New Roman" w:hAnsi="Times New Roman"/>
      <w:sz w:val="24"/>
      <w:szCs w:val="24"/>
      <w:lang w:val="en-US"/>
    </w:rPr>
  </w:style>
  <w:style w:type="character" w:customStyle="1" w:styleId="Tekstpodstawowyzwciciem2Znak">
    <w:name w:val="Tekst podstawowy z wcięciem 2 Znak"/>
    <w:basedOn w:val="TekstpodstawowywcityZnak"/>
    <w:link w:val="Tekstpodstawowyzwciciem2"/>
    <w:rsid w:val="003E26F3"/>
    <w:rPr>
      <w:rFonts w:ascii="Times New Roman" w:eastAsia="Times New Roman" w:hAnsi="Times New Roman" w:cs="Times New Roman"/>
      <w:sz w:val="24"/>
      <w:szCs w:val="24"/>
      <w:lang w:val="en-US"/>
    </w:rPr>
  </w:style>
  <w:style w:type="paragraph" w:customStyle="1" w:styleId="ZnakZnak4ZnakZnakZnakZnak">
    <w:name w:val="Znak Znak4 Znak Znak Znak Znak"/>
    <w:basedOn w:val="Normalny"/>
    <w:rsid w:val="003E26F3"/>
    <w:pPr>
      <w:spacing w:after="0" w:line="240" w:lineRule="auto"/>
    </w:pPr>
    <w:rPr>
      <w:rFonts w:ascii="Arial" w:eastAsia="Times New Roman" w:hAnsi="Arial" w:cs="Arial"/>
      <w:sz w:val="24"/>
      <w:szCs w:val="24"/>
      <w:lang w:eastAsia="pl-PL"/>
    </w:rPr>
  </w:style>
  <w:style w:type="paragraph" w:customStyle="1" w:styleId="Style7">
    <w:name w:val="Style7"/>
    <w:basedOn w:val="Normalny"/>
    <w:uiPriority w:val="99"/>
    <w:rsid w:val="003E26F3"/>
    <w:pPr>
      <w:widowControl w:val="0"/>
      <w:autoSpaceDE w:val="0"/>
      <w:autoSpaceDN w:val="0"/>
      <w:adjustRightInd w:val="0"/>
      <w:spacing w:after="0" w:line="255" w:lineRule="exact"/>
      <w:ind w:hanging="396"/>
      <w:jc w:val="both"/>
    </w:pPr>
    <w:rPr>
      <w:rFonts w:ascii="Candara" w:eastAsia="Times New Roman" w:hAnsi="Candara"/>
      <w:sz w:val="24"/>
      <w:szCs w:val="24"/>
      <w:lang w:eastAsia="pl-PL"/>
    </w:rPr>
  </w:style>
  <w:style w:type="character" w:customStyle="1" w:styleId="FontStyle20">
    <w:name w:val="Font Style20"/>
    <w:uiPriority w:val="99"/>
    <w:rsid w:val="003E26F3"/>
    <w:rPr>
      <w:rFonts w:ascii="Arial" w:hAnsi="Arial" w:cs="Arial"/>
      <w:color w:val="000000"/>
      <w:sz w:val="20"/>
      <w:szCs w:val="20"/>
    </w:rPr>
  </w:style>
  <w:style w:type="paragraph" w:styleId="NormalnyWeb">
    <w:name w:val="Normal (Web)"/>
    <w:basedOn w:val="Normalny"/>
    <w:uiPriority w:val="99"/>
    <w:qFormat/>
    <w:rsid w:val="00D347B9"/>
    <w:pPr>
      <w:spacing w:before="60" w:after="60" w:line="240" w:lineRule="auto"/>
      <w:ind w:firstLine="567"/>
      <w:jc w:val="both"/>
    </w:pPr>
    <w:rPr>
      <w:rFonts w:ascii="Arial" w:eastAsia="Times New Roman" w:hAnsi="Arial" w:cs="Arial"/>
      <w:iCs/>
      <w:sz w:val="20"/>
      <w:szCs w:val="20"/>
      <w:lang w:eastAsia="pl-PL"/>
    </w:rPr>
  </w:style>
  <w:style w:type="paragraph" w:customStyle="1" w:styleId="wypunktowanie">
    <w:name w:val="wypunktowanie"/>
    <w:basedOn w:val="Normalny"/>
    <w:qFormat/>
    <w:rsid w:val="00D347B9"/>
    <w:pPr>
      <w:tabs>
        <w:tab w:val="right" w:pos="7938"/>
      </w:tabs>
      <w:spacing w:before="40" w:after="40" w:line="240" w:lineRule="auto"/>
      <w:ind w:left="567" w:firstLine="709"/>
    </w:pPr>
    <w:rPr>
      <w:rFonts w:ascii="Arial" w:eastAsia="Times New Roman" w:hAnsi="Arial" w:cs="Arial"/>
      <w:iCs/>
      <w:sz w:val="20"/>
      <w:szCs w:val="20"/>
      <w:lang w:eastAsia="pl-PL"/>
    </w:rPr>
  </w:style>
  <w:style w:type="numbering" w:styleId="111111">
    <w:name w:val="Outline List 2"/>
    <w:basedOn w:val="Bezlisty"/>
    <w:rsid w:val="007771E3"/>
    <w:pPr>
      <w:numPr>
        <w:numId w:val="27"/>
      </w:numPr>
    </w:pPr>
  </w:style>
  <w:style w:type="paragraph" w:customStyle="1" w:styleId="Obiektyparametry">
    <w:name w:val="Obiekty_parametry"/>
    <w:basedOn w:val="Normalny"/>
    <w:link w:val="ObiektyparametryZnak"/>
    <w:rsid w:val="007771E3"/>
    <w:pPr>
      <w:tabs>
        <w:tab w:val="left" w:pos="567"/>
        <w:tab w:val="right" w:leader="dot" w:pos="8505"/>
      </w:tabs>
      <w:spacing w:before="40" w:after="40" w:line="240" w:lineRule="auto"/>
      <w:ind w:firstLine="709"/>
      <w:contextualSpacing/>
      <w:jc w:val="both"/>
    </w:pPr>
    <w:rPr>
      <w:rFonts w:ascii="Arial" w:eastAsia="Times New Roman" w:hAnsi="Arial" w:cs="Arial"/>
      <w:iCs/>
      <w:sz w:val="20"/>
      <w:szCs w:val="20"/>
      <w:lang w:eastAsia="pl-PL"/>
    </w:rPr>
  </w:style>
  <w:style w:type="character" w:customStyle="1" w:styleId="ObiektyparametryZnak">
    <w:name w:val="Obiekty_parametry Znak"/>
    <w:basedOn w:val="Domylnaczcionkaakapitu"/>
    <w:link w:val="Obiektyparametry"/>
    <w:rsid w:val="007771E3"/>
    <w:rPr>
      <w:rFonts w:ascii="Arial" w:eastAsia="Times New Roman" w:hAnsi="Arial" w:cs="Arial"/>
      <w:iCs/>
      <w:sz w:val="20"/>
      <w:szCs w:val="20"/>
      <w:lang w:eastAsia="pl-PL"/>
    </w:rPr>
  </w:style>
  <w:style w:type="paragraph" w:customStyle="1" w:styleId="AtabelaROOS">
    <w:name w:val="A_tabela_ROOS"/>
    <w:basedOn w:val="Normalny"/>
    <w:link w:val="AtabelaROOSZnak"/>
    <w:qFormat/>
    <w:rsid w:val="002F0ABB"/>
    <w:pPr>
      <w:tabs>
        <w:tab w:val="left" w:pos="284"/>
      </w:tabs>
      <w:spacing w:beforeAutospacing="1" w:after="0" w:afterAutospacing="1" w:line="240" w:lineRule="auto"/>
      <w:jc w:val="center"/>
    </w:pPr>
    <w:rPr>
      <w:rFonts w:ascii="Arial" w:eastAsia="Times New Roman" w:hAnsi="Arial"/>
      <w:iCs/>
      <w:sz w:val="18"/>
      <w:szCs w:val="24"/>
    </w:rPr>
  </w:style>
  <w:style w:type="character" w:customStyle="1" w:styleId="AtabelaROOSZnak">
    <w:name w:val="A_tabela_ROOS Znak"/>
    <w:link w:val="AtabelaROOS"/>
    <w:rsid w:val="002F0ABB"/>
    <w:rPr>
      <w:rFonts w:ascii="Arial" w:eastAsia="Times New Roman" w:hAnsi="Arial" w:cs="Times New Roman"/>
      <w:iCs/>
      <w:sz w:val="18"/>
      <w:szCs w:val="24"/>
    </w:rPr>
  </w:style>
  <w:style w:type="paragraph" w:customStyle="1" w:styleId="NormalnyWeb1">
    <w:name w:val="Normalny (Web)1"/>
    <w:basedOn w:val="Normalny"/>
    <w:rsid w:val="00C70F8F"/>
    <w:pPr>
      <w:suppressAutoHyphens/>
      <w:spacing w:before="120" w:after="120" w:line="360" w:lineRule="auto"/>
      <w:ind w:left="1644" w:hanging="357"/>
      <w:jc w:val="both"/>
    </w:pPr>
    <w:rPr>
      <w:rFonts w:ascii="Arial" w:eastAsia="Times New Roman" w:hAnsi="Arial"/>
      <w:kern w:val="1"/>
      <w:sz w:val="24"/>
      <w:szCs w:val="24"/>
      <w:lang w:eastAsia="ar-SA"/>
    </w:rPr>
  </w:style>
  <w:style w:type="paragraph" w:customStyle="1" w:styleId="Ta">
    <w:name w:val="Ta"/>
    <w:basedOn w:val="Normalny"/>
    <w:uiPriority w:val="99"/>
    <w:rsid w:val="00D45C86"/>
    <w:pPr>
      <w:spacing w:after="0" w:line="312" w:lineRule="auto"/>
      <w:jc w:val="both"/>
    </w:pPr>
    <w:rPr>
      <w:rFonts w:ascii="Verdana" w:eastAsia="Times New Roman" w:hAnsi="Verdana"/>
      <w:sz w:val="20"/>
      <w:szCs w:val="24"/>
      <w:lang w:eastAsia="pl-PL"/>
    </w:rPr>
  </w:style>
  <w:style w:type="paragraph" w:customStyle="1" w:styleId="S3">
    <w:name w:val="S3"/>
    <w:basedOn w:val="Normalny"/>
    <w:rsid w:val="005F46AE"/>
    <w:pPr>
      <w:spacing w:after="60" w:line="312" w:lineRule="auto"/>
      <w:ind w:left="340"/>
      <w:jc w:val="both"/>
    </w:pPr>
    <w:rPr>
      <w:rFonts w:ascii="Verdana" w:eastAsia="Times New Roman" w:hAnsi="Verdana"/>
      <w:sz w:val="20"/>
      <w:szCs w:val="20"/>
      <w:lang w:eastAsia="pl-PL"/>
    </w:rPr>
  </w:style>
  <w:style w:type="paragraph" w:customStyle="1" w:styleId="Trepisma">
    <w:name w:val="Treść pisma"/>
    <w:basedOn w:val="Normalny"/>
    <w:qFormat/>
    <w:rsid w:val="006A4EAF"/>
    <w:pPr>
      <w:spacing w:after="0" w:line="288" w:lineRule="auto"/>
      <w:ind w:firstLine="220"/>
      <w:jc w:val="both"/>
    </w:pPr>
    <w:rPr>
      <w:rFonts w:ascii="Times New Roman" w:hAnsi="Times New Roman"/>
    </w:rPr>
  </w:style>
  <w:style w:type="paragraph" w:styleId="Tytu">
    <w:name w:val="Title"/>
    <w:basedOn w:val="Normalny"/>
    <w:link w:val="TytuZnak"/>
    <w:qFormat/>
    <w:rsid w:val="003852E5"/>
    <w:pPr>
      <w:spacing w:after="0" w:line="240" w:lineRule="auto"/>
      <w:ind w:left="284" w:hanging="284"/>
      <w:jc w:val="center"/>
    </w:pPr>
    <w:rPr>
      <w:rFonts w:ascii="Times New Roman" w:eastAsia="Times New Roman" w:hAnsi="Times New Roman"/>
      <w:b/>
      <w:sz w:val="24"/>
      <w:szCs w:val="20"/>
      <w:lang w:val="x-none" w:eastAsia="x-none"/>
    </w:rPr>
  </w:style>
  <w:style w:type="character" w:customStyle="1" w:styleId="TytuZnak">
    <w:name w:val="Tytuł Znak"/>
    <w:basedOn w:val="Domylnaczcionkaakapitu"/>
    <w:link w:val="Tytu"/>
    <w:rsid w:val="003852E5"/>
    <w:rPr>
      <w:rFonts w:ascii="Times New Roman" w:eastAsia="Times New Roman" w:hAnsi="Times New Roman" w:cs="Times New Roman"/>
      <w:b/>
      <w:sz w:val="24"/>
      <w:szCs w:val="20"/>
      <w:lang w:val="x-none" w:eastAsia="x-none"/>
    </w:rPr>
  </w:style>
  <w:style w:type="character" w:customStyle="1" w:styleId="Teksttreci2">
    <w:name w:val="Tekst treści (2)_"/>
    <w:link w:val="Teksttreci20"/>
    <w:rsid w:val="00B266CF"/>
    <w:rPr>
      <w:rFonts w:ascii="Calibri" w:eastAsia="Calibri" w:hAnsi="Calibri" w:cs="Calibri"/>
      <w:shd w:val="clear" w:color="auto" w:fill="FFFFFF"/>
    </w:rPr>
  </w:style>
  <w:style w:type="paragraph" w:customStyle="1" w:styleId="Teksttreci20">
    <w:name w:val="Tekst treści (2)"/>
    <w:basedOn w:val="Normalny"/>
    <w:link w:val="Teksttreci2"/>
    <w:rsid w:val="00B266CF"/>
    <w:pPr>
      <w:widowControl w:val="0"/>
      <w:shd w:val="clear" w:color="auto" w:fill="FFFFFF"/>
      <w:spacing w:after="2040" w:line="254" w:lineRule="exact"/>
      <w:ind w:hanging="540"/>
      <w:jc w:val="right"/>
    </w:pPr>
    <w:rPr>
      <w:rFonts w:cs="Calibri"/>
    </w:rPr>
  </w:style>
  <w:style w:type="character" w:customStyle="1" w:styleId="Nagwek50">
    <w:name w:val="Nagłówek #5_"/>
    <w:link w:val="Nagwek51"/>
    <w:rsid w:val="007C0AC1"/>
    <w:rPr>
      <w:rFonts w:ascii="Calibri" w:eastAsia="Calibri" w:hAnsi="Calibri" w:cs="Calibri"/>
      <w:b/>
      <w:bCs/>
      <w:shd w:val="clear" w:color="auto" w:fill="FFFFFF"/>
    </w:rPr>
  </w:style>
  <w:style w:type="paragraph" w:customStyle="1" w:styleId="Nagwek51">
    <w:name w:val="Nagłówek #5"/>
    <w:basedOn w:val="Normalny"/>
    <w:link w:val="Nagwek50"/>
    <w:rsid w:val="007C0AC1"/>
    <w:pPr>
      <w:widowControl w:val="0"/>
      <w:shd w:val="clear" w:color="auto" w:fill="FFFFFF"/>
      <w:spacing w:before="240" w:after="360" w:line="0" w:lineRule="atLeast"/>
      <w:ind w:hanging="1120"/>
      <w:jc w:val="both"/>
      <w:outlineLvl w:val="4"/>
    </w:pPr>
    <w:rPr>
      <w:rFonts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013279">
      <w:bodyDiv w:val="1"/>
      <w:marLeft w:val="0"/>
      <w:marRight w:val="0"/>
      <w:marTop w:val="0"/>
      <w:marBottom w:val="0"/>
      <w:divBdr>
        <w:top w:val="none" w:sz="0" w:space="0" w:color="auto"/>
        <w:left w:val="none" w:sz="0" w:space="0" w:color="auto"/>
        <w:bottom w:val="none" w:sz="0" w:space="0" w:color="auto"/>
        <w:right w:val="none" w:sz="0" w:space="0" w:color="auto"/>
      </w:divBdr>
    </w:div>
    <w:div w:id="607200969">
      <w:bodyDiv w:val="1"/>
      <w:marLeft w:val="0"/>
      <w:marRight w:val="0"/>
      <w:marTop w:val="0"/>
      <w:marBottom w:val="0"/>
      <w:divBdr>
        <w:top w:val="none" w:sz="0" w:space="0" w:color="auto"/>
        <w:left w:val="none" w:sz="0" w:space="0" w:color="auto"/>
        <w:bottom w:val="none" w:sz="0" w:space="0" w:color="auto"/>
        <w:right w:val="none" w:sz="0" w:space="0" w:color="auto"/>
      </w:divBdr>
    </w:div>
    <w:div w:id="1118988435">
      <w:bodyDiv w:val="1"/>
      <w:marLeft w:val="0"/>
      <w:marRight w:val="0"/>
      <w:marTop w:val="0"/>
      <w:marBottom w:val="0"/>
      <w:divBdr>
        <w:top w:val="none" w:sz="0" w:space="0" w:color="auto"/>
        <w:left w:val="none" w:sz="0" w:space="0" w:color="auto"/>
        <w:bottom w:val="none" w:sz="0" w:space="0" w:color="auto"/>
        <w:right w:val="none" w:sz="0" w:space="0" w:color="auto"/>
      </w:divBdr>
    </w:div>
    <w:div w:id="1264806224">
      <w:bodyDiv w:val="1"/>
      <w:marLeft w:val="0"/>
      <w:marRight w:val="0"/>
      <w:marTop w:val="0"/>
      <w:marBottom w:val="0"/>
      <w:divBdr>
        <w:top w:val="none" w:sz="0" w:space="0" w:color="auto"/>
        <w:left w:val="none" w:sz="0" w:space="0" w:color="auto"/>
        <w:bottom w:val="none" w:sz="0" w:space="0" w:color="auto"/>
        <w:right w:val="none" w:sz="0" w:space="0" w:color="auto"/>
      </w:divBdr>
    </w:div>
    <w:div w:id="212245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5E72B6-6ACD-401A-8755-D3061B536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TotalTime>
  <Pages>51</Pages>
  <Words>14450</Words>
  <Characters>86704</Characters>
  <Application>Microsoft Office Word</Application>
  <DocSecurity>0</DocSecurity>
  <Lines>722</Lines>
  <Paragraphs>201</Paragraphs>
  <ScaleCrop>false</ScaleCrop>
  <HeadingPairs>
    <vt:vector size="2" baseType="variant">
      <vt:variant>
        <vt:lpstr>Tytuł</vt:lpstr>
      </vt:variant>
      <vt:variant>
        <vt:i4>1</vt:i4>
      </vt:variant>
    </vt:vector>
  </HeadingPairs>
  <TitlesOfParts>
    <vt:vector size="1" baseType="lpstr">
      <vt:lpstr/>
    </vt:vector>
  </TitlesOfParts>
  <Company>Podlaski Zarząd Dróg Wojewódzkich w Białymstoku</Company>
  <LinksUpToDate>false</LinksUpToDate>
  <CharactersWithSpaces>100953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Edysia</cp:lastModifiedBy>
  <cp:revision>52</cp:revision>
  <cp:lastPrinted>2020-11-26T17:15:00Z</cp:lastPrinted>
  <dcterms:created xsi:type="dcterms:W3CDTF">2020-08-27T11:36:00Z</dcterms:created>
  <dcterms:modified xsi:type="dcterms:W3CDTF">2020-11-26T17:15:00Z</dcterms:modified>
</cp:coreProperties>
</file>