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34B1E" w14:textId="77777777" w:rsidR="005107BE" w:rsidRPr="0090377D" w:rsidRDefault="005107BE" w:rsidP="005107BE">
      <w:pPr>
        <w:jc w:val="center"/>
        <w:rPr>
          <w:rFonts w:cs="Arial"/>
        </w:rPr>
      </w:pPr>
    </w:p>
    <w:p w14:paraId="7145A7C5" w14:textId="77777777" w:rsidR="005107BE" w:rsidRPr="0090377D" w:rsidRDefault="005107BE" w:rsidP="005107BE">
      <w:pPr>
        <w:jc w:val="center"/>
        <w:rPr>
          <w:rFonts w:cs="Arial"/>
        </w:rPr>
      </w:pPr>
    </w:p>
    <w:p w14:paraId="184223BC" w14:textId="77777777" w:rsidR="005107BE" w:rsidRPr="0090377D" w:rsidRDefault="005107BE" w:rsidP="005107BE">
      <w:pPr>
        <w:jc w:val="center"/>
        <w:rPr>
          <w:rFonts w:cs="Arial"/>
        </w:rPr>
      </w:pPr>
    </w:p>
    <w:p w14:paraId="3C619DD1" w14:textId="77777777" w:rsidR="005107BE" w:rsidRPr="0090377D" w:rsidRDefault="005107BE" w:rsidP="005107BE">
      <w:pPr>
        <w:jc w:val="center"/>
        <w:rPr>
          <w:rFonts w:cs="Arial"/>
        </w:rPr>
      </w:pPr>
    </w:p>
    <w:p w14:paraId="07F02F73" w14:textId="77777777" w:rsidR="005107BE" w:rsidRPr="0090377D" w:rsidRDefault="005107BE" w:rsidP="005107BE">
      <w:pPr>
        <w:jc w:val="center"/>
        <w:rPr>
          <w:rFonts w:cs="Arial"/>
        </w:rPr>
      </w:pPr>
    </w:p>
    <w:p w14:paraId="2458FE0F" w14:textId="77777777" w:rsidR="005107BE" w:rsidRPr="0090377D" w:rsidRDefault="005107BE" w:rsidP="005107BE">
      <w:pPr>
        <w:jc w:val="center"/>
        <w:rPr>
          <w:rFonts w:cs="Arial"/>
        </w:rPr>
      </w:pPr>
    </w:p>
    <w:p w14:paraId="05175088" w14:textId="77777777" w:rsidR="005107BE" w:rsidRPr="0090377D" w:rsidRDefault="005107BE" w:rsidP="005107BE">
      <w:pPr>
        <w:jc w:val="center"/>
        <w:rPr>
          <w:rFonts w:cs="Arial"/>
        </w:rPr>
      </w:pPr>
    </w:p>
    <w:p w14:paraId="6A792508" w14:textId="77777777" w:rsidR="005107BE" w:rsidRPr="0090377D" w:rsidRDefault="005107BE" w:rsidP="005107BE">
      <w:pPr>
        <w:jc w:val="center"/>
        <w:rPr>
          <w:rFonts w:cs="Arial"/>
          <w:b/>
        </w:rPr>
      </w:pPr>
      <w:r w:rsidRPr="0090377D">
        <w:rPr>
          <w:rFonts w:cs="Arial"/>
          <w:b/>
        </w:rPr>
        <w:t>SPECYFIKACJA ISTOTNYCH WARUNKÓW ZAMÓWIENIA</w:t>
      </w:r>
    </w:p>
    <w:p w14:paraId="448E8384" w14:textId="77777777" w:rsidR="005107BE" w:rsidRPr="0090377D" w:rsidRDefault="005107BE" w:rsidP="005107BE">
      <w:pPr>
        <w:jc w:val="center"/>
        <w:rPr>
          <w:rFonts w:cs="Arial"/>
        </w:rPr>
      </w:pPr>
    </w:p>
    <w:p w14:paraId="2A58301A" w14:textId="77777777" w:rsidR="005107BE" w:rsidRPr="0090377D" w:rsidRDefault="005107BE" w:rsidP="005107BE">
      <w:pPr>
        <w:jc w:val="center"/>
        <w:rPr>
          <w:rFonts w:cs="Arial"/>
        </w:rPr>
      </w:pPr>
    </w:p>
    <w:p w14:paraId="143A246C" w14:textId="441779ED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w postępowaniu prowadzonym w trybie przetargu nieograniczonego</w:t>
      </w:r>
      <w:r w:rsidR="00A4698F">
        <w:rPr>
          <w:rFonts w:cs="Arial"/>
        </w:rPr>
        <w:t xml:space="preserve"> </w:t>
      </w:r>
      <w:r w:rsidRPr="0090377D">
        <w:rPr>
          <w:rFonts w:cs="Arial"/>
        </w:rPr>
        <w:t>w oparciu o „Regulamin Wewnętrzny w sprawie zasad, form i trybu udzielania zamówień na wykonanie robót budowlanych, dostaw i usług” na udzielenie zamówienia pn.:</w:t>
      </w:r>
    </w:p>
    <w:p w14:paraId="159407F2" w14:textId="77777777" w:rsidR="005107BE" w:rsidRPr="0090377D" w:rsidRDefault="005107BE" w:rsidP="005107BE">
      <w:pPr>
        <w:jc w:val="center"/>
        <w:rPr>
          <w:rFonts w:cs="Arial"/>
        </w:rPr>
      </w:pPr>
    </w:p>
    <w:p w14:paraId="6B01980B" w14:textId="77777777" w:rsidR="005107BE" w:rsidRPr="0090377D" w:rsidRDefault="005107BE" w:rsidP="005107BE">
      <w:pPr>
        <w:jc w:val="center"/>
        <w:rPr>
          <w:rFonts w:cs="Arial"/>
        </w:rPr>
      </w:pPr>
    </w:p>
    <w:p w14:paraId="3732C2A0" w14:textId="77777777" w:rsidR="005107BE" w:rsidRPr="0090377D" w:rsidRDefault="005107BE" w:rsidP="005107BE">
      <w:pPr>
        <w:ind w:left="360"/>
        <w:jc w:val="center"/>
        <w:rPr>
          <w:rFonts w:cs="Arial"/>
          <w:b/>
        </w:rPr>
      </w:pPr>
    </w:p>
    <w:p w14:paraId="31614BDE" w14:textId="77777777" w:rsidR="005107BE" w:rsidRPr="0090377D" w:rsidRDefault="005107BE" w:rsidP="005107BE">
      <w:pPr>
        <w:ind w:left="360"/>
        <w:jc w:val="center"/>
        <w:rPr>
          <w:rFonts w:cs="Arial"/>
          <w:b/>
        </w:rPr>
      </w:pPr>
    </w:p>
    <w:p w14:paraId="7CA85205" w14:textId="77777777" w:rsidR="005107BE" w:rsidRPr="0090377D" w:rsidRDefault="005107BE" w:rsidP="005107BE">
      <w:pPr>
        <w:ind w:left="360"/>
        <w:jc w:val="both"/>
        <w:rPr>
          <w:rFonts w:cs="Arial"/>
          <w:b/>
        </w:rPr>
      </w:pPr>
    </w:p>
    <w:p w14:paraId="605F89DE" w14:textId="7E874994" w:rsidR="005107BE" w:rsidRPr="0090377D" w:rsidRDefault="005107BE" w:rsidP="005107BE">
      <w:pPr>
        <w:pStyle w:val="Stopka"/>
        <w:jc w:val="center"/>
        <w:rPr>
          <w:rFonts w:cs="Arial"/>
          <w:b/>
          <w:sz w:val="22"/>
          <w:szCs w:val="22"/>
        </w:rPr>
      </w:pPr>
      <w:bookmarkStart w:id="0" w:name="_Hlk531171011"/>
      <w:r w:rsidRPr="0090377D">
        <w:rPr>
          <w:rFonts w:cs="Arial"/>
          <w:b/>
          <w:sz w:val="22"/>
          <w:szCs w:val="22"/>
        </w:rPr>
        <w:t>Wykonanie robót odtworzeniowych nawierzchni po robotach ziemnych</w:t>
      </w:r>
      <w:r w:rsidR="00A4698F">
        <w:rPr>
          <w:rFonts w:cs="Arial"/>
          <w:b/>
          <w:sz w:val="22"/>
          <w:szCs w:val="22"/>
        </w:rPr>
        <w:t xml:space="preserve"> </w:t>
      </w:r>
      <w:r w:rsidRPr="0090377D">
        <w:rPr>
          <w:rFonts w:cs="Arial"/>
          <w:b/>
          <w:sz w:val="22"/>
          <w:szCs w:val="22"/>
        </w:rPr>
        <w:t>ZWiK</w:t>
      </w:r>
      <w:r w:rsidR="00A4698F">
        <w:rPr>
          <w:rFonts w:cs="Arial"/>
          <w:b/>
          <w:sz w:val="22"/>
          <w:szCs w:val="22"/>
        </w:rPr>
        <w:t xml:space="preserve"> </w:t>
      </w:r>
      <w:r w:rsidRPr="0090377D">
        <w:rPr>
          <w:rFonts w:cs="Arial"/>
          <w:b/>
          <w:sz w:val="22"/>
          <w:szCs w:val="22"/>
        </w:rPr>
        <w:t>Sp. z o.o. w</w:t>
      </w:r>
      <w:r w:rsidR="00A4698F">
        <w:rPr>
          <w:rFonts w:cs="Arial"/>
          <w:b/>
          <w:sz w:val="22"/>
          <w:szCs w:val="22"/>
        </w:rPr>
        <w:t xml:space="preserve"> </w:t>
      </w:r>
      <w:r w:rsidRPr="0090377D">
        <w:rPr>
          <w:rFonts w:cs="Arial"/>
          <w:b/>
          <w:sz w:val="22"/>
          <w:szCs w:val="22"/>
        </w:rPr>
        <w:t>Świnoujściu</w:t>
      </w:r>
    </w:p>
    <w:bookmarkEnd w:id="0"/>
    <w:p w14:paraId="4C38F3D2" w14:textId="77777777" w:rsidR="005107BE" w:rsidRPr="0090377D" w:rsidRDefault="005107BE" w:rsidP="005107BE">
      <w:pPr>
        <w:jc w:val="both"/>
        <w:rPr>
          <w:rFonts w:cs="Arial"/>
          <w:b/>
        </w:rPr>
      </w:pPr>
    </w:p>
    <w:p w14:paraId="3FEEA7E4" w14:textId="77777777" w:rsidR="005107BE" w:rsidRPr="0090377D" w:rsidRDefault="005107BE" w:rsidP="005107BE">
      <w:pPr>
        <w:jc w:val="both"/>
        <w:rPr>
          <w:rFonts w:cs="Arial"/>
          <w:b/>
        </w:rPr>
      </w:pPr>
    </w:p>
    <w:p w14:paraId="41AB9F2F" w14:textId="77777777" w:rsidR="005107BE" w:rsidRPr="0090377D" w:rsidRDefault="005107BE" w:rsidP="005107BE">
      <w:pPr>
        <w:jc w:val="center"/>
        <w:rPr>
          <w:rFonts w:cs="Arial"/>
        </w:rPr>
      </w:pPr>
    </w:p>
    <w:p w14:paraId="7006A13E" w14:textId="77777777" w:rsidR="005107BE" w:rsidRPr="0090377D" w:rsidRDefault="005107BE" w:rsidP="005107BE">
      <w:pPr>
        <w:jc w:val="center"/>
        <w:rPr>
          <w:rFonts w:cs="Arial"/>
        </w:rPr>
      </w:pPr>
    </w:p>
    <w:p w14:paraId="4964B930" w14:textId="77777777" w:rsidR="005107BE" w:rsidRPr="0090377D" w:rsidRDefault="005107BE" w:rsidP="005107BE">
      <w:pPr>
        <w:jc w:val="center"/>
        <w:rPr>
          <w:rFonts w:cs="Arial"/>
        </w:rPr>
      </w:pPr>
    </w:p>
    <w:p w14:paraId="436866A7" w14:textId="77777777" w:rsidR="00963C4D" w:rsidRPr="00E906FB" w:rsidRDefault="00963C4D" w:rsidP="00963C4D">
      <w:pPr>
        <w:jc w:val="center"/>
        <w:rPr>
          <w:rFonts w:cs="Arial"/>
          <w:b/>
          <w:color w:val="000000"/>
        </w:rPr>
      </w:pPr>
      <w:r w:rsidRPr="00E906FB">
        <w:rPr>
          <w:rFonts w:cs="Arial"/>
          <w:b/>
          <w:color w:val="000000"/>
        </w:rPr>
        <w:t xml:space="preserve">Świnoujście </w:t>
      </w:r>
      <w:r>
        <w:rPr>
          <w:rFonts w:cs="Arial"/>
          <w:b/>
        </w:rPr>
        <w:t>marzec</w:t>
      </w:r>
      <w:r w:rsidRPr="00E3722C">
        <w:rPr>
          <w:rFonts w:cs="Arial"/>
          <w:b/>
        </w:rPr>
        <w:t xml:space="preserve"> </w:t>
      </w:r>
      <w:r>
        <w:rPr>
          <w:rFonts w:cs="Arial"/>
          <w:b/>
          <w:color w:val="000000"/>
        </w:rPr>
        <w:t>2022</w:t>
      </w:r>
      <w:r w:rsidRPr="00E906FB">
        <w:rPr>
          <w:rFonts w:cs="Arial"/>
          <w:b/>
          <w:color w:val="000000"/>
        </w:rPr>
        <w:t xml:space="preserve"> r.</w:t>
      </w:r>
    </w:p>
    <w:p w14:paraId="1736E61E" w14:textId="77777777" w:rsidR="00963C4D" w:rsidRDefault="00963C4D" w:rsidP="00963C4D">
      <w:pPr>
        <w:jc w:val="center"/>
        <w:rPr>
          <w:rFonts w:cs="Arial"/>
          <w:b/>
          <w:color w:val="000000"/>
        </w:rPr>
      </w:pPr>
    </w:p>
    <w:p w14:paraId="3026D162" w14:textId="77777777" w:rsidR="00963C4D" w:rsidRDefault="00963C4D" w:rsidP="00963C4D">
      <w:pPr>
        <w:jc w:val="center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ZATWIERDZAM:</w:t>
      </w:r>
    </w:p>
    <w:p w14:paraId="51850AC0" w14:textId="09051B82" w:rsidR="00963C4D" w:rsidRDefault="00963C4D">
      <w:pPr>
        <w:spacing w:after="200" w:line="276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56E10D75" w14:textId="77777777" w:rsidR="005107BE" w:rsidRPr="0090377D" w:rsidRDefault="005107BE" w:rsidP="005107BE">
      <w:pPr>
        <w:rPr>
          <w:rFonts w:cs="Arial"/>
          <w:b/>
        </w:rPr>
      </w:pPr>
    </w:p>
    <w:p w14:paraId="12CE25D6" w14:textId="77777777" w:rsidR="005107BE" w:rsidRPr="0090377D" w:rsidRDefault="005107BE" w:rsidP="005107BE">
      <w:pPr>
        <w:rPr>
          <w:rFonts w:cs="Arial"/>
          <w:b/>
        </w:rPr>
      </w:pPr>
    </w:p>
    <w:p w14:paraId="098E3E8A" w14:textId="77777777" w:rsidR="005107BE" w:rsidRPr="0090377D" w:rsidRDefault="005107BE" w:rsidP="005107BE">
      <w:pPr>
        <w:rPr>
          <w:rFonts w:cs="Arial"/>
          <w:b/>
        </w:rPr>
      </w:pPr>
      <w:r w:rsidRPr="0090377D">
        <w:rPr>
          <w:rFonts w:cs="Arial"/>
          <w:b/>
        </w:rPr>
        <w:t>SPECYFIKACJA ISTOTNYCH WARUNKÓW ZAMÓWIENIA zawiera:</w:t>
      </w:r>
    </w:p>
    <w:p w14:paraId="3101E5A9" w14:textId="77777777" w:rsidR="005107BE" w:rsidRPr="0090377D" w:rsidRDefault="005107BE" w:rsidP="005107BE">
      <w:pPr>
        <w:rPr>
          <w:rFonts w:cs="Arial"/>
          <w:b/>
        </w:rPr>
      </w:pPr>
    </w:p>
    <w:p w14:paraId="30D460B5" w14:textId="77777777" w:rsidR="005107BE" w:rsidRPr="0090377D" w:rsidRDefault="005107BE" w:rsidP="005107BE">
      <w:pPr>
        <w:rPr>
          <w:rFonts w:cs="Arial"/>
          <w:b/>
        </w:rPr>
      </w:pPr>
    </w:p>
    <w:p w14:paraId="5E8ED133" w14:textId="77777777" w:rsidR="005107BE" w:rsidRPr="0090377D" w:rsidRDefault="005107BE" w:rsidP="005107BE">
      <w:pPr>
        <w:rPr>
          <w:rFonts w:cs="Arial"/>
          <w:b/>
        </w:rPr>
      </w:pPr>
      <w:r w:rsidRPr="0090377D">
        <w:rPr>
          <w:rFonts w:cs="Arial"/>
          <w:b/>
        </w:rPr>
        <w:t>Rozdział I</w:t>
      </w:r>
      <w:r w:rsidRPr="0090377D">
        <w:rPr>
          <w:rFonts w:cs="Arial"/>
          <w:b/>
        </w:rPr>
        <w:tab/>
        <w:t>Instrukcja dla Wykonawców</w:t>
      </w:r>
    </w:p>
    <w:p w14:paraId="27FC7C60" w14:textId="77777777" w:rsidR="005107BE" w:rsidRPr="0090377D" w:rsidRDefault="005107BE" w:rsidP="005107BE">
      <w:pPr>
        <w:rPr>
          <w:rFonts w:cs="Arial"/>
          <w:b/>
        </w:rPr>
      </w:pPr>
    </w:p>
    <w:p w14:paraId="1C3C4977" w14:textId="77777777" w:rsidR="005107BE" w:rsidRPr="0090377D" w:rsidRDefault="005107BE" w:rsidP="005107BE">
      <w:pPr>
        <w:rPr>
          <w:rFonts w:cs="Arial"/>
          <w:b/>
        </w:rPr>
      </w:pPr>
      <w:r w:rsidRPr="0090377D">
        <w:rPr>
          <w:rFonts w:cs="Arial"/>
          <w:b/>
        </w:rPr>
        <w:t>Rozdział II</w:t>
      </w:r>
      <w:r w:rsidRPr="0090377D">
        <w:rPr>
          <w:rFonts w:cs="Arial"/>
          <w:b/>
        </w:rPr>
        <w:tab/>
        <w:t>Formularz Oferty i Formularze załączników do Oferty:</w:t>
      </w:r>
    </w:p>
    <w:p w14:paraId="4FDB24DC" w14:textId="77777777" w:rsidR="005107BE" w:rsidRPr="0090377D" w:rsidRDefault="005107BE" w:rsidP="005107BE">
      <w:pPr>
        <w:rPr>
          <w:rFonts w:cs="Arial"/>
          <w:b/>
        </w:rPr>
      </w:pPr>
    </w:p>
    <w:p w14:paraId="2521E277" w14:textId="77777777" w:rsidR="005107BE" w:rsidRPr="0090377D" w:rsidRDefault="005107BE" w:rsidP="005107BE">
      <w:pPr>
        <w:rPr>
          <w:rFonts w:cs="Arial"/>
          <w:b/>
        </w:rPr>
      </w:pPr>
    </w:p>
    <w:p w14:paraId="1FF9C134" w14:textId="77777777" w:rsidR="005107BE" w:rsidRPr="0090377D" w:rsidRDefault="005107BE" w:rsidP="005107BE">
      <w:pPr>
        <w:rPr>
          <w:rFonts w:cs="Arial"/>
          <w:b/>
        </w:rPr>
      </w:pPr>
    </w:p>
    <w:p w14:paraId="7A95115B" w14:textId="34B982EA" w:rsidR="00F00D34" w:rsidRDefault="00F00D34">
      <w:pPr>
        <w:spacing w:after="200" w:line="276" w:lineRule="auto"/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p w14:paraId="19DEBF3D" w14:textId="77777777" w:rsidR="005107BE" w:rsidRPr="0090377D" w:rsidRDefault="005107BE" w:rsidP="005107BE">
      <w:pPr>
        <w:rPr>
          <w:rFonts w:cs="Arial"/>
          <w:b/>
        </w:rPr>
      </w:pPr>
    </w:p>
    <w:p w14:paraId="115B4A73" w14:textId="77777777" w:rsidR="005107BE" w:rsidRPr="0090377D" w:rsidRDefault="005107BE" w:rsidP="005107BE">
      <w:pPr>
        <w:rPr>
          <w:rFonts w:cs="Arial"/>
          <w:b/>
        </w:rPr>
      </w:pPr>
    </w:p>
    <w:p w14:paraId="236634C9" w14:textId="6EE75C03" w:rsidR="005107BE" w:rsidRPr="0090377D" w:rsidRDefault="005107BE" w:rsidP="005107BE">
      <w:pPr>
        <w:rPr>
          <w:rFonts w:cs="Arial"/>
          <w:b/>
        </w:rPr>
      </w:pPr>
    </w:p>
    <w:p w14:paraId="2303D392" w14:textId="77777777" w:rsidR="005107BE" w:rsidRPr="0090377D" w:rsidRDefault="005107BE" w:rsidP="005107BE">
      <w:pPr>
        <w:rPr>
          <w:rFonts w:cs="Arial"/>
          <w:b/>
        </w:rPr>
      </w:pPr>
    </w:p>
    <w:p w14:paraId="64D845A1" w14:textId="77777777" w:rsidR="005107BE" w:rsidRPr="0090377D" w:rsidRDefault="005107BE" w:rsidP="005107BE">
      <w:pPr>
        <w:rPr>
          <w:rFonts w:cs="Arial"/>
          <w:b/>
        </w:rPr>
      </w:pPr>
    </w:p>
    <w:p w14:paraId="57F4172A" w14:textId="77777777" w:rsidR="005107BE" w:rsidRPr="0090377D" w:rsidRDefault="005107BE" w:rsidP="005107BE">
      <w:pPr>
        <w:rPr>
          <w:rFonts w:cs="Arial"/>
          <w:b/>
        </w:rPr>
      </w:pPr>
    </w:p>
    <w:p w14:paraId="4A2992C1" w14:textId="77777777" w:rsidR="005107BE" w:rsidRPr="0090377D" w:rsidRDefault="005107BE" w:rsidP="005107BE">
      <w:pPr>
        <w:rPr>
          <w:rFonts w:cs="Arial"/>
          <w:b/>
        </w:rPr>
      </w:pPr>
    </w:p>
    <w:p w14:paraId="37EFD08D" w14:textId="77777777" w:rsidR="005107BE" w:rsidRPr="0090377D" w:rsidRDefault="005107BE" w:rsidP="005107BE">
      <w:pPr>
        <w:rPr>
          <w:rFonts w:cs="Arial"/>
          <w:b/>
        </w:rPr>
      </w:pPr>
    </w:p>
    <w:p w14:paraId="06209448" w14:textId="77777777" w:rsidR="005107BE" w:rsidRPr="0090377D" w:rsidRDefault="005107BE" w:rsidP="005107BE">
      <w:pPr>
        <w:rPr>
          <w:rFonts w:cs="Arial"/>
          <w:b/>
        </w:rPr>
      </w:pPr>
    </w:p>
    <w:p w14:paraId="2AE54694" w14:textId="77777777" w:rsidR="005107BE" w:rsidRPr="0090377D" w:rsidRDefault="005107BE" w:rsidP="005107BE">
      <w:pPr>
        <w:rPr>
          <w:rFonts w:cs="Arial"/>
          <w:b/>
        </w:rPr>
      </w:pPr>
    </w:p>
    <w:p w14:paraId="38D16CFD" w14:textId="77777777" w:rsidR="005107BE" w:rsidRPr="0090377D" w:rsidRDefault="005107BE" w:rsidP="005107BE">
      <w:pPr>
        <w:rPr>
          <w:rFonts w:cs="Arial"/>
          <w:b/>
        </w:rPr>
      </w:pPr>
    </w:p>
    <w:p w14:paraId="554EFBDA" w14:textId="77777777" w:rsidR="005107BE" w:rsidRPr="0090377D" w:rsidRDefault="005107BE" w:rsidP="005107BE">
      <w:pPr>
        <w:rPr>
          <w:rFonts w:cs="Arial"/>
          <w:b/>
        </w:rPr>
      </w:pPr>
    </w:p>
    <w:p w14:paraId="5220C125" w14:textId="77777777" w:rsidR="005107BE" w:rsidRPr="0090377D" w:rsidRDefault="005107BE" w:rsidP="005107BE">
      <w:pPr>
        <w:rPr>
          <w:rFonts w:cs="Arial"/>
          <w:b/>
        </w:rPr>
      </w:pPr>
    </w:p>
    <w:p w14:paraId="4D9E984F" w14:textId="77777777" w:rsidR="005107BE" w:rsidRPr="0090377D" w:rsidRDefault="005107BE" w:rsidP="005107BE">
      <w:pPr>
        <w:rPr>
          <w:rFonts w:cs="Arial"/>
          <w:b/>
        </w:rPr>
      </w:pPr>
    </w:p>
    <w:p w14:paraId="5845EFCE" w14:textId="77777777" w:rsidR="005107BE" w:rsidRPr="0090377D" w:rsidRDefault="005107BE" w:rsidP="005107BE">
      <w:pPr>
        <w:rPr>
          <w:rFonts w:cs="Arial"/>
          <w:b/>
        </w:rPr>
      </w:pPr>
    </w:p>
    <w:p w14:paraId="0E0D9B43" w14:textId="77777777" w:rsidR="005107BE" w:rsidRPr="0090377D" w:rsidRDefault="005107BE" w:rsidP="005107BE">
      <w:pPr>
        <w:rPr>
          <w:rFonts w:cs="Arial"/>
          <w:b/>
        </w:rPr>
      </w:pPr>
    </w:p>
    <w:p w14:paraId="3B0A229F" w14:textId="77777777" w:rsidR="005107BE" w:rsidRPr="0090377D" w:rsidRDefault="005107BE" w:rsidP="005107BE">
      <w:pPr>
        <w:rPr>
          <w:rFonts w:cs="Arial"/>
          <w:b/>
        </w:rPr>
      </w:pPr>
    </w:p>
    <w:p w14:paraId="0EDEF9F8" w14:textId="77777777" w:rsidR="005107BE" w:rsidRPr="0090377D" w:rsidRDefault="005107BE" w:rsidP="005107BE">
      <w:pPr>
        <w:jc w:val="center"/>
        <w:rPr>
          <w:rFonts w:cs="Arial"/>
          <w:b/>
        </w:rPr>
      </w:pPr>
      <w:r w:rsidRPr="0090377D">
        <w:rPr>
          <w:rFonts w:cs="Arial"/>
          <w:b/>
        </w:rPr>
        <w:t>Rozdział I</w:t>
      </w:r>
    </w:p>
    <w:p w14:paraId="1B284828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7364EEAF" w14:textId="77777777" w:rsidR="005107BE" w:rsidRPr="0090377D" w:rsidRDefault="005107BE" w:rsidP="005107BE">
      <w:pPr>
        <w:jc w:val="center"/>
        <w:rPr>
          <w:rFonts w:cs="Arial"/>
          <w:b/>
        </w:rPr>
      </w:pPr>
      <w:r w:rsidRPr="0090377D">
        <w:rPr>
          <w:rFonts w:cs="Arial"/>
          <w:b/>
        </w:rPr>
        <w:t>Instrukcja dla Wykonawców</w:t>
      </w:r>
    </w:p>
    <w:p w14:paraId="0225ACB5" w14:textId="77777777" w:rsidR="005107BE" w:rsidRPr="0090377D" w:rsidRDefault="005107BE" w:rsidP="005107BE">
      <w:pPr>
        <w:rPr>
          <w:rFonts w:cs="Arial"/>
          <w:b/>
        </w:rPr>
      </w:pPr>
    </w:p>
    <w:p w14:paraId="7A5F5C6A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37694559" w14:textId="77777777" w:rsidR="005107BE" w:rsidRPr="0090377D" w:rsidRDefault="005107BE" w:rsidP="005107BE">
      <w:pPr>
        <w:rPr>
          <w:rFonts w:cs="Arial"/>
        </w:rPr>
      </w:pPr>
    </w:p>
    <w:p w14:paraId="5C963508" w14:textId="77777777" w:rsidR="005107BE" w:rsidRPr="0090377D" w:rsidRDefault="005107BE" w:rsidP="005107BE">
      <w:pPr>
        <w:rPr>
          <w:rFonts w:cs="Arial"/>
        </w:rPr>
      </w:pPr>
    </w:p>
    <w:p w14:paraId="097D5B9C" w14:textId="77777777" w:rsidR="005107BE" w:rsidRPr="0090377D" w:rsidRDefault="005107BE" w:rsidP="005107BE">
      <w:pPr>
        <w:rPr>
          <w:rFonts w:cs="Arial"/>
        </w:rPr>
      </w:pPr>
    </w:p>
    <w:p w14:paraId="29303223" w14:textId="77777777" w:rsidR="005107BE" w:rsidRPr="0090377D" w:rsidRDefault="005107BE" w:rsidP="005107BE">
      <w:pPr>
        <w:rPr>
          <w:rFonts w:cs="Arial"/>
        </w:rPr>
      </w:pPr>
    </w:p>
    <w:p w14:paraId="3900209D" w14:textId="77777777" w:rsidR="005107BE" w:rsidRPr="0090377D" w:rsidRDefault="005107BE" w:rsidP="005107BE">
      <w:pPr>
        <w:rPr>
          <w:rFonts w:cs="Arial"/>
        </w:rPr>
      </w:pPr>
    </w:p>
    <w:p w14:paraId="54EFEDD7" w14:textId="77777777" w:rsidR="005107BE" w:rsidRPr="0090377D" w:rsidRDefault="005107BE" w:rsidP="005107BE">
      <w:pPr>
        <w:rPr>
          <w:rFonts w:cs="Arial"/>
        </w:rPr>
      </w:pPr>
    </w:p>
    <w:p w14:paraId="138443E6" w14:textId="77777777" w:rsidR="005107BE" w:rsidRPr="0090377D" w:rsidRDefault="005107BE" w:rsidP="005107BE">
      <w:pPr>
        <w:rPr>
          <w:rFonts w:cs="Arial"/>
        </w:rPr>
      </w:pPr>
    </w:p>
    <w:p w14:paraId="542D8C85" w14:textId="77777777" w:rsidR="005107BE" w:rsidRPr="0090377D" w:rsidRDefault="005107BE" w:rsidP="005107BE">
      <w:pPr>
        <w:rPr>
          <w:rFonts w:cs="Arial"/>
        </w:rPr>
      </w:pPr>
    </w:p>
    <w:p w14:paraId="7274AC78" w14:textId="77777777" w:rsidR="005107BE" w:rsidRPr="0090377D" w:rsidRDefault="005107BE" w:rsidP="005107BE">
      <w:pPr>
        <w:rPr>
          <w:rFonts w:cs="Arial"/>
        </w:rPr>
      </w:pPr>
    </w:p>
    <w:p w14:paraId="010975DA" w14:textId="77777777" w:rsidR="005107BE" w:rsidRPr="0090377D" w:rsidRDefault="005107BE" w:rsidP="005107BE">
      <w:pPr>
        <w:rPr>
          <w:rFonts w:cs="Arial"/>
        </w:rPr>
      </w:pPr>
    </w:p>
    <w:p w14:paraId="62FAE238" w14:textId="77777777" w:rsidR="005107BE" w:rsidRPr="0090377D" w:rsidRDefault="005107BE" w:rsidP="005107BE">
      <w:pPr>
        <w:rPr>
          <w:rFonts w:cs="Arial"/>
        </w:rPr>
      </w:pPr>
    </w:p>
    <w:p w14:paraId="4DC556C3" w14:textId="77777777" w:rsidR="005107BE" w:rsidRPr="0090377D" w:rsidRDefault="005107BE" w:rsidP="005107BE">
      <w:pPr>
        <w:rPr>
          <w:rFonts w:cs="Arial"/>
        </w:rPr>
      </w:pPr>
    </w:p>
    <w:p w14:paraId="269E42AB" w14:textId="77777777" w:rsidR="005107BE" w:rsidRPr="0090377D" w:rsidRDefault="005107BE" w:rsidP="005107BE">
      <w:pPr>
        <w:rPr>
          <w:rFonts w:cs="Arial"/>
        </w:rPr>
      </w:pPr>
    </w:p>
    <w:p w14:paraId="20706D12" w14:textId="77777777" w:rsidR="005107BE" w:rsidRPr="0090377D" w:rsidRDefault="005107BE" w:rsidP="005107BE">
      <w:pPr>
        <w:rPr>
          <w:rFonts w:cs="Arial"/>
        </w:rPr>
      </w:pPr>
    </w:p>
    <w:p w14:paraId="141501F1" w14:textId="77777777" w:rsidR="005107BE" w:rsidRPr="0090377D" w:rsidRDefault="005107BE" w:rsidP="005107BE">
      <w:pPr>
        <w:rPr>
          <w:rFonts w:cs="Arial"/>
        </w:rPr>
      </w:pPr>
    </w:p>
    <w:p w14:paraId="04F82916" w14:textId="77777777" w:rsidR="005107BE" w:rsidRPr="0090377D" w:rsidRDefault="005107BE" w:rsidP="005107BE">
      <w:pPr>
        <w:rPr>
          <w:rFonts w:cs="Arial"/>
        </w:rPr>
      </w:pPr>
    </w:p>
    <w:p w14:paraId="3F4CDCC0" w14:textId="77777777" w:rsidR="005107BE" w:rsidRPr="0090377D" w:rsidRDefault="005107BE" w:rsidP="005107BE">
      <w:pPr>
        <w:rPr>
          <w:rFonts w:cs="Arial"/>
        </w:rPr>
      </w:pPr>
    </w:p>
    <w:p w14:paraId="02BD8E97" w14:textId="77777777" w:rsidR="005107BE" w:rsidRPr="0090377D" w:rsidRDefault="005107BE" w:rsidP="005107BE">
      <w:pPr>
        <w:rPr>
          <w:rFonts w:cs="Arial"/>
        </w:rPr>
      </w:pPr>
    </w:p>
    <w:p w14:paraId="3D13EC5B" w14:textId="77777777" w:rsidR="005107BE" w:rsidRPr="0090377D" w:rsidRDefault="005107BE" w:rsidP="005107BE">
      <w:pPr>
        <w:jc w:val="center"/>
        <w:rPr>
          <w:rFonts w:cs="Arial"/>
        </w:rPr>
      </w:pPr>
    </w:p>
    <w:p w14:paraId="405F2D10" w14:textId="77777777" w:rsidR="005107BE" w:rsidRPr="0090377D" w:rsidRDefault="005107BE" w:rsidP="005107BE">
      <w:pPr>
        <w:tabs>
          <w:tab w:val="left" w:pos="480"/>
        </w:tabs>
        <w:rPr>
          <w:rFonts w:cs="Arial"/>
        </w:rPr>
      </w:pPr>
      <w:r w:rsidRPr="0090377D">
        <w:rPr>
          <w:rFonts w:cs="Arial"/>
        </w:rPr>
        <w:tab/>
      </w:r>
    </w:p>
    <w:p w14:paraId="1E508CAA" w14:textId="77777777" w:rsidR="005107BE" w:rsidRPr="0090377D" w:rsidRDefault="005107BE" w:rsidP="005107BE">
      <w:pPr>
        <w:jc w:val="center"/>
        <w:rPr>
          <w:rFonts w:cs="Arial"/>
          <w:b/>
        </w:rPr>
      </w:pPr>
      <w:r w:rsidRPr="0090377D">
        <w:rPr>
          <w:rFonts w:cs="Arial"/>
        </w:rPr>
        <w:br w:type="page"/>
      </w:r>
    </w:p>
    <w:p w14:paraId="13312509" w14:textId="77777777" w:rsidR="005107BE" w:rsidRPr="0090377D" w:rsidRDefault="005107BE" w:rsidP="005107BE">
      <w:pPr>
        <w:numPr>
          <w:ilvl w:val="0"/>
          <w:numId w:val="1"/>
        </w:numPr>
        <w:jc w:val="both"/>
        <w:rPr>
          <w:rFonts w:cs="Arial"/>
        </w:rPr>
      </w:pPr>
      <w:r w:rsidRPr="0090377D">
        <w:rPr>
          <w:rFonts w:cs="Arial"/>
          <w:b/>
        </w:rPr>
        <w:lastRenderedPageBreak/>
        <w:t>Zamawiający</w:t>
      </w:r>
    </w:p>
    <w:p w14:paraId="5DF85C1E" w14:textId="4A1C1368" w:rsidR="004F3C3F" w:rsidRPr="00165356" w:rsidRDefault="004F3C3F" w:rsidP="004F3C3F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165356">
        <w:rPr>
          <w:rFonts w:ascii="Arial" w:hAnsi="Arial" w:cs="Arial"/>
          <w:sz w:val="22"/>
          <w:szCs w:val="22"/>
        </w:rPr>
        <w:t>Zamawiającym jest Zakład</w:t>
      </w:r>
      <w:r w:rsidR="00A4698F">
        <w:rPr>
          <w:rFonts w:ascii="Arial" w:hAnsi="Arial" w:cs="Arial"/>
          <w:sz w:val="22"/>
          <w:szCs w:val="22"/>
        </w:rPr>
        <w:t xml:space="preserve"> </w:t>
      </w:r>
      <w:r w:rsidRPr="00165356">
        <w:rPr>
          <w:rFonts w:ascii="Arial" w:hAnsi="Arial" w:cs="Arial"/>
          <w:sz w:val="22"/>
          <w:szCs w:val="22"/>
        </w:rPr>
        <w:t>Wodociągów i Kanalizacji Sp. z o.o.</w:t>
      </w:r>
    </w:p>
    <w:p w14:paraId="1BF2C869" w14:textId="77777777" w:rsidR="004F3C3F" w:rsidRPr="004F3C3F" w:rsidRDefault="004F3C3F" w:rsidP="004F3C3F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4F3C3F">
        <w:rPr>
          <w:rFonts w:ascii="Arial" w:hAnsi="Arial" w:cs="Arial"/>
          <w:sz w:val="22"/>
          <w:szCs w:val="22"/>
        </w:rPr>
        <w:t>Adres: ul. Kołłątaja 4, 72-600 Świnoujście</w:t>
      </w:r>
    </w:p>
    <w:p w14:paraId="4BFF31FF" w14:textId="43DD78FC" w:rsidR="004F3C3F" w:rsidRPr="004F3C3F" w:rsidRDefault="00694B30" w:rsidP="004F3C3F">
      <w:pPr>
        <w:pStyle w:val="Akapitzlist"/>
        <w:ind w:left="567"/>
        <w:jc w:val="both"/>
        <w:rPr>
          <w:rStyle w:val="Hipercze"/>
          <w:rFonts w:ascii="Arial" w:hAnsi="Arial" w:cs="Arial"/>
          <w:sz w:val="22"/>
          <w:szCs w:val="22"/>
          <w:lang w:val="de-DE"/>
        </w:rPr>
      </w:pPr>
      <w:hyperlink r:id="rId8" w:history="1">
        <w:r w:rsidR="004F3C3F" w:rsidRPr="004F3C3F">
          <w:rPr>
            <w:rStyle w:val="Hipercze"/>
            <w:rFonts w:ascii="Arial" w:hAnsi="Arial" w:cs="Arial"/>
            <w:sz w:val="22"/>
            <w:szCs w:val="22"/>
            <w:lang w:val="de-DE"/>
          </w:rPr>
          <w:t>http://bip.um.swinoujscie.pl/artykuly/1084/dane-podstawowe</w:t>
        </w:r>
      </w:hyperlink>
    </w:p>
    <w:p w14:paraId="182DD2EA" w14:textId="77777777" w:rsidR="004F3C3F" w:rsidRPr="004F3C3F" w:rsidRDefault="004F3C3F" w:rsidP="004F3C3F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4F3C3F">
        <w:rPr>
          <w:rFonts w:ascii="Arial" w:hAnsi="Arial" w:cs="Arial"/>
          <w:sz w:val="22"/>
          <w:szCs w:val="22"/>
        </w:rPr>
        <w:t xml:space="preserve">Platforma zakupowa: </w:t>
      </w:r>
      <w:hyperlink r:id="rId9" w:history="1">
        <w:r w:rsidRPr="004F3C3F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</w:p>
    <w:p w14:paraId="138767B7" w14:textId="77777777" w:rsidR="005107BE" w:rsidRPr="0090377D" w:rsidRDefault="005107BE" w:rsidP="005107BE">
      <w:pPr>
        <w:jc w:val="both"/>
        <w:rPr>
          <w:rFonts w:cs="Arial"/>
          <w:b/>
          <w:lang w:val="de-DE"/>
        </w:rPr>
      </w:pPr>
    </w:p>
    <w:p w14:paraId="71752F09" w14:textId="77777777" w:rsidR="00C32BC9" w:rsidRPr="0056787B" w:rsidRDefault="00C32BC9" w:rsidP="00C32BC9">
      <w:pPr>
        <w:pStyle w:val="Akapitzlist"/>
        <w:numPr>
          <w:ilvl w:val="0"/>
          <w:numId w:val="20"/>
        </w:numPr>
        <w:rPr>
          <w:rFonts w:ascii="Arial" w:hAnsi="Arial" w:cs="Arial"/>
          <w:b/>
          <w:bCs/>
          <w:sz w:val="22"/>
          <w:szCs w:val="22"/>
        </w:rPr>
      </w:pPr>
      <w:r w:rsidRPr="0056787B">
        <w:rPr>
          <w:rFonts w:ascii="Arial" w:hAnsi="Arial" w:cs="Arial"/>
          <w:b/>
          <w:sz w:val="22"/>
          <w:szCs w:val="22"/>
        </w:rPr>
        <w:t>Opis sposobu porozumiewania się Zamawiającego z Wykonawcami.</w:t>
      </w:r>
    </w:p>
    <w:p w14:paraId="379A4F67" w14:textId="77777777" w:rsidR="00C32BC9" w:rsidRPr="0056787B" w:rsidRDefault="00C32BC9" w:rsidP="00C32BC9">
      <w:pPr>
        <w:ind w:left="57"/>
        <w:rPr>
          <w:rFonts w:cs="Arial"/>
          <w:b/>
          <w:bCs/>
        </w:rPr>
      </w:pPr>
    </w:p>
    <w:p w14:paraId="35E4E1E2" w14:textId="77777777" w:rsidR="00C32BC9" w:rsidRPr="00B11B15" w:rsidRDefault="00C32BC9" w:rsidP="00C32BC9">
      <w:pPr>
        <w:jc w:val="both"/>
        <w:rPr>
          <w:rFonts w:cs="Arial"/>
          <w:strike/>
        </w:rPr>
      </w:pPr>
      <w:bookmarkStart w:id="1" w:name="_Hlk34742145"/>
      <w:r>
        <w:rPr>
          <w:rFonts w:cs="Arial"/>
        </w:rPr>
        <w:t xml:space="preserve">2.1. </w:t>
      </w:r>
      <w:r w:rsidRPr="00B11B15">
        <w:rPr>
          <w:rFonts w:cs="Arial"/>
        </w:rPr>
        <w:t>Zamawiający pracuje w następujących dniach (pracujących) od poniedziałku do piątku w godzinach od 7:00 do 15:00.</w:t>
      </w:r>
    </w:p>
    <w:p w14:paraId="28BA6F2C" w14:textId="77777777" w:rsidR="00C32BC9" w:rsidRPr="00B11B15" w:rsidRDefault="00C32BC9" w:rsidP="00C32BC9">
      <w:pPr>
        <w:spacing w:line="252" w:lineRule="auto"/>
        <w:jc w:val="both"/>
        <w:rPr>
          <w:rFonts w:cs="Arial"/>
          <w:strike/>
        </w:rPr>
      </w:pPr>
      <w:r>
        <w:rPr>
          <w:rFonts w:cs="Arial"/>
        </w:rPr>
        <w:t xml:space="preserve">2.2. </w:t>
      </w:r>
      <w:r w:rsidRPr="00B11B15">
        <w:rPr>
          <w:rFonts w:cs="Arial"/>
        </w:rPr>
        <w:t xml:space="preserve">Zamawiający dopuszcza porozumiewanie się wyłącznie drogą elektroniczną za pośrednictwem platformy zakupowej: </w:t>
      </w:r>
      <w:hyperlink r:id="rId10" w:history="1">
        <w:r w:rsidRPr="00B11B15">
          <w:rPr>
            <w:rStyle w:val="Hipercze"/>
            <w:rFonts w:cs="Arial"/>
          </w:rPr>
          <w:t>https://platformazakupowa.pl/pn/zwik_swi</w:t>
        </w:r>
      </w:hyperlink>
      <w:r w:rsidRPr="00B11B15">
        <w:rPr>
          <w:rFonts w:cs="Arial"/>
        </w:rPr>
        <w:t xml:space="preserve"> w zakładce „Postępowania” w części dotyczącej niniejszego postępowania.</w:t>
      </w:r>
    </w:p>
    <w:p w14:paraId="1347BD2F" w14:textId="77777777" w:rsidR="00C32BC9" w:rsidRPr="00B11B15" w:rsidRDefault="00C32BC9" w:rsidP="00C32BC9">
      <w:pPr>
        <w:spacing w:line="252" w:lineRule="auto"/>
        <w:jc w:val="both"/>
        <w:rPr>
          <w:rFonts w:cs="Arial"/>
          <w:strike/>
        </w:rPr>
      </w:pPr>
      <w:r>
        <w:rPr>
          <w:rFonts w:cs="Arial"/>
        </w:rPr>
        <w:t xml:space="preserve">2.3. </w:t>
      </w:r>
      <w:r w:rsidRPr="00B11B15">
        <w:rPr>
          <w:rFonts w:cs="Arial"/>
        </w:rPr>
        <w:t xml:space="preserve">w przypadku pytań merytorycznych związanych z postępowaniem Zamawiający przewiduje możliwość porozumiewania się wyłącznie drogą elektroniczną przy pomocy </w:t>
      </w:r>
      <w:r w:rsidRPr="00B11B15">
        <w:rPr>
          <w:rFonts w:cs="Arial"/>
          <w:color w:val="000000"/>
        </w:rPr>
        <w:t>przycisku: "Wyślij wiadomość".</w:t>
      </w:r>
      <w:r w:rsidRPr="00B11B15">
        <w:rPr>
          <w:rFonts w:cs="Arial"/>
          <w:strike/>
          <w:highlight w:val="cyan"/>
        </w:rPr>
        <w:t xml:space="preserve"> </w:t>
      </w:r>
    </w:p>
    <w:p w14:paraId="42317184" w14:textId="77777777" w:rsidR="00C32BC9" w:rsidRDefault="00C32BC9" w:rsidP="00C32BC9">
      <w:pPr>
        <w:ind w:left="57"/>
        <w:jc w:val="both"/>
        <w:rPr>
          <w:rFonts w:cs="Arial"/>
        </w:rPr>
      </w:pPr>
      <w:r w:rsidRPr="0056787B">
        <w:rPr>
          <w:rFonts w:cs="Arial"/>
        </w:rPr>
        <w:t>Przycisk “Wyślij wiadomość” służy również do odpowiedzi na wezwanie do uzupełnienia ofert, przesłania odwołania /inne.</w:t>
      </w:r>
    </w:p>
    <w:p w14:paraId="7DDCACB1" w14:textId="77777777" w:rsidR="00C32BC9" w:rsidRDefault="00C32BC9" w:rsidP="00C32BC9">
      <w:pPr>
        <w:ind w:left="57"/>
        <w:jc w:val="both"/>
        <w:rPr>
          <w:rFonts w:cs="Arial"/>
          <w:b/>
          <w:bCs/>
        </w:rPr>
      </w:pPr>
      <w:r>
        <w:rPr>
          <w:rFonts w:cs="Arial"/>
        </w:rPr>
        <w:t>2.4.</w:t>
      </w:r>
      <w:bookmarkEnd w:id="1"/>
      <w:r>
        <w:rPr>
          <w:rFonts w:cs="Arial"/>
        </w:rPr>
        <w:t xml:space="preserve"> </w:t>
      </w:r>
      <w:r w:rsidRPr="00B11B15">
        <w:rPr>
          <w:rFonts w:cs="Arial"/>
        </w:rPr>
        <w:t xml:space="preserve">w przypadku pytań dotyczących funkcjonowania i obsługi technicznej platformy, prosimy o skorzystanie z pomocy </w:t>
      </w:r>
      <w:r w:rsidRPr="00B11B15">
        <w:rPr>
          <w:rFonts w:cs="Arial"/>
          <w:b/>
          <w:bCs/>
        </w:rPr>
        <w:t xml:space="preserve">Centrum Wsparcia Klienta, </w:t>
      </w:r>
      <w:r w:rsidRPr="00B11B15">
        <w:rPr>
          <w:rFonts w:cs="Arial"/>
        </w:rPr>
        <w:t xml:space="preserve">które udziela wszelkich informacji związanych z procesem składania oferty, rejestracji czy innych aspektów technicznych platformy, dostępnego codziennie </w:t>
      </w:r>
      <w:r w:rsidRPr="00B11B15">
        <w:rPr>
          <w:rFonts w:cs="Arial"/>
          <w:b/>
          <w:bCs/>
        </w:rPr>
        <w:t xml:space="preserve">od poniedziałku do piątku </w:t>
      </w:r>
      <w:r w:rsidRPr="00B11B15">
        <w:rPr>
          <w:rFonts w:cs="Arial"/>
        </w:rPr>
        <w:t xml:space="preserve">w godzinach </w:t>
      </w:r>
      <w:r w:rsidRPr="00B11B15">
        <w:rPr>
          <w:rFonts w:cs="Arial"/>
          <w:b/>
          <w:bCs/>
        </w:rPr>
        <w:t xml:space="preserve">od 8:00 do 17:00 </w:t>
      </w:r>
      <w:r w:rsidRPr="00B11B15">
        <w:rPr>
          <w:rFonts w:cs="Arial"/>
        </w:rPr>
        <w:t xml:space="preserve">pod nr tel. </w:t>
      </w:r>
      <w:r w:rsidRPr="00B11B15">
        <w:rPr>
          <w:rFonts w:cs="Arial"/>
          <w:b/>
          <w:bCs/>
        </w:rPr>
        <w:t xml:space="preserve">(22) 101-02-02. </w:t>
      </w:r>
    </w:p>
    <w:p w14:paraId="15D9F70B" w14:textId="77777777" w:rsidR="00C32BC9" w:rsidRPr="00B11B15" w:rsidRDefault="00C32BC9" w:rsidP="00C32BC9">
      <w:pPr>
        <w:ind w:left="57"/>
        <w:jc w:val="both"/>
        <w:rPr>
          <w:rFonts w:cs="Arial"/>
        </w:rPr>
      </w:pPr>
      <w:r w:rsidRPr="00B11B15">
        <w:rPr>
          <w:rFonts w:cs="Arial"/>
        </w:rPr>
        <w:t>2.5.</w:t>
      </w:r>
      <w:r>
        <w:rPr>
          <w:rFonts w:cs="Arial"/>
        </w:rPr>
        <w:t xml:space="preserve"> </w:t>
      </w:r>
      <w:r w:rsidRPr="00B11B15">
        <w:rPr>
          <w:rFonts w:cs="Arial"/>
        </w:rPr>
        <w:t xml:space="preserve">w sytuacjach awaryjnych - w przypadku braku działania platformy zakupowej </w:t>
      </w:r>
      <w:hyperlink r:id="rId11" w:history="1">
        <w:r w:rsidRPr="00B11B15">
          <w:rPr>
            <w:rStyle w:val="Hipercze"/>
            <w:rFonts w:cs="Arial"/>
          </w:rPr>
          <w:t>https://platformazakupowa.pl/pn/zwik_swi</w:t>
        </w:r>
      </w:hyperlink>
      <w:r w:rsidRPr="00B11B15">
        <w:rPr>
          <w:rFonts w:cs="Arial"/>
        </w:rPr>
        <w:t xml:space="preserve"> Zamawiający i Wykonawcy mogą również komunikować się za pośrednictwem poczty elektronicznej: </w:t>
      </w:r>
      <w:hyperlink r:id="rId12" w:history="1">
        <w:r w:rsidRPr="00B11B15">
          <w:rPr>
            <w:rStyle w:val="Hipercze"/>
            <w:rFonts w:cs="Arial"/>
          </w:rPr>
          <w:t>kszczawinska@zwik.fn.pl</w:t>
        </w:r>
      </w:hyperlink>
      <w:r w:rsidRPr="00B11B15">
        <w:rPr>
          <w:rFonts w:cs="Arial"/>
        </w:rPr>
        <w:t>.</w:t>
      </w:r>
    </w:p>
    <w:p w14:paraId="65E71478" w14:textId="6939C52D" w:rsidR="00C32BC9" w:rsidRPr="00B11B15" w:rsidRDefault="00A4698F" w:rsidP="00C32BC9">
      <w:pPr>
        <w:spacing w:line="252" w:lineRule="auto"/>
        <w:jc w:val="both"/>
        <w:rPr>
          <w:rFonts w:cs="Arial"/>
          <w:b/>
          <w:bCs/>
        </w:rPr>
      </w:pPr>
      <w:r>
        <w:rPr>
          <w:rFonts w:cs="Arial"/>
        </w:rPr>
        <w:t xml:space="preserve"> </w:t>
      </w:r>
      <w:r w:rsidR="00C32BC9">
        <w:rPr>
          <w:rFonts w:cs="Arial"/>
        </w:rPr>
        <w:t>2.6.</w:t>
      </w:r>
      <w:r>
        <w:rPr>
          <w:rFonts w:cs="Arial"/>
        </w:rPr>
        <w:t xml:space="preserve"> </w:t>
      </w:r>
      <w:r w:rsidR="00C32BC9" w:rsidRPr="00B11B15">
        <w:rPr>
          <w:rFonts w:cs="Arial"/>
        </w:rPr>
        <w:t>Korzystanie z platformy zakupowej przez Wykonawcę jest bezpłatne.</w:t>
      </w:r>
    </w:p>
    <w:p w14:paraId="6D0937A0" w14:textId="77777777" w:rsidR="00C32BC9" w:rsidRPr="00BC637F" w:rsidRDefault="00C32BC9" w:rsidP="00C32BC9">
      <w:pPr>
        <w:ind w:left="57" w:hanging="567"/>
        <w:jc w:val="both"/>
        <w:rPr>
          <w:rFonts w:cs="Arial"/>
        </w:rPr>
      </w:pPr>
    </w:p>
    <w:p w14:paraId="15A7F4E1" w14:textId="77777777" w:rsidR="00C32BC9" w:rsidRPr="009725AF" w:rsidRDefault="00C32BC9" w:rsidP="00C32BC9">
      <w:pPr>
        <w:numPr>
          <w:ilvl w:val="0"/>
          <w:numId w:val="21"/>
        </w:numPr>
        <w:jc w:val="both"/>
        <w:rPr>
          <w:rFonts w:cs="Arial"/>
          <w:b/>
        </w:rPr>
      </w:pPr>
      <w:r w:rsidRPr="009725AF">
        <w:rPr>
          <w:rFonts w:cs="Arial"/>
          <w:b/>
        </w:rPr>
        <w:t>Tryb postępowania</w:t>
      </w:r>
    </w:p>
    <w:p w14:paraId="676A2A09" w14:textId="77777777" w:rsidR="00C32BC9" w:rsidRPr="009725AF" w:rsidRDefault="00C32BC9" w:rsidP="00C32BC9">
      <w:pPr>
        <w:pStyle w:val="Akapitzlist"/>
        <w:ind w:left="567"/>
        <w:jc w:val="both"/>
        <w:rPr>
          <w:rFonts w:ascii="Arial" w:hAnsi="Arial" w:cs="Arial"/>
          <w:color w:val="000000"/>
          <w:sz w:val="22"/>
          <w:szCs w:val="22"/>
        </w:rPr>
      </w:pPr>
    </w:p>
    <w:p w14:paraId="6EDB945A" w14:textId="77777777" w:rsidR="00C32BC9" w:rsidRPr="002979DE" w:rsidRDefault="00C32BC9" w:rsidP="00C32BC9">
      <w:pPr>
        <w:jc w:val="both"/>
        <w:rPr>
          <w:rFonts w:cs="Arial"/>
        </w:rPr>
      </w:pPr>
      <w:r w:rsidRPr="002979DE">
        <w:rPr>
          <w:rFonts w:cs="Arial"/>
        </w:rPr>
        <w:t xml:space="preserve">Postępowanie o udzielenie zamówienia prowadzone jest w trybie przetargu nieograniczonego na podstawie Regulaminu Wewnętrznego w sprawie zasad, form i trybu udzielania zamówień na wykonanie robót budowlanych, dostaw i usług (wprowadzony uchwałą Zarządu ZWiK Sp. z o.o. Nr </w:t>
      </w:r>
      <w:bookmarkStart w:id="2" w:name="_Hlk20217355"/>
      <w:r w:rsidRPr="002979DE">
        <w:rPr>
          <w:rFonts w:cs="Arial"/>
        </w:rPr>
        <w:t>82/2019 z dn. 12.09.2019r.</w:t>
      </w:r>
      <w:bookmarkEnd w:id="2"/>
      <w:r w:rsidRPr="002979DE">
        <w:rPr>
          <w:rFonts w:cs="Arial"/>
        </w:rPr>
        <w:t xml:space="preserve">). Regulamin dostępny jest na stronie internetowej Zamawiającego: </w:t>
      </w:r>
    </w:p>
    <w:p w14:paraId="78D72EE9" w14:textId="77777777" w:rsidR="00C32BC9" w:rsidRPr="002979DE" w:rsidRDefault="00694B30" w:rsidP="00C32BC9">
      <w:pPr>
        <w:jc w:val="both"/>
        <w:rPr>
          <w:rFonts w:cs="Arial"/>
        </w:rPr>
      </w:pPr>
      <w:hyperlink r:id="rId13" w:history="1">
        <w:r w:rsidR="00C32BC9" w:rsidRPr="002979DE">
          <w:rPr>
            <w:rStyle w:val="Hipercze"/>
            <w:rFonts w:cs="Arial"/>
          </w:rPr>
          <w:t>http://bip.um.swinoujscie.pl/artykul/1097/20732/regulamin-wewnetrzny-w-sprawie-zasad-form-i-trybu-udzielania-zamowien-na-wykonanie-robot-budowlanych-dostaw-i-uslug</w:t>
        </w:r>
      </w:hyperlink>
      <w:r w:rsidR="00C32BC9" w:rsidRPr="002979DE">
        <w:rPr>
          <w:rFonts w:cs="Arial"/>
        </w:rPr>
        <w:t xml:space="preserve"> </w:t>
      </w:r>
    </w:p>
    <w:p w14:paraId="722FA856" w14:textId="77777777" w:rsidR="00C32BC9" w:rsidRPr="002979DE" w:rsidRDefault="00C32BC9" w:rsidP="00C32BC9">
      <w:pPr>
        <w:jc w:val="both"/>
        <w:rPr>
          <w:rFonts w:cs="Arial"/>
        </w:rPr>
      </w:pPr>
      <w:r w:rsidRPr="002979DE">
        <w:rPr>
          <w:rFonts w:cs="Arial"/>
        </w:rPr>
        <w:t>Regulamin dostępny jest również w siedzibie Zamawiającego w pokoju nr 4.</w:t>
      </w:r>
    </w:p>
    <w:p w14:paraId="2959E9A6" w14:textId="77777777" w:rsidR="00C32BC9" w:rsidRPr="002979DE" w:rsidRDefault="00C32BC9" w:rsidP="00C32BC9">
      <w:pPr>
        <w:jc w:val="both"/>
        <w:rPr>
          <w:rFonts w:cs="Arial"/>
          <w:b/>
          <w:bCs/>
          <w:color w:val="000000"/>
        </w:rPr>
      </w:pPr>
    </w:p>
    <w:p w14:paraId="79654943" w14:textId="77777777" w:rsidR="00C32BC9" w:rsidRPr="00442D51" w:rsidRDefault="00C32BC9" w:rsidP="00C32BC9">
      <w:pPr>
        <w:jc w:val="both"/>
        <w:rPr>
          <w:rFonts w:cs="Arial"/>
          <w:b/>
        </w:rPr>
      </w:pPr>
      <w:r w:rsidRPr="001B4268">
        <w:rPr>
          <w:rFonts w:cs="Arial"/>
          <w:b/>
          <w:bCs/>
          <w:color w:val="000000"/>
        </w:rPr>
        <w:t xml:space="preserve">Do udzielenia tego zamówienia nie stosuje się przepisów </w:t>
      </w:r>
      <w:r w:rsidRPr="001B4268">
        <w:rPr>
          <w:rFonts w:cs="Arial"/>
          <w:b/>
        </w:rPr>
        <w:t>ustawy z dnia 11 września 2019 r. Prawo zamówień publicznych (</w:t>
      </w:r>
      <w:r w:rsidRPr="001B4268">
        <w:rPr>
          <w:rFonts w:cs="Arial"/>
          <w:b/>
          <w:bCs/>
        </w:rPr>
        <w:t>Dz. U. z 2021r. poz. 1129 z późn. zm.).</w:t>
      </w:r>
    </w:p>
    <w:p w14:paraId="4A6C494D" w14:textId="77777777" w:rsidR="005107BE" w:rsidRPr="0090377D" w:rsidRDefault="005107BE" w:rsidP="005107BE">
      <w:pPr>
        <w:ind w:firstLine="567"/>
        <w:jc w:val="both"/>
        <w:rPr>
          <w:rFonts w:cs="Arial"/>
          <w:lang w:val="de-DE"/>
        </w:rPr>
      </w:pPr>
    </w:p>
    <w:p w14:paraId="3744E36B" w14:textId="77777777" w:rsidR="005107BE" w:rsidRPr="0090377D" w:rsidRDefault="005107BE" w:rsidP="00C32BC9">
      <w:pPr>
        <w:numPr>
          <w:ilvl w:val="0"/>
          <w:numId w:val="22"/>
        </w:numPr>
        <w:jc w:val="both"/>
        <w:rPr>
          <w:rFonts w:cs="Arial"/>
          <w:b/>
        </w:rPr>
      </w:pPr>
      <w:r w:rsidRPr="0090377D">
        <w:rPr>
          <w:rFonts w:cs="Arial"/>
          <w:b/>
        </w:rPr>
        <w:t>Op</w:t>
      </w:r>
      <w:r>
        <w:rPr>
          <w:rFonts w:cs="Arial"/>
          <w:b/>
        </w:rPr>
        <w:t>i</w:t>
      </w:r>
      <w:r w:rsidRPr="0090377D">
        <w:rPr>
          <w:rFonts w:cs="Arial"/>
          <w:b/>
        </w:rPr>
        <w:t>s przedmiotu zamówienia.</w:t>
      </w:r>
    </w:p>
    <w:p w14:paraId="68D54E8B" w14:textId="77777777" w:rsidR="005107BE" w:rsidRPr="0090377D" w:rsidRDefault="005107BE" w:rsidP="005107BE">
      <w:pPr>
        <w:jc w:val="both"/>
        <w:rPr>
          <w:rFonts w:cs="Arial"/>
        </w:rPr>
      </w:pPr>
      <w:bookmarkStart w:id="3" w:name="_Hlk531171084"/>
      <w:r w:rsidRPr="0090377D">
        <w:rPr>
          <w:rFonts w:cs="Arial"/>
        </w:rPr>
        <w:t xml:space="preserve">4.1. Przedmiotem zamówienia jest wykonanie zadania pn.: </w:t>
      </w:r>
      <w:r w:rsidRPr="0090377D">
        <w:rPr>
          <w:rFonts w:cs="Arial"/>
          <w:b/>
        </w:rPr>
        <w:t xml:space="preserve">„Wykonanie robót odtworzeniowych nawierzchni po robotach ziemnych ZWiK Sp. z o.o. w Świnoujściu”, </w:t>
      </w:r>
      <w:r w:rsidRPr="0090377D">
        <w:rPr>
          <w:rFonts w:cs="Arial"/>
        </w:rPr>
        <w:t xml:space="preserve">Zakres podstawowych robót odtworzeniowych stanowi załącznik nr </w:t>
      </w:r>
      <w:r>
        <w:rPr>
          <w:rFonts w:cs="Arial"/>
        </w:rPr>
        <w:t>1</w:t>
      </w:r>
      <w:r w:rsidRPr="0090377D">
        <w:rPr>
          <w:rFonts w:cs="Arial"/>
        </w:rPr>
        <w:t xml:space="preserve"> do </w:t>
      </w:r>
      <w:r>
        <w:rPr>
          <w:rFonts w:cs="Arial"/>
        </w:rPr>
        <w:t>oferty</w:t>
      </w:r>
      <w:r w:rsidRPr="0090377D">
        <w:rPr>
          <w:rFonts w:cs="Arial"/>
        </w:rPr>
        <w:t>.</w:t>
      </w:r>
    </w:p>
    <w:p w14:paraId="5A33200F" w14:textId="4BF8BF38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Podstawowe założenia co do warunków technicznych odtworzenia nawierzchni poboczy i</w:t>
      </w:r>
      <w:r w:rsidR="00F0073B">
        <w:rPr>
          <w:rFonts w:cs="Arial"/>
        </w:rPr>
        <w:t> </w:t>
      </w:r>
      <w:r w:rsidRPr="0090377D">
        <w:rPr>
          <w:rFonts w:cs="Arial"/>
        </w:rPr>
        <w:t xml:space="preserve">zieleńców w pasie drogowym dla Wykonawcy określa załącznik nr </w:t>
      </w:r>
      <w:r>
        <w:rPr>
          <w:rFonts w:cs="Arial"/>
        </w:rPr>
        <w:t>1</w:t>
      </w:r>
      <w:r w:rsidRPr="0090377D">
        <w:rPr>
          <w:rFonts w:cs="Arial"/>
        </w:rPr>
        <w:t xml:space="preserve"> do </w:t>
      </w:r>
      <w:proofErr w:type="spellStart"/>
      <w:r w:rsidRPr="0090377D">
        <w:rPr>
          <w:rFonts w:cs="Arial"/>
        </w:rPr>
        <w:t>siwz</w:t>
      </w:r>
      <w:proofErr w:type="spellEnd"/>
      <w:r w:rsidRPr="0090377D">
        <w:rPr>
          <w:rFonts w:cs="Arial"/>
        </w:rPr>
        <w:t xml:space="preserve">. </w:t>
      </w:r>
    </w:p>
    <w:p w14:paraId="7661B90F" w14:textId="44CA45E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Wykonawca każdorazowo przed przystąpieniem do prac otrzyma od Zamawiającego</w:t>
      </w:r>
      <w:r w:rsidR="00A4698F">
        <w:rPr>
          <w:rFonts w:cs="Arial"/>
        </w:rPr>
        <w:t xml:space="preserve"> </w:t>
      </w:r>
      <w:r w:rsidRPr="0090377D">
        <w:rPr>
          <w:rFonts w:cs="Arial"/>
        </w:rPr>
        <w:t>szczegółową informację o warunkach odtworzenia nawierzchni pasa drogowego narzucone Zamawiającemu przez Właściciela pasa drogowego.</w:t>
      </w:r>
    </w:p>
    <w:p w14:paraId="1E057DF2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 xml:space="preserve">4.2. Wszystkie materiały podstawowe i pomocnicze niezbędne do wykonania zadania zapewnia Wykonawca. </w:t>
      </w:r>
      <w:r w:rsidRPr="0090377D">
        <w:rPr>
          <w:rFonts w:cs="Arial"/>
        </w:rPr>
        <w:t xml:space="preserve">Zamawiający zastrzega sobie prawo do przekazania materiałów do wbudowania (z rozbiórki). </w:t>
      </w:r>
    </w:p>
    <w:p w14:paraId="53BD6C61" w14:textId="77777777" w:rsidR="005107BE" w:rsidRPr="0090377D" w:rsidRDefault="005107BE" w:rsidP="005107BE">
      <w:pPr>
        <w:jc w:val="both"/>
        <w:rPr>
          <w:rFonts w:cs="Arial"/>
          <w:iCs/>
        </w:rPr>
      </w:pPr>
      <w:r w:rsidRPr="0090377D">
        <w:rPr>
          <w:rFonts w:cs="Arial"/>
          <w:iCs/>
        </w:rPr>
        <w:lastRenderedPageBreak/>
        <w:t>4.3.</w:t>
      </w:r>
      <w:r w:rsidRPr="0090377D">
        <w:rPr>
          <w:rFonts w:cs="Arial"/>
        </w:rPr>
        <w:t>Wykonawca zobowiązany jest zawiadomić niezwłocznie Zamawiającego o wszelkich zagrożeniach lub nowych okolicznościach ujawnionych w trakcie prowadzenia prac.</w:t>
      </w:r>
    </w:p>
    <w:p w14:paraId="24F3994F" w14:textId="77777777" w:rsidR="00B74494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4.</w:t>
      </w:r>
      <w:r>
        <w:rPr>
          <w:rFonts w:cs="Arial"/>
        </w:rPr>
        <w:t>4</w:t>
      </w:r>
      <w:r w:rsidRPr="0090377D">
        <w:rPr>
          <w:rFonts w:cs="Arial"/>
        </w:rPr>
        <w:t xml:space="preserve">. Wykonawca zobowiązany jest do wykonania zleconych prac w możliwie najkrótszym terminie przy zachowaniu należytej staranności oraz zasad wiedzy technicznej i prawa budowlanego Zamawiający zastrzega sobie prawo do kontroli przebiegu prowadzonych robót. </w:t>
      </w:r>
    </w:p>
    <w:p w14:paraId="304D3DE6" w14:textId="5BBED608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4.</w:t>
      </w:r>
      <w:r>
        <w:rPr>
          <w:rFonts w:cs="Arial"/>
        </w:rPr>
        <w:t>5</w:t>
      </w:r>
      <w:r w:rsidRPr="0090377D">
        <w:rPr>
          <w:rFonts w:cs="Arial"/>
        </w:rPr>
        <w:t xml:space="preserve">. </w:t>
      </w:r>
      <w:r w:rsidRPr="0090377D">
        <w:rPr>
          <w:rFonts w:cs="Arial"/>
          <w:iCs/>
        </w:rPr>
        <w:t>Jeżeli czynności odbiorowe ujawnią, że przedmiot nie osiągnął gotowoś</w:t>
      </w:r>
      <w:r>
        <w:rPr>
          <w:rFonts w:cs="Arial"/>
          <w:iCs/>
        </w:rPr>
        <w:t>ci do odbioru</w:t>
      </w:r>
      <w:r w:rsidRPr="0090377D">
        <w:rPr>
          <w:rFonts w:cs="Arial"/>
          <w:iCs/>
        </w:rPr>
        <w:t xml:space="preserve"> z winy</w:t>
      </w:r>
      <w:r w:rsidR="00A4698F">
        <w:rPr>
          <w:rFonts w:cs="Arial"/>
          <w:iCs/>
        </w:rPr>
        <w:t xml:space="preserve"> </w:t>
      </w:r>
      <w:r w:rsidRPr="0090377D">
        <w:rPr>
          <w:rFonts w:cs="Arial"/>
          <w:iCs/>
        </w:rPr>
        <w:t>Wykonawcy, Zamawiający może odmówić odbioru. W takim przypadku Wykonawca zobowiązany jest na własny koszt w terminie 7 dni do usunięcia wykazanych usterek.</w:t>
      </w:r>
    </w:p>
    <w:p w14:paraId="1E4C5E00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trike/>
          <w:color w:val="FF0000"/>
          <w:sz w:val="22"/>
          <w:szCs w:val="22"/>
        </w:rPr>
      </w:pPr>
      <w:r w:rsidRPr="0090377D">
        <w:rPr>
          <w:rFonts w:ascii="Arial" w:hAnsi="Arial" w:cs="Arial"/>
          <w:iCs/>
          <w:sz w:val="22"/>
          <w:szCs w:val="22"/>
        </w:rPr>
        <w:t>4.</w:t>
      </w:r>
      <w:r>
        <w:rPr>
          <w:rFonts w:ascii="Arial" w:hAnsi="Arial" w:cs="Arial"/>
          <w:iCs/>
          <w:sz w:val="22"/>
          <w:szCs w:val="22"/>
        </w:rPr>
        <w:t>6</w:t>
      </w:r>
      <w:r w:rsidRPr="0090377D">
        <w:rPr>
          <w:rFonts w:ascii="Arial" w:hAnsi="Arial" w:cs="Arial"/>
          <w:iCs/>
          <w:sz w:val="22"/>
          <w:szCs w:val="22"/>
        </w:rPr>
        <w:t xml:space="preserve">. Po podpisaniu protokołu odbioru bez zastrzeżeń lub protokolarnym potwierdzeniu usunięcia wad (jeśli zostaną stwierdzone przy odbiorze końcowym) rozpoczyna bieg okres rękojmi i gwarancji. </w:t>
      </w:r>
      <w:r w:rsidRPr="0090377D">
        <w:rPr>
          <w:rFonts w:ascii="Arial" w:hAnsi="Arial" w:cs="Arial"/>
          <w:sz w:val="22"/>
          <w:szCs w:val="22"/>
        </w:rPr>
        <w:t xml:space="preserve">Wykonawca udzieli Zamawiającemu </w:t>
      </w:r>
      <w:r w:rsidRPr="0090377D">
        <w:rPr>
          <w:rFonts w:ascii="Arial" w:hAnsi="Arial" w:cs="Arial"/>
          <w:color w:val="auto"/>
          <w:sz w:val="22"/>
          <w:szCs w:val="22"/>
        </w:rPr>
        <w:t>36 m</w:t>
      </w:r>
      <w:r w:rsidRPr="0090377D">
        <w:rPr>
          <w:rFonts w:ascii="Arial" w:hAnsi="Arial" w:cs="Arial"/>
          <w:sz w:val="22"/>
          <w:szCs w:val="22"/>
        </w:rPr>
        <w:t>iesięcy gwarancji i rękojmi na wykonane prace.</w:t>
      </w:r>
    </w:p>
    <w:bookmarkEnd w:id="3"/>
    <w:p w14:paraId="72BED760" w14:textId="00BB6033" w:rsidR="005107BE" w:rsidRDefault="005107BE" w:rsidP="005107BE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/>
          <w:color w:val="000000"/>
        </w:rPr>
      </w:pPr>
    </w:p>
    <w:p w14:paraId="004E46BB" w14:textId="77777777" w:rsidR="00C23848" w:rsidRPr="003E554C" w:rsidRDefault="00C23848" w:rsidP="00C23848">
      <w:pPr>
        <w:pStyle w:val="pkt"/>
        <w:numPr>
          <w:ilvl w:val="0"/>
          <w:numId w:val="23"/>
        </w:numPr>
        <w:tabs>
          <w:tab w:val="left" w:pos="900"/>
        </w:tabs>
        <w:rPr>
          <w:rFonts w:ascii="Arial" w:hAnsi="Arial" w:cs="Arial"/>
          <w:b/>
          <w:color w:val="000000"/>
          <w:sz w:val="22"/>
          <w:szCs w:val="22"/>
        </w:rPr>
      </w:pPr>
      <w:r w:rsidRPr="00CB4266">
        <w:rPr>
          <w:rFonts w:ascii="Arial" w:hAnsi="Arial" w:cs="Arial"/>
          <w:b/>
          <w:color w:val="000000"/>
          <w:sz w:val="22"/>
          <w:szCs w:val="22"/>
        </w:rPr>
        <w:t>Wykonawca ma prawo złożyć tylko jedną ofertę.</w:t>
      </w:r>
    </w:p>
    <w:p w14:paraId="55FC164A" w14:textId="77777777" w:rsidR="00C23848" w:rsidRPr="003E554C" w:rsidRDefault="00C23848" w:rsidP="00C23848">
      <w:pPr>
        <w:autoSpaceDE w:val="0"/>
        <w:autoSpaceDN w:val="0"/>
        <w:adjustRightInd w:val="0"/>
        <w:jc w:val="both"/>
        <w:rPr>
          <w:rFonts w:cs="Arial"/>
          <w:bCs/>
          <w:color w:val="000000"/>
        </w:rPr>
      </w:pPr>
      <w:r w:rsidRPr="003E554C">
        <w:rPr>
          <w:rFonts w:cs="Arial"/>
          <w:color w:val="000000"/>
        </w:rPr>
        <w:t xml:space="preserve">Każdy Wykonawca może złożyć w niniejszym postępowaniu tylko jedną ofertę. Wykonawcy przedstawią oferty zgodnie z wymaganiami SIWZ. </w:t>
      </w:r>
      <w:r w:rsidRPr="003E554C">
        <w:rPr>
          <w:rFonts w:cs="Arial"/>
          <w:bCs/>
          <w:color w:val="000000"/>
        </w:rPr>
        <w:t xml:space="preserve">Zamawiający nie dopuszcza możliwości składania ofert częściowych. </w:t>
      </w:r>
    </w:p>
    <w:p w14:paraId="2F663D66" w14:textId="77777777" w:rsidR="00C23848" w:rsidRPr="0090377D" w:rsidRDefault="00C23848" w:rsidP="005107BE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/>
          <w:color w:val="000000"/>
        </w:rPr>
      </w:pPr>
    </w:p>
    <w:p w14:paraId="1E59729E" w14:textId="77777777" w:rsidR="005107BE" w:rsidRPr="0090377D" w:rsidRDefault="005107BE" w:rsidP="00C23848">
      <w:pPr>
        <w:numPr>
          <w:ilvl w:val="0"/>
          <w:numId w:val="24"/>
        </w:numPr>
        <w:jc w:val="both"/>
        <w:rPr>
          <w:rFonts w:cs="Arial"/>
          <w:b/>
        </w:rPr>
      </w:pPr>
      <w:r w:rsidRPr="0090377D">
        <w:rPr>
          <w:rFonts w:cs="Arial"/>
          <w:b/>
        </w:rPr>
        <w:t xml:space="preserve">Termin realizacji przedmiotu zamówienia: </w:t>
      </w:r>
    </w:p>
    <w:p w14:paraId="688ECADF" w14:textId="77777777" w:rsidR="005107BE" w:rsidRDefault="005107BE" w:rsidP="005107BE">
      <w:pPr>
        <w:jc w:val="both"/>
        <w:rPr>
          <w:rFonts w:cs="Arial"/>
        </w:rPr>
      </w:pPr>
      <w:bookmarkStart w:id="4" w:name="_Hlk531171136"/>
      <w:r>
        <w:rPr>
          <w:rFonts w:cs="Arial"/>
        </w:rPr>
        <w:t xml:space="preserve">5.1. </w:t>
      </w:r>
      <w:r w:rsidRPr="0090377D">
        <w:rPr>
          <w:rFonts w:cs="Arial"/>
        </w:rPr>
        <w:t xml:space="preserve">Umowa zostanie zawarta na okres 36 miesięcy. Zamawiający każdorazowo wystawiał będzie jednostkowe zlecenie na realizację danych prac. </w:t>
      </w:r>
    </w:p>
    <w:p w14:paraId="4909C50C" w14:textId="77777777" w:rsidR="005107BE" w:rsidRDefault="005107BE" w:rsidP="005107BE">
      <w:pPr>
        <w:jc w:val="both"/>
        <w:rPr>
          <w:rFonts w:cs="Arial"/>
        </w:rPr>
      </w:pPr>
      <w:r>
        <w:rPr>
          <w:rFonts w:cs="Arial"/>
        </w:rPr>
        <w:t xml:space="preserve">5.2. </w:t>
      </w:r>
      <w:r w:rsidRPr="0090377D">
        <w:rPr>
          <w:rFonts w:cs="Arial"/>
        </w:rPr>
        <w:t>Wykonawca zobowiązany jest przystąpić do realizacji jednostkowego zlecenia najpóźniej w terminie dwóch dni od dnia otrzymania zlecenia</w:t>
      </w:r>
      <w:r>
        <w:rPr>
          <w:rFonts w:cs="Arial"/>
        </w:rPr>
        <w:t>.</w:t>
      </w:r>
    </w:p>
    <w:p w14:paraId="16D936C0" w14:textId="77777777" w:rsidR="005107BE" w:rsidRPr="0090377D" w:rsidRDefault="005107BE" w:rsidP="005107BE">
      <w:pPr>
        <w:jc w:val="both"/>
        <w:rPr>
          <w:rFonts w:cs="Arial"/>
        </w:rPr>
      </w:pPr>
      <w:r>
        <w:rPr>
          <w:rFonts w:cs="Arial"/>
        </w:rPr>
        <w:t xml:space="preserve">5.3. </w:t>
      </w:r>
      <w:r w:rsidRPr="0090377D">
        <w:rPr>
          <w:rFonts w:cs="Arial"/>
        </w:rPr>
        <w:t>Termin zakończenia prac będzie każdorazowo określany w jednostkowym zleceniu w zależności od zakresu prac.</w:t>
      </w:r>
    </w:p>
    <w:bookmarkEnd w:id="4"/>
    <w:p w14:paraId="261631FA" w14:textId="77777777" w:rsidR="005107BE" w:rsidRPr="0090377D" w:rsidRDefault="005107BE" w:rsidP="005107BE">
      <w:pPr>
        <w:ind w:left="567"/>
        <w:jc w:val="both"/>
        <w:rPr>
          <w:rFonts w:cs="Arial"/>
          <w:b/>
        </w:rPr>
      </w:pPr>
    </w:p>
    <w:p w14:paraId="3C880F93" w14:textId="77777777" w:rsidR="005107BE" w:rsidRPr="0090377D" w:rsidRDefault="005107BE" w:rsidP="00C23848">
      <w:pPr>
        <w:numPr>
          <w:ilvl w:val="0"/>
          <w:numId w:val="24"/>
        </w:numPr>
        <w:jc w:val="both"/>
        <w:rPr>
          <w:rFonts w:cs="Arial"/>
          <w:b/>
        </w:rPr>
      </w:pPr>
      <w:r w:rsidRPr="0090377D">
        <w:rPr>
          <w:rFonts w:cs="Arial"/>
          <w:b/>
        </w:rPr>
        <w:t>Warunki udziału w postępowaniu oraz opis sposobu oceny spełniania tych warunków</w:t>
      </w:r>
    </w:p>
    <w:p w14:paraId="4ACA4661" w14:textId="453401F0" w:rsidR="005107BE" w:rsidRPr="0090377D" w:rsidRDefault="00C23848" w:rsidP="005107BE">
      <w:pPr>
        <w:pStyle w:val="pkt"/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>7</w:t>
      </w:r>
      <w:r w:rsidR="005107BE" w:rsidRPr="0090377D">
        <w:rPr>
          <w:rFonts w:ascii="Arial" w:hAnsi="Arial" w:cs="Arial"/>
          <w:color w:val="000000"/>
          <w:sz w:val="22"/>
          <w:szCs w:val="22"/>
        </w:rPr>
        <w:t xml:space="preserve">.1. </w:t>
      </w:r>
      <w:r w:rsidR="005107BE" w:rsidRPr="0090377D">
        <w:rPr>
          <w:rFonts w:ascii="Arial" w:hAnsi="Arial" w:cs="Arial"/>
          <w:color w:val="000000"/>
          <w:sz w:val="22"/>
          <w:szCs w:val="22"/>
          <w:u w:val="single"/>
        </w:rPr>
        <w:t>O zamówienie mogą ubiegać się Wykonawcy, którzy:</w:t>
      </w:r>
    </w:p>
    <w:p w14:paraId="4CFAD81F" w14:textId="77777777" w:rsidR="005107BE" w:rsidRPr="0090377D" w:rsidRDefault="005107BE" w:rsidP="005107BE">
      <w:pPr>
        <w:numPr>
          <w:ilvl w:val="0"/>
          <w:numId w:val="6"/>
        </w:numPr>
        <w:autoSpaceDE w:val="0"/>
        <w:autoSpaceDN w:val="0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posiadają uprawnienia do wykonywania określonej działalności lub czynności, jeżeli ustawy nakładają obowiązek posiadania takich uprawnień,</w:t>
      </w:r>
    </w:p>
    <w:p w14:paraId="4E41F1C8" w14:textId="77777777" w:rsidR="005107BE" w:rsidRPr="0090377D" w:rsidRDefault="005107BE" w:rsidP="005107BE">
      <w:pPr>
        <w:numPr>
          <w:ilvl w:val="0"/>
          <w:numId w:val="6"/>
        </w:numPr>
        <w:autoSpaceDE w:val="0"/>
        <w:autoSpaceDN w:val="0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posiadają niezbędną wiedzę i doświadczenie oraz dysponują potencjałem technicznym i osobami zdolnymi do wykonania zamówienia.</w:t>
      </w:r>
    </w:p>
    <w:p w14:paraId="52E55B4C" w14:textId="77777777" w:rsidR="005107BE" w:rsidRPr="0090377D" w:rsidRDefault="005107BE" w:rsidP="005107BE">
      <w:pPr>
        <w:pStyle w:val="Standard"/>
        <w:tabs>
          <w:tab w:val="left" w:pos="7513"/>
        </w:tabs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43EC640D" w14:textId="649E6E4E" w:rsidR="005107BE" w:rsidRDefault="005107BE" w:rsidP="005107BE">
      <w:pPr>
        <w:pStyle w:val="Standard"/>
        <w:tabs>
          <w:tab w:val="left" w:pos="7513"/>
        </w:tabs>
        <w:ind w:left="1068"/>
        <w:jc w:val="both"/>
        <w:rPr>
          <w:rFonts w:ascii="Arial" w:hAnsi="Arial" w:cs="Arial"/>
          <w:color w:val="000000"/>
          <w:sz w:val="22"/>
          <w:szCs w:val="22"/>
        </w:rPr>
      </w:pPr>
      <w:r w:rsidRPr="0090377D">
        <w:rPr>
          <w:rFonts w:ascii="Arial" w:hAnsi="Arial" w:cs="Arial"/>
          <w:color w:val="000000"/>
          <w:sz w:val="22"/>
          <w:szCs w:val="22"/>
        </w:rPr>
        <w:t>W celu potwierdzenia spełniania w/w warunku Wykonawcy zobowiązani są przedłożyć referencje potwierdzające, że w okresie ostatnich pięciu lat przed upływem terminu składania ofert, (a jeżeli okres prowadzenia działalności jest krótszy – w tym okresie) Wykonawca wykonał co najmniej 3 roboty budowlane, polegające na robotach drogowych, odtworzeniowych w technologii odpowiadającej swoim rodzajem robotom budowlanym stanowiącym przedmiot zamówienia, o wartości nie mniejszej niż 15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90377D">
        <w:rPr>
          <w:rFonts w:ascii="Arial" w:hAnsi="Arial" w:cs="Arial"/>
          <w:color w:val="000000"/>
          <w:sz w:val="22"/>
          <w:szCs w:val="22"/>
        </w:rPr>
        <w:t>000,00 złotych brutto dla każdego zamówienia. Wykonawca nie może sumować wartości kilku robót o mniejszym zakresie dla uzyskania wymaganej</w:t>
      </w:r>
      <w:r w:rsidR="00A4698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0377D">
        <w:rPr>
          <w:rFonts w:ascii="Arial" w:hAnsi="Arial" w:cs="Arial"/>
          <w:color w:val="000000"/>
          <w:sz w:val="22"/>
          <w:szCs w:val="22"/>
        </w:rPr>
        <w:t>wartości</w:t>
      </w:r>
      <w:r w:rsidR="00A4698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0377D">
        <w:rPr>
          <w:rFonts w:ascii="Arial" w:hAnsi="Arial" w:cs="Arial"/>
          <w:color w:val="000000"/>
          <w:sz w:val="22"/>
          <w:szCs w:val="22"/>
        </w:rPr>
        <w:t>porównywalnej. Z przedłożonych referencji musi wprost wynikać rodzaj, ilość oraz wartość wykonanych robót</w:t>
      </w:r>
    </w:p>
    <w:p w14:paraId="5EC720B6" w14:textId="77777777" w:rsidR="005107BE" w:rsidRPr="0090377D" w:rsidRDefault="005107BE" w:rsidP="005107BE">
      <w:pPr>
        <w:pStyle w:val="Standard"/>
        <w:tabs>
          <w:tab w:val="left" w:pos="7513"/>
        </w:tabs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183EC5BA" w14:textId="77777777" w:rsidR="005107BE" w:rsidRDefault="005107BE" w:rsidP="005107BE">
      <w:pPr>
        <w:numPr>
          <w:ilvl w:val="0"/>
          <w:numId w:val="6"/>
        </w:numPr>
        <w:autoSpaceDE w:val="0"/>
        <w:autoSpaceDN w:val="0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znajdują się w sytuacji ekonomicznej i finansowej zapewniającej wykonanie zamówienia,</w:t>
      </w:r>
    </w:p>
    <w:p w14:paraId="3B3441B8" w14:textId="77777777" w:rsidR="005107BE" w:rsidRPr="0090377D" w:rsidRDefault="005107BE" w:rsidP="005107BE">
      <w:pPr>
        <w:autoSpaceDE w:val="0"/>
        <w:autoSpaceDN w:val="0"/>
        <w:ind w:left="1068"/>
        <w:jc w:val="both"/>
        <w:rPr>
          <w:rFonts w:cs="Arial"/>
          <w:color w:val="000000"/>
        </w:rPr>
      </w:pPr>
    </w:p>
    <w:p w14:paraId="5EC9FED1" w14:textId="2560FE7D" w:rsidR="005107BE" w:rsidRPr="0090377D" w:rsidRDefault="005107BE" w:rsidP="005107BE">
      <w:pPr>
        <w:pStyle w:val="Akapitzlist"/>
        <w:shd w:val="clear" w:color="auto" w:fill="FFFFFF"/>
        <w:autoSpaceDE w:val="0"/>
        <w:autoSpaceDN w:val="0"/>
        <w:adjustRightInd w:val="0"/>
        <w:ind w:left="1068" w:hanging="359"/>
        <w:jc w:val="both"/>
        <w:rPr>
          <w:rFonts w:ascii="Arial" w:hAnsi="Arial" w:cs="Arial"/>
          <w:color w:val="000000"/>
          <w:sz w:val="22"/>
          <w:szCs w:val="22"/>
        </w:rPr>
      </w:pPr>
      <w:r w:rsidRPr="0090377D">
        <w:rPr>
          <w:rFonts w:ascii="Arial" w:hAnsi="Arial" w:cs="Arial"/>
          <w:color w:val="000000"/>
          <w:sz w:val="22"/>
          <w:szCs w:val="22"/>
        </w:rPr>
        <w:t>d)</w:t>
      </w:r>
      <w:r w:rsidR="00A4698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0377D">
        <w:rPr>
          <w:rFonts w:ascii="Arial" w:hAnsi="Arial" w:cs="Arial"/>
          <w:color w:val="000000"/>
          <w:sz w:val="22"/>
          <w:szCs w:val="22"/>
        </w:rPr>
        <w:t>co najmniej jedna z osób, która będzie uczestniczyć w wykonaniu zamówienia posiada:</w:t>
      </w:r>
    </w:p>
    <w:p w14:paraId="06418301" w14:textId="77777777" w:rsidR="005107BE" w:rsidRPr="0090377D" w:rsidRDefault="005107BE" w:rsidP="005107BE">
      <w:pPr>
        <w:pStyle w:val="Akapitzlist"/>
        <w:shd w:val="clear" w:color="auto" w:fill="FFFFFF"/>
        <w:autoSpaceDE w:val="0"/>
        <w:autoSpaceDN w:val="0"/>
        <w:adjustRightInd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1A4B6022" w14:textId="77777777" w:rsidR="005107BE" w:rsidRPr="0090377D" w:rsidRDefault="005107BE" w:rsidP="005107BE">
      <w:pPr>
        <w:pStyle w:val="Akapitzlist"/>
        <w:shd w:val="clear" w:color="auto" w:fill="FFFFFF"/>
        <w:autoSpaceDE w:val="0"/>
        <w:autoSpaceDN w:val="0"/>
        <w:adjustRightInd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  <w:r w:rsidRPr="0090377D">
        <w:rPr>
          <w:rFonts w:ascii="Arial" w:hAnsi="Arial" w:cs="Arial"/>
          <w:color w:val="000000"/>
          <w:sz w:val="22"/>
          <w:szCs w:val="22"/>
        </w:rPr>
        <w:t>- uprawnienia budowlane do kierowania robotami budowlanymi w specjalności drogowej bez ograniczeń lub odpowiadające im ważne uprawnienia budowlane, które zostały wydane na podstawie wcześniej obowiązujących przepisów, a które uprawniają do pełnienia funkcji kierownika robót drogowych.</w:t>
      </w:r>
    </w:p>
    <w:p w14:paraId="58B3B69E" w14:textId="77777777" w:rsidR="005107BE" w:rsidRPr="0090377D" w:rsidRDefault="005107BE" w:rsidP="005107BE">
      <w:pPr>
        <w:pStyle w:val="Akapitzlist"/>
        <w:shd w:val="clear" w:color="auto" w:fill="FFFFFF"/>
        <w:autoSpaceDE w:val="0"/>
        <w:autoSpaceDN w:val="0"/>
        <w:adjustRightInd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0171A312" w14:textId="77777777" w:rsidR="005107BE" w:rsidRPr="0090377D" w:rsidRDefault="005107BE" w:rsidP="005107BE">
      <w:pPr>
        <w:pStyle w:val="Standard"/>
        <w:tabs>
          <w:tab w:val="left" w:pos="7513"/>
        </w:tabs>
        <w:ind w:left="1068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0377D">
        <w:rPr>
          <w:rFonts w:ascii="Arial" w:hAnsi="Arial" w:cs="Arial"/>
          <w:color w:val="000000"/>
          <w:sz w:val="22"/>
          <w:szCs w:val="22"/>
        </w:rPr>
        <w:t xml:space="preserve">W celu potwierdzenia spełniania w/w warunków Wykonawcy zobowiązani są przedłożyć </w:t>
      </w:r>
      <w:r w:rsidRPr="0090377D">
        <w:rPr>
          <w:rFonts w:ascii="Arial" w:hAnsi="Arial" w:cs="Arial"/>
          <w:b/>
          <w:color w:val="000000"/>
          <w:sz w:val="22"/>
          <w:szCs w:val="22"/>
        </w:rPr>
        <w:t>załącznik nr 5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oraz nr 6 do oferty</w:t>
      </w:r>
      <w:r w:rsidRPr="0090377D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7F898A94" w14:textId="77777777" w:rsidR="005107BE" w:rsidRPr="0090377D" w:rsidRDefault="005107BE" w:rsidP="005107BE">
      <w:pPr>
        <w:pStyle w:val="Akapitzlist"/>
        <w:shd w:val="clear" w:color="auto" w:fill="FFFFFF"/>
        <w:autoSpaceDE w:val="0"/>
        <w:autoSpaceDN w:val="0"/>
        <w:adjustRightInd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5A9653F0" w14:textId="1B77E224" w:rsidR="005107BE" w:rsidRPr="0090377D" w:rsidRDefault="005107BE" w:rsidP="005107BE">
      <w:pPr>
        <w:ind w:left="993" w:hanging="284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e) posiadają opłaconą polisę, a w przypadku jej braku inny dokument potwierdzający, że</w:t>
      </w:r>
      <w:r w:rsidR="00A4698F">
        <w:rPr>
          <w:rFonts w:cs="Arial"/>
          <w:color w:val="000000"/>
        </w:rPr>
        <w:t xml:space="preserve"> </w:t>
      </w:r>
      <w:r w:rsidRPr="0090377D">
        <w:rPr>
          <w:rFonts w:cs="Arial"/>
          <w:color w:val="000000"/>
        </w:rPr>
        <w:t xml:space="preserve">wykonawca jest ubezpieczony od odpowiedzialności cywilnej w zakresie prowadzonej działalności związanej z przedmiotem zamówienia z sumą ubezpieczenia w wysokości co najmniej 50 tys. PLN na jedno lub wszystkie zdarzenia (w przypadku składania oferty wspólnej, Wykonawcy składają jeden dokument) – </w:t>
      </w:r>
      <w:r w:rsidRPr="0090377D">
        <w:rPr>
          <w:rFonts w:cs="Arial"/>
          <w:b/>
          <w:color w:val="000000"/>
        </w:rPr>
        <w:t xml:space="preserve">załącznik nr </w:t>
      </w:r>
      <w:r>
        <w:rPr>
          <w:rFonts w:cs="Arial"/>
          <w:b/>
          <w:color w:val="000000"/>
        </w:rPr>
        <w:t>7 do oferty</w:t>
      </w:r>
      <w:r w:rsidRPr="0090377D">
        <w:rPr>
          <w:rFonts w:cs="Arial"/>
          <w:color w:val="000000"/>
        </w:rPr>
        <w:t>. S</w:t>
      </w:r>
      <w:r w:rsidRPr="0090377D">
        <w:rPr>
          <w:rFonts w:cs="Arial"/>
        </w:rPr>
        <w:t>uma ubezpieczenia nie może być skonsumowana przez inne roszczenia i musi stanowić zabezpieczenie w pełnej wysokości</w:t>
      </w:r>
      <w:r w:rsidRPr="0090377D">
        <w:rPr>
          <w:rFonts w:cs="Arial"/>
          <w:color w:val="000000"/>
        </w:rPr>
        <w:t>.</w:t>
      </w:r>
    </w:p>
    <w:p w14:paraId="541F1373" w14:textId="77777777" w:rsidR="005107BE" w:rsidRPr="0090377D" w:rsidRDefault="005107BE" w:rsidP="005107BE">
      <w:pPr>
        <w:pStyle w:val="Akapitzlist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473A06E2" w14:textId="77777777" w:rsidR="005107BE" w:rsidRPr="0090377D" w:rsidRDefault="005107BE" w:rsidP="005107BE">
      <w:pPr>
        <w:ind w:left="709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f) nie podlegają wykluczeniu z postępowania o udzielenie zamówienia,</w:t>
      </w:r>
    </w:p>
    <w:p w14:paraId="1826D95B" w14:textId="77777777" w:rsidR="005107BE" w:rsidRPr="0090377D" w:rsidRDefault="005107BE" w:rsidP="005107BE">
      <w:pPr>
        <w:ind w:left="709"/>
        <w:jc w:val="both"/>
        <w:rPr>
          <w:rFonts w:cs="Arial"/>
          <w:color w:val="000000"/>
        </w:rPr>
      </w:pPr>
    </w:p>
    <w:p w14:paraId="256D35F4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W celu potwierdzenia spełniania w/w warunków Wykonawcy zobowiązani są przedłożyć:</w:t>
      </w:r>
    </w:p>
    <w:p w14:paraId="69BB8676" w14:textId="77777777" w:rsidR="005107BE" w:rsidRPr="0090377D" w:rsidRDefault="005107BE" w:rsidP="005107BE">
      <w:pPr>
        <w:pStyle w:val="Akapitzlist"/>
        <w:numPr>
          <w:ilvl w:val="0"/>
          <w:numId w:val="13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90377D">
        <w:rPr>
          <w:rFonts w:ascii="Arial" w:hAnsi="Arial" w:cs="Arial"/>
          <w:sz w:val="22"/>
          <w:szCs w:val="22"/>
        </w:rPr>
        <w:t xml:space="preserve">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- </w:t>
      </w:r>
      <w:r w:rsidRPr="0090377D">
        <w:rPr>
          <w:rFonts w:ascii="Arial" w:hAnsi="Arial" w:cs="Arial"/>
          <w:b/>
          <w:sz w:val="22"/>
          <w:szCs w:val="22"/>
        </w:rPr>
        <w:t xml:space="preserve">Załącznik nr </w:t>
      </w:r>
      <w:r>
        <w:rPr>
          <w:rFonts w:ascii="Arial" w:hAnsi="Arial" w:cs="Arial"/>
          <w:b/>
          <w:sz w:val="22"/>
          <w:szCs w:val="22"/>
        </w:rPr>
        <w:t>8</w:t>
      </w:r>
      <w:r w:rsidRPr="0090377D">
        <w:rPr>
          <w:rFonts w:ascii="Arial" w:hAnsi="Arial" w:cs="Arial"/>
          <w:b/>
          <w:sz w:val="22"/>
          <w:szCs w:val="22"/>
        </w:rPr>
        <w:t xml:space="preserve"> do oferty,</w:t>
      </w:r>
    </w:p>
    <w:p w14:paraId="5A225F3E" w14:textId="77777777" w:rsidR="005107BE" w:rsidRPr="0090377D" w:rsidRDefault="005107BE" w:rsidP="005107BE">
      <w:pPr>
        <w:pStyle w:val="Akapitzlist"/>
        <w:ind w:left="1418"/>
        <w:jc w:val="both"/>
        <w:rPr>
          <w:rFonts w:ascii="Arial" w:hAnsi="Arial" w:cs="Arial"/>
          <w:sz w:val="22"/>
          <w:szCs w:val="22"/>
        </w:rPr>
      </w:pPr>
    </w:p>
    <w:p w14:paraId="73ACA975" w14:textId="654D9768" w:rsidR="005107BE" w:rsidRPr="0090377D" w:rsidRDefault="005107BE" w:rsidP="005107BE">
      <w:pPr>
        <w:pStyle w:val="Akapitzlist"/>
        <w:numPr>
          <w:ilvl w:val="0"/>
          <w:numId w:val="13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90377D">
        <w:rPr>
          <w:rFonts w:ascii="Arial" w:hAnsi="Arial" w:cs="Arial"/>
          <w:sz w:val="22"/>
          <w:szCs w:val="22"/>
        </w:rPr>
        <w:t>oświadczenie, że sąd w stosunku do Wykonawcy (podmiotu zbiorowego) nie orzekł zakazu ubiegania się o zamówienia, na podstawie przepisów ustawy z dnia 28 października 2002 r. o odpowiedzialności podmiotów zbiorowych za czyny zabronione pod groźbą kary (Dz</w:t>
      </w:r>
      <w:r w:rsidRPr="007A49FE">
        <w:rPr>
          <w:rFonts w:ascii="Arial" w:hAnsi="Arial" w:cs="Arial"/>
          <w:sz w:val="22"/>
          <w:szCs w:val="22"/>
        </w:rPr>
        <w:t>. U. z 20</w:t>
      </w:r>
      <w:r w:rsidR="00071160" w:rsidRPr="007A49FE">
        <w:rPr>
          <w:rFonts w:ascii="Arial" w:hAnsi="Arial" w:cs="Arial"/>
          <w:sz w:val="22"/>
          <w:szCs w:val="22"/>
        </w:rPr>
        <w:t>20,</w:t>
      </w:r>
      <w:r w:rsidRPr="007A49FE">
        <w:rPr>
          <w:rFonts w:ascii="Arial" w:hAnsi="Arial" w:cs="Arial"/>
          <w:sz w:val="22"/>
          <w:szCs w:val="22"/>
        </w:rPr>
        <w:t xml:space="preserve"> poz. </w:t>
      </w:r>
      <w:r w:rsidR="00071160" w:rsidRPr="007A49FE">
        <w:rPr>
          <w:rFonts w:ascii="Arial" w:hAnsi="Arial" w:cs="Arial"/>
          <w:sz w:val="22"/>
          <w:szCs w:val="22"/>
        </w:rPr>
        <w:t>358</w:t>
      </w:r>
      <w:r w:rsidRPr="007A49FE">
        <w:rPr>
          <w:rFonts w:ascii="Arial" w:hAnsi="Arial" w:cs="Arial"/>
          <w:sz w:val="22"/>
          <w:szCs w:val="22"/>
        </w:rPr>
        <w:t xml:space="preserve">) – </w:t>
      </w:r>
      <w:r w:rsidRPr="007A49FE">
        <w:rPr>
          <w:rFonts w:ascii="Arial" w:hAnsi="Arial" w:cs="Arial"/>
          <w:b/>
          <w:sz w:val="22"/>
          <w:szCs w:val="22"/>
        </w:rPr>
        <w:t>Załącznik</w:t>
      </w:r>
      <w:r w:rsidRPr="0090377D">
        <w:rPr>
          <w:rFonts w:ascii="Arial" w:hAnsi="Arial" w:cs="Arial"/>
          <w:b/>
          <w:sz w:val="22"/>
          <w:szCs w:val="22"/>
        </w:rPr>
        <w:t xml:space="preserve"> nr </w:t>
      </w:r>
      <w:r>
        <w:rPr>
          <w:rFonts w:ascii="Arial" w:hAnsi="Arial" w:cs="Arial"/>
          <w:b/>
          <w:sz w:val="22"/>
          <w:szCs w:val="22"/>
        </w:rPr>
        <w:t>9</w:t>
      </w:r>
      <w:r w:rsidRPr="0090377D">
        <w:rPr>
          <w:rFonts w:ascii="Arial" w:hAnsi="Arial" w:cs="Arial"/>
          <w:b/>
          <w:sz w:val="22"/>
          <w:szCs w:val="22"/>
        </w:rPr>
        <w:t xml:space="preserve"> do oferty,</w:t>
      </w:r>
    </w:p>
    <w:p w14:paraId="41EDE8D6" w14:textId="77777777" w:rsidR="005107BE" w:rsidRPr="0090377D" w:rsidRDefault="005107BE" w:rsidP="005107BE">
      <w:pPr>
        <w:pStyle w:val="Akapitzlist"/>
        <w:rPr>
          <w:rFonts w:ascii="Arial" w:hAnsi="Arial" w:cs="Arial"/>
          <w:sz w:val="22"/>
          <w:szCs w:val="22"/>
        </w:rPr>
      </w:pPr>
    </w:p>
    <w:p w14:paraId="5F0A32FB" w14:textId="77777777" w:rsidR="005107BE" w:rsidRPr="0090377D" w:rsidRDefault="005107BE" w:rsidP="005107BE">
      <w:pPr>
        <w:pStyle w:val="Akapitzlist"/>
        <w:numPr>
          <w:ilvl w:val="0"/>
          <w:numId w:val="13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90377D">
        <w:rPr>
          <w:rFonts w:ascii="Arial" w:hAnsi="Arial" w:cs="Arial"/>
          <w:sz w:val="22"/>
          <w:szCs w:val="22"/>
        </w:rPr>
        <w:t xml:space="preserve">oświadczenie, że Wykonawca nie zalega z uiszczaniem podatków, opłat lub składek na ubezpieczenie społeczne lub zdrowotne - </w:t>
      </w:r>
      <w:r w:rsidRPr="0090377D">
        <w:rPr>
          <w:rFonts w:ascii="Arial" w:hAnsi="Arial" w:cs="Arial"/>
          <w:b/>
          <w:sz w:val="22"/>
          <w:szCs w:val="22"/>
        </w:rPr>
        <w:t xml:space="preserve">Załącznik nr </w:t>
      </w:r>
      <w:r>
        <w:rPr>
          <w:rFonts w:ascii="Arial" w:hAnsi="Arial" w:cs="Arial"/>
          <w:b/>
          <w:sz w:val="22"/>
          <w:szCs w:val="22"/>
        </w:rPr>
        <w:t>10</w:t>
      </w:r>
      <w:r w:rsidRPr="0090377D">
        <w:rPr>
          <w:rFonts w:ascii="Arial" w:hAnsi="Arial" w:cs="Arial"/>
          <w:b/>
          <w:sz w:val="22"/>
          <w:szCs w:val="22"/>
        </w:rPr>
        <w:t xml:space="preserve"> do oferty,</w:t>
      </w:r>
    </w:p>
    <w:p w14:paraId="2552ADD6" w14:textId="77777777" w:rsidR="005107BE" w:rsidRPr="0090377D" w:rsidRDefault="005107BE" w:rsidP="005107BE">
      <w:pPr>
        <w:ind w:left="1068"/>
        <w:contextualSpacing/>
        <w:jc w:val="both"/>
        <w:rPr>
          <w:rFonts w:cs="Arial"/>
        </w:rPr>
      </w:pPr>
    </w:p>
    <w:p w14:paraId="6FE3BEBC" w14:textId="77777777" w:rsidR="005107BE" w:rsidRPr="0090377D" w:rsidRDefault="005107BE" w:rsidP="005107BE">
      <w:pPr>
        <w:ind w:left="993" w:hanging="285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g) spełniają wszystkie warunki udziału w postępowaniu określone przez Zamawiającego.</w:t>
      </w:r>
    </w:p>
    <w:p w14:paraId="0F1923E4" w14:textId="77777777" w:rsidR="005107BE" w:rsidRPr="0090377D" w:rsidRDefault="005107BE" w:rsidP="005107BE">
      <w:pPr>
        <w:autoSpaceDE w:val="0"/>
        <w:autoSpaceDN w:val="0"/>
        <w:jc w:val="both"/>
        <w:rPr>
          <w:rFonts w:cs="Arial"/>
          <w:color w:val="000000"/>
        </w:rPr>
      </w:pPr>
    </w:p>
    <w:p w14:paraId="5282A364" w14:textId="33A99C7E" w:rsidR="005107BE" w:rsidRPr="0090377D" w:rsidRDefault="00C23848" w:rsidP="005107BE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>7</w:t>
      </w:r>
      <w:r w:rsidR="005107BE" w:rsidRPr="0090377D">
        <w:rPr>
          <w:rFonts w:ascii="Arial" w:hAnsi="Arial" w:cs="Arial"/>
          <w:color w:val="000000"/>
          <w:sz w:val="22"/>
          <w:szCs w:val="22"/>
        </w:rPr>
        <w:t xml:space="preserve">.2. </w:t>
      </w:r>
      <w:r w:rsidR="005107BE" w:rsidRPr="0090377D">
        <w:rPr>
          <w:rFonts w:ascii="Arial" w:hAnsi="Arial" w:cs="Arial"/>
          <w:color w:val="000000"/>
          <w:sz w:val="22"/>
          <w:szCs w:val="22"/>
          <w:u w:val="single"/>
        </w:rPr>
        <w:t>Opis oceny spełnienia warunków:</w:t>
      </w:r>
    </w:p>
    <w:p w14:paraId="78C30AB1" w14:textId="77777777" w:rsidR="005107BE" w:rsidRPr="0090377D" w:rsidRDefault="005107BE" w:rsidP="005107BE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90377D">
        <w:rPr>
          <w:rFonts w:ascii="Arial" w:hAnsi="Arial" w:cs="Arial"/>
          <w:color w:val="000000"/>
          <w:sz w:val="22"/>
          <w:szCs w:val="22"/>
        </w:rPr>
        <w:tab/>
      </w:r>
    </w:p>
    <w:p w14:paraId="6D7E208F" w14:textId="31BC9BE1" w:rsidR="005107BE" w:rsidRPr="0090377D" w:rsidRDefault="005107BE" w:rsidP="005107BE">
      <w:pPr>
        <w:pStyle w:val="pkt"/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90377D">
        <w:rPr>
          <w:rFonts w:ascii="Arial" w:hAnsi="Arial" w:cs="Arial"/>
          <w:color w:val="000000"/>
          <w:sz w:val="22"/>
          <w:szCs w:val="22"/>
        </w:rPr>
        <w:t xml:space="preserve">Ocena spełniania warunków wymaganych od Wykonawców zostanie dokonana na podstawie żądanych w pkt. </w:t>
      </w:r>
      <w:r w:rsidR="00C23848">
        <w:rPr>
          <w:rFonts w:ascii="Arial" w:hAnsi="Arial" w:cs="Arial"/>
          <w:color w:val="000000"/>
          <w:sz w:val="22"/>
          <w:szCs w:val="22"/>
        </w:rPr>
        <w:t>8</w:t>
      </w:r>
      <w:r w:rsidRPr="0090377D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90377D">
        <w:rPr>
          <w:rFonts w:ascii="Arial" w:hAnsi="Arial" w:cs="Arial"/>
          <w:color w:val="000000"/>
          <w:sz w:val="22"/>
          <w:szCs w:val="22"/>
        </w:rPr>
        <w:t>siwz</w:t>
      </w:r>
      <w:proofErr w:type="spellEnd"/>
      <w:r w:rsidRPr="0090377D">
        <w:rPr>
          <w:rFonts w:ascii="Arial" w:hAnsi="Arial" w:cs="Arial"/>
          <w:color w:val="000000"/>
          <w:sz w:val="22"/>
          <w:szCs w:val="22"/>
        </w:rPr>
        <w:t xml:space="preserve"> oświadczeń i dokumentów, wg formuły „spełnia – nie spełnia”.</w:t>
      </w:r>
    </w:p>
    <w:p w14:paraId="1AB3FC52" w14:textId="77777777" w:rsidR="005107BE" w:rsidRPr="0090377D" w:rsidRDefault="005107BE" w:rsidP="005107BE">
      <w:pPr>
        <w:pStyle w:val="pkt"/>
        <w:tabs>
          <w:tab w:val="num" w:pos="1080"/>
        </w:tabs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14:paraId="05E39EB3" w14:textId="6A89DCC8" w:rsidR="005107BE" w:rsidRPr="0090377D" w:rsidRDefault="00C23848" w:rsidP="005107BE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7</w:t>
      </w:r>
      <w:r w:rsidR="005107BE" w:rsidRPr="0090377D">
        <w:rPr>
          <w:rFonts w:ascii="Arial" w:hAnsi="Arial" w:cs="Arial"/>
          <w:color w:val="000000"/>
          <w:sz w:val="22"/>
          <w:szCs w:val="22"/>
        </w:rPr>
        <w:t>.3.</w:t>
      </w:r>
      <w:r w:rsidR="00A4698F">
        <w:rPr>
          <w:rFonts w:ascii="Arial" w:hAnsi="Arial" w:cs="Arial"/>
          <w:color w:val="000000"/>
          <w:sz w:val="22"/>
          <w:szCs w:val="22"/>
        </w:rPr>
        <w:t xml:space="preserve"> </w:t>
      </w:r>
      <w:r w:rsidR="005107BE" w:rsidRPr="0090377D">
        <w:rPr>
          <w:rFonts w:ascii="Arial" w:hAnsi="Arial" w:cs="Arial"/>
          <w:sz w:val="22"/>
          <w:szCs w:val="22"/>
        </w:rPr>
        <w:t>Z postępowania o udzielenie zamówienia wyklucza się Wykonawców zgodnie</w:t>
      </w:r>
      <w:r w:rsidR="00A4698F">
        <w:rPr>
          <w:rFonts w:ascii="Arial" w:hAnsi="Arial" w:cs="Arial"/>
          <w:sz w:val="22"/>
          <w:szCs w:val="22"/>
        </w:rPr>
        <w:t xml:space="preserve">     </w:t>
      </w:r>
      <w:r w:rsidR="005107BE" w:rsidRPr="0090377D">
        <w:rPr>
          <w:rFonts w:ascii="Arial" w:hAnsi="Arial" w:cs="Arial"/>
          <w:sz w:val="22"/>
          <w:szCs w:val="22"/>
        </w:rPr>
        <w:t xml:space="preserve"> z zapisami § 9 Regulaminu wewnętrznego w sprawie zasad, form i trybu udzielania zamówień na wykonanie robót budowlanych, dostaw i usług. </w:t>
      </w:r>
    </w:p>
    <w:p w14:paraId="084BE264" w14:textId="77777777" w:rsidR="005107BE" w:rsidRPr="0090377D" w:rsidRDefault="005107BE" w:rsidP="005107BE">
      <w:pPr>
        <w:tabs>
          <w:tab w:val="left" w:pos="1080"/>
        </w:tabs>
        <w:autoSpaceDE w:val="0"/>
        <w:autoSpaceDN w:val="0"/>
        <w:adjustRightInd w:val="0"/>
        <w:jc w:val="both"/>
        <w:rPr>
          <w:rFonts w:cs="Arial"/>
        </w:rPr>
      </w:pPr>
    </w:p>
    <w:p w14:paraId="6238D3FE" w14:textId="77777777" w:rsidR="005107BE" w:rsidRPr="0090377D" w:rsidRDefault="005107BE" w:rsidP="005107BE">
      <w:pPr>
        <w:autoSpaceDE w:val="0"/>
        <w:autoSpaceDN w:val="0"/>
        <w:adjustRightInd w:val="0"/>
        <w:jc w:val="both"/>
        <w:rPr>
          <w:rFonts w:cs="Arial"/>
          <w:bCs/>
        </w:rPr>
      </w:pPr>
      <w:r w:rsidRPr="0090377D">
        <w:rPr>
          <w:rFonts w:cs="Arial"/>
          <w:bCs/>
        </w:rPr>
        <w:t>Zamawiający zawiadamia równocześnie wykonawców, którzy zostali wykluczeni z postępowania o udzielenie zamówienia, podając uzasadnienie faktyczne i prawne.</w:t>
      </w:r>
    </w:p>
    <w:p w14:paraId="3929A3EC" w14:textId="77777777" w:rsidR="005107BE" w:rsidRPr="0090377D" w:rsidRDefault="005107BE" w:rsidP="005107BE">
      <w:pPr>
        <w:autoSpaceDE w:val="0"/>
        <w:autoSpaceDN w:val="0"/>
        <w:adjustRightInd w:val="0"/>
        <w:jc w:val="both"/>
        <w:rPr>
          <w:rFonts w:cs="Arial"/>
        </w:rPr>
      </w:pPr>
      <w:r w:rsidRPr="0090377D">
        <w:rPr>
          <w:rFonts w:cs="Arial"/>
        </w:rPr>
        <w:t>Ofertę wykonawcy wykluczonego uznaje się za odrzuconą.</w:t>
      </w:r>
    </w:p>
    <w:p w14:paraId="0D8256C0" w14:textId="77777777" w:rsidR="005107BE" w:rsidRPr="0090377D" w:rsidRDefault="005107BE" w:rsidP="005107BE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b/>
          <w:bCs/>
          <w:sz w:val="22"/>
          <w:szCs w:val="22"/>
        </w:rPr>
      </w:pPr>
    </w:p>
    <w:p w14:paraId="5C46B833" w14:textId="546067B7" w:rsidR="005107BE" w:rsidRPr="0090377D" w:rsidRDefault="00C23848" w:rsidP="005107BE">
      <w:pPr>
        <w:autoSpaceDE w:val="0"/>
        <w:autoSpaceDN w:val="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7</w:t>
      </w:r>
      <w:r w:rsidR="005107BE" w:rsidRPr="0090377D">
        <w:rPr>
          <w:rFonts w:cs="Arial"/>
          <w:color w:val="000000"/>
        </w:rPr>
        <w:t>.4.</w:t>
      </w:r>
      <w:r w:rsidR="005107BE" w:rsidRPr="0090377D">
        <w:rPr>
          <w:rFonts w:cs="Arial"/>
          <w:color w:val="000000"/>
          <w:u w:val="single"/>
        </w:rPr>
        <w:t>Zamawiający odrzuci ofertę jeżeli:</w:t>
      </w:r>
    </w:p>
    <w:p w14:paraId="20155C10" w14:textId="77777777" w:rsidR="005107BE" w:rsidRPr="0090377D" w:rsidRDefault="005107BE" w:rsidP="005107BE">
      <w:pPr>
        <w:numPr>
          <w:ilvl w:val="0"/>
          <w:numId w:val="7"/>
        </w:numPr>
        <w:tabs>
          <w:tab w:val="clear" w:pos="1647"/>
          <w:tab w:val="num" w:pos="900"/>
        </w:tabs>
        <w:autoSpaceDE w:val="0"/>
        <w:autoSpaceDN w:val="0"/>
        <w:ind w:hanging="1107"/>
        <w:jc w:val="both"/>
        <w:rPr>
          <w:rFonts w:cs="Arial"/>
          <w:b/>
          <w:i/>
          <w:color w:val="000000"/>
        </w:rPr>
      </w:pPr>
      <w:r w:rsidRPr="0090377D">
        <w:rPr>
          <w:rFonts w:cs="Arial"/>
          <w:color w:val="000000"/>
        </w:rPr>
        <w:t>jest niezgodna z Regulaminem</w:t>
      </w:r>
    </w:p>
    <w:p w14:paraId="6E799BFD" w14:textId="77777777" w:rsidR="005107BE" w:rsidRPr="0090377D" w:rsidRDefault="005107BE" w:rsidP="005107BE">
      <w:pPr>
        <w:numPr>
          <w:ilvl w:val="0"/>
          <w:numId w:val="7"/>
        </w:numPr>
        <w:tabs>
          <w:tab w:val="clear" w:pos="1647"/>
          <w:tab w:val="num" w:pos="900"/>
        </w:tabs>
        <w:autoSpaceDE w:val="0"/>
        <w:autoSpaceDN w:val="0"/>
        <w:ind w:hanging="1107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 xml:space="preserve">jej treść nie odpowiada treści specyfikacji </w:t>
      </w:r>
    </w:p>
    <w:p w14:paraId="4A62325E" w14:textId="77777777" w:rsidR="005107BE" w:rsidRPr="0090377D" w:rsidRDefault="005107BE" w:rsidP="005107BE">
      <w:pPr>
        <w:numPr>
          <w:ilvl w:val="0"/>
          <w:numId w:val="7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lastRenderedPageBreak/>
        <w:t>jej złożenie stanowi czyn nieuczciwej konkurencji w rozumieniu przepisów o zwalczaniu nieuczciwej konkurencji,</w:t>
      </w:r>
    </w:p>
    <w:p w14:paraId="34332AEC" w14:textId="77777777" w:rsidR="005107BE" w:rsidRPr="0090377D" w:rsidRDefault="005107BE" w:rsidP="005107BE">
      <w:pPr>
        <w:numPr>
          <w:ilvl w:val="0"/>
          <w:numId w:val="7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jest nieważna na podstawie odrębnych przepisów</w:t>
      </w:r>
    </w:p>
    <w:p w14:paraId="2A02735B" w14:textId="77777777" w:rsidR="005107BE" w:rsidRPr="0090377D" w:rsidRDefault="005107BE" w:rsidP="005107BE">
      <w:pPr>
        <w:numPr>
          <w:ilvl w:val="0"/>
          <w:numId w:val="7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została złożona przez wykonawcę wykluczonego z udziału w postępowaniu o udzielenie zamówienia,</w:t>
      </w:r>
    </w:p>
    <w:p w14:paraId="3B1038CF" w14:textId="77777777" w:rsidR="005107BE" w:rsidRPr="0090377D" w:rsidRDefault="005107BE" w:rsidP="005107BE">
      <w:pPr>
        <w:numPr>
          <w:ilvl w:val="0"/>
          <w:numId w:val="7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</w:rPr>
      </w:pPr>
      <w:r w:rsidRPr="0090377D">
        <w:rPr>
          <w:rFonts w:cs="Arial"/>
        </w:rPr>
        <w:t>zawiera rażąco niską cenę w stosunku do przedmiotu zamówienia</w:t>
      </w:r>
    </w:p>
    <w:p w14:paraId="7860335D" w14:textId="77777777" w:rsidR="005107BE" w:rsidRPr="0090377D" w:rsidRDefault="005107BE" w:rsidP="005107BE">
      <w:pPr>
        <w:tabs>
          <w:tab w:val="num" w:pos="567"/>
        </w:tabs>
        <w:jc w:val="both"/>
        <w:rPr>
          <w:rFonts w:cs="Arial"/>
        </w:rPr>
      </w:pPr>
    </w:p>
    <w:p w14:paraId="1D9F72A5" w14:textId="77777777" w:rsidR="005107BE" w:rsidRDefault="005107BE" w:rsidP="00C23848">
      <w:pPr>
        <w:numPr>
          <w:ilvl w:val="0"/>
          <w:numId w:val="24"/>
        </w:numPr>
        <w:autoSpaceDE w:val="0"/>
        <w:autoSpaceDN w:val="0"/>
        <w:jc w:val="both"/>
        <w:rPr>
          <w:rFonts w:cs="Arial"/>
          <w:b/>
          <w:color w:val="000000"/>
        </w:rPr>
      </w:pPr>
      <w:r w:rsidRPr="0090377D">
        <w:rPr>
          <w:rFonts w:cs="Arial"/>
          <w:b/>
          <w:color w:val="000000"/>
        </w:rPr>
        <w:t>Wykaz oświadczeń i dokumentów jakie mają dostarczyć Wykonawcy w celu potwierdzenia warunków udziału w postępowaniu:</w:t>
      </w:r>
    </w:p>
    <w:p w14:paraId="08FDE129" w14:textId="77777777" w:rsidR="005107BE" w:rsidRPr="0090377D" w:rsidRDefault="005107BE" w:rsidP="005107BE">
      <w:pPr>
        <w:autoSpaceDE w:val="0"/>
        <w:autoSpaceDN w:val="0"/>
        <w:ind w:left="567"/>
        <w:jc w:val="both"/>
        <w:rPr>
          <w:rFonts w:cs="Arial"/>
          <w:b/>
          <w:color w:val="000000"/>
        </w:rPr>
      </w:pPr>
    </w:p>
    <w:p w14:paraId="0EB3A4BC" w14:textId="77777777" w:rsidR="005107BE" w:rsidRPr="0090377D" w:rsidRDefault="005107BE" w:rsidP="005107BE">
      <w:pPr>
        <w:tabs>
          <w:tab w:val="num" w:pos="567"/>
        </w:tabs>
        <w:jc w:val="both"/>
        <w:rPr>
          <w:rFonts w:cs="Arial"/>
        </w:rPr>
      </w:pPr>
      <w:bookmarkStart w:id="5" w:name="_Hlk531171602"/>
      <w:r w:rsidRPr="0090377D">
        <w:rPr>
          <w:rFonts w:cs="Arial"/>
        </w:rPr>
        <w:t>Poprawnie przygotowana i złożona oferta (Zamawiający wymaga złożenia oferty na formularzu oferty załączonym do specyfikacji istotnych warunków zamówienia) zawiera formularz oferty oraz następujące załączniki, w tym oświadczenia i dokumenty potwierdzające spełnienie warunków udziału w postępowaniu:</w:t>
      </w:r>
    </w:p>
    <w:p w14:paraId="1CC374AD" w14:textId="77777777" w:rsidR="005107BE" w:rsidRPr="0090377D" w:rsidRDefault="005107BE" w:rsidP="005107BE">
      <w:pPr>
        <w:tabs>
          <w:tab w:val="num" w:pos="1440"/>
        </w:tabs>
        <w:jc w:val="both"/>
        <w:rPr>
          <w:rFonts w:cs="Arial"/>
        </w:rPr>
      </w:pPr>
    </w:p>
    <w:p w14:paraId="115FC30E" w14:textId="37113184" w:rsidR="005107BE" w:rsidRDefault="00C23848" w:rsidP="005107BE">
      <w:pPr>
        <w:tabs>
          <w:tab w:val="num" w:pos="1440"/>
        </w:tabs>
        <w:jc w:val="both"/>
        <w:rPr>
          <w:rFonts w:cs="Arial"/>
        </w:rPr>
      </w:pPr>
      <w:r>
        <w:rPr>
          <w:rFonts w:cs="Arial"/>
        </w:rPr>
        <w:t>8</w:t>
      </w:r>
      <w:r w:rsidR="005107BE" w:rsidRPr="0090377D">
        <w:rPr>
          <w:rFonts w:cs="Arial"/>
        </w:rPr>
        <w:t>.</w:t>
      </w:r>
      <w:r w:rsidR="005107BE">
        <w:rPr>
          <w:rFonts w:cs="Arial"/>
        </w:rPr>
        <w:t>1</w:t>
      </w:r>
      <w:r w:rsidR="005107BE" w:rsidRPr="0090377D">
        <w:rPr>
          <w:rFonts w:cs="Arial"/>
        </w:rPr>
        <w:t xml:space="preserve">. wypełniony w całości </w:t>
      </w:r>
      <w:r w:rsidR="005107BE" w:rsidRPr="0090377D">
        <w:rPr>
          <w:rFonts w:cs="Arial"/>
          <w:b/>
        </w:rPr>
        <w:t xml:space="preserve">załącznik nr </w:t>
      </w:r>
      <w:r w:rsidR="005107BE">
        <w:rPr>
          <w:rFonts w:cs="Arial"/>
          <w:b/>
        </w:rPr>
        <w:t>1</w:t>
      </w:r>
      <w:r w:rsidR="005107BE" w:rsidRPr="0090377D">
        <w:rPr>
          <w:rFonts w:cs="Arial"/>
          <w:b/>
        </w:rPr>
        <w:t xml:space="preserve"> </w:t>
      </w:r>
      <w:r w:rsidR="005107BE" w:rsidRPr="0045558A">
        <w:rPr>
          <w:rFonts w:cs="Arial"/>
          <w:b/>
        </w:rPr>
        <w:t>do oferty</w:t>
      </w:r>
      <w:r w:rsidR="005107BE" w:rsidRPr="0090377D">
        <w:rPr>
          <w:rFonts w:cs="Arial"/>
        </w:rPr>
        <w:t xml:space="preserve"> – zakres prac odtworzeniowych</w:t>
      </w:r>
    </w:p>
    <w:p w14:paraId="21CA9806" w14:textId="6CC48AC1" w:rsidR="005107BE" w:rsidRPr="0090377D" w:rsidRDefault="00C23848" w:rsidP="005107BE">
      <w:pPr>
        <w:tabs>
          <w:tab w:val="num" w:pos="1440"/>
        </w:tabs>
        <w:jc w:val="both"/>
        <w:rPr>
          <w:rFonts w:cs="Arial"/>
          <w:b/>
        </w:rPr>
      </w:pPr>
      <w:r>
        <w:rPr>
          <w:rFonts w:cs="Arial"/>
        </w:rPr>
        <w:t>8</w:t>
      </w:r>
      <w:r w:rsidR="005107BE" w:rsidRPr="0090377D">
        <w:rPr>
          <w:rFonts w:cs="Arial"/>
        </w:rPr>
        <w:t>.</w:t>
      </w:r>
      <w:r w:rsidR="005107BE">
        <w:rPr>
          <w:rFonts w:cs="Arial"/>
        </w:rPr>
        <w:t>2</w:t>
      </w:r>
      <w:r w:rsidR="005107BE" w:rsidRPr="0090377D">
        <w:rPr>
          <w:rFonts w:cs="Arial"/>
        </w:rPr>
        <w:t>.</w:t>
      </w:r>
      <w:r w:rsidR="00A4698F">
        <w:rPr>
          <w:rFonts w:cs="Arial"/>
        </w:rPr>
        <w:t xml:space="preserve"> </w:t>
      </w:r>
      <w:r w:rsidR="005107BE">
        <w:rPr>
          <w:rFonts w:cs="Arial"/>
        </w:rPr>
        <w:t>o</w:t>
      </w:r>
      <w:r w:rsidR="005107BE" w:rsidRPr="0090377D">
        <w:rPr>
          <w:rFonts w:cs="Arial"/>
        </w:rPr>
        <w:t xml:space="preserve">świadczenie Wykonawcy o spełnianiu warunków określonych w SIWZ – </w:t>
      </w:r>
      <w:r w:rsidR="005107BE" w:rsidRPr="0090377D">
        <w:rPr>
          <w:rFonts w:cs="Arial"/>
          <w:b/>
        </w:rPr>
        <w:t xml:space="preserve">załącznik nr </w:t>
      </w:r>
      <w:r w:rsidR="005107BE">
        <w:rPr>
          <w:rFonts w:cs="Arial"/>
          <w:b/>
        </w:rPr>
        <w:t>2</w:t>
      </w:r>
      <w:r w:rsidR="005107BE" w:rsidRPr="0090377D">
        <w:rPr>
          <w:rFonts w:cs="Arial"/>
          <w:b/>
        </w:rPr>
        <w:t xml:space="preserve"> do </w:t>
      </w:r>
      <w:r w:rsidR="005107BE">
        <w:rPr>
          <w:rFonts w:cs="Arial"/>
          <w:b/>
        </w:rPr>
        <w:t>oferty</w:t>
      </w:r>
    </w:p>
    <w:p w14:paraId="7436F0E6" w14:textId="48B272AC" w:rsidR="005107BE" w:rsidRPr="0090377D" w:rsidRDefault="00C23848" w:rsidP="005107BE">
      <w:pPr>
        <w:tabs>
          <w:tab w:val="num" w:pos="1440"/>
        </w:tabs>
        <w:jc w:val="both"/>
        <w:rPr>
          <w:rFonts w:cs="Arial"/>
        </w:rPr>
      </w:pPr>
      <w:r>
        <w:rPr>
          <w:rFonts w:cs="Arial"/>
        </w:rPr>
        <w:t>8</w:t>
      </w:r>
      <w:r w:rsidR="005107BE" w:rsidRPr="0090377D">
        <w:rPr>
          <w:rFonts w:cs="Arial"/>
        </w:rPr>
        <w:t>.</w:t>
      </w:r>
      <w:r w:rsidR="005107BE">
        <w:rPr>
          <w:rFonts w:cs="Arial"/>
        </w:rPr>
        <w:t>3</w:t>
      </w:r>
      <w:r w:rsidR="005107BE" w:rsidRPr="0090377D">
        <w:rPr>
          <w:rFonts w:cs="Arial"/>
        </w:rPr>
        <w:t>. aktualny (wystawiony nie wcześniej niż 6 miesięcy przed upływem terminu składania ofert) odpis z właściwego rejestru, jeżeli odrębne przepisy wymagają wpisu do rejestru. Dopuszczalne jest złożenie przez Wykonawcę wydruku z Centralnej Ewidencji i Informacji</w:t>
      </w:r>
      <w:r w:rsidR="00A4698F">
        <w:rPr>
          <w:rFonts w:cs="Arial"/>
        </w:rPr>
        <w:t xml:space="preserve">   </w:t>
      </w:r>
      <w:r w:rsidR="005107BE" w:rsidRPr="0090377D">
        <w:rPr>
          <w:rFonts w:cs="Arial"/>
        </w:rPr>
        <w:t xml:space="preserve">o Działalności Gospodarczej lub Krajowego Rejestru Sądowego. </w:t>
      </w:r>
    </w:p>
    <w:p w14:paraId="7AC495C5" w14:textId="7D30BE96" w:rsidR="005107BE" w:rsidRPr="0090377D" w:rsidRDefault="00C23848" w:rsidP="005107BE">
      <w:pPr>
        <w:tabs>
          <w:tab w:val="num" w:pos="1440"/>
        </w:tabs>
        <w:jc w:val="both"/>
        <w:rPr>
          <w:rFonts w:cs="Arial"/>
          <w:b/>
        </w:rPr>
      </w:pPr>
      <w:r>
        <w:rPr>
          <w:rFonts w:cs="Arial"/>
        </w:rPr>
        <w:t>8</w:t>
      </w:r>
      <w:r w:rsidR="005107BE" w:rsidRPr="0090377D">
        <w:rPr>
          <w:rFonts w:cs="Arial"/>
        </w:rPr>
        <w:t>.</w:t>
      </w:r>
      <w:r w:rsidR="005107BE">
        <w:rPr>
          <w:rFonts w:cs="Arial"/>
        </w:rPr>
        <w:t>4</w:t>
      </w:r>
      <w:r w:rsidR="005107BE" w:rsidRPr="0090377D">
        <w:rPr>
          <w:rFonts w:cs="Arial"/>
        </w:rPr>
        <w:t>.</w:t>
      </w:r>
      <w:r w:rsidR="005107BE" w:rsidRPr="0090377D">
        <w:rPr>
          <w:rFonts w:cs="Arial"/>
          <w:color w:val="000000"/>
        </w:rPr>
        <w:t xml:space="preserve"> pełnomocnictwo do reprezentowania o ile ofertę składa pełnomocnik,</w:t>
      </w:r>
    </w:p>
    <w:p w14:paraId="62B2AE42" w14:textId="777D3F74" w:rsidR="005107BE" w:rsidRPr="0090377D" w:rsidRDefault="00C23848" w:rsidP="005107BE">
      <w:pPr>
        <w:tabs>
          <w:tab w:val="num" w:pos="1440"/>
        </w:tabs>
        <w:jc w:val="both"/>
        <w:rPr>
          <w:rFonts w:cs="Arial"/>
          <w:b/>
        </w:rPr>
      </w:pPr>
      <w:r>
        <w:rPr>
          <w:rFonts w:cs="Arial"/>
        </w:rPr>
        <w:t>8</w:t>
      </w:r>
      <w:r w:rsidR="005107BE" w:rsidRPr="0090377D">
        <w:rPr>
          <w:rFonts w:cs="Arial"/>
        </w:rPr>
        <w:t>.</w:t>
      </w:r>
      <w:r w:rsidR="005107BE">
        <w:rPr>
          <w:rFonts w:cs="Arial"/>
        </w:rPr>
        <w:t>5</w:t>
      </w:r>
      <w:r w:rsidR="005107BE" w:rsidRPr="0090377D">
        <w:rPr>
          <w:rFonts w:cs="Arial"/>
        </w:rPr>
        <w:t xml:space="preserve">. zaakceptowany projekt umowy stanowiący </w:t>
      </w:r>
      <w:r w:rsidR="005107BE" w:rsidRPr="0090377D">
        <w:rPr>
          <w:rFonts w:cs="Arial"/>
          <w:b/>
        </w:rPr>
        <w:t xml:space="preserve">załącznik nr </w:t>
      </w:r>
      <w:r w:rsidR="005107BE">
        <w:rPr>
          <w:rFonts w:cs="Arial"/>
          <w:b/>
        </w:rPr>
        <w:t>3</w:t>
      </w:r>
      <w:r w:rsidR="005107BE" w:rsidRPr="0090377D">
        <w:rPr>
          <w:rFonts w:cs="Arial"/>
          <w:b/>
        </w:rPr>
        <w:t xml:space="preserve"> do </w:t>
      </w:r>
      <w:r w:rsidR="005107BE">
        <w:rPr>
          <w:rFonts w:cs="Arial"/>
          <w:b/>
        </w:rPr>
        <w:t>oferty</w:t>
      </w:r>
    </w:p>
    <w:p w14:paraId="7BD41861" w14:textId="3FD7062B" w:rsidR="005107BE" w:rsidRPr="0090377D" w:rsidRDefault="00C23848" w:rsidP="005107BE">
      <w:pPr>
        <w:pStyle w:val="Tekstpodstawowywcity"/>
        <w:spacing w:after="0"/>
        <w:ind w:left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5107BE" w:rsidRPr="0090377D">
        <w:rPr>
          <w:rFonts w:ascii="Arial" w:hAnsi="Arial" w:cs="Arial"/>
          <w:sz w:val="22"/>
          <w:szCs w:val="22"/>
        </w:rPr>
        <w:t>.</w:t>
      </w:r>
      <w:r w:rsidR="005107BE">
        <w:rPr>
          <w:rFonts w:ascii="Arial" w:hAnsi="Arial" w:cs="Arial"/>
          <w:sz w:val="22"/>
          <w:szCs w:val="22"/>
        </w:rPr>
        <w:t>6</w:t>
      </w:r>
      <w:r w:rsidR="005107BE" w:rsidRPr="0090377D">
        <w:rPr>
          <w:rFonts w:ascii="Arial" w:hAnsi="Arial" w:cs="Arial"/>
          <w:sz w:val="22"/>
          <w:szCs w:val="22"/>
        </w:rPr>
        <w:t xml:space="preserve">. Wykaz części zamówienia, jakie będą powierzone podwykonawcom – </w:t>
      </w:r>
      <w:r w:rsidR="005107BE" w:rsidRPr="0090377D">
        <w:rPr>
          <w:rFonts w:ascii="Arial" w:hAnsi="Arial" w:cs="Arial"/>
          <w:b/>
          <w:sz w:val="22"/>
          <w:szCs w:val="22"/>
        </w:rPr>
        <w:t xml:space="preserve">załącznik nr </w:t>
      </w:r>
      <w:r w:rsidR="005107BE">
        <w:rPr>
          <w:rFonts w:ascii="Arial" w:hAnsi="Arial" w:cs="Arial"/>
          <w:b/>
          <w:sz w:val="22"/>
          <w:szCs w:val="22"/>
        </w:rPr>
        <w:t>4</w:t>
      </w:r>
      <w:r w:rsidR="005107BE" w:rsidRPr="0090377D">
        <w:rPr>
          <w:rFonts w:ascii="Arial" w:hAnsi="Arial" w:cs="Arial"/>
          <w:b/>
          <w:sz w:val="22"/>
          <w:szCs w:val="22"/>
        </w:rPr>
        <w:t xml:space="preserve"> do </w:t>
      </w:r>
      <w:r w:rsidR="005107BE">
        <w:rPr>
          <w:rFonts w:ascii="Arial" w:hAnsi="Arial" w:cs="Arial"/>
          <w:b/>
          <w:sz w:val="22"/>
          <w:szCs w:val="22"/>
        </w:rPr>
        <w:t>oferty</w:t>
      </w:r>
    </w:p>
    <w:p w14:paraId="12B82B7D" w14:textId="1BBEA4AE" w:rsidR="005107BE" w:rsidRDefault="00C23848" w:rsidP="005107BE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color w:val="000000"/>
        </w:rPr>
      </w:pPr>
      <w:r>
        <w:rPr>
          <w:rFonts w:cs="Arial"/>
        </w:rPr>
        <w:t>8</w:t>
      </w:r>
      <w:r w:rsidR="005107BE" w:rsidRPr="0090377D">
        <w:rPr>
          <w:rFonts w:cs="Arial"/>
        </w:rPr>
        <w:t xml:space="preserve">.7. </w:t>
      </w:r>
      <w:r w:rsidR="005107BE" w:rsidRPr="0090377D">
        <w:rPr>
          <w:rFonts w:cs="Arial"/>
          <w:color w:val="000000"/>
        </w:rPr>
        <w:t>referencje potwierdzające, że w okresie ostatnich pięciu lat przed upływem terminu składania ofert, (a jeżeli okres prowadzenia działalności jest krótszy – w tym okresie) Wykonawca wykonał co najmniej 3 roboty budowlane, polegające na robotach drogowych, odtworzeniowych w technologii odpowiadającej swoim rodzajem robotom budowlanym stanowiącym przedmiot zamówienia, o wartości nie mniejszej niż 15.000,00 złotych brutto dla każdego zamówienia. Wykonawca nie może sumować wartości kilku robót o mniejszym zakresie dla uzyskania wymaganej</w:t>
      </w:r>
      <w:r w:rsidR="00A4698F">
        <w:rPr>
          <w:rFonts w:cs="Arial"/>
          <w:color w:val="000000"/>
        </w:rPr>
        <w:t xml:space="preserve"> </w:t>
      </w:r>
      <w:r w:rsidR="005107BE" w:rsidRPr="0090377D">
        <w:rPr>
          <w:rFonts w:cs="Arial"/>
          <w:color w:val="000000"/>
        </w:rPr>
        <w:t>wartości</w:t>
      </w:r>
      <w:r w:rsidR="00A4698F">
        <w:rPr>
          <w:rFonts w:cs="Arial"/>
          <w:color w:val="000000"/>
        </w:rPr>
        <w:t xml:space="preserve"> </w:t>
      </w:r>
      <w:r w:rsidR="005107BE" w:rsidRPr="0090377D">
        <w:rPr>
          <w:rFonts w:cs="Arial"/>
          <w:color w:val="000000"/>
        </w:rPr>
        <w:t>porównywalnej.</w:t>
      </w:r>
    </w:p>
    <w:p w14:paraId="3E6923C4" w14:textId="6D9F5099" w:rsidR="005107BE" w:rsidRPr="0090377D" w:rsidRDefault="00C23848" w:rsidP="005107BE">
      <w:pPr>
        <w:snapToGrid w:val="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8</w:t>
      </w:r>
      <w:r w:rsidR="005107BE">
        <w:rPr>
          <w:rFonts w:cs="Arial"/>
          <w:color w:val="000000"/>
        </w:rPr>
        <w:t xml:space="preserve">.8. </w:t>
      </w:r>
      <w:r w:rsidR="005107BE" w:rsidRPr="000B4ED1">
        <w:rPr>
          <w:color w:val="000000"/>
        </w:rPr>
        <w:t>wykaz osób, które ze strony Wykonawcy będą uczestniczyć w realizacji zamówienia</w:t>
      </w:r>
      <w:r w:rsidR="005107BE">
        <w:rPr>
          <w:color w:val="000000"/>
        </w:rPr>
        <w:t xml:space="preserve"> </w:t>
      </w:r>
      <w:r w:rsidR="005107BE" w:rsidRPr="000B4ED1">
        <w:rPr>
          <w:color w:val="000000"/>
        </w:rPr>
        <w:t xml:space="preserve">- </w:t>
      </w:r>
      <w:r w:rsidR="005107BE" w:rsidRPr="000B4ED1">
        <w:rPr>
          <w:b/>
          <w:color w:val="000000"/>
        </w:rPr>
        <w:t xml:space="preserve">załącznik nr </w:t>
      </w:r>
      <w:r w:rsidR="005107BE">
        <w:rPr>
          <w:b/>
          <w:color w:val="000000"/>
        </w:rPr>
        <w:t>5</w:t>
      </w:r>
      <w:r w:rsidR="005107BE" w:rsidRPr="000B4ED1">
        <w:rPr>
          <w:b/>
          <w:color w:val="000000"/>
        </w:rPr>
        <w:t xml:space="preserve"> do </w:t>
      </w:r>
      <w:r w:rsidR="005107BE">
        <w:rPr>
          <w:b/>
          <w:color w:val="000000"/>
        </w:rPr>
        <w:t>oferty</w:t>
      </w:r>
      <w:r w:rsidR="005107BE" w:rsidRPr="000B4ED1">
        <w:rPr>
          <w:color w:val="000000"/>
        </w:rPr>
        <w:t xml:space="preserve"> </w:t>
      </w:r>
    </w:p>
    <w:p w14:paraId="628DE95F" w14:textId="0D33A8A4" w:rsidR="005107BE" w:rsidRPr="0090377D" w:rsidRDefault="00C23848" w:rsidP="005107BE">
      <w:pPr>
        <w:jc w:val="both"/>
        <w:rPr>
          <w:rFonts w:cs="Arial"/>
          <w:b/>
          <w:color w:val="000000"/>
        </w:rPr>
      </w:pPr>
      <w:r>
        <w:rPr>
          <w:rFonts w:cs="Arial"/>
          <w:color w:val="000000"/>
        </w:rPr>
        <w:t>8</w:t>
      </w:r>
      <w:r w:rsidR="005107BE" w:rsidRPr="0090377D">
        <w:rPr>
          <w:rFonts w:cs="Arial"/>
          <w:color w:val="000000"/>
        </w:rPr>
        <w:t>.</w:t>
      </w:r>
      <w:r w:rsidR="005107BE">
        <w:rPr>
          <w:rFonts w:cs="Arial"/>
          <w:color w:val="000000"/>
        </w:rPr>
        <w:t>9</w:t>
      </w:r>
      <w:r w:rsidR="005107BE" w:rsidRPr="0090377D">
        <w:rPr>
          <w:rFonts w:cs="Arial"/>
          <w:color w:val="000000"/>
        </w:rPr>
        <w:t xml:space="preserve">. Oświadczenie, że osoby uczestniczące w wykonaniu zamówienia posiadają wymagane uprawnienia budowlane – </w:t>
      </w:r>
      <w:r w:rsidR="005107BE" w:rsidRPr="0090377D">
        <w:rPr>
          <w:rFonts w:cs="Arial"/>
          <w:b/>
          <w:color w:val="000000"/>
        </w:rPr>
        <w:t xml:space="preserve">załącznik nr </w:t>
      </w:r>
      <w:r w:rsidR="005107BE">
        <w:rPr>
          <w:rFonts w:cs="Arial"/>
          <w:b/>
          <w:color w:val="000000"/>
        </w:rPr>
        <w:t>6</w:t>
      </w:r>
      <w:r w:rsidR="005107BE" w:rsidRPr="0090377D">
        <w:rPr>
          <w:rFonts w:cs="Arial"/>
          <w:b/>
          <w:color w:val="000000"/>
        </w:rPr>
        <w:t xml:space="preserve"> do </w:t>
      </w:r>
      <w:r w:rsidR="005107BE">
        <w:rPr>
          <w:rFonts w:cs="Arial"/>
          <w:b/>
          <w:color w:val="000000"/>
        </w:rPr>
        <w:t>oferty</w:t>
      </w:r>
    </w:p>
    <w:p w14:paraId="793ED32D" w14:textId="5BEDD8E6" w:rsidR="005107BE" w:rsidRPr="0090377D" w:rsidRDefault="00C23848" w:rsidP="005107BE">
      <w:pPr>
        <w:jc w:val="both"/>
        <w:rPr>
          <w:rFonts w:cs="Arial"/>
          <w:b/>
          <w:color w:val="000000"/>
        </w:rPr>
      </w:pPr>
      <w:r>
        <w:rPr>
          <w:rFonts w:cs="Arial"/>
          <w:color w:val="000000"/>
        </w:rPr>
        <w:t>8</w:t>
      </w:r>
      <w:r w:rsidR="005107BE" w:rsidRPr="0090377D">
        <w:rPr>
          <w:rFonts w:cs="Arial"/>
          <w:color w:val="000000"/>
        </w:rPr>
        <w:t>.</w:t>
      </w:r>
      <w:r w:rsidR="005107BE">
        <w:rPr>
          <w:rFonts w:cs="Arial"/>
          <w:color w:val="000000"/>
        </w:rPr>
        <w:t>10</w:t>
      </w:r>
      <w:r w:rsidR="005107BE" w:rsidRPr="0090377D">
        <w:rPr>
          <w:rFonts w:cs="Arial"/>
          <w:color w:val="000000"/>
        </w:rPr>
        <w:t xml:space="preserve">. oświadczenie, że Wykonawca posiada aktualną polisę ubezpieczeniową z sumą ubezpieczenia na jedno lub wszystkie zdarzenia w wysokości co najmniej 50.000,00 zł(Polisa do wglądu przed podpisaniem umowy) – </w:t>
      </w:r>
      <w:r w:rsidR="005107BE" w:rsidRPr="0090377D">
        <w:rPr>
          <w:rFonts w:cs="Arial"/>
          <w:b/>
          <w:color w:val="000000"/>
        </w:rPr>
        <w:t xml:space="preserve">załącznik nr </w:t>
      </w:r>
      <w:r w:rsidR="005107BE">
        <w:rPr>
          <w:rFonts w:cs="Arial"/>
          <w:b/>
          <w:color w:val="000000"/>
        </w:rPr>
        <w:t>7</w:t>
      </w:r>
      <w:r w:rsidR="005107BE" w:rsidRPr="0090377D">
        <w:rPr>
          <w:rFonts w:cs="Arial"/>
          <w:b/>
          <w:color w:val="000000"/>
        </w:rPr>
        <w:t xml:space="preserve"> do </w:t>
      </w:r>
      <w:r w:rsidR="005107BE">
        <w:rPr>
          <w:rFonts w:cs="Arial"/>
          <w:b/>
          <w:color w:val="000000"/>
        </w:rPr>
        <w:t>oferty</w:t>
      </w:r>
    </w:p>
    <w:p w14:paraId="7A38543D" w14:textId="71AE00A9" w:rsidR="005107BE" w:rsidRPr="0090377D" w:rsidRDefault="00C23848" w:rsidP="005107BE">
      <w:pPr>
        <w:jc w:val="both"/>
        <w:rPr>
          <w:rFonts w:cs="Arial"/>
        </w:rPr>
      </w:pPr>
      <w:r>
        <w:rPr>
          <w:rFonts w:cs="Arial"/>
          <w:color w:val="000000"/>
        </w:rPr>
        <w:t>8</w:t>
      </w:r>
      <w:r w:rsidR="005107BE" w:rsidRPr="0090377D">
        <w:rPr>
          <w:rFonts w:cs="Arial"/>
          <w:color w:val="000000"/>
        </w:rPr>
        <w:t>.1</w:t>
      </w:r>
      <w:r w:rsidR="005107BE">
        <w:rPr>
          <w:rFonts w:cs="Arial"/>
          <w:color w:val="000000"/>
        </w:rPr>
        <w:t>1</w:t>
      </w:r>
      <w:r w:rsidR="005107BE" w:rsidRPr="0090377D">
        <w:rPr>
          <w:rFonts w:cs="Arial"/>
          <w:color w:val="000000"/>
        </w:rPr>
        <w:t>.</w:t>
      </w:r>
      <w:r w:rsidR="005107BE" w:rsidRPr="0090377D">
        <w:rPr>
          <w:rFonts w:cs="Arial"/>
        </w:rPr>
        <w:t xml:space="preserve">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- </w:t>
      </w:r>
      <w:r w:rsidR="005107BE" w:rsidRPr="0090377D">
        <w:rPr>
          <w:rFonts w:cs="Arial"/>
          <w:b/>
        </w:rPr>
        <w:t xml:space="preserve">załącznik nr </w:t>
      </w:r>
      <w:r w:rsidR="005107BE">
        <w:rPr>
          <w:rFonts w:cs="Arial"/>
          <w:b/>
        </w:rPr>
        <w:t>8</w:t>
      </w:r>
      <w:r w:rsidR="005107BE" w:rsidRPr="0090377D">
        <w:rPr>
          <w:rFonts w:cs="Arial"/>
          <w:b/>
        </w:rPr>
        <w:t xml:space="preserve"> do </w:t>
      </w:r>
      <w:r w:rsidR="005107BE">
        <w:rPr>
          <w:rFonts w:cs="Arial"/>
          <w:b/>
        </w:rPr>
        <w:t>oferty</w:t>
      </w:r>
    </w:p>
    <w:p w14:paraId="5E04A1C4" w14:textId="5CF4E94D" w:rsidR="005107BE" w:rsidRPr="0090377D" w:rsidRDefault="00C23848" w:rsidP="005107BE">
      <w:pPr>
        <w:pStyle w:val="Akapitzlist2"/>
        <w:tabs>
          <w:tab w:val="num" w:pos="1211"/>
        </w:tabs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5107BE" w:rsidRPr="0090377D">
        <w:rPr>
          <w:rFonts w:ascii="Arial" w:hAnsi="Arial" w:cs="Arial"/>
        </w:rPr>
        <w:t>.1</w:t>
      </w:r>
      <w:r w:rsidR="005107BE">
        <w:rPr>
          <w:rFonts w:ascii="Arial" w:hAnsi="Arial" w:cs="Arial"/>
        </w:rPr>
        <w:t>2</w:t>
      </w:r>
      <w:r w:rsidR="005107BE" w:rsidRPr="0090377D">
        <w:rPr>
          <w:rFonts w:ascii="Arial" w:hAnsi="Arial" w:cs="Arial"/>
        </w:rPr>
        <w:t xml:space="preserve">. oświadczenie, że sąd w stosunku do Wykonawcy (podmiotu zbiorowego) nie orzekł zakazu ubiegania się o zamówienia, na podstawie przepisów o odpowiedzialności podmiotów zbiorowych za czyny zabronione pod groźbą kary – </w:t>
      </w:r>
      <w:r w:rsidR="005107BE" w:rsidRPr="0090377D">
        <w:rPr>
          <w:rFonts w:ascii="Arial" w:hAnsi="Arial" w:cs="Arial"/>
          <w:b/>
        </w:rPr>
        <w:t xml:space="preserve">załącznik nr </w:t>
      </w:r>
      <w:r w:rsidR="005107BE">
        <w:rPr>
          <w:rFonts w:ascii="Arial" w:hAnsi="Arial" w:cs="Arial"/>
          <w:b/>
        </w:rPr>
        <w:t>9</w:t>
      </w:r>
      <w:r w:rsidR="005107BE" w:rsidRPr="0090377D">
        <w:rPr>
          <w:rFonts w:ascii="Arial" w:hAnsi="Arial" w:cs="Arial"/>
          <w:b/>
        </w:rPr>
        <w:t xml:space="preserve"> do </w:t>
      </w:r>
      <w:r w:rsidR="005107BE">
        <w:rPr>
          <w:rFonts w:ascii="Arial" w:hAnsi="Arial" w:cs="Arial"/>
          <w:b/>
        </w:rPr>
        <w:t>oferty</w:t>
      </w:r>
    </w:p>
    <w:p w14:paraId="72BED4E9" w14:textId="359C7EA4" w:rsidR="005107BE" w:rsidRPr="0090377D" w:rsidRDefault="00C23848" w:rsidP="005107BE">
      <w:pPr>
        <w:pStyle w:val="Akapitzlist2"/>
        <w:tabs>
          <w:tab w:val="num" w:pos="709"/>
          <w:tab w:val="num" w:pos="1211"/>
        </w:tabs>
        <w:spacing w:after="0" w:line="24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>8</w:t>
      </w:r>
      <w:r w:rsidR="005107BE" w:rsidRPr="0090377D">
        <w:rPr>
          <w:rFonts w:ascii="Arial" w:hAnsi="Arial" w:cs="Arial"/>
          <w:color w:val="000000"/>
        </w:rPr>
        <w:t>.1</w:t>
      </w:r>
      <w:r w:rsidR="005107BE">
        <w:rPr>
          <w:rFonts w:ascii="Arial" w:hAnsi="Arial" w:cs="Arial"/>
          <w:color w:val="000000"/>
        </w:rPr>
        <w:t>3</w:t>
      </w:r>
      <w:r w:rsidR="005107BE" w:rsidRPr="0090377D">
        <w:rPr>
          <w:rFonts w:ascii="Arial" w:hAnsi="Arial" w:cs="Arial"/>
          <w:color w:val="000000"/>
        </w:rPr>
        <w:t xml:space="preserve">. </w:t>
      </w:r>
      <w:r w:rsidR="005107BE" w:rsidRPr="0090377D">
        <w:rPr>
          <w:rFonts w:ascii="Arial" w:hAnsi="Arial" w:cs="Arial"/>
        </w:rPr>
        <w:t xml:space="preserve">oświadczenie, że Wykonawca nie zalega z opłacaniem podatków i opłat lub zaświadczenie, że uzyskał przewidziane prawem zwolnienie, odroczenie lub rozłożenie na raty zaległych płatności lub wstrzymanie w całości wykonania decyzji właściwego organu, UWAGA! Wykonawcy prowadzący działalność gospodarczą w formie spółki cywilnej powinni przedstawić odpowiednie oświadczenie odnoszące się zarówno do samej spółki cywilnej jako </w:t>
      </w:r>
      <w:r w:rsidR="005107BE" w:rsidRPr="0090377D">
        <w:rPr>
          <w:rFonts w:ascii="Arial" w:hAnsi="Arial" w:cs="Arial"/>
        </w:rPr>
        <w:lastRenderedPageBreak/>
        <w:t xml:space="preserve">podatnika podatku od towarów i usług (VAT) jak i do każdego ze wspólników, jako podatnika podatku dochodowego od osób fizycznych </w:t>
      </w:r>
      <w:r w:rsidR="005107BE" w:rsidRPr="0090377D">
        <w:rPr>
          <w:rFonts w:ascii="Arial" w:hAnsi="Arial" w:cs="Arial"/>
          <w:b/>
        </w:rPr>
        <w:t>– załącznik nr 1</w:t>
      </w:r>
      <w:r w:rsidR="005107BE">
        <w:rPr>
          <w:rFonts w:ascii="Arial" w:hAnsi="Arial" w:cs="Arial"/>
          <w:b/>
        </w:rPr>
        <w:t>0</w:t>
      </w:r>
      <w:r w:rsidR="005107BE" w:rsidRPr="0090377D">
        <w:rPr>
          <w:rFonts w:ascii="Arial" w:hAnsi="Arial" w:cs="Arial"/>
          <w:b/>
        </w:rPr>
        <w:t xml:space="preserve"> do </w:t>
      </w:r>
      <w:r w:rsidR="005107BE">
        <w:rPr>
          <w:rFonts w:ascii="Arial" w:hAnsi="Arial" w:cs="Arial"/>
          <w:b/>
        </w:rPr>
        <w:t>oferty</w:t>
      </w:r>
    </w:p>
    <w:p w14:paraId="1DFAE063" w14:textId="25F6E201" w:rsidR="005107BE" w:rsidRPr="0090377D" w:rsidRDefault="00C23848" w:rsidP="005107BE">
      <w:pPr>
        <w:jc w:val="both"/>
        <w:rPr>
          <w:rFonts w:cs="Arial"/>
          <w:color w:val="000000"/>
        </w:rPr>
      </w:pPr>
      <w:r>
        <w:rPr>
          <w:rFonts w:cs="Arial"/>
        </w:rPr>
        <w:t>8</w:t>
      </w:r>
      <w:r w:rsidR="005107BE" w:rsidRPr="0090377D">
        <w:rPr>
          <w:rFonts w:cs="Arial"/>
        </w:rPr>
        <w:t>.1</w:t>
      </w:r>
      <w:r w:rsidR="005107BE">
        <w:rPr>
          <w:rFonts w:cs="Arial"/>
        </w:rPr>
        <w:t>4</w:t>
      </w:r>
      <w:r w:rsidR="005107BE" w:rsidRPr="0090377D">
        <w:rPr>
          <w:rFonts w:cs="Arial"/>
        </w:rPr>
        <w:t xml:space="preserve">. oświadczenie </w:t>
      </w:r>
      <w:r w:rsidR="005107BE" w:rsidRPr="0090377D">
        <w:rPr>
          <w:rFonts w:cs="Arial"/>
          <w:color w:val="000000"/>
        </w:rPr>
        <w:t xml:space="preserve">wykonawcy w zakresie wypełnienia obowiązków informacyjnych przewidzianych w art. 13 lub art. 14 RODO </w:t>
      </w:r>
      <w:r w:rsidR="005107BE" w:rsidRPr="0090377D">
        <w:rPr>
          <w:rFonts w:cs="Arial"/>
          <w:b/>
        </w:rPr>
        <w:t xml:space="preserve">– załącznik nr </w:t>
      </w:r>
      <w:r w:rsidR="005107BE">
        <w:rPr>
          <w:rFonts w:cs="Arial"/>
          <w:b/>
        </w:rPr>
        <w:t>11</w:t>
      </w:r>
      <w:r w:rsidR="005107BE" w:rsidRPr="0090377D">
        <w:rPr>
          <w:rFonts w:cs="Arial"/>
          <w:b/>
        </w:rPr>
        <w:t xml:space="preserve"> do oferty.</w:t>
      </w:r>
    </w:p>
    <w:p w14:paraId="3C7F059D" w14:textId="77777777" w:rsidR="005107BE" w:rsidRPr="0090377D" w:rsidRDefault="005107BE" w:rsidP="005107BE">
      <w:pPr>
        <w:pStyle w:val="Akapitzlist2"/>
        <w:tabs>
          <w:tab w:val="num" w:pos="709"/>
          <w:tab w:val="num" w:pos="1211"/>
        </w:tabs>
        <w:spacing w:after="0" w:line="240" w:lineRule="auto"/>
        <w:ind w:left="0"/>
        <w:jc w:val="both"/>
        <w:rPr>
          <w:rFonts w:ascii="Arial" w:hAnsi="Arial" w:cs="Arial"/>
          <w:b/>
        </w:rPr>
      </w:pPr>
    </w:p>
    <w:p w14:paraId="70073518" w14:textId="37B77BC1" w:rsidR="005107BE" w:rsidRPr="0090377D" w:rsidRDefault="005107BE" w:rsidP="005107BE">
      <w:pPr>
        <w:pStyle w:val="pkt"/>
        <w:tabs>
          <w:tab w:val="num" w:pos="108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  <w:r w:rsidRPr="0090377D">
        <w:rPr>
          <w:rFonts w:ascii="Arial" w:hAnsi="Arial" w:cs="Arial"/>
          <w:b/>
          <w:sz w:val="22"/>
          <w:szCs w:val="22"/>
        </w:rPr>
        <w:t xml:space="preserve">W przypadku Wykonawców składających ofertę wspólną wymagane jest złożenie dokumentów i oświadczeń przez każdy podmiot oddzielnie (dotyczy dokumentów wymienionych w pkt. </w:t>
      </w:r>
      <w:r w:rsidR="00C23848">
        <w:rPr>
          <w:rFonts w:ascii="Arial" w:hAnsi="Arial" w:cs="Arial"/>
          <w:b/>
          <w:sz w:val="22"/>
          <w:szCs w:val="22"/>
        </w:rPr>
        <w:t>8</w:t>
      </w:r>
      <w:r w:rsidRPr="0090377D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>2</w:t>
      </w:r>
      <w:r w:rsidRPr="0090377D">
        <w:rPr>
          <w:rFonts w:ascii="Arial" w:hAnsi="Arial" w:cs="Arial"/>
          <w:b/>
          <w:sz w:val="22"/>
          <w:szCs w:val="22"/>
        </w:rPr>
        <w:t xml:space="preserve">., </w:t>
      </w:r>
      <w:r w:rsidR="00C23848">
        <w:rPr>
          <w:rFonts w:ascii="Arial" w:hAnsi="Arial" w:cs="Arial"/>
          <w:b/>
          <w:sz w:val="22"/>
          <w:szCs w:val="22"/>
        </w:rPr>
        <w:t>8</w:t>
      </w:r>
      <w:r w:rsidRPr="0090377D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>3</w:t>
      </w:r>
      <w:r w:rsidRPr="0090377D">
        <w:rPr>
          <w:rFonts w:ascii="Arial" w:hAnsi="Arial" w:cs="Arial"/>
          <w:b/>
          <w:sz w:val="22"/>
          <w:szCs w:val="22"/>
        </w:rPr>
        <w:t xml:space="preserve">., </w:t>
      </w:r>
      <w:r w:rsidR="00C23848">
        <w:rPr>
          <w:rFonts w:ascii="Arial" w:hAnsi="Arial" w:cs="Arial"/>
          <w:b/>
          <w:sz w:val="22"/>
          <w:szCs w:val="22"/>
        </w:rPr>
        <w:t>8</w:t>
      </w:r>
      <w:r w:rsidRPr="0090377D">
        <w:rPr>
          <w:rFonts w:ascii="Arial" w:hAnsi="Arial" w:cs="Arial"/>
          <w:b/>
          <w:sz w:val="22"/>
          <w:szCs w:val="22"/>
        </w:rPr>
        <w:t>.1</w:t>
      </w:r>
      <w:r>
        <w:rPr>
          <w:rFonts w:ascii="Arial" w:hAnsi="Arial" w:cs="Arial"/>
          <w:b/>
          <w:sz w:val="22"/>
          <w:szCs w:val="22"/>
        </w:rPr>
        <w:t>1</w:t>
      </w:r>
      <w:r w:rsidRPr="0090377D">
        <w:rPr>
          <w:rFonts w:ascii="Arial" w:hAnsi="Arial" w:cs="Arial"/>
          <w:b/>
          <w:sz w:val="22"/>
          <w:szCs w:val="22"/>
        </w:rPr>
        <w:t xml:space="preserve">., </w:t>
      </w:r>
      <w:r w:rsidR="00C23848">
        <w:rPr>
          <w:rFonts w:ascii="Arial" w:hAnsi="Arial" w:cs="Arial"/>
          <w:b/>
          <w:sz w:val="22"/>
          <w:szCs w:val="22"/>
        </w:rPr>
        <w:t>8</w:t>
      </w:r>
      <w:r w:rsidRPr="0090377D">
        <w:rPr>
          <w:rFonts w:ascii="Arial" w:hAnsi="Arial" w:cs="Arial"/>
          <w:b/>
          <w:sz w:val="22"/>
          <w:szCs w:val="22"/>
        </w:rPr>
        <w:t>.1</w:t>
      </w:r>
      <w:r>
        <w:rPr>
          <w:rFonts w:ascii="Arial" w:hAnsi="Arial" w:cs="Arial"/>
          <w:b/>
          <w:sz w:val="22"/>
          <w:szCs w:val="22"/>
        </w:rPr>
        <w:t>2</w:t>
      </w:r>
      <w:r w:rsidRPr="0090377D">
        <w:rPr>
          <w:rFonts w:ascii="Arial" w:hAnsi="Arial" w:cs="Arial"/>
          <w:b/>
          <w:sz w:val="22"/>
          <w:szCs w:val="22"/>
        </w:rPr>
        <w:t xml:space="preserve">., </w:t>
      </w:r>
      <w:r w:rsidR="00C23848">
        <w:rPr>
          <w:rFonts w:ascii="Arial" w:hAnsi="Arial" w:cs="Arial"/>
          <w:b/>
          <w:sz w:val="22"/>
          <w:szCs w:val="22"/>
        </w:rPr>
        <w:t>8</w:t>
      </w:r>
      <w:r w:rsidRPr="0090377D">
        <w:rPr>
          <w:rFonts w:ascii="Arial" w:hAnsi="Arial" w:cs="Arial"/>
          <w:b/>
          <w:sz w:val="22"/>
          <w:szCs w:val="22"/>
        </w:rPr>
        <w:t>.1</w:t>
      </w:r>
      <w:r>
        <w:rPr>
          <w:rFonts w:ascii="Arial" w:hAnsi="Arial" w:cs="Arial"/>
          <w:b/>
          <w:sz w:val="22"/>
          <w:szCs w:val="22"/>
        </w:rPr>
        <w:t>3</w:t>
      </w:r>
      <w:r w:rsidRPr="0090377D">
        <w:rPr>
          <w:rFonts w:ascii="Arial" w:hAnsi="Arial" w:cs="Arial"/>
          <w:b/>
          <w:sz w:val="22"/>
          <w:szCs w:val="22"/>
        </w:rPr>
        <w:t xml:space="preserve">., </w:t>
      </w:r>
      <w:r w:rsidR="00C23848">
        <w:rPr>
          <w:rFonts w:ascii="Arial" w:hAnsi="Arial" w:cs="Arial"/>
          <w:b/>
          <w:sz w:val="22"/>
          <w:szCs w:val="22"/>
        </w:rPr>
        <w:t>8</w:t>
      </w:r>
      <w:r w:rsidRPr="0090377D">
        <w:rPr>
          <w:rFonts w:ascii="Arial" w:hAnsi="Arial" w:cs="Arial"/>
          <w:b/>
          <w:sz w:val="22"/>
          <w:szCs w:val="22"/>
        </w:rPr>
        <w:t>.1</w:t>
      </w:r>
      <w:r>
        <w:rPr>
          <w:rFonts w:ascii="Arial" w:hAnsi="Arial" w:cs="Arial"/>
          <w:b/>
          <w:sz w:val="22"/>
          <w:szCs w:val="22"/>
        </w:rPr>
        <w:t>4</w:t>
      </w:r>
      <w:r w:rsidRPr="0090377D">
        <w:rPr>
          <w:rFonts w:ascii="Arial" w:hAnsi="Arial" w:cs="Arial"/>
          <w:b/>
          <w:sz w:val="22"/>
          <w:szCs w:val="22"/>
        </w:rPr>
        <w:t>).</w:t>
      </w:r>
    </w:p>
    <w:bookmarkEnd w:id="5"/>
    <w:p w14:paraId="5F8CCA7C" w14:textId="77777777" w:rsidR="005107BE" w:rsidRPr="0090377D" w:rsidRDefault="005107BE" w:rsidP="005107BE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</w:p>
    <w:p w14:paraId="2B13FD44" w14:textId="77777777" w:rsidR="00DB6497" w:rsidRPr="00CB4266" w:rsidRDefault="00DB6497" w:rsidP="00DB6497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CB4266">
        <w:rPr>
          <w:rFonts w:ascii="Arial" w:hAnsi="Arial" w:cs="Arial"/>
          <w:b/>
          <w:color w:val="000000"/>
          <w:sz w:val="22"/>
          <w:szCs w:val="22"/>
        </w:rPr>
        <w:t xml:space="preserve">9. Wykonawcy mogą wspólnie ubiegać się o udzielenie zamówienia </w:t>
      </w:r>
    </w:p>
    <w:p w14:paraId="38E7E8AE" w14:textId="77777777" w:rsidR="00DB6497" w:rsidRPr="00CB4266" w:rsidRDefault="00DB6497" w:rsidP="00DB6497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CB4266">
        <w:rPr>
          <w:rFonts w:ascii="Arial" w:hAnsi="Arial" w:cs="Arial"/>
          <w:color w:val="000000"/>
          <w:sz w:val="22"/>
          <w:szCs w:val="22"/>
        </w:rPr>
        <w:t>W takim wypadku ich oferta musi spełniać następujące wymagania:</w:t>
      </w:r>
    </w:p>
    <w:p w14:paraId="33D61FEC" w14:textId="77777777" w:rsidR="00DB6497" w:rsidRPr="00CB4266" w:rsidRDefault="00DB6497" w:rsidP="00DB6497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CB4266">
        <w:rPr>
          <w:rFonts w:ascii="Arial" w:hAnsi="Arial" w:cs="Arial"/>
          <w:color w:val="000000"/>
          <w:sz w:val="22"/>
          <w:szCs w:val="22"/>
        </w:rPr>
        <w:t>9.1. Wykonawcy ubiegający się wspólnie o udzielenie zamówienia ponoszą solidarną odpowiedzialność za wykonanie umowy.</w:t>
      </w:r>
    </w:p>
    <w:p w14:paraId="389369DD" w14:textId="77777777" w:rsidR="00DB6497" w:rsidRPr="00CB4266" w:rsidRDefault="00DB6497" w:rsidP="00DB6497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>9.2. Oferta musi być podpisana w taki sposób, by prawnie zobowiązywała wszystkich wykonawców występujących wspólnie.</w:t>
      </w:r>
    </w:p>
    <w:p w14:paraId="0A5127EB" w14:textId="77777777" w:rsidR="00DB6497" w:rsidRPr="00CB4266" w:rsidRDefault="00DB6497" w:rsidP="00DB6497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>9.3. Wykonawcy ubiegający się wspólnie o udzielenie zamówienia mają obowiązek ustanowić pełnomocnika (lidera) do reprezentowania ich w postępowaniu o udzielenie zamówienia oraz załączyć do oferty pełnomocnictwo do reprezentowania ich</w:t>
      </w:r>
      <w:r>
        <w:rPr>
          <w:rFonts w:ascii="Arial" w:hAnsi="Arial" w:cs="Arial"/>
          <w:sz w:val="22"/>
          <w:szCs w:val="22"/>
        </w:rPr>
        <w:t xml:space="preserve"> </w:t>
      </w:r>
      <w:r w:rsidRPr="00CB4266">
        <w:rPr>
          <w:rFonts w:ascii="Arial" w:hAnsi="Arial" w:cs="Arial"/>
          <w:sz w:val="22"/>
          <w:szCs w:val="22"/>
        </w:rPr>
        <w:t>w postępowaniu o udzielenie zamówienia albo reprezentowania w postępowaniu i zawarcia umowy w sprawie zamówienia. Treść pełnomocnictwa powinna dokładnie określać zakres umocowania oraz umożliwić identyfikację podmiotów ubiegających się o zamówienie. Pełnomocnictwo to musi zostać dołączone do oferty i musi być złożone w oryginale lub kopii poświadczonej przez Wykonawcę za zgodność z oryginałem przez osobę(-y) upoważnioną</w:t>
      </w:r>
      <w:r>
        <w:rPr>
          <w:rFonts w:ascii="Arial" w:hAnsi="Arial" w:cs="Arial"/>
          <w:sz w:val="22"/>
          <w:szCs w:val="22"/>
        </w:rPr>
        <w:t xml:space="preserve"> </w:t>
      </w:r>
      <w:r w:rsidRPr="00CB4266">
        <w:rPr>
          <w:rFonts w:ascii="Arial" w:hAnsi="Arial" w:cs="Arial"/>
          <w:sz w:val="22"/>
          <w:szCs w:val="22"/>
        </w:rPr>
        <w:t xml:space="preserve">(-e) do reprezentowania Wykonawcy (tzn. zgodnie z formą reprezentacji określoną w odpowiednim rejestrze lub innym dokumencie właściwym dla formy organizacyjnej Wykonawcy). </w:t>
      </w:r>
      <w:r w:rsidRPr="00CB4266">
        <w:rPr>
          <w:rFonts w:ascii="Arial" w:hAnsi="Arial" w:cs="Arial"/>
          <w:b/>
          <w:sz w:val="22"/>
          <w:szCs w:val="22"/>
        </w:rPr>
        <w:t>Nie jest dopuszczalne potwierdzanie za zgodność z oryginałem treści pełnomocnictwa przez samego pełnomocnika umocowanego tymże pełnomocnictwem.</w:t>
      </w:r>
    </w:p>
    <w:p w14:paraId="667513AC" w14:textId="77777777" w:rsidR="00DB6497" w:rsidRPr="00CB4266" w:rsidRDefault="00DB6497" w:rsidP="00DB6497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>9.4. Wszelka korespondencja oraz rozliczenia dokonywane będą wyłącznie z pełnomocnikiem (liderem).</w:t>
      </w:r>
    </w:p>
    <w:p w14:paraId="34809B41" w14:textId="77777777" w:rsidR="00DB6497" w:rsidRPr="00CB4266" w:rsidRDefault="00DB6497" w:rsidP="00DB6497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>9.5. Wypełniając formularz ofertowy, jak również inne dokumenty powołujące się na „Wykonawcę” w miejscu np. „nazwa i adres Wykonawcy” należy wpisać dane dotyczące lidera.</w:t>
      </w:r>
    </w:p>
    <w:p w14:paraId="44D0EA6C" w14:textId="77777777" w:rsidR="00DB6497" w:rsidRPr="00CB4266" w:rsidRDefault="00DB6497" w:rsidP="00DB6497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>9.6. Jeżeli oferta wykonawców wspólnie ubiegających się o udzielenie zamówienia zostanie wybrana, Wykonawcy dostarczą Zamawiającemu przed zawarciem umowy w sprawie zamówienia publicznego umowę regulującą współpracę tych Wykonawców.</w:t>
      </w:r>
    </w:p>
    <w:p w14:paraId="1DBE1AF6" w14:textId="3F7EE9AC" w:rsidR="00DB6497" w:rsidRDefault="00DB6497" w:rsidP="00DB6497">
      <w:pPr>
        <w:spacing w:line="260" w:lineRule="atLeast"/>
        <w:jc w:val="both"/>
        <w:rPr>
          <w:rFonts w:cs="Arial"/>
          <w:b/>
          <w:color w:val="000000"/>
        </w:rPr>
      </w:pPr>
      <w:bookmarkStart w:id="6" w:name="_Toc137005111"/>
      <w:bookmarkStart w:id="7" w:name="_Toc137005112"/>
      <w:bookmarkEnd w:id="6"/>
      <w:bookmarkEnd w:id="7"/>
    </w:p>
    <w:p w14:paraId="17129842" w14:textId="77777777" w:rsidR="002B4D4C" w:rsidRPr="00C31DA8" w:rsidRDefault="002B4D4C" w:rsidP="002B4D4C">
      <w:pPr>
        <w:rPr>
          <w:rFonts w:cs="Arial"/>
          <w:b/>
          <w:bCs/>
        </w:rPr>
      </w:pPr>
      <w:r w:rsidRPr="00C31DA8">
        <w:rPr>
          <w:rFonts w:cs="Arial"/>
          <w:b/>
          <w:bCs/>
        </w:rPr>
        <w:t>10. Podwykonawcy</w:t>
      </w:r>
    </w:p>
    <w:p w14:paraId="3F67E2A3" w14:textId="77777777" w:rsidR="002B4D4C" w:rsidRPr="00C31DA8" w:rsidRDefault="002B4D4C" w:rsidP="002B4D4C">
      <w:pPr>
        <w:pStyle w:val="Akapitzlist"/>
        <w:numPr>
          <w:ilvl w:val="1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C31DA8">
        <w:rPr>
          <w:rFonts w:ascii="Arial" w:hAnsi="Arial" w:cs="Arial"/>
          <w:sz w:val="22"/>
          <w:szCs w:val="22"/>
        </w:rPr>
        <w:t>Wykonawca może powierzyć zgodnie z treścią złożonej oferty, wykonanie części robót podwykonawcom pod warunkiem, że posiadają oni kwalifikacje do ich wykonania.</w:t>
      </w:r>
    </w:p>
    <w:p w14:paraId="0F6E5CB6" w14:textId="21CB4C5E" w:rsidR="002B4D4C" w:rsidRPr="00C31DA8" w:rsidRDefault="002B4D4C" w:rsidP="002B4D4C">
      <w:pPr>
        <w:pStyle w:val="Akapitzlist"/>
        <w:numPr>
          <w:ilvl w:val="1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C31DA8">
        <w:rPr>
          <w:rFonts w:ascii="Arial" w:hAnsi="Arial" w:cs="Arial"/>
          <w:sz w:val="22"/>
          <w:szCs w:val="22"/>
        </w:rPr>
        <w:t xml:space="preserve">Wykonawca jest zobowiązany do wskazania w załączniku nr </w:t>
      </w:r>
      <w:r w:rsidR="00C31DA8" w:rsidRPr="00C31DA8">
        <w:rPr>
          <w:rFonts w:ascii="Arial" w:hAnsi="Arial" w:cs="Arial"/>
          <w:sz w:val="22"/>
          <w:szCs w:val="22"/>
        </w:rPr>
        <w:t>4</w:t>
      </w:r>
      <w:r w:rsidRPr="00C31DA8">
        <w:rPr>
          <w:rFonts w:ascii="Arial" w:hAnsi="Arial" w:cs="Arial"/>
          <w:sz w:val="22"/>
          <w:szCs w:val="22"/>
        </w:rPr>
        <w:t xml:space="preserve"> do SIWZ) tych części zamówienia, których wykonanie zamierza powierzyć podwykonawcom </w:t>
      </w:r>
      <w:r w:rsidRPr="00C31DA8">
        <w:rPr>
          <w:rFonts w:ascii="Arial" w:hAnsi="Arial" w:cs="Arial"/>
          <w:sz w:val="22"/>
          <w:szCs w:val="22"/>
        </w:rPr>
        <w:br/>
        <w:t>i podania firm podwykonawców (o ile są znane). W przypadku niewskazania części zamówienia, których wykonanie zamierza powierzyć podwykonawcom, przyjmuje się, że przedmiot zamówienia zostanie w całości wykonany samodzielnie przez Wykonawcę.</w:t>
      </w:r>
    </w:p>
    <w:p w14:paraId="17E76F43" w14:textId="77777777" w:rsidR="002B4D4C" w:rsidRPr="00C31DA8" w:rsidRDefault="002B4D4C" w:rsidP="002B4D4C">
      <w:pPr>
        <w:pStyle w:val="Akapitzlist"/>
        <w:numPr>
          <w:ilvl w:val="1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C31DA8">
        <w:rPr>
          <w:rFonts w:ascii="Arial" w:hAnsi="Arial" w:cs="Arial"/>
          <w:sz w:val="22"/>
          <w:szCs w:val="22"/>
        </w:rPr>
        <w:t>Powierzenie wykonania części zamówienia podwykonawcom nie zwalnia Wykonawcy z odpowiedzialności za należyte wykonanie tego zamówienia.</w:t>
      </w:r>
    </w:p>
    <w:p w14:paraId="02D7422E" w14:textId="77777777" w:rsidR="002B4D4C" w:rsidRDefault="002B4D4C" w:rsidP="00DB6497">
      <w:pPr>
        <w:spacing w:line="260" w:lineRule="atLeast"/>
        <w:jc w:val="both"/>
        <w:rPr>
          <w:rFonts w:cs="Arial"/>
          <w:b/>
          <w:color w:val="000000"/>
        </w:rPr>
      </w:pPr>
    </w:p>
    <w:p w14:paraId="211D0E29" w14:textId="08FD073A" w:rsidR="00DB6497" w:rsidRPr="00CB4266" w:rsidRDefault="00DB6497" w:rsidP="00DB6497">
      <w:pPr>
        <w:spacing w:line="260" w:lineRule="atLeast"/>
        <w:jc w:val="both"/>
        <w:rPr>
          <w:rFonts w:cs="Arial"/>
        </w:rPr>
      </w:pPr>
      <w:r w:rsidRPr="00CB4266">
        <w:rPr>
          <w:rFonts w:cs="Arial"/>
          <w:b/>
          <w:color w:val="000000"/>
        </w:rPr>
        <w:t>1</w:t>
      </w:r>
      <w:r w:rsidR="00C31DA8">
        <w:rPr>
          <w:rFonts w:cs="Arial"/>
          <w:b/>
          <w:color w:val="000000"/>
        </w:rPr>
        <w:t>1</w:t>
      </w:r>
      <w:r w:rsidRPr="00CB4266">
        <w:rPr>
          <w:rFonts w:cs="Arial"/>
          <w:b/>
        </w:rPr>
        <w:t>. Informacja o sposobie porozumiewania się Zamawiającego z Wykonawcami - wyjaśnienia treści materiałów przetargowych</w:t>
      </w:r>
    </w:p>
    <w:p w14:paraId="72B4F69C" w14:textId="77777777" w:rsidR="00DB6497" w:rsidRPr="00CB4266" w:rsidRDefault="00DB6497" w:rsidP="00DB6497">
      <w:pPr>
        <w:spacing w:line="260" w:lineRule="atLeast"/>
        <w:jc w:val="both"/>
        <w:rPr>
          <w:rFonts w:cs="Arial"/>
        </w:rPr>
      </w:pPr>
    </w:p>
    <w:p w14:paraId="2365B5F6" w14:textId="151368AB" w:rsidR="00DB6497" w:rsidRPr="00DD2847" w:rsidRDefault="00DB6497" w:rsidP="00DB6497">
      <w:pPr>
        <w:pStyle w:val="Akapitzlist"/>
        <w:numPr>
          <w:ilvl w:val="0"/>
          <w:numId w:val="25"/>
        </w:numPr>
        <w:spacing w:line="260" w:lineRule="atLeast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 niniejszym postępowaniu oświadczenia, wnioski, zawiadomienia oraz informacje Zamawiający i Wykonawcy </w:t>
      </w:r>
      <w:r w:rsidRPr="00DD2847">
        <w:rPr>
          <w:rFonts w:ascii="Arial" w:hAnsi="Arial" w:cs="Arial"/>
          <w:b/>
          <w:bCs/>
          <w:sz w:val="22"/>
          <w:szCs w:val="22"/>
        </w:rPr>
        <w:t xml:space="preserve">przekazują za pośrednictwem platformy zakupowej Open </w:t>
      </w:r>
      <w:proofErr w:type="spellStart"/>
      <w:r w:rsidRPr="00DD2847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Pr="00DD2847">
        <w:rPr>
          <w:rFonts w:ascii="Arial" w:hAnsi="Arial" w:cs="Arial"/>
          <w:b/>
          <w:bCs/>
          <w:sz w:val="22"/>
          <w:szCs w:val="22"/>
        </w:rPr>
        <w:t xml:space="preserve"> i formularza Wyślij wiadomość. </w:t>
      </w:r>
    </w:p>
    <w:p w14:paraId="10025871" w14:textId="77777777" w:rsidR="00DB6497" w:rsidRPr="00DD2847" w:rsidRDefault="00DB6497" w:rsidP="00DB6497">
      <w:pPr>
        <w:pStyle w:val="Akapitzlist"/>
        <w:numPr>
          <w:ilvl w:val="0"/>
          <w:numId w:val="25"/>
        </w:numPr>
        <w:spacing w:line="260" w:lineRule="atLeast"/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Wykonawca może zwrócić się do Zamawiającego w sprawie wyjaśnień dotyczących dokumentów przetargowych. Zamawiający udzieli odpowiedzi na wszystkie pytania </w:t>
      </w:r>
      <w:r w:rsidRPr="00DD2847">
        <w:rPr>
          <w:rFonts w:ascii="Arial" w:hAnsi="Arial" w:cs="Arial"/>
          <w:sz w:val="22"/>
          <w:szCs w:val="22"/>
        </w:rPr>
        <w:lastRenderedPageBreak/>
        <w:t xml:space="preserve">Wykonawcy, które otrzymał najpóźniej do końca dnia, w którym upływa połowa wyznaczonego terminu składania ofert. </w:t>
      </w:r>
      <w:r w:rsidRPr="00DD2847">
        <w:rPr>
          <w:rFonts w:ascii="Arial" w:hAnsi="Arial" w:cs="Arial"/>
          <w:b/>
          <w:bCs/>
          <w:sz w:val="22"/>
          <w:szCs w:val="22"/>
        </w:rPr>
        <w:t xml:space="preserve">Pytania i odpowiedzi zostaną zamieszczone na stronie platformy zakupowej Open </w:t>
      </w:r>
      <w:proofErr w:type="spellStart"/>
      <w:r w:rsidRPr="00DD2847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Pr="00DD2847">
        <w:rPr>
          <w:rFonts w:ascii="Arial" w:hAnsi="Arial" w:cs="Arial"/>
          <w:b/>
          <w:bCs/>
          <w:sz w:val="22"/>
          <w:szCs w:val="22"/>
        </w:rPr>
        <w:t xml:space="preserve"> </w:t>
      </w:r>
      <w:r w:rsidRPr="00DD2847">
        <w:rPr>
          <w:rFonts w:ascii="Arial" w:hAnsi="Arial" w:cs="Arial"/>
          <w:sz w:val="22"/>
          <w:szCs w:val="22"/>
        </w:rPr>
        <w:t xml:space="preserve">dotyczącej przedmiotowego postępowania. </w:t>
      </w:r>
    </w:p>
    <w:p w14:paraId="450791C3" w14:textId="77777777" w:rsidR="00DB6497" w:rsidRPr="00DD2847" w:rsidRDefault="00DB6497" w:rsidP="00DB6497">
      <w:pPr>
        <w:pStyle w:val="Akapitzlist"/>
        <w:spacing w:line="260" w:lineRule="atLeast"/>
        <w:ind w:left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Zamawiający przyjmuje wszelkie pisma w godzinach urzędowania od poniedziałku do piątku w godzinach od 7</w:t>
      </w:r>
      <w:r w:rsidRPr="00DD2847">
        <w:rPr>
          <w:rFonts w:ascii="Arial" w:hAnsi="Arial" w:cs="Arial"/>
          <w:sz w:val="22"/>
          <w:szCs w:val="22"/>
          <w:vertAlign w:val="superscript"/>
        </w:rPr>
        <w:t>00</w:t>
      </w:r>
      <w:r w:rsidRPr="00DD2847">
        <w:rPr>
          <w:rFonts w:ascii="Arial" w:hAnsi="Arial" w:cs="Arial"/>
          <w:sz w:val="22"/>
          <w:szCs w:val="22"/>
        </w:rPr>
        <w:t xml:space="preserve"> do 15</w:t>
      </w:r>
      <w:r w:rsidRPr="00DD2847">
        <w:rPr>
          <w:rFonts w:ascii="Arial" w:hAnsi="Arial" w:cs="Arial"/>
          <w:sz w:val="22"/>
          <w:szCs w:val="22"/>
          <w:vertAlign w:val="superscript"/>
        </w:rPr>
        <w:t>00</w:t>
      </w:r>
      <w:r w:rsidRPr="00DD2847">
        <w:rPr>
          <w:rFonts w:ascii="Arial" w:hAnsi="Arial" w:cs="Arial"/>
          <w:sz w:val="22"/>
          <w:szCs w:val="22"/>
        </w:rPr>
        <w:t>.</w:t>
      </w:r>
    </w:p>
    <w:p w14:paraId="4E6FADD8" w14:textId="77777777" w:rsidR="00DB6497" w:rsidRPr="00DD2847" w:rsidRDefault="00DB6497" w:rsidP="00DB6497">
      <w:pPr>
        <w:pStyle w:val="Akapitzlist"/>
        <w:numPr>
          <w:ilvl w:val="0"/>
          <w:numId w:val="25"/>
        </w:numPr>
        <w:spacing w:line="260" w:lineRule="atLeast"/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W przypadku rozbieżności pomiędzy treścią specyfikacji istotnych warunków zamówienia a treścią udzielonych odpowiedzi, jako obowiązującą należy przyjąć treść pisma zawierającego późniejsze oświadczenie Zamawiającego.</w:t>
      </w:r>
    </w:p>
    <w:p w14:paraId="2D6D26AA" w14:textId="77777777" w:rsidR="00DB6497" w:rsidRPr="00DD2847" w:rsidRDefault="00DB6497" w:rsidP="00DB6497">
      <w:pPr>
        <w:pStyle w:val="Akapitzlist"/>
        <w:numPr>
          <w:ilvl w:val="0"/>
          <w:numId w:val="25"/>
        </w:numPr>
        <w:spacing w:line="260" w:lineRule="atLeast"/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Zamawiający nie przewiduje zwołania zebrania wszystkich Wykonawców w celu wyjaśnienia treści specyfikacji istotnych warunków zamówienia.</w:t>
      </w:r>
    </w:p>
    <w:p w14:paraId="52499EF8" w14:textId="77777777" w:rsidR="005107BE" w:rsidRDefault="005107BE" w:rsidP="005107BE">
      <w:pPr>
        <w:jc w:val="both"/>
        <w:rPr>
          <w:rFonts w:cs="Arial"/>
          <w:b/>
        </w:rPr>
      </w:pPr>
    </w:p>
    <w:p w14:paraId="6867AE2D" w14:textId="77495324" w:rsidR="00DB6497" w:rsidRPr="00CB4266" w:rsidRDefault="00DB6497" w:rsidP="00DB6497">
      <w:pPr>
        <w:jc w:val="both"/>
        <w:rPr>
          <w:rFonts w:cs="Arial"/>
          <w:b/>
        </w:rPr>
      </w:pPr>
      <w:r w:rsidRPr="00CB4266">
        <w:rPr>
          <w:rFonts w:cs="Arial"/>
          <w:b/>
        </w:rPr>
        <w:t>1</w:t>
      </w:r>
      <w:r w:rsidR="00C31DA8">
        <w:rPr>
          <w:rFonts w:cs="Arial"/>
          <w:b/>
        </w:rPr>
        <w:t>2</w:t>
      </w:r>
      <w:r w:rsidRPr="00CB4266">
        <w:rPr>
          <w:rFonts w:cs="Arial"/>
          <w:b/>
        </w:rPr>
        <w:t>.</w:t>
      </w:r>
      <w:r w:rsidR="00A4698F">
        <w:rPr>
          <w:rFonts w:cs="Arial"/>
          <w:b/>
        </w:rPr>
        <w:t xml:space="preserve"> </w:t>
      </w:r>
      <w:r w:rsidRPr="00CB4266">
        <w:rPr>
          <w:rFonts w:cs="Arial"/>
          <w:b/>
        </w:rPr>
        <w:t xml:space="preserve"> Opis sposobu przygotowania ofert:</w:t>
      </w:r>
    </w:p>
    <w:p w14:paraId="6C91F3CC" w14:textId="77777777" w:rsidR="00DB6497" w:rsidRPr="0004784A" w:rsidRDefault="00DB6497" w:rsidP="00DB6497">
      <w:pPr>
        <w:jc w:val="both"/>
        <w:rPr>
          <w:rFonts w:cs="Arial"/>
          <w:b/>
        </w:rPr>
      </w:pPr>
    </w:p>
    <w:p w14:paraId="3642D830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Zamawiający nie dopuszcza składania ofert wariantowych.</w:t>
      </w:r>
    </w:p>
    <w:p w14:paraId="3D6C85AD" w14:textId="640AB2FD" w:rsidR="00DB6497" w:rsidRPr="00DB649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DB6497">
        <w:rPr>
          <w:rFonts w:ascii="Arial" w:hAnsi="Arial" w:cs="Arial"/>
          <w:b/>
          <w:bCs/>
          <w:sz w:val="22"/>
          <w:szCs w:val="22"/>
        </w:rPr>
        <w:t xml:space="preserve">Ofertę wraz z załącznikami, oświadczeniami składa się w formie elektronicznej za pośrednictwem platformy zakupowej Open </w:t>
      </w:r>
      <w:proofErr w:type="spellStart"/>
      <w:r w:rsidRPr="00DB6497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Pr="00DB6497">
        <w:rPr>
          <w:rFonts w:ascii="Arial" w:hAnsi="Arial" w:cs="Arial"/>
          <w:b/>
          <w:bCs/>
          <w:sz w:val="22"/>
          <w:szCs w:val="22"/>
        </w:rPr>
        <w:t xml:space="preserve"> pod adresem: </w:t>
      </w:r>
      <w:hyperlink r:id="rId14" w:history="1">
        <w:r w:rsidRPr="00DB6497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DB6497">
        <w:rPr>
          <w:rStyle w:val="Hipercze"/>
          <w:rFonts w:ascii="Arial" w:hAnsi="Arial" w:cs="Arial"/>
          <w:sz w:val="22"/>
          <w:szCs w:val="22"/>
        </w:rPr>
        <w:t xml:space="preserve">, </w:t>
      </w:r>
      <w:r w:rsidRPr="0055575A">
        <w:rPr>
          <w:rStyle w:val="Hipercze"/>
          <w:rFonts w:ascii="Arial" w:hAnsi="Arial" w:cs="Arial"/>
          <w:color w:val="auto"/>
          <w:sz w:val="22"/>
          <w:szCs w:val="22"/>
          <w:u w:val="none"/>
        </w:rPr>
        <w:t>dostępnej również na stronie internetowej Zamawiającego w zakładce przetargi pod adresem:</w:t>
      </w:r>
      <w:r w:rsidRPr="00DB6497">
        <w:rPr>
          <w:rStyle w:val="Hipercze"/>
          <w:rFonts w:ascii="Arial" w:hAnsi="Arial" w:cs="Arial"/>
          <w:sz w:val="22"/>
          <w:szCs w:val="22"/>
        </w:rPr>
        <w:t xml:space="preserve"> </w:t>
      </w:r>
      <w:hyperlink r:id="rId15" w:history="1">
        <w:r w:rsidRPr="00DB6497">
          <w:rPr>
            <w:rStyle w:val="Hipercze"/>
            <w:rFonts w:ascii="Arial" w:hAnsi="Arial" w:cs="Arial"/>
            <w:sz w:val="22"/>
            <w:szCs w:val="22"/>
          </w:rPr>
          <w:t>http://zwik.swi.pl/przetargi.html</w:t>
        </w:r>
      </w:hyperlink>
      <w:r w:rsidRPr="00DB6497">
        <w:rPr>
          <w:rStyle w:val="Hipercze"/>
          <w:rFonts w:ascii="Arial" w:hAnsi="Arial" w:cs="Arial"/>
          <w:sz w:val="22"/>
          <w:szCs w:val="22"/>
        </w:rPr>
        <w:t xml:space="preserve"> </w:t>
      </w:r>
      <w:r w:rsidRPr="0055575A">
        <w:rPr>
          <w:rStyle w:val="Hipercze"/>
          <w:rFonts w:ascii="Arial" w:hAnsi="Arial" w:cs="Arial"/>
          <w:color w:val="auto"/>
          <w:sz w:val="22"/>
          <w:szCs w:val="22"/>
          <w:u w:val="none"/>
        </w:rPr>
        <w:t>oraz na stronie Biuletynu Informacji Publicznej Zamawiającego pod adresem:</w:t>
      </w:r>
      <w:r w:rsidRPr="0055575A">
        <w:rPr>
          <w:rStyle w:val="Hipercze"/>
          <w:rFonts w:ascii="Arial" w:hAnsi="Arial" w:cs="Arial"/>
          <w:color w:val="auto"/>
          <w:sz w:val="22"/>
          <w:szCs w:val="22"/>
        </w:rPr>
        <w:t xml:space="preserve"> </w:t>
      </w:r>
      <w:hyperlink r:id="rId16" w:history="1">
        <w:r w:rsidRPr="00DB6497">
          <w:rPr>
            <w:rStyle w:val="Hipercze"/>
            <w:rFonts w:ascii="Arial" w:hAnsi="Arial" w:cs="Arial"/>
            <w:sz w:val="22"/>
            <w:szCs w:val="22"/>
          </w:rPr>
          <w:t>http://bip.um.swinoujscie.pl/artykuly/1085/przetargi</w:t>
        </w:r>
      </w:hyperlink>
      <w:r w:rsidRPr="00DB6497">
        <w:rPr>
          <w:rStyle w:val="Hipercze"/>
          <w:rFonts w:ascii="Arial" w:hAnsi="Arial" w:cs="Arial"/>
          <w:sz w:val="22"/>
          <w:szCs w:val="22"/>
        </w:rPr>
        <w:t xml:space="preserve">. </w:t>
      </w:r>
      <w:r w:rsidRPr="00DB6497">
        <w:rPr>
          <w:rFonts w:ascii="Arial" w:hAnsi="Arial" w:cs="Arial"/>
          <w:b/>
          <w:bCs/>
          <w:sz w:val="22"/>
          <w:szCs w:val="22"/>
        </w:rPr>
        <w:t xml:space="preserve">Korzystanie z platformy zakupowej Open </w:t>
      </w:r>
      <w:proofErr w:type="spellStart"/>
      <w:r w:rsidRPr="00DB6497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="00A4698F">
        <w:rPr>
          <w:rFonts w:ascii="Arial" w:hAnsi="Arial" w:cs="Arial"/>
          <w:b/>
          <w:bCs/>
          <w:sz w:val="22"/>
          <w:szCs w:val="22"/>
        </w:rPr>
        <w:t xml:space="preserve"> </w:t>
      </w:r>
      <w:r w:rsidRPr="00DB6497">
        <w:rPr>
          <w:rFonts w:ascii="Arial" w:hAnsi="Arial" w:cs="Arial"/>
          <w:b/>
          <w:bCs/>
          <w:sz w:val="22"/>
          <w:szCs w:val="22"/>
        </w:rPr>
        <w:t xml:space="preserve">przez Wykonawcę jest bezpłatne. </w:t>
      </w:r>
    </w:p>
    <w:p w14:paraId="07510855" w14:textId="77777777" w:rsidR="00DB6497" w:rsidRPr="00DB6497" w:rsidRDefault="00DB6497" w:rsidP="00DB6497">
      <w:pPr>
        <w:pStyle w:val="Akapitzlist"/>
        <w:ind w:left="0"/>
        <w:jc w:val="both"/>
        <w:rPr>
          <w:rFonts w:ascii="Arial" w:hAnsi="Arial" w:cs="Arial"/>
          <w:b/>
          <w:bCs/>
          <w:sz w:val="22"/>
          <w:szCs w:val="22"/>
        </w:rPr>
      </w:pPr>
      <w:r w:rsidRPr="00DB6497">
        <w:rPr>
          <w:rFonts w:ascii="Arial" w:hAnsi="Arial" w:cs="Arial"/>
          <w:b/>
          <w:bCs/>
          <w:sz w:val="22"/>
          <w:szCs w:val="22"/>
        </w:rPr>
        <w:t xml:space="preserve">Na stronie platformy zakupowej Open </w:t>
      </w:r>
      <w:proofErr w:type="spellStart"/>
      <w:r w:rsidRPr="00DB6497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Pr="00DB6497">
        <w:rPr>
          <w:rFonts w:ascii="Arial" w:hAnsi="Arial" w:cs="Arial"/>
          <w:b/>
          <w:bCs/>
          <w:sz w:val="22"/>
          <w:szCs w:val="22"/>
        </w:rPr>
        <w:t xml:space="preserve"> pod adresem: </w:t>
      </w:r>
      <w:hyperlink r:id="rId17" w:history="1">
        <w:r w:rsidRPr="00DB6497">
          <w:rPr>
            <w:rStyle w:val="Hipercze"/>
            <w:rFonts w:ascii="Arial" w:hAnsi="Arial" w:cs="Arial"/>
            <w:sz w:val="22"/>
            <w:szCs w:val="22"/>
          </w:rPr>
          <w:t>https://platformazakupowa.pl/strona/45-instrukcje</w:t>
        </w:r>
      </w:hyperlink>
      <w:r w:rsidRPr="00DB6497">
        <w:rPr>
          <w:rFonts w:ascii="Arial" w:hAnsi="Arial" w:cs="Arial"/>
          <w:b/>
          <w:bCs/>
          <w:sz w:val="22"/>
          <w:szCs w:val="22"/>
        </w:rPr>
        <w:t xml:space="preserve"> znajduje się instrukcja składania oferty dla Wykonawcy.</w:t>
      </w:r>
    </w:p>
    <w:p w14:paraId="4AB9471F" w14:textId="0D954A09" w:rsidR="00DB6497" w:rsidRPr="002E0F3E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B6497">
        <w:rPr>
          <w:rFonts w:ascii="Arial" w:hAnsi="Arial" w:cs="Arial"/>
          <w:sz w:val="22"/>
          <w:szCs w:val="22"/>
        </w:rPr>
        <w:t>Wszyscy Wykonawcy składając ofertę</w:t>
      </w:r>
      <w:r w:rsidRPr="00E5227E">
        <w:rPr>
          <w:rFonts w:ascii="Arial" w:hAnsi="Arial" w:cs="Arial"/>
          <w:sz w:val="22"/>
          <w:szCs w:val="22"/>
        </w:rPr>
        <w:t xml:space="preserve"> w postępowaniu zobowiązani są do załączenia zeskanowanego formularza oferty wraz z wymaganymi w postępowaniu załącznikami i </w:t>
      </w:r>
      <w:r w:rsidRPr="00BD1C01">
        <w:rPr>
          <w:rFonts w:ascii="Arial" w:hAnsi="Arial" w:cs="Arial"/>
          <w:sz w:val="22"/>
          <w:szCs w:val="22"/>
        </w:rPr>
        <w:t xml:space="preserve">dokumentami wyszczególnionymi w pkt </w:t>
      </w:r>
      <w:r>
        <w:rPr>
          <w:rFonts w:ascii="Arial" w:hAnsi="Arial" w:cs="Arial"/>
          <w:sz w:val="22"/>
          <w:szCs w:val="22"/>
        </w:rPr>
        <w:t>8</w:t>
      </w:r>
      <w:r w:rsidRPr="00BD1C0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1C01">
        <w:rPr>
          <w:rFonts w:ascii="Arial" w:hAnsi="Arial" w:cs="Arial"/>
          <w:sz w:val="22"/>
          <w:szCs w:val="22"/>
        </w:rPr>
        <w:t>siwz</w:t>
      </w:r>
      <w:proofErr w:type="spellEnd"/>
      <w:r w:rsidRPr="00BD1C01">
        <w:rPr>
          <w:rFonts w:ascii="Arial" w:hAnsi="Arial" w:cs="Arial"/>
          <w:sz w:val="22"/>
          <w:szCs w:val="22"/>
        </w:rPr>
        <w:t xml:space="preserve">. </w:t>
      </w:r>
      <w:r w:rsidRPr="002E0F3E">
        <w:rPr>
          <w:rFonts w:ascii="Arial" w:hAnsi="Arial" w:cs="Arial"/>
          <w:sz w:val="22"/>
          <w:szCs w:val="22"/>
        </w:rPr>
        <w:t>Zamawiający dopuszcza możliwość złożenia w/w dokumentów w postaci elektronicznej opatrzonej podpisem zaufanym, podpisem osobistym lub kwalifikowalnym podpisem elektronicznym. W przypadku prawidłowego złożenia dokumentów w postaci elektronicznej opatrzonej podpisem zaufanym, podpisem osobistym lub kwalifikowalnym podpisem elektronicznym, nie stosuje się zapisów pkt. 1</w:t>
      </w:r>
      <w:r w:rsidR="00C31DA8">
        <w:rPr>
          <w:rFonts w:ascii="Arial" w:hAnsi="Arial" w:cs="Arial"/>
          <w:sz w:val="22"/>
          <w:szCs w:val="22"/>
        </w:rPr>
        <w:t>2</w:t>
      </w:r>
      <w:r w:rsidRPr="002E0F3E">
        <w:rPr>
          <w:rFonts w:ascii="Arial" w:hAnsi="Arial" w:cs="Arial"/>
          <w:sz w:val="22"/>
          <w:szCs w:val="22"/>
        </w:rPr>
        <w:t>.4. SIWZ.</w:t>
      </w:r>
      <w:r w:rsidR="00A4698F">
        <w:rPr>
          <w:rFonts w:ascii="Arial" w:hAnsi="Arial" w:cs="Arial"/>
          <w:sz w:val="22"/>
          <w:szCs w:val="22"/>
        </w:rPr>
        <w:t xml:space="preserve"> </w:t>
      </w:r>
    </w:p>
    <w:p w14:paraId="1853905D" w14:textId="642DD3B2" w:rsidR="00DB6497" w:rsidRPr="00C31DA8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BD1C01">
        <w:rPr>
          <w:rFonts w:ascii="Arial" w:hAnsi="Arial" w:cs="Arial"/>
          <w:sz w:val="22"/>
          <w:szCs w:val="22"/>
        </w:rPr>
        <w:t>Wykonawca, którego oferta zostanie wybrana, jest zobowiązany w terminie 7 dni licząc od dnia otrzymania zawiadomienia o wyborze oferty najkorzystniejszej, do dostarczenia Zamawiającemu w formie pisemnej (papierowej) oferty oraz oświadczeń i dokumentów wymaganych w prowadzonym postępowaniu. Ofertę należy przesłać na adres Zamawiającego tj.</w:t>
      </w:r>
      <w:r w:rsidR="00A4698F">
        <w:rPr>
          <w:rFonts w:ascii="Arial" w:hAnsi="Arial" w:cs="Arial"/>
          <w:sz w:val="22"/>
          <w:szCs w:val="22"/>
        </w:rPr>
        <w:t xml:space="preserve"> </w:t>
      </w:r>
      <w:r w:rsidRPr="00BD1C01">
        <w:rPr>
          <w:rFonts w:ascii="Arial" w:hAnsi="Arial" w:cs="Arial"/>
          <w:sz w:val="22"/>
          <w:szCs w:val="22"/>
        </w:rPr>
        <w:t>Zakład Wodociągów i Kanalizacji Sp. z o.o., ul. Kołłątaja 4, 72-600 Świnoujście z dopiskiem na kopercie:</w:t>
      </w:r>
      <w:r w:rsidRPr="00DB6497">
        <w:rPr>
          <w:rFonts w:ascii="Arial" w:hAnsi="Arial" w:cs="Arial"/>
          <w:b/>
          <w:sz w:val="22"/>
          <w:szCs w:val="22"/>
        </w:rPr>
        <w:t xml:space="preserve"> </w:t>
      </w:r>
      <w:r w:rsidRPr="00C31DA8">
        <w:rPr>
          <w:rFonts w:ascii="Arial" w:hAnsi="Arial" w:cs="Arial"/>
          <w:b/>
          <w:sz w:val="22"/>
          <w:szCs w:val="22"/>
        </w:rPr>
        <w:t>Wykonanie robót odtworzeniowych nawierzchni po robotach ziemnych</w:t>
      </w:r>
      <w:r w:rsidR="00A4698F">
        <w:rPr>
          <w:rFonts w:ascii="Arial" w:hAnsi="Arial" w:cs="Arial"/>
          <w:b/>
          <w:sz w:val="22"/>
          <w:szCs w:val="22"/>
        </w:rPr>
        <w:t xml:space="preserve"> </w:t>
      </w:r>
      <w:r w:rsidRPr="00C31DA8">
        <w:rPr>
          <w:rFonts w:ascii="Arial" w:hAnsi="Arial" w:cs="Arial"/>
          <w:b/>
          <w:sz w:val="22"/>
          <w:szCs w:val="22"/>
        </w:rPr>
        <w:t>ZWiK Sp. z o.o. w</w:t>
      </w:r>
      <w:r w:rsidR="00A4698F">
        <w:rPr>
          <w:rFonts w:ascii="Arial" w:hAnsi="Arial" w:cs="Arial"/>
          <w:b/>
          <w:sz w:val="22"/>
          <w:szCs w:val="22"/>
        </w:rPr>
        <w:t xml:space="preserve"> </w:t>
      </w:r>
      <w:r w:rsidRPr="00C31DA8">
        <w:rPr>
          <w:rFonts w:ascii="Arial" w:hAnsi="Arial" w:cs="Arial"/>
          <w:b/>
          <w:sz w:val="22"/>
          <w:szCs w:val="22"/>
        </w:rPr>
        <w:t>Świnoujściu – Dział Inwestycji.</w:t>
      </w:r>
    </w:p>
    <w:p w14:paraId="7737F878" w14:textId="77777777" w:rsidR="00DB6497" w:rsidRPr="00C31DA8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C31DA8">
        <w:rPr>
          <w:rFonts w:ascii="Arial" w:hAnsi="Arial" w:cs="Arial"/>
          <w:sz w:val="22"/>
          <w:szCs w:val="22"/>
        </w:rPr>
        <w:t xml:space="preserve">Wykonawca w terminie 7 dni od dnia otrzymania od Zamawiającego umowy zobowiązany jest do jej podpisania i odesłania do Zamawiającego. </w:t>
      </w:r>
      <w:r w:rsidRPr="00C31DA8">
        <w:rPr>
          <w:rStyle w:val="markedcontent"/>
          <w:rFonts w:ascii="Arial" w:hAnsi="Arial" w:cs="Arial"/>
          <w:sz w:val="22"/>
          <w:szCs w:val="22"/>
        </w:rPr>
        <w:t xml:space="preserve">Zamawiający informuje, że istnieje możliwość zawarcia umowy w formie </w:t>
      </w:r>
      <w:r w:rsidRPr="00C31DA8">
        <w:rPr>
          <w:rStyle w:val="highlight"/>
          <w:rFonts w:ascii="Arial" w:hAnsi="Arial" w:cs="Arial"/>
          <w:sz w:val="22"/>
          <w:szCs w:val="22"/>
        </w:rPr>
        <w:t>elektr</w:t>
      </w:r>
      <w:r w:rsidRPr="00C31DA8">
        <w:rPr>
          <w:rStyle w:val="markedcontent"/>
          <w:rFonts w:ascii="Arial" w:hAnsi="Arial" w:cs="Arial"/>
          <w:sz w:val="22"/>
          <w:szCs w:val="22"/>
        </w:rPr>
        <w:t xml:space="preserve">onicznej. Podpisaną w formie elektronicznej umowę należy przesłać na adres poczty elektronicznej: </w:t>
      </w:r>
      <w:hyperlink r:id="rId18" w:history="1">
        <w:r w:rsidRPr="00C31DA8">
          <w:rPr>
            <w:rStyle w:val="Hipercze"/>
            <w:rFonts w:ascii="Arial" w:hAnsi="Arial" w:cs="Arial"/>
            <w:sz w:val="22"/>
            <w:szCs w:val="22"/>
          </w:rPr>
          <w:t>kszczawinska@zwik.fn.pl</w:t>
        </w:r>
      </w:hyperlink>
      <w:r w:rsidRPr="00C31DA8">
        <w:rPr>
          <w:rStyle w:val="markedcontent"/>
          <w:rFonts w:ascii="Arial" w:hAnsi="Arial" w:cs="Arial"/>
          <w:sz w:val="22"/>
          <w:szCs w:val="22"/>
        </w:rPr>
        <w:t xml:space="preserve">. </w:t>
      </w:r>
    </w:p>
    <w:p w14:paraId="3943FEBE" w14:textId="77777777" w:rsidR="00DB6497" w:rsidRPr="00C31DA8" w:rsidRDefault="00DB6497" w:rsidP="00DB6497">
      <w:pPr>
        <w:pStyle w:val="Akapitzlist"/>
        <w:numPr>
          <w:ilvl w:val="0"/>
          <w:numId w:val="2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C31DA8">
        <w:rPr>
          <w:rFonts w:ascii="Arial" w:hAnsi="Arial" w:cs="Arial"/>
          <w:sz w:val="22"/>
          <w:szCs w:val="22"/>
        </w:rPr>
        <w:t>Każdy dokument składający się na ofertę musi być czytelny.</w:t>
      </w:r>
    </w:p>
    <w:p w14:paraId="00908F47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b/>
          <w:sz w:val="22"/>
          <w:szCs w:val="22"/>
        </w:rPr>
      </w:pPr>
      <w:r w:rsidRPr="00C31DA8">
        <w:rPr>
          <w:rFonts w:ascii="Arial" w:hAnsi="Arial" w:cs="Arial"/>
          <w:sz w:val="22"/>
          <w:szCs w:val="22"/>
        </w:rPr>
        <w:t>Oferta musi być podpisana przez Wykonawcę. Zamawiający zaleca, aby ofertę podpisano zgodnie z zasadami reprezentacji wskazanymi we właściwym rejestrze lub</w:t>
      </w:r>
      <w:r w:rsidRPr="00DD2847">
        <w:rPr>
          <w:rFonts w:ascii="Arial" w:hAnsi="Arial" w:cs="Arial"/>
          <w:sz w:val="22"/>
          <w:szCs w:val="22"/>
        </w:rPr>
        <w:t xml:space="preserve"> ewidencji działalności gospodarczej. Podpis musi być czytelny lub opatrzony pieczęcią imienną, ze wskazaniem funkcji/stanowiska w jednostce Wykonawcy Jeżeli osoba/osoby podpisujące ofertę działa na podstawie pełnomocnictwa, to pełnomocnictwo to musi w swej treści jednoznacznie wskazywać uprawnienie do podpisania oferty. Pełnomocnictwo to musi zostać dołączone do oferty i musi być złożone w oryginale lub kopii poświadczonej przez Wykonawcę za zgodność z oryginałem. </w:t>
      </w:r>
      <w:r w:rsidRPr="00DD2847">
        <w:rPr>
          <w:rFonts w:ascii="Arial" w:hAnsi="Arial" w:cs="Arial"/>
          <w:b/>
          <w:sz w:val="22"/>
          <w:szCs w:val="22"/>
        </w:rPr>
        <w:t xml:space="preserve">Nie jest dopuszczalne potwierdzanie za zgodność z oryginałem treści pełnomocnictwa przez samego pełnomocnika umocowanego tymże pełnomocnictwem. </w:t>
      </w:r>
    </w:p>
    <w:p w14:paraId="44D53883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lastRenderedPageBreak/>
        <w:t xml:space="preserve">Oferta musi być sporządzona w języku polskim. Każdy dokument składający się na ofertę sporządzony w innym języku niż język polski winien być złożony wraz z tłumaczeniem, tłumacza przysięgłego, na język polski. W razie wątpliwości uznaje się, iż wersja polskojęzyczna jest wersją wiążącą. </w:t>
      </w:r>
    </w:p>
    <w:p w14:paraId="42E5C964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Dokumenty składające się na ofertę mogą być złożone w oryginale lub kserokopii potwierdzonej za zgodność z oryginałem przez Wykonawcę. </w:t>
      </w:r>
    </w:p>
    <w:p w14:paraId="046BD16E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Zaleca się by każda zawierającą jakąkolwiek treść strona oferty była podpisana lub parafowana przez Wykonawcę. Każda poprawka w treści oferty, a w szczególności każde przerobienie, przekreślenie, uzupełnienie, nadpisanie, przesłonięcie korektorem, powinny być parafowane przez Wykonawcę. </w:t>
      </w:r>
    </w:p>
    <w:p w14:paraId="374E231B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Strony oferty winny być trwale ze sobą połączone i kolejno ponumerowane. W treści oferty winna być umieszczona informacja o ilości stron.</w:t>
      </w:r>
    </w:p>
    <w:p w14:paraId="4BA59AD9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W przypadku, gdy informacje zawarte w ofercie stanowią tajemnicę przedsiębiorstwa w rozumieniu przepisów ustawy z dnia 16 kwietnia 1993 r. o zwalczaniu nieuczciwej konkurencji, co do których Wykonawca zastrzega, że nie mogą być udostępnione innym uczestnikom postępowania, muszą być oznaczone klauzulą: „Informacje stanowiące tajemnicę przedsiębiorstwa w rozumieniu art. 11 ust. 4 ustawy z dnia 16 kwietnia 1993 r. o zwalczaniu nieuczciwej konkurencji (</w:t>
      </w:r>
      <w:bookmarkStart w:id="8" w:name="_Hlk2155625"/>
      <w:r w:rsidRPr="00DD2847">
        <w:rPr>
          <w:rFonts w:ascii="Arial" w:hAnsi="Arial" w:cs="Arial"/>
          <w:sz w:val="22"/>
          <w:szCs w:val="22"/>
        </w:rPr>
        <w:t>Dz. U</w:t>
      </w:r>
      <w:r w:rsidRPr="00020204">
        <w:rPr>
          <w:rFonts w:ascii="Arial" w:hAnsi="Arial" w:cs="Arial"/>
          <w:sz w:val="22"/>
          <w:szCs w:val="22"/>
        </w:rPr>
        <w:t xml:space="preserve">. z 2020 poz. 1913) </w:t>
      </w:r>
      <w:bookmarkEnd w:id="8"/>
      <w:r w:rsidRPr="00020204">
        <w:rPr>
          <w:rFonts w:ascii="Arial" w:hAnsi="Arial" w:cs="Arial"/>
          <w:sz w:val="22"/>
          <w:szCs w:val="22"/>
        </w:rPr>
        <w:t>i dołączone do oferty, zaleca się aby były trwale, oddzielnie spięte. Zgodnie z tym przepisem przez</w:t>
      </w:r>
      <w:r w:rsidRPr="00DD2847">
        <w:rPr>
          <w:rFonts w:ascii="Arial" w:hAnsi="Arial" w:cs="Arial"/>
          <w:sz w:val="22"/>
          <w:szCs w:val="22"/>
        </w:rPr>
        <w:t xml:space="preserve"> tajemnicę przedsiębiorstwa rozumie się nieujawnione do wiadomości publicznej informacje techniczne, technologiczne, organizacyjne przedsiębiorstwa lub inne informacje posiadające wartość gospodarczą, co do których przedsiębiorca podjął niezbędne działania w celu zachowania ich poufności.</w:t>
      </w:r>
    </w:p>
    <w:p w14:paraId="2B326115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Złożenie więcej niż jednej oferty lub złożenie oferty zawierającej propozycje alternatywne spowoduje odrzucenie wszystkich ofert złożonych przez Wykonawcę.</w:t>
      </w:r>
    </w:p>
    <w:p w14:paraId="46C32BD5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Treść oferty musi odpowiadać treści specyfikacji istotnych warunków zamówienia.</w:t>
      </w:r>
    </w:p>
    <w:p w14:paraId="487575FA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Wykonawca może przed upływem terminu składania ofert wycofać ofertę za pośrednictwem Formularza składania oferty na stronie platformy zakupowej Open </w:t>
      </w:r>
      <w:proofErr w:type="spellStart"/>
      <w:r w:rsidRPr="00DD2847">
        <w:rPr>
          <w:rFonts w:ascii="Arial" w:hAnsi="Arial" w:cs="Arial"/>
          <w:sz w:val="22"/>
          <w:szCs w:val="22"/>
        </w:rPr>
        <w:t>Nexus</w:t>
      </w:r>
      <w:proofErr w:type="spellEnd"/>
      <w:r w:rsidRPr="00DD2847">
        <w:rPr>
          <w:rFonts w:ascii="Arial" w:hAnsi="Arial" w:cs="Arial"/>
          <w:sz w:val="22"/>
          <w:szCs w:val="22"/>
        </w:rPr>
        <w:t xml:space="preserve">. </w:t>
      </w:r>
    </w:p>
    <w:p w14:paraId="5D3BCB5D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 uwagi na to, że oferta Wykonawcy są zaszyfrowane nie można ich edytować. Przez zmianę oferty rozumie się złożenie nowej oferty i wycofanie poprzedniej, jednak należy to zrobić przed upływem terminu zakończenia składania ofert w postępowaniu.</w:t>
      </w:r>
    </w:p>
    <w:p w14:paraId="59F59CEE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Złożenie nowej oferty i wycofanie poprzedniej w postępowaniu przed upływem terminu zakończenia składania ofert w postępowaniu powoduje wycofanie oferty poprzednio złożonej.</w:t>
      </w:r>
    </w:p>
    <w:p w14:paraId="3E9230C0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Wycofanie oferty możliwe jest do zakończenia terminu składania ofert. </w:t>
      </w:r>
    </w:p>
    <w:p w14:paraId="09650ADF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Wycofanie złożonej oferty powoduje, że Zamawiający nie będzie miał możliwości zapoznania się z nią po upływie terminu zakończenia składania ofert w postepowaniu. </w:t>
      </w:r>
    </w:p>
    <w:p w14:paraId="045ECDAE" w14:textId="77777777" w:rsidR="00DB6497" w:rsidRPr="00DD2847" w:rsidRDefault="00DB6497" w:rsidP="00DB6497">
      <w:pPr>
        <w:pStyle w:val="Akapitzlist"/>
        <w:numPr>
          <w:ilvl w:val="0"/>
          <w:numId w:val="26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Wykonawca po upływie terminu składania ofert nie może dokonać zmiany złożonej oferty. </w:t>
      </w:r>
    </w:p>
    <w:p w14:paraId="44053652" w14:textId="77777777" w:rsidR="00DB6497" w:rsidRPr="00DD2847" w:rsidRDefault="00DB6497" w:rsidP="00DB6497">
      <w:pPr>
        <w:pStyle w:val="Akapitzlist"/>
        <w:numPr>
          <w:ilvl w:val="0"/>
          <w:numId w:val="26"/>
        </w:numPr>
        <w:spacing w:line="260" w:lineRule="atLeast"/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W toku badania i oceny ofert Zamawiający może żądać od Wykonawców wyjaśnień dotyczących treści złożonych ofert.</w:t>
      </w:r>
    </w:p>
    <w:p w14:paraId="576737E5" w14:textId="77777777" w:rsidR="005107BE" w:rsidRPr="0090377D" w:rsidRDefault="005107BE" w:rsidP="005107BE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</w:p>
    <w:p w14:paraId="2CB667CD" w14:textId="212608A0" w:rsidR="005107BE" w:rsidRDefault="005107BE" w:rsidP="005107BE">
      <w:pPr>
        <w:jc w:val="both"/>
        <w:rPr>
          <w:rFonts w:cs="Arial"/>
          <w:b/>
        </w:rPr>
      </w:pPr>
      <w:r w:rsidRPr="0090377D">
        <w:rPr>
          <w:rFonts w:cs="Arial"/>
          <w:b/>
        </w:rPr>
        <w:t>1</w:t>
      </w:r>
      <w:r w:rsidR="00C31DA8">
        <w:rPr>
          <w:rFonts w:cs="Arial"/>
          <w:b/>
        </w:rPr>
        <w:t>3</w:t>
      </w:r>
      <w:r w:rsidRPr="0090377D">
        <w:rPr>
          <w:rFonts w:cs="Arial"/>
          <w:b/>
        </w:rPr>
        <w:t>. Cena oferty</w:t>
      </w:r>
    </w:p>
    <w:p w14:paraId="6CB8E602" w14:textId="77777777" w:rsidR="005107BE" w:rsidRPr="0090377D" w:rsidRDefault="005107BE" w:rsidP="005107BE">
      <w:pPr>
        <w:jc w:val="both"/>
        <w:rPr>
          <w:rFonts w:cs="Arial"/>
          <w:b/>
        </w:rPr>
      </w:pPr>
    </w:p>
    <w:p w14:paraId="5D3CDCC3" w14:textId="7F0542CA" w:rsidR="005107BE" w:rsidRPr="0055575A" w:rsidRDefault="005107BE" w:rsidP="00A72B4C">
      <w:pPr>
        <w:jc w:val="both"/>
        <w:rPr>
          <w:rFonts w:cs="Arial"/>
        </w:rPr>
      </w:pPr>
      <w:r w:rsidRPr="0090377D">
        <w:rPr>
          <w:rFonts w:cs="Arial"/>
        </w:rPr>
        <w:t>1</w:t>
      </w:r>
      <w:r w:rsidR="00C31DA8">
        <w:rPr>
          <w:rFonts w:cs="Arial"/>
        </w:rPr>
        <w:t>3</w:t>
      </w:r>
      <w:r w:rsidRPr="0090377D">
        <w:rPr>
          <w:rFonts w:cs="Arial"/>
        </w:rPr>
        <w:t xml:space="preserve">.1. Cena oferty zostanie przedstawiona przez Wykonawcę w wypełnionym Formularzu </w:t>
      </w:r>
      <w:r w:rsidRPr="0055575A">
        <w:rPr>
          <w:rFonts w:cs="Arial"/>
        </w:rPr>
        <w:t>oferty (zgodnie z wyliczeniem dokonanym w załączniku nr 1 do oferty).</w:t>
      </w:r>
    </w:p>
    <w:p w14:paraId="04271326" w14:textId="415C3C82" w:rsidR="005107BE" w:rsidRPr="0055575A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5575A">
        <w:rPr>
          <w:rFonts w:ascii="Arial" w:hAnsi="Arial" w:cs="Arial"/>
          <w:sz w:val="22"/>
          <w:szCs w:val="22"/>
        </w:rPr>
        <w:t>1</w:t>
      </w:r>
      <w:r w:rsidR="00C31DA8" w:rsidRPr="0055575A">
        <w:rPr>
          <w:rFonts w:ascii="Arial" w:hAnsi="Arial" w:cs="Arial"/>
          <w:sz w:val="22"/>
          <w:szCs w:val="22"/>
        </w:rPr>
        <w:t>3</w:t>
      </w:r>
      <w:r w:rsidRPr="0055575A">
        <w:rPr>
          <w:rFonts w:ascii="Arial" w:hAnsi="Arial" w:cs="Arial"/>
          <w:sz w:val="22"/>
          <w:szCs w:val="22"/>
        </w:rPr>
        <w:t xml:space="preserve">.2. Podana cena winna obejmować wszystkie koszty z uwzględnieniem podatku od towarów i usług VAT, innych opłat i podatków oraz ewentualnych upustów i rabatów. </w:t>
      </w:r>
    </w:p>
    <w:p w14:paraId="6DB676C8" w14:textId="5321DF28" w:rsidR="00F9123C" w:rsidRPr="0055575A" w:rsidRDefault="00F9123C" w:rsidP="00F9123C">
      <w:pPr>
        <w:jc w:val="both"/>
        <w:rPr>
          <w:rFonts w:cs="Arial"/>
        </w:rPr>
      </w:pPr>
      <w:r w:rsidRPr="0055575A">
        <w:rPr>
          <w:rFonts w:cs="Arial"/>
        </w:rPr>
        <w:t>13.3.</w:t>
      </w:r>
      <w:r w:rsidR="0055575A" w:rsidRPr="0055575A">
        <w:rPr>
          <w:rFonts w:cs="Arial"/>
        </w:rPr>
        <w:t xml:space="preserve"> </w:t>
      </w:r>
      <w:r w:rsidR="00E12075" w:rsidRPr="0055575A">
        <w:rPr>
          <w:rFonts w:cs="Arial"/>
        </w:rPr>
        <w:t xml:space="preserve">Orientacyjna </w:t>
      </w:r>
      <w:r w:rsidRPr="0055575A">
        <w:rPr>
          <w:rFonts w:cs="Arial"/>
        </w:rPr>
        <w:t>ilość robót w okresie 36 miesięcy została określona w załączniku nr 1 do oferty. Rzeczywista ilość robót będzie zależała od bieżących potrzeb Zamawiającego i będzie składała się na całość przedmiotu zamówienia.</w:t>
      </w:r>
    </w:p>
    <w:p w14:paraId="2C8CBC96" w14:textId="0A94031B" w:rsidR="005107BE" w:rsidRPr="0090377D" w:rsidRDefault="005107BE" w:rsidP="000D237C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55575A">
        <w:rPr>
          <w:rFonts w:ascii="Arial" w:hAnsi="Arial" w:cs="Arial"/>
          <w:sz w:val="22"/>
          <w:szCs w:val="22"/>
        </w:rPr>
        <w:t>1</w:t>
      </w:r>
      <w:r w:rsidR="00C31DA8" w:rsidRPr="0055575A">
        <w:rPr>
          <w:rFonts w:ascii="Arial" w:hAnsi="Arial" w:cs="Arial"/>
          <w:sz w:val="22"/>
          <w:szCs w:val="22"/>
        </w:rPr>
        <w:t>3</w:t>
      </w:r>
      <w:r w:rsidRPr="0055575A">
        <w:rPr>
          <w:rFonts w:ascii="Arial" w:hAnsi="Arial" w:cs="Arial"/>
          <w:sz w:val="22"/>
          <w:szCs w:val="22"/>
        </w:rPr>
        <w:t>.</w:t>
      </w:r>
      <w:r w:rsidR="00F9123C" w:rsidRPr="0055575A">
        <w:rPr>
          <w:rFonts w:ascii="Arial" w:hAnsi="Arial" w:cs="Arial"/>
          <w:sz w:val="22"/>
          <w:szCs w:val="22"/>
        </w:rPr>
        <w:t>4</w:t>
      </w:r>
      <w:r w:rsidRPr="0055575A">
        <w:rPr>
          <w:rFonts w:ascii="Arial" w:hAnsi="Arial" w:cs="Arial"/>
          <w:sz w:val="22"/>
          <w:szCs w:val="22"/>
        </w:rPr>
        <w:t>. Wykonawca uwzględniając wszystkie wymogi, o</w:t>
      </w:r>
      <w:r w:rsidRPr="0090377D">
        <w:rPr>
          <w:rFonts w:ascii="Arial" w:hAnsi="Arial" w:cs="Arial"/>
          <w:sz w:val="22"/>
          <w:szCs w:val="22"/>
        </w:rPr>
        <w:t xml:space="preserve"> których mowa w niniejszej specyfikacji, powinien w cenie ofertowej ująć wszelkie koszty związane z wykonaniem przedmiotu zamówienia, niezbędne dla prawidłowego i pełnego wykonania przedmiotu</w:t>
      </w:r>
      <w:r w:rsidR="008112AE">
        <w:rPr>
          <w:rFonts w:ascii="Arial" w:hAnsi="Arial" w:cs="Arial"/>
          <w:sz w:val="22"/>
          <w:szCs w:val="22"/>
        </w:rPr>
        <w:t>.</w:t>
      </w:r>
    </w:p>
    <w:p w14:paraId="7D0C7FD8" w14:textId="619F3793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1</w:t>
      </w:r>
      <w:r w:rsidR="00C31DA8">
        <w:rPr>
          <w:rFonts w:cs="Arial"/>
        </w:rPr>
        <w:t>3</w:t>
      </w:r>
      <w:r w:rsidRPr="0090377D">
        <w:rPr>
          <w:rFonts w:cs="Arial"/>
        </w:rPr>
        <w:t>.</w:t>
      </w:r>
      <w:r w:rsidR="00F9123C">
        <w:rPr>
          <w:rFonts w:cs="Arial"/>
        </w:rPr>
        <w:t>5</w:t>
      </w:r>
      <w:r w:rsidRPr="0090377D">
        <w:rPr>
          <w:rFonts w:cs="Arial"/>
        </w:rPr>
        <w:t>. Cena oferty winna być wyrażona w złotych polskich (PLN), w złotych polskich będą</w:t>
      </w:r>
      <w:r w:rsidR="00A4698F">
        <w:rPr>
          <w:rFonts w:cs="Arial"/>
        </w:rPr>
        <w:t xml:space="preserve"> </w:t>
      </w:r>
      <w:r w:rsidRPr="0090377D">
        <w:rPr>
          <w:rFonts w:cs="Arial"/>
        </w:rPr>
        <w:t>prowadzone również rozliczenia pomiędzy Zamawiającym a Wykonawcą.</w:t>
      </w:r>
    </w:p>
    <w:p w14:paraId="2B20F883" w14:textId="52AC61A9" w:rsidR="00A72B4C" w:rsidRDefault="00A72B4C" w:rsidP="00A72B4C">
      <w:pPr>
        <w:jc w:val="both"/>
        <w:rPr>
          <w:rFonts w:cs="Arial"/>
          <w:color w:val="000000"/>
        </w:rPr>
      </w:pPr>
      <w:r w:rsidRPr="00347D19">
        <w:rPr>
          <w:rFonts w:cs="Arial"/>
        </w:rPr>
        <w:lastRenderedPageBreak/>
        <w:t>1</w:t>
      </w:r>
      <w:r w:rsidR="00C31DA8">
        <w:rPr>
          <w:rFonts w:cs="Arial"/>
        </w:rPr>
        <w:t>3</w:t>
      </w:r>
      <w:r w:rsidRPr="00347D19">
        <w:rPr>
          <w:rFonts w:cs="Arial"/>
        </w:rPr>
        <w:t>.</w:t>
      </w:r>
      <w:r w:rsidR="00F9123C">
        <w:rPr>
          <w:rFonts w:cs="Arial"/>
        </w:rPr>
        <w:t>7</w:t>
      </w:r>
      <w:r w:rsidRPr="00347D19">
        <w:rPr>
          <w:rFonts w:cs="Arial"/>
        </w:rPr>
        <w:t xml:space="preserve">. </w:t>
      </w:r>
      <w:r w:rsidRPr="00670D40">
        <w:rPr>
          <w:rFonts w:cs="Arial"/>
        </w:rPr>
        <w:t>Stawka podatku VAT jest określana zgodnie z ustawą z dnia 11 marca 2004 r.</w:t>
      </w:r>
      <w:r w:rsidR="00A4698F">
        <w:rPr>
          <w:rFonts w:cs="Arial"/>
        </w:rPr>
        <w:t xml:space="preserve"> </w:t>
      </w:r>
      <w:r w:rsidRPr="00670D40">
        <w:rPr>
          <w:rFonts w:cs="Arial"/>
        </w:rPr>
        <w:t>podatku od towarów i usług (</w:t>
      </w:r>
      <w:r w:rsidRPr="00DD2847">
        <w:rPr>
          <w:rFonts w:cs="Arial"/>
        </w:rPr>
        <w:t>Dz. U. z 202</w:t>
      </w:r>
      <w:r>
        <w:rPr>
          <w:rFonts w:cs="Arial"/>
        </w:rPr>
        <w:t>1</w:t>
      </w:r>
      <w:r w:rsidRPr="00DD2847">
        <w:rPr>
          <w:rFonts w:cs="Arial"/>
        </w:rPr>
        <w:t xml:space="preserve"> r. poz. </w:t>
      </w:r>
      <w:r>
        <w:rPr>
          <w:rFonts w:cs="Arial"/>
        </w:rPr>
        <w:t>685</w:t>
      </w:r>
      <w:r w:rsidRPr="00670D40">
        <w:rPr>
          <w:rFonts w:cs="Arial"/>
        </w:rPr>
        <w:t>) oraz przepisami</w:t>
      </w:r>
      <w:r w:rsidR="00A4698F">
        <w:rPr>
          <w:rFonts w:cs="Arial"/>
        </w:rPr>
        <w:t xml:space="preserve"> </w:t>
      </w:r>
      <w:r w:rsidRPr="00670D40">
        <w:rPr>
          <w:rFonts w:cs="Arial"/>
        </w:rPr>
        <w:t>wykonawczymi do tej ustawy.</w:t>
      </w:r>
      <w:r w:rsidRPr="00670D40">
        <w:rPr>
          <w:rFonts w:cs="Arial"/>
          <w:color w:val="000000"/>
        </w:rPr>
        <w:t xml:space="preserve"> W przypadku zmiany</w:t>
      </w:r>
      <w:r w:rsidRPr="005D4747">
        <w:rPr>
          <w:rFonts w:cs="Arial"/>
          <w:color w:val="000000"/>
        </w:rPr>
        <w:t xml:space="preserve"> przepisów dotyczących ustawy o podatku od towarów i usług, strony obowiązywać będzie cena z uwzględnieniem stawki VAT obowiązującej na dzień wystawienia faktury.</w:t>
      </w:r>
    </w:p>
    <w:p w14:paraId="4EB3CFF7" w14:textId="15FBFEE2" w:rsidR="006535D3" w:rsidRPr="0090377D" w:rsidRDefault="006535D3" w:rsidP="000D237C">
      <w:pPr>
        <w:jc w:val="both"/>
        <w:rPr>
          <w:rFonts w:cs="Arial"/>
        </w:rPr>
      </w:pPr>
      <w:r>
        <w:rPr>
          <w:rFonts w:cs="Arial"/>
          <w:color w:val="000000"/>
        </w:rPr>
        <w:t xml:space="preserve">13.8. </w:t>
      </w:r>
      <w:r w:rsidRPr="005107BE">
        <w:rPr>
          <w:rFonts w:cs="Arial"/>
        </w:rPr>
        <w:t xml:space="preserve">Ceny podlegać będą corocznej waloryzacji o wskaźnik wzrostu cen dóbr i usług konsumpcyjnych publikowany przez Prezesa GUS-u. </w:t>
      </w:r>
      <w:r>
        <w:rPr>
          <w:rFonts w:cs="Arial"/>
        </w:rPr>
        <w:t xml:space="preserve"> </w:t>
      </w:r>
      <w:r w:rsidRPr="005107BE">
        <w:rPr>
          <w:rFonts w:cs="Arial"/>
        </w:rPr>
        <w:t>Pierwsza waloryzacja ceny nastąpi</w:t>
      </w:r>
      <w:r w:rsidRPr="0090377D">
        <w:rPr>
          <w:rFonts w:cs="Arial"/>
        </w:rPr>
        <w:t xml:space="preserve"> po okresie 12 miesięcy obowiązywania umowy.</w:t>
      </w:r>
    </w:p>
    <w:p w14:paraId="07B2E81E" w14:textId="5183B950" w:rsidR="005107BE" w:rsidRPr="0090377D" w:rsidRDefault="005107BE" w:rsidP="005107BE">
      <w:pPr>
        <w:jc w:val="both"/>
        <w:rPr>
          <w:rFonts w:cs="Arial"/>
        </w:rPr>
      </w:pPr>
    </w:p>
    <w:p w14:paraId="757F7DD1" w14:textId="56D8C64A" w:rsidR="005107BE" w:rsidRPr="0090377D" w:rsidRDefault="005107BE" w:rsidP="005107BE">
      <w:pPr>
        <w:jc w:val="both"/>
        <w:rPr>
          <w:rFonts w:cs="Arial"/>
          <w:b/>
        </w:rPr>
      </w:pPr>
      <w:r w:rsidRPr="0090377D">
        <w:rPr>
          <w:rFonts w:cs="Arial"/>
          <w:b/>
        </w:rPr>
        <w:t>1</w:t>
      </w:r>
      <w:r w:rsidR="00C31DA8">
        <w:rPr>
          <w:rFonts w:cs="Arial"/>
          <w:b/>
        </w:rPr>
        <w:t>4</w:t>
      </w:r>
      <w:r w:rsidRPr="0090377D">
        <w:rPr>
          <w:rFonts w:cs="Arial"/>
          <w:b/>
        </w:rPr>
        <w:t xml:space="preserve">. Opis kryteriów i sposobu oceny ofert </w:t>
      </w:r>
    </w:p>
    <w:p w14:paraId="370AC099" w14:textId="77777777" w:rsidR="005107BE" w:rsidRPr="0090377D" w:rsidRDefault="005107BE" w:rsidP="005107BE">
      <w:pPr>
        <w:jc w:val="both"/>
        <w:rPr>
          <w:rFonts w:cs="Arial"/>
        </w:rPr>
      </w:pPr>
    </w:p>
    <w:p w14:paraId="328B8938" w14:textId="77777777" w:rsidR="005107BE" w:rsidRPr="0090377D" w:rsidRDefault="005107BE" w:rsidP="005107BE">
      <w:pPr>
        <w:jc w:val="both"/>
        <w:rPr>
          <w:rFonts w:cs="Arial"/>
        </w:rPr>
      </w:pPr>
      <w:bookmarkStart w:id="9" w:name="_Hlk531171689"/>
      <w:r w:rsidRPr="0090377D">
        <w:rPr>
          <w:rFonts w:cs="Arial"/>
        </w:rPr>
        <w:t>Przy wyborze oferty Zamawiający będzie się kierował następującym kryterium i jego znaczeniem:</w:t>
      </w:r>
    </w:p>
    <w:p w14:paraId="2E1C08CE" w14:textId="77777777" w:rsidR="005107BE" w:rsidRPr="0090377D" w:rsidRDefault="005107BE" w:rsidP="005107BE">
      <w:pPr>
        <w:jc w:val="both"/>
        <w:rPr>
          <w:rFonts w:cs="Arial"/>
          <w:color w:val="000000"/>
        </w:rPr>
      </w:pPr>
    </w:p>
    <w:p w14:paraId="048A8A0D" w14:textId="7D6DEDF3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  <w:color w:val="000000"/>
        </w:rPr>
        <w:t>Kryterium wyboru oferty najkorzystniejszej będzie cena brutto</w:t>
      </w:r>
      <w:r w:rsidR="00A4698F">
        <w:rPr>
          <w:rFonts w:cs="Arial"/>
          <w:color w:val="000000"/>
        </w:rPr>
        <w:t xml:space="preserve"> </w:t>
      </w:r>
      <w:r w:rsidRPr="0090377D">
        <w:rPr>
          <w:rFonts w:cs="Arial"/>
          <w:color w:val="000000"/>
        </w:rPr>
        <w:t>– 100 % ,</w:t>
      </w:r>
    </w:p>
    <w:p w14:paraId="51DEC593" w14:textId="77777777" w:rsidR="005107BE" w:rsidRPr="0090377D" w:rsidRDefault="005107BE" w:rsidP="005107BE">
      <w:pPr>
        <w:jc w:val="both"/>
        <w:rPr>
          <w:rFonts w:cs="Arial"/>
          <w:b/>
        </w:rPr>
      </w:pPr>
    </w:p>
    <w:p w14:paraId="6A4E82B9" w14:textId="77777777" w:rsidR="005107BE" w:rsidRPr="0090377D" w:rsidRDefault="005107BE" w:rsidP="005107BE">
      <w:pPr>
        <w:jc w:val="both"/>
        <w:rPr>
          <w:rFonts w:cs="Arial"/>
          <w:b/>
          <w:u w:val="single"/>
        </w:rPr>
      </w:pPr>
      <w:bookmarkStart w:id="10" w:name="_Hlk2156665"/>
      <w:r w:rsidRPr="0090377D">
        <w:rPr>
          <w:rFonts w:cs="Arial"/>
          <w:b/>
          <w:u w:val="single"/>
        </w:rPr>
        <w:t>UWAGA!</w:t>
      </w:r>
    </w:p>
    <w:p w14:paraId="60F9E9BE" w14:textId="77777777" w:rsidR="005107BE" w:rsidRPr="0090377D" w:rsidRDefault="005107BE" w:rsidP="005107BE">
      <w:pPr>
        <w:jc w:val="both"/>
        <w:rPr>
          <w:rFonts w:cs="Arial"/>
          <w:b/>
        </w:rPr>
      </w:pPr>
      <w:r w:rsidRPr="0090377D">
        <w:rPr>
          <w:rFonts w:cs="Arial"/>
          <w:b/>
        </w:rPr>
        <w:t xml:space="preserve">W przypadku złożenia oferty przez podmiot zwolniony z obowiązku zapłaty podatku VAT Zamawiający, aby zapobiec nierównemu traktowaniu Wykonawców, doliczy do ceny takiej oferty kwotę wynikającą z obowiązującej stawki podatku VAT. Tak ustalona cena służyć będzie </w:t>
      </w:r>
      <w:r w:rsidRPr="0090377D">
        <w:rPr>
          <w:rFonts w:cs="Arial"/>
          <w:b/>
          <w:u w:val="single"/>
        </w:rPr>
        <w:t>jedynie do oceny ofert.</w:t>
      </w:r>
      <w:r w:rsidRPr="0090377D">
        <w:rPr>
          <w:rFonts w:cs="Arial"/>
          <w:b/>
        </w:rPr>
        <w:t xml:space="preserve"> W przypadku wyboru oferty złożonej przez Wykonawcę zwolnionego z obowiązku płacenia podatku VAT, umowa zawarta zostanie na kwotę faktycznie wynikającą ze złożonej oferty. </w:t>
      </w:r>
    </w:p>
    <w:bookmarkEnd w:id="10"/>
    <w:p w14:paraId="6E89057F" w14:textId="77777777" w:rsidR="005107BE" w:rsidRPr="0090377D" w:rsidRDefault="005107BE" w:rsidP="005107BE">
      <w:pPr>
        <w:jc w:val="both"/>
        <w:rPr>
          <w:rFonts w:cs="Arial"/>
          <w:b/>
        </w:rPr>
      </w:pPr>
    </w:p>
    <w:p w14:paraId="19A4D36C" w14:textId="77777777" w:rsidR="005107BE" w:rsidRPr="0055575A" w:rsidRDefault="005107BE" w:rsidP="005107BE">
      <w:pPr>
        <w:jc w:val="both"/>
        <w:rPr>
          <w:rFonts w:cs="Arial"/>
          <w:color w:val="000000"/>
        </w:rPr>
      </w:pPr>
      <w:r w:rsidRPr="0055575A">
        <w:rPr>
          <w:rFonts w:cs="Arial"/>
          <w:b/>
          <w:color w:val="000000"/>
        </w:rPr>
        <w:t>Sposób wyliczenia ceny brutto, którą Zamawiający przyjmie do oceny</w:t>
      </w:r>
      <w:r w:rsidRPr="0055575A">
        <w:rPr>
          <w:rFonts w:cs="Arial"/>
          <w:color w:val="000000"/>
        </w:rPr>
        <w:t>:</w:t>
      </w:r>
    </w:p>
    <w:p w14:paraId="634F9A7E" w14:textId="77777777" w:rsidR="005107BE" w:rsidRPr="0055575A" w:rsidRDefault="005107BE" w:rsidP="005107BE">
      <w:pPr>
        <w:jc w:val="both"/>
        <w:rPr>
          <w:rFonts w:cs="Arial"/>
          <w:color w:val="FF0000"/>
        </w:rPr>
      </w:pPr>
    </w:p>
    <w:p w14:paraId="03374582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55575A">
        <w:rPr>
          <w:rFonts w:cs="Arial"/>
          <w:color w:val="000000"/>
        </w:rPr>
        <w:t>Oferta najtańsza spośród ofert nie odrzuconych otrzyma 100 punktów</w:t>
      </w:r>
      <w:r w:rsidRPr="0090377D">
        <w:rPr>
          <w:rFonts w:cs="Arial"/>
          <w:color w:val="000000"/>
        </w:rPr>
        <w:t>. Pozostałe otrzymają punktację według formuły:</w:t>
      </w:r>
    </w:p>
    <w:p w14:paraId="7A724D30" w14:textId="77777777" w:rsidR="005107BE" w:rsidRPr="0090377D" w:rsidRDefault="005107BE" w:rsidP="005107BE">
      <w:pPr>
        <w:jc w:val="both"/>
        <w:rPr>
          <w:rFonts w:cs="Arial"/>
          <w:color w:val="000000"/>
        </w:rPr>
      </w:pPr>
    </w:p>
    <w:p w14:paraId="0E0816CA" w14:textId="46BB0727" w:rsidR="005107BE" w:rsidRPr="00B85244" w:rsidRDefault="005107BE" w:rsidP="005107BE">
      <w:pPr>
        <w:jc w:val="both"/>
        <w:rPr>
          <w:rFonts w:cs="Arial"/>
        </w:rPr>
      </w:pPr>
      <w:proofErr w:type="spellStart"/>
      <w:r w:rsidRPr="00B85244">
        <w:rPr>
          <w:rFonts w:cs="Arial"/>
        </w:rPr>
        <w:t>C</w:t>
      </w:r>
      <w:r w:rsidRPr="00B85244">
        <w:rPr>
          <w:rFonts w:cs="Arial"/>
          <w:vertAlign w:val="subscript"/>
        </w:rPr>
        <w:t>n</w:t>
      </w:r>
      <w:proofErr w:type="spellEnd"/>
      <w:r w:rsidRPr="00B85244">
        <w:rPr>
          <w:rFonts w:cs="Arial"/>
        </w:rPr>
        <w:t>/</w:t>
      </w:r>
      <w:proofErr w:type="spellStart"/>
      <w:r w:rsidRPr="00B85244">
        <w:rPr>
          <w:rFonts w:cs="Arial"/>
        </w:rPr>
        <w:t>C</w:t>
      </w:r>
      <w:r w:rsidRPr="00B85244">
        <w:rPr>
          <w:rFonts w:cs="Arial"/>
          <w:vertAlign w:val="subscript"/>
        </w:rPr>
        <w:t>of.b</w:t>
      </w:r>
      <w:proofErr w:type="spellEnd"/>
      <w:r w:rsidRPr="00B85244">
        <w:rPr>
          <w:rFonts w:cs="Arial"/>
          <w:vertAlign w:val="subscript"/>
        </w:rPr>
        <w:t>.</w:t>
      </w:r>
      <w:r w:rsidRPr="00B85244">
        <w:rPr>
          <w:rFonts w:cs="Arial"/>
        </w:rPr>
        <w:t xml:space="preserve"> x 100 pkt</w:t>
      </w:r>
      <w:r w:rsidR="00A4698F">
        <w:rPr>
          <w:rFonts w:cs="Arial"/>
        </w:rPr>
        <w:t xml:space="preserve"> </w:t>
      </w:r>
      <w:r w:rsidRPr="00B85244">
        <w:rPr>
          <w:rFonts w:cs="Arial"/>
        </w:rPr>
        <w:t>= ilość punktów, gdzie:</w:t>
      </w:r>
    </w:p>
    <w:p w14:paraId="675F0099" w14:textId="77777777" w:rsidR="005107BE" w:rsidRPr="00B85244" w:rsidRDefault="005107BE" w:rsidP="005107BE">
      <w:pPr>
        <w:jc w:val="both"/>
        <w:rPr>
          <w:rFonts w:cs="Arial"/>
        </w:rPr>
      </w:pPr>
    </w:p>
    <w:p w14:paraId="42A6D6C8" w14:textId="0F4CB01F" w:rsidR="005107BE" w:rsidRPr="0090377D" w:rsidRDefault="005107BE" w:rsidP="005107BE">
      <w:pPr>
        <w:pStyle w:val="Tekstpodstawowy"/>
        <w:jc w:val="both"/>
        <w:rPr>
          <w:rFonts w:cs="Arial"/>
          <w:sz w:val="22"/>
          <w:szCs w:val="22"/>
        </w:rPr>
      </w:pPr>
      <w:proofErr w:type="spellStart"/>
      <w:r w:rsidRPr="0090377D">
        <w:rPr>
          <w:rFonts w:cs="Arial"/>
          <w:sz w:val="22"/>
          <w:szCs w:val="22"/>
        </w:rPr>
        <w:t>C</w:t>
      </w:r>
      <w:r w:rsidRPr="0090377D">
        <w:rPr>
          <w:rFonts w:cs="Arial"/>
          <w:sz w:val="22"/>
          <w:szCs w:val="22"/>
          <w:vertAlign w:val="subscript"/>
        </w:rPr>
        <w:t>n</w:t>
      </w:r>
      <w:proofErr w:type="spellEnd"/>
      <w:r w:rsidRPr="0090377D">
        <w:rPr>
          <w:rFonts w:cs="Arial"/>
          <w:sz w:val="22"/>
          <w:szCs w:val="22"/>
        </w:rPr>
        <w:t>–</w:t>
      </w:r>
      <w:r w:rsidR="00A4698F">
        <w:rPr>
          <w:rFonts w:cs="Arial"/>
          <w:sz w:val="22"/>
          <w:szCs w:val="22"/>
        </w:rPr>
        <w:t xml:space="preserve"> </w:t>
      </w:r>
      <w:r w:rsidRPr="0090377D">
        <w:rPr>
          <w:rFonts w:cs="Arial"/>
          <w:sz w:val="22"/>
          <w:szCs w:val="22"/>
        </w:rPr>
        <w:t>najniższa cena,</w:t>
      </w:r>
    </w:p>
    <w:p w14:paraId="158A9166" w14:textId="02B7605C" w:rsidR="005107BE" w:rsidRPr="0090377D" w:rsidRDefault="005107BE" w:rsidP="005107BE">
      <w:pPr>
        <w:pStyle w:val="Tekstpodstawowy"/>
        <w:jc w:val="both"/>
        <w:rPr>
          <w:rFonts w:cs="Arial"/>
          <w:sz w:val="22"/>
          <w:szCs w:val="22"/>
        </w:rPr>
      </w:pPr>
      <w:proofErr w:type="spellStart"/>
      <w:r w:rsidRPr="0090377D">
        <w:rPr>
          <w:rFonts w:cs="Arial"/>
          <w:sz w:val="22"/>
          <w:szCs w:val="22"/>
        </w:rPr>
        <w:t>C</w:t>
      </w:r>
      <w:r w:rsidRPr="0090377D">
        <w:rPr>
          <w:rFonts w:cs="Arial"/>
          <w:sz w:val="22"/>
          <w:szCs w:val="22"/>
          <w:vertAlign w:val="subscript"/>
        </w:rPr>
        <w:t>of.b</w:t>
      </w:r>
      <w:proofErr w:type="spellEnd"/>
      <w:r w:rsidRPr="0090377D">
        <w:rPr>
          <w:rFonts w:cs="Arial"/>
          <w:sz w:val="22"/>
          <w:szCs w:val="22"/>
          <w:vertAlign w:val="subscript"/>
        </w:rPr>
        <w:t>.</w:t>
      </w:r>
      <w:r w:rsidR="00A4698F">
        <w:rPr>
          <w:rFonts w:cs="Arial"/>
          <w:sz w:val="22"/>
          <w:szCs w:val="22"/>
          <w:vertAlign w:val="subscript"/>
        </w:rPr>
        <w:t xml:space="preserve"> </w:t>
      </w:r>
      <w:r w:rsidRPr="0090377D">
        <w:rPr>
          <w:rFonts w:cs="Arial"/>
          <w:sz w:val="22"/>
          <w:szCs w:val="22"/>
        </w:rPr>
        <w:t xml:space="preserve">– cena oferty badanej, </w:t>
      </w:r>
    </w:p>
    <w:p w14:paraId="7FF8A841" w14:textId="77777777" w:rsidR="005107BE" w:rsidRPr="0090377D" w:rsidRDefault="005107BE" w:rsidP="005107BE">
      <w:pPr>
        <w:pStyle w:val="Tekstpodstawowy"/>
        <w:jc w:val="both"/>
        <w:rPr>
          <w:rFonts w:cs="Arial"/>
          <w:color w:val="000000"/>
          <w:sz w:val="22"/>
          <w:szCs w:val="22"/>
        </w:rPr>
      </w:pPr>
    </w:p>
    <w:p w14:paraId="015BBA48" w14:textId="77777777" w:rsidR="005107BE" w:rsidRPr="0090377D" w:rsidRDefault="005107BE" w:rsidP="005107BE">
      <w:pPr>
        <w:pStyle w:val="Tekstpodstawowy"/>
        <w:jc w:val="both"/>
        <w:rPr>
          <w:rFonts w:cs="Arial"/>
          <w:color w:val="000000"/>
          <w:sz w:val="22"/>
          <w:szCs w:val="22"/>
        </w:rPr>
      </w:pPr>
      <w:r w:rsidRPr="0090377D">
        <w:rPr>
          <w:rFonts w:cs="Arial"/>
          <w:color w:val="000000"/>
          <w:sz w:val="22"/>
          <w:szCs w:val="22"/>
        </w:rPr>
        <w:t>Największa liczba punktów wyliczonych w powyższy sposób decyduje o uznaniu oferty za najkorzystniejszą. W przypadku uzyskania takiej samej liczby punktów przez dwie lub więcej ofert przy wyliczeniu do dwóch miejsc po przecinku powoduje ustalenie kolejności z uwzględnieniem kolejnych miejsc po przecinku.</w:t>
      </w:r>
    </w:p>
    <w:bookmarkEnd w:id="9"/>
    <w:p w14:paraId="0D5381D8" w14:textId="77777777" w:rsidR="006535D3" w:rsidRDefault="006535D3" w:rsidP="00A72B4C">
      <w:pPr>
        <w:jc w:val="both"/>
        <w:rPr>
          <w:rFonts w:cs="Arial"/>
        </w:rPr>
      </w:pPr>
    </w:p>
    <w:p w14:paraId="53EA6985" w14:textId="01AAB7A2" w:rsidR="00A72B4C" w:rsidRPr="0029321D" w:rsidRDefault="00A72B4C" w:rsidP="00A72B4C">
      <w:pPr>
        <w:jc w:val="both"/>
        <w:rPr>
          <w:rFonts w:cs="Arial"/>
          <w:b/>
        </w:rPr>
      </w:pPr>
      <w:r w:rsidRPr="0029321D">
        <w:rPr>
          <w:rFonts w:cs="Arial"/>
          <w:b/>
        </w:rPr>
        <w:t>1</w:t>
      </w:r>
      <w:r w:rsidR="00C31DA8">
        <w:rPr>
          <w:rFonts w:cs="Arial"/>
          <w:b/>
        </w:rPr>
        <w:t>5</w:t>
      </w:r>
      <w:r w:rsidRPr="0029321D">
        <w:rPr>
          <w:rFonts w:cs="Arial"/>
          <w:b/>
        </w:rPr>
        <w:t>. Miejsce</w:t>
      </w:r>
      <w:r>
        <w:rPr>
          <w:rFonts w:cs="Arial"/>
          <w:b/>
        </w:rPr>
        <w:t>,</w:t>
      </w:r>
      <w:r w:rsidRPr="0029321D">
        <w:rPr>
          <w:rFonts w:cs="Arial"/>
          <w:b/>
        </w:rPr>
        <w:t xml:space="preserve"> termin składania </w:t>
      </w:r>
      <w:r>
        <w:rPr>
          <w:rFonts w:cs="Arial"/>
          <w:b/>
        </w:rPr>
        <w:t xml:space="preserve">oraz otwarcia </w:t>
      </w:r>
      <w:r w:rsidRPr="0029321D">
        <w:rPr>
          <w:rFonts w:cs="Arial"/>
          <w:b/>
        </w:rPr>
        <w:t>ofert</w:t>
      </w:r>
    </w:p>
    <w:p w14:paraId="62DF02CF" w14:textId="5F4278EA" w:rsidR="00A72B4C" w:rsidRPr="005D14F3" w:rsidRDefault="00A72B4C" w:rsidP="00A72B4C">
      <w:pPr>
        <w:pStyle w:val="Akapitzlist"/>
        <w:numPr>
          <w:ilvl w:val="0"/>
          <w:numId w:val="27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Ofertę wraz z </w:t>
      </w:r>
      <w:r w:rsidRPr="005D14F3">
        <w:rPr>
          <w:rFonts w:ascii="Arial" w:hAnsi="Arial" w:cs="Arial"/>
          <w:sz w:val="22"/>
          <w:szCs w:val="22"/>
        </w:rPr>
        <w:t xml:space="preserve">załącznikami należy złożyć za pośrednictwem platformy zakupowej Open </w:t>
      </w:r>
      <w:proofErr w:type="spellStart"/>
      <w:r w:rsidRPr="005D14F3">
        <w:rPr>
          <w:rFonts w:ascii="Arial" w:hAnsi="Arial" w:cs="Arial"/>
          <w:sz w:val="22"/>
          <w:szCs w:val="22"/>
        </w:rPr>
        <w:t>Nexus</w:t>
      </w:r>
      <w:proofErr w:type="spellEnd"/>
      <w:r w:rsidRPr="005D14F3">
        <w:rPr>
          <w:rFonts w:ascii="Arial" w:hAnsi="Arial" w:cs="Arial"/>
          <w:sz w:val="22"/>
          <w:szCs w:val="22"/>
        </w:rPr>
        <w:t xml:space="preserve"> pod adresem: </w:t>
      </w:r>
      <w:hyperlink r:id="rId19" w:history="1">
        <w:r w:rsidRPr="005D14F3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5D14F3">
        <w:rPr>
          <w:rStyle w:val="Hipercze"/>
          <w:rFonts w:ascii="Arial" w:hAnsi="Arial" w:cs="Arial"/>
          <w:sz w:val="22"/>
          <w:szCs w:val="22"/>
        </w:rPr>
        <w:t xml:space="preserve"> w terminie </w:t>
      </w:r>
      <w:r w:rsidRPr="005D14F3">
        <w:rPr>
          <w:rFonts w:ascii="Arial" w:hAnsi="Arial" w:cs="Arial"/>
          <w:b/>
          <w:bCs/>
          <w:sz w:val="22"/>
          <w:szCs w:val="22"/>
        </w:rPr>
        <w:t xml:space="preserve">do dnia </w:t>
      </w:r>
      <w:del w:id="11" w:author="ZWiK" w:date="2022-03-17T08:54:00Z">
        <w:r w:rsidR="00C31DA8" w:rsidRPr="005D14F3" w:rsidDel="00694B30">
          <w:rPr>
            <w:rFonts w:ascii="Arial" w:hAnsi="Arial" w:cs="Arial"/>
            <w:b/>
            <w:bCs/>
            <w:sz w:val="22"/>
            <w:szCs w:val="22"/>
          </w:rPr>
          <w:delText>….</w:delText>
        </w:r>
        <w:r w:rsidRPr="005D14F3" w:rsidDel="00694B30">
          <w:rPr>
            <w:rFonts w:ascii="Arial" w:hAnsi="Arial" w:cs="Arial"/>
            <w:b/>
            <w:bCs/>
            <w:sz w:val="22"/>
            <w:szCs w:val="22"/>
          </w:rPr>
          <w:delText>.03</w:delText>
        </w:r>
      </w:del>
      <w:ins w:id="12" w:author="ZWiK" w:date="2022-03-17T08:54:00Z">
        <w:r w:rsidR="00694B30">
          <w:rPr>
            <w:rFonts w:ascii="Arial" w:hAnsi="Arial" w:cs="Arial"/>
            <w:b/>
            <w:bCs/>
            <w:sz w:val="22"/>
            <w:szCs w:val="22"/>
          </w:rPr>
          <w:t>08.04.</w:t>
        </w:r>
      </w:ins>
      <w:del w:id="13" w:author="ZWiK" w:date="2022-03-17T08:54:00Z">
        <w:r w:rsidRPr="005D14F3" w:rsidDel="00694B30">
          <w:rPr>
            <w:rFonts w:ascii="Arial" w:hAnsi="Arial" w:cs="Arial"/>
            <w:b/>
            <w:bCs/>
            <w:sz w:val="22"/>
            <w:szCs w:val="22"/>
          </w:rPr>
          <w:delText>.</w:delText>
        </w:r>
      </w:del>
      <w:r w:rsidRPr="005D14F3">
        <w:rPr>
          <w:rFonts w:ascii="Arial" w:hAnsi="Arial" w:cs="Arial"/>
          <w:b/>
          <w:bCs/>
          <w:sz w:val="22"/>
          <w:szCs w:val="22"/>
        </w:rPr>
        <w:t>2022r., do godziny 12:30.</w:t>
      </w:r>
    </w:p>
    <w:p w14:paraId="207BA3D5" w14:textId="3915A142" w:rsidR="00A72B4C" w:rsidRPr="00DD2847" w:rsidRDefault="00A72B4C" w:rsidP="00A72B4C">
      <w:pPr>
        <w:pStyle w:val="Akapitzlist"/>
        <w:numPr>
          <w:ilvl w:val="0"/>
          <w:numId w:val="27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5D14F3">
        <w:rPr>
          <w:rFonts w:ascii="Arial" w:hAnsi="Arial" w:cs="Arial"/>
          <w:sz w:val="22"/>
          <w:szCs w:val="22"/>
        </w:rPr>
        <w:t xml:space="preserve">Otwarcie ofert (elektroniczne na platformie zakupowej Open </w:t>
      </w:r>
      <w:proofErr w:type="spellStart"/>
      <w:r w:rsidRPr="005D14F3">
        <w:rPr>
          <w:rFonts w:ascii="Arial" w:hAnsi="Arial" w:cs="Arial"/>
          <w:sz w:val="22"/>
          <w:szCs w:val="22"/>
        </w:rPr>
        <w:t>Nexus</w:t>
      </w:r>
      <w:proofErr w:type="spellEnd"/>
      <w:r w:rsidRPr="005D14F3">
        <w:rPr>
          <w:rFonts w:ascii="Arial" w:hAnsi="Arial" w:cs="Arial"/>
          <w:sz w:val="22"/>
          <w:szCs w:val="22"/>
        </w:rPr>
        <w:t>) nastąpi w siedzibie</w:t>
      </w:r>
      <w:r w:rsidRPr="00DD2847">
        <w:rPr>
          <w:rFonts w:ascii="Arial" w:hAnsi="Arial" w:cs="Arial"/>
          <w:sz w:val="22"/>
          <w:szCs w:val="22"/>
        </w:rPr>
        <w:t xml:space="preserve"> Zamawiającego w Świnoujściu przy ul. Kołłątaja 4, w pokoju nr 4, w dniu </w:t>
      </w:r>
      <w:del w:id="14" w:author="ZWiK" w:date="2022-03-17T08:54:00Z">
        <w:r w:rsidR="006F3FFE" w:rsidDel="00694B30">
          <w:rPr>
            <w:rFonts w:ascii="Arial" w:hAnsi="Arial" w:cs="Arial"/>
            <w:b/>
            <w:bCs/>
            <w:sz w:val="22"/>
            <w:szCs w:val="22"/>
          </w:rPr>
          <w:delText>….</w:delText>
        </w:r>
        <w:r w:rsidDel="00694B30">
          <w:rPr>
            <w:rFonts w:ascii="Arial" w:hAnsi="Arial" w:cs="Arial"/>
            <w:b/>
            <w:bCs/>
            <w:sz w:val="22"/>
            <w:szCs w:val="22"/>
          </w:rPr>
          <w:delText>.03</w:delText>
        </w:r>
      </w:del>
      <w:ins w:id="15" w:author="ZWiK" w:date="2022-03-17T08:54:00Z">
        <w:r w:rsidR="00694B30">
          <w:rPr>
            <w:rFonts w:ascii="Arial" w:hAnsi="Arial" w:cs="Arial"/>
            <w:b/>
            <w:bCs/>
            <w:sz w:val="22"/>
            <w:szCs w:val="22"/>
          </w:rPr>
          <w:t>08.04</w:t>
        </w:r>
      </w:ins>
      <w:r>
        <w:rPr>
          <w:rFonts w:ascii="Arial" w:hAnsi="Arial" w:cs="Arial"/>
          <w:b/>
          <w:bCs/>
          <w:sz w:val="22"/>
          <w:szCs w:val="22"/>
        </w:rPr>
        <w:t>.</w:t>
      </w:r>
      <w:r w:rsidRPr="00DD2847">
        <w:rPr>
          <w:rFonts w:ascii="Arial" w:hAnsi="Arial" w:cs="Arial"/>
          <w:b/>
          <w:bCs/>
          <w:sz w:val="22"/>
          <w:szCs w:val="22"/>
        </w:rPr>
        <w:t>202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DD2847">
        <w:rPr>
          <w:rFonts w:ascii="Arial" w:hAnsi="Arial" w:cs="Arial"/>
          <w:b/>
          <w:bCs/>
          <w:sz w:val="22"/>
          <w:szCs w:val="22"/>
        </w:rPr>
        <w:t>r</w:t>
      </w:r>
      <w:r w:rsidRPr="00DD2847">
        <w:rPr>
          <w:rFonts w:ascii="Arial" w:hAnsi="Arial" w:cs="Arial"/>
          <w:sz w:val="22"/>
          <w:szCs w:val="22"/>
        </w:rPr>
        <w:t xml:space="preserve">. </w:t>
      </w:r>
      <w:r w:rsidRPr="00DD2847">
        <w:rPr>
          <w:rFonts w:ascii="Arial" w:hAnsi="Arial" w:cs="Arial"/>
          <w:b/>
          <w:bCs/>
          <w:sz w:val="22"/>
          <w:szCs w:val="22"/>
        </w:rPr>
        <w:t>o</w:t>
      </w:r>
      <w:r>
        <w:rPr>
          <w:rFonts w:ascii="Arial" w:hAnsi="Arial" w:cs="Arial"/>
          <w:b/>
          <w:bCs/>
          <w:sz w:val="22"/>
          <w:szCs w:val="22"/>
        </w:rPr>
        <w:t> </w:t>
      </w:r>
      <w:r w:rsidRPr="00DD2847">
        <w:rPr>
          <w:rFonts w:ascii="Arial" w:hAnsi="Arial" w:cs="Arial"/>
          <w:b/>
          <w:bCs/>
          <w:sz w:val="22"/>
          <w:szCs w:val="22"/>
        </w:rPr>
        <w:t>godzinie 1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DD2847">
        <w:rPr>
          <w:rFonts w:ascii="Arial" w:hAnsi="Arial" w:cs="Arial"/>
          <w:b/>
          <w:bCs/>
          <w:sz w:val="22"/>
          <w:szCs w:val="22"/>
        </w:rPr>
        <w:t>:00.</w:t>
      </w:r>
    </w:p>
    <w:p w14:paraId="4248D3AF" w14:textId="77777777" w:rsidR="00A72B4C" w:rsidRPr="00DD2847" w:rsidRDefault="00A72B4C" w:rsidP="00A72B4C">
      <w:pPr>
        <w:pStyle w:val="Akapitzlist"/>
        <w:numPr>
          <w:ilvl w:val="0"/>
          <w:numId w:val="27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Bezpośrednio przed otwarciem ofert Zamawiający poda kwotę, jaką zamierza przeznaczyć na sfinansowanie zamówienia, na swoim profilu platformy zakupowej.</w:t>
      </w:r>
    </w:p>
    <w:p w14:paraId="7EEDA7FA" w14:textId="7CB4E609" w:rsidR="00A72B4C" w:rsidRPr="00DD2847" w:rsidRDefault="00A72B4C" w:rsidP="00A72B4C">
      <w:pPr>
        <w:pStyle w:val="Akapitzlist"/>
        <w:numPr>
          <w:ilvl w:val="0"/>
          <w:numId w:val="27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Po czynności otwarcia ofert, najpóźniej</w:t>
      </w:r>
      <w:r w:rsidR="00A4698F">
        <w:rPr>
          <w:rFonts w:ascii="Arial" w:hAnsi="Arial" w:cs="Arial"/>
          <w:sz w:val="22"/>
          <w:szCs w:val="22"/>
        </w:rPr>
        <w:t xml:space="preserve"> </w:t>
      </w:r>
      <w:r w:rsidRPr="00DD2847">
        <w:rPr>
          <w:rFonts w:ascii="Arial" w:hAnsi="Arial" w:cs="Arial"/>
          <w:sz w:val="22"/>
          <w:szCs w:val="22"/>
        </w:rPr>
        <w:t xml:space="preserve">w następnym dniu roboczym od dnia otwarcia ofert, Zamawiający opublikuje na swoim profilu platformy zakupowej open </w:t>
      </w:r>
      <w:proofErr w:type="spellStart"/>
      <w:r w:rsidRPr="00DD2847">
        <w:rPr>
          <w:rFonts w:ascii="Arial" w:hAnsi="Arial" w:cs="Arial"/>
          <w:sz w:val="22"/>
          <w:szCs w:val="22"/>
        </w:rPr>
        <w:t>Nexus</w:t>
      </w:r>
      <w:proofErr w:type="spellEnd"/>
      <w:r w:rsidRPr="00DD2847">
        <w:rPr>
          <w:rFonts w:ascii="Arial" w:hAnsi="Arial" w:cs="Arial"/>
          <w:sz w:val="22"/>
          <w:szCs w:val="22"/>
        </w:rPr>
        <w:t>:</w:t>
      </w:r>
    </w:p>
    <w:p w14:paraId="7E5225FE" w14:textId="77777777" w:rsidR="00A72B4C" w:rsidRPr="00DD2847" w:rsidRDefault="00A72B4C" w:rsidP="00A72B4C">
      <w:pPr>
        <w:pStyle w:val="Akapitzlist"/>
        <w:numPr>
          <w:ilvl w:val="0"/>
          <w:numId w:val="28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ilość ofert złożonych elektronicznie za pomocą platformy zakupowej,</w:t>
      </w:r>
    </w:p>
    <w:p w14:paraId="30886B00" w14:textId="77777777" w:rsidR="00A72B4C" w:rsidRPr="00DD2847" w:rsidRDefault="00A72B4C" w:rsidP="00A72B4C">
      <w:pPr>
        <w:pStyle w:val="Akapitzlist"/>
        <w:numPr>
          <w:ilvl w:val="0"/>
          <w:numId w:val="28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nazwy i adresy Wykonawców oraz ceny przez nich zaoferowane za pomocą platformy zakupowej.</w:t>
      </w:r>
    </w:p>
    <w:p w14:paraId="7C7D9DDD" w14:textId="159E046E" w:rsidR="00694B30" w:rsidRDefault="00694B30">
      <w:pPr>
        <w:spacing w:after="200" w:line="276" w:lineRule="auto"/>
        <w:rPr>
          <w:ins w:id="16" w:author="ZWiK" w:date="2022-03-17T08:54:00Z"/>
          <w:rFonts w:cs="Arial"/>
        </w:rPr>
      </w:pPr>
      <w:ins w:id="17" w:author="ZWiK" w:date="2022-03-17T08:54:00Z">
        <w:r>
          <w:rPr>
            <w:rFonts w:cs="Arial"/>
          </w:rPr>
          <w:br w:type="page"/>
        </w:r>
      </w:ins>
    </w:p>
    <w:p w14:paraId="6A1CB485" w14:textId="77777777" w:rsidR="00A72B4C" w:rsidRPr="00CB4266" w:rsidRDefault="00A72B4C" w:rsidP="00A72B4C">
      <w:pPr>
        <w:jc w:val="both"/>
        <w:rPr>
          <w:rFonts w:cs="Arial"/>
        </w:rPr>
      </w:pPr>
    </w:p>
    <w:p w14:paraId="7A1E1055" w14:textId="112BDB2C" w:rsidR="00A72B4C" w:rsidRPr="0029321D" w:rsidRDefault="00A72B4C" w:rsidP="00A72B4C">
      <w:pPr>
        <w:jc w:val="both"/>
        <w:rPr>
          <w:rFonts w:cs="Arial"/>
          <w:b/>
        </w:rPr>
      </w:pPr>
      <w:r w:rsidRPr="0029321D">
        <w:rPr>
          <w:rFonts w:cs="Arial"/>
          <w:b/>
        </w:rPr>
        <w:t>1</w:t>
      </w:r>
      <w:r w:rsidR="005D14F3">
        <w:rPr>
          <w:rFonts w:cs="Arial"/>
          <w:b/>
        </w:rPr>
        <w:t>6</w:t>
      </w:r>
      <w:r w:rsidRPr="0029321D">
        <w:rPr>
          <w:rFonts w:cs="Arial"/>
          <w:b/>
        </w:rPr>
        <w:t>. Termin związania ofertą</w:t>
      </w:r>
    </w:p>
    <w:p w14:paraId="6E658031" w14:textId="1254B088" w:rsidR="00A72B4C" w:rsidRPr="0029321D" w:rsidRDefault="00A72B4C" w:rsidP="00A72B4C">
      <w:pPr>
        <w:jc w:val="both"/>
        <w:rPr>
          <w:rFonts w:cs="Arial"/>
        </w:rPr>
      </w:pPr>
      <w:r w:rsidRPr="0029321D">
        <w:rPr>
          <w:rFonts w:cs="Arial"/>
        </w:rPr>
        <w:t>1</w:t>
      </w:r>
      <w:r w:rsidR="005D14F3">
        <w:rPr>
          <w:rFonts w:cs="Arial"/>
        </w:rPr>
        <w:t>6</w:t>
      </w:r>
      <w:r w:rsidRPr="0029321D">
        <w:rPr>
          <w:rFonts w:cs="Arial"/>
        </w:rPr>
        <w:t xml:space="preserve">.1. Termin związania ofertą wynosi 45 dni. Bieg terminu związania ofertą rozpoczyna się </w:t>
      </w:r>
    </w:p>
    <w:p w14:paraId="46F3C69F" w14:textId="77777777" w:rsidR="00A72B4C" w:rsidRPr="0029321D" w:rsidRDefault="00A72B4C" w:rsidP="00A72B4C">
      <w:pPr>
        <w:jc w:val="both"/>
        <w:rPr>
          <w:rFonts w:cs="Arial"/>
        </w:rPr>
      </w:pPr>
      <w:r w:rsidRPr="0029321D">
        <w:rPr>
          <w:rFonts w:cs="Arial"/>
        </w:rPr>
        <w:t>wraz z upływem terminu składania ofert.</w:t>
      </w:r>
    </w:p>
    <w:p w14:paraId="11178E1E" w14:textId="1815153C" w:rsidR="00A72B4C" w:rsidRPr="0029321D" w:rsidRDefault="00A72B4C" w:rsidP="00A72B4C">
      <w:pPr>
        <w:jc w:val="both"/>
        <w:rPr>
          <w:rFonts w:cs="Arial"/>
        </w:rPr>
      </w:pPr>
      <w:r w:rsidRPr="0029321D">
        <w:rPr>
          <w:rFonts w:cs="Arial"/>
        </w:rPr>
        <w:t>1</w:t>
      </w:r>
      <w:r w:rsidR="005D14F3">
        <w:rPr>
          <w:rFonts w:cs="Arial"/>
        </w:rPr>
        <w:t>6</w:t>
      </w:r>
      <w:r w:rsidRPr="0029321D">
        <w:rPr>
          <w:rFonts w:cs="Arial"/>
        </w:rPr>
        <w:t xml:space="preserve">.2. W uzasadnionych przypadkach, co najmniej na 7 dni przed upływem terminu związania </w:t>
      </w:r>
    </w:p>
    <w:p w14:paraId="4FB3CBE5" w14:textId="77777777" w:rsidR="00A72B4C" w:rsidRPr="0029321D" w:rsidRDefault="00A72B4C" w:rsidP="00A72B4C">
      <w:pPr>
        <w:ind w:left="600"/>
        <w:jc w:val="both"/>
        <w:rPr>
          <w:rFonts w:cs="Arial"/>
        </w:rPr>
      </w:pPr>
      <w:r w:rsidRPr="0029321D">
        <w:rPr>
          <w:rFonts w:cs="Arial"/>
        </w:rPr>
        <w:t>ofertą zamawiający może tylko raz zwrócić się do Wykonawców o wyrażenie zgody na przedłużenie tego terminu o oznaczony okres, nie dłuższy niż 30 dni.</w:t>
      </w:r>
    </w:p>
    <w:p w14:paraId="3FA1F678" w14:textId="77777777" w:rsidR="00A72B4C" w:rsidRDefault="00A72B4C" w:rsidP="00A72B4C">
      <w:pPr>
        <w:jc w:val="both"/>
        <w:rPr>
          <w:rFonts w:cs="Arial"/>
          <w:b/>
        </w:rPr>
      </w:pPr>
    </w:p>
    <w:p w14:paraId="029DF521" w14:textId="511E98A4" w:rsidR="005107BE" w:rsidRPr="0090377D" w:rsidRDefault="005107BE" w:rsidP="005107BE">
      <w:pPr>
        <w:jc w:val="both"/>
        <w:rPr>
          <w:rFonts w:cs="Arial"/>
          <w:b/>
        </w:rPr>
      </w:pPr>
      <w:r>
        <w:rPr>
          <w:rFonts w:cs="Arial"/>
          <w:b/>
        </w:rPr>
        <w:t>1</w:t>
      </w:r>
      <w:r w:rsidR="005D14F3">
        <w:rPr>
          <w:rFonts w:cs="Arial"/>
          <w:b/>
        </w:rPr>
        <w:t>7</w:t>
      </w:r>
      <w:r w:rsidRPr="0090377D">
        <w:rPr>
          <w:rFonts w:cs="Arial"/>
          <w:b/>
        </w:rPr>
        <w:t>. Udzielenie zamówienia</w:t>
      </w:r>
    </w:p>
    <w:p w14:paraId="00D1A9EA" w14:textId="77777777" w:rsidR="005107BE" w:rsidRPr="0090377D" w:rsidRDefault="005107BE" w:rsidP="005107BE">
      <w:pPr>
        <w:jc w:val="both"/>
        <w:rPr>
          <w:rFonts w:cs="Arial"/>
        </w:rPr>
      </w:pPr>
    </w:p>
    <w:p w14:paraId="7C37C489" w14:textId="354909BC" w:rsidR="00A72B4C" w:rsidRPr="00D73898" w:rsidRDefault="00A72B4C" w:rsidP="00A72B4C">
      <w:pPr>
        <w:jc w:val="both"/>
        <w:rPr>
          <w:rFonts w:cs="Arial"/>
        </w:rPr>
      </w:pPr>
      <w:bookmarkStart w:id="18" w:name="_Hlk494952560"/>
      <w:r w:rsidRPr="00CB4266">
        <w:rPr>
          <w:rFonts w:cs="Arial"/>
        </w:rPr>
        <w:t>1</w:t>
      </w:r>
      <w:r w:rsidR="005D14F3">
        <w:rPr>
          <w:rFonts w:cs="Arial"/>
        </w:rPr>
        <w:t>7</w:t>
      </w:r>
      <w:r w:rsidRPr="00CB4266">
        <w:rPr>
          <w:rFonts w:cs="Arial"/>
        </w:rPr>
        <w:t xml:space="preserve">.1. </w:t>
      </w:r>
      <w:r w:rsidRPr="00D73898">
        <w:rPr>
          <w:rFonts w:cs="Arial"/>
        </w:rPr>
        <w:t>Zamawiający udzieli zamówienia Wykonawcy, którego oferta odpowiada wszystkim wymaganiom określonym w Regulaminie oraz niniejszej specyfikacji istotnych warunków zamówienia i została oceniona jako najkorzystniejsza w oparciu o podane w specyfikacji kryteria wyboru.</w:t>
      </w:r>
    </w:p>
    <w:p w14:paraId="027BAF50" w14:textId="207C14A3" w:rsidR="00A72B4C" w:rsidRPr="00D73898" w:rsidRDefault="00A72B4C" w:rsidP="00A72B4C">
      <w:pPr>
        <w:jc w:val="both"/>
        <w:rPr>
          <w:rFonts w:cs="Arial"/>
        </w:rPr>
      </w:pPr>
      <w:r w:rsidRPr="00D73898">
        <w:rPr>
          <w:rFonts w:cs="Arial"/>
        </w:rPr>
        <w:t>1</w:t>
      </w:r>
      <w:r w:rsidR="005D14F3">
        <w:rPr>
          <w:rFonts w:cs="Arial"/>
        </w:rPr>
        <w:t>7</w:t>
      </w:r>
      <w:r w:rsidRPr="00D73898">
        <w:rPr>
          <w:rFonts w:cs="Arial"/>
        </w:rPr>
        <w:t>.2. O wykluczeniu Wykonawcy, odrzuceniu oferty oraz wyborze najkorzystniejszej oferty,</w:t>
      </w:r>
      <w:r w:rsidR="00A4698F">
        <w:rPr>
          <w:rFonts w:cs="Arial"/>
        </w:rPr>
        <w:t xml:space="preserve"> </w:t>
      </w:r>
      <w:r w:rsidRPr="00D73898">
        <w:rPr>
          <w:rFonts w:cs="Arial"/>
        </w:rPr>
        <w:t xml:space="preserve">Zamawiający zawiadomi niezwłocznie Wykonawców, którzy złożyli oferty w przedmiotowym postępowaniu, podając uzasadnienie faktyczne i prawne. </w:t>
      </w:r>
    </w:p>
    <w:p w14:paraId="5E014722" w14:textId="3A2B55C1" w:rsidR="00A72B4C" w:rsidRPr="00C600BD" w:rsidRDefault="00A72B4C" w:rsidP="00A72B4C">
      <w:pPr>
        <w:jc w:val="both"/>
        <w:rPr>
          <w:rFonts w:cs="Arial"/>
        </w:rPr>
      </w:pPr>
      <w:r w:rsidRPr="00C600BD">
        <w:rPr>
          <w:rFonts w:cs="Arial"/>
        </w:rPr>
        <w:t>1</w:t>
      </w:r>
      <w:r w:rsidR="005D14F3">
        <w:rPr>
          <w:rFonts w:cs="Arial"/>
        </w:rPr>
        <w:t>7</w:t>
      </w:r>
      <w:r w:rsidRPr="00C600BD">
        <w:rPr>
          <w:rFonts w:cs="Arial"/>
        </w:rPr>
        <w:t xml:space="preserve">.3. Z Wykonawcą, który złoży najkorzystniejszą ofertę zostanie podpisana umowa, której </w:t>
      </w:r>
    </w:p>
    <w:p w14:paraId="7212D099" w14:textId="77777777" w:rsidR="00A72B4C" w:rsidRPr="00C600BD" w:rsidRDefault="00A72B4C" w:rsidP="00A72B4C">
      <w:pPr>
        <w:jc w:val="both"/>
        <w:rPr>
          <w:rFonts w:cs="Arial"/>
        </w:rPr>
      </w:pPr>
      <w:r w:rsidRPr="00C600BD">
        <w:rPr>
          <w:rFonts w:cs="Arial"/>
        </w:rPr>
        <w:t xml:space="preserve">wzór stanowi załącznik nr </w:t>
      </w:r>
      <w:r>
        <w:rPr>
          <w:rFonts w:cs="Arial"/>
        </w:rPr>
        <w:t>3</w:t>
      </w:r>
      <w:r w:rsidRPr="00C600BD">
        <w:rPr>
          <w:rFonts w:cs="Arial"/>
        </w:rPr>
        <w:t xml:space="preserve"> do niniejszej specyfikacji. </w:t>
      </w:r>
    </w:p>
    <w:p w14:paraId="56D967FB" w14:textId="77777777" w:rsidR="00A72B4C" w:rsidRPr="00C600BD" w:rsidRDefault="00A72B4C" w:rsidP="00A72B4C">
      <w:pPr>
        <w:ind w:left="567" w:hanging="567"/>
        <w:jc w:val="both"/>
        <w:rPr>
          <w:rFonts w:cs="Arial"/>
          <w:bCs/>
        </w:rPr>
      </w:pPr>
    </w:p>
    <w:p w14:paraId="6D76DF53" w14:textId="057C2A7B" w:rsidR="00A72B4C" w:rsidRPr="00697420" w:rsidRDefault="00A72B4C" w:rsidP="00A72B4C">
      <w:pPr>
        <w:tabs>
          <w:tab w:val="left" w:pos="360"/>
          <w:tab w:val="left" w:pos="540"/>
        </w:tabs>
        <w:spacing w:line="260" w:lineRule="atLeast"/>
        <w:jc w:val="both"/>
        <w:rPr>
          <w:rFonts w:cs="Arial"/>
          <w:b/>
        </w:rPr>
      </w:pPr>
      <w:r w:rsidRPr="00697420">
        <w:rPr>
          <w:rFonts w:cs="Arial"/>
          <w:b/>
        </w:rPr>
        <w:t>W przypadku gdy oferta najkorzystniejsza zostanie złożona przez konsorcjum, wówczas Wykonawca (Wykonawcy występujący wspólnie) przed podpisaniem umowy o</w:t>
      </w:r>
      <w:r>
        <w:rPr>
          <w:rFonts w:cs="Arial"/>
          <w:b/>
        </w:rPr>
        <w:t> </w:t>
      </w:r>
      <w:r w:rsidRPr="00697420">
        <w:rPr>
          <w:rFonts w:cs="Arial"/>
          <w:b/>
        </w:rPr>
        <w:t>udzielenie zamówienia zobowiązany jest do przedłożenia Zamawiającemu umowy konsorcjum. Brak przedłożenia Zamawiającemu umowy konsorcjum traktowany będzie jak odmowa podpisania umowy o udzielenie zamówienia</w:t>
      </w:r>
      <w:r>
        <w:rPr>
          <w:rFonts w:cs="Arial"/>
          <w:b/>
        </w:rPr>
        <w:t xml:space="preserve"> przez Wykonawcę</w:t>
      </w:r>
      <w:r w:rsidRPr="00697420">
        <w:rPr>
          <w:rFonts w:cs="Arial"/>
          <w:b/>
        </w:rPr>
        <w:t>.</w:t>
      </w:r>
      <w:r w:rsidR="00A4698F">
        <w:rPr>
          <w:rFonts w:cs="Arial"/>
          <w:b/>
        </w:rPr>
        <w:t xml:space="preserve"> </w:t>
      </w:r>
      <w:r w:rsidRPr="00697420">
        <w:rPr>
          <w:rFonts w:cs="Arial"/>
          <w:b/>
        </w:rPr>
        <w:t xml:space="preserve"> </w:t>
      </w:r>
    </w:p>
    <w:p w14:paraId="04625683" w14:textId="77777777" w:rsidR="00A72B4C" w:rsidRDefault="00A72B4C" w:rsidP="00A72B4C">
      <w:pPr>
        <w:tabs>
          <w:tab w:val="left" w:pos="360"/>
          <w:tab w:val="left" w:pos="540"/>
        </w:tabs>
        <w:ind w:left="540"/>
        <w:jc w:val="both"/>
        <w:rPr>
          <w:rFonts w:cs="Arial"/>
        </w:rPr>
      </w:pPr>
    </w:p>
    <w:p w14:paraId="4B9D8DAC" w14:textId="0BDED9A4" w:rsidR="00A72B4C" w:rsidRDefault="00A72B4C" w:rsidP="00A72B4C">
      <w:pPr>
        <w:jc w:val="both"/>
        <w:rPr>
          <w:rFonts w:cs="Arial"/>
          <w:bCs/>
        </w:rPr>
      </w:pPr>
      <w:r w:rsidRPr="00E42B9F">
        <w:rPr>
          <w:rFonts w:cs="Arial"/>
          <w:bCs/>
        </w:rPr>
        <w:t>1</w:t>
      </w:r>
      <w:r w:rsidR="005D14F3">
        <w:rPr>
          <w:rFonts w:cs="Arial"/>
          <w:bCs/>
        </w:rPr>
        <w:t>7</w:t>
      </w:r>
      <w:r w:rsidRPr="00E42B9F">
        <w:rPr>
          <w:rFonts w:cs="Arial"/>
          <w:bCs/>
        </w:rPr>
        <w:t>.4.</w:t>
      </w:r>
      <w:r w:rsidR="00A4698F">
        <w:rPr>
          <w:rFonts w:cs="Arial"/>
          <w:bCs/>
        </w:rPr>
        <w:t xml:space="preserve"> </w:t>
      </w:r>
      <w:r w:rsidRPr="00E42B9F">
        <w:rPr>
          <w:rFonts w:cs="Arial"/>
          <w:bCs/>
        </w:rPr>
        <w:t xml:space="preserve">W przypadku nie złożenia </w:t>
      </w:r>
      <w:r w:rsidRPr="00BD1C01">
        <w:rPr>
          <w:rFonts w:cs="Arial"/>
        </w:rPr>
        <w:t>oferty oraz oświadczeń i dokumentów wymaganych w</w:t>
      </w:r>
      <w:r>
        <w:rPr>
          <w:rFonts w:cs="Arial"/>
        </w:rPr>
        <w:t> </w:t>
      </w:r>
      <w:r w:rsidRPr="00BD1C01">
        <w:rPr>
          <w:rFonts w:cs="Arial"/>
        </w:rPr>
        <w:t>prowadzonym postępowaniu</w:t>
      </w:r>
      <w:r w:rsidRPr="00E42B9F">
        <w:rPr>
          <w:rFonts w:cs="Arial"/>
          <w:bCs/>
        </w:rPr>
        <w:t xml:space="preserve"> w formie pisemnej</w:t>
      </w:r>
      <w:r>
        <w:rPr>
          <w:rFonts w:cs="Arial"/>
          <w:bCs/>
        </w:rPr>
        <w:t>,</w:t>
      </w:r>
      <w:r w:rsidRPr="00E42B9F">
        <w:rPr>
          <w:rFonts w:cs="Arial"/>
          <w:bCs/>
        </w:rPr>
        <w:t xml:space="preserve"> w terminie określonym w</w:t>
      </w:r>
      <w:r>
        <w:rPr>
          <w:rFonts w:cs="Arial"/>
          <w:bCs/>
        </w:rPr>
        <w:t> </w:t>
      </w:r>
      <w:r w:rsidRPr="00E42B9F">
        <w:rPr>
          <w:rFonts w:cs="Arial"/>
          <w:bCs/>
        </w:rPr>
        <w:t>pkt. 1</w:t>
      </w:r>
      <w:r w:rsidR="005D14F3">
        <w:rPr>
          <w:rFonts w:cs="Arial"/>
          <w:bCs/>
        </w:rPr>
        <w:t>2</w:t>
      </w:r>
      <w:r w:rsidRPr="00E42B9F">
        <w:rPr>
          <w:rFonts w:cs="Arial"/>
          <w:bCs/>
        </w:rPr>
        <w:t xml:space="preserve">.4. </w:t>
      </w:r>
      <w:proofErr w:type="spellStart"/>
      <w:r w:rsidRPr="00E42B9F">
        <w:rPr>
          <w:rFonts w:cs="Arial"/>
          <w:bCs/>
        </w:rPr>
        <w:t>siwz</w:t>
      </w:r>
      <w:proofErr w:type="spellEnd"/>
      <w:r w:rsidRPr="00E42B9F">
        <w:rPr>
          <w:rFonts w:cs="Arial"/>
          <w:bCs/>
        </w:rPr>
        <w:t>, przez Wykonawcę, którego oferta została uznana za najkorzystniejszą, Zamawiający uzna, że Wykonawca odmówił podpisania umowy i może wybrać ofertę najkorzystniejszą spośród pozostałych ofert.</w:t>
      </w:r>
      <w:r w:rsidR="00A4698F">
        <w:rPr>
          <w:rFonts w:cs="Arial"/>
          <w:bCs/>
        </w:rPr>
        <w:t xml:space="preserve"> </w:t>
      </w:r>
    </w:p>
    <w:p w14:paraId="7650CE28" w14:textId="77777777" w:rsidR="00A72B4C" w:rsidRPr="0076117A" w:rsidRDefault="00A72B4C" w:rsidP="00A72B4C">
      <w:pPr>
        <w:jc w:val="both"/>
        <w:rPr>
          <w:rFonts w:cs="Arial"/>
          <w:bCs/>
        </w:rPr>
      </w:pPr>
      <w:r w:rsidRPr="007A6529">
        <w:rPr>
          <w:rFonts w:cs="Arial"/>
          <w:bCs/>
        </w:rPr>
        <w:t>Powyższego zapisu nie stosuje się w </w:t>
      </w:r>
      <w:r w:rsidRPr="007A6529">
        <w:rPr>
          <w:rFonts w:cs="Arial"/>
        </w:rPr>
        <w:t>przypadku złożenia w/w dokumentów w postaci elektronicznej opatrzonych podpisem zaufanym, podpisem osobistym lub kwalifikowalnym podpisem elektronicznym.</w:t>
      </w:r>
    </w:p>
    <w:p w14:paraId="78612BF6" w14:textId="2FE7C618" w:rsidR="005107BE" w:rsidRDefault="005107BE" w:rsidP="005107BE">
      <w:pPr>
        <w:tabs>
          <w:tab w:val="num" w:pos="1440"/>
        </w:tabs>
        <w:jc w:val="both"/>
        <w:rPr>
          <w:rFonts w:cs="Arial"/>
          <w:b/>
        </w:rPr>
      </w:pPr>
    </w:p>
    <w:p w14:paraId="0072EFC9" w14:textId="3E570202" w:rsidR="00805D03" w:rsidRPr="00B77387" w:rsidRDefault="00805D03" w:rsidP="00805D03">
      <w:pPr>
        <w:pStyle w:val="Default"/>
        <w:ind w:left="567" w:hanging="567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DC602B">
        <w:rPr>
          <w:rFonts w:ascii="Arial" w:hAnsi="Arial" w:cs="Arial"/>
          <w:color w:val="auto"/>
          <w:sz w:val="22"/>
          <w:szCs w:val="22"/>
        </w:rPr>
        <w:t>1</w:t>
      </w:r>
      <w:r w:rsidR="005D14F3">
        <w:rPr>
          <w:rFonts w:ascii="Arial" w:hAnsi="Arial" w:cs="Arial"/>
          <w:color w:val="auto"/>
          <w:sz w:val="22"/>
          <w:szCs w:val="22"/>
        </w:rPr>
        <w:t>7</w:t>
      </w:r>
      <w:r w:rsidRPr="00DC602B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>5</w:t>
      </w:r>
      <w:r w:rsidRPr="00DC602B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bookmarkStart w:id="19" w:name="_Hlk97188287"/>
      <w:r w:rsidRPr="00B77387">
        <w:rPr>
          <w:rFonts w:ascii="Arial" w:hAnsi="Arial" w:cs="Arial"/>
          <w:bCs/>
          <w:color w:val="auto"/>
          <w:sz w:val="22"/>
          <w:szCs w:val="22"/>
        </w:rPr>
        <w:t>Zamawiający przewiduje możliwość udzielenia dotychczasowemu Wykonawcy zamówień dodatkowych na roboty, dostawy, usługi o wartości nieprzekraczającej</w:t>
      </w:r>
      <w:r w:rsidR="00A4698F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B77387">
        <w:rPr>
          <w:rFonts w:ascii="Arial" w:hAnsi="Arial" w:cs="Arial"/>
          <w:bCs/>
          <w:color w:val="auto"/>
          <w:sz w:val="22"/>
          <w:szCs w:val="22"/>
        </w:rPr>
        <w:t>50 % wartości zamówienia podstawowego:</w:t>
      </w:r>
    </w:p>
    <w:p w14:paraId="5465911D" w14:textId="77777777" w:rsidR="00805D03" w:rsidRPr="00B77387" w:rsidRDefault="00805D03" w:rsidP="00805D03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577CEDFC" w14:textId="2D03FA5D" w:rsidR="00805D03" w:rsidRPr="00065E92" w:rsidRDefault="00805D03" w:rsidP="00805D03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B77387">
        <w:rPr>
          <w:rFonts w:ascii="Arial" w:hAnsi="Arial" w:cs="Arial"/>
          <w:bCs/>
          <w:color w:val="auto"/>
          <w:sz w:val="22"/>
          <w:szCs w:val="22"/>
        </w:rPr>
        <w:t>a) objęt</w:t>
      </w:r>
      <w:r>
        <w:rPr>
          <w:rFonts w:ascii="Arial" w:hAnsi="Arial" w:cs="Arial"/>
          <w:bCs/>
          <w:color w:val="auto"/>
          <w:sz w:val="22"/>
          <w:szCs w:val="22"/>
        </w:rPr>
        <w:t>ych</w:t>
      </w:r>
      <w:r w:rsidRPr="00B77387">
        <w:rPr>
          <w:rFonts w:ascii="Arial" w:hAnsi="Arial" w:cs="Arial"/>
          <w:bCs/>
          <w:color w:val="auto"/>
          <w:sz w:val="22"/>
          <w:szCs w:val="22"/>
        </w:rPr>
        <w:t xml:space="preserve"> zamówieniem podstawowym, jeżeli istnieje konieczność ich wykonania w</w:t>
      </w:r>
      <w:r>
        <w:rPr>
          <w:rFonts w:ascii="Arial" w:hAnsi="Arial" w:cs="Arial"/>
          <w:bCs/>
          <w:color w:val="auto"/>
          <w:sz w:val="22"/>
          <w:szCs w:val="22"/>
        </w:rPr>
        <w:t> </w:t>
      </w:r>
      <w:r w:rsidRPr="00B77387">
        <w:rPr>
          <w:rFonts w:ascii="Arial" w:hAnsi="Arial" w:cs="Arial"/>
          <w:bCs/>
          <w:color w:val="auto"/>
          <w:sz w:val="22"/>
          <w:szCs w:val="22"/>
        </w:rPr>
        <w:t>większej ilości,</w:t>
      </w:r>
    </w:p>
    <w:p w14:paraId="6EC2C9CA" w14:textId="77777777" w:rsidR="00805D03" w:rsidRPr="00065E92" w:rsidRDefault="00805D03" w:rsidP="00805D03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41C44424" w14:textId="3BD735C1" w:rsidR="00805D03" w:rsidRPr="00065E92" w:rsidRDefault="00805D03" w:rsidP="00805D03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b) objęt</w:t>
      </w:r>
      <w:r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zamówieniem podstawowym, jeżeli istnieje konieczność ich wykonania w</w:t>
      </w:r>
      <w:r>
        <w:rPr>
          <w:rFonts w:ascii="Arial" w:hAnsi="Arial" w:cs="Arial"/>
          <w:bCs/>
          <w:color w:val="auto"/>
          <w:sz w:val="22"/>
          <w:szCs w:val="22"/>
        </w:rPr>
        <w:t> 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innej technologii lub przy innych parametrach niż to wynika z umowy oraz nieobjęte zamówieniem podstawowym, niezbędne do jego prawidłowego wykonania, </w:t>
      </w:r>
    </w:p>
    <w:p w14:paraId="2176F95D" w14:textId="77777777" w:rsidR="00805D03" w:rsidRPr="00065E92" w:rsidRDefault="00805D03" w:rsidP="00805D03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6C4927EB" w14:textId="77777777" w:rsidR="00805D03" w:rsidRPr="00065E92" w:rsidRDefault="00805D03" w:rsidP="00805D03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których wykonanie stało się konieczne na skutek sytuacji niemożliwej wcześniej do przewidzenia,</w:t>
      </w:r>
    </w:p>
    <w:p w14:paraId="4D8D58FB" w14:textId="77777777" w:rsidR="00805D03" w:rsidRPr="00065E92" w:rsidRDefault="00805D03" w:rsidP="00805D03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lub</w:t>
      </w:r>
    </w:p>
    <w:p w14:paraId="429B83B4" w14:textId="77777777" w:rsidR="00805D03" w:rsidRPr="00065E92" w:rsidRDefault="00805D03" w:rsidP="00805D03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z przyczyn technicznych lub gospodarczych oddzielenie zamówienia dodatkowego od zamówienia podstawowego wymagałoby poniesienia niewspółmiernie wysokich kosztów </w:t>
      </w:r>
    </w:p>
    <w:p w14:paraId="63186728" w14:textId="77777777" w:rsidR="00805D03" w:rsidRPr="00065E92" w:rsidRDefault="00805D03" w:rsidP="00805D03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lub </w:t>
      </w:r>
    </w:p>
    <w:p w14:paraId="3A3A5069" w14:textId="77777777" w:rsidR="00805D03" w:rsidRPr="00065E92" w:rsidRDefault="00805D03" w:rsidP="00805D03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wykonanie zamówienia podstawowego jest uzależnione od wykonania zamówienia dodatkowego.</w:t>
      </w:r>
    </w:p>
    <w:p w14:paraId="6A2B8EAE" w14:textId="77777777" w:rsidR="00805D03" w:rsidRPr="00065E92" w:rsidRDefault="00805D03" w:rsidP="00805D03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240D8E71" w14:textId="77777777" w:rsidR="00805D03" w:rsidRPr="00065E92" w:rsidRDefault="00805D03" w:rsidP="00805D03">
      <w:pPr>
        <w:pStyle w:val="Akapitzlist"/>
        <w:ind w:left="480"/>
        <w:jc w:val="both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065E92">
        <w:rPr>
          <w:rFonts w:ascii="Arial" w:hAnsi="Arial" w:cs="Arial"/>
          <w:bCs/>
          <w:color w:val="000000"/>
          <w:sz w:val="22"/>
          <w:szCs w:val="22"/>
          <w:lang w:eastAsia="ar-SA"/>
        </w:rPr>
        <w:lastRenderedPageBreak/>
        <w:t>W przypadku udzielenia zamówienia na roboty, dostawy, usługi, o których mowa w lit. a) do określenia ich wartości Zamawiający przyjmie ceny jednostkowe wynikające z oferty.</w:t>
      </w:r>
    </w:p>
    <w:p w14:paraId="148D7DA3" w14:textId="77777777" w:rsidR="00805D03" w:rsidRDefault="00805D03" w:rsidP="00805D03">
      <w:pPr>
        <w:pStyle w:val="Akapitzlist"/>
        <w:ind w:left="480"/>
        <w:jc w:val="both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371E47BD" w14:textId="1146561B" w:rsidR="00805D03" w:rsidRPr="00065E92" w:rsidRDefault="00805D03" w:rsidP="00805D03">
      <w:pPr>
        <w:pStyle w:val="Akapitzlist"/>
        <w:ind w:left="480"/>
        <w:jc w:val="both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065E92">
        <w:rPr>
          <w:rFonts w:ascii="Arial" w:hAnsi="Arial" w:cs="Arial"/>
          <w:bCs/>
          <w:color w:val="000000"/>
          <w:sz w:val="22"/>
          <w:szCs w:val="22"/>
          <w:lang w:eastAsia="ar-SA"/>
        </w:rPr>
        <w:t>Do określenia wynagrodzenia za roboty, o których mowa w lit. b), zostaną zastosowane nośniki</w:t>
      </w:r>
      <w:r w:rsidR="00A4698F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 w:rsidRPr="00065E92">
        <w:rPr>
          <w:rFonts w:ascii="Arial" w:hAnsi="Arial" w:cs="Arial"/>
          <w:bCs/>
          <w:color w:val="000000"/>
          <w:sz w:val="22"/>
          <w:szCs w:val="22"/>
          <w:lang w:eastAsia="ar-SA"/>
        </w:rPr>
        <w:t>kosztów tj.: stawka roboczogodziny, koszty ogólne, koszty zakupu i zysk oraz ceny materiałów i sprzętu wg Biuletynu Cen Obiektów Budowlanych SEKOCENBUD z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 </w:t>
      </w:r>
      <w:r w:rsidRPr="00065E92">
        <w:rPr>
          <w:rFonts w:ascii="Arial" w:hAnsi="Arial" w:cs="Arial"/>
          <w:bCs/>
          <w:color w:val="000000"/>
          <w:sz w:val="22"/>
          <w:szCs w:val="22"/>
          <w:lang w:eastAsia="ar-SA"/>
        </w:rPr>
        <w:t>kwartału poprzedzającego wykonanie robót dla województwa zachodniopomorskiego, o ile cena jednostkowa za ich wykonanie nie wynika z oferty.</w:t>
      </w:r>
    </w:p>
    <w:p w14:paraId="1FB2EA77" w14:textId="77777777" w:rsidR="00805D03" w:rsidRPr="00065E92" w:rsidRDefault="00805D03" w:rsidP="00805D03">
      <w:pPr>
        <w:pStyle w:val="Akapitzlist"/>
        <w:ind w:left="48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065E92">
        <w:rPr>
          <w:rFonts w:ascii="Arial" w:hAnsi="Arial" w:cs="Arial"/>
          <w:bCs/>
          <w:color w:val="000000"/>
          <w:sz w:val="22"/>
          <w:szCs w:val="22"/>
          <w:lang w:eastAsia="ar-SA"/>
        </w:rPr>
        <w:t>W przypadku, gdy dane roboty nie są ujęte w Biuletynie Cen Obiektów Budowlanych SEKOCENBUD oraz dla dostaw i usług, wynagrodzenie Wykonawcy zostanie ustalone w oparciu o negocjacje stron</w:t>
      </w:r>
      <w:r w:rsidRPr="00065E92">
        <w:rPr>
          <w:rFonts w:ascii="Arial" w:hAnsi="Arial" w:cs="Arial"/>
          <w:bCs/>
          <w:sz w:val="22"/>
          <w:szCs w:val="22"/>
        </w:rPr>
        <w:t>.</w:t>
      </w:r>
    </w:p>
    <w:p w14:paraId="2976E2E4" w14:textId="2DD991AD" w:rsidR="00805D03" w:rsidRPr="0090377D" w:rsidRDefault="00805D03" w:rsidP="00805D03">
      <w:pPr>
        <w:pStyle w:val="Default"/>
        <w:jc w:val="both"/>
        <w:rPr>
          <w:rFonts w:cs="Arial"/>
          <w:b/>
        </w:rPr>
      </w:pPr>
    </w:p>
    <w:bookmarkEnd w:id="19"/>
    <w:p w14:paraId="42E06F75" w14:textId="4FB891B6" w:rsidR="005107BE" w:rsidRPr="007E3852" w:rsidRDefault="005107BE" w:rsidP="005107BE">
      <w:pPr>
        <w:jc w:val="both"/>
        <w:rPr>
          <w:rFonts w:cs="Arial"/>
        </w:rPr>
      </w:pPr>
      <w:r>
        <w:rPr>
          <w:rFonts w:cs="Arial"/>
        </w:rPr>
        <w:t>1</w:t>
      </w:r>
      <w:r w:rsidR="008366B5">
        <w:rPr>
          <w:rFonts w:cs="Arial"/>
        </w:rPr>
        <w:t>7</w:t>
      </w:r>
      <w:r w:rsidRPr="0090377D">
        <w:rPr>
          <w:rFonts w:cs="Arial"/>
        </w:rPr>
        <w:t>.</w:t>
      </w:r>
      <w:r w:rsidR="007E3852">
        <w:rPr>
          <w:rFonts w:cs="Arial"/>
        </w:rPr>
        <w:t>6</w:t>
      </w:r>
      <w:r w:rsidRPr="0090377D">
        <w:rPr>
          <w:rFonts w:cs="Arial"/>
        </w:rPr>
        <w:t xml:space="preserve">. </w:t>
      </w:r>
      <w:r w:rsidRPr="007E3852">
        <w:rPr>
          <w:rFonts w:cs="Arial"/>
        </w:rPr>
        <w:t>Zamawiający przewiduje możliwość wprowadzenia zmian do zawartej umowy w formie pisemnego aneksu</w:t>
      </w:r>
      <w:r w:rsidR="007E3852" w:rsidRPr="007E3852">
        <w:rPr>
          <w:rFonts w:cs="Arial"/>
        </w:rPr>
        <w:t xml:space="preserve"> </w:t>
      </w:r>
      <w:r w:rsidR="007E3852">
        <w:rPr>
          <w:rFonts w:cs="Arial"/>
        </w:rPr>
        <w:t>w następujących przypadkach</w:t>
      </w:r>
      <w:r w:rsidRPr="007E3852">
        <w:rPr>
          <w:rFonts w:cs="Arial"/>
        </w:rPr>
        <w:t>:</w:t>
      </w:r>
    </w:p>
    <w:p w14:paraId="0BA3A8F9" w14:textId="172FC950" w:rsidR="007E3852" w:rsidRPr="00CC6257" w:rsidRDefault="005107BE" w:rsidP="007E3852">
      <w:pPr>
        <w:pStyle w:val="Akapitzlist"/>
        <w:numPr>
          <w:ilvl w:val="0"/>
          <w:numId w:val="14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E3852">
        <w:rPr>
          <w:rFonts w:ascii="Arial" w:hAnsi="Arial" w:cs="Arial"/>
          <w:sz w:val="22"/>
          <w:szCs w:val="22"/>
        </w:rPr>
        <w:t>w przypadku braku możliwości realizacji</w:t>
      </w:r>
      <w:r w:rsidR="00A4698F">
        <w:rPr>
          <w:rFonts w:ascii="Arial" w:hAnsi="Arial" w:cs="Arial"/>
          <w:sz w:val="22"/>
          <w:szCs w:val="22"/>
        </w:rPr>
        <w:t xml:space="preserve"> </w:t>
      </w:r>
      <w:r w:rsidRPr="007E3852">
        <w:rPr>
          <w:rFonts w:ascii="Arial" w:hAnsi="Arial" w:cs="Arial"/>
          <w:sz w:val="22"/>
          <w:szCs w:val="22"/>
        </w:rPr>
        <w:t xml:space="preserve">umowy za pomocą osoby wskazanej w </w:t>
      </w:r>
      <w:r w:rsidRPr="005D14F3">
        <w:rPr>
          <w:rFonts w:ascii="Arial" w:hAnsi="Arial" w:cs="Arial"/>
          <w:sz w:val="22"/>
          <w:szCs w:val="22"/>
        </w:rPr>
        <w:t xml:space="preserve">załączniku nr 5 do </w:t>
      </w:r>
      <w:r w:rsidRPr="00CC6257">
        <w:rPr>
          <w:rFonts w:ascii="Arial" w:hAnsi="Arial" w:cs="Arial"/>
          <w:sz w:val="22"/>
          <w:szCs w:val="22"/>
        </w:rPr>
        <w:t xml:space="preserve">oferty (§ </w:t>
      </w:r>
      <w:r w:rsidR="00CC6257" w:rsidRPr="00CC6257">
        <w:rPr>
          <w:rFonts w:ascii="Arial" w:hAnsi="Arial" w:cs="Arial"/>
          <w:sz w:val="22"/>
          <w:szCs w:val="22"/>
        </w:rPr>
        <w:t>8</w:t>
      </w:r>
      <w:r w:rsidRPr="00CC6257">
        <w:rPr>
          <w:rFonts w:ascii="Arial" w:hAnsi="Arial" w:cs="Arial"/>
          <w:sz w:val="22"/>
          <w:szCs w:val="22"/>
        </w:rPr>
        <w:t xml:space="preserve"> ust. 2 litera a) załącznika nr 3 do oferty – projekt umowy)</w:t>
      </w:r>
      <w:r w:rsidR="007E3852" w:rsidRPr="00CC6257">
        <w:rPr>
          <w:rFonts w:ascii="Arial" w:hAnsi="Arial" w:cs="Arial"/>
          <w:sz w:val="22"/>
          <w:szCs w:val="22"/>
        </w:rPr>
        <w:t>,</w:t>
      </w:r>
    </w:p>
    <w:p w14:paraId="3720B558" w14:textId="1E669042" w:rsidR="005107BE" w:rsidRPr="006323E5" w:rsidRDefault="005107BE" w:rsidP="007E3852">
      <w:pPr>
        <w:pStyle w:val="Akapitzlist"/>
        <w:numPr>
          <w:ilvl w:val="0"/>
          <w:numId w:val="14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C6257">
        <w:rPr>
          <w:rFonts w:ascii="Arial" w:hAnsi="Arial" w:cs="Arial"/>
          <w:sz w:val="22"/>
          <w:szCs w:val="22"/>
        </w:rPr>
        <w:t xml:space="preserve"> </w:t>
      </w:r>
      <w:r w:rsidR="006323E5" w:rsidRPr="00CC6257">
        <w:rPr>
          <w:rFonts w:ascii="Arial" w:hAnsi="Arial" w:cs="Arial"/>
          <w:sz w:val="22"/>
          <w:szCs w:val="22"/>
        </w:rPr>
        <w:t xml:space="preserve">jeżeli nastąpi </w:t>
      </w:r>
      <w:r w:rsidRPr="00CC6257">
        <w:rPr>
          <w:rFonts w:ascii="Arial" w:hAnsi="Arial" w:cs="Arial"/>
          <w:sz w:val="22"/>
          <w:szCs w:val="22"/>
        </w:rPr>
        <w:t>zmian</w:t>
      </w:r>
      <w:r w:rsidR="006323E5" w:rsidRPr="00CC6257">
        <w:rPr>
          <w:rFonts w:ascii="Arial" w:hAnsi="Arial" w:cs="Arial"/>
          <w:sz w:val="22"/>
          <w:szCs w:val="22"/>
        </w:rPr>
        <w:t>a</w:t>
      </w:r>
      <w:r w:rsidRPr="00CC6257">
        <w:rPr>
          <w:rFonts w:ascii="Arial" w:hAnsi="Arial" w:cs="Arial"/>
          <w:sz w:val="22"/>
          <w:szCs w:val="22"/>
        </w:rPr>
        <w:t xml:space="preserve"> osoby, która pełni funkcję kierownika robót w specjalności</w:t>
      </w:r>
      <w:r w:rsidRPr="007E3852">
        <w:rPr>
          <w:rFonts w:ascii="Arial" w:hAnsi="Arial" w:cs="Arial"/>
          <w:sz w:val="22"/>
          <w:szCs w:val="22"/>
        </w:rPr>
        <w:t xml:space="preserve"> drogowej pod warunkiem posiadania przez nią uprawnień budowlanych do kierowania </w:t>
      </w:r>
      <w:r w:rsidRPr="006323E5">
        <w:rPr>
          <w:rFonts w:ascii="Arial" w:hAnsi="Arial" w:cs="Arial"/>
          <w:sz w:val="22"/>
          <w:szCs w:val="22"/>
        </w:rPr>
        <w:t>robotami budowlanymi w specjalności drogowej bez ograniczeń lub odpowiadających im ważnych uprawnień budowlanych, które zostały wydane na podstawie wcześniej obowiązujących przepisów, a które uprawniają do pełnienia funkcji kierownika robót drogowych.</w:t>
      </w:r>
    </w:p>
    <w:p w14:paraId="383288A4" w14:textId="0F3D4B27" w:rsidR="007E3852" w:rsidRPr="006323E5" w:rsidRDefault="007E3852" w:rsidP="007E3852">
      <w:pPr>
        <w:pStyle w:val="Akapitzlist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6323E5">
        <w:rPr>
          <w:rFonts w:ascii="Arial" w:hAnsi="Arial" w:cs="Arial"/>
          <w:sz w:val="22"/>
          <w:szCs w:val="22"/>
        </w:rPr>
        <w:t>jeżeli w okresie obowiązywania umowy zmianie ulegnie urzędowa stawka VAT, w takim wypadku wynagrodzenie Wykonawcy ulegnie zmianie tj. odpowiednio zwiększeniu bądź zmniejszeniu,</w:t>
      </w:r>
      <w:r w:rsidR="00A4698F">
        <w:rPr>
          <w:rFonts w:ascii="Arial" w:hAnsi="Arial" w:cs="Arial"/>
          <w:sz w:val="22"/>
          <w:szCs w:val="22"/>
        </w:rPr>
        <w:t xml:space="preserve"> </w:t>
      </w:r>
    </w:p>
    <w:p w14:paraId="24F8A73B" w14:textId="77777777" w:rsidR="007E3852" w:rsidRPr="006323E5" w:rsidRDefault="007E3852" w:rsidP="00005831">
      <w:pPr>
        <w:pStyle w:val="Akapitzlist"/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6323E5">
        <w:rPr>
          <w:rFonts w:ascii="Arial" w:hAnsi="Arial" w:cs="Arial"/>
          <w:sz w:val="22"/>
          <w:szCs w:val="22"/>
        </w:rPr>
        <w:t>jeżeli Wykonawca utraci zwolnienie od podatku VAT. W takim wypadku wynagrodzenie Wykonawcy zostanie powiększone o należny podatek VAT,</w:t>
      </w:r>
    </w:p>
    <w:p w14:paraId="490CE6F8" w14:textId="77777777" w:rsidR="005107BE" w:rsidRPr="006323E5" w:rsidRDefault="005107BE" w:rsidP="00A21D52">
      <w:pPr>
        <w:pStyle w:val="Akapitzlist"/>
        <w:numPr>
          <w:ilvl w:val="0"/>
          <w:numId w:val="41"/>
        </w:numPr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323E5">
        <w:rPr>
          <w:rFonts w:ascii="Arial" w:hAnsi="Arial" w:cs="Arial"/>
          <w:sz w:val="22"/>
          <w:szCs w:val="22"/>
        </w:rPr>
        <w:t>jeżeli zmianie ulegną powszechnie obowiązujące przepisy prawa w zakresie mającym wpływ na realizację przedmiotu zamówienia lub świadczenia stron,</w:t>
      </w:r>
    </w:p>
    <w:p w14:paraId="0F058666" w14:textId="77777777" w:rsidR="005107BE" w:rsidRPr="006323E5" w:rsidRDefault="005107BE" w:rsidP="00A21D52">
      <w:pPr>
        <w:pStyle w:val="Akapitzlist"/>
        <w:numPr>
          <w:ilvl w:val="0"/>
          <w:numId w:val="41"/>
        </w:numPr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323E5">
        <w:rPr>
          <w:rFonts w:ascii="Arial" w:hAnsi="Arial" w:cs="Arial"/>
          <w:sz w:val="22"/>
          <w:szCs w:val="22"/>
        </w:rPr>
        <w:t>na skutek siły wyższej zajdzie konieczność zmiany terminu wykonania zamówienia</w:t>
      </w:r>
      <w:r w:rsidRPr="006323E5">
        <w:rPr>
          <w:rFonts w:ascii="Arial" w:hAnsi="Arial" w:cs="Arial"/>
          <w:i/>
          <w:sz w:val="22"/>
          <w:szCs w:val="22"/>
        </w:rPr>
        <w:t>,</w:t>
      </w:r>
    </w:p>
    <w:p w14:paraId="7B608E0A" w14:textId="5E90A102" w:rsidR="005107BE" w:rsidRPr="006323E5" w:rsidRDefault="006323E5" w:rsidP="00A21D52">
      <w:pPr>
        <w:pStyle w:val="Akapitzlist"/>
        <w:numPr>
          <w:ilvl w:val="0"/>
          <w:numId w:val="41"/>
        </w:numPr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323E5">
        <w:rPr>
          <w:rFonts w:ascii="Arial" w:hAnsi="Arial" w:cs="Arial"/>
          <w:sz w:val="22"/>
          <w:szCs w:val="22"/>
        </w:rPr>
        <w:t xml:space="preserve">jeżeli </w:t>
      </w:r>
      <w:r w:rsidR="005107BE" w:rsidRPr="006323E5">
        <w:rPr>
          <w:rFonts w:ascii="Arial" w:hAnsi="Arial" w:cs="Arial"/>
          <w:sz w:val="22"/>
          <w:szCs w:val="22"/>
        </w:rPr>
        <w:t>wystąpi</w:t>
      </w:r>
      <w:r w:rsidRPr="006323E5">
        <w:rPr>
          <w:rFonts w:ascii="Arial" w:hAnsi="Arial" w:cs="Arial"/>
          <w:sz w:val="22"/>
          <w:szCs w:val="22"/>
        </w:rPr>
        <w:t>ą</w:t>
      </w:r>
      <w:r w:rsidR="005107BE" w:rsidRPr="006323E5">
        <w:rPr>
          <w:rFonts w:ascii="Arial" w:hAnsi="Arial" w:cs="Arial"/>
          <w:sz w:val="22"/>
          <w:szCs w:val="22"/>
        </w:rPr>
        <w:t xml:space="preserve"> niekorzystn</w:t>
      </w:r>
      <w:r w:rsidRPr="006323E5">
        <w:rPr>
          <w:rFonts w:ascii="Arial" w:hAnsi="Arial" w:cs="Arial"/>
          <w:sz w:val="22"/>
          <w:szCs w:val="22"/>
        </w:rPr>
        <w:t>e</w:t>
      </w:r>
      <w:r w:rsidR="005107BE" w:rsidRPr="006323E5">
        <w:rPr>
          <w:rFonts w:ascii="Arial" w:hAnsi="Arial" w:cs="Arial"/>
          <w:sz w:val="22"/>
          <w:szCs w:val="22"/>
        </w:rPr>
        <w:t xml:space="preserve"> warunk</w:t>
      </w:r>
      <w:r w:rsidRPr="006323E5">
        <w:rPr>
          <w:rFonts w:ascii="Arial" w:hAnsi="Arial" w:cs="Arial"/>
          <w:sz w:val="22"/>
          <w:szCs w:val="22"/>
        </w:rPr>
        <w:t>i</w:t>
      </w:r>
      <w:r w:rsidR="005107BE" w:rsidRPr="006323E5">
        <w:rPr>
          <w:rFonts w:ascii="Arial" w:hAnsi="Arial" w:cs="Arial"/>
          <w:sz w:val="22"/>
          <w:szCs w:val="22"/>
        </w:rPr>
        <w:t xml:space="preserve"> atmosferyczn</w:t>
      </w:r>
      <w:r w:rsidRPr="006323E5">
        <w:rPr>
          <w:rFonts w:ascii="Arial" w:hAnsi="Arial" w:cs="Arial"/>
          <w:sz w:val="22"/>
          <w:szCs w:val="22"/>
        </w:rPr>
        <w:t>e</w:t>
      </w:r>
      <w:r w:rsidR="005107BE" w:rsidRPr="006323E5">
        <w:rPr>
          <w:rFonts w:ascii="Arial" w:hAnsi="Arial" w:cs="Arial"/>
          <w:sz w:val="22"/>
          <w:szCs w:val="22"/>
        </w:rPr>
        <w:t xml:space="preserve"> niepozwalając</w:t>
      </w:r>
      <w:r w:rsidRPr="006323E5">
        <w:rPr>
          <w:rFonts w:ascii="Arial" w:hAnsi="Arial" w:cs="Arial"/>
          <w:sz w:val="22"/>
          <w:szCs w:val="22"/>
        </w:rPr>
        <w:t>e</w:t>
      </w:r>
      <w:r w:rsidR="005107BE" w:rsidRPr="006323E5">
        <w:rPr>
          <w:rFonts w:ascii="Arial" w:hAnsi="Arial" w:cs="Arial"/>
          <w:sz w:val="22"/>
          <w:szCs w:val="22"/>
        </w:rPr>
        <w:t xml:space="preserve"> na prawidłowe wykonanie przedmiotu zamówienia</w:t>
      </w:r>
      <w:r w:rsidR="007E3852" w:rsidRPr="006323E5">
        <w:rPr>
          <w:rFonts w:ascii="Arial" w:hAnsi="Arial" w:cs="Arial"/>
          <w:sz w:val="22"/>
          <w:szCs w:val="22"/>
        </w:rPr>
        <w:t>,</w:t>
      </w:r>
    </w:p>
    <w:p w14:paraId="581AD088" w14:textId="77777777" w:rsidR="007E3852" w:rsidRPr="006323E5" w:rsidRDefault="007E3852" w:rsidP="00A21D52">
      <w:pPr>
        <w:pStyle w:val="Akapitzlist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6323E5">
        <w:rPr>
          <w:rFonts w:ascii="Arial" w:hAnsi="Arial" w:cs="Arial"/>
          <w:sz w:val="22"/>
          <w:szCs w:val="22"/>
        </w:rPr>
        <w:t>w przypadku innej okoliczności prawnej, ekonomicznej lub technicznej skutkującej niemożliwością wykonania lub nienależytym wykonaniem umowy zgodnie z SIWZ,</w:t>
      </w:r>
    </w:p>
    <w:p w14:paraId="17BECC72" w14:textId="77777777" w:rsidR="007E3852" w:rsidRPr="006323E5" w:rsidRDefault="007E3852" w:rsidP="00A21D52">
      <w:pPr>
        <w:pStyle w:val="Akapitzlist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6323E5">
        <w:rPr>
          <w:rFonts w:ascii="Arial" w:hAnsi="Arial" w:cs="Arial"/>
          <w:sz w:val="22"/>
          <w:szCs w:val="22"/>
        </w:rPr>
        <w:t xml:space="preserve">jeżeli wystąpiła konieczność wykonania zamówień dodatkowych, </w:t>
      </w:r>
    </w:p>
    <w:p w14:paraId="0DB5FF7E" w14:textId="77777777" w:rsidR="007E3852" w:rsidRPr="006323E5" w:rsidRDefault="007E3852" w:rsidP="00A21D52">
      <w:pPr>
        <w:pStyle w:val="Akapitzlist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6323E5">
        <w:rPr>
          <w:rFonts w:ascii="Arial" w:hAnsi="Arial" w:cs="Arial"/>
          <w:bCs/>
          <w:sz w:val="22"/>
          <w:szCs w:val="22"/>
        </w:rPr>
        <w:t>jeżeli wprowadzone zmiany są korzystne dla Zamawiającego.</w:t>
      </w:r>
    </w:p>
    <w:bookmarkEnd w:id="18"/>
    <w:p w14:paraId="1B7A4344" w14:textId="7AD4EB16" w:rsidR="005107BE" w:rsidRPr="0090377D" w:rsidRDefault="005107BE" w:rsidP="005107BE">
      <w:pPr>
        <w:pStyle w:val="Akapitzlist2"/>
        <w:tabs>
          <w:tab w:val="left" w:pos="360"/>
          <w:tab w:val="left" w:pos="540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50238B59" w14:textId="66AD9456" w:rsidR="00A72B4C" w:rsidRPr="004B2F45" w:rsidRDefault="00A72B4C" w:rsidP="00A72B4C">
      <w:pPr>
        <w:pStyle w:val="pkt"/>
        <w:ind w:left="0" w:firstLine="0"/>
        <w:rPr>
          <w:rFonts w:ascii="Arial" w:hAnsi="Arial" w:cs="Arial"/>
          <w:b/>
          <w:bCs/>
          <w:sz w:val="22"/>
          <w:szCs w:val="22"/>
        </w:rPr>
      </w:pPr>
      <w:bookmarkStart w:id="20" w:name="_Toc213477059"/>
      <w:bookmarkStart w:id="21" w:name="_Toc395614023"/>
      <w:bookmarkStart w:id="22" w:name="_Toc395614098"/>
      <w:bookmarkStart w:id="23" w:name="_Toc395685472"/>
      <w:r w:rsidRPr="004B2F45">
        <w:rPr>
          <w:rFonts w:ascii="Arial" w:hAnsi="Arial" w:cs="Arial"/>
          <w:b/>
          <w:bCs/>
          <w:sz w:val="22"/>
          <w:szCs w:val="22"/>
        </w:rPr>
        <w:t>1</w:t>
      </w:r>
      <w:r w:rsidR="005D14F3">
        <w:rPr>
          <w:rFonts w:ascii="Arial" w:hAnsi="Arial" w:cs="Arial"/>
          <w:b/>
          <w:bCs/>
          <w:sz w:val="22"/>
          <w:szCs w:val="22"/>
        </w:rPr>
        <w:t>8</w:t>
      </w:r>
      <w:r w:rsidRPr="004B2F45">
        <w:rPr>
          <w:rFonts w:ascii="Arial" w:hAnsi="Arial" w:cs="Arial"/>
          <w:b/>
          <w:bCs/>
          <w:sz w:val="22"/>
          <w:szCs w:val="22"/>
        </w:rPr>
        <w:t>. Wadium.</w:t>
      </w:r>
      <w:bookmarkEnd w:id="20"/>
    </w:p>
    <w:p w14:paraId="7EA5C712" w14:textId="77777777" w:rsidR="00A72B4C" w:rsidRPr="004B2F45" w:rsidRDefault="00A72B4C" w:rsidP="00A72B4C">
      <w:pPr>
        <w:jc w:val="both"/>
        <w:rPr>
          <w:rFonts w:cs="Arial"/>
          <w:color w:val="000000"/>
        </w:rPr>
      </w:pPr>
      <w:r w:rsidRPr="004B2F45">
        <w:rPr>
          <w:rFonts w:cs="Arial"/>
          <w:color w:val="000000"/>
        </w:rPr>
        <w:t>Zamawiający nie wymaga wniesienia wadium.</w:t>
      </w:r>
    </w:p>
    <w:p w14:paraId="5955EAF4" w14:textId="77777777" w:rsidR="00A72B4C" w:rsidRDefault="00A72B4C" w:rsidP="005107BE">
      <w:pPr>
        <w:pStyle w:val="Nagwek2"/>
        <w:tabs>
          <w:tab w:val="left" w:pos="709"/>
        </w:tabs>
        <w:suppressAutoHyphens/>
        <w:jc w:val="both"/>
        <w:rPr>
          <w:rFonts w:cs="Arial"/>
          <w:b/>
          <w:sz w:val="22"/>
          <w:szCs w:val="22"/>
        </w:rPr>
      </w:pPr>
    </w:p>
    <w:p w14:paraId="3C734DC3" w14:textId="788017B7" w:rsidR="005107BE" w:rsidRPr="0090377D" w:rsidRDefault="005107BE" w:rsidP="005107BE">
      <w:pPr>
        <w:pStyle w:val="Nagwek2"/>
        <w:tabs>
          <w:tab w:val="left" w:pos="709"/>
        </w:tabs>
        <w:suppressAutoHyphens/>
        <w:jc w:val="both"/>
        <w:rPr>
          <w:rFonts w:cs="Arial"/>
          <w:b/>
          <w:sz w:val="22"/>
          <w:szCs w:val="22"/>
        </w:rPr>
      </w:pPr>
      <w:r w:rsidRPr="0090377D">
        <w:rPr>
          <w:rFonts w:cs="Arial"/>
          <w:b/>
          <w:sz w:val="22"/>
          <w:szCs w:val="22"/>
        </w:rPr>
        <w:t>1</w:t>
      </w:r>
      <w:r w:rsidR="005D14F3">
        <w:rPr>
          <w:rFonts w:cs="Arial"/>
          <w:b/>
          <w:sz w:val="22"/>
          <w:szCs w:val="22"/>
        </w:rPr>
        <w:t>9</w:t>
      </w:r>
      <w:r w:rsidRPr="0090377D">
        <w:rPr>
          <w:rFonts w:cs="Arial"/>
          <w:b/>
          <w:sz w:val="22"/>
          <w:szCs w:val="22"/>
        </w:rPr>
        <w:t>. Informacje o formalnościach, jakie powinny zostać dopełnione po wyborze oferty w celu zawarcia umowy</w:t>
      </w:r>
      <w:bookmarkEnd w:id="21"/>
      <w:bookmarkEnd w:id="22"/>
      <w:bookmarkEnd w:id="23"/>
    </w:p>
    <w:p w14:paraId="2E7B0550" w14:textId="77777777" w:rsidR="005107BE" w:rsidRPr="0090377D" w:rsidRDefault="005107BE" w:rsidP="005107BE">
      <w:pPr>
        <w:pStyle w:val="Akapitzlist2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</w:p>
    <w:p w14:paraId="40878EE0" w14:textId="50D865F9" w:rsidR="005107BE" w:rsidRPr="00760417" w:rsidRDefault="005107BE" w:rsidP="005107BE">
      <w:pPr>
        <w:pStyle w:val="Akapitzlist2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1</w:t>
      </w:r>
      <w:r w:rsidR="005D14F3">
        <w:rPr>
          <w:rFonts w:ascii="Arial" w:hAnsi="Arial" w:cs="Arial"/>
          <w:color w:val="000000"/>
        </w:rPr>
        <w:t>9</w:t>
      </w:r>
      <w:r>
        <w:rPr>
          <w:rFonts w:ascii="Arial" w:hAnsi="Arial" w:cs="Arial"/>
          <w:color w:val="000000"/>
        </w:rPr>
        <w:t xml:space="preserve">.1. </w:t>
      </w:r>
      <w:r w:rsidRPr="0090377D">
        <w:rPr>
          <w:rFonts w:ascii="Arial" w:hAnsi="Arial" w:cs="Arial"/>
          <w:color w:val="000000"/>
        </w:rPr>
        <w:t>Przed podpisaniem umowy Wykonawca, którego ofertę wybrano, jest zobowiązany dostarczyć a</w:t>
      </w:r>
      <w:r w:rsidRPr="0090377D">
        <w:rPr>
          <w:rFonts w:ascii="Arial" w:hAnsi="Arial" w:cs="Arial"/>
        </w:rPr>
        <w:t xml:space="preserve">ktualną i opłaconą polisę odpowiedzialności cywilnej z tytułu prowadzenia działalności i posiadanego mienia (OC), obejmującą odpowiedzialność cywilną związaną z przedmiotem zamówienia na kwotę co najmniej </w:t>
      </w:r>
      <w:r w:rsidRPr="0090377D">
        <w:rPr>
          <w:rFonts w:ascii="Arial" w:hAnsi="Arial" w:cs="Arial"/>
          <w:bCs/>
        </w:rPr>
        <w:t>50.000,00 zł (słownie: pięćdziesiąt tysięcy złotych 00/100)</w:t>
      </w:r>
      <w:r w:rsidRPr="0090377D">
        <w:rPr>
          <w:rFonts w:ascii="Arial" w:hAnsi="Arial" w:cs="Arial"/>
        </w:rPr>
        <w:t xml:space="preserve">.Na każde żądanie Zamawiającego Wykonawca przedłoży potwierdzenia opłacenia wszystkich wymagalnych składek ubezpieczeniowych z tytułu tej polisy. W przypadku wygaśnięcia umowy ubezpieczenia w trakcie realizacji niniejszej umowy, Wykonawca zobowiązany jest przedłożyć Zamawiającemu nową polisę zawartą na nie gorszych </w:t>
      </w:r>
      <w:r w:rsidRPr="00760417">
        <w:rPr>
          <w:rFonts w:ascii="Arial" w:hAnsi="Arial" w:cs="Arial"/>
        </w:rPr>
        <w:t>warunkach niż poprzednia lub aneks do polisy przedłużający termin jej obowiązywania.</w:t>
      </w:r>
    </w:p>
    <w:p w14:paraId="2B8105C9" w14:textId="6DC1886A" w:rsidR="005107BE" w:rsidRPr="00760417" w:rsidRDefault="005107BE" w:rsidP="005107BE">
      <w:pPr>
        <w:tabs>
          <w:tab w:val="left" w:pos="360"/>
          <w:tab w:val="left" w:pos="540"/>
        </w:tabs>
        <w:jc w:val="both"/>
        <w:rPr>
          <w:rFonts w:cs="Arial"/>
        </w:rPr>
      </w:pPr>
      <w:r w:rsidRPr="00760417">
        <w:rPr>
          <w:rFonts w:cs="Arial"/>
        </w:rPr>
        <w:t>1</w:t>
      </w:r>
      <w:r w:rsidR="005D14F3">
        <w:rPr>
          <w:rFonts w:cs="Arial"/>
        </w:rPr>
        <w:t>9</w:t>
      </w:r>
      <w:r w:rsidRPr="00760417">
        <w:rPr>
          <w:rFonts w:cs="Arial"/>
        </w:rPr>
        <w:t xml:space="preserve">.2. W przypadku gdy oferta najkorzystniejsza zostanie złożona przez konsorcjum, wówczas Wykonawca (Wykonawcy występujący wspólnie) przed podpisaniem umowy o udzielenie </w:t>
      </w:r>
      <w:r w:rsidRPr="00760417">
        <w:rPr>
          <w:rFonts w:cs="Arial"/>
        </w:rPr>
        <w:lastRenderedPageBreak/>
        <w:t>zamówienia zobowiązany jest do przedłożenia</w:t>
      </w:r>
      <w:r w:rsidR="00A4698F">
        <w:rPr>
          <w:rFonts w:cs="Arial"/>
        </w:rPr>
        <w:t xml:space="preserve"> </w:t>
      </w:r>
      <w:r w:rsidRPr="00760417">
        <w:rPr>
          <w:rFonts w:cs="Arial"/>
        </w:rPr>
        <w:t>Zamawiającemu umowy konsorcjum. Brak przedłożenia Zamawiającemu umowy konsorcjum traktowany będzie jako odmowa Wykonawcy podpisania umowy o udzielenie zamówienia.</w:t>
      </w:r>
      <w:r w:rsidR="00A4698F">
        <w:rPr>
          <w:rFonts w:cs="Arial"/>
        </w:rPr>
        <w:t xml:space="preserve"> </w:t>
      </w:r>
      <w:r w:rsidRPr="00760417">
        <w:rPr>
          <w:rFonts w:cs="Arial"/>
        </w:rPr>
        <w:t xml:space="preserve"> </w:t>
      </w:r>
    </w:p>
    <w:p w14:paraId="0FC7C4C4" w14:textId="5164488C" w:rsidR="005107BE" w:rsidRDefault="005107BE" w:rsidP="005107BE">
      <w:pPr>
        <w:jc w:val="both"/>
        <w:rPr>
          <w:rFonts w:cs="Arial"/>
        </w:rPr>
      </w:pPr>
    </w:p>
    <w:p w14:paraId="3D908A61" w14:textId="7A34B92C" w:rsidR="00AA050E" w:rsidRPr="00AA050E" w:rsidRDefault="005D14F3" w:rsidP="00AA050E">
      <w:pPr>
        <w:pStyle w:val="Nagwek1"/>
        <w:widowControl w:val="0"/>
        <w:suppressAutoHyphens/>
        <w:spacing w:before="0" w:after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20</w:t>
      </w:r>
      <w:r w:rsidR="00AA050E" w:rsidRPr="00AA050E">
        <w:rPr>
          <w:color w:val="000000"/>
          <w:sz w:val="22"/>
          <w:szCs w:val="22"/>
        </w:rPr>
        <w:t>. Obowiązki informacyjne związane z przetwarzaniem danych osobowych.</w:t>
      </w:r>
    </w:p>
    <w:p w14:paraId="04A91DBF" w14:textId="77777777" w:rsidR="00AA050E" w:rsidRPr="00AA050E" w:rsidRDefault="00AA050E" w:rsidP="00AA050E">
      <w:pPr>
        <w:jc w:val="both"/>
        <w:rPr>
          <w:rFonts w:eastAsia="Calibri" w:cs="Arial"/>
          <w:lang w:eastAsia="en-US"/>
        </w:rPr>
      </w:pPr>
      <w:r w:rsidRPr="00AA050E">
        <w:rPr>
          <w:rFonts w:eastAsia="Calibri" w:cs="Arial"/>
          <w:lang w:eastAsia="en-US"/>
        </w:rPr>
        <w:t>Zamawiający oświadcza, że w związku z wejściem w życie z dniem 25 maja 2018 roku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Dziennik Urzędowy UE L 119, zwane w dalszej części zapytania o cenę RODO) Zakład Wodociągów i Kanalizacji Sp. z o.o. w Świnoujściu zapewniał będzie określone w tych przepisach standardy ochrony i właściwego postępowania z danymi osobowymi.</w:t>
      </w:r>
    </w:p>
    <w:p w14:paraId="66E6DF28" w14:textId="77777777" w:rsidR="00AA050E" w:rsidRPr="00AA050E" w:rsidRDefault="00AA050E" w:rsidP="00AA050E">
      <w:pPr>
        <w:jc w:val="both"/>
        <w:rPr>
          <w:rFonts w:eastAsia="Calibri" w:cs="Arial"/>
          <w:lang w:eastAsia="en-US"/>
        </w:rPr>
      </w:pPr>
      <w:r w:rsidRPr="00AA050E">
        <w:rPr>
          <w:rFonts w:eastAsia="Calibri" w:cs="Arial"/>
          <w:lang w:eastAsia="en-US"/>
        </w:rPr>
        <w:t xml:space="preserve">Zgodnie z art. 13 ust. 1 i 2 RODO Zamawiający informuje, że: </w:t>
      </w:r>
    </w:p>
    <w:p w14:paraId="420BF944" w14:textId="77777777" w:rsidR="00AA050E" w:rsidRPr="00AA050E" w:rsidRDefault="00AA050E" w:rsidP="00AA050E">
      <w:pPr>
        <w:numPr>
          <w:ilvl w:val="0"/>
          <w:numId w:val="30"/>
        </w:numPr>
        <w:contextualSpacing/>
        <w:jc w:val="both"/>
        <w:rPr>
          <w:rFonts w:eastAsia="Calibri" w:cs="Arial"/>
          <w:lang w:eastAsia="en-US"/>
        </w:rPr>
      </w:pPr>
      <w:r w:rsidRPr="00AA050E">
        <w:rPr>
          <w:rFonts w:eastAsia="Calibri" w:cs="Arial"/>
          <w:lang w:eastAsia="en-US"/>
        </w:rPr>
        <w:t>Zakład Wodociągów i Kanalizacji Sp. z o.o. – siedziba: 72-600 Świnoujście, ul. Kołłątaja 4 jest Administratorem Danych Osobowych;</w:t>
      </w:r>
    </w:p>
    <w:p w14:paraId="60668995" w14:textId="77777777" w:rsidR="00AA050E" w:rsidRPr="00AA050E" w:rsidRDefault="00AA050E" w:rsidP="00AA050E">
      <w:pPr>
        <w:numPr>
          <w:ilvl w:val="0"/>
          <w:numId w:val="30"/>
        </w:numPr>
        <w:contextualSpacing/>
        <w:jc w:val="both"/>
        <w:rPr>
          <w:rFonts w:eastAsia="Calibri" w:cs="Arial"/>
          <w:lang w:eastAsia="en-US"/>
        </w:rPr>
      </w:pPr>
      <w:r w:rsidRPr="00AA050E">
        <w:rPr>
          <w:rFonts w:eastAsia="Calibri" w:cs="Arial"/>
          <w:lang w:eastAsia="en-US"/>
        </w:rPr>
        <w:t>pozyskane dane osobowe będą przetwarzane przez ZWiK Spółka z o.o. w Świnoujściu, jako Administratora Danych w celu związanym z realizacją niniejszego zamówienia;</w:t>
      </w:r>
    </w:p>
    <w:p w14:paraId="58B8F7D6" w14:textId="77777777" w:rsidR="00AA050E" w:rsidRPr="00AA050E" w:rsidRDefault="00AA050E" w:rsidP="00AA050E">
      <w:pPr>
        <w:numPr>
          <w:ilvl w:val="0"/>
          <w:numId w:val="30"/>
        </w:numPr>
        <w:contextualSpacing/>
        <w:jc w:val="both"/>
        <w:rPr>
          <w:rFonts w:eastAsia="Calibri" w:cs="Arial"/>
          <w:lang w:eastAsia="en-US"/>
        </w:rPr>
      </w:pPr>
      <w:r w:rsidRPr="00AA050E">
        <w:rPr>
          <w:rFonts w:eastAsia="Calibri" w:cs="Arial"/>
          <w:lang w:eastAsia="en-US"/>
        </w:rPr>
        <w:t>dane osobowe będą przechowywane przez okres 4 lat od dnia zakończenia postępowania o udzielenie zamówienia, a jeżeli w wyniku postępowania zostanie zawarta umowa – do czasu przedawnienia roszczeń związanych z realizacją umowy;</w:t>
      </w:r>
    </w:p>
    <w:p w14:paraId="4B08BD5C" w14:textId="77777777" w:rsidR="00AA050E" w:rsidRPr="00AA050E" w:rsidRDefault="00AA050E" w:rsidP="00AA050E">
      <w:pPr>
        <w:numPr>
          <w:ilvl w:val="0"/>
          <w:numId w:val="30"/>
        </w:numPr>
        <w:contextualSpacing/>
        <w:jc w:val="both"/>
        <w:rPr>
          <w:rFonts w:eastAsia="Calibri" w:cs="Arial"/>
          <w:lang w:eastAsia="en-US"/>
        </w:rPr>
      </w:pPr>
      <w:r w:rsidRPr="00AA050E">
        <w:rPr>
          <w:rFonts w:eastAsia="Calibri" w:cs="Arial"/>
          <w:lang w:eastAsia="en-US"/>
        </w:rPr>
        <w:t>w odniesieniu do zgromadzonych danych osobowych w związku z postępowaniem, decyzje nie będą podejmowane w sposób zautomatyzowany, stosowanie do art. 22 RODO;</w:t>
      </w:r>
    </w:p>
    <w:p w14:paraId="29554C7D" w14:textId="77777777" w:rsidR="00AA050E" w:rsidRPr="00AA050E" w:rsidRDefault="00AA050E" w:rsidP="00AA050E">
      <w:pPr>
        <w:numPr>
          <w:ilvl w:val="0"/>
          <w:numId w:val="30"/>
        </w:numPr>
        <w:contextualSpacing/>
        <w:jc w:val="both"/>
        <w:rPr>
          <w:rFonts w:eastAsia="Calibri" w:cs="Arial"/>
          <w:lang w:eastAsia="en-US"/>
        </w:rPr>
      </w:pPr>
      <w:r w:rsidRPr="00AA050E">
        <w:rPr>
          <w:rFonts w:eastAsia="Calibri" w:cs="Arial"/>
          <w:lang w:eastAsia="en-US"/>
        </w:rPr>
        <w:t>Zamawiający z dniem 25 maja 2018 r. wyznaczył Inspektora Ochrony Danych, z którym skontaktować można się:</w:t>
      </w:r>
    </w:p>
    <w:p w14:paraId="486417A0" w14:textId="77777777" w:rsidR="00AA050E" w:rsidRPr="007072BE" w:rsidRDefault="00AA050E" w:rsidP="00AA050E">
      <w:pPr>
        <w:numPr>
          <w:ilvl w:val="0"/>
          <w:numId w:val="31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 xml:space="preserve">telefonicznie: nr (91) 321-45-31 / 321-42-86 / 321-35-24 </w:t>
      </w:r>
    </w:p>
    <w:p w14:paraId="42EB2227" w14:textId="77777777" w:rsidR="00AA050E" w:rsidRPr="007072BE" w:rsidRDefault="00AA050E" w:rsidP="00AA050E">
      <w:pPr>
        <w:numPr>
          <w:ilvl w:val="0"/>
          <w:numId w:val="31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>pocztą tradycyjną: na adres 72-600 Świnoujście, ul. Kołłątaja 4</w:t>
      </w:r>
    </w:p>
    <w:p w14:paraId="518A0184" w14:textId="77777777" w:rsidR="00AA050E" w:rsidRPr="007072BE" w:rsidRDefault="00AA050E" w:rsidP="00AA050E">
      <w:pPr>
        <w:numPr>
          <w:ilvl w:val="0"/>
          <w:numId w:val="31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 xml:space="preserve">pocztą elektroniczną: na adres e-mail </w:t>
      </w:r>
      <w:hyperlink r:id="rId20" w:history="1">
        <w:r w:rsidRPr="007072BE">
          <w:rPr>
            <w:rFonts w:eastAsia="Calibri" w:cs="Arial"/>
            <w:color w:val="0000FF"/>
            <w:u w:val="single"/>
            <w:lang w:eastAsia="en-US"/>
          </w:rPr>
          <w:t>zwik@zwik.fn.pl</w:t>
        </w:r>
      </w:hyperlink>
      <w:r w:rsidRPr="007072BE">
        <w:rPr>
          <w:rFonts w:eastAsia="Calibri" w:cs="Arial"/>
          <w:color w:val="0000FF"/>
          <w:u w:val="single"/>
          <w:lang w:eastAsia="en-US"/>
        </w:rPr>
        <w:t xml:space="preserve">; </w:t>
      </w:r>
      <w:hyperlink r:id="rId21" w:history="1">
        <w:r w:rsidRPr="007072BE">
          <w:rPr>
            <w:rStyle w:val="Hipercze"/>
            <w:rFonts w:eastAsia="Calibri" w:cs="Arial"/>
            <w:lang w:eastAsia="en-US"/>
          </w:rPr>
          <w:t>iod@zwik.fn.pl</w:t>
        </w:r>
      </w:hyperlink>
      <w:r w:rsidRPr="007072BE">
        <w:rPr>
          <w:rFonts w:eastAsia="Calibri" w:cs="Arial"/>
          <w:color w:val="0000FF"/>
          <w:u w:val="single"/>
          <w:lang w:eastAsia="en-US"/>
        </w:rPr>
        <w:t xml:space="preserve"> </w:t>
      </w:r>
    </w:p>
    <w:p w14:paraId="36690C81" w14:textId="77777777" w:rsidR="00AA050E" w:rsidRPr="007072BE" w:rsidRDefault="00AA050E" w:rsidP="00AA050E">
      <w:pPr>
        <w:numPr>
          <w:ilvl w:val="0"/>
          <w:numId w:val="31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>osobiście: w siedzibie Spółki w Świnoujściu przy ul. Kołłątaja 4.</w:t>
      </w:r>
    </w:p>
    <w:p w14:paraId="77118BC0" w14:textId="77777777" w:rsidR="00AA050E" w:rsidRPr="007072BE" w:rsidRDefault="00AA050E" w:rsidP="00AA050E">
      <w:pPr>
        <w:numPr>
          <w:ilvl w:val="0"/>
          <w:numId w:val="30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>posiada Pani/Pan:</w:t>
      </w:r>
    </w:p>
    <w:p w14:paraId="772B2B40" w14:textId="77777777" w:rsidR="00AA050E" w:rsidRPr="007072BE" w:rsidRDefault="00AA050E" w:rsidP="00AA050E">
      <w:pPr>
        <w:numPr>
          <w:ilvl w:val="0"/>
          <w:numId w:val="32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>na podstawie art. 15 RODO prawo dostępu do danych osobowych Pani/Pana dotyczących;</w:t>
      </w:r>
    </w:p>
    <w:p w14:paraId="4E2722AC" w14:textId="77777777" w:rsidR="00AA050E" w:rsidRPr="007072BE" w:rsidRDefault="00AA050E" w:rsidP="00AA050E">
      <w:pPr>
        <w:numPr>
          <w:ilvl w:val="0"/>
          <w:numId w:val="32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>na podstawie art. 16 RODO prawo do sprostowania Pani/Pana danych osobowych*;</w:t>
      </w:r>
    </w:p>
    <w:p w14:paraId="4E69F407" w14:textId="40A886AA" w:rsidR="00AA050E" w:rsidRPr="007072BE" w:rsidRDefault="00AA050E" w:rsidP="00AA050E">
      <w:pPr>
        <w:numPr>
          <w:ilvl w:val="0"/>
          <w:numId w:val="32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>na podstawie art. 18 RODO prawo żądania od administratora ograniczenia przetwarzania danych osobowych z zastrzeżeniem przypadków, o których mowa w art. 18 ust. 2 RODO**;</w:t>
      </w:r>
      <w:r w:rsidR="00A4698F">
        <w:rPr>
          <w:rFonts w:eastAsia="Calibri" w:cs="Arial"/>
          <w:lang w:eastAsia="en-US"/>
        </w:rPr>
        <w:t xml:space="preserve"> </w:t>
      </w:r>
    </w:p>
    <w:p w14:paraId="51C39EB0" w14:textId="77777777" w:rsidR="00AA050E" w:rsidRPr="007072BE" w:rsidRDefault="00AA050E" w:rsidP="00AA050E">
      <w:pPr>
        <w:numPr>
          <w:ilvl w:val="0"/>
          <w:numId w:val="32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>prawo do wniesienia skargi do Prezesa Urzędu Ochrony Danych Osobowych, gdy uzna Pani/Pan, że przetwarzanie danych osobowych Pani/Pana dotyczących narusza przepisy RODO.</w:t>
      </w:r>
    </w:p>
    <w:p w14:paraId="58ABA03A" w14:textId="77777777" w:rsidR="00AA050E" w:rsidRPr="007072BE" w:rsidRDefault="00AA050E" w:rsidP="00AA050E">
      <w:pPr>
        <w:numPr>
          <w:ilvl w:val="0"/>
          <w:numId w:val="30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>nie przysługuje Pani/Panu:</w:t>
      </w:r>
    </w:p>
    <w:p w14:paraId="4B2EA630" w14:textId="77777777" w:rsidR="00AA050E" w:rsidRPr="007072BE" w:rsidRDefault="00AA050E" w:rsidP="00AA050E">
      <w:pPr>
        <w:numPr>
          <w:ilvl w:val="0"/>
          <w:numId w:val="33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>w związku z art. 17 ust. 3 lit. b, d lub e RODO prawo do usunięcia danych osobowych;</w:t>
      </w:r>
    </w:p>
    <w:p w14:paraId="57AA6676" w14:textId="77777777" w:rsidR="00AA050E" w:rsidRPr="007072BE" w:rsidRDefault="00AA050E" w:rsidP="00AA050E">
      <w:pPr>
        <w:numPr>
          <w:ilvl w:val="0"/>
          <w:numId w:val="33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>prawo do przenoszenia danych osobowych, o którym mowa w art. 20 RODO;</w:t>
      </w:r>
    </w:p>
    <w:p w14:paraId="3F29B3B4" w14:textId="77777777" w:rsidR="00AA050E" w:rsidRPr="007072BE" w:rsidRDefault="00AA050E" w:rsidP="00AA050E">
      <w:pPr>
        <w:numPr>
          <w:ilvl w:val="0"/>
          <w:numId w:val="33"/>
        </w:numPr>
        <w:contextualSpacing/>
        <w:jc w:val="both"/>
        <w:rPr>
          <w:rFonts w:eastAsia="Calibri" w:cs="Arial"/>
          <w:lang w:eastAsia="en-US"/>
        </w:rPr>
      </w:pPr>
      <w:r w:rsidRPr="007072BE">
        <w:rPr>
          <w:rFonts w:eastAsia="Calibri" w:cs="Arial"/>
          <w:lang w:eastAsia="en-US"/>
        </w:rPr>
        <w:t>na podstawie art. 21 RODO prawo sprzeciwu, wobec przetwarzania danych osobowych, gdyż podstawą prawną przetwarzania Pani/Pana danych osobowych jest art. 6 ust. 1 lit. c RODO.</w:t>
      </w:r>
    </w:p>
    <w:p w14:paraId="3DDFDD61" w14:textId="77777777" w:rsidR="00AA050E" w:rsidRPr="007072BE" w:rsidRDefault="00AA050E" w:rsidP="00AA050E">
      <w:pPr>
        <w:jc w:val="both"/>
        <w:rPr>
          <w:rFonts w:cs="Arial"/>
        </w:rPr>
      </w:pPr>
    </w:p>
    <w:p w14:paraId="503C95AC" w14:textId="77777777" w:rsidR="00AA050E" w:rsidRPr="007072BE" w:rsidRDefault="00AA050E" w:rsidP="00AA050E">
      <w:pPr>
        <w:jc w:val="both"/>
        <w:rPr>
          <w:rFonts w:cs="Arial"/>
          <w:sz w:val="20"/>
          <w:szCs w:val="20"/>
        </w:rPr>
      </w:pPr>
      <w:r w:rsidRPr="007072BE">
        <w:rPr>
          <w:rFonts w:cs="Arial"/>
          <w:sz w:val="20"/>
          <w:szCs w:val="20"/>
        </w:rPr>
        <w:t xml:space="preserve">* Wyjaśnienie: skorzystanie z prawa do sprostowania nie może skutkować zmianą wyniku postępowania o udzielenie zamówienia publicznego ani zmianą postanowień umowy w zakresie niezgodnym z ustawą </w:t>
      </w:r>
      <w:proofErr w:type="spellStart"/>
      <w:r w:rsidRPr="007072BE">
        <w:rPr>
          <w:rFonts w:cs="Arial"/>
          <w:sz w:val="20"/>
          <w:szCs w:val="20"/>
        </w:rPr>
        <w:t>Pzp</w:t>
      </w:r>
      <w:proofErr w:type="spellEnd"/>
      <w:r w:rsidRPr="007072BE">
        <w:rPr>
          <w:rFonts w:cs="Arial"/>
          <w:sz w:val="20"/>
          <w:szCs w:val="20"/>
        </w:rPr>
        <w:t xml:space="preserve"> oraz nie może naruszać integralności protokołu oraz jego załączników.</w:t>
      </w:r>
    </w:p>
    <w:p w14:paraId="3F46D39B" w14:textId="77777777" w:rsidR="00AA050E" w:rsidRPr="007072BE" w:rsidRDefault="00AA050E" w:rsidP="00AA050E">
      <w:pPr>
        <w:jc w:val="both"/>
        <w:rPr>
          <w:rFonts w:cs="Arial"/>
          <w:sz w:val="20"/>
          <w:szCs w:val="20"/>
        </w:rPr>
      </w:pPr>
      <w:r w:rsidRPr="007072BE">
        <w:rPr>
          <w:rFonts w:cs="Arial"/>
          <w:sz w:val="20"/>
          <w:szCs w:val="20"/>
        </w:rPr>
        <w:t xml:space="preserve">** Wyjaśnienie: prawo do ograniczenia przetwarzania nie ma zastosowania w odniesieniu do przechowywania, w celu zapewnienia korzystania ze środków ochrony prawnej lub w celu ochrony praw </w:t>
      </w:r>
      <w:r w:rsidRPr="007072BE">
        <w:rPr>
          <w:rFonts w:cs="Arial"/>
          <w:sz w:val="20"/>
          <w:szCs w:val="20"/>
        </w:rPr>
        <w:lastRenderedPageBreak/>
        <w:t>innej osoby fizycznej lub prawnej, lub z uwagi na ważne względy interesu publicznego Unii Europejskiej lub państwa członkowskiego.</w:t>
      </w:r>
    </w:p>
    <w:p w14:paraId="1B30BF45" w14:textId="77777777" w:rsidR="00AA050E" w:rsidRDefault="00AA050E" w:rsidP="00AA050E">
      <w:pPr>
        <w:jc w:val="both"/>
        <w:rPr>
          <w:rFonts w:cs="Arial"/>
          <w:b/>
        </w:rPr>
      </w:pPr>
    </w:p>
    <w:p w14:paraId="0B6DC482" w14:textId="77777777" w:rsidR="005107BE" w:rsidRDefault="005107BE" w:rsidP="005107BE">
      <w:pPr>
        <w:jc w:val="both"/>
        <w:rPr>
          <w:rFonts w:cs="Arial"/>
          <w:b/>
        </w:rPr>
      </w:pPr>
      <w:r w:rsidRPr="0090377D">
        <w:rPr>
          <w:rFonts w:cs="Arial"/>
          <w:b/>
        </w:rPr>
        <w:t>Wykaz załączników:</w:t>
      </w:r>
    </w:p>
    <w:p w14:paraId="0D186900" w14:textId="77777777" w:rsidR="005107BE" w:rsidRDefault="005107BE" w:rsidP="005107BE">
      <w:pPr>
        <w:jc w:val="both"/>
        <w:rPr>
          <w:rFonts w:cs="Arial"/>
          <w:b/>
        </w:rPr>
      </w:pPr>
      <w:r>
        <w:rPr>
          <w:rFonts w:cs="Arial"/>
          <w:b/>
        </w:rPr>
        <w:t xml:space="preserve">- załącznik nr 1 do </w:t>
      </w:r>
      <w:proofErr w:type="spellStart"/>
      <w:r>
        <w:rPr>
          <w:rFonts w:cs="Arial"/>
          <w:b/>
        </w:rPr>
        <w:t>siwz</w:t>
      </w:r>
      <w:proofErr w:type="spellEnd"/>
      <w:r>
        <w:rPr>
          <w:rFonts w:cs="Arial"/>
          <w:b/>
        </w:rPr>
        <w:t xml:space="preserve"> - </w:t>
      </w:r>
      <w:r>
        <w:rPr>
          <w:rFonts w:cs="Arial"/>
        </w:rPr>
        <w:t>p</w:t>
      </w:r>
      <w:r w:rsidRPr="0090377D">
        <w:rPr>
          <w:rFonts w:cs="Arial"/>
        </w:rPr>
        <w:t>odstawowe założenia co do warunków technicznych odtworzenia nawierzchni poboczy i zieleńców w pasie drogowym dla Wykonawcy</w:t>
      </w:r>
    </w:p>
    <w:p w14:paraId="7C80DA32" w14:textId="77777777" w:rsidR="005107BE" w:rsidRPr="0090377D" w:rsidRDefault="005107BE" w:rsidP="005107BE">
      <w:pPr>
        <w:jc w:val="both"/>
        <w:rPr>
          <w:rFonts w:cs="Arial"/>
          <w:b/>
        </w:rPr>
      </w:pPr>
    </w:p>
    <w:p w14:paraId="763FAF04" w14:textId="77777777" w:rsidR="005107BE" w:rsidRPr="0090377D" w:rsidRDefault="005107BE" w:rsidP="005107BE">
      <w:pPr>
        <w:snapToGrid w:val="0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 xml:space="preserve">- </w:t>
      </w:r>
      <w:r w:rsidRPr="0090377D">
        <w:rPr>
          <w:rFonts w:cs="Arial"/>
          <w:b/>
          <w:color w:val="000000"/>
        </w:rPr>
        <w:t xml:space="preserve">załącznik nr </w:t>
      </w:r>
      <w:r>
        <w:rPr>
          <w:rFonts w:cs="Arial"/>
          <w:b/>
          <w:color w:val="000000"/>
        </w:rPr>
        <w:t>1</w:t>
      </w:r>
      <w:r w:rsidRPr="0090377D">
        <w:rPr>
          <w:rFonts w:cs="Arial"/>
          <w:b/>
          <w:color w:val="000000"/>
        </w:rPr>
        <w:t xml:space="preserve"> do </w:t>
      </w:r>
      <w:r>
        <w:rPr>
          <w:rFonts w:cs="Arial"/>
          <w:b/>
          <w:color w:val="000000"/>
        </w:rPr>
        <w:t>oferty</w:t>
      </w:r>
      <w:r>
        <w:rPr>
          <w:rFonts w:cs="Arial"/>
          <w:color w:val="000000"/>
        </w:rPr>
        <w:t xml:space="preserve"> -</w:t>
      </w:r>
      <w:r w:rsidRPr="0090377D">
        <w:rPr>
          <w:rFonts w:cs="Arial"/>
          <w:color w:val="000000"/>
        </w:rPr>
        <w:t xml:space="preserve"> zakres prac odtworzeniowych</w:t>
      </w:r>
    </w:p>
    <w:p w14:paraId="042A1A3A" w14:textId="77777777" w:rsidR="005107BE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-</w:t>
      </w:r>
      <w:r>
        <w:rPr>
          <w:rFonts w:cs="Arial"/>
        </w:rPr>
        <w:t xml:space="preserve"> </w:t>
      </w:r>
      <w:r w:rsidRPr="0090377D">
        <w:rPr>
          <w:rFonts w:cs="Arial"/>
          <w:b/>
        </w:rPr>
        <w:t xml:space="preserve">załącznik nr </w:t>
      </w:r>
      <w:r>
        <w:rPr>
          <w:rFonts w:cs="Arial"/>
          <w:b/>
        </w:rPr>
        <w:t>2</w:t>
      </w:r>
      <w:r w:rsidRPr="0090377D">
        <w:rPr>
          <w:rFonts w:cs="Arial"/>
          <w:b/>
        </w:rPr>
        <w:t xml:space="preserve"> do </w:t>
      </w:r>
      <w:r>
        <w:rPr>
          <w:rFonts w:cs="Arial"/>
          <w:b/>
        </w:rPr>
        <w:t xml:space="preserve">oferty </w:t>
      </w:r>
      <w:r w:rsidRPr="0090377D">
        <w:rPr>
          <w:rFonts w:cs="Arial"/>
        </w:rPr>
        <w:t xml:space="preserve">- </w:t>
      </w:r>
      <w:r>
        <w:rPr>
          <w:rFonts w:cs="Arial"/>
        </w:rPr>
        <w:t>o</w:t>
      </w:r>
      <w:r w:rsidRPr="0090377D">
        <w:rPr>
          <w:rFonts w:cs="Arial"/>
        </w:rPr>
        <w:t>świadczenie o spełnieniu warunków udziału w postępowaniu</w:t>
      </w:r>
    </w:p>
    <w:p w14:paraId="5E3CDA97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-</w:t>
      </w:r>
      <w:r>
        <w:rPr>
          <w:rFonts w:cs="Arial"/>
        </w:rPr>
        <w:t xml:space="preserve"> </w:t>
      </w:r>
      <w:r w:rsidRPr="0090377D">
        <w:rPr>
          <w:rFonts w:cs="Arial"/>
          <w:b/>
        </w:rPr>
        <w:t xml:space="preserve">załącznik nr </w:t>
      </w:r>
      <w:r>
        <w:rPr>
          <w:rFonts w:cs="Arial"/>
          <w:b/>
        </w:rPr>
        <w:t>3</w:t>
      </w:r>
      <w:r w:rsidRPr="0090377D">
        <w:rPr>
          <w:rFonts w:cs="Arial"/>
          <w:b/>
        </w:rPr>
        <w:t xml:space="preserve"> do </w:t>
      </w:r>
      <w:r>
        <w:rPr>
          <w:rFonts w:cs="Arial"/>
          <w:b/>
        </w:rPr>
        <w:t xml:space="preserve">oferty </w:t>
      </w:r>
      <w:r w:rsidRPr="0090377D">
        <w:rPr>
          <w:rFonts w:cs="Arial"/>
        </w:rPr>
        <w:t xml:space="preserve">- </w:t>
      </w:r>
      <w:r>
        <w:rPr>
          <w:rFonts w:cs="Arial"/>
        </w:rPr>
        <w:t>p</w:t>
      </w:r>
      <w:r w:rsidRPr="0090377D">
        <w:rPr>
          <w:rFonts w:cs="Arial"/>
        </w:rPr>
        <w:t xml:space="preserve">rojekt </w:t>
      </w:r>
      <w:r>
        <w:rPr>
          <w:rFonts w:cs="Arial"/>
        </w:rPr>
        <w:t>u</w:t>
      </w:r>
      <w:r w:rsidRPr="0090377D">
        <w:rPr>
          <w:rFonts w:cs="Arial"/>
        </w:rPr>
        <w:t>mowy</w:t>
      </w:r>
    </w:p>
    <w:p w14:paraId="5F9AC38C" w14:textId="77777777" w:rsidR="005107BE" w:rsidRDefault="005107BE" w:rsidP="005107BE">
      <w:pPr>
        <w:snapToGrid w:val="0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-</w:t>
      </w:r>
      <w:r w:rsidRPr="0090377D">
        <w:rPr>
          <w:rFonts w:cs="Arial"/>
          <w:b/>
          <w:color w:val="000000"/>
        </w:rPr>
        <w:t xml:space="preserve"> załącznik nr </w:t>
      </w:r>
      <w:r>
        <w:rPr>
          <w:rFonts w:cs="Arial"/>
          <w:b/>
          <w:color w:val="000000"/>
        </w:rPr>
        <w:t xml:space="preserve">4 </w:t>
      </w:r>
      <w:r w:rsidRPr="0090377D">
        <w:rPr>
          <w:rFonts w:cs="Arial"/>
          <w:b/>
          <w:color w:val="000000"/>
        </w:rPr>
        <w:t xml:space="preserve">do </w:t>
      </w:r>
      <w:r>
        <w:rPr>
          <w:rFonts w:cs="Arial"/>
          <w:b/>
          <w:color w:val="000000"/>
        </w:rPr>
        <w:t>oferty</w:t>
      </w:r>
      <w:r w:rsidRPr="0090377D">
        <w:rPr>
          <w:rFonts w:cs="Arial"/>
          <w:color w:val="000000"/>
        </w:rPr>
        <w:t xml:space="preserve"> - </w:t>
      </w:r>
      <w:r>
        <w:rPr>
          <w:rFonts w:cs="Arial"/>
          <w:color w:val="000000"/>
        </w:rPr>
        <w:t>w</w:t>
      </w:r>
      <w:r w:rsidRPr="0090377D">
        <w:rPr>
          <w:rFonts w:cs="Arial"/>
          <w:color w:val="000000"/>
        </w:rPr>
        <w:t>ykaz części zamówienia, jakie będą powierzone podwykonawcom</w:t>
      </w:r>
    </w:p>
    <w:p w14:paraId="4F4CB2E4" w14:textId="712088F2" w:rsidR="005107BE" w:rsidRPr="000B4ED1" w:rsidRDefault="005107BE" w:rsidP="005107BE">
      <w:pPr>
        <w:snapToGrid w:val="0"/>
        <w:jc w:val="both"/>
        <w:rPr>
          <w:color w:val="000000"/>
        </w:rPr>
      </w:pPr>
      <w:r w:rsidRPr="000B4ED1">
        <w:rPr>
          <w:color w:val="000000"/>
        </w:rPr>
        <w:t xml:space="preserve">- </w:t>
      </w:r>
      <w:r w:rsidRPr="000B4ED1">
        <w:rPr>
          <w:b/>
          <w:color w:val="000000"/>
        </w:rPr>
        <w:t xml:space="preserve">załącznik nr </w:t>
      </w:r>
      <w:r>
        <w:rPr>
          <w:b/>
          <w:color w:val="000000"/>
        </w:rPr>
        <w:t>5</w:t>
      </w:r>
      <w:r w:rsidRPr="000B4ED1">
        <w:rPr>
          <w:b/>
          <w:color w:val="000000"/>
        </w:rPr>
        <w:t xml:space="preserve"> do </w:t>
      </w:r>
      <w:r>
        <w:rPr>
          <w:b/>
          <w:color w:val="000000"/>
        </w:rPr>
        <w:t>oferty</w:t>
      </w:r>
      <w:r w:rsidRPr="000B4ED1">
        <w:rPr>
          <w:color w:val="000000"/>
        </w:rPr>
        <w:t xml:space="preserve"> - wykaz osób, które ze strony Wykonawcy będą uczestniczyć</w:t>
      </w:r>
      <w:r w:rsidR="00A4698F">
        <w:rPr>
          <w:color w:val="000000"/>
        </w:rPr>
        <w:t xml:space="preserve">   </w:t>
      </w:r>
      <w:r w:rsidRPr="000B4ED1">
        <w:rPr>
          <w:color w:val="000000"/>
        </w:rPr>
        <w:t xml:space="preserve">w realizacji zamówienia, </w:t>
      </w:r>
    </w:p>
    <w:p w14:paraId="4C77B749" w14:textId="77777777" w:rsidR="005107BE" w:rsidRPr="0090377D" w:rsidRDefault="005107BE" w:rsidP="005107BE">
      <w:pPr>
        <w:snapToGrid w:val="0"/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 xml:space="preserve">- </w:t>
      </w:r>
      <w:r w:rsidRPr="0090377D">
        <w:rPr>
          <w:rFonts w:cs="Arial"/>
          <w:b/>
          <w:color w:val="000000"/>
        </w:rPr>
        <w:t xml:space="preserve">załącznik nr </w:t>
      </w:r>
      <w:r>
        <w:rPr>
          <w:rFonts w:cs="Arial"/>
          <w:b/>
          <w:color w:val="000000"/>
        </w:rPr>
        <w:t>6</w:t>
      </w:r>
      <w:r w:rsidRPr="0090377D">
        <w:rPr>
          <w:rFonts w:cs="Arial"/>
          <w:b/>
          <w:color w:val="000000"/>
        </w:rPr>
        <w:t xml:space="preserve"> do </w:t>
      </w:r>
      <w:r>
        <w:rPr>
          <w:rFonts w:cs="Arial"/>
          <w:b/>
          <w:color w:val="000000"/>
        </w:rPr>
        <w:t>oferty</w:t>
      </w:r>
      <w:r w:rsidRPr="0090377D">
        <w:rPr>
          <w:rFonts w:cs="Arial"/>
          <w:color w:val="000000"/>
        </w:rPr>
        <w:t xml:space="preserve"> - </w:t>
      </w:r>
      <w:r>
        <w:rPr>
          <w:rFonts w:cs="Arial"/>
          <w:color w:val="000000"/>
        </w:rPr>
        <w:t>o</w:t>
      </w:r>
      <w:r w:rsidRPr="0090377D">
        <w:rPr>
          <w:rFonts w:cs="Arial"/>
          <w:color w:val="000000"/>
        </w:rPr>
        <w:t>świadczenie, że osoby, które będą uczestniczyć w realizacji zamówienia posiadają wymagane uprawnienia budowlane.</w:t>
      </w:r>
    </w:p>
    <w:p w14:paraId="27BF38EC" w14:textId="77777777" w:rsidR="005107BE" w:rsidRPr="0090377D" w:rsidRDefault="005107BE" w:rsidP="005107BE">
      <w:pPr>
        <w:jc w:val="both"/>
        <w:rPr>
          <w:rFonts w:cs="Arial"/>
          <w:color w:val="00B0F0"/>
        </w:rPr>
      </w:pPr>
      <w:r w:rsidRPr="0090377D">
        <w:rPr>
          <w:rFonts w:cs="Arial"/>
          <w:color w:val="000000"/>
        </w:rPr>
        <w:t xml:space="preserve">- </w:t>
      </w:r>
      <w:r w:rsidRPr="0090377D">
        <w:rPr>
          <w:rFonts w:cs="Arial"/>
          <w:b/>
          <w:color w:val="000000"/>
        </w:rPr>
        <w:t xml:space="preserve">załącznik nr </w:t>
      </w:r>
      <w:r>
        <w:rPr>
          <w:rFonts w:cs="Arial"/>
          <w:b/>
          <w:color w:val="000000"/>
        </w:rPr>
        <w:t>7</w:t>
      </w:r>
      <w:r w:rsidRPr="0090377D">
        <w:rPr>
          <w:rFonts w:cs="Arial"/>
          <w:b/>
          <w:color w:val="000000"/>
        </w:rPr>
        <w:t xml:space="preserve"> do </w:t>
      </w:r>
      <w:r>
        <w:rPr>
          <w:rFonts w:cs="Arial"/>
          <w:b/>
          <w:color w:val="000000"/>
        </w:rPr>
        <w:t>oferty</w:t>
      </w:r>
      <w:r w:rsidRPr="0090377D">
        <w:rPr>
          <w:rFonts w:cs="Arial"/>
          <w:b/>
          <w:color w:val="000000"/>
        </w:rPr>
        <w:t xml:space="preserve"> -</w:t>
      </w:r>
      <w:r w:rsidRPr="0090377D">
        <w:rPr>
          <w:rFonts w:cs="Arial"/>
          <w:color w:val="000000"/>
        </w:rPr>
        <w:t xml:space="preserve"> oświadczenie, że Wykonawca posiada aktualną polisę ubezpieczeniową z sumą ubezpieczenia na jedno lub wszystkie zdarzenia w wysokości co najmniej 5</w:t>
      </w:r>
      <w:r w:rsidRPr="0090377D">
        <w:rPr>
          <w:rFonts w:cs="Arial"/>
        </w:rPr>
        <w:t>0 000,00</w:t>
      </w:r>
    </w:p>
    <w:p w14:paraId="6DF7818F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  <w:color w:val="000000"/>
        </w:rPr>
        <w:t xml:space="preserve">- </w:t>
      </w:r>
      <w:r w:rsidRPr="0090377D">
        <w:rPr>
          <w:rFonts w:cs="Arial"/>
          <w:b/>
          <w:color w:val="000000"/>
        </w:rPr>
        <w:t xml:space="preserve">załącznik nr </w:t>
      </w:r>
      <w:r>
        <w:rPr>
          <w:rFonts w:cs="Arial"/>
          <w:b/>
          <w:color w:val="000000"/>
        </w:rPr>
        <w:t>8</w:t>
      </w:r>
      <w:r w:rsidRPr="0090377D">
        <w:rPr>
          <w:rFonts w:cs="Arial"/>
          <w:b/>
          <w:color w:val="000000"/>
        </w:rPr>
        <w:t xml:space="preserve"> do </w:t>
      </w:r>
      <w:r>
        <w:rPr>
          <w:rFonts w:cs="Arial"/>
          <w:b/>
          <w:color w:val="000000"/>
        </w:rPr>
        <w:t>oferty</w:t>
      </w:r>
      <w:r w:rsidRPr="0090377D">
        <w:rPr>
          <w:rFonts w:cs="Arial"/>
          <w:b/>
          <w:color w:val="000000"/>
        </w:rPr>
        <w:t xml:space="preserve"> - </w:t>
      </w:r>
      <w:r w:rsidRPr="0090377D">
        <w:rPr>
          <w:rFonts w:cs="Arial"/>
        </w:rPr>
        <w:t xml:space="preserve">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</w:t>
      </w:r>
    </w:p>
    <w:p w14:paraId="4B324442" w14:textId="46D45B31" w:rsidR="005107BE" w:rsidRPr="007A49FE" w:rsidRDefault="005107BE" w:rsidP="005107BE">
      <w:pPr>
        <w:jc w:val="both"/>
        <w:rPr>
          <w:rFonts w:cs="Arial"/>
        </w:rPr>
      </w:pPr>
      <w:r w:rsidRPr="00641D2B">
        <w:rPr>
          <w:rFonts w:cs="Arial"/>
          <w:b/>
        </w:rPr>
        <w:t xml:space="preserve">- załącznik nr </w:t>
      </w:r>
      <w:r>
        <w:rPr>
          <w:rFonts w:cs="Arial"/>
          <w:b/>
        </w:rPr>
        <w:t>9</w:t>
      </w:r>
      <w:r w:rsidRPr="00641D2B">
        <w:rPr>
          <w:rFonts w:cs="Arial"/>
          <w:b/>
        </w:rPr>
        <w:t xml:space="preserve"> do oferty -</w:t>
      </w:r>
      <w:r w:rsidRPr="00641D2B">
        <w:rPr>
          <w:rFonts w:cs="Arial"/>
        </w:rPr>
        <w:t xml:space="preserve"> oświadczenie, że sąd w stosunku do Wykonawcy ( podmiotu zbiorowego) nie </w:t>
      </w:r>
      <w:r w:rsidRPr="007A49FE">
        <w:rPr>
          <w:rFonts w:cs="Arial"/>
        </w:rPr>
        <w:t>orzekł zakazu ubiegania się o zamówienia, na podstawie przepisów ustawy z dnia 28 października 2002 r. o odpowiedzialności podmiotów zbiorowych za czyny zabronione pod groźbą kary (Dz. U. z 20</w:t>
      </w:r>
      <w:r w:rsidR="00071160" w:rsidRPr="007A49FE">
        <w:rPr>
          <w:rFonts w:cs="Arial"/>
        </w:rPr>
        <w:t>20</w:t>
      </w:r>
      <w:r w:rsidRPr="007A49FE">
        <w:rPr>
          <w:rFonts w:cs="Arial"/>
        </w:rPr>
        <w:t xml:space="preserve"> r. poz. </w:t>
      </w:r>
      <w:r w:rsidR="00071160" w:rsidRPr="007A49FE">
        <w:rPr>
          <w:rFonts w:cs="Arial"/>
        </w:rPr>
        <w:t>358</w:t>
      </w:r>
      <w:r w:rsidRPr="007A49FE">
        <w:rPr>
          <w:rFonts w:cs="Arial"/>
        </w:rPr>
        <w:t xml:space="preserve">), </w:t>
      </w:r>
    </w:p>
    <w:p w14:paraId="627174D0" w14:textId="77777777" w:rsidR="005107BE" w:rsidRPr="0090377D" w:rsidRDefault="005107BE" w:rsidP="005107BE">
      <w:pPr>
        <w:pStyle w:val="Akapitzlist2"/>
        <w:tabs>
          <w:tab w:val="num" w:pos="1211"/>
        </w:tabs>
        <w:spacing w:after="0" w:line="240" w:lineRule="auto"/>
        <w:ind w:left="0"/>
        <w:jc w:val="both"/>
        <w:rPr>
          <w:rFonts w:ascii="Arial" w:hAnsi="Arial" w:cs="Arial"/>
          <w:b/>
        </w:rPr>
      </w:pPr>
      <w:r w:rsidRPr="007A49FE">
        <w:rPr>
          <w:rFonts w:ascii="Arial" w:hAnsi="Arial" w:cs="Arial"/>
          <w:color w:val="000000"/>
        </w:rPr>
        <w:t xml:space="preserve">- </w:t>
      </w:r>
      <w:r w:rsidRPr="007A49FE">
        <w:rPr>
          <w:rFonts w:ascii="Arial" w:hAnsi="Arial" w:cs="Arial"/>
          <w:b/>
          <w:color w:val="000000"/>
        </w:rPr>
        <w:t xml:space="preserve">załącznik nr 10 do oferty - </w:t>
      </w:r>
      <w:r w:rsidRPr="007A49FE">
        <w:rPr>
          <w:rFonts w:ascii="Arial" w:hAnsi="Arial" w:cs="Arial"/>
        </w:rPr>
        <w:t>oświadczenie, że Wykonawca nie zalega z opłacaniem podatków i opłat lub zaświadczenie, że uzyskał przewidziane</w:t>
      </w:r>
      <w:r w:rsidRPr="0090377D">
        <w:rPr>
          <w:rFonts w:ascii="Arial" w:hAnsi="Arial" w:cs="Arial"/>
        </w:rPr>
        <w:t xml:space="preserve"> prawem zwolnienie, odroczenie lub rozłożenie na raty zaległych płatności lub wstrzymanie w całości wykonania decyzji właściwego organu, UWAGA! Wykonawcy prowadzący działalność gospodarczą w formie spółki cywilnej powinni przedstawić odpowiednie oświadczenie odnoszące się zarówno do samej spółki cywilnej jako podatnika podatku od towarów i usług (VAT) jak i do każdego ze wspólników, jako podatnika podatku dochodowego od osób fizycznych </w:t>
      </w:r>
    </w:p>
    <w:p w14:paraId="359B2B6D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>
        <w:rPr>
          <w:rFonts w:cs="Arial"/>
          <w:b/>
        </w:rPr>
        <w:t xml:space="preserve">- załącznik nr 11 do oferty </w:t>
      </w:r>
      <w:r>
        <w:rPr>
          <w:rFonts w:cs="Arial"/>
        </w:rPr>
        <w:t xml:space="preserve">- </w:t>
      </w:r>
      <w:r w:rsidRPr="0090377D">
        <w:rPr>
          <w:rFonts w:cs="Arial"/>
        </w:rPr>
        <w:t xml:space="preserve">oświadczenie </w:t>
      </w:r>
      <w:r w:rsidRPr="0090377D">
        <w:rPr>
          <w:rFonts w:cs="Arial"/>
          <w:color w:val="000000"/>
        </w:rPr>
        <w:t>wykonawcy w zakresie wypełnienia obowiązków informacyjnych przewidzianych w art. 13 lub art. 14 RODO</w:t>
      </w:r>
      <w:r>
        <w:rPr>
          <w:rFonts w:cs="Arial"/>
          <w:color w:val="000000"/>
        </w:rPr>
        <w:t>.</w:t>
      </w:r>
    </w:p>
    <w:p w14:paraId="1CDDC29A" w14:textId="77777777" w:rsidR="005107BE" w:rsidRPr="0090377D" w:rsidRDefault="005107BE" w:rsidP="005107BE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</w:p>
    <w:p w14:paraId="027F44CC" w14:textId="77777777" w:rsidR="005107BE" w:rsidRPr="00C10B59" w:rsidRDefault="005107BE" w:rsidP="005107BE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677EF816" w14:textId="77777777" w:rsidR="005107BE" w:rsidRPr="00C10B59" w:rsidRDefault="005107BE" w:rsidP="005107BE">
      <w:pPr>
        <w:jc w:val="right"/>
        <w:rPr>
          <w:rFonts w:cs="Arial"/>
          <w:b/>
        </w:rPr>
      </w:pPr>
      <w:r w:rsidRPr="00C10B59">
        <w:rPr>
          <w:rFonts w:cs="Arial"/>
          <w:b/>
        </w:rPr>
        <w:lastRenderedPageBreak/>
        <w:t>Załącznik nr 1</w:t>
      </w:r>
    </w:p>
    <w:p w14:paraId="0D0043C2" w14:textId="77777777" w:rsidR="005107BE" w:rsidRPr="00C10B59" w:rsidRDefault="005107BE" w:rsidP="005107BE">
      <w:pPr>
        <w:jc w:val="right"/>
        <w:rPr>
          <w:rFonts w:cs="Arial"/>
          <w:b/>
        </w:rPr>
      </w:pPr>
      <w:r>
        <w:rPr>
          <w:rFonts w:cs="Arial"/>
          <w:b/>
        </w:rPr>
        <w:t>d</w:t>
      </w:r>
      <w:r w:rsidRPr="00C10B59">
        <w:rPr>
          <w:rFonts w:cs="Arial"/>
          <w:b/>
        </w:rPr>
        <w:t xml:space="preserve">o </w:t>
      </w:r>
      <w:proofErr w:type="spellStart"/>
      <w:r w:rsidRPr="00C10B59">
        <w:rPr>
          <w:rFonts w:cs="Arial"/>
          <w:b/>
        </w:rPr>
        <w:t>siwz</w:t>
      </w:r>
      <w:proofErr w:type="spellEnd"/>
    </w:p>
    <w:p w14:paraId="5E3412D6" w14:textId="77777777" w:rsidR="005107BE" w:rsidRDefault="005107BE" w:rsidP="005107BE">
      <w:pPr>
        <w:rPr>
          <w:rFonts w:cs="Arial"/>
          <w:b/>
        </w:rPr>
      </w:pPr>
    </w:p>
    <w:p w14:paraId="0EC37FC6" w14:textId="77777777" w:rsidR="005107BE" w:rsidRDefault="005107BE" w:rsidP="005107BE">
      <w:pPr>
        <w:rPr>
          <w:rFonts w:cs="Arial"/>
          <w:b/>
        </w:rPr>
      </w:pPr>
    </w:p>
    <w:p w14:paraId="7D099536" w14:textId="77777777" w:rsidR="005107BE" w:rsidRPr="0090377D" w:rsidRDefault="005107BE" w:rsidP="005107BE">
      <w:pPr>
        <w:jc w:val="both"/>
        <w:rPr>
          <w:rFonts w:cs="Arial"/>
          <w:b/>
        </w:rPr>
      </w:pPr>
      <w:r w:rsidRPr="00C10B59">
        <w:rPr>
          <w:rFonts w:cs="Arial"/>
          <w:b/>
          <w:noProof/>
        </w:rPr>
        <w:drawing>
          <wp:inline distT="0" distB="0" distL="0" distR="0" wp14:anchorId="0F8EBC97" wp14:editId="71E5AF3D">
            <wp:extent cx="5759450" cy="77914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E20FD" w14:textId="77777777" w:rsidR="005107BE" w:rsidRPr="0090377D" w:rsidRDefault="005107BE" w:rsidP="005107BE">
      <w:pPr>
        <w:jc w:val="both"/>
        <w:rPr>
          <w:rFonts w:cs="Arial"/>
          <w:b/>
        </w:rPr>
      </w:pPr>
    </w:p>
    <w:p w14:paraId="7A348B29" w14:textId="77777777" w:rsidR="005107BE" w:rsidRPr="0090377D" w:rsidRDefault="005107BE" w:rsidP="005107BE">
      <w:pPr>
        <w:jc w:val="both"/>
        <w:rPr>
          <w:rFonts w:cs="Arial"/>
          <w:b/>
        </w:rPr>
      </w:pPr>
    </w:p>
    <w:p w14:paraId="4CCB8A79" w14:textId="77777777" w:rsidR="005107BE" w:rsidRPr="0090377D" w:rsidRDefault="005107BE" w:rsidP="005107BE">
      <w:pPr>
        <w:ind w:left="5664" w:firstLine="708"/>
        <w:jc w:val="both"/>
        <w:rPr>
          <w:rFonts w:cs="Arial"/>
          <w:b/>
        </w:rPr>
      </w:pPr>
    </w:p>
    <w:p w14:paraId="378C110F" w14:textId="77777777" w:rsidR="005107BE" w:rsidRPr="0090377D" w:rsidRDefault="005107BE" w:rsidP="005107BE">
      <w:pPr>
        <w:ind w:left="5664" w:firstLine="708"/>
        <w:jc w:val="both"/>
        <w:rPr>
          <w:rFonts w:cs="Arial"/>
          <w:b/>
        </w:rPr>
      </w:pPr>
    </w:p>
    <w:p w14:paraId="137742C5" w14:textId="77777777" w:rsidR="005107BE" w:rsidRPr="0090377D" w:rsidRDefault="005107BE" w:rsidP="005107BE">
      <w:pPr>
        <w:ind w:left="5664" w:firstLine="708"/>
        <w:jc w:val="both"/>
        <w:rPr>
          <w:rFonts w:cs="Arial"/>
          <w:b/>
        </w:rPr>
      </w:pPr>
    </w:p>
    <w:p w14:paraId="61493CA2" w14:textId="77777777" w:rsidR="005107BE" w:rsidRPr="0090377D" w:rsidRDefault="005107BE" w:rsidP="005107BE">
      <w:pPr>
        <w:ind w:left="5664" w:firstLine="708"/>
        <w:jc w:val="both"/>
        <w:rPr>
          <w:rFonts w:cs="Arial"/>
          <w:b/>
        </w:rPr>
      </w:pPr>
    </w:p>
    <w:p w14:paraId="51A7EE1D" w14:textId="77777777" w:rsidR="005107BE" w:rsidRDefault="005107BE" w:rsidP="005107BE">
      <w:pPr>
        <w:jc w:val="center"/>
        <w:rPr>
          <w:rFonts w:cs="Arial"/>
          <w:b/>
        </w:rPr>
      </w:pPr>
    </w:p>
    <w:p w14:paraId="3266B184" w14:textId="77777777" w:rsidR="005107BE" w:rsidRDefault="005107BE" w:rsidP="005107BE">
      <w:pPr>
        <w:jc w:val="center"/>
        <w:rPr>
          <w:rFonts w:cs="Arial"/>
          <w:b/>
        </w:rPr>
      </w:pPr>
    </w:p>
    <w:p w14:paraId="28B4ECC5" w14:textId="77777777" w:rsidR="005107BE" w:rsidRDefault="005107BE" w:rsidP="005107BE">
      <w:pPr>
        <w:jc w:val="center"/>
        <w:rPr>
          <w:rFonts w:cs="Arial"/>
          <w:b/>
        </w:rPr>
      </w:pPr>
    </w:p>
    <w:p w14:paraId="3FEC16E9" w14:textId="77777777" w:rsidR="005107BE" w:rsidRDefault="005107BE" w:rsidP="005107BE">
      <w:pPr>
        <w:jc w:val="center"/>
        <w:rPr>
          <w:rFonts w:cs="Arial"/>
          <w:b/>
        </w:rPr>
      </w:pPr>
    </w:p>
    <w:p w14:paraId="5F37BE36" w14:textId="77777777" w:rsidR="005107BE" w:rsidRDefault="005107BE" w:rsidP="005107BE">
      <w:pPr>
        <w:jc w:val="center"/>
        <w:rPr>
          <w:rFonts w:cs="Arial"/>
          <w:b/>
        </w:rPr>
      </w:pPr>
    </w:p>
    <w:p w14:paraId="78890816" w14:textId="77777777" w:rsidR="005107BE" w:rsidRDefault="005107BE" w:rsidP="005107BE">
      <w:pPr>
        <w:jc w:val="center"/>
        <w:rPr>
          <w:rFonts w:cs="Arial"/>
          <w:b/>
        </w:rPr>
      </w:pPr>
    </w:p>
    <w:p w14:paraId="3C083877" w14:textId="77777777" w:rsidR="005107BE" w:rsidRPr="0090377D" w:rsidRDefault="005107BE" w:rsidP="005107BE">
      <w:pPr>
        <w:jc w:val="center"/>
        <w:rPr>
          <w:rFonts w:cs="Arial"/>
          <w:b/>
          <w:i/>
        </w:rPr>
      </w:pPr>
      <w:r>
        <w:rPr>
          <w:rFonts w:cs="Arial"/>
          <w:b/>
        </w:rPr>
        <w:t>Ro</w:t>
      </w:r>
      <w:r w:rsidRPr="0090377D">
        <w:rPr>
          <w:rFonts w:cs="Arial"/>
          <w:b/>
        </w:rPr>
        <w:t>zdział II</w:t>
      </w:r>
    </w:p>
    <w:p w14:paraId="226B0C77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7FCA05E5" w14:textId="77777777" w:rsidR="005107BE" w:rsidRPr="0090377D" w:rsidRDefault="005107BE" w:rsidP="005107BE">
      <w:pPr>
        <w:jc w:val="center"/>
        <w:rPr>
          <w:rFonts w:cs="Arial"/>
          <w:b/>
        </w:rPr>
      </w:pPr>
      <w:r w:rsidRPr="0090377D">
        <w:rPr>
          <w:rFonts w:cs="Arial"/>
          <w:b/>
        </w:rPr>
        <w:t xml:space="preserve">Formularz Oferty i Formularze załączników do Oferty: </w:t>
      </w:r>
    </w:p>
    <w:p w14:paraId="04512C23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3916FDA0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420CC4D5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7EE7F3D2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2381B454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41EFC9DD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27200AD7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134C8EA2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7B089CFD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147B8256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6143CA6C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00B97F62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67588686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4A2DBE2A" w14:textId="77777777" w:rsidR="005107BE" w:rsidRPr="0090377D" w:rsidRDefault="005107BE" w:rsidP="005107BE">
      <w:pPr>
        <w:jc w:val="right"/>
        <w:rPr>
          <w:rFonts w:cs="Arial"/>
          <w:b/>
        </w:rPr>
      </w:pPr>
      <w:r w:rsidRPr="0090377D">
        <w:rPr>
          <w:rFonts w:cs="Arial"/>
          <w:b/>
        </w:rPr>
        <w:br w:type="page"/>
      </w:r>
    </w:p>
    <w:p w14:paraId="57E51D62" w14:textId="77777777" w:rsidR="005107BE" w:rsidRDefault="005107BE" w:rsidP="005107BE">
      <w:pPr>
        <w:jc w:val="right"/>
        <w:rPr>
          <w:rFonts w:cs="Arial"/>
          <w:b/>
        </w:rPr>
      </w:pPr>
    </w:p>
    <w:p w14:paraId="0BA5276D" w14:textId="77777777" w:rsidR="005107BE" w:rsidRDefault="005107BE" w:rsidP="005107BE">
      <w:pPr>
        <w:jc w:val="right"/>
        <w:rPr>
          <w:rFonts w:cs="Arial"/>
          <w:b/>
        </w:rPr>
      </w:pPr>
    </w:p>
    <w:p w14:paraId="59E62683" w14:textId="77777777" w:rsidR="005107BE" w:rsidRPr="0090377D" w:rsidRDefault="005107BE" w:rsidP="005107BE">
      <w:pPr>
        <w:jc w:val="right"/>
        <w:rPr>
          <w:rFonts w:cs="Arial"/>
          <w:b/>
        </w:rPr>
      </w:pPr>
    </w:p>
    <w:p w14:paraId="6D6045FB" w14:textId="77777777" w:rsidR="005107BE" w:rsidRPr="0090377D" w:rsidRDefault="005107BE" w:rsidP="005107BE">
      <w:pPr>
        <w:jc w:val="both"/>
        <w:rPr>
          <w:rFonts w:cs="Arial"/>
          <w:color w:val="000000"/>
        </w:rPr>
      </w:pPr>
    </w:p>
    <w:p w14:paraId="21699895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 xml:space="preserve"> ............................................................</w:t>
      </w:r>
    </w:p>
    <w:p w14:paraId="6B0F6345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( pieczęć nagłówkowa Wykonawcy)</w:t>
      </w:r>
    </w:p>
    <w:p w14:paraId="4860316C" w14:textId="77777777" w:rsidR="005107BE" w:rsidRPr="0090377D" w:rsidRDefault="005107BE" w:rsidP="005107BE">
      <w:pPr>
        <w:jc w:val="both"/>
        <w:rPr>
          <w:rFonts w:cs="Arial"/>
          <w:color w:val="000000"/>
        </w:rPr>
      </w:pPr>
    </w:p>
    <w:p w14:paraId="2D54D0AE" w14:textId="77777777" w:rsidR="005107BE" w:rsidRPr="0090377D" w:rsidRDefault="005107BE" w:rsidP="005107BE">
      <w:pPr>
        <w:jc w:val="center"/>
        <w:rPr>
          <w:rFonts w:cs="Arial"/>
          <w:b/>
          <w:color w:val="000000"/>
        </w:rPr>
      </w:pPr>
      <w:r w:rsidRPr="0090377D">
        <w:rPr>
          <w:rFonts w:cs="Arial"/>
          <w:b/>
          <w:color w:val="000000"/>
        </w:rPr>
        <w:t>FORMULARZ OFERTY</w:t>
      </w:r>
    </w:p>
    <w:p w14:paraId="29D671E3" w14:textId="77777777" w:rsidR="005107BE" w:rsidRPr="0090377D" w:rsidRDefault="005107BE" w:rsidP="005107BE">
      <w:pPr>
        <w:jc w:val="both"/>
        <w:rPr>
          <w:rFonts w:cs="Arial"/>
          <w:color w:val="000000"/>
        </w:rPr>
      </w:pPr>
    </w:p>
    <w:p w14:paraId="22DBE0AB" w14:textId="6C35422B" w:rsidR="005107BE" w:rsidRPr="00DE38E0" w:rsidRDefault="005107BE" w:rsidP="005107BE">
      <w:pPr>
        <w:pStyle w:val="Stopka"/>
        <w:jc w:val="both"/>
        <w:rPr>
          <w:rFonts w:cs="Arial"/>
          <w:b/>
          <w:strike/>
          <w:sz w:val="22"/>
          <w:szCs w:val="22"/>
        </w:rPr>
      </w:pPr>
      <w:r w:rsidRPr="0090377D">
        <w:rPr>
          <w:rFonts w:cs="Arial"/>
          <w:color w:val="000000"/>
          <w:sz w:val="22"/>
          <w:szCs w:val="22"/>
        </w:rPr>
        <w:t>W odpowiedzi na ogłoszenie Zakładu Wodociągów i Kanalizacji Sp. z o.o. w Świnoujściu</w:t>
      </w:r>
      <w:r w:rsidR="00A4698F">
        <w:rPr>
          <w:rFonts w:cs="Arial"/>
          <w:color w:val="000000"/>
          <w:sz w:val="22"/>
          <w:szCs w:val="22"/>
        </w:rPr>
        <w:t xml:space="preserve">      </w:t>
      </w:r>
      <w:r w:rsidRPr="0090377D">
        <w:rPr>
          <w:rFonts w:cs="Arial"/>
          <w:color w:val="000000"/>
          <w:sz w:val="22"/>
          <w:szCs w:val="22"/>
        </w:rPr>
        <w:t>w procedurze przetargowej prowadzonej w trybie przetargu n</w:t>
      </w:r>
      <w:r w:rsidRPr="0090377D">
        <w:rPr>
          <w:rFonts w:cs="Arial"/>
          <w:sz w:val="22"/>
          <w:szCs w:val="22"/>
        </w:rPr>
        <w:t xml:space="preserve">ieograniczonego na realizację zadania pn.: </w:t>
      </w:r>
      <w:r w:rsidRPr="0090377D">
        <w:rPr>
          <w:rFonts w:cs="Arial"/>
          <w:b/>
          <w:sz w:val="22"/>
          <w:szCs w:val="22"/>
        </w:rPr>
        <w:t>„Wykonanie robót odtworzeniowych nawierzchni po robotach ziemnych</w:t>
      </w:r>
      <w:r w:rsidR="00A4698F">
        <w:rPr>
          <w:rFonts w:cs="Arial"/>
          <w:b/>
          <w:sz w:val="22"/>
          <w:szCs w:val="22"/>
        </w:rPr>
        <w:t xml:space="preserve"> </w:t>
      </w:r>
      <w:r w:rsidRPr="0090377D">
        <w:rPr>
          <w:rFonts w:cs="Arial"/>
          <w:b/>
          <w:sz w:val="22"/>
          <w:szCs w:val="22"/>
        </w:rPr>
        <w:t>ZWiK Sp. z o.o. w</w:t>
      </w:r>
      <w:r w:rsidR="00A4698F">
        <w:rPr>
          <w:rFonts w:cs="Arial"/>
          <w:b/>
          <w:sz w:val="22"/>
          <w:szCs w:val="22"/>
        </w:rPr>
        <w:t xml:space="preserve"> </w:t>
      </w:r>
      <w:r w:rsidRPr="0090377D">
        <w:rPr>
          <w:rFonts w:cs="Arial"/>
          <w:b/>
          <w:sz w:val="22"/>
          <w:szCs w:val="22"/>
        </w:rPr>
        <w:t xml:space="preserve">Świnoujściu” </w:t>
      </w:r>
      <w:r w:rsidRPr="0090377D">
        <w:rPr>
          <w:rFonts w:cs="Arial"/>
          <w:sz w:val="22"/>
          <w:szCs w:val="22"/>
        </w:rPr>
        <w:t>przedkładamy niniejszą ofertę oświadczając, że akceptujemy w całości wszystkie warunki zawarte w specyfikacji istotnych warunków zamówienia</w:t>
      </w:r>
      <w:r>
        <w:rPr>
          <w:rFonts w:cs="Arial"/>
          <w:sz w:val="22"/>
          <w:szCs w:val="22"/>
        </w:rPr>
        <w:t>,</w:t>
      </w:r>
    </w:p>
    <w:p w14:paraId="6846B35F" w14:textId="77777777" w:rsidR="005107BE" w:rsidRPr="0090377D" w:rsidRDefault="005107BE" w:rsidP="005107BE">
      <w:pPr>
        <w:jc w:val="both"/>
        <w:rPr>
          <w:rFonts w:cs="Arial"/>
          <w:color w:val="000000"/>
        </w:rPr>
      </w:pPr>
    </w:p>
    <w:p w14:paraId="7B5C26A3" w14:textId="14739C0D" w:rsidR="005107BE" w:rsidRPr="0090377D" w:rsidRDefault="005107BE" w:rsidP="005107BE">
      <w:pPr>
        <w:pStyle w:val="Nagwek1"/>
        <w:spacing w:before="0" w:after="0"/>
        <w:jc w:val="both"/>
        <w:rPr>
          <w:rFonts w:cs="Arial"/>
          <w:b w:val="0"/>
          <w:sz w:val="22"/>
          <w:szCs w:val="22"/>
        </w:rPr>
      </w:pPr>
      <w:r w:rsidRPr="0090377D">
        <w:rPr>
          <w:rFonts w:cs="Arial"/>
          <w:b w:val="0"/>
          <w:sz w:val="22"/>
          <w:szCs w:val="22"/>
        </w:rPr>
        <w:t>Będąc uprawnionym(-i) do składania oświadczeń woli, w tym do zaciągania zobowiązań</w:t>
      </w:r>
      <w:r w:rsidR="00A4698F">
        <w:rPr>
          <w:rFonts w:cs="Arial"/>
          <w:b w:val="0"/>
          <w:sz w:val="22"/>
          <w:szCs w:val="22"/>
        </w:rPr>
        <w:t xml:space="preserve">   </w:t>
      </w:r>
      <w:r w:rsidRPr="0090377D">
        <w:rPr>
          <w:rFonts w:cs="Arial"/>
          <w:b w:val="0"/>
          <w:sz w:val="22"/>
          <w:szCs w:val="22"/>
        </w:rPr>
        <w:t xml:space="preserve"> w imieniu Wykonawcy, którym jest:</w:t>
      </w:r>
    </w:p>
    <w:p w14:paraId="19434755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ab/>
      </w:r>
      <w:r w:rsidRPr="0090377D">
        <w:rPr>
          <w:rFonts w:cs="Arial"/>
        </w:rPr>
        <w:tab/>
        <w:t>.........................................................................................................</w:t>
      </w:r>
    </w:p>
    <w:p w14:paraId="45145521" w14:textId="77777777" w:rsidR="005107BE" w:rsidRPr="0090377D" w:rsidRDefault="005107BE" w:rsidP="005107BE">
      <w:pPr>
        <w:pStyle w:val="Tekstpodstawowy3"/>
        <w:spacing w:after="0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tab/>
      </w:r>
      <w:r w:rsidRPr="0090377D">
        <w:rPr>
          <w:rFonts w:cs="Arial"/>
          <w:sz w:val="22"/>
          <w:szCs w:val="22"/>
        </w:rPr>
        <w:tab/>
        <w:t>.........................................................................................................</w:t>
      </w:r>
    </w:p>
    <w:p w14:paraId="3812B73E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ab/>
      </w:r>
      <w:r w:rsidRPr="0090377D">
        <w:rPr>
          <w:rFonts w:cs="Arial"/>
        </w:rPr>
        <w:tab/>
        <w:t>.........................................................................................................</w:t>
      </w:r>
    </w:p>
    <w:p w14:paraId="410CA0B6" w14:textId="77777777" w:rsidR="005107BE" w:rsidRPr="0090377D" w:rsidRDefault="005107BE" w:rsidP="005107BE">
      <w:pPr>
        <w:jc w:val="both"/>
        <w:rPr>
          <w:rFonts w:cs="Arial"/>
        </w:rPr>
      </w:pPr>
    </w:p>
    <w:p w14:paraId="1C7E4222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zarejestrowanym w Sądzie ……………………………………………………………………………</w:t>
      </w:r>
    </w:p>
    <w:p w14:paraId="32BBC7ED" w14:textId="77777777" w:rsidR="005107BE" w:rsidRPr="006F05A8" w:rsidRDefault="005107BE" w:rsidP="005107BE">
      <w:pPr>
        <w:jc w:val="both"/>
        <w:rPr>
          <w:rFonts w:cs="Arial"/>
          <w:sz w:val="18"/>
          <w:szCs w:val="18"/>
        </w:rPr>
      </w:pPr>
      <w:r w:rsidRPr="006F05A8">
        <w:rPr>
          <w:rFonts w:cs="Arial"/>
          <w:sz w:val="18"/>
          <w:szCs w:val="18"/>
        </w:rPr>
        <w:t>(dotyczy: Wykonawców wpisanych do Krajowego Rejestru Sądowego – należy wskazać właściwy sąd rejestrowy)</w:t>
      </w:r>
    </w:p>
    <w:p w14:paraId="68F1A410" w14:textId="77777777" w:rsidR="005107BE" w:rsidRPr="0090377D" w:rsidRDefault="005107BE" w:rsidP="005107BE">
      <w:pPr>
        <w:jc w:val="both"/>
        <w:rPr>
          <w:rFonts w:cs="Arial"/>
        </w:rPr>
      </w:pPr>
    </w:p>
    <w:p w14:paraId="192FF945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……………………………………………………………………………………………………………</w:t>
      </w:r>
    </w:p>
    <w:p w14:paraId="607A7E6B" w14:textId="77777777" w:rsidR="005107BE" w:rsidRPr="0090377D" w:rsidRDefault="005107BE" w:rsidP="005107BE">
      <w:pPr>
        <w:jc w:val="both"/>
        <w:rPr>
          <w:rFonts w:cs="Arial"/>
        </w:rPr>
      </w:pPr>
    </w:p>
    <w:p w14:paraId="5650AB1B" w14:textId="77777777" w:rsidR="005107BE" w:rsidRPr="0090377D" w:rsidRDefault="005107BE" w:rsidP="005107BE">
      <w:pPr>
        <w:jc w:val="both"/>
        <w:rPr>
          <w:rFonts w:cs="Arial"/>
        </w:rPr>
      </w:pPr>
    </w:p>
    <w:p w14:paraId="6FC11BA6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  <w:b/>
        </w:rPr>
        <w:t xml:space="preserve">składamy ofertę </w:t>
      </w:r>
      <w:r w:rsidRPr="0090377D">
        <w:rPr>
          <w:rFonts w:cs="Arial"/>
        </w:rPr>
        <w:t xml:space="preserve">na wykonanie przedmiotu zamówienia w zakresie określonym w specyfikacji istotnych warunków zamówienia </w:t>
      </w:r>
    </w:p>
    <w:p w14:paraId="5E4E9E46" w14:textId="77777777" w:rsidR="005107BE" w:rsidRPr="0090377D" w:rsidRDefault="005107BE" w:rsidP="005107BE">
      <w:pPr>
        <w:jc w:val="both"/>
        <w:rPr>
          <w:rFonts w:cs="Arial"/>
        </w:rPr>
      </w:pPr>
    </w:p>
    <w:p w14:paraId="091ABDB9" w14:textId="4F653A54" w:rsidR="005107BE" w:rsidRPr="0090377D" w:rsidRDefault="005107BE" w:rsidP="005107BE">
      <w:pPr>
        <w:jc w:val="both"/>
        <w:rPr>
          <w:rFonts w:cs="Arial"/>
          <w:b/>
        </w:rPr>
      </w:pPr>
      <w:r w:rsidRPr="0090377D">
        <w:rPr>
          <w:rFonts w:cs="Arial"/>
          <w:b/>
        </w:rPr>
        <w:t>w cenie netto</w:t>
      </w:r>
      <w:r w:rsidRPr="0090377D">
        <w:rPr>
          <w:rFonts w:cs="Arial"/>
        </w:rPr>
        <w:t xml:space="preserve"> </w:t>
      </w:r>
      <w:r w:rsidRPr="0090377D">
        <w:rPr>
          <w:rFonts w:cs="Arial"/>
          <w:b/>
        </w:rPr>
        <w:t>............................................................ zł</w:t>
      </w:r>
      <w:r w:rsidR="00A4698F">
        <w:rPr>
          <w:rFonts w:cs="Arial"/>
          <w:b/>
        </w:rPr>
        <w:t xml:space="preserve"> </w:t>
      </w:r>
    </w:p>
    <w:p w14:paraId="61ED10F6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słownie: ......................................................................................................................................</w:t>
      </w:r>
    </w:p>
    <w:p w14:paraId="5EB09464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podatek VAT ....... % tj. ................. zł.</w:t>
      </w:r>
    </w:p>
    <w:p w14:paraId="3739B72A" w14:textId="77777777" w:rsidR="005107BE" w:rsidRPr="0090377D" w:rsidRDefault="005107BE" w:rsidP="005107BE">
      <w:pPr>
        <w:jc w:val="both"/>
        <w:rPr>
          <w:rFonts w:cs="Arial"/>
          <w:b/>
        </w:rPr>
      </w:pPr>
      <w:r w:rsidRPr="0090377D">
        <w:rPr>
          <w:rFonts w:cs="Arial"/>
          <w:b/>
        </w:rPr>
        <w:t>w cenie brutto........................................................... zł</w:t>
      </w:r>
    </w:p>
    <w:p w14:paraId="3C34A33F" w14:textId="2FEA3B35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(słownie:...........................................................................................................</w:t>
      </w:r>
      <w:r w:rsidR="00C21628">
        <w:rPr>
          <w:rFonts w:cs="Arial"/>
        </w:rPr>
        <w:t xml:space="preserve"> </w:t>
      </w:r>
      <w:r w:rsidRPr="0090377D">
        <w:rPr>
          <w:rFonts w:cs="Arial"/>
        </w:rPr>
        <w:t xml:space="preserve">złotych), </w:t>
      </w:r>
    </w:p>
    <w:p w14:paraId="4A676B52" w14:textId="77777777" w:rsidR="005107BE" w:rsidRDefault="005107BE" w:rsidP="005107BE">
      <w:pPr>
        <w:jc w:val="both"/>
        <w:rPr>
          <w:rFonts w:cs="Arial"/>
        </w:rPr>
      </w:pPr>
    </w:p>
    <w:p w14:paraId="7C8D14E8" w14:textId="77777777" w:rsidR="005107BE" w:rsidRDefault="005107BE" w:rsidP="005107BE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( łączna wartość brutto wynikająca z tabeli nr 1 załącznika nr 1 do oferty)</w:t>
      </w:r>
    </w:p>
    <w:p w14:paraId="71B867C1" w14:textId="77777777" w:rsidR="005107BE" w:rsidRDefault="005107BE" w:rsidP="005107BE">
      <w:pPr>
        <w:jc w:val="both"/>
        <w:rPr>
          <w:rFonts w:cs="Arial"/>
          <w:b/>
          <w:bCs/>
        </w:rPr>
      </w:pPr>
    </w:p>
    <w:p w14:paraId="3E702D0C" w14:textId="77777777" w:rsidR="005107BE" w:rsidRDefault="005107BE" w:rsidP="005107BE">
      <w:pPr>
        <w:jc w:val="both"/>
        <w:rPr>
          <w:rFonts w:cs="Arial"/>
          <w:b/>
          <w:bCs/>
        </w:rPr>
      </w:pPr>
    </w:p>
    <w:p w14:paraId="707D033E" w14:textId="14B4810E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Oświadczamy, że naliczona przez nas stawka podatku VAT jest zgodna z obowiązującymi przepisami. Cena</w:t>
      </w:r>
      <w:r w:rsidR="00A4698F">
        <w:rPr>
          <w:rFonts w:cs="Arial"/>
        </w:rPr>
        <w:t xml:space="preserve"> </w:t>
      </w:r>
      <w:r w:rsidRPr="0090377D">
        <w:rPr>
          <w:rFonts w:cs="Arial"/>
        </w:rPr>
        <w:t xml:space="preserve">obejmować będzie całkowity koszt zamówienia opisanego w specyfikacji istotnych warunków zamówienia. </w:t>
      </w:r>
    </w:p>
    <w:p w14:paraId="06F25238" w14:textId="77777777" w:rsidR="005107BE" w:rsidRPr="0090377D" w:rsidRDefault="005107BE" w:rsidP="005107BE">
      <w:pPr>
        <w:jc w:val="both"/>
        <w:rPr>
          <w:rFonts w:cs="Arial"/>
        </w:rPr>
      </w:pPr>
    </w:p>
    <w:p w14:paraId="30C97E70" w14:textId="77777777" w:rsidR="00DC2C73" w:rsidRPr="000208A7" w:rsidRDefault="00DC2C73" w:rsidP="00DC2C73">
      <w:pPr>
        <w:jc w:val="both"/>
        <w:rPr>
          <w:rFonts w:cs="Arial"/>
        </w:rPr>
      </w:pPr>
      <w:r w:rsidRPr="000208A7">
        <w:rPr>
          <w:rFonts w:cs="Arial"/>
        </w:rPr>
        <w:t xml:space="preserve">Jednocześnie oświadczamy, że: </w:t>
      </w:r>
    </w:p>
    <w:p w14:paraId="3D046A53" w14:textId="6AE4EA36" w:rsidR="00DC2C73" w:rsidRPr="00CB4266" w:rsidRDefault="00DC2C73" w:rsidP="00DC2C73">
      <w:pPr>
        <w:pStyle w:val="Tekstpodstawowy"/>
        <w:jc w:val="both"/>
        <w:rPr>
          <w:szCs w:val="22"/>
        </w:rPr>
      </w:pPr>
      <w:r w:rsidRPr="00CB4266">
        <w:rPr>
          <w:color w:val="000000"/>
          <w:szCs w:val="22"/>
        </w:rPr>
        <w:t>1</w:t>
      </w:r>
      <w:r w:rsidR="00A4698F">
        <w:rPr>
          <w:color w:val="000000"/>
          <w:szCs w:val="22"/>
        </w:rPr>
        <w:t xml:space="preserve"> </w:t>
      </w:r>
      <w:r w:rsidRPr="00CB4266">
        <w:rPr>
          <w:szCs w:val="22"/>
        </w:rPr>
        <w:t>termin związania ofertą wynosi 45 dni od daty otwarcia ofert,</w:t>
      </w:r>
    </w:p>
    <w:p w14:paraId="6D6FD19C" w14:textId="77777777" w:rsidR="00DC2C73" w:rsidRPr="00CB4266" w:rsidRDefault="00DC2C73" w:rsidP="00DC2C73">
      <w:pPr>
        <w:numPr>
          <w:ilvl w:val="0"/>
          <w:numId w:val="8"/>
        </w:numPr>
        <w:suppressAutoHyphens/>
        <w:jc w:val="both"/>
        <w:rPr>
          <w:rFonts w:cs="Arial"/>
        </w:rPr>
      </w:pPr>
      <w:r w:rsidRPr="00CB4266">
        <w:rPr>
          <w:rFonts w:cs="Arial"/>
        </w:rPr>
        <w:t>zapoznaliśmy się z otrzymanymi dokumentami przetargowymi i w pełni je akceptujemy,</w:t>
      </w:r>
    </w:p>
    <w:p w14:paraId="75C9373E" w14:textId="77777777" w:rsidR="00DC2C73" w:rsidRPr="00CB4266" w:rsidRDefault="00DC2C73" w:rsidP="00DC2C73">
      <w:pPr>
        <w:numPr>
          <w:ilvl w:val="0"/>
          <w:numId w:val="8"/>
        </w:numPr>
        <w:suppressAutoHyphens/>
        <w:jc w:val="both"/>
        <w:rPr>
          <w:rFonts w:cs="Arial"/>
        </w:rPr>
      </w:pPr>
      <w:r w:rsidRPr="00CB4266">
        <w:rPr>
          <w:rFonts w:cs="Arial"/>
          <w:color w:val="000000"/>
        </w:rPr>
        <w:t>uzyskaliśmy od Zamawiającego wszystkie informacje konieczne do prawidłowego sporządzenia oferty i do wykonania zamówienia,</w:t>
      </w:r>
    </w:p>
    <w:p w14:paraId="4359432E" w14:textId="77777777" w:rsidR="00DC2C73" w:rsidRPr="00540243" w:rsidRDefault="00DC2C73" w:rsidP="00DC2C73">
      <w:pPr>
        <w:numPr>
          <w:ilvl w:val="0"/>
          <w:numId w:val="8"/>
        </w:numPr>
        <w:suppressAutoHyphens/>
        <w:jc w:val="both"/>
        <w:rPr>
          <w:rFonts w:cs="Arial"/>
        </w:rPr>
      </w:pPr>
      <w:r w:rsidRPr="00CB4266">
        <w:rPr>
          <w:rFonts w:cs="Arial"/>
        </w:rPr>
        <w:t xml:space="preserve">wzór umowy na realizację zamówienia stanowiący część SIWZ został przez nas zaakceptowany i zobowiązujemy się (w przypadku dokonania wyboru naszej oferty) do </w:t>
      </w:r>
      <w:r w:rsidRPr="009B39EA">
        <w:rPr>
          <w:rFonts w:cs="Arial"/>
        </w:rPr>
        <w:t xml:space="preserve">podpisania umowy w takim brzmieniu </w:t>
      </w:r>
      <w:r w:rsidRPr="009B39EA">
        <w:rPr>
          <w:rFonts w:cs="Arial"/>
          <w:color w:val="000000"/>
        </w:rPr>
        <w:t>w miejscu i terminie wyznaczonym przez Zamawiającego,</w:t>
      </w:r>
      <w:r w:rsidRPr="009B39EA">
        <w:rPr>
          <w:rFonts w:cs="Arial"/>
          <w:noProof/>
          <w:color w:val="000000"/>
        </w:rPr>
        <w:t xml:space="preserve"> </w:t>
      </w:r>
    </w:p>
    <w:p w14:paraId="527306B7" w14:textId="77777777" w:rsidR="00DC2C73" w:rsidRPr="00540243" w:rsidRDefault="00DC2C73" w:rsidP="00DC2C73">
      <w:pPr>
        <w:numPr>
          <w:ilvl w:val="0"/>
          <w:numId w:val="8"/>
        </w:numPr>
        <w:suppressAutoHyphens/>
        <w:jc w:val="both"/>
        <w:rPr>
          <w:rFonts w:cs="Arial"/>
        </w:rPr>
      </w:pPr>
      <w:r w:rsidRPr="006E3769">
        <w:rPr>
          <w:rFonts w:cs="Arial"/>
        </w:rPr>
        <w:t xml:space="preserve">umowę wiążącą obydwie strony odeślemy w ciągu 7 dni od daty jej otrzymania. </w:t>
      </w:r>
    </w:p>
    <w:p w14:paraId="21D56D81" w14:textId="77777777" w:rsidR="00DC2C73" w:rsidRPr="009B39EA" w:rsidRDefault="00DC2C73" w:rsidP="00DC2C73">
      <w:pPr>
        <w:numPr>
          <w:ilvl w:val="0"/>
          <w:numId w:val="8"/>
        </w:numPr>
        <w:suppressAutoHyphens/>
        <w:jc w:val="both"/>
        <w:rPr>
          <w:rFonts w:cs="Arial"/>
        </w:rPr>
      </w:pPr>
      <w:r w:rsidRPr="009B39EA">
        <w:rPr>
          <w:rFonts w:cs="Arial"/>
        </w:rPr>
        <w:lastRenderedPageBreak/>
        <w:t>akceptujemy 21-dniowy termin płatności w formie przelewu po dostarczeniu przedmiotu zamówienia i otrzymaniu faktury VAT.</w:t>
      </w:r>
    </w:p>
    <w:p w14:paraId="13D6AB3C" w14:textId="77777777" w:rsidR="00DC2C73" w:rsidRPr="00CB4266" w:rsidRDefault="00DC2C73" w:rsidP="00DC2C73">
      <w:pPr>
        <w:numPr>
          <w:ilvl w:val="0"/>
          <w:numId w:val="8"/>
        </w:numPr>
        <w:suppressAutoHyphens/>
        <w:jc w:val="both"/>
        <w:rPr>
          <w:rFonts w:cs="Arial"/>
        </w:rPr>
      </w:pPr>
      <w:r w:rsidRPr="009B39EA">
        <w:rPr>
          <w:rFonts w:cs="Arial"/>
        </w:rPr>
        <w:t>nasza firma spełnia wszystkie warunki określone</w:t>
      </w:r>
      <w:r w:rsidRPr="00CB4266">
        <w:rPr>
          <w:rFonts w:cs="Arial"/>
        </w:rPr>
        <w:t xml:space="preserve"> w specyfikacji istotnych warunków zamówienia oraz złożyliśmy wszystkie wymagane dokumenty potwierdzające spełnianie tych warunków,</w:t>
      </w:r>
    </w:p>
    <w:p w14:paraId="2D73C735" w14:textId="77777777" w:rsidR="00DC2C73" w:rsidRPr="00CB4266" w:rsidRDefault="00DC2C73" w:rsidP="00DC2C73">
      <w:pPr>
        <w:numPr>
          <w:ilvl w:val="0"/>
          <w:numId w:val="8"/>
        </w:numPr>
        <w:suppressAutoHyphens/>
        <w:jc w:val="both"/>
        <w:rPr>
          <w:rFonts w:cs="Arial"/>
        </w:rPr>
      </w:pPr>
      <w:r w:rsidRPr="00CB4266">
        <w:rPr>
          <w:rFonts w:cs="Arial"/>
        </w:rPr>
        <w:t>składamy niniejszą ofertę przetargową we własnym imieniu/jako partner konsorcjum zarządzanego przez …………………………………..………. (</w:t>
      </w:r>
      <w:r w:rsidRPr="00CB4266">
        <w:rPr>
          <w:rFonts w:cs="Arial"/>
          <w:i/>
        </w:rPr>
        <w:t>niepotrzebne skreślić</w:t>
      </w:r>
      <w:r w:rsidRPr="00CB4266">
        <w:rPr>
          <w:rFonts w:cs="Arial"/>
        </w:rPr>
        <w:t>),</w:t>
      </w:r>
    </w:p>
    <w:p w14:paraId="4DAE0EC0" w14:textId="25C76A04" w:rsidR="00DC2C73" w:rsidRPr="00CB4266" w:rsidRDefault="00A4698F" w:rsidP="00DC2C73">
      <w:pPr>
        <w:jc w:val="both"/>
        <w:rPr>
          <w:rFonts w:cs="Arial"/>
        </w:rPr>
      </w:pPr>
      <w:r>
        <w:rPr>
          <w:rFonts w:cs="Arial"/>
        </w:rPr>
        <w:t xml:space="preserve">           </w:t>
      </w:r>
      <w:r w:rsidR="00DC2C73" w:rsidRPr="00CB4266">
        <w:rPr>
          <w:rFonts w:cs="Arial"/>
        </w:rPr>
        <w:t>(nazwa lidera)</w:t>
      </w:r>
    </w:p>
    <w:p w14:paraId="2978B511" w14:textId="77777777" w:rsidR="00DC2C73" w:rsidRPr="00CB4266" w:rsidRDefault="00DC2C73" w:rsidP="00DC2C73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>potwierdzamy, iż nie uczestniczymy w jakiejkolwiek innej ofercie dotyczącej tego samego postępowania,</w:t>
      </w:r>
    </w:p>
    <w:p w14:paraId="16C7146F" w14:textId="77777777" w:rsidR="00DC2C73" w:rsidRPr="00CB4266" w:rsidRDefault="00DC2C73" w:rsidP="00DC2C73">
      <w:pPr>
        <w:numPr>
          <w:ilvl w:val="0"/>
          <w:numId w:val="8"/>
        </w:numPr>
        <w:suppressAutoHyphens/>
        <w:jc w:val="both"/>
        <w:rPr>
          <w:rFonts w:cs="Arial"/>
        </w:rPr>
      </w:pPr>
      <w:r w:rsidRPr="00CB4266">
        <w:rPr>
          <w:rFonts w:cs="Arial"/>
        </w:rPr>
        <w:t>j</w:t>
      </w:r>
      <w:r w:rsidRPr="00CB4266">
        <w:rPr>
          <w:rFonts w:cs="Arial"/>
          <w:color w:val="000000"/>
        </w:rPr>
        <w:t>esteśmy / nie jesteśmy* podatnikiem podatku od towarów i usług (VAT) – nasz NIP ............................................................</w:t>
      </w:r>
      <w:r w:rsidRPr="00CB4266">
        <w:rPr>
          <w:rFonts w:cs="Arial"/>
        </w:rPr>
        <w:t xml:space="preserve"> (</w:t>
      </w:r>
      <w:r w:rsidRPr="00CB4266">
        <w:rPr>
          <w:rFonts w:cs="Arial"/>
          <w:i/>
        </w:rPr>
        <w:t>niepotrzebne skreślić</w:t>
      </w:r>
      <w:r w:rsidRPr="00CB4266">
        <w:rPr>
          <w:rFonts w:cs="Arial"/>
        </w:rPr>
        <w:t>),</w:t>
      </w:r>
    </w:p>
    <w:p w14:paraId="6E67B632" w14:textId="77777777" w:rsidR="00DC2C73" w:rsidRPr="009B39EA" w:rsidRDefault="00DC2C73" w:rsidP="00DC2C73">
      <w:pPr>
        <w:numPr>
          <w:ilvl w:val="0"/>
          <w:numId w:val="8"/>
        </w:numPr>
        <w:suppressAutoHyphens/>
        <w:jc w:val="both"/>
        <w:rPr>
          <w:rFonts w:cs="Arial"/>
        </w:rPr>
      </w:pPr>
      <w:r w:rsidRPr="009B39EA">
        <w:rPr>
          <w:rFonts w:cs="Arial"/>
        </w:rPr>
        <w:t xml:space="preserve">Zastrzegamy, że informacje zawarte na stronach nr ............................... oferty stanowią tajemnicę przedsiębiorstwa i nie powinny być udostępnianie innym Wykonawcom biorącym udział w postępowaniu. </w:t>
      </w:r>
    </w:p>
    <w:p w14:paraId="1BC58E22" w14:textId="77777777" w:rsidR="00DC2C73" w:rsidRPr="00CB4266" w:rsidRDefault="00DC2C73" w:rsidP="00DC2C73">
      <w:pPr>
        <w:numPr>
          <w:ilvl w:val="0"/>
          <w:numId w:val="8"/>
        </w:numPr>
        <w:suppressAutoHyphens/>
        <w:jc w:val="both"/>
        <w:rPr>
          <w:rFonts w:cs="Arial"/>
        </w:rPr>
      </w:pPr>
      <w:r w:rsidRPr="00CB4266">
        <w:rPr>
          <w:rFonts w:cs="Arial"/>
          <w:color w:val="000000"/>
        </w:rPr>
        <w:t xml:space="preserve">złożona przez nas oferta zawiera ........... kolejno </w:t>
      </w:r>
      <w:r>
        <w:rPr>
          <w:rFonts w:cs="Arial"/>
          <w:color w:val="000000"/>
        </w:rPr>
        <w:t>ponumerowanych stron.</w:t>
      </w:r>
    </w:p>
    <w:p w14:paraId="04EA6C79" w14:textId="77777777" w:rsidR="00DC2C73" w:rsidRPr="00CB4266" w:rsidRDefault="00DC2C73" w:rsidP="00DC2C73">
      <w:pPr>
        <w:jc w:val="both"/>
        <w:rPr>
          <w:rFonts w:cs="Arial"/>
          <w:color w:val="000000"/>
        </w:rPr>
      </w:pPr>
    </w:p>
    <w:p w14:paraId="30500153" w14:textId="77777777" w:rsidR="00DC2C73" w:rsidRPr="00CB4266" w:rsidRDefault="00DC2C73" w:rsidP="00DC2C73">
      <w:pPr>
        <w:jc w:val="both"/>
        <w:rPr>
          <w:rFonts w:cs="Arial"/>
          <w:color w:val="000000"/>
        </w:rPr>
      </w:pPr>
    </w:p>
    <w:p w14:paraId="084F9CCE" w14:textId="77777777" w:rsidR="00DC2C73" w:rsidRPr="00CB4266" w:rsidRDefault="00DC2C73" w:rsidP="00DC2C73">
      <w:pPr>
        <w:jc w:val="both"/>
        <w:rPr>
          <w:rFonts w:cs="Arial"/>
          <w:color w:val="000000"/>
        </w:rPr>
      </w:pPr>
      <w:r w:rsidRPr="00CB4266">
        <w:rPr>
          <w:rFonts w:cs="Arial"/>
          <w:color w:val="000000"/>
        </w:rPr>
        <w:t>...............................................</w:t>
      </w:r>
      <w:r w:rsidRPr="00CB4266">
        <w:rPr>
          <w:rFonts w:cs="Arial"/>
          <w:color w:val="000000"/>
        </w:rPr>
        <w:tab/>
      </w:r>
      <w:r w:rsidRPr="00CB4266">
        <w:rPr>
          <w:rFonts w:cs="Arial"/>
          <w:color w:val="000000"/>
        </w:rPr>
        <w:tab/>
      </w:r>
      <w:r w:rsidRPr="00CB4266">
        <w:rPr>
          <w:rFonts w:cs="Arial"/>
          <w:color w:val="000000"/>
        </w:rPr>
        <w:tab/>
      </w:r>
      <w:r w:rsidRPr="00CB4266">
        <w:rPr>
          <w:rFonts w:cs="Arial"/>
          <w:color w:val="000000"/>
        </w:rPr>
        <w:tab/>
        <w:t>....................................................</w:t>
      </w:r>
    </w:p>
    <w:p w14:paraId="713F4188" w14:textId="77777777" w:rsidR="00DC2C73" w:rsidRPr="00CB4266" w:rsidRDefault="00DC2C73" w:rsidP="00DC2C73">
      <w:pPr>
        <w:ind w:left="5664" w:hanging="5004"/>
        <w:jc w:val="both"/>
        <w:rPr>
          <w:rFonts w:cs="Arial"/>
          <w:color w:val="000000"/>
          <w:sz w:val="16"/>
          <w:szCs w:val="16"/>
        </w:rPr>
      </w:pPr>
      <w:r w:rsidRPr="00CB4266">
        <w:rPr>
          <w:rFonts w:cs="Arial"/>
          <w:color w:val="000000"/>
        </w:rPr>
        <w:t>(miejsce i data)</w:t>
      </w:r>
      <w:r w:rsidRPr="00CB4266">
        <w:rPr>
          <w:rFonts w:cs="Arial"/>
          <w:color w:val="000000"/>
        </w:rPr>
        <w:tab/>
      </w:r>
      <w:r w:rsidRPr="00CB4266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7BB4237F" w14:textId="22C1EF2D" w:rsidR="005107BE" w:rsidRPr="0090377D" w:rsidRDefault="00DC2C73" w:rsidP="00DC2C73">
      <w:pPr>
        <w:jc w:val="both"/>
        <w:rPr>
          <w:rFonts w:cs="Arial"/>
        </w:rPr>
      </w:pPr>
      <w:r w:rsidRPr="00CB4266">
        <w:rPr>
          <w:rFonts w:cs="Arial"/>
          <w:color w:val="000000"/>
          <w:sz w:val="16"/>
          <w:szCs w:val="16"/>
        </w:rPr>
        <w:br w:type="page"/>
      </w:r>
    </w:p>
    <w:p w14:paraId="57B2B464" w14:textId="77777777" w:rsidR="005107BE" w:rsidRDefault="005107BE" w:rsidP="005107BE">
      <w:pPr>
        <w:jc w:val="right"/>
        <w:rPr>
          <w:b/>
        </w:rPr>
      </w:pPr>
      <w:r>
        <w:rPr>
          <w:b/>
        </w:rPr>
        <w:lastRenderedPageBreak/>
        <w:t>Załącznik nr 1</w:t>
      </w:r>
    </w:p>
    <w:p w14:paraId="7DBF4793" w14:textId="77777777" w:rsidR="005107BE" w:rsidRPr="006A3BC5" w:rsidRDefault="005107BE" w:rsidP="005107BE">
      <w:pPr>
        <w:jc w:val="right"/>
        <w:rPr>
          <w:b/>
        </w:rPr>
      </w:pPr>
      <w:r>
        <w:rPr>
          <w:b/>
        </w:rPr>
        <w:t>do oferty</w:t>
      </w:r>
    </w:p>
    <w:p w14:paraId="2E29DE25" w14:textId="77777777" w:rsidR="005107BE" w:rsidRPr="0090377D" w:rsidRDefault="005107BE" w:rsidP="005107BE">
      <w:pPr>
        <w:rPr>
          <w:rFonts w:cs="Arial"/>
          <w:b/>
          <w:noProof/>
        </w:rPr>
      </w:pPr>
      <w:r w:rsidRPr="0090377D">
        <w:rPr>
          <w:rFonts w:cs="Arial"/>
          <w:b/>
          <w:noProof/>
        </w:rPr>
        <w:t>Tabela nr 1</w:t>
      </w:r>
    </w:p>
    <w:p w14:paraId="173C0224" w14:textId="77777777" w:rsidR="005107BE" w:rsidRPr="0090377D" w:rsidRDefault="005107BE" w:rsidP="005107BE">
      <w:pPr>
        <w:rPr>
          <w:rFonts w:cs="Arial"/>
          <w:noProof/>
        </w:rPr>
      </w:pPr>
    </w:p>
    <w:p w14:paraId="240B8FC0" w14:textId="77777777" w:rsidR="00E57133" w:rsidRPr="0090377D" w:rsidRDefault="00E57133" w:rsidP="00E57133">
      <w:pPr>
        <w:rPr>
          <w:rFonts w:cs="Arial"/>
          <w:noProof/>
        </w:rPr>
      </w:pPr>
    </w:p>
    <w:tbl>
      <w:tblPr>
        <w:tblW w:w="944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5427"/>
        <w:gridCol w:w="732"/>
        <w:gridCol w:w="1275"/>
        <w:gridCol w:w="1417"/>
        <w:gridCol w:w="15"/>
      </w:tblGrid>
      <w:tr w:rsidR="00E57133" w:rsidRPr="0090377D" w14:paraId="655D3B09" w14:textId="77777777" w:rsidTr="00C32132">
        <w:trPr>
          <w:gridAfter w:val="1"/>
          <w:wAfter w:w="15" w:type="dxa"/>
          <w:trHeight w:val="6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8194" w14:textId="77777777" w:rsidR="00E57133" w:rsidRPr="0090377D" w:rsidRDefault="00E57133" w:rsidP="0051781E">
            <w:pPr>
              <w:jc w:val="center"/>
              <w:rPr>
                <w:rFonts w:cs="Arial"/>
                <w:b/>
                <w:color w:val="000000"/>
              </w:rPr>
            </w:pPr>
            <w:r w:rsidRPr="0090377D">
              <w:rPr>
                <w:rFonts w:cs="Arial"/>
                <w:b/>
                <w:color w:val="000000"/>
              </w:rPr>
              <w:t>L.p.</w:t>
            </w:r>
          </w:p>
        </w:tc>
        <w:tc>
          <w:tcPr>
            <w:tcW w:w="5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F9E3" w14:textId="77777777" w:rsidR="00E57133" w:rsidRPr="0090377D" w:rsidRDefault="00E57133" w:rsidP="0051781E">
            <w:pPr>
              <w:jc w:val="center"/>
              <w:rPr>
                <w:rFonts w:cs="Arial"/>
                <w:b/>
                <w:color w:val="000000"/>
              </w:rPr>
            </w:pPr>
            <w:r w:rsidRPr="0090377D">
              <w:rPr>
                <w:rFonts w:cs="Arial"/>
                <w:b/>
                <w:color w:val="000000"/>
              </w:rPr>
              <w:t>Opis</w:t>
            </w:r>
          </w:p>
        </w:tc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03B41" w14:textId="77777777" w:rsidR="00E57133" w:rsidRPr="0090377D" w:rsidRDefault="00E57133" w:rsidP="0051781E">
            <w:pPr>
              <w:jc w:val="center"/>
              <w:rPr>
                <w:rFonts w:cs="Arial"/>
                <w:b/>
                <w:color w:val="000000"/>
              </w:rPr>
            </w:pPr>
            <w:proofErr w:type="spellStart"/>
            <w:r w:rsidRPr="0090377D">
              <w:rPr>
                <w:rFonts w:cs="Arial"/>
                <w:b/>
                <w:color w:val="000000"/>
              </w:rPr>
              <w:t>jedn.obm</w:t>
            </w:r>
            <w:proofErr w:type="spellEnd"/>
            <w:r w:rsidRPr="0090377D">
              <w:rPr>
                <w:rFonts w:cs="Arial"/>
                <w:b/>
                <w:color w:val="000000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76DF286" w14:textId="7A7878F7" w:rsidR="00E57133" w:rsidRPr="004A0980" w:rsidRDefault="00E57133" w:rsidP="0051781E">
            <w:pPr>
              <w:jc w:val="center"/>
              <w:rPr>
                <w:rFonts w:cs="Arial"/>
                <w:b/>
                <w:color w:val="000000"/>
                <w:highlight w:val="yellow"/>
              </w:rPr>
            </w:pPr>
            <w:r w:rsidRPr="007A49FE">
              <w:rPr>
                <w:rFonts w:cs="Arial"/>
                <w:b/>
                <w:color w:val="000000"/>
              </w:rPr>
              <w:t>Obmiar</w:t>
            </w:r>
            <w:r w:rsidR="004A0980" w:rsidRPr="007A49FE">
              <w:rPr>
                <w:rFonts w:cs="Arial"/>
                <w:b/>
                <w:color w:val="000000"/>
              </w:rPr>
              <w:t xml:space="preserve"> (</w:t>
            </w:r>
            <w:r w:rsidR="00C32132" w:rsidRPr="007A49FE">
              <w:rPr>
                <w:rFonts w:cs="Arial"/>
              </w:rPr>
              <w:t>orientacyjn</w:t>
            </w:r>
            <w:r w:rsidR="00C32132" w:rsidRPr="0055575A">
              <w:rPr>
                <w:rFonts w:cs="Arial"/>
              </w:rPr>
              <w:t>a ilość robót w okresie 36 miesięcy</w:t>
            </w:r>
            <w:r w:rsidR="00AC51AF">
              <w:rPr>
                <w:rFonts w:cs="Arial"/>
              </w:rPr>
              <w:t>)</w:t>
            </w:r>
            <w:r w:rsidR="004A0980" w:rsidRPr="004A0980">
              <w:rPr>
                <w:rFonts w:cs="Arial"/>
                <w:b/>
                <w:color w:val="000000"/>
                <w:highlight w:val="yellow"/>
              </w:rPr>
              <w:t xml:space="preserve"> </w:t>
            </w:r>
          </w:p>
        </w:tc>
        <w:tc>
          <w:tcPr>
            <w:tcW w:w="141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FDC437" w14:textId="4E270674" w:rsidR="00E57133" w:rsidRPr="0090377D" w:rsidRDefault="00E57133" w:rsidP="0051781E">
            <w:pPr>
              <w:jc w:val="center"/>
              <w:rPr>
                <w:rFonts w:cs="Arial"/>
                <w:b/>
                <w:color w:val="000000"/>
              </w:rPr>
            </w:pPr>
            <w:r w:rsidRPr="0090377D">
              <w:rPr>
                <w:rFonts w:cs="Arial"/>
                <w:b/>
                <w:color w:val="000000"/>
              </w:rPr>
              <w:t>cena jednostkowa</w:t>
            </w:r>
            <w:r w:rsidR="00A4698F">
              <w:rPr>
                <w:rFonts w:cs="Arial"/>
                <w:b/>
                <w:color w:val="000000"/>
              </w:rPr>
              <w:t xml:space="preserve"> </w:t>
            </w:r>
            <w:r w:rsidRPr="0090377D">
              <w:rPr>
                <w:rFonts w:cs="Arial"/>
                <w:b/>
                <w:color w:val="000000"/>
              </w:rPr>
              <w:t>brutto</w:t>
            </w:r>
          </w:p>
        </w:tc>
      </w:tr>
      <w:tr w:rsidR="00E57133" w:rsidRPr="0090377D" w14:paraId="697BED27" w14:textId="77777777" w:rsidTr="00C32132">
        <w:trPr>
          <w:gridAfter w:val="1"/>
          <w:wAfter w:w="15" w:type="dxa"/>
          <w:trHeight w:val="491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EA5EE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</w:p>
        </w:tc>
        <w:tc>
          <w:tcPr>
            <w:tcW w:w="5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0773F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</w:p>
        </w:tc>
        <w:tc>
          <w:tcPr>
            <w:tcW w:w="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B9949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184407D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</w:p>
        </w:tc>
        <w:tc>
          <w:tcPr>
            <w:tcW w:w="141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AAD360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</w:p>
        </w:tc>
      </w:tr>
      <w:tr w:rsidR="00E57133" w:rsidRPr="0090377D" w14:paraId="583A8894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E4DB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990C8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Rozebranie obrzeży betonowych o wymiarach 6x20 cm na podsypce piaskowej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1FBA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1D898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17A2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4EEF0719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70BA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2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F7D0B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rozebranie krawężników betonowych na podsypce cementowo-piaskowej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D0EF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834AC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7,5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67C7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5D494983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20B3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3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34BF8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Rowki pod krawężniki i ławy krawężnikowe o wym. 20x20 cm w gruncie kat. III-IV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33E0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0D67D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110,4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6980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6F7A795E" w14:textId="77777777" w:rsidTr="00C32132">
        <w:trPr>
          <w:gridAfter w:val="1"/>
          <w:wAfter w:w="15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03A6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4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6E813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Ława pod krawężniki betonowa z oporem</w:t>
            </w:r>
          </w:p>
          <w:p w14:paraId="1ED1E28B" w14:textId="77777777" w:rsidR="00E57133" w:rsidRPr="0090377D" w:rsidRDefault="00E57133" w:rsidP="0051781E">
            <w:pPr>
              <w:rPr>
                <w:rFonts w:cs="Arial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A677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B175F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5,65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5FF7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2B8C6126" w14:textId="77777777" w:rsidTr="00C32132">
        <w:trPr>
          <w:gridAfter w:val="1"/>
          <w:wAfter w:w="15" w:type="dxa"/>
          <w:trHeight w:val="54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07E7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5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F1364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 xml:space="preserve">Krawężniki betonowe wystające o wymiarach 15x30 cm bez ław na podsypce </w:t>
            </w:r>
            <w:proofErr w:type="spellStart"/>
            <w:r w:rsidRPr="0090377D">
              <w:rPr>
                <w:rFonts w:cs="Arial"/>
              </w:rPr>
              <w:t>cementowo-piaskowej-krawężnik</w:t>
            </w:r>
            <w:proofErr w:type="spellEnd"/>
            <w:r w:rsidRPr="0090377D">
              <w:rPr>
                <w:rFonts w:cs="Arial"/>
              </w:rPr>
              <w:t xml:space="preserve"> z rozbiórki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7C170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4C4EB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39,7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36667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576A4214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7BF94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6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D6343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 xml:space="preserve">Krawężniki </w:t>
            </w:r>
            <w:proofErr w:type="spellStart"/>
            <w:r w:rsidRPr="0090377D">
              <w:rPr>
                <w:rFonts w:cs="Arial"/>
              </w:rPr>
              <w:t>betonowe-wystajace</w:t>
            </w:r>
            <w:proofErr w:type="spellEnd"/>
            <w:r w:rsidRPr="0090377D">
              <w:rPr>
                <w:rFonts w:cs="Arial"/>
              </w:rPr>
              <w:t xml:space="preserve"> o wymiarach 15x30 cm bez ław na podsypce cementowo-piaskowej materiał wykonawcy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5DAA8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2264A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B4C2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032512D0" w14:textId="77777777" w:rsidTr="00C32132">
        <w:trPr>
          <w:gridAfter w:val="1"/>
          <w:wAfter w:w="15" w:type="dxa"/>
          <w:trHeight w:val="5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DDAC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7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5D23F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 xml:space="preserve">Obrzeża betonowe o wym. 20x6 cm na podsypce piaskowej z </w:t>
            </w:r>
            <w:proofErr w:type="spellStart"/>
            <w:r w:rsidRPr="0090377D">
              <w:rPr>
                <w:rFonts w:cs="Arial"/>
              </w:rPr>
              <w:t>wyp.spoin</w:t>
            </w:r>
            <w:proofErr w:type="spellEnd"/>
            <w:r w:rsidRPr="0090377D">
              <w:rPr>
                <w:rFonts w:cs="Arial"/>
              </w:rPr>
              <w:t xml:space="preserve"> piaskiem z wykonaniem rowka pod obrzeże – materiał wykonawcy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8EA9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09FB8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23C5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014EDF3E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F6BA9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8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211C8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 xml:space="preserve">Obrzeża betonowe o wym. 20x6 cm na podsypce piaskowej z </w:t>
            </w:r>
            <w:proofErr w:type="spellStart"/>
            <w:r w:rsidRPr="0090377D">
              <w:rPr>
                <w:rFonts w:cs="Arial"/>
              </w:rPr>
              <w:t>wyp.spoin</w:t>
            </w:r>
            <w:proofErr w:type="spellEnd"/>
            <w:r w:rsidRPr="0090377D">
              <w:rPr>
                <w:rFonts w:cs="Arial"/>
              </w:rPr>
              <w:t xml:space="preserve"> piaskiem z wykonaniem rowka pod obrzeże – materiał z rozbiórki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F8E8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98831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63,8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8436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69A122DF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F5E9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9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4C1D0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 xml:space="preserve">Obrzeża betonowe 30x8 cm na podsypce cementowo-piaskowej z </w:t>
            </w:r>
            <w:proofErr w:type="spellStart"/>
            <w:r w:rsidRPr="0090377D">
              <w:rPr>
                <w:rFonts w:cs="Arial"/>
              </w:rPr>
              <w:t>wyp</w:t>
            </w:r>
            <w:proofErr w:type="spellEnd"/>
            <w:r w:rsidRPr="0090377D">
              <w:rPr>
                <w:rFonts w:cs="Arial"/>
              </w:rPr>
              <w:t xml:space="preserve">. spoin zaprawą </w:t>
            </w:r>
            <w:proofErr w:type="spellStart"/>
            <w:r w:rsidRPr="0090377D">
              <w:rPr>
                <w:rFonts w:cs="Arial"/>
              </w:rPr>
              <w:t>cem</w:t>
            </w:r>
            <w:proofErr w:type="spellEnd"/>
            <w:r w:rsidRPr="0090377D">
              <w:rPr>
                <w:rFonts w:cs="Arial"/>
              </w:rPr>
              <w:t>. – materiał wykonawcy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C2986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1AECE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E65C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20D62A23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C1D7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10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04679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 xml:space="preserve">Obrzeża betonowe 30x8 cm na podsypce cementowo-piaskowej z </w:t>
            </w:r>
            <w:proofErr w:type="spellStart"/>
            <w:r w:rsidRPr="0090377D">
              <w:rPr>
                <w:rFonts w:cs="Arial"/>
              </w:rPr>
              <w:t>wyp</w:t>
            </w:r>
            <w:proofErr w:type="spellEnd"/>
            <w:r w:rsidRPr="0090377D">
              <w:rPr>
                <w:rFonts w:cs="Arial"/>
              </w:rPr>
              <w:t xml:space="preserve">. spoin zaprawą </w:t>
            </w:r>
            <w:proofErr w:type="spellStart"/>
            <w:r w:rsidRPr="0090377D">
              <w:rPr>
                <w:rFonts w:cs="Arial"/>
              </w:rPr>
              <w:t>cem</w:t>
            </w:r>
            <w:proofErr w:type="spellEnd"/>
            <w:r w:rsidRPr="0090377D">
              <w:rPr>
                <w:rFonts w:cs="Arial"/>
              </w:rPr>
              <w:t>. – materiał z rozbiórki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62FB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DF48D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95FF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37616E06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33AA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11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9EE60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Układanie rolki cieku z koski betonowej na ławie betonowej - materiał wykonawcy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CF1E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85723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BE1E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50B884E1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B007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12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BB9D5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Układanie rolki cieku z koski betonowej na ławie betonowej – materiał z rozbiórki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5108B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8A18D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7E35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1544C44E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8C78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13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FC489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 xml:space="preserve">Ręczne rozbieranie nawierzchni z płytek 40*40*6 i kostki </w:t>
            </w:r>
            <w:proofErr w:type="spellStart"/>
            <w:r w:rsidRPr="0090377D">
              <w:rPr>
                <w:rFonts w:cs="Arial"/>
              </w:rPr>
              <w:t>polbruk</w:t>
            </w:r>
            <w:proofErr w:type="spellEnd"/>
            <w:r w:rsidRPr="0090377D">
              <w:rPr>
                <w:rFonts w:cs="Arial"/>
              </w:rPr>
              <w:t xml:space="preserve"> 6 cm bez podsypki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C005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A4A37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2E58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0EC9FCE2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BB21D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14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CCAD7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Ręczne rozebranie nawierzchni z kostki betonowej gr 8 cm, bez podsypki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7ED0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3A9D5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3A06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02279637" w14:textId="77777777" w:rsidTr="00C32132">
        <w:trPr>
          <w:gridAfter w:val="1"/>
          <w:wAfter w:w="15" w:type="dxa"/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1196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15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A9D22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Rozebranie chodników z płyt betonowych o wymiarach 50x50x7 cm na podsypce piaskowej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DBB8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C0EC9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396A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05CE2717" w14:textId="77777777" w:rsidTr="00C32132">
        <w:trPr>
          <w:gridAfter w:val="1"/>
          <w:wAfter w:w="15" w:type="dxa"/>
          <w:trHeight w:val="5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A7573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16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8A2D5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Rozebranie chodników z płyt betonowych o wymiarach 35x35x5 cm na podsypce piaskowej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9EFF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F5968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6,74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AA2B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1BEBCD77" w14:textId="77777777" w:rsidTr="00C32132">
        <w:trPr>
          <w:gridAfter w:val="1"/>
          <w:wAfter w:w="15" w:type="dxa"/>
          <w:trHeight w:val="8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E4D4F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17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8B321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 xml:space="preserve">Chodniki z płyt betonowych 40*40*6 cm na podsypce piaskowej z </w:t>
            </w:r>
            <w:proofErr w:type="spellStart"/>
            <w:r w:rsidRPr="0090377D">
              <w:rPr>
                <w:rFonts w:cs="Arial"/>
              </w:rPr>
              <w:t>wyp</w:t>
            </w:r>
            <w:proofErr w:type="spellEnd"/>
            <w:r w:rsidRPr="0090377D">
              <w:rPr>
                <w:rFonts w:cs="Arial"/>
              </w:rPr>
              <w:t>. spoin piaskiem - materiał wykonawcy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D43F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77E3C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4,48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7553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24B16A0A" w14:textId="77777777" w:rsidTr="00C32132">
        <w:trPr>
          <w:gridAfter w:val="1"/>
          <w:wAfter w:w="15" w:type="dxa"/>
          <w:trHeight w:val="8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1FAE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lastRenderedPageBreak/>
              <w:t>18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A1AB1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 xml:space="preserve">Chodniki z płyt betonowych 40*40*6 cm na podsypce piaskowej z </w:t>
            </w:r>
            <w:proofErr w:type="spellStart"/>
            <w:r w:rsidRPr="0090377D">
              <w:rPr>
                <w:rFonts w:cs="Arial"/>
              </w:rPr>
              <w:t>wyp</w:t>
            </w:r>
            <w:proofErr w:type="spellEnd"/>
            <w:r w:rsidRPr="0090377D">
              <w:rPr>
                <w:rFonts w:cs="Arial"/>
              </w:rPr>
              <w:t>. Spoin piaskiem - materiał z rozbiórki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F941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CFD51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34,88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E9F0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69B82637" w14:textId="77777777" w:rsidTr="00C32132">
        <w:trPr>
          <w:gridAfter w:val="1"/>
          <w:wAfter w:w="15" w:type="dxa"/>
          <w:trHeight w:val="8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D0E8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19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434DC" w14:textId="77777777" w:rsidR="00E57133" w:rsidRPr="004A0980" w:rsidRDefault="00E57133" w:rsidP="0051781E">
            <w:pPr>
              <w:rPr>
                <w:rFonts w:cs="Arial"/>
              </w:rPr>
            </w:pPr>
            <w:r w:rsidRPr="004A0980">
              <w:rPr>
                <w:rFonts w:cs="Arial"/>
              </w:rPr>
              <w:t>Chodniki z kostki brukowej betonowej grubości 6 cm na podsypce cementowo-piaskowej z wypełnieniem spoin piaskiem – materiał wykonawcy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E14B" w14:textId="77777777" w:rsidR="00E57133" w:rsidRPr="004A0980" w:rsidRDefault="00E57133" w:rsidP="0051781E">
            <w:pPr>
              <w:rPr>
                <w:rFonts w:cs="Arial"/>
              </w:rPr>
            </w:pPr>
            <w:r w:rsidRPr="004A0980">
              <w:rPr>
                <w:rFonts w:cs="Arial"/>
              </w:rPr>
              <w:t>m2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E060" w14:textId="77777777" w:rsidR="00E57133" w:rsidRPr="004A0980" w:rsidRDefault="00E57133" w:rsidP="0051781E">
            <w:pPr>
              <w:jc w:val="right"/>
              <w:rPr>
                <w:rFonts w:cs="Arial"/>
              </w:rPr>
            </w:pPr>
            <w:r w:rsidRPr="004A0980">
              <w:rPr>
                <w:rFonts w:cs="Arial"/>
              </w:rPr>
              <w:t>54,69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B8C74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6516ED1A" w14:textId="77777777" w:rsidTr="00C32132">
        <w:trPr>
          <w:gridAfter w:val="1"/>
          <w:wAfter w:w="15" w:type="dxa"/>
          <w:trHeight w:val="8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EF148" w14:textId="77777777" w:rsidR="00E57133" w:rsidRPr="004A0980" w:rsidRDefault="00E57133" w:rsidP="0051781E">
            <w:pPr>
              <w:jc w:val="right"/>
              <w:rPr>
                <w:rFonts w:cs="Arial"/>
              </w:rPr>
            </w:pPr>
            <w:r w:rsidRPr="004A0980">
              <w:rPr>
                <w:rFonts w:cs="Arial"/>
              </w:rPr>
              <w:t>19.1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B472C" w14:textId="77777777" w:rsidR="00E57133" w:rsidRPr="004A0980" w:rsidRDefault="00E57133" w:rsidP="0051781E">
            <w:pPr>
              <w:rPr>
                <w:rFonts w:cs="Arial"/>
              </w:rPr>
            </w:pPr>
            <w:r w:rsidRPr="004A0980">
              <w:rPr>
                <w:rFonts w:cs="Arial"/>
              </w:rPr>
              <w:t>Chodniki z kostki brukowej betonowej grubości 6 cm na podsypce cementowo-piaskowej z wypełnieniem spoin piaskiem – materiał z rozbiórki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5207" w14:textId="77777777" w:rsidR="00E57133" w:rsidRPr="004A0980" w:rsidRDefault="00E57133" w:rsidP="0051781E">
            <w:pPr>
              <w:rPr>
                <w:rFonts w:cs="Arial"/>
              </w:rPr>
            </w:pPr>
            <w:r w:rsidRPr="004A0980">
              <w:rPr>
                <w:rFonts w:cs="Arial"/>
              </w:rPr>
              <w:t>m2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5B7B9" w14:textId="77777777" w:rsidR="00E57133" w:rsidRPr="004A0980" w:rsidRDefault="00E57133" w:rsidP="0051781E">
            <w:pPr>
              <w:jc w:val="right"/>
              <w:rPr>
                <w:rFonts w:cs="Arial"/>
              </w:rPr>
            </w:pPr>
            <w:r w:rsidRPr="004A0980">
              <w:rPr>
                <w:rFonts w:cs="Arial"/>
              </w:rPr>
              <w:t>12,55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6249A" w14:textId="77777777" w:rsidR="00E57133" w:rsidRPr="00860BF2" w:rsidRDefault="00E57133" w:rsidP="0051781E">
            <w:pPr>
              <w:jc w:val="right"/>
              <w:rPr>
                <w:rFonts w:cs="Arial"/>
                <w:color w:val="FF0000"/>
              </w:rPr>
            </w:pPr>
          </w:p>
        </w:tc>
      </w:tr>
      <w:tr w:rsidR="00E57133" w:rsidRPr="0090377D" w14:paraId="23935A3F" w14:textId="77777777" w:rsidTr="00C32132">
        <w:trPr>
          <w:gridAfter w:val="1"/>
          <w:wAfter w:w="15" w:type="dxa"/>
          <w:trHeight w:val="8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2F163" w14:textId="77777777" w:rsidR="00E57133" w:rsidRPr="004A0980" w:rsidRDefault="00E57133" w:rsidP="0051781E">
            <w:pPr>
              <w:jc w:val="right"/>
              <w:rPr>
                <w:rFonts w:cs="Arial"/>
              </w:rPr>
            </w:pPr>
            <w:r w:rsidRPr="004A0980">
              <w:rPr>
                <w:rFonts w:cs="Arial"/>
              </w:rPr>
              <w:t>19.2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32EDF" w14:textId="77777777" w:rsidR="00E57133" w:rsidRPr="004A0980" w:rsidRDefault="00E57133" w:rsidP="0051781E">
            <w:pPr>
              <w:rPr>
                <w:rFonts w:cs="Arial"/>
              </w:rPr>
            </w:pPr>
            <w:r w:rsidRPr="004A0980">
              <w:rPr>
                <w:rFonts w:cs="Arial"/>
              </w:rPr>
              <w:t>Chodniki z kostki brukowej betonowej grubości 8 cm na podsypce cementowo-piaskowej z wypełnieniem spoin piaskiem – materiał wykonawcy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9D491" w14:textId="77777777" w:rsidR="00E57133" w:rsidRPr="004A0980" w:rsidRDefault="00E57133" w:rsidP="0051781E">
            <w:pPr>
              <w:rPr>
                <w:rFonts w:cs="Arial"/>
              </w:rPr>
            </w:pPr>
            <w:r w:rsidRPr="004A0980">
              <w:rPr>
                <w:rFonts w:cs="Arial"/>
              </w:rPr>
              <w:t>m2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C70F4" w14:textId="77777777" w:rsidR="00E57133" w:rsidRPr="004A0980" w:rsidRDefault="00E57133" w:rsidP="0051781E">
            <w:pPr>
              <w:jc w:val="right"/>
              <w:rPr>
                <w:rFonts w:cs="Arial"/>
              </w:rPr>
            </w:pPr>
            <w:r w:rsidRPr="004A0980">
              <w:rPr>
                <w:rFonts w:cs="Arial"/>
              </w:rPr>
              <w:t>10,92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615EA" w14:textId="77777777" w:rsidR="00E57133" w:rsidRPr="00860BF2" w:rsidRDefault="00E57133" w:rsidP="0051781E">
            <w:pPr>
              <w:jc w:val="right"/>
              <w:rPr>
                <w:rFonts w:cs="Arial"/>
                <w:color w:val="FF0000"/>
              </w:rPr>
            </w:pPr>
          </w:p>
        </w:tc>
      </w:tr>
      <w:tr w:rsidR="00E57133" w:rsidRPr="0090377D" w14:paraId="52F01A2F" w14:textId="77777777" w:rsidTr="00C32132">
        <w:trPr>
          <w:gridAfter w:val="1"/>
          <w:wAfter w:w="15" w:type="dxa"/>
          <w:trHeight w:val="8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9EB1E" w14:textId="77777777" w:rsidR="00E57133" w:rsidRPr="004A0980" w:rsidRDefault="00E57133" w:rsidP="0051781E">
            <w:pPr>
              <w:jc w:val="right"/>
              <w:rPr>
                <w:rFonts w:cs="Arial"/>
              </w:rPr>
            </w:pPr>
            <w:r w:rsidRPr="004A0980">
              <w:rPr>
                <w:rFonts w:cs="Arial"/>
              </w:rPr>
              <w:t>19.3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DBBA3" w14:textId="77777777" w:rsidR="00E57133" w:rsidRPr="004A0980" w:rsidRDefault="00E57133" w:rsidP="0051781E">
            <w:pPr>
              <w:rPr>
                <w:rFonts w:cs="Arial"/>
              </w:rPr>
            </w:pPr>
            <w:r w:rsidRPr="004A0980">
              <w:rPr>
                <w:rFonts w:cs="Arial"/>
              </w:rPr>
              <w:t>Chodniki z kostki brukowej betonowej grubości 8 cm na podsypce cementowo-piaskowej z wypełnieniem spoin piaskiem – materiał z rozbiórki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4189C" w14:textId="77777777" w:rsidR="00E57133" w:rsidRPr="004A0980" w:rsidRDefault="00E57133" w:rsidP="0051781E">
            <w:pPr>
              <w:rPr>
                <w:rFonts w:cs="Arial"/>
              </w:rPr>
            </w:pPr>
            <w:r w:rsidRPr="004A0980">
              <w:rPr>
                <w:rFonts w:cs="Arial"/>
              </w:rPr>
              <w:t>m2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0DB96" w14:textId="77777777" w:rsidR="00E57133" w:rsidRPr="004A0980" w:rsidRDefault="00E57133" w:rsidP="0051781E">
            <w:pPr>
              <w:jc w:val="right"/>
              <w:rPr>
                <w:rFonts w:cs="Arial"/>
              </w:rPr>
            </w:pPr>
            <w:r w:rsidRPr="004A0980">
              <w:rPr>
                <w:rFonts w:cs="Arial"/>
              </w:rPr>
              <w:t>4,90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4C4D7" w14:textId="77777777" w:rsidR="00E57133" w:rsidRPr="00860BF2" w:rsidRDefault="00E57133" w:rsidP="0051781E">
            <w:pPr>
              <w:jc w:val="right"/>
              <w:rPr>
                <w:rFonts w:cs="Arial"/>
                <w:color w:val="FF0000"/>
              </w:rPr>
            </w:pPr>
          </w:p>
        </w:tc>
      </w:tr>
      <w:tr w:rsidR="00E57133" w:rsidRPr="0090377D" w14:paraId="658222AC" w14:textId="77777777" w:rsidTr="00C32132">
        <w:trPr>
          <w:gridAfter w:val="1"/>
          <w:wAfter w:w="15" w:type="dxa"/>
          <w:trHeight w:val="8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721C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20</w:t>
            </w:r>
          </w:p>
        </w:tc>
        <w:tc>
          <w:tcPr>
            <w:tcW w:w="5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B91BC" w14:textId="77777777" w:rsidR="00E57133" w:rsidRPr="004A0980" w:rsidRDefault="00E57133" w:rsidP="0051781E">
            <w:pPr>
              <w:rPr>
                <w:rFonts w:cs="Arial"/>
              </w:rPr>
            </w:pPr>
            <w:r w:rsidRPr="004A0980">
              <w:rPr>
                <w:rFonts w:cs="Arial"/>
              </w:rPr>
              <w:t>Remont cząstkowe chodników z płyt betonowych o wym. 35x35x5 na podsypce piaskowej ze spoinami wypełnionymi piaskiem – materiał wykonawcy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B2EA" w14:textId="77777777" w:rsidR="00E57133" w:rsidRPr="004A0980" w:rsidRDefault="00E57133" w:rsidP="0051781E">
            <w:pPr>
              <w:rPr>
                <w:rFonts w:cs="Arial"/>
              </w:rPr>
            </w:pPr>
            <w:r w:rsidRPr="004A0980">
              <w:rPr>
                <w:rFonts w:cs="Arial"/>
              </w:rPr>
              <w:t>m2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677C6" w14:textId="77777777" w:rsidR="00E57133" w:rsidRPr="004A0980" w:rsidRDefault="00E57133" w:rsidP="0051781E">
            <w:pPr>
              <w:jc w:val="right"/>
              <w:rPr>
                <w:rFonts w:cs="Arial"/>
              </w:rPr>
            </w:pPr>
            <w:r w:rsidRPr="004A0980">
              <w:rPr>
                <w:rFonts w:cs="Arial"/>
              </w:rPr>
              <w:t>14,96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CCAE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02C07240" w14:textId="77777777" w:rsidTr="00C32132">
        <w:trPr>
          <w:gridAfter w:val="1"/>
          <w:wAfter w:w="15" w:type="dxa"/>
          <w:trHeight w:val="8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91D3D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t>20.1</w:t>
            </w:r>
          </w:p>
        </w:tc>
        <w:tc>
          <w:tcPr>
            <w:tcW w:w="5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3978F" w14:textId="1B8DEAFE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Remont cząstkowe chodników z płyt betonowych o wym. 35x35x5 na podsypce piaskowej ze spoinami wypełnionymi piaskiem -</w:t>
            </w:r>
            <w:r w:rsidR="00A4698F">
              <w:rPr>
                <w:rFonts w:cs="Arial"/>
              </w:rPr>
              <w:t xml:space="preserve"> </w:t>
            </w:r>
            <w:r w:rsidRPr="0090377D">
              <w:rPr>
                <w:rFonts w:cs="Arial"/>
              </w:rPr>
              <w:t>materiał z rozbiórki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A2017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6DF5B7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43,87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81B6A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1772AE72" w14:textId="77777777" w:rsidTr="00C32132">
        <w:trPr>
          <w:gridAfter w:val="1"/>
          <w:wAfter w:w="15" w:type="dxa"/>
          <w:trHeight w:val="8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B254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t>21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51963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Remonty cząstkowe chodników z płyt betonowych o wym. 50x50x7 na podsypce piaskowej ze spoinami wypełnionymi piaskiem – materiał wykonawcy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9F6B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2F850B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FC12D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45E22C08" w14:textId="77777777" w:rsidTr="00C32132">
        <w:trPr>
          <w:gridAfter w:val="1"/>
          <w:wAfter w:w="15" w:type="dxa"/>
          <w:trHeight w:val="8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0FC0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t>21.1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80567" w14:textId="03FA6595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Remonty cząstkowe chodników z płyt betonowych o wym. 50x50x7 na podsypce piaskowej ze spoinami wypełnionymi piaskiem-</w:t>
            </w:r>
            <w:r w:rsidR="00A4698F">
              <w:rPr>
                <w:rFonts w:cs="Arial"/>
              </w:rPr>
              <w:t xml:space="preserve"> </w:t>
            </w:r>
            <w:r w:rsidRPr="0090377D">
              <w:rPr>
                <w:rFonts w:cs="Arial"/>
              </w:rPr>
              <w:t>materiał z rozbiórki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134A" w14:textId="77777777" w:rsidR="00E57133" w:rsidRPr="0090377D" w:rsidRDefault="00E57133" w:rsidP="0051781E">
            <w:pPr>
              <w:rPr>
                <w:rFonts w:cs="Arial"/>
                <w:color w:val="000000"/>
              </w:rPr>
            </w:pPr>
            <w:r w:rsidRPr="0090377D">
              <w:rPr>
                <w:rFonts w:cs="Arial"/>
                <w:color w:val="000000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4D3AD" w14:textId="77777777" w:rsidR="00E57133" w:rsidRPr="0090377D" w:rsidRDefault="00E57133" w:rsidP="0051781E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61,10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6CDD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7125EEA2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0F44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t>22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66DCF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Plantowanie poboczy wykonywane ręcznie przy grubości ścinania 10 cm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6A53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EE0F8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28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7CCF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3CD9B23F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AA19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t>23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A54A0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Wywóz ziemi samochodami samowyładowczymi na odległość 9 km grunt kat. III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6C44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m3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F6D5B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5,64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1140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3847120B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E73E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t>24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EEC86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Wywiezienie gruzu spryzmowanego samochodami samowyładowczymi na odległość 11 km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9097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m3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BEEBC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1,98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8221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34D93320" w14:textId="77777777" w:rsidTr="00C32132">
        <w:trPr>
          <w:gridAfter w:val="1"/>
          <w:wAfter w:w="15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F29C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t>25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71082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wprowadzenie zmian w stałej organizacji ruchu-przywrócenie organizacji ruchu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09CB" w14:textId="77777777" w:rsidR="00E57133" w:rsidRPr="0090377D" w:rsidRDefault="00E57133" w:rsidP="0051781E">
            <w:pPr>
              <w:rPr>
                <w:rFonts w:cs="Arial"/>
              </w:rPr>
            </w:pPr>
            <w:proofErr w:type="spellStart"/>
            <w:r w:rsidRPr="0090377D">
              <w:rPr>
                <w:rFonts w:cs="Arial"/>
              </w:rPr>
              <w:t>kpl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17DEC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A406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6E38EF14" w14:textId="77777777" w:rsidTr="00C32132">
        <w:trPr>
          <w:gridAfter w:val="1"/>
          <w:wAfter w:w="15" w:type="dxa"/>
          <w:trHeight w:val="8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2E45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t>26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AB6CC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 xml:space="preserve">Odtworzenie nawierzchni asfaltowej masą asfaltową z </w:t>
            </w:r>
            <w:proofErr w:type="spellStart"/>
            <w:r w:rsidRPr="0090377D">
              <w:rPr>
                <w:rFonts w:cs="Arial"/>
              </w:rPr>
              <w:t>recyklera</w:t>
            </w:r>
            <w:proofErr w:type="spellEnd"/>
            <w:r w:rsidRPr="0090377D">
              <w:rPr>
                <w:rFonts w:cs="Arial"/>
              </w:rPr>
              <w:t xml:space="preserve"> (gęstość objętościowa po zagęszczeniu 2,4t/m2) przy warstwie grubości 5 cm z przygotowaniem obcięciem piłą mechaniczną krawędzi.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B6FA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F933A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890,15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DC09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29E5867E" w14:textId="77777777" w:rsidTr="00C32132">
        <w:trPr>
          <w:gridAfter w:val="1"/>
          <w:wAfter w:w="15" w:type="dxa"/>
          <w:trHeight w:val="8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8B9BF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26.1</w:t>
            </w:r>
          </w:p>
        </w:tc>
        <w:tc>
          <w:tcPr>
            <w:tcW w:w="5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A8205" w14:textId="77777777" w:rsidR="00E57133" w:rsidRPr="0090377D" w:rsidRDefault="00E57133" w:rsidP="0051781E">
            <w:pPr>
              <w:rPr>
                <w:rFonts w:cs="Arial"/>
              </w:rPr>
            </w:pPr>
            <w:r>
              <w:rPr>
                <w:rFonts w:cs="Arial"/>
              </w:rPr>
              <w:t>Za każdy kolejny 1cm grubości warstwy z poz. 26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50B" w14:textId="77777777" w:rsidR="00E57133" w:rsidRPr="0090377D" w:rsidRDefault="00E57133" w:rsidP="0051781E">
            <w:pPr>
              <w:rPr>
                <w:rFonts w:cs="Arial"/>
              </w:rPr>
            </w:pPr>
            <w:r>
              <w:rPr>
                <w:rFonts w:cs="Arial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861EEB" w14:textId="77777777" w:rsidR="00E57133" w:rsidRDefault="00E57133" w:rsidP="0051781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4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D1B1A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5E582D4F" w14:textId="77777777" w:rsidTr="00C32132">
        <w:trPr>
          <w:gridAfter w:val="1"/>
          <w:wAfter w:w="15" w:type="dxa"/>
          <w:trHeight w:val="26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565A4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t>27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9248F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odtworzenie nawierzchni drogowej z trylinki na podsypce piaskowej materiał z odzysku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C75F0" w14:textId="77777777" w:rsidR="00E57133" w:rsidRPr="0090377D" w:rsidRDefault="00E57133" w:rsidP="0051781E">
            <w:pPr>
              <w:rPr>
                <w:rFonts w:cs="Arial"/>
                <w:b/>
              </w:rPr>
            </w:pPr>
            <w:r w:rsidRPr="0090377D">
              <w:rPr>
                <w:rFonts w:cs="Arial"/>
              </w:rPr>
              <w:t>m2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558EC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54,01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11C52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1DFCE82C" w14:textId="77777777" w:rsidTr="00C32132">
        <w:trPr>
          <w:gridAfter w:val="1"/>
          <w:wAfter w:w="15" w:type="dxa"/>
          <w:trHeight w:val="26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F2063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t>27.1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A7D5C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odtworzenie nawierzchni drogowej z trylinki na podsypce piaskowej – materiał wykonawcy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814F3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m2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8A903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t>1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89FF1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4A39A033" w14:textId="77777777" w:rsidTr="00C32132">
        <w:trPr>
          <w:gridAfter w:val="1"/>
          <w:wAfter w:w="15" w:type="dxa"/>
          <w:trHeight w:val="26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3B123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t>28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F3454" w14:textId="77777777" w:rsidR="00E57133" w:rsidRPr="0090377D" w:rsidRDefault="00E57133" w:rsidP="0051781E">
            <w:pPr>
              <w:rPr>
                <w:rFonts w:cs="Arial"/>
                <w:strike/>
              </w:rPr>
            </w:pPr>
            <w:r w:rsidRPr="0090377D">
              <w:rPr>
                <w:rFonts w:cs="Arial"/>
              </w:rPr>
              <w:t>odtworzenie nawierzchni drogowej z trylinki na podsypce cementowej materiał z odzysku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73F39" w14:textId="77777777" w:rsidR="00E57133" w:rsidRPr="0090377D" w:rsidRDefault="00E57133" w:rsidP="0051781E">
            <w:pPr>
              <w:rPr>
                <w:rFonts w:cs="Arial"/>
                <w:b/>
              </w:rPr>
            </w:pPr>
            <w:r w:rsidRPr="0090377D">
              <w:rPr>
                <w:rFonts w:cs="Arial"/>
              </w:rPr>
              <w:t>m2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5D34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52,97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15228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4A03D8F1" w14:textId="77777777" w:rsidTr="00C32132">
        <w:trPr>
          <w:gridAfter w:val="1"/>
          <w:wAfter w:w="15" w:type="dxa"/>
          <w:trHeight w:val="28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39770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 w:rsidRPr="0090377D">
              <w:rPr>
                <w:rFonts w:cs="Arial"/>
              </w:rPr>
              <w:lastRenderedPageBreak/>
              <w:t>28.1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569D2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odtworzenie nawierzchni drogowej z trylinki na podsypce cementowej– materiał wykonawcy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977BA" w14:textId="77777777" w:rsidR="00E57133" w:rsidRPr="0090377D" w:rsidRDefault="00E57133" w:rsidP="0051781E">
            <w:pPr>
              <w:rPr>
                <w:rFonts w:cs="Arial"/>
              </w:rPr>
            </w:pPr>
            <w:r w:rsidRPr="0090377D">
              <w:rPr>
                <w:rFonts w:cs="Arial"/>
              </w:rPr>
              <w:t>m2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2FD9F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7,79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8C1E8" w14:textId="77777777" w:rsidR="00E57133" w:rsidRPr="0090377D" w:rsidRDefault="00E57133" w:rsidP="0051781E">
            <w:pPr>
              <w:jc w:val="right"/>
              <w:rPr>
                <w:rFonts w:cs="Arial"/>
              </w:rPr>
            </w:pPr>
          </w:p>
        </w:tc>
      </w:tr>
      <w:tr w:rsidR="00E57133" w:rsidRPr="0090377D" w14:paraId="6FE835CB" w14:textId="77777777" w:rsidTr="00C32132">
        <w:trPr>
          <w:gridAfter w:val="1"/>
          <w:wAfter w:w="10" w:type="dxa"/>
          <w:trHeight w:val="588"/>
        </w:trPr>
        <w:tc>
          <w:tcPr>
            <w:tcW w:w="6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728A" w14:textId="77777777" w:rsidR="00E57133" w:rsidRPr="008F079B" w:rsidRDefault="00E57133" w:rsidP="0051781E">
            <w:pPr>
              <w:rPr>
                <w:rFonts w:cs="Arial"/>
                <w:b/>
              </w:rPr>
            </w:pPr>
            <w:r w:rsidRPr="0090377D">
              <w:rPr>
                <w:rFonts w:cs="Arial"/>
                <w:b/>
              </w:rPr>
              <w:t>Łączna wartość brutto</w:t>
            </w:r>
            <w:r>
              <w:rPr>
                <w:rFonts w:cs="Arial"/>
                <w:b/>
              </w:rPr>
              <w:t xml:space="preserve"> </w:t>
            </w:r>
            <w:r w:rsidRPr="0090377D">
              <w:rPr>
                <w:rFonts w:cs="Arial"/>
                <w:b/>
              </w:rPr>
              <w:t xml:space="preserve">– </w:t>
            </w:r>
            <w:r w:rsidRPr="0090377D">
              <w:rPr>
                <w:rFonts w:cs="Arial"/>
              </w:rPr>
              <w:t>wartość do wpisania w formularzu oferty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4DB91" w14:textId="77777777" w:rsidR="00E57133" w:rsidRPr="0090377D" w:rsidRDefault="00E57133" w:rsidP="0051781E">
            <w:pPr>
              <w:rPr>
                <w:rFonts w:cs="Arial"/>
                <w:b/>
              </w:rPr>
            </w:pPr>
          </w:p>
        </w:tc>
      </w:tr>
      <w:tr w:rsidR="00E57133" w:rsidRPr="0090377D" w14:paraId="7C033E64" w14:textId="77777777" w:rsidTr="00C32132">
        <w:trPr>
          <w:trHeight w:val="588"/>
        </w:trPr>
        <w:tc>
          <w:tcPr>
            <w:tcW w:w="94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B112" w14:textId="77777777" w:rsidR="00E57133" w:rsidRPr="0090377D" w:rsidRDefault="00E57133" w:rsidP="0051781E">
            <w:pPr>
              <w:rPr>
                <w:rFonts w:cs="Arial"/>
                <w:b/>
              </w:rPr>
            </w:pPr>
            <w:r w:rsidRPr="0090377D">
              <w:rPr>
                <w:rFonts w:cs="Arial"/>
                <w:b/>
              </w:rPr>
              <w:t>Słownie łączna wartość brutto:</w:t>
            </w:r>
          </w:p>
          <w:p w14:paraId="43E9D0FC" w14:textId="77777777" w:rsidR="00E57133" w:rsidRPr="0090377D" w:rsidRDefault="00E57133" w:rsidP="0051781E">
            <w:pPr>
              <w:rPr>
                <w:rFonts w:cs="Arial"/>
                <w:b/>
              </w:rPr>
            </w:pPr>
          </w:p>
        </w:tc>
      </w:tr>
    </w:tbl>
    <w:p w14:paraId="237D8348" w14:textId="77777777" w:rsidR="00E57133" w:rsidRPr="0090377D" w:rsidRDefault="00E57133" w:rsidP="00E57133">
      <w:pPr>
        <w:rPr>
          <w:rFonts w:cs="Arial"/>
        </w:rPr>
      </w:pPr>
    </w:p>
    <w:p w14:paraId="21222BDD" w14:textId="77777777" w:rsidR="00E57133" w:rsidRPr="0090377D" w:rsidRDefault="00E57133" w:rsidP="00E57133">
      <w:pPr>
        <w:rPr>
          <w:rFonts w:cs="Arial"/>
        </w:rPr>
      </w:pPr>
    </w:p>
    <w:p w14:paraId="36F9746F" w14:textId="77777777" w:rsidR="00E57133" w:rsidRPr="0090377D" w:rsidRDefault="00E57133" w:rsidP="00E57133">
      <w:pPr>
        <w:rPr>
          <w:rFonts w:cs="Arial"/>
        </w:rPr>
      </w:pPr>
    </w:p>
    <w:p w14:paraId="1AF4942D" w14:textId="77777777" w:rsidR="00E57133" w:rsidRPr="0090377D" w:rsidRDefault="00E57133" w:rsidP="00E57133">
      <w:pPr>
        <w:rPr>
          <w:rFonts w:cs="Arial"/>
        </w:rPr>
      </w:pPr>
    </w:p>
    <w:p w14:paraId="33E5519F" w14:textId="77777777" w:rsidR="00E57133" w:rsidRPr="0090377D" w:rsidRDefault="00E57133" w:rsidP="00E57133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</w:t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  <w:t>....................................................</w:t>
      </w:r>
    </w:p>
    <w:p w14:paraId="7F792157" w14:textId="77777777" w:rsidR="00E57133" w:rsidRPr="006F05A8" w:rsidRDefault="00E57133" w:rsidP="00E57133">
      <w:pPr>
        <w:ind w:left="5664" w:hanging="5004"/>
        <w:jc w:val="both"/>
        <w:rPr>
          <w:rFonts w:cs="Arial"/>
          <w:color w:val="000000"/>
          <w:sz w:val="18"/>
          <w:szCs w:val="18"/>
        </w:rPr>
      </w:pPr>
      <w:r w:rsidRPr="0090377D">
        <w:rPr>
          <w:rFonts w:cs="Arial"/>
          <w:color w:val="000000"/>
        </w:rPr>
        <w:t>(miejsce i data)</w:t>
      </w:r>
      <w:r w:rsidRPr="0090377D">
        <w:rPr>
          <w:rFonts w:cs="Arial"/>
          <w:color w:val="000000"/>
        </w:rPr>
        <w:tab/>
        <w:t xml:space="preserve"> </w:t>
      </w:r>
      <w:r w:rsidRPr="006F05A8">
        <w:rPr>
          <w:rFonts w:cs="Arial"/>
          <w:color w:val="000000"/>
          <w:sz w:val="18"/>
          <w:szCs w:val="18"/>
        </w:rPr>
        <w:t>(podpis osoby uprawnionej do składania oświadczeń woli w imieniu wykonawcy)</w:t>
      </w:r>
    </w:p>
    <w:p w14:paraId="286AC286" w14:textId="77777777" w:rsidR="005107BE" w:rsidRPr="0090377D" w:rsidRDefault="005107BE" w:rsidP="005107BE">
      <w:pPr>
        <w:jc w:val="both"/>
        <w:rPr>
          <w:rFonts w:cs="Arial"/>
          <w:b/>
          <w:color w:val="000000"/>
        </w:rPr>
      </w:pPr>
    </w:p>
    <w:p w14:paraId="22B56693" w14:textId="77777777" w:rsidR="005107BE" w:rsidRPr="0090377D" w:rsidRDefault="005107BE" w:rsidP="005107BE">
      <w:pPr>
        <w:jc w:val="right"/>
        <w:rPr>
          <w:rFonts w:cs="Arial"/>
          <w:b/>
        </w:rPr>
      </w:pPr>
      <w:r>
        <w:rPr>
          <w:rFonts w:cs="Arial"/>
          <w:b/>
        </w:rPr>
        <w:br w:type="page"/>
      </w:r>
      <w:r>
        <w:rPr>
          <w:rFonts w:cs="Arial"/>
          <w:b/>
        </w:rPr>
        <w:lastRenderedPageBreak/>
        <w:t>Z</w:t>
      </w:r>
      <w:r w:rsidRPr="0090377D">
        <w:rPr>
          <w:rFonts w:cs="Arial"/>
          <w:b/>
        </w:rPr>
        <w:t xml:space="preserve">ałącznik nr </w:t>
      </w:r>
      <w:r>
        <w:rPr>
          <w:rFonts w:cs="Arial"/>
          <w:b/>
        </w:rPr>
        <w:t>2</w:t>
      </w:r>
    </w:p>
    <w:p w14:paraId="242CE25B" w14:textId="77777777" w:rsidR="005107BE" w:rsidRPr="0090377D" w:rsidRDefault="005107BE" w:rsidP="005107BE">
      <w:pPr>
        <w:jc w:val="right"/>
        <w:rPr>
          <w:rFonts w:cs="Arial"/>
          <w:b/>
        </w:rPr>
      </w:pPr>
      <w:r w:rsidRPr="0090377D">
        <w:rPr>
          <w:rFonts w:cs="Arial"/>
          <w:b/>
        </w:rPr>
        <w:t>do oferty</w:t>
      </w:r>
    </w:p>
    <w:p w14:paraId="68F48570" w14:textId="77777777" w:rsidR="005107BE" w:rsidRPr="0090377D" w:rsidRDefault="005107BE" w:rsidP="005107BE">
      <w:pPr>
        <w:rPr>
          <w:rFonts w:cs="Arial"/>
        </w:rPr>
      </w:pPr>
    </w:p>
    <w:p w14:paraId="07B0055D" w14:textId="77777777" w:rsidR="005107BE" w:rsidRPr="0090377D" w:rsidRDefault="005107BE" w:rsidP="005107BE">
      <w:pPr>
        <w:rPr>
          <w:rFonts w:cs="Arial"/>
        </w:rPr>
      </w:pPr>
    </w:p>
    <w:p w14:paraId="06CA74F0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............................................................</w:t>
      </w:r>
    </w:p>
    <w:p w14:paraId="1FF4DEDA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( pieczęć nagłówkowa Wykonawcy)</w:t>
      </w:r>
    </w:p>
    <w:p w14:paraId="10160580" w14:textId="77777777" w:rsidR="005107BE" w:rsidRPr="0090377D" w:rsidRDefault="005107BE" w:rsidP="005107BE">
      <w:pPr>
        <w:rPr>
          <w:rFonts w:cs="Arial"/>
        </w:rPr>
      </w:pPr>
    </w:p>
    <w:p w14:paraId="37DDAABC" w14:textId="77777777" w:rsidR="005107BE" w:rsidRPr="0090377D" w:rsidRDefault="005107BE" w:rsidP="005107BE">
      <w:pPr>
        <w:rPr>
          <w:rFonts w:cs="Arial"/>
        </w:rPr>
      </w:pPr>
    </w:p>
    <w:p w14:paraId="4DEBC0B8" w14:textId="77777777" w:rsidR="005107BE" w:rsidRPr="0090377D" w:rsidRDefault="005107BE" w:rsidP="005107BE">
      <w:pPr>
        <w:rPr>
          <w:rFonts w:cs="Arial"/>
        </w:rPr>
      </w:pPr>
    </w:p>
    <w:p w14:paraId="684D2530" w14:textId="77777777" w:rsidR="005107BE" w:rsidRPr="0090377D" w:rsidRDefault="005107BE" w:rsidP="005107BE">
      <w:pPr>
        <w:jc w:val="center"/>
        <w:rPr>
          <w:rFonts w:cs="Arial"/>
          <w:b/>
        </w:rPr>
      </w:pPr>
      <w:r w:rsidRPr="0090377D">
        <w:rPr>
          <w:rFonts w:cs="Arial"/>
          <w:b/>
        </w:rPr>
        <w:t>OŚWIADCZENIE</w:t>
      </w:r>
    </w:p>
    <w:p w14:paraId="7298942D" w14:textId="77777777" w:rsidR="005107BE" w:rsidRPr="0090377D" w:rsidRDefault="005107BE" w:rsidP="005107BE">
      <w:pPr>
        <w:rPr>
          <w:rFonts w:cs="Arial"/>
        </w:rPr>
      </w:pPr>
    </w:p>
    <w:p w14:paraId="62797835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Oświadczam, że Wykonawca, którego reprezentuję:</w:t>
      </w:r>
    </w:p>
    <w:p w14:paraId="69057ED0" w14:textId="77777777" w:rsidR="005107BE" w:rsidRPr="0090377D" w:rsidRDefault="005107BE" w:rsidP="005107BE">
      <w:pPr>
        <w:jc w:val="both"/>
        <w:rPr>
          <w:rFonts w:cs="Arial"/>
        </w:rPr>
      </w:pPr>
    </w:p>
    <w:p w14:paraId="12DEF18B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a) posiada uprawnienia do wykonywania określonej działalności lub czynności, jeżeli ustawy nakładają obowiązek posiadania takich uprawnień,</w:t>
      </w:r>
    </w:p>
    <w:p w14:paraId="0DE51E44" w14:textId="77777777" w:rsidR="005107BE" w:rsidRPr="0090377D" w:rsidRDefault="005107BE" w:rsidP="005107BE">
      <w:pPr>
        <w:jc w:val="both"/>
        <w:rPr>
          <w:rFonts w:cs="Arial"/>
        </w:rPr>
      </w:pPr>
    </w:p>
    <w:p w14:paraId="29C6D618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b) posiada niezbędną wiedzę i doświadczenie oraz potencjał techniczny, a także dysponuje osobami zdolnymi do wykonania zamówienia,</w:t>
      </w:r>
    </w:p>
    <w:p w14:paraId="4C1023D2" w14:textId="77777777" w:rsidR="005107BE" w:rsidRPr="0090377D" w:rsidRDefault="005107BE" w:rsidP="005107BE">
      <w:pPr>
        <w:ind w:left="1428"/>
        <w:jc w:val="both"/>
        <w:rPr>
          <w:rFonts w:cs="Arial"/>
        </w:rPr>
      </w:pPr>
    </w:p>
    <w:p w14:paraId="223B059C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c) znajduje się w sytuacji ekonomicznej i finansowej zapewniającej wykonanie zamówienia,</w:t>
      </w:r>
    </w:p>
    <w:p w14:paraId="4D52EEBD" w14:textId="77777777" w:rsidR="005107BE" w:rsidRPr="0090377D" w:rsidRDefault="005107BE" w:rsidP="005107BE">
      <w:pPr>
        <w:jc w:val="both"/>
        <w:rPr>
          <w:rFonts w:cs="Arial"/>
        </w:rPr>
      </w:pPr>
    </w:p>
    <w:p w14:paraId="019DA3ED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d) nie podlega wykluczeniu z udziału w postępowaniu o udzielenie zamówienia z przyczyn określonych w Regulaminie zamówień,</w:t>
      </w:r>
    </w:p>
    <w:p w14:paraId="17A677B8" w14:textId="77777777" w:rsidR="005107BE" w:rsidRPr="0090377D" w:rsidRDefault="005107BE" w:rsidP="005107BE">
      <w:pPr>
        <w:jc w:val="both"/>
        <w:rPr>
          <w:rFonts w:cs="Arial"/>
        </w:rPr>
      </w:pPr>
    </w:p>
    <w:p w14:paraId="684B7F4C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e) spełnia wszystkie warunki udziału w postępowaniu określone przez Zamawiającego.</w:t>
      </w:r>
    </w:p>
    <w:p w14:paraId="335F6775" w14:textId="77777777" w:rsidR="005107BE" w:rsidRPr="0090377D" w:rsidRDefault="005107BE" w:rsidP="005107BE">
      <w:pPr>
        <w:jc w:val="both"/>
        <w:rPr>
          <w:rFonts w:cs="Arial"/>
        </w:rPr>
      </w:pPr>
    </w:p>
    <w:p w14:paraId="6E10B164" w14:textId="77777777" w:rsidR="005107BE" w:rsidRPr="0090377D" w:rsidRDefault="005107BE" w:rsidP="005107BE">
      <w:pPr>
        <w:jc w:val="center"/>
        <w:rPr>
          <w:rFonts w:cs="Arial"/>
        </w:rPr>
      </w:pPr>
    </w:p>
    <w:p w14:paraId="11724AE2" w14:textId="77777777" w:rsidR="005107BE" w:rsidRPr="0090377D" w:rsidRDefault="005107BE" w:rsidP="005107BE">
      <w:pPr>
        <w:rPr>
          <w:rFonts w:cs="Arial"/>
        </w:rPr>
      </w:pPr>
    </w:p>
    <w:p w14:paraId="68AF75D3" w14:textId="77777777" w:rsidR="005107BE" w:rsidRPr="0090377D" w:rsidRDefault="005107BE" w:rsidP="005107BE">
      <w:pPr>
        <w:rPr>
          <w:rFonts w:cs="Arial"/>
        </w:rPr>
      </w:pPr>
    </w:p>
    <w:p w14:paraId="2E48028F" w14:textId="77777777" w:rsidR="005107BE" w:rsidRPr="0090377D" w:rsidRDefault="005107BE" w:rsidP="005107BE">
      <w:pPr>
        <w:rPr>
          <w:rFonts w:cs="Arial"/>
        </w:rPr>
      </w:pPr>
    </w:p>
    <w:p w14:paraId="1B96F8CD" w14:textId="77777777" w:rsidR="005107BE" w:rsidRPr="0090377D" w:rsidRDefault="005107BE" w:rsidP="005107BE">
      <w:pPr>
        <w:rPr>
          <w:rFonts w:cs="Arial"/>
        </w:rPr>
      </w:pPr>
    </w:p>
    <w:p w14:paraId="09D38394" w14:textId="77777777" w:rsidR="005107BE" w:rsidRPr="0090377D" w:rsidRDefault="005107BE" w:rsidP="005107BE">
      <w:pPr>
        <w:rPr>
          <w:rFonts w:cs="Arial"/>
        </w:rPr>
      </w:pPr>
    </w:p>
    <w:p w14:paraId="126B7399" w14:textId="77777777" w:rsidR="005107BE" w:rsidRPr="0090377D" w:rsidRDefault="005107BE" w:rsidP="005107BE">
      <w:pPr>
        <w:rPr>
          <w:rFonts w:cs="Arial"/>
        </w:rPr>
      </w:pPr>
    </w:p>
    <w:p w14:paraId="3F3E7C37" w14:textId="77777777" w:rsidR="005107BE" w:rsidRPr="0090377D" w:rsidRDefault="005107BE" w:rsidP="005107BE">
      <w:pPr>
        <w:rPr>
          <w:rFonts w:cs="Arial"/>
        </w:rPr>
      </w:pPr>
    </w:p>
    <w:p w14:paraId="5B301655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...............................................</w:t>
      </w:r>
      <w:r w:rsidRPr="0090377D">
        <w:rPr>
          <w:rFonts w:cs="Arial"/>
        </w:rPr>
        <w:tab/>
      </w:r>
      <w:r w:rsidRPr="0090377D">
        <w:rPr>
          <w:rFonts w:cs="Arial"/>
        </w:rPr>
        <w:tab/>
      </w:r>
      <w:r w:rsidRPr="0090377D">
        <w:rPr>
          <w:rFonts w:cs="Arial"/>
        </w:rPr>
        <w:tab/>
      </w:r>
      <w:r w:rsidRPr="0090377D">
        <w:rPr>
          <w:rFonts w:cs="Arial"/>
        </w:rPr>
        <w:tab/>
        <w:t>....................................................</w:t>
      </w:r>
    </w:p>
    <w:p w14:paraId="5ED5983D" w14:textId="77777777" w:rsidR="005107BE" w:rsidRPr="006F05A8" w:rsidRDefault="005107BE" w:rsidP="005107BE">
      <w:pPr>
        <w:ind w:left="5664" w:hanging="5004"/>
        <w:jc w:val="both"/>
        <w:rPr>
          <w:rFonts w:cs="Arial"/>
          <w:sz w:val="18"/>
          <w:szCs w:val="18"/>
        </w:rPr>
      </w:pPr>
      <w:r w:rsidRPr="0090377D">
        <w:rPr>
          <w:rFonts w:cs="Arial"/>
        </w:rPr>
        <w:t>(miejsce i data)</w:t>
      </w:r>
      <w:r w:rsidRPr="0090377D">
        <w:rPr>
          <w:rFonts w:cs="Arial"/>
        </w:rPr>
        <w:tab/>
      </w:r>
      <w:r w:rsidRPr="006F05A8">
        <w:rPr>
          <w:rFonts w:cs="Arial"/>
          <w:sz w:val="18"/>
          <w:szCs w:val="18"/>
        </w:rPr>
        <w:t xml:space="preserve"> (podpis osoby uprawnionej do składania oświadczeń woli w imieniu Wykonawcy)</w:t>
      </w:r>
    </w:p>
    <w:p w14:paraId="433E4270" w14:textId="77777777" w:rsidR="005107BE" w:rsidRPr="006F05A8" w:rsidRDefault="005107BE" w:rsidP="005107BE">
      <w:pPr>
        <w:rPr>
          <w:rFonts w:cs="Arial"/>
          <w:b/>
          <w:bCs/>
          <w:sz w:val="18"/>
          <w:szCs w:val="18"/>
        </w:rPr>
      </w:pPr>
      <w:r w:rsidRPr="006F05A8">
        <w:rPr>
          <w:rFonts w:cs="Arial"/>
          <w:sz w:val="18"/>
          <w:szCs w:val="18"/>
        </w:rPr>
        <w:br w:type="page"/>
      </w:r>
    </w:p>
    <w:p w14:paraId="46879A34" w14:textId="77777777" w:rsidR="005107BE" w:rsidRPr="0090377D" w:rsidRDefault="005107BE" w:rsidP="005107BE">
      <w:pPr>
        <w:pStyle w:val="Tytu"/>
        <w:jc w:val="right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lastRenderedPageBreak/>
        <w:t xml:space="preserve">Załącznik nr </w:t>
      </w:r>
      <w:r>
        <w:rPr>
          <w:rFonts w:cs="Arial"/>
          <w:sz w:val="22"/>
          <w:szCs w:val="22"/>
        </w:rPr>
        <w:t>3</w:t>
      </w:r>
      <w:r w:rsidRPr="0090377D">
        <w:rPr>
          <w:rFonts w:cs="Arial"/>
          <w:sz w:val="22"/>
          <w:szCs w:val="22"/>
        </w:rPr>
        <w:t xml:space="preserve"> </w:t>
      </w:r>
    </w:p>
    <w:p w14:paraId="5B339CB9" w14:textId="77777777" w:rsidR="005107BE" w:rsidRPr="0090377D" w:rsidRDefault="005107BE" w:rsidP="005107BE">
      <w:pPr>
        <w:pStyle w:val="Tytu"/>
        <w:jc w:val="right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t xml:space="preserve">do </w:t>
      </w:r>
      <w:r>
        <w:rPr>
          <w:rFonts w:cs="Arial"/>
          <w:sz w:val="22"/>
          <w:szCs w:val="22"/>
        </w:rPr>
        <w:t>oferty</w:t>
      </w:r>
    </w:p>
    <w:p w14:paraId="66104B42" w14:textId="6C52C19A" w:rsidR="005107BE" w:rsidRPr="0090377D" w:rsidRDefault="005107BE" w:rsidP="005107BE">
      <w:pPr>
        <w:pStyle w:val="Tytu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t>UMOWA Nr ....../20</w:t>
      </w:r>
      <w:r w:rsidR="00DC2C73">
        <w:rPr>
          <w:rFonts w:cs="Arial"/>
          <w:sz w:val="22"/>
          <w:szCs w:val="22"/>
        </w:rPr>
        <w:t>22</w:t>
      </w:r>
    </w:p>
    <w:p w14:paraId="1A240BF4" w14:textId="7CBB00C3" w:rsidR="005107BE" w:rsidRPr="0090377D" w:rsidRDefault="005107BE" w:rsidP="005107BE">
      <w:pPr>
        <w:jc w:val="center"/>
        <w:rPr>
          <w:rFonts w:cs="Arial"/>
        </w:rPr>
      </w:pPr>
      <w:r w:rsidRPr="0090377D">
        <w:rPr>
          <w:rFonts w:cs="Arial"/>
        </w:rPr>
        <w:t>z dnia .....................20</w:t>
      </w:r>
      <w:r w:rsidR="00DC2C73">
        <w:rPr>
          <w:rFonts w:cs="Arial"/>
        </w:rPr>
        <w:t>22</w:t>
      </w:r>
      <w:r w:rsidRPr="0090377D">
        <w:rPr>
          <w:rFonts w:cs="Arial"/>
        </w:rPr>
        <w:t>r.</w:t>
      </w:r>
    </w:p>
    <w:p w14:paraId="73EB5579" w14:textId="77777777" w:rsidR="005107BE" w:rsidRPr="0090377D" w:rsidRDefault="005107BE" w:rsidP="005107BE">
      <w:pPr>
        <w:jc w:val="center"/>
        <w:rPr>
          <w:rFonts w:cs="Arial"/>
        </w:rPr>
      </w:pPr>
    </w:p>
    <w:p w14:paraId="263AE7E3" w14:textId="77777777" w:rsidR="005107BE" w:rsidRPr="0090377D" w:rsidRDefault="005107BE" w:rsidP="005107BE">
      <w:pPr>
        <w:jc w:val="center"/>
        <w:rPr>
          <w:rFonts w:cs="Arial"/>
        </w:rPr>
      </w:pPr>
    </w:p>
    <w:p w14:paraId="3CDEBCB7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 xml:space="preserve">zawarta pomiędzy </w:t>
      </w:r>
      <w:r w:rsidRPr="0090377D">
        <w:rPr>
          <w:rFonts w:cs="Arial"/>
          <w:b/>
        </w:rPr>
        <w:t>Zakładem Wodociągów i Kanalizacji Spółka z o.o.</w:t>
      </w:r>
      <w:r w:rsidRPr="0090377D">
        <w:rPr>
          <w:rFonts w:cs="Arial"/>
        </w:rPr>
        <w:t xml:space="preserve"> z siedzibą w Świnoujściu przy ul. Kołłątaja 4, zarejestrowaną w Rejestrze Przedsiębiorców Krajowego Rejestru Sądowego prowadzonego przez Sąd Rejonowy Szczecin-Centrum w Szczecinie . XIII Wydział Gospodarczy Krajowego Rejestru Sądowego pod numerem 0000139551, o kapitale zakładowym w kwocie 94 481 400,00 zł w całości opłaconym, NIP: 855-00-24-412; REGON: 810 561 303 reprezentowaną przez:</w:t>
      </w:r>
    </w:p>
    <w:p w14:paraId="47FA9CBC" w14:textId="77777777" w:rsidR="005107BE" w:rsidRPr="0090377D" w:rsidRDefault="005107BE" w:rsidP="005107BE">
      <w:pPr>
        <w:numPr>
          <w:ilvl w:val="0"/>
          <w:numId w:val="16"/>
        </w:numPr>
        <w:jc w:val="both"/>
        <w:rPr>
          <w:rFonts w:cs="Arial"/>
        </w:rPr>
      </w:pPr>
      <w:r w:rsidRPr="0090377D">
        <w:rPr>
          <w:rFonts w:cs="Arial"/>
        </w:rPr>
        <w:t>Prezesa Zarządu, Dyrektora Naczelnego- mgr inż. Małgorzatę Bogdał</w:t>
      </w:r>
    </w:p>
    <w:p w14:paraId="745BB37B" w14:textId="6537A30E" w:rsidR="005107BE" w:rsidRPr="0090377D" w:rsidRDefault="00A4698F" w:rsidP="005107BE">
      <w:pPr>
        <w:rPr>
          <w:rFonts w:cs="Arial"/>
        </w:rPr>
      </w:pPr>
      <w:r>
        <w:rPr>
          <w:rFonts w:cs="Arial"/>
        </w:rPr>
        <w:t xml:space="preserve"> </w:t>
      </w:r>
      <w:r w:rsidR="005107BE" w:rsidRPr="0090377D">
        <w:rPr>
          <w:rFonts w:cs="Arial"/>
        </w:rPr>
        <w:t xml:space="preserve"> zwaną w dalszej części umowy </w:t>
      </w:r>
      <w:r w:rsidR="005107BE" w:rsidRPr="0090377D">
        <w:rPr>
          <w:rFonts w:cs="Arial"/>
          <w:b/>
        </w:rPr>
        <w:t xml:space="preserve">ZAMAWIAJĄCYM </w:t>
      </w:r>
    </w:p>
    <w:p w14:paraId="7D01780E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a:</w:t>
      </w:r>
    </w:p>
    <w:p w14:paraId="3C67B363" w14:textId="77777777" w:rsidR="005107BE" w:rsidRPr="0090377D" w:rsidRDefault="005107BE" w:rsidP="005107BE">
      <w:pPr>
        <w:pStyle w:val="Tekstpodstawowy3"/>
        <w:spacing w:after="0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reprezentowanym przez:</w:t>
      </w:r>
    </w:p>
    <w:p w14:paraId="7159B201" w14:textId="24859D75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1).....................................................................................</w:t>
      </w:r>
      <w:r w:rsidR="00A4698F">
        <w:rPr>
          <w:rFonts w:cs="Arial"/>
        </w:rPr>
        <w:t xml:space="preserve"> </w:t>
      </w:r>
      <w:r w:rsidRPr="0090377D">
        <w:rPr>
          <w:rFonts w:cs="Arial"/>
        </w:rPr>
        <w:t xml:space="preserve"> </w:t>
      </w:r>
    </w:p>
    <w:p w14:paraId="190ED6CA" w14:textId="77777777" w:rsidR="005107BE" w:rsidRPr="0090377D" w:rsidRDefault="005107BE" w:rsidP="005107BE">
      <w:pPr>
        <w:jc w:val="both"/>
        <w:rPr>
          <w:rFonts w:cs="Arial"/>
          <w:b/>
        </w:rPr>
      </w:pPr>
      <w:r w:rsidRPr="0090377D">
        <w:rPr>
          <w:rFonts w:cs="Arial"/>
        </w:rPr>
        <w:t xml:space="preserve">zwanym w dalszej części umowy </w:t>
      </w:r>
      <w:r w:rsidRPr="0090377D">
        <w:rPr>
          <w:rFonts w:cs="Arial"/>
          <w:b/>
        </w:rPr>
        <w:t>WYKONAWCĄ</w:t>
      </w:r>
    </w:p>
    <w:p w14:paraId="6952B1C3" w14:textId="77777777" w:rsidR="005107BE" w:rsidRPr="0090377D" w:rsidRDefault="005107BE" w:rsidP="005107BE">
      <w:pPr>
        <w:pStyle w:val="Tekstpodstawowy"/>
        <w:jc w:val="both"/>
        <w:rPr>
          <w:rFonts w:cs="Arial"/>
          <w:sz w:val="22"/>
          <w:szCs w:val="22"/>
        </w:rPr>
      </w:pPr>
    </w:p>
    <w:p w14:paraId="247A7064" w14:textId="77777777" w:rsidR="005107BE" w:rsidRPr="0090377D" w:rsidRDefault="005107BE" w:rsidP="005107BE">
      <w:pPr>
        <w:pStyle w:val="Tekstpodstawowy2"/>
        <w:spacing w:after="0" w:line="240" w:lineRule="auto"/>
        <w:rPr>
          <w:rFonts w:cs="Arial"/>
          <w:sz w:val="22"/>
          <w:szCs w:val="22"/>
        </w:rPr>
      </w:pPr>
    </w:p>
    <w:p w14:paraId="11B3E1E3" w14:textId="4209BC9B" w:rsidR="00C07324" w:rsidRPr="003960B4" w:rsidRDefault="005107BE" w:rsidP="00C07324">
      <w:pPr>
        <w:jc w:val="both"/>
        <w:rPr>
          <w:rFonts w:cs="Arial"/>
          <w:b/>
        </w:rPr>
      </w:pPr>
      <w:r w:rsidRPr="0090377D">
        <w:rPr>
          <w:rFonts w:cs="Arial"/>
        </w:rPr>
        <w:t xml:space="preserve">W wyniku postępowania o udzielenie zamówienia pn.: </w:t>
      </w:r>
      <w:r w:rsidRPr="0090377D">
        <w:rPr>
          <w:rFonts w:cs="Arial"/>
          <w:b/>
        </w:rPr>
        <w:t>„Wykonanie robót odtworzeniowych nawierzchni po robotach ziemnych</w:t>
      </w:r>
      <w:r w:rsidR="00A4698F">
        <w:rPr>
          <w:rFonts w:cs="Arial"/>
          <w:b/>
        </w:rPr>
        <w:t xml:space="preserve"> </w:t>
      </w:r>
      <w:r w:rsidRPr="0090377D">
        <w:rPr>
          <w:rFonts w:cs="Arial"/>
          <w:b/>
        </w:rPr>
        <w:t>ZWiK Sp. z o.o. w</w:t>
      </w:r>
      <w:r w:rsidR="00A4698F">
        <w:rPr>
          <w:rFonts w:cs="Arial"/>
          <w:b/>
        </w:rPr>
        <w:t xml:space="preserve"> </w:t>
      </w:r>
      <w:r w:rsidRPr="0090377D">
        <w:rPr>
          <w:rFonts w:cs="Arial"/>
          <w:b/>
        </w:rPr>
        <w:t>Świnoujściu</w:t>
      </w:r>
      <w:r w:rsidR="00C07324">
        <w:rPr>
          <w:rFonts w:cs="Arial"/>
          <w:b/>
        </w:rPr>
        <w:t xml:space="preserve">”, </w:t>
      </w:r>
      <w:r w:rsidR="00C07324" w:rsidRPr="003960B4">
        <w:rPr>
          <w:rFonts w:cs="Arial"/>
        </w:rPr>
        <w:t>prowadzonego w trybie przetargu nieograniczonego na podstawie Regulaminu Wewnętrznego w sprawie zasad, form i trybu udzielania zamówień na wykonanie robót budowlanych, dostaw i usług (jednolity tekst wprowadzony uchwałą Zarządu ZWiK Sp. z o.o. Nr 82/2019 z dn. 12.09. 2019r.), została zawarta umowa</w:t>
      </w:r>
      <w:r w:rsidR="00A4698F">
        <w:rPr>
          <w:rFonts w:cs="Arial"/>
        </w:rPr>
        <w:t xml:space="preserve"> </w:t>
      </w:r>
      <w:r w:rsidR="00C07324" w:rsidRPr="003960B4">
        <w:rPr>
          <w:rFonts w:cs="Arial"/>
        </w:rPr>
        <w:t xml:space="preserve">o następującej treści: </w:t>
      </w:r>
    </w:p>
    <w:p w14:paraId="2AB5601C" w14:textId="77777777" w:rsidR="005107BE" w:rsidRPr="0090377D" w:rsidRDefault="005107BE" w:rsidP="005107BE">
      <w:pPr>
        <w:jc w:val="both"/>
        <w:rPr>
          <w:rFonts w:cs="Arial"/>
        </w:rPr>
      </w:pPr>
    </w:p>
    <w:p w14:paraId="0B34E738" w14:textId="77777777" w:rsidR="005107BE" w:rsidRDefault="005107BE" w:rsidP="005107BE">
      <w:pPr>
        <w:jc w:val="center"/>
        <w:rPr>
          <w:rFonts w:cs="Arial"/>
          <w:b/>
        </w:rPr>
      </w:pPr>
      <w:r>
        <w:rPr>
          <w:rFonts w:cs="Arial"/>
          <w:b/>
        </w:rPr>
        <w:t>Przedmiot umowy</w:t>
      </w:r>
    </w:p>
    <w:p w14:paraId="0797090B" w14:textId="77777777" w:rsidR="005107BE" w:rsidRPr="0090377D" w:rsidRDefault="005107BE" w:rsidP="005107BE">
      <w:pPr>
        <w:jc w:val="center"/>
        <w:rPr>
          <w:rFonts w:cs="Arial"/>
          <w:b/>
        </w:rPr>
      </w:pPr>
      <w:r w:rsidRPr="0090377D">
        <w:rPr>
          <w:rFonts w:cs="Arial"/>
          <w:b/>
        </w:rPr>
        <w:t>§ 1.</w:t>
      </w:r>
    </w:p>
    <w:p w14:paraId="4842993A" w14:textId="056F7B1B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1. Zamawiający zleca, a Wykonawca przyjmuje do</w:t>
      </w:r>
      <w:r w:rsidR="00A4698F">
        <w:rPr>
          <w:rFonts w:cs="Arial"/>
        </w:rPr>
        <w:t xml:space="preserve"> </w:t>
      </w:r>
      <w:r w:rsidRPr="0090377D">
        <w:rPr>
          <w:rFonts w:cs="Arial"/>
        </w:rPr>
        <w:t>realizacji zadanie:</w:t>
      </w:r>
      <w:r w:rsidR="00A4698F">
        <w:rPr>
          <w:rFonts w:cs="Arial"/>
        </w:rPr>
        <w:t xml:space="preserve"> </w:t>
      </w:r>
      <w:r w:rsidRPr="0090377D">
        <w:rPr>
          <w:rFonts w:cs="Arial"/>
          <w:b/>
        </w:rPr>
        <w:t>„Wykonanie robót odtworzeniowych nawierzchni po</w:t>
      </w:r>
      <w:r w:rsidR="00A4698F">
        <w:rPr>
          <w:rFonts w:cs="Arial"/>
          <w:b/>
        </w:rPr>
        <w:t xml:space="preserve"> </w:t>
      </w:r>
      <w:r w:rsidRPr="0090377D">
        <w:rPr>
          <w:rFonts w:cs="Arial"/>
          <w:b/>
        </w:rPr>
        <w:t xml:space="preserve">robotach ziemnych ZWiK Sp. z o.o. w Świnoujściu”. </w:t>
      </w:r>
      <w:r w:rsidRPr="0090377D">
        <w:rPr>
          <w:rFonts w:cs="Arial"/>
        </w:rPr>
        <w:t>Zakres podstawowych robót odtworzeniowych stanowi załącznik nr 1 do umowy (</w:t>
      </w:r>
      <w:r>
        <w:rPr>
          <w:rFonts w:cs="Arial"/>
        </w:rPr>
        <w:t xml:space="preserve">tabela nr 1 </w:t>
      </w:r>
      <w:r w:rsidRPr="0090377D">
        <w:rPr>
          <w:rFonts w:cs="Arial"/>
        </w:rPr>
        <w:t>załącznik</w:t>
      </w:r>
      <w:r>
        <w:rPr>
          <w:rFonts w:cs="Arial"/>
        </w:rPr>
        <w:t>a</w:t>
      </w:r>
      <w:r w:rsidRPr="0090377D">
        <w:rPr>
          <w:rFonts w:cs="Arial"/>
        </w:rPr>
        <w:t xml:space="preserve"> nr </w:t>
      </w:r>
      <w:r>
        <w:rPr>
          <w:rFonts w:cs="Arial"/>
        </w:rPr>
        <w:t>1</w:t>
      </w:r>
      <w:r w:rsidRPr="0090377D">
        <w:rPr>
          <w:rFonts w:cs="Arial"/>
        </w:rPr>
        <w:t xml:space="preserve"> do </w:t>
      </w:r>
      <w:r>
        <w:rPr>
          <w:rFonts w:cs="Arial"/>
        </w:rPr>
        <w:t>oferty</w:t>
      </w:r>
      <w:r w:rsidRPr="0090377D">
        <w:rPr>
          <w:rFonts w:cs="Arial"/>
        </w:rPr>
        <w:t xml:space="preserve"> ).</w:t>
      </w:r>
    </w:p>
    <w:p w14:paraId="3DFD22AF" w14:textId="1318858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Podstawowe założenia co do warunków technicznych odtworzenia nawierzchni poboczy</w:t>
      </w:r>
      <w:r w:rsidR="00A4698F">
        <w:rPr>
          <w:rFonts w:cs="Arial"/>
        </w:rPr>
        <w:t xml:space="preserve">   </w:t>
      </w:r>
      <w:r w:rsidRPr="0090377D">
        <w:rPr>
          <w:rFonts w:cs="Arial"/>
        </w:rPr>
        <w:t>i zieleńców w pasie drogowym dla Wykonawcy określa załącznik nr 2 do umowy ( załącznik</w:t>
      </w:r>
      <w:r w:rsidR="00A4698F">
        <w:rPr>
          <w:rFonts w:cs="Arial"/>
        </w:rPr>
        <w:t xml:space="preserve">   </w:t>
      </w:r>
      <w:r w:rsidRPr="0090377D">
        <w:rPr>
          <w:rFonts w:cs="Arial"/>
        </w:rPr>
        <w:t xml:space="preserve">nr </w:t>
      </w:r>
      <w:r>
        <w:rPr>
          <w:rFonts w:cs="Arial"/>
        </w:rPr>
        <w:t>1</w:t>
      </w:r>
      <w:r w:rsidRPr="0090377D">
        <w:rPr>
          <w:rFonts w:cs="Arial"/>
        </w:rPr>
        <w:t xml:space="preserve"> do </w:t>
      </w:r>
      <w:proofErr w:type="spellStart"/>
      <w:r w:rsidRPr="0090377D">
        <w:rPr>
          <w:rFonts w:cs="Arial"/>
        </w:rPr>
        <w:t>siwz</w:t>
      </w:r>
      <w:proofErr w:type="spellEnd"/>
      <w:r w:rsidRPr="0090377D">
        <w:rPr>
          <w:rFonts w:cs="Arial"/>
        </w:rPr>
        <w:t xml:space="preserve">). </w:t>
      </w:r>
    </w:p>
    <w:p w14:paraId="33285A88" w14:textId="3BFB1B0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2. Wykonawca każdorazowo przed przystąpieniem do prac otrzyma</w:t>
      </w:r>
      <w:r w:rsidR="00A4698F">
        <w:rPr>
          <w:rFonts w:cs="Arial"/>
        </w:rPr>
        <w:t xml:space="preserve"> </w:t>
      </w:r>
      <w:r w:rsidRPr="0090377D">
        <w:rPr>
          <w:rFonts w:cs="Arial"/>
        </w:rPr>
        <w:t>od Zamawiającego</w:t>
      </w:r>
      <w:r w:rsidR="00A4698F">
        <w:rPr>
          <w:rFonts w:cs="Arial"/>
        </w:rPr>
        <w:t xml:space="preserve"> </w:t>
      </w:r>
      <w:r w:rsidRPr="0090377D">
        <w:rPr>
          <w:rFonts w:cs="Arial"/>
        </w:rPr>
        <w:t>szczegółową informację o warunkach odtworzenia nawierzchni pasa drogowego narzucone Zamawiającemu przez Właściciela pasa drogowego.</w:t>
      </w:r>
    </w:p>
    <w:p w14:paraId="2E25EDC5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 xml:space="preserve">3. Wszystkie materiały podstawowe i pomocnicze niezbędne do wykonania zadania zapewnia Wykonawca. </w:t>
      </w:r>
    </w:p>
    <w:p w14:paraId="001F7AA8" w14:textId="77777777" w:rsidR="005107BE" w:rsidRPr="0090377D" w:rsidRDefault="005107BE" w:rsidP="005107BE">
      <w:pPr>
        <w:jc w:val="both"/>
        <w:rPr>
          <w:rFonts w:cs="Arial"/>
          <w:iCs/>
          <w:strike/>
        </w:rPr>
      </w:pPr>
      <w:r w:rsidRPr="0090377D">
        <w:rPr>
          <w:rFonts w:cs="Arial"/>
          <w:iCs/>
        </w:rPr>
        <w:t>4. Wykonawca gwarantuje, że wszystkie materiały zgodne z PN i PN-EN posiadają aprobatę techniczną (COBRTI –</w:t>
      </w:r>
      <w:proofErr w:type="spellStart"/>
      <w:r w:rsidRPr="0090377D">
        <w:rPr>
          <w:rFonts w:cs="Arial"/>
          <w:iCs/>
        </w:rPr>
        <w:t>Instal</w:t>
      </w:r>
      <w:proofErr w:type="spellEnd"/>
      <w:r w:rsidRPr="0090377D">
        <w:rPr>
          <w:rFonts w:cs="Arial"/>
          <w:iCs/>
        </w:rPr>
        <w:t>).</w:t>
      </w:r>
    </w:p>
    <w:p w14:paraId="52B13B93" w14:textId="77777777" w:rsidR="005107BE" w:rsidRDefault="005107BE" w:rsidP="005107BE">
      <w:pPr>
        <w:pStyle w:val="Tekstpodstawowy"/>
        <w:jc w:val="center"/>
        <w:rPr>
          <w:rFonts w:cs="Arial"/>
          <w:b/>
          <w:sz w:val="22"/>
          <w:szCs w:val="22"/>
        </w:rPr>
      </w:pPr>
    </w:p>
    <w:p w14:paraId="74474740" w14:textId="77777777" w:rsidR="005107BE" w:rsidRPr="0090377D" w:rsidRDefault="005107BE" w:rsidP="005107BE">
      <w:pPr>
        <w:pStyle w:val="Tekstpodstawowy"/>
        <w:jc w:val="center"/>
        <w:rPr>
          <w:rFonts w:cs="Arial"/>
          <w:b/>
          <w:sz w:val="22"/>
          <w:szCs w:val="22"/>
        </w:rPr>
      </w:pPr>
      <w:r w:rsidRPr="0090377D">
        <w:rPr>
          <w:rFonts w:cs="Arial"/>
          <w:b/>
          <w:sz w:val="22"/>
          <w:szCs w:val="22"/>
        </w:rPr>
        <w:t xml:space="preserve">§ </w:t>
      </w:r>
      <w:r>
        <w:rPr>
          <w:rFonts w:cs="Arial"/>
          <w:b/>
          <w:sz w:val="22"/>
          <w:szCs w:val="22"/>
        </w:rPr>
        <w:t>2</w:t>
      </w:r>
      <w:r w:rsidRPr="0090377D">
        <w:rPr>
          <w:rFonts w:cs="Arial"/>
          <w:b/>
          <w:sz w:val="22"/>
          <w:szCs w:val="22"/>
        </w:rPr>
        <w:t>.</w:t>
      </w:r>
    </w:p>
    <w:p w14:paraId="6D854A19" w14:textId="1DBCB549" w:rsidR="005107BE" w:rsidRPr="0090377D" w:rsidRDefault="005107BE" w:rsidP="005107BE">
      <w:pPr>
        <w:pStyle w:val="Tekstpodstawowy"/>
        <w:ind w:left="360" w:hanging="360"/>
        <w:jc w:val="both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t>1. Wykonawca zobowiązuje się do wykonania przedmiotu umowy zgodnie z zasadami wiedzy</w:t>
      </w:r>
      <w:r w:rsidR="00A4698F">
        <w:rPr>
          <w:rFonts w:cs="Arial"/>
          <w:sz w:val="22"/>
          <w:szCs w:val="22"/>
        </w:rPr>
        <w:t xml:space="preserve"> </w:t>
      </w:r>
      <w:r w:rsidRPr="0090377D">
        <w:rPr>
          <w:rFonts w:cs="Arial"/>
          <w:sz w:val="22"/>
          <w:szCs w:val="22"/>
        </w:rPr>
        <w:t>technicznej i prawa budowlanego.</w:t>
      </w:r>
    </w:p>
    <w:p w14:paraId="2D7897FF" w14:textId="6CC64D5A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2.</w:t>
      </w:r>
      <w:r w:rsidR="00A4698F">
        <w:rPr>
          <w:rFonts w:cs="Arial"/>
        </w:rPr>
        <w:t xml:space="preserve"> </w:t>
      </w:r>
      <w:r w:rsidRPr="0090377D">
        <w:rPr>
          <w:rFonts w:cs="Arial"/>
        </w:rPr>
        <w:t xml:space="preserve"> Wykonawca oświadcza, że materiały użyte do wykonania zakresu rzeczowego posiadają</w:t>
      </w:r>
      <w:r w:rsidR="00A4698F">
        <w:rPr>
          <w:rFonts w:cs="Arial"/>
        </w:rPr>
        <w:t xml:space="preserve"> </w:t>
      </w:r>
    </w:p>
    <w:p w14:paraId="066BCF4E" w14:textId="77777777" w:rsidR="005107BE" w:rsidRPr="0090377D" w:rsidRDefault="005107BE" w:rsidP="005107BE">
      <w:pPr>
        <w:ind w:left="360"/>
        <w:jc w:val="both"/>
        <w:rPr>
          <w:rFonts w:cs="Arial"/>
        </w:rPr>
      </w:pPr>
      <w:r w:rsidRPr="0090377D">
        <w:rPr>
          <w:rFonts w:cs="Arial"/>
        </w:rPr>
        <w:t>stosowne deklaracje zgodności lub certyfikaty wyrobu, które Wykonawca załączy do protokołu odbioru.</w:t>
      </w:r>
    </w:p>
    <w:p w14:paraId="70FCA99E" w14:textId="77777777" w:rsidR="005107BE" w:rsidRPr="0090377D" w:rsidRDefault="005107BE" w:rsidP="005107BE">
      <w:pPr>
        <w:ind w:left="360" w:hanging="360"/>
        <w:jc w:val="both"/>
        <w:rPr>
          <w:rFonts w:cs="Arial"/>
        </w:rPr>
      </w:pPr>
      <w:r w:rsidRPr="0090377D">
        <w:rPr>
          <w:rFonts w:cs="Arial"/>
        </w:rPr>
        <w:t>3. Zamawiający zastrzega sobie prawo do kontroli jakości materiałów użytych do wykonania zadania oraz przebiegu prowadzonych robót.</w:t>
      </w:r>
    </w:p>
    <w:p w14:paraId="2803FAC6" w14:textId="77777777" w:rsidR="005107BE" w:rsidRPr="0090377D" w:rsidRDefault="005107BE" w:rsidP="005107BE">
      <w:pPr>
        <w:ind w:left="360" w:hanging="360"/>
        <w:jc w:val="both"/>
        <w:rPr>
          <w:rFonts w:cs="Arial"/>
        </w:rPr>
      </w:pPr>
      <w:r w:rsidRPr="0090377D">
        <w:rPr>
          <w:rFonts w:cs="Arial"/>
        </w:rPr>
        <w:lastRenderedPageBreak/>
        <w:t>4. W wypadku uszkodzenia lub zniszczenia obiektów budowlanych w toku realizacji inwestycji Wykonawca zobowiązuje się do ich naprawienia i doprowadzenia do stanu poprzedniego.</w:t>
      </w:r>
    </w:p>
    <w:p w14:paraId="3BB858D1" w14:textId="77777777" w:rsidR="005107BE" w:rsidRDefault="005107BE" w:rsidP="005107BE">
      <w:pPr>
        <w:jc w:val="center"/>
        <w:rPr>
          <w:rFonts w:cs="Arial"/>
          <w:b/>
        </w:rPr>
      </w:pPr>
    </w:p>
    <w:p w14:paraId="2A34306E" w14:textId="77777777" w:rsidR="005107BE" w:rsidRPr="0090377D" w:rsidRDefault="005107BE" w:rsidP="005107BE">
      <w:pPr>
        <w:jc w:val="center"/>
        <w:rPr>
          <w:rFonts w:cs="Arial"/>
          <w:b/>
        </w:rPr>
      </w:pPr>
      <w:r>
        <w:rPr>
          <w:rFonts w:cs="Arial"/>
          <w:b/>
        </w:rPr>
        <w:t>Termin wykonania przedmiotu umowy</w:t>
      </w:r>
    </w:p>
    <w:p w14:paraId="2F32B205" w14:textId="77777777" w:rsidR="005107BE" w:rsidRPr="0090377D" w:rsidRDefault="005107BE" w:rsidP="005107BE">
      <w:pPr>
        <w:jc w:val="center"/>
        <w:rPr>
          <w:rFonts w:cs="Arial"/>
        </w:rPr>
      </w:pPr>
      <w:r w:rsidRPr="0090377D">
        <w:rPr>
          <w:rFonts w:cs="Arial"/>
          <w:b/>
        </w:rPr>
        <w:t xml:space="preserve">§ </w:t>
      </w:r>
      <w:r>
        <w:rPr>
          <w:rFonts w:cs="Arial"/>
          <w:b/>
        </w:rPr>
        <w:t>3</w:t>
      </w:r>
      <w:r w:rsidRPr="0090377D">
        <w:rPr>
          <w:rFonts w:cs="Arial"/>
          <w:b/>
        </w:rPr>
        <w:t>.</w:t>
      </w:r>
    </w:p>
    <w:p w14:paraId="46E43D49" w14:textId="1B3FA56C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1. Umowa obowiązywać będzie przez okres 36 miesięcy od dnia podpisania umowy tj. od dnia ………..20</w:t>
      </w:r>
      <w:r w:rsidR="00C07324">
        <w:rPr>
          <w:rFonts w:cs="Arial"/>
        </w:rPr>
        <w:t>21</w:t>
      </w:r>
      <w:r w:rsidRPr="0090377D">
        <w:rPr>
          <w:rFonts w:cs="Arial"/>
        </w:rPr>
        <w:t xml:space="preserve"> r. do dnia …………..20</w:t>
      </w:r>
      <w:r>
        <w:rPr>
          <w:rFonts w:cs="Arial"/>
        </w:rPr>
        <w:t>2</w:t>
      </w:r>
      <w:r w:rsidR="00C07324">
        <w:rPr>
          <w:rFonts w:cs="Arial"/>
        </w:rPr>
        <w:t>4</w:t>
      </w:r>
      <w:r w:rsidRPr="0090377D">
        <w:rPr>
          <w:rFonts w:cs="Arial"/>
        </w:rPr>
        <w:t>r.</w:t>
      </w:r>
    </w:p>
    <w:p w14:paraId="3D1000B2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2. Wykonawca zobowiązany jest przystąpić do realizacji jednostkowego zlecenia najpóźniej w terminie dwóch dni od dnia otrzymania zlecenia i przekazania frontu robót.</w:t>
      </w:r>
    </w:p>
    <w:p w14:paraId="29F78B13" w14:textId="22BDCF98" w:rsidR="005107BE" w:rsidRPr="0090377D" w:rsidRDefault="005107BE" w:rsidP="005107BE">
      <w:pPr>
        <w:pStyle w:val="Tekstpodstawowy3"/>
        <w:spacing w:after="0"/>
        <w:ind w:left="284" w:hanging="284"/>
        <w:jc w:val="both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t>3. Termin zakończenia prac będzie każdorazowo określany przez Zamawiającego</w:t>
      </w:r>
      <w:r w:rsidR="00A4698F">
        <w:rPr>
          <w:rFonts w:cs="Arial"/>
          <w:sz w:val="22"/>
          <w:szCs w:val="22"/>
        </w:rPr>
        <w:t xml:space="preserve">    </w:t>
      </w:r>
      <w:r w:rsidRPr="0090377D">
        <w:rPr>
          <w:rFonts w:cs="Arial"/>
          <w:sz w:val="22"/>
          <w:szCs w:val="22"/>
        </w:rPr>
        <w:t>w jednostkowym zleceniu w zależności od zakresu prac</w:t>
      </w:r>
    </w:p>
    <w:p w14:paraId="189F2CA6" w14:textId="186B3006" w:rsidR="005107BE" w:rsidRPr="0090377D" w:rsidRDefault="005107BE" w:rsidP="005107BE">
      <w:pPr>
        <w:pStyle w:val="Tekstpodstawowy3"/>
        <w:spacing w:after="0"/>
        <w:jc w:val="both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t>4.</w:t>
      </w:r>
      <w:r w:rsidR="00A4698F">
        <w:rPr>
          <w:rFonts w:cs="Arial"/>
          <w:sz w:val="22"/>
          <w:szCs w:val="22"/>
        </w:rPr>
        <w:t xml:space="preserve"> </w:t>
      </w:r>
      <w:r w:rsidRPr="0090377D">
        <w:rPr>
          <w:rFonts w:cs="Arial"/>
          <w:sz w:val="22"/>
          <w:szCs w:val="22"/>
        </w:rPr>
        <w:t>Strony przewidują możliwość rozwiązania umowy za 1-miesięcznym okresem</w:t>
      </w:r>
      <w:r w:rsidR="00A4698F">
        <w:rPr>
          <w:rFonts w:cs="Arial"/>
          <w:sz w:val="22"/>
          <w:szCs w:val="22"/>
        </w:rPr>
        <w:t xml:space="preserve"> </w:t>
      </w:r>
      <w:r w:rsidRPr="0090377D">
        <w:rPr>
          <w:rFonts w:cs="Arial"/>
          <w:sz w:val="22"/>
          <w:szCs w:val="22"/>
        </w:rPr>
        <w:t>wypowiedzenia ze skutkiem na koniec miesiąca kalendarzowego</w:t>
      </w:r>
    </w:p>
    <w:p w14:paraId="2D80A07E" w14:textId="589C6C8F" w:rsidR="005107BE" w:rsidRDefault="005107BE" w:rsidP="005107BE">
      <w:pPr>
        <w:pStyle w:val="Tekstpodstawowy"/>
        <w:jc w:val="center"/>
        <w:rPr>
          <w:rFonts w:cs="Arial"/>
          <w:b/>
          <w:sz w:val="22"/>
          <w:szCs w:val="22"/>
        </w:rPr>
      </w:pPr>
    </w:p>
    <w:p w14:paraId="31AF974B" w14:textId="18DF2229" w:rsidR="00CC5102" w:rsidRPr="00CC5102" w:rsidRDefault="00CC5102" w:rsidP="00CC5102">
      <w:pPr>
        <w:pStyle w:val="Tekstpodstawowy"/>
        <w:jc w:val="center"/>
        <w:rPr>
          <w:rFonts w:cs="Arial"/>
          <w:b/>
          <w:sz w:val="22"/>
          <w:szCs w:val="22"/>
        </w:rPr>
      </w:pPr>
      <w:r w:rsidRPr="00CC5102">
        <w:rPr>
          <w:rFonts w:cs="Arial"/>
          <w:b/>
          <w:sz w:val="22"/>
          <w:szCs w:val="22"/>
        </w:rPr>
        <w:t xml:space="preserve">§ </w:t>
      </w:r>
      <w:r>
        <w:rPr>
          <w:rFonts w:cs="Arial"/>
          <w:b/>
          <w:sz w:val="22"/>
          <w:szCs w:val="22"/>
        </w:rPr>
        <w:t>4</w:t>
      </w:r>
      <w:r w:rsidRPr="00CC5102">
        <w:rPr>
          <w:rFonts w:cs="Arial"/>
          <w:b/>
          <w:sz w:val="22"/>
          <w:szCs w:val="22"/>
        </w:rPr>
        <w:t>.</w:t>
      </w:r>
    </w:p>
    <w:p w14:paraId="384BF53C" w14:textId="4CD470E9" w:rsidR="00CC5102" w:rsidRPr="0090377D" w:rsidRDefault="00CC5102" w:rsidP="00CC5102">
      <w:pPr>
        <w:pStyle w:val="Tekstpodstawowy"/>
        <w:jc w:val="both"/>
        <w:rPr>
          <w:rFonts w:cs="Arial"/>
          <w:sz w:val="22"/>
          <w:szCs w:val="22"/>
        </w:rPr>
      </w:pPr>
      <w:r w:rsidRPr="005107BE">
        <w:rPr>
          <w:rFonts w:cs="Arial"/>
          <w:sz w:val="22"/>
          <w:szCs w:val="22"/>
        </w:rPr>
        <w:t>1.Osobą odpowiedzialną w sprawach związanych z realizacją niniejszej</w:t>
      </w:r>
      <w:r w:rsidRPr="0090377D">
        <w:rPr>
          <w:rFonts w:cs="Arial"/>
          <w:sz w:val="22"/>
          <w:szCs w:val="22"/>
        </w:rPr>
        <w:t xml:space="preserve"> umowy ze strony ZAMAWIAJĄCEGO jest</w:t>
      </w:r>
      <w:r w:rsidR="00A4698F">
        <w:rPr>
          <w:rFonts w:cs="Arial"/>
          <w:sz w:val="22"/>
          <w:szCs w:val="22"/>
        </w:rPr>
        <w:t xml:space="preserve"> </w:t>
      </w:r>
      <w:r w:rsidRPr="0090377D">
        <w:rPr>
          <w:rFonts w:cs="Arial"/>
          <w:sz w:val="22"/>
          <w:szCs w:val="22"/>
        </w:rPr>
        <w:t>Kierownik Wydziału Sieci mgr inż.</w:t>
      </w:r>
      <w:r>
        <w:rPr>
          <w:rFonts w:cs="Arial"/>
          <w:sz w:val="22"/>
          <w:szCs w:val="22"/>
        </w:rPr>
        <w:t xml:space="preserve"> Bartłomiej Żaczek</w:t>
      </w:r>
      <w:r w:rsidRPr="0090377D">
        <w:rPr>
          <w:rFonts w:cs="Arial"/>
          <w:sz w:val="22"/>
          <w:szCs w:val="22"/>
        </w:rPr>
        <w:t>.</w:t>
      </w:r>
    </w:p>
    <w:p w14:paraId="550BC23B" w14:textId="4C7AC5CE" w:rsidR="00CC5102" w:rsidRPr="0090377D" w:rsidRDefault="00CC5102" w:rsidP="00CC5102">
      <w:pPr>
        <w:pStyle w:val="Tekstpodstawowy"/>
        <w:jc w:val="both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t>2.Osobą odpowiedzialną w sprawach związanych z realizacją niniejszej umowy ze strony WYKONAWCY</w:t>
      </w:r>
      <w:r w:rsidR="00A4698F">
        <w:rPr>
          <w:rFonts w:cs="Arial"/>
          <w:sz w:val="22"/>
          <w:szCs w:val="22"/>
        </w:rPr>
        <w:t xml:space="preserve"> </w:t>
      </w:r>
      <w:r w:rsidRPr="0090377D">
        <w:rPr>
          <w:rFonts w:cs="Arial"/>
          <w:sz w:val="22"/>
          <w:szCs w:val="22"/>
        </w:rPr>
        <w:t>jest ……………………………………………………………………………….</w:t>
      </w:r>
    </w:p>
    <w:p w14:paraId="3F273D8E" w14:textId="77777777" w:rsidR="00CC5102" w:rsidRPr="00137568" w:rsidRDefault="00CC5102" w:rsidP="00CC5102">
      <w:pPr>
        <w:rPr>
          <w:rFonts w:cs="Arial"/>
          <w:b/>
        </w:rPr>
      </w:pPr>
    </w:p>
    <w:p w14:paraId="3A99C07D" w14:textId="77777777" w:rsidR="005107BE" w:rsidRPr="00137568" w:rsidRDefault="005107BE" w:rsidP="005107BE">
      <w:pPr>
        <w:ind w:left="360" w:hanging="360"/>
        <w:jc w:val="center"/>
        <w:rPr>
          <w:rFonts w:cs="Arial"/>
          <w:b/>
        </w:rPr>
      </w:pPr>
      <w:r w:rsidRPr="00137568">
        <w:rPr>
          <w:rFonts w:cs="Arial"/>
          <w:b/>
        </w:rPr>
        <w:t>Wynagrodzenie oraz warunki płatności</w:t>
      </w:r>
    </w:p>
    <w:p w14:paraId="377A5686" w14:textId="5EC512E1" w:rsidR="005107BE" w:rsidRPr="0090377D" w:rsidRDefault="005107BE" w:rsidP="005107BE">
      <w:pPr>
        <w:jc w:val="center"/>
        <w:rPr>
          <w:rFonts w:cs="Arial"/>
          <w:b/>
        </w:rPr>
      </w:pPr>
      <w:r w:rsidRPr="0090377D">
        <w:rPr>
          <w:rFonts w:cs="Arial"/>
          <w:b/>
        </w:rPr>
        <w:t xml:space="preserve">§ </w:t>
      </w:r>
      <w:r w:rsidR="00CC5102">
        <w:rPr>
          <w:rFonts w:cs="Arial"/>
          <w:b/>
        </w:rPr>
        <w:t>5</w:t>
      </w:r>
      <w:r w:rsidRPr="0090377D">
        <w:rPr>
          <w:rFonts w:cs="Arial"/>
          <w:b/>
        </w:rPr>
        <w:t>.</w:t>
      </w:r>
    </w:p>
    <w:p w14:paraId="6D20EA04" w14:textId="256C79CD" w:rsidR="005107BE" w:rsidRPr="00973EC8" w:rsidRDefault="005107BE" w:rsidP="007264B8">
      <w:pPr>
        <w:pStyle w:val="Tekstpodstawowy"/>
        <w:jc w:val="both"/>
      </w:pPr>
      <w:r w:rsidRPr="0090377D">
        <w:rPr>
          <w:rFonts w:cs="Arial"/>
          <w:sz w:val="22"/>
          <w:szCs w:val="22"/>
        </w:rPr>
        <w:t xml:space="preserve">1. Ceny jednostkowe zawiera Załącznik nr 1 do niniejszej umowy ( </w:t>
      </w:r>
      <w:r>
        <w:rPr>
          <w:rFonts w:cs="Arial"/>
          <w:sz w:val="22"/>
          <w:szCs w:val="22"/>
        </w:rPr>
        <w:t>tabela nr 1 z</w:t>
      </w:r>
      <w:r w:rsidRPr="0090377D">
        <w:rPr>
          <w:rFonts w:cs="Arial"/>
          <w:sz w:val="22"/>
          <w:szCs w:val="22"/>
        </w:rPr>
        <w:t>ałącznik</w:t>
      </w:r>
      <w:r>
        <w:rPr>
          <w:rFonts w:cs="Arial"/>
          <w:sz w:val="22"/>
          <w:szCs w:val="22"/>
        </w:rPr>
        <w:t>a</w:t>
      </w:r>
      <w:r w:rsidRPr="0090377D">
        <w:rPr>
          <w:rFonts w:cs="Arial"/>
          <w:sz w:val="22"/>
          <w:szCs w:val="22"/>
        </w:rPr>
        <w:t xml:space="preserve"> nr </w:t>
      </w:r>
      <w:r>
        <w:rPr>
          <w:rFonts w:cs="Arial"/>
          <w:sz w:val="22"/>
          <w:szCs w:val="22"/>
        </w:rPr>
        <w:t>1</w:t>
      </w:r>
      <w:r w:rsidRPr="0090377D">
        <w:rPr>
          <w:rFonts w:cs="Arial"/>
          <w:sz w:val="22"/>
          <w:szCs w:val="22"/>
        </w:rPr>
        <w:t xml:space="preserve"> </w:t>
      </w:r>
      <w:r w:rsidRPr="00973EC8">
        <w:rPr>
          <w:rFonts w:cs="Arial"/>
          <w:sz w:val="22"/>
          <w:szCs w:val="22"/>
        </w:rPr>
        <w:t>do oferty ).</w:t>
      </w:r>
    </w:p>
    <w:p w14:paraId="22BE8A46" w14:textId="5D297E20" w:rsidR="005107BE" w:rsidRDefault="00670103" w:rsidP="005107BE">
      <w:pPr>
        <w:ind w:left="284" w:hanging="284"/>
        <w:jc w:val="both"/>
        <w:rPr>
          <w:rFonts w:cs="Arial"/>
        </w:rPr>
      </w:pPr>
      <w:r>
        <w:rPr>
          <w:rFonts w:cs="Arial"/>
        </w:rPr>
        <w:t>2</w:t>
      </w:r>
      <w:r w:rsidR="005107BE" w:rsidRPr="0090377D">
        <w:rPr>
          <w:rFonts w:cs="Arial"/>
        </w:rPr>
        <w:t>. Rozliczenie należności za wykonane roboty drogowe następowało będzie każdorazowo</w:t>
      </w:r>
      <w:r w:rsidR="00A4698F">
        <w:rPr>
          <w:rFonts w:cs="Arial"/>
        </w:rPr>
        <w:t xml:space="preserve"> </w:t>
      </w:r>
      <w:r w:rsidR="005107BE" w:rsidRPr="0090377D">
        <w:rPr>
          <w:rFonts w:cs="Arial"/>
        </w:rPr>
        <w:t xml:space="preserve">po realizacji jednostkowego zlecenia. </w:t>
      </w:r>
    </w:p>
    <w:p w14:paraId="6982CB27" w14:textId="5CA0F341" w:rsidR="00670103" w:rsidRPr="00065E92" w:rsidRDefault="00670103" w:rsidP="00670103">
      <w:pPr>
        <w:pStyle w:val="Default"/>
        <w:jc w:val="both"/>
        <w:rPr>
          <w:rFonts w:ascii="Arial" w:hAnsi="Arial" w:cs="Arial"/>
          <w:iCs/>
          <w:color w:val="auto"/>
          <w:sz w:val="22"/>
          <w:szCs w:val="22"/>
        </w:rPr>
      </w:pPr>
      <w:r w:rsidRPr="00065E92">
        <w:rPr>
          <w:rFonts w:ascii="Arial" w:hAnsi="Arial" w:cs="Arial"/>
          <w:color w:val="auto"/>
          <w:sz w:val="22"/>
          <w:szCs w:val="22"/>
        </w:rPr>
        <w:t>3.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065E92">
        <w:rPr>
          <w:rFonts w:ascii="Arial" w:hAnsi="Arial" w:cs="Arial"/>
          <w:color w:val="auto"/>
          <w:sz w:val="22"/>
          <w:szCs w:val="22"/>
        </w:rPr>
        <w:t xml:space="preserve">Roboty będą rozliczane na podstawie kosztorysu powykonawczego, sporządzonego przez Wykonawcę, obejmującego roboty wykonane i odebrane ilościowo i jakościowo przez przedstawiciela Zamawiającego  </w:t>
      </w:r>
      <w:r w:rsidRPr="00065E92">
        <w:rPr>
          <w:rFonts w:ascii="Arial" w:hAnsi="Arial" w:cs="Arial"/>
          <w:iCs/>
          <w:color w:val="auto"/>
          <w:sz w:val="22"/>
          <w:szCs w:val="22"/>
        </w:rPr>
        <w:t>bez usterek</w:t>
      </w:r>
      <w:r w:rsidRPr="00065E92">
        <w:rPr>
          <w:rFonts w:ascii="Arial" w:hAnsi="Arial" w:cs="Arial"/>
          <w:color w:val="auto"/>
          <w:sz w:val="22"/>
          <w:szCs w:val="22"/>
        </w:rPr>
        <w:t>.</w:t>
      </w:r>
      <w:r w:rsidRPr="00065E92">
        <w:rPr>
          <w:rFonts w:ascii="Arial" w:hAnsi="Arial" w:cs="Arial"/>
          <w:iCs/>
          <w:color w:val="auto"/>
          <w:sz w:val="22"/>
          <w:szCs w:val="22"/>
        </w:rPr>
        <w:t xml:space="preserve"> W przypadku, gdy protokół odbioru końcowego zawiera informacje o usterkach robót stwierdzonych przez komisję podczas odbioru, podstawą do wystawienia faktury jest protokół potwierdzający usunięcie usterek stwierdzonych podczas odbioru końcowego, podpisany przez upoważnionego przedstawiciela zamawiającego. </w:t>
      </w:r>
    </w:p>
    <w:p w14:paraId="02CB6BC9" w14:textId="7AB30D93" w:rsidR="005107BE" w:rsidRPr="005107BE" w:rsidRDefault="005107BE" w:rsidP="005107BE">
      <w:pPr>
        <w:ind w:left="284" w:hanging="284"/>
        <w:jc w:val="both"/>
        <w:rPr>
          <w:rFonts w:cs="Arial"/>
        </w:rPr>
      </w:pPr>
      <w:r w:rsidRPr="0090377D">
        <w:rPr>
          <w:rFonts w:cs="Arial"/>
        </w:rPr>
        <w:t xml:space="preserve">4. </w:t>
      </w:r>
      <w:r w:rsidRPr="005107BE">
        <w:rPr>
          <w:rFonts w:cs="Arial"/>
        </w:rPr>
        <w:t>Podstawą zapłaty wynagrodzenia będzie przekazanie Zamawiającemu podpisanego przez Zamawiającego oraz Właściciela pasa drogowego protokołu odbioru robót bez zastrzeżeń oraz</w:t>
      </w:r>
      <w:r w:rsidR="00A4698F">
        <w:rPr>
          <w:rFonts w:cs="Arial"/>
        </w:rPr>
        <w:t xml:space="preserve"> </w:t>
      </w:r>
      <w:r w:rsidRPr="005107BE">
        <w:rPr>
          <w:rFonts w:cs="Arial"/>
        </w:rPr>
        <w:t>faktury.</w:t>
      </w:r>
    </w:p>
    <w:p w14:paraId="0A1740BC" w14:textId="7E8A2A12" w:rsidR="005107BE" w:rsidRPr="005107BE" w:rsidRDefault="005107BE" w:rsidP="007A49FE">
      <w:pPr>
        <w:ind w:left="284" w:hanging="284"/>
        <w:jc w:val="both"/>
        <w:rPr>
          <w:rFonts w:cs="Arial"/>
        </w:rPr>
      </w:pPr>
      <w:r w:rsidRPr="005107BE">
        <w:rPr>
          <w:rFonts w:cs="Arial"/>
          <w:color w:val="000000"/>
          <w:lang w:eastAsia="ar-SA"/>
        </w:rPr>
        <w:t>5.</w:t>
      </w:r>
      <w:r w:rsidR="008366B5">
        <w:rPr>
          <w:rFonts w:cs="Arial"/>
          <w:color w:val="000000"/>
          <w:lang w:eastAsia="ar-SA"/>
        </w:rPr>
        <w:t xml:space="preserve"> </w:t>
      </w:r>
      <w:bookmarkStart w:id="24" w:name="_Hlk97549437"/>
      <w:r w:rsidRPr="005107BE">
        <w:rPr>
          <w:rFonts w:cs="Arial"/>
        </w:rPr>
        <w:t>Ceny podlegać będą corocznej waloryzacji o wskaźnik wzrostu cen dóbr i usług konsumpcyjnych publikowany przez Prezesa GUS-u.</w:t>
      </w:r>
      <w:bookmarkEnd w:id="24"/>
      <w:r w:rsidRPr="005107BE">
        <w:rPr>
          <w:rFonts w:cs="Arial"/>
        </w:rPr>
        <w:t xml:space="preserve"> </w:t>
      </w:r>
      <w:r w:rsidR="00283E01">
        <w:rPr>
          <w:rFonts w:cs="Arial"/>
        </w:rPr>
        <w:t>Waloryzacja nie będzie wymagała podpisywania aneksu do umowy.</w:t>
      </w:r>
    </w:p>
    <w:p w14:paraId="391B3474" w14:textId="2257EAD4" w:rsidR="005107BE" w:rsidRPr="0090377D" w:rsidRDefault="008366B5" w:rsidP="00421796">
      <w:pPr>
        <w:ind w:left="284" w:hanging="284"/>
        <w:jc w:val="both"/>
        <w:rPr>
          <w:rFonts w:cs="Arial"/>
        </w:rPr>
      </w:pPr>
      <w:r>
        <w:rPr>
          <w:rFonts w:cs="Arial"/>
        </w:rPr>
        <w:t>6</w:t>
      </w:r>
      <w:r w:rsidR="005107BE" w:rsidRPr="005107BE">
        <w:rPr>
          <w:rFonts w:cs="Arial"/>
        </w:rPr>
        <w:t>. Pierwsza waloryzacja ceny nastąpi</w:t>
      </w:r>
      <w:r w:rsidR="005107BE" w:rsidRPr="0090377D">
        <w:rPr>
          <w:rFonts w:cs="Arial"/>
        </w:rPr>
        <w:t xml:space="preserve"> po okresie 12 miesięcy obowiązywania umowy.</w:t>
      </w:r>
    </w:p>
    <w:p w14:paraId="63B81CE8" w14:textId="00781114" w:rsidR="005107BE" w:rsidRPr="0090377D" w:rsidRDefault="008366B5" w:rsidP="005107BE">
      <w:pPr>
        <w:pStyle w:val="Default"/>
        <w:ind w:left="284" w:hanging="284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5107BE" w:rsidRPr="0090377D">
        <w:rPr>
          <w:rFonts w:ascii="Arial" w:hAnsi="Arial" w:cs="Arial"/>
          <w:sz w:val="22"/>
          <w:szCs w:val="22"/>
        </w:rPr>
        <w:t xml:space="preserve">. Zapłata wynagrodzenia określonego w fakturze nastąpi w formie przelewu na wskazany w fakturze rachunek bankowy, w </w:t>
      </w:r>
      <w:r w:rsidR="005107BE" w:rsidRPr="004A0980">
        <w:rPr>
          <w:rFonts w:ascii="Arial" w:hAnsi="Arial" w:cs="Arial"/>
          <w:sz w:val="22"/>
          <w:szCs w:val="22"/>
        </w:rPr>
        <w:t xml:space="preserve">terminie </w:t>
      </w:r>
      <w:r w:rsidR="00E57133" w:rsidRPr="004A0980">
        <w:rPr>
          <w:rFonts w:ascii="Arial" w:hAnsi="Arial" w:cs="Arial"/>
          <w:sz w:val="22"/>
          <w:szCs w:val="22"/>
        </w:rPr>
        <w:t>21</w:t>
      </w:r>
      <w:r w:rsidR="005107BE" w:rsidRPr="004A0980">
        <w:rPr>
          <w:rFonts w:ascii="Arial" w:hAnsi="Arial" w:cs="Arial"/>
          <w:sz w:val="22"/>
          <w:szCs w:val="22"/>
        </w:rPr>
        <w:t xml:space="preserve"> dni od</w:t>
      </w:r>
      <w:r w:rsidR="005107BE" w:rsidRPr="0090377D">
        <w:rPr>
          <w:rFonts w:ascii="Arial" w:hAnsi="Arial" w:cs="Arial"/>
          <w:sz w:val="22"/>
          <w:szCs w:val="22"/>
        </w:rPr>
        <w:t xml:space="preserve"> daty wpływu faktury do Zamawiającego.</w:t>
      </w:r>
    </w:p>
    <w:p w14:paraId="2939D729" w14:textId="7A22F26A" w:rsidR="005107BE" w:rsidRPr="0090377D" w:rsidRDefault="008366B5" w:rsidP="005107BE">
      <w:pPr>
        <w:tabs>
          <w:tab w:val="left" w:pos="360"/>
        </w:tabs>
        <w:jc w:val="both"/>
        <w:rPr>
          <w:rFonts w:cs="Arial"/>
          <w:color w:val="000000"/>
        </w:rPr>
      </w:pPr>
      <w:r>
        <w:rPr>
          <w:rFonts w:cs="Arial"/>
          <w:color w:val="000000"/>
        </w:rPr>
        <w:t>8</w:t>
      </w:r>
      <w:r w:rsidR="005107BE" w:rsidRPr="0090377D">
        <w:rPr>
          <w:rFonts w:cs="Arial"/>
          <w:color w:val="000000"/>
        </w:rPr>
        <w:t xml:space="preserve">. </w:t>
      </w:r>
      <w:r w:rsidR="005107BE" w:rsidRPr="0090377D">
        <w:rPr>
          <w:rFonts w:cs="Arial"/>
          <w:color w:val="000000"/>
        </w:rPr>
        <w:tab/>
        <w:t>Zamawiający jest podatnikiem podatku VAT o nr identyfikacyjnym: 855-00-24-412.</w:t>
      </w:r>
    </w:p>
    <w:p w14:paraId="2B00026F" w14:textId="62330598" w:rsidR="005107BE" w:rsidRPr="0090377D" w:rsidRDefault="005107BE" w:rsidP="005107BE">
      <w:pPr>
        <w:pStyle w:val="Tekstpodstawowy2"/>
        <w:spacing w:after="0" w:line="240" w:lineRule="auto"/>
        <w:ind w:left="360" w:hanging="360"/>
        <w:jc w:val="both"/>
        <w:rPr>
          <w:rFonts w:cs="Arial"/>
          <w:color w:val="000000"/>
          <w:sz w:val="22"/>
          <w:szCs w:val="22"/>
        </w:rPr>
      </w:pPr>
      <w:r w:rsidRPr="0090377D">
        <w:rPr>
          <w:rFonts w:cs="Arial"/>
          <w:color w:val="000000"/>
          <w:sz w:val="22"/>
          <w:szCs w:val="22"/>
        </w:rPr>
        <w:t>9.</w:t>
      </w:r>
      <w:r w:rsidR="00A4698F">
        <w:rPr>
          <w:rFonts w:cs="Arial"/>
          <w:color w:val="000000"/>
          <w:sz w:val="22"/>
          <w:szCs w:val="22"/>
        </w:rPr>
        <w:t xml:space="preserve"> </w:t>
      </w:r>
      <w:r w:rsidRPr="0090377D">
        <w:rPr>
          <w:rFonts w:cs="Arial"/>
          <w:color w:val="000000"/>
          <w:sz w:val="22"/>
          <w:szCs w:val="22"/>
        </w:rPr>
        <w:t xml:space="preserve">Wykonawca jest płatnikiem podatku VAT o numerze identyfikacyjnym:……………….. </w:t>
      </w:r>
    </w:p>
    <w:p w14:paraId="660B3482" w14:textId="77777777" w:rsidR="00B2118E" w:rsidRDefault="00B2118E" w:rsidP="005107BE">
      <w:pPr>
        <w:pStyle w:val="Tekstpodstawowy"/>
        <w:jc w:val="center"/>
        <w:rPr>
          <w:rFonts w:cs="Arial"/>
          <w:b/>
          <w:sz w:val="22"/>
          <w:szCs w:val="22"/>
        </w:rPr>
      </w:pPr>
    </w:p>
    <w:p w14:paraId="45872D36" w14:textId="18468FE6" w:rsidR="005107BE" w:rsidRPr="005107BE" w:rsidRDefault="005107BE" w:rsidP="005107BE">
      <w:pPr>
        <w:pStyle w:val="Tekstpodstawowy"/>
        <w:jc w:val="center"/>
        <w:rPr>
          <w:b/>
          <w:color w:val="000000"/>
          <w:sz w:val="22"/>
          <w:szCs w:val="22"/>
        </w:rPr>
      </w:pPr>
      <w:r w:rsidRPr="005107BE">
        <w:rPr>
          <w:b/>
          <w:color w:val="000000"/>
          <w:sz w:val="22"/>
          <w:szCs w:val="22"/>
        </w:rPr>
        <w:t>Zamówienia dodatkowe</w:t>
      </w:r>
    </w:p>
    <w:p w14:paraId="6DDE516C" w14:textId="3CF447C5" w:rsidR="005107BE" w:rsidRPr="005107BE" w:rsidRDefault="005107BE" w:rsidP="005107BE">
      <w:pPr>
        <w:pStyle w:val="Tekstpodstawowy"/>
        <w:jc w:val="center"/>
        <w:rPr>
          <w:b/>
          <w:color w:val="000000"/>
          <w:sz w:val="22"/>
          <w:szCs w:val="22"/>
        </w:rPr>
      </w:pPr>
      <w:r w:rsidRPr="005107BE">
        <w:rPr>
          <w:b/>
          <w:color w:val="000000"/>
          <w:sz w:val="22"/>
          <w:szCs w:val="22"/>
        </w:rPr>
        <w:t xml:space="preserve">§ </w:t>
      </w:r>
      <w:r w:rsidR="00CC5102">
        <w:rPr>
          <w:b/>
          <w:color w:val="000000"/>
          <w:sz w:val="22"/>
          <w:szCs w:val="22"/>
        </w:rPr>
        <w:t>6</w:t>
      </w:r>
      <w:r w:rsidRPr="005107BE">
        <w:rPr>
          <w:b/>
          <w:color w:val="000000"/>
          <w:sz w:val="22"/>
          <w:szCs w:val="22"/>
        </w:rPr>
        <w:t>.</w:t>
      </w:r>
    </w:p>
    <w:p w14:paraId="5147E071" w14:textId="2BCF83B1" w:rsidR="008366B5" w:rsidRPr="00B77387" w:rsidRDefault="008366B5" w:rsidP="009E6D6A">
      <w:pPr>
        <w:pStyle w:val="Default"/>
        <w:numPr>
          <w:ilvl w:val="3"/>
          <w:numId w:val="27"/>
        </w:numPr>
        <w:ind w:left="36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B77387">
        <w:rPr>
          <w:rFonts w:ascii="Arial" w:hAnsi="Arial" w:cs="Arial"/>
          <w:bCs/>
          <w:color w:val="auto"/>
          <w:sz w:val="22"/>
          <w:szCs w:val="22"/>
        </w:rPr>
        <w:t>Zamawiający przewiduje możliwość udzielenia dotychczasowemu Wykonawcy zamówień dodatkowych na roboty, dostawy, usługi o wartości nieprzekraczającej</w:t>
      </w:r>
      <w:r w:rsidR="00A4698F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B77387">
        <w:rPr>
          <w:rFonts w:ascii="Arial" w:hAnsi="Arial" w:cs="Arial"/>
          <w:bCs/>
          <w:color w:val="auto"/>
          <w:sz w:val="22"/>
          <w:szCs w:val="22"/>
        </w:rPr>
        <w:t>50 % wartości zamówienia podstawowego:</w:t>
      </w:r>
    </w:p>
    <w:p w14:paraId="4D7A2704" w14:textId="77777777" w:rsidR="008366B5" w:rsidRPr="00B77387" w:rsidRDefault="008366B5" w:rsidP="008366B5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6237A7BB" w14:textId="77777777" w:rsidR="008366B5" w:rsidRPr="00065E92" w:rsidRDefault="008366B5" w:rsidP="008366B5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B77387">
        <w:rPr>
          <w:rFonts w:ascii="Arial" w:hAnsi="Arial" w:cs="Arial"/>
          <w:bCs/>
          <w:color w:val="auto"/>
          <w:sz w:val="22"/>
          <w:szCs w:val="22"/>
        </w:rPr>
        <w:t>a) objęt</w:t>
      </w:r>
      <w:r>
        <w:rPr>
          <w:rFonts w:ascii="Arial" w:hAnsi="Arial" w:cs="Arial"/>
          <w:bCs/>
          <w:color w:val="auto"/>
          <w:sz w:val="22"/>
          <w:szCs w:val="22"/>
        </w:rPr>
        <w:t>ych</w:t>
      </w:r>
      <w:r w:rsidRPr="00B77387">
        <w:rPr>
          <w:rFonts w:ascii="Arial" w:hAnsi="Arial" w:cs="Arial"/>
          <w:bCs/>
          <w:color w:val="auto"/>
          <w:sz w:val="22"/>
          <w:szCs w:val="22"/>
        </w:rPr>
        <w:t xml:space="preserve"> zamówieniem podstawowym, jeżeli istnieje konieczność ich wykonania w</w:t>
      </w:r>
      <w:r>
        <w:rPr>
          <w:rFonts w:ascii="Arial" w:hAnsi="Arial" w:cs="Arial"/>
          <w:bCs/>
          <w:color w:val="auto"/>
          <w:sz w:val="22"/>
          <w:szCs w:val="22"/>
        </w:rPr>
        <w:t> </w:t>
      </w:r>
      <w:r w:rsidRPr="00B77387">
        <w:rPr>
          <w:rFonts w:ascii="Arial" w:hAnsi="Arial" w:cs="Arial"/>
          <w:bCs/>
          <w:color w:val="auto"/>
          <w:sz w:val="22"/>
          <w:szCs w:val="22"/>
        </w:rPr>
        <w:t>większej ilości,</w:t>
      </w:r>
    </w:p>
    <w:p w14:paraId="0C2AA4A0" w14:textId="77777777" w:rsidR="008366B5" w:rsidRPr="00065E92" w:rsidRDefault="008366B5" w:rsidP="008366B5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5AFA52FC" w14:textId="77777777" w:rsidR="008366B5" w:rsidRPr="00065E92" w:rsidRDefault="008366B5" w:rsidP="008366B5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lastRenderedPageBreak/>
        <w:t>b) objęt</w:t>
      </w:r>
      <w:r>
        <w:rPr>
          <w:rFonts w:ascii="Arial" w:hAnsi="Arial" w:cs="Arial"/>
          <w:bCs/>
          <w:color w:val="auto"/>
          <w:sz w:val="22"/>
          <w:szCs w:val="22"/>
        </w:rPr>
        <w:t>ych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 zamówieniem podstawowym, jeżeli istnieje konieczność ich wykonania w</w:t>
      </w:r>
      <w:r>
        <w:rPr>
          <w:rFonts w:ascii="Arial" w:hAnsi="Arial" w:cs="Arial"/>
          <w:bCs/>
          <w:color w:val="auto"/>
          <w:sz w:val="22"/>
          <w:szCs w:val="22"/>
        </w:rPr>
        <w:t> </w:t>
      </w: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innej technologii lub przy innych parametrach niż to wynika z umowy oraz nieobjęte zamówieniem podstawowym, niezbędne do jego prawidłowego wykonania, </w:t>
      </w:r>
    </w:p>
    <w:p w14:paraId="504E649D" w14:textId="77777777" w:rsidR="008366B5" w:rsidRPr="00065E92" w:rsidRDefault="008366B5" w:rsidP="008366B5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6A76B76B" w14:textId="77777777" w:rsidR="008366B5" w:rsidRPr="00065E92" w:rsidRDefault="008366B5" w:rsidP="008366B5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których wykonanie stało się konieczne na skutek sytuacji niemożliwej wcześniej do przewidzenia,</w:t>
      </w:r>
    </w:p>
    <w:p w14:paraId="676782A6" w14:textId="77777777" w:rsidR="008366B5" w:rsidRPr="00065E92" w:rsidRDefault="008366B5" w:rsidP="008366B5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lub</w:t>
      </w:r>
    </w:p>
    <w:p w14:paraId="090C0109" w14:textId="77777777" w:rsidR="008366B5" w:rsidRPr="00065E92" w:rsidRDefault="008366B5" w:rsidP="008366B5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z przyczyn technicznych lub gospodarczych oddzielenie zamówienia dodatkowego od zamówienia podstawowego wymagałoby poniesienia niewspółmiernie wysokich kosztów </w:t>
      </w:r>
    </w:p>
    <w:p w14:paraId="2C906ADF" w14:textId="77777777" w:rsidR="008366B5" w:rsidRPr="00065E92" w:rsidRDefault="008366B5" w:rsidP="008366B5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 xml:space="preserve">lub </w:t>
      </w:r>
    </w:p>
    <w:p w14:paraId="4F9B68A7" w14:textId="77777777" w:rsidR="009E6D6A" w:rsidRDefault="008366B5" w:rsidP="009E6D6A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065E92">
        <w:rPr>
          <w:rFonts w:ascii="Arial" w:hAnsi="Arial" w:cs="Arial"/>
          <w:bCs/>
          <w:color w:val="auto"/>
          <w:sz w:val="22"/>
          <w:szCs w:val="22"/>
        </w:rPr>
        <w:t>wykonanie zamówienia podstawowego jest uzależnione od wykonania zamówienia dodatkowego.</w:t>
      </w:r>
    </w:p>
    <w:p w14:paraId="6A6B465B" w14:textId="77777777" w:rsidR="009E6D6A" w:rsidRPr="009E6D6A" w:rsidRDefault="009E6D6A" w:rsidP="009E6D6A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5582375F" w14:textId="704A39B6" w:rsidR="008366B5" w:rsidRPr="009E6D6A" w:rsidRDefault="008366B5" w:rsidP="009E6D6A">
      <w:pPr>
        <w:pStyle w:val="Default"/>
        <w:numPr>
          <w:ilvl w:val="3"/>
          <w:numId w:val="27"/>
        </w:numPr>
        <w:ind w:left="360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9E6D6A">
        <w:rPr>
          <w:rFonts w:ascii="Arial" w:hAnsi="Arial" w:cs="Arial"/>
          <w:bCs/>
          <w:sz w:val="22"/>
          <w:szCs w:val="22"/>
          <w:lang w:eastAsia="ar-SA"/>
        </w:rPr>
        <w:t xml:space="preserve">W przypadku udzielenia zamówienia na roboty, dostawy, usługi, o których mowa w </w:t>
      </w:r>
      <w:r w:rsidR="009E6D6A" w:rsidRPr="009E6D6A">
        <w:rPr>
          <w:rFonts w:ascii="Arial" w:hAnsi="Arial" w:cs="Arial"/>
          <w:bCs/>
          <w:sz w:val="22"/>
          <w:szCs w:val="22"/>
          <w:lang w:eastAsia="ar-SA"/>
        </w:rPr>
        <w:t xml:space="preserve">ust. 1 </w:t>
      </w:r>
      <w:r w:rsidRPr="009E6D6A">
        <w:rPr>
          <w:rFonts w:ascii="Arial" w:hAnsi="Arial" w:cs="Arial"/>
          <w:bCs/>
          <w:sz w:val="22"/>
          <w:szCs w:val="22"/>
          <w:lang w:eastAsia="ar-SA"/>
        </w:rPr>
        <w:t>lit. a) do określenia ich wartości Zamawiający przyjmie ceny jednostkowe wynikające z oferty.</w:t>
      </w:r>
    </w:p>
    <w:p w14:paraId="364ACE4A" w14:textId="229367CF" w:rsidR="008366B5" w:rsidRPr="00CC5102" w:rsidRDefault="008366B5" w:rsidP="009E6D6A">
      <w:pPr>
        <w:pStyle w:val="Akapitzlist"/>
        <w:numPr>
          <w:ilvl w:val="3"/>
          <w:numId w:val="27"/>
        </w:numPr>
        <w:ind w:left="360"/>
        <w:jc w:val="both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9E6D6A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Do określenia wynagrodzenia za roboty, o których mowa w </w:t>
      </w:r>
      <w:r w:rsidR="00CC510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ust. 1 </w:t>
      </w:r>
      <w:r w:rsidRPr="009E6D6A">
        <w:rPr>
          <w:rFonts w:ascii="Arial" w:hAnsi="Arial" w:cs="Arial"/>
          <w:bCs/>
          <w:color w:val="000000"/>
          <w:sz w:val="22"/>
          <w:szCs w:val="22"/>
          <w:lang w:eastAsia="ar-SA"/>
        </w:rPr>
        <w:t>lit. b), zostaną zastosowane nośniki</w:t>
      </w:r>
      <w:r w:rsidR="00A4698F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 w:rsidRPr="009E6D6A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kosztów tj.: stawka roboczogodziny, koszty ogólne, koszty zakupu i zysk oraz ceny materiałów i sprzętu wg Biuletynu Cen Obiektów Budowlanych SEKOCENBUD z kwartału </w:t>
      </w:r>
      <w:r w:rsidRPr="00CC5102">
        <w:rPr>
          <w:rFonts w:ascii="Arial" w:hAnsi="Arial" w:cs="Arial"/>
          <w:bCs/>
          <w:color w:val="000000"/>
          <w:sz w:val="22"/>
          <w:szCs w:val="22"/>
          <w:lang w:eastAsia="ar-SA"/>
        </w:rPr>
        <w:t>poprzedzającego wykonanie robót dla województwa zachodniopomorskiego, o ile cena jednostkowa za ich wykonanie nie wynika z oferty.</w:t>
      </w:r>
      <w:r w:rsidR="009E6D6A" w:rsidRPr="00CC510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 w:rsidRPr="00CC5102">
        <w:rPr>
          <w:rFonts w:ascii="Arial" w:hAnsi="Arial" w:cs="Arial"/>
          <w:bCs/>
          <w:color w:val="000000"/>
          <w:sz w:val="22"/>
          <w:szCs w:val="22"/>
          <w:lang w:eastAsia="ar-SA"/>
        </w:rPr>
        <w:t>W przypadku, gdy dane roboty nie są ujęte w Biuletynie Cen Obiektów Budowlanych SEKOCENBUD oraz dla dostaw i usług, wynagrodzenie Wykonawcy zostanie ustalone w oparciu o negocjacje stron</w:t>
      </w:r>
      <w:r w:rsidRPr="00CC5102">
        <w:rPr>
          <w:rFonts w:ascii="Arial" w:hAnsi="Arial" w:cs="Arial"/>
          <w:bCs/>
          <w:sz w:val="22"/>
          <w:szCs w:val="22"/>
        </w:rPr>
        <w:t>.</w:t>
      </w:r>
    </w:p>
    <w:p w14:paraId="1077F633" w14:textId="2BD65839" w:rsidR="00CC5102" w:rsidRPr="00CC5102" w:rsidRDefault="00CC5102" w:rsidP="00CC5102">
      <w:pPr>
        <w:pStyle w:val="Akapitzlist"/>
        <w:numPr>
          <w:ilvl w:val="3"/>
          <w:numId w:val="27"/>
        </w:numPr>
        <w:ind w:left="360"/>
        <w:jc w:val="both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CC5102">
        <w:rPr>
          <w:rFonts w:ascii="Arial" w:hAnsi="Arial" w:cs="Arial"/>
          <w:color w:val="000000"/>
          <w:sz w:val="22"/>
          <w:szCs w:val="22"/>
        </w:rPr>
        <w:t>W przypadku wystąpienia zamówień dodatkowych wymagany jest protokół konieczności podpisany przez Zamawiającego i Wykonawcę lub ich upoważnionych przedstawicieli.</w:t>
      </w:r>
    </w:p>
    <w:p w14:paraId="204D51CD" w14:textId="77777777" w:rsidR="008366B5" w:rsidRPr="00CC5102" w:rsidRDefault="008366B5" w:rsidP="005107B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350C4DB7" w14:textId="77777777" w:rsidR="005107BE" w:rsidRPr="00137568" w:rsidRDefault="005107BE" w:rsidP="005107BE">
      <w:pPr>
        <w:jc w:val="center"/>
        <w:rPr>
          <w:rFonts w:cs="Arial"/>
          <w:b/>
        </w:rPr>
      </w:pPr>
      <w:r w:rsidRPr="00137568">
        <w:rPr>
          <w:rFonts w:cs="Arial"/>
          <w:b/>
        </w:rPr>
        <w:t>Odbiór robót</w:t>
      </w:r>
    </w:p>
    <w:p w14:paraId="340E404B" w14:textId="77777777" w:rsidR="005107BE" w:rsidRPr="0090377D" w:rsidRDefault="005107BE" w:rsidP="005107BE">
      <w:pPr>
        <w:jc w:val="center"/>
        <w:rPr>
          <w:rFonts w:cs="Arial"/>
          <w:b/>
          <w:bCs/>
        </w:rPr>
      </w:pPr>
      <w:r w:rsidRPr="0090377D">
        <w:rPr>
          <w:rFonts w:cs="Arial"/>
          <w:b/>
        </w:rPr>
        <w:t xml:space="preserve">§ </w:t>
      </w:r>
      <w:r>
        <w:rPr>
          <w:rFonts w:cs="Arial"/>
          <w:b/>
        </w:rPr>
        <w:t>7</w:t>
      </w:r>
      <w:r w:rsidRPr="0090377D">
        <w:rPr>
          <w:rFonts w:cs="Arial"/>
          <w:b/>
        </w:rPr>
        <w:t>.</w:t>
      </w:r>
      <w:r w:rsidRPr="0090377D">
        <w:rPr>
          <w:rFonts w:cs="Arial"/>
          <w:b/>
          <w:bCs/>
        </w:rPr>
        <w:t xml:space="preserve"> </w:t>
      </w:r>
    </w:p>
    <w:p w14:paraId="21C55CC8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iCs/>
          <w:sz w:val="22"/>
          <w:szCs w:val="22"/>
        </w:rPr>
      </w:pPr>
      <w:r w:rsidRPr="0090377D">
        <w:rPr>
          <w:rFonts w:ascii="Arial" w:hAnsi="Arial" w:cs="Arial"/>
          <w:iCs/>
          <w:sz w:val="22"/>
          <w:szCs w:val="22"/>
        </w:rPr>
        <w:t xml:space="preserve">1. Przedmiotem odbioru będą prace określone w załączniku nr 1 do umowy ( </w:t>
      </w:r>
      <w:r>
        <w:rPr>
          <w:rFonts w:ascii="Arial" w:hAnsi="Arial" w:cs="Arial"/>
          <w:iCs/>
          <w:sz w:val="22"/>
          <w:szCs w:val="22"/>
        </w:rPr>
        <w:t xml:space="preserve">tabela nr 1 </w:t>
      </w:r>
      <w:r w:rsidRPr="0090377D">
        <w:rPr>
          <w:rFonts w:ascii="Arial" w:hAnsi="Arial" w:cs="Arial"/>
          <w:iCs/>
          <w:sz w:val="22"/>
          <w:szCs w:val="22"/>
        </w:rPr>
        <w:t>załącznik</w:t>
      </w:r>
      <w:r>
        <w:rPr>
          <w:rFonts w:ascii="Arial" w:hAnsi="Arial" w:cs="Arial"/>
          <w:iCs/>
          <w:sz w:val="22"/>
          <w:szCs w:val="22"/>
        </w:rPr>
        <w:t>a</w:t>
      </w:r>
      <w:r w:rsidRPr="0090377D">
        <w:rPr>
          <w:rFonts w:ascii="Arial" w:hAnsi="Arial" w:cs="Arial"/>
          <w:iCs/>
          <w:sz w:val="22"/>
          <w:szCs w:val="22"/>
        </w:rPr>
        <w:t xml:space="preserve"> nr </w:t>
      </w:r>
      <w:r>
        <w:rPr>
          <w:rFonts w:ascii="Arial" w:hAnsi="Arial" w:cs="Arial"/>
          <w:iCs/>
          <w:sz w:val="22"/>
          <w:szCs w:val="22"/>
        </w:rPr>
        <w:t>1</w:t>
      </w:r>
      <w:r w:rsidRPr="0090377D">
        <w:rPr>
          <w:rFonts w:ascii="Arial" w:hAnsi="Arial" w:cs="Arial"/>
          <w:iCs/>
          <w:sz w:val="22"/>
          <w:szCs w:val="22"/>
        </w:rPr>
        <w:t xml:space="preserve"> do </w:t>
      </w:r>
      <w:r>
        <w:rPr>
          <w:rFonts w:ascii="Arial" w:hAnsi="Arial" w:cs="Arial"/>
          <w:iCs/>
          <w:sz w:val="22"/>
          <w:szCs w:val="22"/>
        </w:rPr>
        <w:t>oferty</w:t>
      </w:r>
      <w:r w:rsidRPr="0090377D">
        <w:rPr>
          <w:rFonts w:ascii="Arial" w:hAnsi="Arial" w:cs="Arial"/>
          <w:iCs/>
          <w:sz w:val="22"/>
          <w:szCs w:val="22"/>
        </w:rPr>
        <w:t xml:space="preserve">). </w:t>
      </w:r>
    </w:p>
    <w:p w14:paraId="2B852ED6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0377D">
        <w:rPr>
          <w:rFonts w:ascii="Arial" w:hAnsi="Arial" w:cs="Arial"/>
          <w:iCs/>
          <w:sz w:val="22"/>
          <w:szCs w:val="22"/>
        </w:rPr>
        <w:t>2. W czynnościach odbioru powinni uczestniczyć przedstawiciele Zamawiającego, Wykonawcy oraz Właściciela pasa drogowego. Wykonawca powiadomi Zamawiającego oraz Właściciela pasa drogowego o terminie odbioru prac</w:t>
      </w:r>
      <w:r>
        <w:rPr>
          <w:rFonts w:ascii="Arial" w:hAnsi="Arial" w:cs="Arial"/>
          <w:iCs/>
          <w:sz w:val="22"/>
          <w:szCs w:val="22"/>
        </w:rPr>
        <w:t>.</w:t>
      </w:r>
    </w:p>
    <w:p w14:paraId="2F629AD7" w14:textId="6860CD1A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0377D">
        <w:rPr>
          <w:rFonts w:ascii="Arial" w:hAnsi="Arial" w:cs="Arial"/>
          <w:iCs/>
          <w:sz w:val="22"/>
          <w:szCs w:val="22"/>
        </w:rPr>
        <w:t>3. Jeżeli czynności odbiorowe ujawnią, że przedmiot nie osiągnął gotowości do odbioru</w:t>
      </w:r>
      <w:r w:rsidR="00A4698F">
        <w:rPr>
          <w:rFonts w:ascii="Arial" w:hAnsi="Arial" w:cs="Arial"/>
          <w:iCs/>
          <w:sz w:val="22"/>
          <w:szCs w:val="22"/>
        </w:rPr>
        <w:t xml:space="preserve">    </w:t>
      </w:r>
      <w:r w:rsidRPr="0090377D">
        <w:rPr>
          <w:rFonts w:ascii="Arial" w:hAnsi="Arial" w:cs="Arial"/>
          <w:iCs/>
          <w:sz w:val="22"/>
          <w:szCs w:val="22"/>
        </w:rPr>
        <w:t xml:space="preserve"> z powodu nie zakończenia robót, Zamawiający może odmówić odbioru. W takim przypadku Wykonawca zobowiązany jest na własny koszt w terminie 7 dni do usunięcia wykazanych usterek.</w:t>
      </w:r>
    </w:p>
    <w:p w14:paraId="74DAEE70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trike/>
          <w:color w:val="FF0000"/>
          <w:sz w:val="22"/>
          <w:szCs w:val="22"/>
        </w:rPr>
      </w:pPr>
      <w:r w:rsidRPr="0090377D">
        <w:rPr>
          <w:rFonts w:ascii="Arial" w:hAnsi="Arial" w:cs="Arial"/>
          <w:iCs/>
          <w:sz w:val="22"/>
          <w:szCs w:val="22"/>
        </w:rPr>
        <w:t>4. Po podpisaniu protokołu odbioru bez zastrzeżeń lub protokolarnym potwierdzeniu usunięcia wad (jeśli zostaną stwierdzone przy odbiorze końcowym) rozpoczyna bieg okres rękojmi i gwarancji.</w:t>
      </w:r>
    </w:p>
    <w:p w14:paraId="0DFA31B5" w14:textId="77777777" w:rsidR="005107BE" w:rsidRDefault="005107BE" w:rsidP="005107BE">
      <w:pPr>
        <w:rPr>
          <w:rFonts w:cs="Arial"/>
          <w:b/>
        </w:rPr>
      </w:pPr>
    </w:p>
    <w:p w14:paraId="52519956" w14:textId="77777777" w:rsidR="005107BE" w:rsidRPr="0090377D" w:rsidRDefault="005107BE" w:rsidP="005107BE">
      <w:pPr>
        <w:jc w:val="center"/>
        <w:rPr>
          <w:rFonts w:cs="Arial"/>
          <w:b/>
        </w:rPr>
      </w:pPr>
      <w:r>
        <w:rPr>
          <w:rFonts w:cs="Arial"/>
          <w:b/>
        </w:rPr>
        <w:t>Obowiązki stron</w:t>
      </w:r>
    </w:p>
    <w:p w14:paraId="1F745501" w14:textId="77777777" w:rsidR="005107BE" w:rsidRPr="0090377D" w:rsidRDefault="005107BE" w:rsidP="005107BE">
      <w:pPr>
        <w:jc w:val="center"/>
        <w:rPr>
          <w:rFonts w:cs="Arial"/>
        </w:rPr>
      </w:pPr>
      <w:r w:rsidRPr="0090377D">
        <w:rPr>
          <w:rFonts w:cs="Arial"/>
          <w:b/>
        </w:rPr>
        <w:t xml:space="preserve">§ </w:t>
      </w:r>
      <w:r>
        <w:rPr>
          <w:rFonts w:cs="Arial"/>
          <w:b/>
        </w:rPr>
        <w:t>8</w:t>
      </w:r>
      <w:r w:rsidRPr="0090377D">
        <w:rPr>
          <w:rFonts w:cs="Arial"/>
          <w:b/>
        </w:rPr>
        <w:t>.</w:t>
      </w:r>
    </w:p>
    <w:p w14:paraId="4CEDDC42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0377D">
        <w:rPr>
          <w:rFonts w:ascii="Arial" w:hAnsi="Arial" w:cs="Arial"/>
          <w:iCs/>
          <w:sz w:val="22"/>
          <w:szCs w:val="22"/>
        </w:rPr>
        <w:t xml:space="preserve">1. </w:t>
      </w:r>
      <w:r w:rsidRPr="0090377D">
        <w:rPr>
          <w:rFonts w:ascii="Arial" w:hAnsi="Arial" w:cs="Arial"/>
          <w:b/>
          <w:bCs/>
          <w:iCs/>
          <w:sz w:val="22"/>
          <w:szCs w:val="22"/>
        </w:rPr>
        <w:t>Do obowiązków Zamawiającego należy</w:t>
      </w:r>
      <w:r w:rsidRPr="0090377D">
        <w:rPr>
          <w:rFonts w:ascii="Arial" w:hAnsi="Arial" w:cs="Arial"/>
          <w:iCs/>
          <w:sz w:val="22"/>
          <w:szCs w:val="22"/>
        </w:rPr>
        <w:t xml:space="preserve">: </w:t>
      </w:r>
    </w:p>
    <w:p w14:paraId="5C27A219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iCs/>
          <w:sz w:val="22"/>
          <w:szCs w:val="22"/>
        </w:rPr>
      </w:pPr>
    </w:p>
    <w:p w14:paraId="778275EA" w14:textId="4D25C011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0377D">
        <w:rPr>
          <w:rFonts w:ascii="Arial" w:hAnsi="Arial" w:cs="Arial"/>
          <w:iCs/>
          <w:sz w:val="22"/>
          <w:szCs w:val="22"/>
        </w:rPr>
        <w:t>a)zajmowanie stanowiska w odniesieniu do problemów zgłoszonych podczas realizacji umowy w formie odpowiadającej co najmniej formie ich zgłoszenia bez zbędnej zwłoki,</w:t>
      </w:r>
      <w:r w:rsidR="00A4698F">
        <w:rPr>
          <w:rFonts w:ascii="Arial" w:hAnsi="Arial" w:cs="Arial"/>
          <w:iCs/>
          <w:sz w:val="22"/>
          <w:szCs w:val="22"/>
        </w:rPr>
        <w:t xml:space="preserve"> </w:t>
      </w:r>
    </w:p>
    <w:p w14:paraId="62F2943B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0377D">
        <w:rPr>
          <w:rFonts w:ascii="Arial" w:hAnsi="Arial" w:cs="Arial"/>
          <w:iCs/>
          <w:sz w:val="22"/>
          <w:szCs w:val="22"/>
        </w:rPr>
        <w:t>b) dokonanie odbioru końcowego robót w terminie 5 dni od daty zgłoszenia.</w:t>
      </w:r>
    </w:p>
    <w:p w14:paraId="0F2D8FF3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1F8220F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0377D">
        <w:rPr>
          <w:rFonts w:ascii="Arial" w:hAnsi="Arial" w:cs="Arial"/>
          <w:iCs/>
          <w:sz w:val="22"/>
          <w:szCs w:val="22"/>
        </w:rPr>
        <w:t xml:space="preserve">2. </w:t>
      </w:r>
      <w:r w:rsidRPr="0090377D">
        <w:rPr>
          <w:rFonts w:ascii="Arial" w:hAnsi="Arial" w:cs="Arial"/>
          <w:b/>
          <w:bCs/>
          <w:iCs/>
          <w:sz w:val="22"/>
          <w:szCs w:val="22"/>
        </w:rPr>
        <w:t>Do obowiązków Wykonawcy należy</w:t>
      </w:r>
      <w:r w:rsidRPr="0090377D">
        <w:rPr>
          <w:rFonts w:ascii="Arial" w:hAnsi="Arial" w:cs="Arial"/>
          <w:iCs/>
          <w:sz w:val="22"/>
          <w:szCs w:val="22"/>
        </w:rPr>
        <w:t xml:space="preserve">: </w:t>
      </w:r>
    </w:p>
    <w:p w14:paraId="073F8FEA" w14:textId="77777777" w:rsidR="005107BE" w:rsidRPr="0090377D" w:rsidRDefault="005107BE" w:rsidP="005107BE">
      <w:pPr>
        <w:pStyle w:val="Tekstpodstawowy"/>
        <w:jc w:val="both"/>
        <w:rPr>
          <w:rFonts w:cs="Arial"/>
          <w:sz w:val="22"/>
          <w:szCs w:val="22"/>
        </w:rPr>
      </w:pPr>
      <w:r w:rsidRPr="0090377D">
        <w:rPr>
          <w:rFonts w:cs="Arial"/>
          <w:iCs/>
          <w:sz w:val="22"/>
          <w:szCs w:val="22"/>
        </w:rPr>
        <w:t xml:space="preserve">a) </w:t>
      </w:r>
      <w:r w:rsidRPr="0090377D">
        <w:rPr>
          <w:rFonts w:cs="Arial"/>
          <w:sz w:val="22"/>
          <w:szCs w:val="22"/>
        </w:rPr>
        <w:t xml:space="preserve">zapewnienie kierownika robót w specjalności drogowej. Wykonawca wyznacza kierownika </w:t>
      </w:r>
      <w:r w:rsidRPr="00CC6257">
        <w:rPr>
          <w:rFonts w:cs="Arial"/>
          <w:sz w:val="22"/>
          <w:szCs w:val="22"/>
        </w:rPr>
        <w:t>w osobie (zgodnie z załącznikiem nr 5 do oferty): ....................................................................................................................................................</w:t>
      </w:r>
    </w:p>
    <w:p w14:paraId="2C80BE27" w14:textId="77777777" w:rsidR="005107BE" w:rsidRDefault="005107BE" w:rsidP="005107BE">
      <w:pPr>
        <w:pStyle w:val="Default"/>
        <w:jc w:val="both"/>
        <w:rPr>
          <w:rFonts w:ascii="Arial" w:hAnsi="Arial" w:cs="Arial"/>
          <w:iCs/>
          <w:sz w:val="22"/>
          <w:szCs w:val="22"/>
        </w:rPr>
      </w:pPr>
    </w:p>
    <w:p w14:paraId="620BB635" w14:textId="3DC594F2" w:rsidR="005107BE" w:rsidRPr="0090377D" w:rsidRDefault="005107BE" w:rsidP="005107BE">
      <w:pPr>
        <w:pStyle w:val="Default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lastRenderedPageBreak/>
        <w:t xml:space="preserve">b) </w:t>
      </w:r>
      <w:r w:rsidRPr="0090377D">
        <w:rPr>
          <w:rFonts w:ascii="Arial" w:hAnsi="Arial" w:cs="Arial"/>
          <w:iCs/>
          <w:sz w:val="22"/>
          <w:szCs w:val="22"/>
        </w:rPr>
        <w:t>wykonanie i oddanie Zamawiającemu pasa drogowego przedmiotu umowy, zgodnie z warunkami umowy,</w:t>
      </w:r>
      <w:r w:rsidR="00A4698F">
        <w:rPr>
          <w:rFonts w:ascii="Arial" w:hAnsi="Arial" w:cs="Arial"/>
          <w:iCs/>
          <w:sz w:val="22"/>
          <w:szCs w:val="22"/>
        </w:rPr>
        <w:t xml:space="preserve"> </w:t>
      </w:r>
      <w:r w:rsidRPr="0090377D">
        <w:rPr>
          <w:rFonts w:ascii="Arial" w:hAnsi="Arial" w:cs="Arial"/>
          <w:iCs/>
          <w:sz w:val="22"/>
          <w:szCs w:val="22"/>
        </w:rPr>
        <w:t>obowiązującymi przepisami, zaleceniami producentów, aktualnymi Polskimi Normami i normami branżowymi, warunkami technicznymi wykonania i odbioru oraz zgodnie ze sztuką budowlaną,</w:t>
      </w:r>
    </w:p>
    <w:p w14:paraId="7659F980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iCs/>
          <w:sz w:val="22"/>
          <w:szCs w:val="22"/>
        </w:rPr>
      </w:pPr>
    </w:p>
    <w:p w14:paraId="74C59311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c</w:t>
      </w:r>
      <w:r w:rsidRPr="0090377D">
        <w:rPr>
          <w:rFonts w:ascii="Arial" w:hAnsi="Arial" w:cs="Arial"/>
          <w:iCs/>
          <w:sz w:val="22"/>
          <w:szCs w:val="22"/>
        </w:rPr>
        <w:t>) załączenie protok</w:t>
      </w:r>
      <w:r>
        <w:rPr>
          <w:rFonts w:ascii="Arial" w:hAnsi="Arial" w:cs="Arial"/>
          <w:iCs/>
          <w:sz w:val="22"/>
          <w:szCs w:val="22"/>
        </w:rPr>
        <w:t>o</w:t>
      </w:r>
      <w:r w:rsidRPr="0090377D">
        <w:rPr>
          <w:rFonts w:ascii="Arial" w:hAnsi="Arial" w:cs="Arial"/>
          <w:iCs/>
          <w:sz w:val="22"/>
          <w:szCs w:val="22"/>
        </w:rPr>
        <w:t>łu odbioru prac podpisany przez Zamawiającego oraz Właściciela pasa drogowego,</w:t>
      </w:r>
    </w:p>
    <w:p w14:paraId="5AA7DED9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iCs/>
          <w:sz w:val="22"/>
          <w:szCs w:val="22"/>
        </w:rPr>
      </w:pPr>
    </w:p>
    <w:p w14:paraId="751D056B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</w:t>
      </w:r>
      <w:r w:rsidRPr="0090377D">
        <w:rPr>
          <w:rFonts w:ascii="Arial" w:hAnsi="Arial" w:cs="Arial"/>
          <w:iCs/>
          <w:sz w:val="22"/>
          <w:szCs w:val="22"/>
        </w:rPr>
        <w:t xml:space="preserve">) wyznaczenie kierownika robót , </w:t>
      </w:r>
    </w:p>
    <w:p w14:paraId="7565CADC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D2456D3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e)</w:t>
      </w:r>
      <w:r w:rsidRPr="0090377D">
        <w:rPr>
          <w:rFonts w:ascii="Arial" w:hAnsi="Arial" w:cs="Arial"/>
          <w:iCs/>
          <w:sz w:val="22"/>
          <w:szCs w:val="22"/>
        </w:rPr>
        <w:t xml:space="preserve"> informowanie Zamawiającego w o istotnych problemach dotyczących realizacji przedmiotu umowy, które nie mogły zostać rozwiązane przez przedstawicieli stron na budowie, </w:t>
      </w:r>
    </w:p>
    <w:p w14:paraId="5623D510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f</w:t>
      </w:r>
      <w:r w:rsidRPr="0090377D">
        <w:rPr>
          <w:rFonts w:ascii="Arial" w:hAnsi="Arial" w:cs="Arial"/>
          <w:iCs/>
          <w:sz w:val="22"/>
          <w:szCs w:val="22"/>
        </w:rPr>
        <w:t xml:space="preserve">) zorganizowanie robót w sposób ograniczający uciążliwości z nimi związane do koniecznego minimum, </w:t>
      </w:r>
    </w:p>
    <w:p w14:paraId="37B19CAE" w14:textId="77777777" w:rsidR="005107BE" w:rsidRPr="0090377D" w:rsidRDefault="005107BE" w:rsidP="005107BE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g</w:t>
      </w:r>
      <w:r w:rsidRPr="0090377D">
        <w:rPr>
          <w:rFonts w:ascii="Arial" w:hAnsi="Arial" w:cs="Arial"/>
          <w:iCs/>
          <w:sz w:val="22"/>
          <w:szCs w:val="22"/>
        </w:rPr>
        <w:t xml:space="preserve">) usunięcie wad i usterek ujawnionych w okresie gwarancji po ich zgłoszeniu przez Zamawiającego: </w:t>
      </w:r>
    </w:p>
    <w:p w14:paraId="33D49F32" w14:textId="77777777" w:rsidR="005107BE" w:rsidRPr="00D22EC9" w:rsidRDefault="005107BE" w:rsidP="005107BE">
      <w:pPr>
        <w:pStyle w:val="Default"/>
        <w:numPr>
          <w:ilvl w:val="1"/>
          <w:numId w:val="5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90377D">
        <w:rPr>
          <w:rFonts w:ascii="Arial" w:hAnsi="Arial" w:cs="Arial"/>
          <w:iCs/>
          <w:sz w:val="22"/>
          <w:szCs w:val="22"/>
        </w:rPr>
        <w:t xml:space="preserve">awarii – w </w:t>
      </w:r>
      <w:r w:rsidRPr="00D22EC9">
        <w:rPr>
          <w:rFonts w:ascii="Arial" w:hAnsi="Arial" w:cs="Arial"/>
          <w:iCs/>
          <w:color w:val="auto"/>
          <w:sz w:val="22"/>
          <w:szCs w:val="22"/>
        </w:rPr>
        <w:t xml:space="preserve">terminie natychmiastowym (do 24 godzin), </w:t>
      </w:r>
    </w:p>
    <w:p w14:paraId="7EEC0EC9" w14:textId="77777777" w:rsidR="005107BE" w:rsidRPr="00D22EC9" w:rsidRDefault="005107BE" w:rsidP="005107BE">
      <w:pPr>
        <w:pStyle w:val="Default"/>
        <w:numPr>
          <w:ilvl w:val="1"/>
          <w:numId w:val="5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D22EC9">
        <w:rPr>
          <w:rFonts w:ascii="Arial" w:hAnsi="Arial" w:cs="Arial"/>
          <w:iCs/>
          <w:color w:val="auto"/>
          <w:sz w:val="22"/>
          <w:szCs w:val="22"/>
        </w:rPr>
        <w:t xml:space="preserve">pozostałych – w terminie 2 dni, </w:t>
      </w:r>
    </w:p>
    <w:p w14:paraId="41003C1E" w14:textId="77777777" w:rsidR="005107BE" w:rsidRPr="00D22EC9" w:rsidRDefault="005107BE" w:rsidP="005107BE">
      <w:pPr>
        <w:pStyle w:val="Standardowy1"/>
        <w:jc w:val="both"/>
        <w:rPr>
          <w:rFonts w:ascii="Arial" w:hAnsi="Arial" w:cs="Arial"/>
          <w:sz w:val="22"/>
          <w:szCs w:val="22"/>
        </w:rPr>
      </w:pPr>
      <w:r w:rsidRPr="00D22EC9">
        <w:rPr>
          <w:rFonts w:ascii="Arial" w:hAnsi="Arial" w:cs="Arial"/>
          <w:iCs/>
          <w:sz w:val="22"/>
          <w:szCs w:val="22"/>
        </w:rPr>
        <w:t xml:space="preserve">h) zabezpieczenie placu budowy pod względem bhp i ochrony p. pożarowej, </w:t>
      </w:r>
    </w:p>
    <w:p w14:paraId="410F118E" w14:textId="77777777" w:rsidR="005107BE" w:rsidRPr="00D22EC9" w:rsidRDefault="005107BE" w:rsidP="005107BE">
      <w:pPr>
        <w:shd w:val="clear" w:color="auto" w:fill="FFFFFF"/>
        <w:autoSpaceDE w:val="0"/>
        <w:autoSpaceDN w:val="0"/>
        <w:adjustRightInd w:val="0"/>
        <w:jc w:val="both"/>
        <w:rPr>
          <w:rFonts w:cs="Arial"/>
        </w:rPr>
      </w:pPr>
      <w:r w:rsidRPr="00D22EC9">
        <w:rPr>
          <w:rFonts w:cs="Arial"/>
        </w:rPr>
        <w:t>3. W przypadku braku możliwości pełnienia funkcji kierownika robót w specjalności drogowej przez osobę wskazaną w ust. 2 litera a) niniejszego paragrafu, Zamawiający dopuszcza zmianę osoby pełniącej w/w funkcję pod warunkiem posiadania przez nią uprawnień budowlanych do kierowania robotami budowlanymi w specjalności drogowej bez ograniczeń lub odpowiadających im ważnych uprawnień budowlanych, które zostały wydane na podstawie wcześniej obowiązujących przepisów, a które uprawniają do pełnienia funkcji kierownika robót drogowych.</w:t>
      </w:r>
    </w:p>
    <w:p w14:paraId="7A215970" w14:textId="0F8F47FB" w:rsidR="005107BE" w:rsidRPr="00D22EC9" w:rsidRDefault="005107BE" w:rsidP="005107B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22EC9">
        <w:rPr>
          <w:rFonts w:ascii="Arial" w:hAnsi="Arial" w:cs="Arial"/>
          <w:color w:val="auto"/>
          <w:sz w:val="22"/>
          <w:szCs w:val="22"/>
        </w:rPr>
        <w:t xml:space="preserve"> 4. Bez względu na zawarte umowy ubezpieczeniowe Wykonawca</w:t>
      </w:r>
      <w:r w:rsidR="00A4698F">
        <w:rPr>
          <w:rFonts w:ascii="Arial" w:hAnsi="Arial" w:cs="Arial"/>
          <w:color w:val="auto"/>
          <w:sz w:val="22"/>
          <w:szCs w:val="22"/>
        </w:rPr>
        <w:t xml:space="preserve"> </w:t>
      </w:r>
      <w:r w:rsidRPr="00D22EC9">
        <w:rPr>
          <w:rFonts w:ascii="Arial" w:hAnsi="Arial" w:cs="Arial"/>
          <w:color w:val="auto"/>
          <w:sz w:val="22"/>
          <w:szCs w:val="22"/>
        </w:rPr>
        <w:t>ponosi pełną odpowiedzialność za teren budowy z chwilą przejęcia placu budowy. Zobowiązany jest zabezpieczyć i oznakować roboty oraz dbać o stan techniczny i prawidłowość oznakowania przez cały czas trwania realizacji zadania.</w:t>
      </w:r>
    </w:p>
    <w:p w14:paraId="6C710A42" w14:textId="08602061" w:rsidR="005107BE" w:rsidRDefault="005107BE" w:rsidP="005107B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6AC6ED0C" w14:textId="5463D3F7" w:rsidR="00CC5102" w:rsidRPr="00CC5102" w:rsidRDefault="00CC5102" w:rsidP="00CC5102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Kary umowne</w:t>
      </w:r>
    </w:p>
    <w:p w14:paraId="47A36775" w14:textId="0080491D" w:rsidR="005107BE" w:rsidRDefault="005107BE" w:rsidP="005107BE">
      <w:pPr>
        <w:jc w:val="center"/>
        <w:rPr>
          <w:rFonts w:cs="Arial"/>
          <w:b/>
          <w:bCs/>
        </w:rPr>
      </w:pPr>
      <w:r w:rsidRPr="00D22EC9">
        <w:rPr>
          <w:rFonts w:cs="Arial"/>
          <w:b/>
          <w:bCs/>
        </w:rPr>
        <w:t xml:space="preserve">§ </w:t>
      </w:r>
      <w:r>
        <w:rPr>
          <w:rFonts w:cs="Arial"/>
          <w:b/>
          <w:bCs/>
        </w:rPr>
        <w:t>9</w:t>
      </w:r>
      <w:r w:rsidRPr="00D22EC9">
        <w:rPr>
          <w:rFonts w:cs="Arial"/>
          <w:b/>
          <w:bCs/>
        </w:rPr>
        <w:t xml:space="preserve">. </w:t>
      </w:r>
    </w:p>
    <w:p w14:paraId="62C4D97B" w14:textId="77777777" w:rsidR="005107BE" w:rsidRPr="00D22EC9" w:rsidRDefault="005107BE" w:rsidP="005107BE">
      <w:pPr>
        <w:jc w:val="both"/>
        <w:rPr>
          <w:rFonts w:cs="Arial"/>
        </w:rPr>
      </w:pPr>
      <w:r w:rsidRPr="00D22EC9">
        <w:rPr>
          <w:rFonts w:cs="Arial"/>
        </w:rPr>
        <w:t>1. Strony postanawiają, że WYKONAWCA zapłaci ZAMAWIAJĄCEMU karę umowną:</w:t>
      </w:r>
    </w:p>
    <w:p w14:paraId="34D825B1" w14:textId="77777777" w:rsidR="005107BE" w:rsidRPr="00D22EC9" w:rsidRDefault="005107BE" w:rsidP="005107BE">
      <w:pPr>
        <w:pStyle w:val="Tekstpodstawowy"/>
        <w:numPr>
          <w:ilvl w:val="0"/>
          <w:numId w:val="9"/>
        </w:numPr>
        <w:jc w:val="both"/>
        <w:rPr>
          <w:rFonts w:cs="Arial"/>
          <w:sz w:val="22"/>
          <w:szCs w:val="22"/>
        </w:rPr>
      </w:pPr>
      <w:r w:rsidRPr="00D22EC9">
        <w:rPr>
          <w:rFonts w:cs="Arial"/>
          <w:sz w:val="22"/>
          <w:szCs w:val="22"/>
        </w:rPr>
        <w:t>za zwłokę w przystąpieniu do realizacji robót wynikających z jednostkowego zlecenia w wysokości 0,2 % wartości brutto danego zlecenia (§ 3 ust. 2)</w:t>
      </w:r>
    </w:p>
    <w:p w14:paraId="632AC141" w14:textId="2BEDF06B" w:rsidR="005107BE" w:rsidRPr="00B23D67" w:rsidRDefault="005107BE" w:rsidP="005107BE">
      <w:pPr>
        <w:pStyle w:val="Tekstpodstawowy"/>
        <w:numPr>
          <w:ilvl w:val="0"/>
          <w:numId w:val="9"/>
        </w:numPr>
        <w:jc w:val="both"/>
        <w:rPr>
          <w:rFonts w:cs="Arial"/>
          <w:sz w:val="22"/>
          <w:szCs w:val="22"/>
        </w:rPr>
      </w:pPr>
      <w:r w:rsidRPr="00D22EC9">
        <w:rPr>
          <w:rFonts w:cs="Arial"/>
          <w:sz w:val="22"/>
          <w:szCs w:val="22"/>
        </w:rPr>
        <w:t xml:space="preserve">za niewykonanie w terminie </w:t>
      </w:r>
      <w:r w:rsidRPr="00B23D67">
        <w:rPr>
          <w:rFonts w:cs="Arial"/>
          <w:sz w:val="22"/>
          <w:szCs w:val="22"/>
        </w:rPr>
        <w:t xml:space="preserve">przedmiotu umowy w wysokości 1 % wartości brutto danego zlecenia jednostkowego, za każdy dzień </w:t>
      </w:r>
      <w:r w:rsidR="00111ECE" w:rsidRPr="00B23D67">
        <w:rPr>
          <w:rFonts w:cs="Arial"/>
          <w:sz w:val="22"/>
          <w:szCs w:val="22"/>
        </w:rPr>
        <w:t xml:space="preserve">zwłoki </w:t>
      </w:r>
      <w:r w:rsidRPr="00B23D67">
        <w:rPr>
          <w:rFonts w:cs="Arial"/>
          <w:sz w:val="22"/>
          <w:szCs w:val="22"/>
        </w:rPr>
        <w:t>( § 3 ust. 3);</w:t>
      </w:r>
    </w:p>
    <w:p w14:paraId="7A44BF2A" w14:textId="5D20F88D" w:rsidR="005107BE" w:rsidRPr="00B23D67" w:rsidRDefault="005107BE" w:rsidP="005107BE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23D67">
        <w:rPr>
          <w:rFonts w:ascii="Arial" w:hAnsi="Arial" w:cs="Arial"/>
          <w:sz w:val="22"/>
          <w:szCs w:val="22"/>
        </w:rPr>
        <w:t xml:space="preserve">za zwłokę w usunięciu wad i usterek stwierdzonych przy odbiorze końcowym jednostkowego zlecenia w wysokości 0,2 % wartości brutto danego zlecenia za każdy dzień </w:t>
      </w:r>
      <w:r w:rsidR="00111ECE" w:rsidRPr="00B23D67">
        <w:rPr>
          <w:rFonts w:ascii="Arial" w:hAnsi="Arial" w:cs="Arial"/>
          <w:sz w:val="22"/>
          <w:szCs w:val="22"/>
        </w:rPr>
        <w:t xml:space="preserve">zwłoki </w:t>
      </w:r>
      <w:r w:rsidRPr="00B23D67">
        <w:rPr>
          <w:rFonts w:ascii="Arial" w:hAnsi="Arial" w:cs="Arial"/>
          <w:sz w:val="22"/>
          <w:szCs w:val="22"/>
        </w:rPr>
        <w:t>od dnia wyznaczonego na usunięcie wad i usterek</w:t>
      </w:r>
    </w:p>
    <w:p w14:paraId="3A66A552" w14:textId="2AC7EC12" w:rsidR="005107BE" w:rsidRPr="00CC5102" w:rsidRDefault="005107BE" w:rsidP="005107BE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D22EC9">
        <w:rPr>
          <w:rFonts w:ascii="Arial" w:hAnsi="Arial" w:cs="Arial"/>
          <w:sz w:val="22"/>
          <w:szCs w:val="22"/>
        </w:rPr>
        <w:t xml:space="preserve">za zwłokę </w:t>
      </w:r>
      <w:r w:rsidRPr="005107BE">
        <w:rPr>
          <w:rFonts w:ascii="Arial" w:hAnsi="Arial" w:cs="Arial"/>
          <w:sz w:val="22"/>
          <w:szCs w:val="22"/>
        </w:rPr>
        <w:t xml:space="preserve">w </w:t>
      </w:r>
      <w:r w:rsidRPr="00CC5102">
        <w:rPr>
          <w:rFonts w:ascii="Arial" w:hAnsi="Arial" w:cs="Arial"/>
          <w:sz w:val="22"/>
          <w:szCs w:val="22"/>
        </w:rPr>
        <w:t xml:space="preserve">usunięciu wad i usterek stwierdzonych w okresie gwarancji w wysokości 500,00 zł brutto zlecenia za każdy dzień opóźnienia od dnia wyznaczonego na usunięcie wad i usterek (§ </w:t>
      </w:r>
      <w:r w:rsidR="00C32512">
        <w:rPr>
          <w:rFonts w:ascii="Arial" w:hAnsi="Arial" w:cs="Arial"/>
          <w:sz w:val="22"/>
          <w:szCs w:val="22"/>
        </w:rPr>
        <w:t>8</w:t>
      </w:r>
      <w:r w:rsidRPr="00CC5102">
        <w:rPr>
          <w:rFonts w:ascii="Arial" w:hAnsi="Arial" w:cs="Arial"/>
          <w:sz w:val="22"/>
          <w:szCs w:val="22"/>
        </w:rPr>
        <w:t xml:space="preserve"> ust. 2 lit. g)</w:t>
      </w:r>
    </w:p>
    <w:p w14:paraId="0EE10665" w14:textId="6BE677AF" w:rsidR="005107BE" w:rsidRPr="00D22EC9" w:rsidRDefault="005107BE" w:rsidP="005107BE">
      <w:pPr>
        <w:pStyle w:val="Default"/>
        <w:ind w:left="426" w:hanging="426"/>
        <w:jc w:val="both"/>
        <w:rPr>
          <w:rFonts w:ascii="Arial" w:hAnsi="Arial" w:cs="Arial"/>
          <w:color w:val="auto"/>
          <w:sz w:val="22"/>
          <w:szCs w:val="22"/>
        </w:rPr>
      </w:pPr>
      <w:r w:rsidRPr="005107BE">
        <w:rPr>
          <w:rFonts w:ascii="Arial" w:hAnsi="Arial" w:cs="Arial"/>
          <w:color w:val="auto"/>
          <w:sz w:val="22"/>
          <w:szCs w:val="22"/>
        </w:rPr>
        <w:t>3.</w:t>
      </w:r>
      <w:r w:rsidR="00A4698F">
        <w:rPr>
          <w:rFonts w:ascii="Arial" w:hAnsi="Arial" w:cs="Arial"/>
          <w:color w:val="auto"/>
          <w:sz w:val="22"/>
          <w:szCs w:val="22"/>
        </w:rPr>
        <w:t xml:space="preserve"> </w:t>
      </w:r>
      <w:r w:rsidRPr="005107BE">
        <w:rPr>
          <w:rFonts w:ascii="Arial" w:hAnsi="Arial" w:cs="Arial"/>
          <w:color w:val="auto"/>
          <w:sz w:val="22"/>
          <w:szCs w:val="22"/>
        </w:rPr>
        <w:t>Kary umowne o których mowa</w:t>
      </w:r>
      <w:r w:rsidRPr="00D22EC9">
        <w:rPr>
          <w:rFonts w:ascii="Arial" w:hAnsi="Arial" w:cs="Arial"/>
          <w:color w:val="auto"/>
          <w:sz w:val="22"/>
          <w:szCs w:val="22"/>
        </w:rPr>
        <w:t xml:space="preserve"> w ust. 2 lit. a, b i c Zamawiający może potrącić z wynagrodzenia Wykonawcy. </w:t>
      </w:r>
    </w:p>
    <w:p w14:paraId="69BF0EBB" w14:textId="77777777" w:rsidR="005107BE" w:rsidRPr="00D22EC9" w:rsidRDefault="005107BE" w:rsidP="005107BE">
      <w:pPr>
        <w:tabs>
          <w:tab w:val="num" w:pos="360"/>
        </w:tabs>
        <w:ind w:left="360" w:hanging="360"/>
        <w:jc w:val="both"/>
        <w:rPr>
          <w:rFonts w:cs="Arial"/>
        </w:rPr>
      </w:pPr>
      <w:r w:rsidRPr="00D22EC9">
        <w:rPr>
          <w:rFonts w:cs="Arial"/>
        </w:rPr>
        <w:t>4. Strony zastrzegają sobie prawo dochodzenia odszkodowania uzupełniającego w przypadku, gdy wysokość szkody przewyższa zastrzeżone kary umowne.</w:t>
      </w:r>
    </w:p>
    <w:p w14:paraId="2BD61D85" w14:textId="77777777" w:rsidR="00D748ED" w:rsidRDefault="00D748ED" w:rsidP="00D748ED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14:paraId="1CD0E6E4" w14:textId="07824678" w:rsidR="00D748ED" w:rsidRPr="00CC5102" w:rsidRDefault="00D748ED" w:rsidP="00D748ED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CC5102">
        <w:rPr>
          <w:rFonts w:ascii="Arial" w:hAnsi="Arial" w:cs="Arial"/>
          <w:b/>
          <w:bCs/>
          <w:sz w:val="22"/>
          <w:szCs w:val="22"/>
        </w:rPr>
        <w:t xml:space="preserve">Podwykonawcy </w:t>
      </w:r>
    </w:p>
    <w:p w14:paraId="153681A9" w14:textId="6D5F1B45" w:rsidR="00D748ED" w:rsidRPr="00CC5102" w:rsidRDefault="00D748ED" w:rsidP="00D748ED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CC5102">
        <w:rPr>
          <w:rFonts w:ascii="Arial" w:hAnsi="Arial" w:cs="Arial"/>
          <w:b/>
          <w:bCs/>
          <w:sz w:val="22"/>
          <w:szCs w:val="22"/>
        </w:rPr>
        <w:t xml:space="preserve">§ </w:t>
      </w:r>
      <w:r w:rsidR="00CC5102" w:rsidRPr="00CC5102">
        <w:rPr>
          <w:rFonts w:ascii="Arial" w:hAnsi="Arial" w:cs="Arial"/>
          <w:b/>
          <w:bCs/>
          <w:sz w:val="22"/>
          <w:szCs w:val="22"/>
        </w:rPr>
        <w:t>10</w:t>
      </w:r>
      <w:r w:rsidRPr="00CC5102">
        <w:rPr>
          <w:rFonts w:ascii="Arial" w:hAnsi="Arial" w:cs="Arial"/>
          <w:b/>
          <w:bCs/>
          <w:sz w:val="22"/>
          <w:szCs w:val="22"/>
        </w:rPr>
        <w:t>.</w:t>
      </w:r>
    </w:p>
    <w:p w14:paraId="6718F926" w14:textId="3A559671" w:rsidR="00D748ED" w:rsidRPr="00CC5102" w:rsidRDefault="00D748ED" w:rsidP="00D748ED">
      <w:pPr>
        <w:numPr>
          <w:ilvl w:val="3"/>
          <w:numId w:val="34"/>
        </w:numPr>
        <w:tabs>
          <w:tab w:val="num" w:pos="284"/>
        </w:tabs>
        <w:ind w:left="284" w:hanging="284"/>
        <w:jc w:val="both"/>
        <w:rPr>
          <w:rFonts w:cs="Arial"/>
        </w:rPr>
      </w:pPr>
      <w:r w:rsidRPr="00CC5102">
        <w:rPr>
          <w:rFonts w:cs="Arial"/>
        </w:rPr>
        <w:t xml:space="preserve">Zamawiający dopuszcza możliwość powierzenia Podwykonawcom wykonanie części zamówienia pod warunkiem uprzedniego zaakceptowania przez Zamawiającego zakresu </w:t>
      </w:r>
      <w:r w:rsidR="00CC5102">
        <w:rPr>
          <w:rFonts w:cs="Arial"/>
        </w:rPr>
        <w:t>zamówienia</w:t>
      </w:r>
      <w:r w:rsidRPr="00CC5102">
        <w:rPr>
          <w:rFonts w:cs="Arial"/>
        </w:rPr>
        <w:t>, które Wykonawca zamierza zlecić Podwykonawcy.</w:t>
      </w:r>
    </w:p>
    <w:p w14:paraId="441B0EF5" w14:textId="77777777" w:rsidR="00D748ED" w:rsidRPr="00CC5102" w:rsidRDefault="00D748ED" w:rsidP="00D748ED">
      <w:pPr>
        <w:numPr>
          <w:ilvl w:val="3"/>
          <w:numId w:val="34"/>
        </w:numPr>
        <w:tabs>
          <w:tab w:val="num" w:pos="284"/>
        </w:tabs>
        <w:ind w:left="284" w:hanging="284"/>
        <w:jc w:val="both"/>
        <w:rPr>
          <w:rFonts w:cs="Arial"/>
        </w:rPr>
      </w:pPr>
      <w:r w:rsidRPr="00CC5102">
        <w:rPr>
          <w:rFonts w:cs="Arial"/>
        </w:rPr>
        <w:lastRenderedPageBreak/>
        <w:t>Zawarcie Umowy o podwykonawstwo, powinno być poprzedzone akceptacją projektu tej umowy przez Zamawiającego.</w:t>
      </w:r>
    </w:p>
    <w:p w14:paraId="5D1992E9" w14:textId="77777777" w:rsidR="00D748ED" w:rsidRPr="00CC5102" w:rsidRDefault="00D748ED" w:rsidP="00D748ED">
      <w:pPr>
        <w:numPr>
          <w:ilvl w:val="3"/>
          <w:numId w:val="34"/>
        </w:numPr>
        <w:tabs>
          <w:tab w:val="num" w:pos="284"/>
        </w:tabs>
        <w:ind w:left="284" w:hanging="284"/>
        <w:jc w:val="both"/>
        <w:rPr>
          <w:rFonts w:cs="Arial"/>
        </w:rPr>
      </w:pPr>
      <w:r w:rsidRPr="00CC5102">
        <w:rPr>
          <w:rFonts w:cs="Arial"/>
        </w:rPr>
        <w:t>Wykonawca przedłoży wraz z projektem Umowy o podwykonawstwo, odpis z Krajowego Rejestru Sądowego lub inny dokument właściwy z uwagi na status prawny Podwykonawcy potwierdzający uprawnienia osób zawierających umowę w imieniu Podwykonawcy do jego reprezentowania.</w:t>
      </w:r>
    </w:p>
    <w:p w14:paraId="7D23FD8C" w14:textId="77777777" w:rsidR="00D748ED" w:rsidRPr="00CC5102" w:rsidRDefault="00D748ED" w:rsidP="00D748ED">
      <w:pPr>
        <w:numPr>
          <w:ilvl w:val="3"/>
          <w:numId w:val="34"/>
        </w:numPr>
        <w:tabs>
          <w:tab w:val="num" w:pos="284"/>
        </w:tabs>
        <w:ind w:left="284" w:hanging="284"/>
        <w:jc w:val="both"/>
        <w:rPr>
          <w:rFonts w:cs="Arial"/>
        </w:rPr>
      </w:pPr>
      <w:r w:rsidRPr="00CC5102">
        <w:rPr>
          <w:rFonts w:cs="Arial"/>
        </w:rPr>
        <w:t>Zamawiającemu przysługuje prawo zgłoszenia pisemnych zastrzeżeń do przedstawionego projektu umowy o podwykonawstwo.</w:t>
      </w:r>
    </w:p>
    <w:p w14:paraId="68C2E7E2" w14:textId="77777777" w:rsidR="00D748ED" w:rsidRPr="00CC5102" w:rsidRDefault="00D748ED" w:rsidP="00D748ED">
      <w:pPr>
        <w:numPr>
          <w:ilvl w:val="3"/>
          <w:numId w:val="34"/>
        </w:numPr>
        <w:tabs>
          <w:tab w:val="num" w:pos="284"/>
        </w:tabs>
        <w:ind w:left="284" w:hanging="284"/>
        <w:jc w:val="both"/>
        <w:rPr>
          <w:rFonts w:cs="Arial"/>
        </w:rPr>
      </w:pPr>
      <w:r w:rsidRPr="00CC5102">
        <w:rPr>
          <w:rFonts w:cs="Arial"/>
        </w:rPr>
        <w:t xml:space="preserve">Umowa z Podwykonawcą powinna określać: </w:t>
      </w:r>
    </w:p>
    <w:p w14:paraId="1846A50B" w14:textId="77777777" w:rsidR="00D748ED" w:rsidRPr="00CC5102" w:rsidRDefault="00D748ED" w:rsidP="00D748ED">
      <w:pPr>
        <w:numPr>
          <w:ilvl w:val="0"/>
          <w:numId w:val="35"/>
        </w:numPr>
        <w:ind w:left="567" w:hanging="283"/>
        <w:jc w:val="both"/>
        <w:rPr>
          <w:rFonts w:cs="Arial"/>
        </w:rPr>
      </w:pPr>
      <w:r w:rsidRPr="00CC5102">
        <w:rPr>
          <w:rFonts w:cs="Arial"/>
        </w:rPr>
        <w:t>zakres usług do wykonania przez podwykonawcę, sposób realizacji, które nie mogą być sprzeczne z umową zawartą z Zamawiającym,</w:t>
      </w:r>
    </w:p>
    <w:p w14:paraId="69364599" w14:textId="77777777" w:rsidR="00D748ED" w:rsidRPr="00CC5102" w:rsidRDefault="00D748ED" w:rsidP="00D748ED">
      <w:pPr>
        <w:numPr>
          <w:ilvl w:val="0"/>
          <w:numId w:val="35"/>
        </w:numPr>
        <w:ind w:left="567" w:hanging="283"/>
        <w:jc w:val="both"/>
        <w:rPr>
          <w:rFonts w:cs="Arial"/>
        </w:rPr>
      </w:pPr>
      <w:r w:rsidRPr="00CC5102">
        <w:rPr>
          <w:rFonts w:cs="Arial"/>
        </w:rPr>
        <w:t>termin realizacji usług objętych umową, przy czym termin ten nie może przekraczać terminu realizacji zamówienia określonego w umowie z Zamawiającym,</w:t>
      </w:r>
    </w:p>
    <w:p w14:paraId="6218FE09" w14:textId="77777777" w:rsidR="00D748ED" w:rsidRPr="00CC5102" w:rsidRDefault="00D748ED" w:rsidP="00D748ED">
      <w:pPr>
        <w:numPr>
          <w:ilvl w:val="0"/>
          <w:numId w:val="35"/>
        </w:numPr>
        <w:ind w:left="567" w:hanging="283"/>
        <w:jc w:val="both"/>
        <w:rPr>
          <w:rFonts w:cs="Arial"/>
        </w:rPr>
      </w:pPr>
      <w:r w:rsidRPr="00CC5102">
        <w:rPr>
          <w:rFonts w:cs="Arial"/>
        </w:rPr>
        <w:t xml:space="preserve">wysokość wynagrodzenia podwykonawcy (dalszego podwykonawcy) za wykonanie danego zakresu usług, </w:t>
      </w:r>
    </w:p>
    <w:p w14:paraId="73D677FB" w14:textId="280B8F9D" w:rsidR="00D748ED" w:rsidRPr="00CC5102" w:rsidRDefault="0051114A" w:rsidP="00D748ED">
      <w:pPr>
        <w:jc w:val="both"/>
        <w:rPr>
          <w:rFonts w:cs="Arial"/>
        </w:rPr>
      </w:pPr>
      <w:r w:rsidRPr="00CC5102">
        <w:rPr>
          <w:rFonts w:cs="Arial"/>
        </w:rPr>
        <w:t>6</w:t>
      </w:r>
      <w:r w:rsidR="00D748ED" w:rsidRPr="00CC5102">
        <w:rPr>
          <w:rFonts w:cs="Arial"/>
        </w:rPr>
        <w:t>. Umowa o podwykonawstwo nie może zawierać postanowień:</w:t>
      </w:r>
    </w:p>
    <w:p w14:paraId="05C5DACA" w14:textId="77777777" w:rsidR="00D748ED" w:rsidRPr="00CC5102" w:rsidRDefault="00D748ED" w:rsidP="00D748ED">
      <w:pPr>
        <w:numPr>
          <w:ilvl w:val="0"/>
          <w:numId w:val="36"/>
        </w:numPr>
        <w:jc w:val="both"/>
        <w:rPr>
          <w:rFonts w:cs="Arial"/>
        </w:rPr>
      </w:pPr>
      <w:r w:rsidRPr="00CC5102">
        <w:rPr>
          <w:rFonts w:cs="Arial"/>
        </w:rPr>
        <w:t xml:space="preserve">uzależniających uzyskanie przez Podwykonawcę płatności od Wykonawcy od zapłaty przez Zamawiającego Wykonawcy wynagrodzenia obejmującego zakres usług wykonanych przez Podwykonawcę, </w:t>
      </w:r>
    </w:p>
    <w:p w14:paraId="12671B94" w14:textId="77777777" w:rsidR="00D748ED" w:rsidRPr="00CC5102" w:rsidRDefault="00D748ED" w:rsidP="00D748ED">
      <w:pPr>
        <w:numPr>
          <w:ilvl w:val="0"/>
          <w:numId w:val="36"/>
        </w:numPr>
        <w:jc w:val="both"/>
        <w:rPr>
          <w:rFonts w:cs="Arial"/>
        </w:rPr>
      </w:pPr>
      <w:r w:rsidRPr="00CC5102">
        <w:rPr>
          <w:rFonts w:cs="Arial"/>
        </w:rPr>
        <w:t>sprzecznych z postanowieniami umowy zawartej z Wykonawcą lub sprzecznych z obowiązującymi przepisami prawa.</w:t>
      </w:r>
    </w:p>
    <w:p w14:paraId="14AA72A4" w14:textId="07B610C7" w:rsidR="00D748ED" w:rsidRPr="00CC5102" w:rsidRDefault="0051114A" w:rsidP="0051114A">
      <w:pPr>
        <w:ind w:left="284" w:hanging="284"/>
        <w:jc w:val="both"/>
        <w:rPr>
          <w:rFonts w:cs="Arial"/>
        </w:rPr>
      </w:pPr>
      <w:r w:rsidRPr="00CC5102">
        <w:rPr>
          <w:rFonts w:cs="Arial"/>
        </w:rPr>
        <w:t>7</w:t>
      </w:r>
      <w:r w:rsidR="00D748ED" w:rsidRPr="00CC5102">
        <w:rPr>
          <w:rFonts w:cs="Arial"/>
        </w:rPr>
        <w:t>. Wykonawca jest odpowiedzialny za działania lub zaniechania Podwykonawcy, jego przedstawicieli lub pracowników, jak za własne działania i zaniechania.</w:t>
      </w:r>
    </w:p>
    <w:p w14:paraId="25123080" w14:textId="77777777" w:rsidR="0051114A" w:rsidRPr="00065E92" w:rsidRDefault="0051114A" w:rsidP="0051114A">
      <w:pPr>
        <w:numPr>
          <w:ilvl w:val="3"/>
          <w:numId w:val="39"/>
        </w:numPr>
        <w:tabs>
          <w:tab w:val="clear" w:pos="3196"/>
        </w:tabs>
        <w:ind w:left="360"/>
        <w:jc w:val="both"/>
        <w:rPr>
          <w:rFonts w:cs="Arial"/>
        </w:rPr>
      </w:pPr>
      <w:r w:rsidRPr="00CC5102">
        <w:rPr>
          <w:rFonts w:cs="Arial"/>
        </w:rPr>
        <w:t>W przypadku powierzenia przez Wykonawcę realizacji robót Podwykonawcy, Wykonawca</w:t>
      </w:r>
      <w:r w:rsidRPr="00065E92">
        <w:rPr>
          <w:rFonts w:cs="Arial"/>
        </w:rPr>
        <w:t xml:space="preserve"> jest zobowiązany do dokonania we własnym zakresie zapłaty wymagalnego wynagrodzenia należnego Podwykonawcy z zachowaniem terminów płatności określonych w umowie z Podwykonawcą. Dla potwierdzenia dokonanej zapłaty, wraz z fakturą obejmującą wynagrodzenie za zakres robót wykonanych przez Podwykonawcę, należy przekazać Zamawiającemu dowody potwierdzające dokonanie zapłaty całości należnego wymagalnego wynagrodzenia Podwykonawcy, którymi w szczególności są: oświadczenie Podwykonawcy bądź wydruk z rachunku bankowego Wykonawcy.</w:t>
      </w:r>
    </w:p>
    <w:p w14:paraId="62C262F7" w14:textId="443C93CE" w:rsidR="0051114A" w:rsidRDefault="0051114A" w:rsidP="0051114A">
      <w:pPr>
        <w:autoSpaceDE w:val="0"/>
        <w:autoSpaceDN w:val="0"/>
        <w:adjustRightInd w:val="0"/>
        <w:rPr>
          <w:rFonts w:cs="Arial"/>
          <w:b/>
        </w:rPr>
      </w:pPr>
    </w:p>
    <w:p w14:paraId="62FF2A76" w14:textId="0012F591" w:rsidR="00CC5102" w:rsidRDefault="00CC5102" w:rsidP="00CC5102">
      <w:pPr>
        <w:autoSpaceDE w:val="0"/>
        <w:autoSpaceDN w:val="0"/>
        <w:adjustRightInd w:val="0"/>
        <w:jc w:val="center"/>
        <w:rPr>
          <w:rFonts w:cs="Arial"/>
          <w:b/>
        </w:rPr>
      </w:pPr>
      <w:r>
        <w:rPr>
          <w:rFonts w:cs="Arial"/>
          <w:b/>
        </w:rPr>
        <w:t>Gwarancja</w:t>
      </w:r>
    </w:p>
    <w:p w14:paraId="12BFE439" w14:textId="46BB74D9" w:rsidR="005107BE" w:rsidRPr="00D22EC9" w:rsidRDefault="005107BE" w:rsidP="005107BE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D22EC9">
        <w:rPr>
          <w:rFonts w:cs="Arial"/>
          <w:b/>
        </w:rPr>
        <w:t xml:space="preserve">§ </w:t>
      </w:r>
      <w:r>
        <w:rPr>
          <w:rFonts w:cs="Arial"/>
          <w:b/>
        </w:rPr>
        <w:t>1</w:t>
      </w:r>
      <w:r w:rsidR="00CC5102">
        <w:rPr>
          <w:rFonts w:cs="Arial"/>
          <w:b/>
        </w:rPr>
        <w:t>1</w:t>
      </w:r>
      <w:r w:rsidRPr="00D22EC9">
        <w:rPr>
          <w:rFonts w:cs="Arial"/>
          <w:b/>
        </w:rPr>
        <w:t>.</w:t>
      </w:r>
    </w:p>
    <w:p w14:paraId="196AA1D6" w14:textId="77777777" w:rsidR="005107BE" w:rsidRPr="00D22EC9" w:rsidRDefault="005107BE" w:rsidP="005107BE">
      <w:pPr>
        <w:autoSpaceDE w:val="0"/>
        <w:autoSpaceDN w:val="0"/>
        <w:adjustRightInd w:val="0"/>
        <w:jc w:val="both"/>
        <w:rPr>
          <w:rFonts w:cs="Arial"/>
          <w:iCs/>
        </w:rPr>
      </w:pPr>
      <w:r w:rsidRPr="00D22EC9">
        <w:rPr>
          <w:rFonts w:cs="Arial"/>
          <w:iCs/>
        </w:rPr>
        <w:t xml:space="preserve">1. Wykonawca udzieli Zamawiającemu 36 miesięcy gwarancji i rękojmi w odniesieniu do każdego zlecenia jednostkowego objętego przedmiotem umowy. </w:t>
      </w:r>
    </w:p>
    <w:p w14:paraId="2ACF3E9F" w14:textId="77777777" w:rsidR="005107BE" w:rsidRPr="0090377D" w:rsidRDefault="005107BE" w:rsidP="005107BE">
      <w:pPr>
        <w:autoSpaceDE w:val="0"/>
        <w:autoSpaceDN w:val="0"/>
        <w:adjustRightInd w:val="0"/>
        <w:jc w:val="both"/>
        <w:rPr>
          <w:rFonts w:cs="Arial"/>
        </w:rPr>
      </w:pPr>
      <w:r w:rsidRPr="00D22EC9">
        <w:rPr>
          <w:rFonts w:cs="Arial"/>
          <w:iCs/>
        </w:rPr>
        <w:t xml:space="preserve">2. Bieg rękojmi i gwarancji rozpoczyna się od daty bezusterkowego odbioru </w:t>
      </w:r>
      <w:r w:rsidRPr="0090377D">
        <w:rPr>
          <w:rFonts w:cs="Arial"/>
          <w:iCs/>
        </w:rPr>
        <w:t>końcowego każdego jednostkowego zlecenia przez Zamawiającego lub od daty protokolarnego potwierdzenia usunięcia usterek.</w:t>
      </w:r>
    </w:p>
    <w:p w14:paraId="6BA23639" w14:textId="77777777" w:rsidR="005107BE" w:rsidRPr="0090377D" w:rsidRDefault="005107BE" w:rsidP="005107BE">
      <w:pPr>
        <w:autoSpaceDE w:val="0"/>
        <w:autoSpaceDN w:val="0"/>
        <w:adjustRightInd w:val="0"/>
        <w:jc w:val="both"/>
        <w:rPr>
          <w:rFonts w:cs="Arial"/>
        </w:rPr>
      </w:pPr>
    </w:p>
    <w:p w14:paraId="49070817" w14:textId="01FA0BB5" w:rsidR="005107BE" w:rsidRPr="0090377D" w:rsidRDefault="005107BE" w:rsidP="005107BE">
      <w:pPr>
        <w:pStyle w:val="Nagwek2"/>
        <w:jc w:val="center"/>
        <w:rPr>
          <w:rFonts w:cs="Arial"/>
          <w:b/>
          <w:i/>
          <w:sz w:val="22"/>
          <w:szCs w:val="22"/>
        </w:rPr>
      </w:pPr>
      <w:r w:rsidRPr="0090377D">
        <w:rPr>
          <w:rFonts w:cs="Arial"/>
          <w:b/>
          <w:sz w:val="22"/>
          <w:szCs w:val="22"/>
        </w:rPr>
        <w:t>P</w:t>
      </w:r>
      <w:r w:rsidR="00C32512" w:rsidRPr="0090377D">
        <w:rPr>
          <w:rFonts w:cs="Arial"/>
          <w:b/>
          <w:sz w:val="22"/>
          <w:szCs w:val="22"/>
        </w:rPr>
        <w:t>ostanowienia końcowe</w:t>
      </w:r>
    </w:p>
    <w:p w14:paraId="396FCBD4" w14:textId="3044BE0A" w:rsidR="00D748ED" w:rsidRPr="00EA420F" w:rsidRDefault="00D748ED" w:rsidP="00D748ED">
      <w:pPr>
        <w:jc w:val="center"/>
        <w:rPr>
          <w:rFonts w:cs="Arial"/>
          <w:b/>
        </w:rPr>
      </w:pPr>
      <w:r w:rsidRPr="00F83E43">
        <w:rPr>
          <w:rFonts w:cs="Arial"/>
          <w:b/>
        </w:rPr>
        <w:t>§ 1</w:t>
      </w:r>
      <w:r w:rsidR="00F83E43" w:rsidRPr="00F83E43">
        <w:rPr>
          <w:rFonts w:cs="Arial"/>
          <w:b/>
        </w:rPr>
        <w:t>2</w:t>
      </w:r>
      <w:r w:rsidRPr="00F83E43">
        <w:rPr>
          <w:rFonts w:cs="Arial"/>
          <w:b/>
        </w:rPr>
        <w:t>.</w:t>
      </w:r>
    </w:p>
    <w:p w14:paraId="10EB4E46" w14:textId="0F6056F6" w:rsidR="00D748ED" w:rsidRPr="00EA420F" w:rsidRDefault="00D748ED" w:rsidP="00D748ED">
      <w:pPr>
        <w:numPr>
          <w:ilvl w:val="0"/>
          <w:numId w:val="37"/>
        </w:numPr>
        <w:jc w:val="both"/>
        <w:rPr>
          <w:rFonts w:cs="Arial"/>
        </w:rPr>
      </w:pPr>
      <w:r w:rsidRPr="00EA420F">
        <w:rPr>
          <w:rFonts w:cs="Arial"/>
        </w:rPr>
        <w:t>Wszelkie</w:t>
      </w:r>
      <w:r w:rsidR="00A4698F">
        <w:rPr>
          <w:rFonts w:cs="Arial"/>
        </w:rPr>
        <w:t xml:space="preserve"> </w:t>
      </w:r>
      <w:r w:rsidRPr="00EA420F">
        <w:rPr>
          <w:rFonts w:cs="Arial"/>
        </w:rPr>
        <w:t>zmiany</w:t>
      </w:r>
      <w:r w:rsidR="00A4698F">
        <w:rPr>
          <w:rFonts w:cs="Arial"/>
        </w:rPr>
        <w:t xml:space="preserve"> </w:t>
      </w:r>
      <w:r w:rsidRPr="00EA420F">
        <w:rPr>
          <w:rFonts w:cs="Arial"/>
        </w:rPr>
        <w:t>w</w:t>
      </w:r>
      <w:r w:rsidR="00A4698F">
        <w:rPr>
          <w:rFonts w:cs="Arial"/>
        </w:rPr>
        <w:t xml:space="preserve"> </w:t>
      </w:r>
      <w:r w:rsidRPr="00EA420F">
        <w:rPr>
          <w:rFonts w:cs="Arial"/>
        </w:rPr>
        <w:t>treści</w:t>
      </w:r>
      <w:r w:rsidR="00A4698F">
        <w:rPr>
          <w:rFonts w:cs="Arial"/>
        </w:rPr>
        <w:t xml:space="preserve"> </w:t>
      </w:r>
      <w:r w:rsidRPr="00EA420F">
        <w:rPr>
          <w:rFonts w:cs="Arial"/>
        </w:rPr>
        <w:t>niniejszej</w:t>
      </w:r>
      <w:r w:rsidR="00A4698F">
        <w:rPr>
          <w:rFonts w:cs="Arial"/>
        </w:rPr>
        <w:t xml:space="preserve"> </w:t>
      </w:r>
      <w:r w:rsidRPr="00EA420F">
        <w:rPr>
          <w:rFonts w:cs="Arial"/>
        </w:rPr>
        <w:t>umowy</w:t>
      </w:r>
      <w:r w:rsidR="00A4698F">
        <w:rPr>
          <w:rFonts w:cs="Arial"/>
        </w:rPr>
        <w:t xml:space="preserve"> </w:t>
      </w:r>
      <w:r w:rsidRPr="00EA420F">
        <w:rPr>
          <w:rFonts w:cs="Arial"/>
        </w:rPr>
        <w:t>wymagają</w:t>
      </w:r>
      <w:r w:rsidR="00A4698F">
        <w:rPr>
          <w:rFonts w:cs="Arial"/>
        </w:rPr>
        <w:t xml:space="preserve"> </w:t>
      </w:r>
      <w:r w:rsidRPr="00EA420F">
        <w:rPr>
          <w:rFonts w:cs="Arial"/>
        </w:rPr>
        <w:t>formy</w:t>
      </w:r>
      <w:r w:rsidR="00A4698F">
        <w:rPr>
          <w:rFonts w:cs="Arial"/>
        </w:rPr>
        <w:t xml:space="preserve"> </w:t>
      </w:r>
      <w:r w:rsidRPr="00EA420F">
        <w:rPr>
          <w:rFonts w:cs="Arial"/>
        </w:rPr>
        <w:t>pisemnej</w:t>
      </w:r>
      <w:r w:rsidR="00A4698F">
        <w:rPr>
          <w:rFonts w:cs="Arial"/>
        </w:rPr>
        <w:t xml:space="preserve"> </w:t>
      </w:r>
      <w:r w:rsidRPr="00EA420F">
        <w:rPr>
          <w:rFonts w:cs="Arial"/>
        </w:rPr>
        <w:t xml:space="preserve">pod rygorem nieważności. </w:t>
      </w:r>
    </w:p>
    <w:p w14:paraId="3C343D17" w14:textId="77777777" w:rsidR="00CC6257" w:rsidRPr="007E3852" w:rsidRDefault="00D748ED" w:rsidP="00CC6257">
      <w:pPr>
        <w:jc w:val="both"/>
        <w:rPr>
          <w:rFonts w:cs="Arial"/>
        </w:rPr>
      </w:pPr>
      <w:r>
        <w:rPr>
          <w:rFonts w:cs="Arial"/>
        </w:rPr>
        <w:t>2</w:t>
      </w:r>
      <w:r w:rsidR="005107BE" w:rsidRPr="0090377D">
        <w:rPr>
          <w:rFonts w:cs="Arial"/>
        </w:rPr>
        <w:t xml:space="preserve">. </w:t>
      </w:r>
      <w:r w:rsidR="00CC6257" w:rsidRPr="007E3852">
        <w:rPr>
          <w:rFonts w:cs="Arial"/>
        </w:rPr>
        <w:t xml:space="preserve">Zamawiający przewiduje możliwość wprowadzenia zmian do zawartej umowy w formie pisemnego aneksu </w:t>
      </w:r>
      <w:r w:rsidR="00CC6257">
        <w:rPr>
          <w:rFonts w:cs="Arial"/>
        </w:rPr>
        <w:t>w następujących przypadkach</w:t>
      </w:r>
      <w:r w:rsidR="00CC6257" w:rsidRPr="007E3852">
        <w:rPr>
          <w:rFonts w:cs="Arial"/>
        </w:rPr>
        <w:t>:</w:t>
      </w:r>
    </w:p>
    <w:p w14:paraId="3B186B9B" w14:textId="35AFAF1F" w:rsidR="00CC6257" w:rsidRPr="00CC6257" w:rsidRDefault="00CC6257" w:rsidP="00CC6257">
      <w:pPr>
        <w:pStyle w:val="Akapitzlist"/>
        <w:numPr>
          <w:ilvl w:val="0"/>
          <w:numId w:val="40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E3852">
        <w:rPr>
          <w:rFonts w:ascii="Arial" w:hAnsi="Arial" w:cs="Arial"/>
          <w:sz w:val="22"/>
          <w:szCs w:val="22"/>
        </w:rPr>
        <w:t>w przypadku braku możliwości realizacji</w:t>
      </w:r>
      <w:r w:rsidR="00A4698F">
        <w:rPr>
          <w:rFonts w:ascii="Arial" w:hAnsi="Arial" w:cs="Arial"/>
          <w:sz w:val="22"/>
          <w:szCs w:val="22"/>
        </w:rPr>
        <w:t xml:space="preserve"> </w:t>
      </w:r>
      <w:r w:rsidRPr="007E3852">
        <w:rPr>
          <w:rFonts w:ascii="Arial" w:hAnsi="Arial" w:cs="Arial"/>
          <w:sz w:val="22"/>
          <w:szCs w:val="22"/>
        </w:rPr>
        <w:t xml:space="preserve">umowy za pomocą osoby wskazanej w </w:t>
      </w:r>
      <w:r w:rsidRPr="005D14F3">
        <w:rPr>
          <w:rFonts w:ascii="Arial" w:hAnsi="Arial" w:cs="Arial"/>
          <w:sz w:val="22"/>
          <w:szCs w:val="22"/>
        </w:rPr>
        <w:t xml:space="preserve">załączniku nr 5 do </w:t>
      </w:r>
      <w:r w:rsidRPr="00CC6257">
        <w:rPr>
          <w:rFonts w:ascii="Arial" w:hAnsi="Arial" w:cs="Arial"/>
          <w:sz w:val="22"/>
          <w:szCs w:val="22"/>
        </w:rPr>
        <w:t>oferty (§ 8 ust. 2 litera a) załącznika nr 3 do oferty – projekt umowy),</w:t>
      </w:r>
    </w:p>
    <w:p w14:paraId="32E4E164" w14:textId="77777777" w:rsidR="00CC6257" w:rsidRPr="004925BB" w:rsidRDefault="00CC6257" w:rsidP="00CC6257">
      <w:pPr>
        <w:pStyle w:val="Akapitzlist"/>
        <w:numPr>
          <w:ilvl w:val="0"/>
          <w:numId w:val="40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C6257">
        <w:rPr>
          <w:rFonts w:ascii="Arial" w:hAnsi="Arial" w:cs="Arial"/>
          <w:sz w:val="22"/>
          <w:szCs w:val="22"/>
        </w:rPr>
        <w:t xml:space="preserve"> jeżeli nastąpi zmiana osoby, która pełni funkcję kierownika robót w specjalności</w:t>
      </w:r>
      <w:r w:rsidRPr="007E3852">
        <w:rPr>
          <w:rFonts w:ascii="Arial" w:hAnsi="Arial" w:cs="Arial"/>
          <w:sz w:val="22"/>
          <w:szCs w:val="22"/>
        </w:rPr>
        <w:t xml:space="preserve"> drogowej pod warunkiem posiadania przez nią uprawnień budowlanych do kierowania </w:t>
      </w:r>
      <w:r w:rsidRPr="006323E5">
        <w:rPr>
          <w:rFonts w:ascii="Arial" w:hAnsi="Arial" w:cs="Arial"/>
          <w:sz w:val="22"/>
          <w:szCs w:val="22"/>
        </w:rPr>
        <w:t xml:space="preserve">robotami budowlanymi w specjalności drogowej bez ograniczeń lub odpowiadających im ważnych uprawnień budowlanych, które zostały wydane na podstawie wcześniej obowiązujących przepisów, a które uprawniają do pełnienia funkcji kierownika robót </w:t>
      </w:r>
      <w:r w:rsidRPr="004925BB">
        <w:rPr>
          <w:rFonts w:ascii="Arial" w:hAnsi="Arial" w:cs="Arial"/>
          <w:sz w:val="22"/>
          <w:szCs w:val="22"/>
        </w:rPr>
        <w:t>drogowych.</w:t>
      </w:r>
    </w:p>
    <w:p w14:paraId="4BB2458E" w14:textId="4F292B0C" w:rsidR="007264B8" w:rsidRPr="00B1599F" w:rsidRDefault="00CC6257" w:rsidP="00B1599F">
      <w:pPr>
        <w:pStyle w:val="Akapitzlist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</w:rPr>
      </w:pPr>
      <w:r w:rsidRPr="004925BB">
        <w:rPr>
          <w:rFonts w:ascii="Arial" w:hAnsi="Arial" w:cs="Arial"/>
          <w:sz w:val="22"/>
          <w:szCs w:val="22"/>
        </w:rPr>
        <w:lastRenderedPageBreak/>
        <w:t>jeżeli w okresie obowiązywania umowy zmianie ulegnie urzędowa stawka VAT, w takim wypadku wynagrodzenie Wykonawcy ulegnie zmianie tj. odpowiednio zwiększeniu bądź zmniejszeniu,</w:t>
      </w:r>
      <w:r w:rsidR="00A4698F" w:rsidRPr="004925BB">
        <w:rPr>
          <w:rFonts w:ascii="Arial" w:hAnsi="Arial" w:cs="Arial"/>
          <w:sz w:val="22"/>
          <w:szCs w:val="22"/>
        </w:rPr>
        <w:t xml:space="preserve"> </w:t>
      </w:r>
    </w:p>
    <w:p w14:paraId="63447B9F" w14:textId="77777777" w:rsidR="00CC6257" w:rsidRPr="004925BB" w:rsidRDefault="00CC6257" w:rsidP="007264B8">
      <w:pPr>
        <w:pStyle w:val="Akapitzlist"/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4925BB">
        <w:rPr>
          <w:rFonts w:ascii="Arial" w:hAnsi="Arial" w:cs="Arial"/>
          <w:sz w:val="22"/>
          <w:szCs w:val="22"/>
        </w:rPr>
        <w:t>jeżeli Wykonawca utraci zwolnienie od podatku VAT. W takim wypadku wynagrodzenie Wykonawcy zostanie powiększone o należny podatek VAT,</w:t>
      </w:r>
    </w:p>
    <w:p w14:paraId="55476B49" w14:textId="77777777" w:rsidR="00CC6257" w:rsidRPr="004925BB" w:rsidRDefault="00CC6257" w:rsidP="007264B8">
      <w:pPr>
        <w:pStyle w:val="Akapitzlist"/>
        <w:numPr>
          <w:ilvl w:val="0"/>
          <w:numId w:val="44"/>
        </w:numPr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925BB">
        <w:rPr>
          <w:rFonts w:ascii="Arial" w:hAnsi="Arial" w:cs="Arial"/>
          <w:sz w:val="22"/>
          <w:szCs w:val="22"/>
        </w:rPr>
        <w:t>jeżeli zmianie ulegną powszechnie obowiązujące przepisy prawa w zakresie mającym wpływ na realizację przedmiotu zamówienia lub świadczenia stron,</w:t>
      </w:r>
    </w:p>
    <w:p w14:paraId="2FEBB845" w14:textId="77777777" w:rsidR="00CC6257" w:rsidRPr="004925BB" w:rsidRDefault="00CC6257" w:rsidP="007264B8">
      <w:pPr>
        <w:pStyle w:val="Akapitzlist"/>
        <w:numPr>
          <w:ilvl w:val="0"/>
          <w:numId w:val="44"/>
        </w:numPr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925BB">
        <w:rPr>
          <w:rFonts w:ascii="Arial" w:hAnsi="Arial" w:cs="Arial"/>
          <w:sz w:val="22"/>
          <w:szCs w:val="22"/>
        </w:rPr>
        <w:t>na skutek siły wyższej zajdzie konieczność zmiany terminu wykonania zamówienia</w:t>
      </w:r>
      <w:r w:rsidRPr="004925BB">
        <w:rPr>
          <w:rFonts w:ascii="Arial" w:hAnsi="Arial" w:cs="Arial"/>
          <w:i/>
          <w:sz w:val="22"/>
          <w:szCs w:val="22"/>
        </w:rPr>
        <w:t>,</w:t>
      </w:r>
    </w:p>
    <w:p w14:paraId="0109065D" w14:textId="77777777" w:rsidR="00CC6257" w:rsidRPr="004925BB" w:rsidRDefault="00CC6257" w:rsidP="007264B8">
      <w:pPr>
        <w:pStyle w:val="Akapitzlist"/>
        <w:numPr>
          <w:ilvl w:val="0"/>
          <w:numId w:val="44"/>
        </w:numPr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925BB">
        <w:rPr>
          <w:rFonts w:ascii="Arial" w:hAnsi="Arial" w:cs="Arial"/>
          <w:sz w:val="22"/>
          <w:szCs w:val="22"/>
        </w:rPr>
        <w:t>jeżeli wystąpią niekorzystne warunki atmosferyczne niepozwalające na prawidłowe wykonanie przedmiotu zamówienia,</w:t>
      </w:r>
    </w:p>
    <w:p w14:paraId="593DC2BF" w14:textId="40D290F4" w:rsidR="00CC6257" w:rsidRPr="007264B8" w:rsidRDefault="00005831" w:rsidP="007264B8">
      <w:pPr>
        <w:pStyle w:val="Akapitzlist"/>
        <w:numPr>
          <w:ilvl w:val="0"/>
          <w:numId w:val="44"/>
        </w:numPr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264B8">
        <w:rPr>
          <w:rFonts w:ascii="Arial" w:hAnsi="Arial" w:cs="Arial"/>
          <w:sz w:val="22"/>
          <w:szCs w:val="22"/>
        </w:rPr>
        <w:t xml:space="preserve"> </w:t>
      </w:r>
      <w:r w:rsidR="00CC6257" w:rsidRPr="007264B8">
        <w:rPr>
          <w:rFonts w:ascii="Arial" w:hAnsi="Arial" w:cs="Arial"/>
          <w:sz w:val="22"/>
          <w:szCs w:val="22"/>
        </w:rPr>
        <w:t>w przypadku innej okoliczności prawnej, ekonomicznej lub technicznej skutkującej niemożliwością wykonania lub nienależytym wykonaniem umowy zgodnie z SIWZ,</w:t>
      </w:r>
    </w:p>
    <w:p w14:paraId="31650CB4" w14:textId="71930F4A" w:rsidR="00CC6257" w:rsidRPr="007264B8" w:rsidRDefault="00CC6257" w:rsidP="007264B8">
      <w:pPr>
        <w:pStyle w:val="Akapitzlist"/>
        <w:numPr>
          <w:ilvl w:val="0"/>
          <w:numId w:val="44"/>
        </w:numPr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264B8">
        <w:rPr>
          <w:rFonts w:ascii="Arial" w:hAnsi="Arial" w:cs="Arial"/>
          <w:sz w:val="22"/>
          <w:szCs w:val="22"/>
        </w:rPr>
        <w:t xml:space="preserve">jeżeli wystąpiła konieczność wykonania zamówień dodatkowych, </w:t>
      </w:r>
    </w:p>
    <w:p w14:paraId="0CA51DC6" w14:textId="77777777" w:rsidR="00CC6257" w:rsidRPr="007264B8" w:rsidRDefault="00CC6257" w:rsidP="007264B8">
      <w:pPr>
        <w:pStyle w:val="Akapitzlist"/>
        <w:numPr>
          <w:ilvl w:val="0"/>
          <w:numId w:val="44"/>
        </w:numPr>
        <w:tabs>
          <w:tab w:val="left" w:pos="66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264B8">
        <w:rPr>
          <w:rFonts w:ascii="Arial" w:hAnsi="Arial" w:cs="Arial"/>
          <w:bCs/>
          <w:sz w:val="22"/>
          <w:szCs w:val="22"/>
        </w:rPr>
        <w:t>jeżeli wprowadzone zmiany są korzystne dla Zamawiającego.</w:t>
      </w:r>
    </w:p>
    <w:p w14:paraId="10FB5420" w14:textId="33BD47BC" w:rsidR="00D748ED" w:rsidRPr="00D748ED" w:rsidRDefault="00D748ED" w:rsidP="00D748ED">
      <w:pPr>
        <w:jc w:val="both"/>
        <w:rPr>
          <w:rFonts w:cs="Arial"/>
        </w:rPr>
      </w:pPr>
      <w:r>
        <w:t>4</w:t>
      </w:r>
      <w:r w:rsidRPr="00EA420F">
        <w:t>. Wykonawca bez pisemnej zgody Zamawiającego nie może dokonać cesji wierzytelności należności wynikających z tytułu realizacji niniejszej umowy na inne podmioty, w tym banki, firmy ubezpieczeniowe, podmioty gospodarcze czy osoby fizyczne.</w:t>
      </w:r>
    </w:p>
    <w:p w14:paraId="6D5CE997" w14:textId="40732F24" w:rsidR="005107BE" w:rsidRPr="0090377D" w:rsidRDefault="00D748ED" w:rsidP="005107BE">
      <w:pPr>
        <w:pStyle w:val="Tekstpodstawowy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 xml:space="preserve">5. </w:t>
      </w:r>
      <w:r w:rsidR="005107BE" w:rsidRPr="0090377D">
        <w:rPr>
          <w:rFonts w:cs="Arial"/>
          <w:sz w:val="22"/>
          <w:szCs w:val="22"/>
        </w:rPr>
        <w:t>W sprawach nieuregulowanych niniejszą umową mają zastosowanie przepisy ustawy z dnia 23 kwietnia 1964 r. Kodeks Cywilny (Dz. U. z 20</w:t>
      </w:r>
      <w:r w:rsidR="00156BE4">
        <w:rPr>
          <w:rFonts w:cs="Arial"/>
          <w:sz w:val="22"/>
          <w:szCs w:val="22"/>
        </w:rPr>
        <w:t>20</w:t>
      </w:r>
      <w:r w:rsidR="005107BE" w:rsidRPr="0090377D">
        <w:rPr>
          <w:rFonts w:cs="Arial"/>
          <w:sz w:val="22"/>
          <w:szCs w:val="22"/>
        </w:rPr>
        <w:t xml:space="preserve">r. poz. </w:t>
      </w:r>
      <w:r w:rsidR="00156BE4">
        <w:rPr>
          <w:rFonts w:cs="Arial"/>
          <w:sz w:val="22"/>
          <w:szCs w:val="22"/>
        </w:rPr>
        <w:t xml:space="preserve">1740 </w:t>
      </w:r>
      <w:proofErr w:type="spellStart"/>
      <w:r w:rsidR="00156BE4">
        <w:rPr>
          <w:rFonts w:cs="Arial"/>
          <w:sz w:val="22"/>
          <w:szCs w:val="22"/>
        </w:rPr>
        <w:t>t.j</w:t>
      </w:r>
      <w:proofErr w:type="spellEnd"/>
      <w:r w:rsidR="00156BE4">
        <w:rPr>
          <w:rFonts w:cs="Arial"/>
          <w:sz w:val="22"/>
          <w:szCs w:val="22"/>
        </w:rPr>
        <w:t>.</w:t>
      </w:r>
      <w:r w:rsidR="005107BE">
        <w:rPr>
          <w:rFonts w:cs="Arial"/>
          <w:sz w:val="22"/>
          <w:szCs w:val="22"/>
        </w:rPr>
        <w:t>)</w:t>
      </w:r>
      <w:r w:rsidR="005107BE" w:rsidRPr="0090377D">
        <w:rPr>
          <w:rFonts w:cs="Arial"/>
          <w:sz w:val="22"/>
          <w:szCs w:val="22"/>
        </w:rPr>
        <w:t xml:space="preserve"> ustawy z dnia 7 lipca 1994 r. Prawo budowlane (</w:t>
      </w:r>
      <w:bookmarkStart w:id="25" w:name="_Hlk2156294"/>
      <w:r w:rsidR="005107BE" w:rsidRPr="0090377D">
        <w:rPr>
          <w:rFonts w:cs="Arial"/>
          <w:sz w:val="22"/>
          <w:szCs w:val="22"/>
        </w:rPr>
        <w:t>Dz. U. z 20</w:t>
      </w:r>
      <w:r w:rsidR="00156BE4">
        <w:rPr>
          <w:rFonts w:cs="Arial"/>
          <w:sz w:val="22"/>
          <w:szCs w:val="22"/>
        </w:rPr>
        <w:t>21</w:t>
      </w:r>
      <w:r w:rsidR="005107BE" w:rsidRPr="0090377D">
        <w:rPr>
          <w:rFonts w:cs="Arial"/>
          <w:sz w:val="22"/>
          <w:szCs w:val="22"/>
        </w:rPr>
        <w:t xml:space="preserve">r. poz. </w:t>
      </w:r>
      <w:r w:rsidR="00156BE4">
        <w:rPr>
          <w:rFonts w:cs="Arial"/>
          <w:sz w:val="22"/>
          <w:szCs w:val="22"/>
        </w:rPr>
        <w:t>2351</w:t>
      </w:r>
      <w:r w:rsidR="005107BE" w:rsidRPr="0090377D">
        <w:rPr>
          <w:rFonts w:cs="Arial"/>
          <w:sz w:val="22"/>
          <w:szCs w:val="22"/>
        </w:rPr>
        <w:t xml:space="preserve"> </w:t>
      </w:r>
      <w:bookmarkEnd w:id="25"/>
      <w:proofErr w:type="spellStart"/>
      <w:r w:rsidR="00156BE4">
        <w:rPr>
          <w:rFonts w:cs="Arial"/>
          <w:sz w:val="22"/>
          <w:szCs w:val="22"/>
        </w:rPr>
        <w:t>t.j</w:t>
      </w:r>
      <w:proofErr w:type="spellEnd"/>
      <w:r w:rsidR="00156BE4">
        <w:rPr>
          <w:rFonts w:cs="Arial"/>
          <w:sz w:val="22"/>
          <w:szCs w:val="22"/>
        </w:rPr>
        <w:t>.</w:t>
      </w:r>
      <w:r w:rsidR="005107BE" w:rsidRPr="0090377D">
        <w:rPr>
          <w:rFonts w:cs="Arial"/>
          <w:sz w:val="22"/>
          <w:szCs w:val="22"/>
        </w:rPr>
        <w:t>) wraz z aktami wykonawczymi.</w:t>
      </w:r>
    </w:p>
    <w:p w14:paraId="0D5D2518" w14:textId="1DEC90E8" w:rsidR="005107BE" w:rsidRPr="0090377D" w:rsidRDefault="00D748ED" w:rsidP="005107BE">
      <w:pPr>
        <w:pStyle w:val="Tekstpodstawowy"/>
        <w:jc w:val="both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 xml:space="preserve">6. </w:t>
      </w:r>
      <w:r w:rsidR="005107BE" w:rsidRPr="0090377D">
        <w:rPr>
          <w:rFonts w:cs="Arial"/>
          <w:sz w:val="22"/>
          <w:szCs w:val="22"/>
        </w:rPr>
        <w:t>Kwestie sporne wynikające z realizacji umowy rozstrzygać będzie Sąd Powszechny właściwy miejscowo dla siedziby Zamawiającego.</w:t>
      </w:r>
    </w:p>
    <w:p w14:paraId="0A4A44CB" w14:textId="7E4D0239" w:rsidR="00D748ED" w:rsidRPr="00976C3A" w:rsidRDefault="00D748ED" w:rsidP="00D748E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7. </w:t>
      </w:r>
      <w:r w:rsidRPr="00976C3A">
        <w:rPr>
          <w:rFonts w:ascii="Arial" w:hAnsi="Arial" w:cs="Arial"/>
          <w:color w:val="auto"/>
          <w:sz w:val="22"/>
          <w:szCs w:val="22"/>
        </w:rPr>
        <w:t xml:space="preserve">Zamawiający ustala następującą hierarchię ważności dokumentów przy rozstrzyganiu jakichkolwiek rozbieżności przy realizacji umowy: </w:t>
      </w:r>
    </w:p>
    <w:p w14:paraId="5E3DC6A2" w14:textId="77777777" w:rsidR="00D748ED" w:rsidRDefault="00D748ED" w:rsidP="00D748E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1) </w:t>
      </w:r>
      <w:r w:rsidRPr="00976C3A">
        <w:rPr>
          <w:rFonts w:ascii="Arial" w:hAnsi="Arial" w:cs="Arial"/>
          <w:color w:val="auto"/>
          <w:sz w:val="22"/>
          <w:szCs w:val="22"/>
        </w:rPr>
        <w:t xml:space="preserve">umowa, </w:t>
      </w:r>
    </w:p>
    <w:p w14:paraId="02FA191C" w14:textId="77777777" w:rsidR="00D748ED" w:rsidRDefault="00D748ED" w:rsidP="00D748E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2) SIWZ – wraz z załącznikami</w:t>
      </w:r>
    </w:p>
    <w:p w14:paraId="4FA1FBFF" w14:textId="77777777" w:rsidR="00D748ED" w:rsidRPr="00D564F8" w:rsidRDefault="00D748ED" w:rsidP="00D748E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</w:t>
      </w:r>
      <w:r w:rsidRPr="00D564F8">
        <w:rPr>
          <w:rFonts w:ascii="Arial" w:hAnsi="Arial" w:cs="Arial"/>
          <w:color w:val="auto"/>
          <w:sz w:val="22"/>
          <w:szCs w:val="22"/>
        </w:rPr>
        <w:t xml:space="preserve">) oferta Wykonawcy z oświadczeniami i dokumentami złożonymi wraz z ofertą. </w:t>
      </w:r>
    </w:p>
    <w:p w14:paraId="144D41A7" w14:textId="7C32FBFA" w:rsidR="00D748ED" w:rsidRPr="007C1DF1" w:rsidRDefault="00D748ED" w:rsidP="00D748ED">
      <w:pPr>
        <w:jc w:val="both"/>
        <w:rPr>
          <w:rFonts w:cs="Arial"/>
        </w:rPr>
      </w:pPr>
      <w:r>
        <w:rPr>
          <w:rFonts w:cs="Arial"/>
          <w:bCs/>
        </w:rPr>
        <w:t>8</w:t>
      </w:r>
      <w:r w:rsidRPr="002B73C4">
        <w:rPr>
          <w:rFonts w:cs="Arial"/>
          <w:bCs/>
        </w:rPr>
        <w:t>.</w:t>
      </w:r>
      <w:r>
        <w:rPr>
          <w:rFonts w:cs="Arial"/>
          <w:b/>
        </w:rPr>
        <w:t xml:space="preserve"> </w:t>
      </w:r>
      <w:r w:rsidRPr="007C1DF1">
        <w:rPr>
          <w:rFonts w:cs="Arial"/>
        </w:rPr>
        <w:t>Umowę</w:t>
      </w:r>
      <w:r w:rsidR="00A4698F">
        <w:rPr>
          <w:rFonts w:cs="Arial"/>
        </w:rPr>
        <w:t xml:space="preserve"> </w:t>
      </w:r>
      <w:r w:rsidRPr="007C1DF1">
        <w:rPr>
          <w:rFonts w:cs="Arial"/>
        </w:rPr>
        <w:t>sporządzono</w:t>
      </w:r>
      <w:r w:rsidR="00A4698F">
        <w:rPr>
          <w:rFonts w:cs="Arial"/>
        </w:rPr>
        <w:t xml:space="preserve"> </w:t>
      </w:r>
      <w:r w:rsidRPr="007C1DF1">
        <w:rPr>
          <w:rFonts w:cs="Arial"/>
        </w:rPr>
        <w:t>w</w:t>
      </w:r>
      <w:r w:rsidR="00A4698F">
        <w:rPr>
          <w:rFonts w:cs="Arial"/>
        </w:rPr>
        <w:t xml:space="preserve"> </w:t>
      </w:r>
      <w:r w:rsidRPr="007C1DF1">
        <w:rPr>
          <w:rFonts w:cs="Arial"/>
        </w:rPr>
        <w:t>dwóch</w:t>
      </w:r>
      <w:r w:rsidR="00A4698F">
        <w:rPr>
          <w:rFonts w:cs="Arial"/>
        </w:rPr>
        <w:t xml:space="preserve"> </w:t>
      </w:r>
      <w:r w:rsidRPr="007C1DF1">
        <w:rPr>
          <w:rFonts w:cs="Arial"/>
        </w:rPr>
        <w:t>jednobrzmiących</w:t>
      </w:r>
      <w:r w:rsidR="00A4698F">
        <w:rPr>
          <w:rFonts w:cs="Arial"/>
        </w:rPr>
        <w:t xml:space="preserve"> </w:t>
      </w:r>
      <w:r w:rsidRPr="007C1DF1">
        <w:rPr>
          <w:rFonts w:cs="Arial"/>
        </w:rPr>
        <w:t>egzemplarzach,</w:t>
      </w:r>
      <w:r w:rsidR="00A4698F">
        <w:rPr>
          <w:rFonts w:cs="Arial"/>
        </w:rPr>
        <w:t xml:space="preserve"> </w:t>
      </w:r>
      <w:r w:rsidRPr="007C1DF1">
        <w:rPr>
          <w:rFonts w:cs="Arial"/>
        </w:rPr>
        <w:t>po</w:t>
      </w:r>
      <w:r w:rsidR="00A4698F">
        <w:rPr>
          <w:rFonts w:cs="Arial"/>
        </w:rPr>
        <w:t xml:space="preserve"> </w:t>
      </w:r>
      <w:r w:rsidRPr="007C1DF1">
        <w:rPr>
          <w:rFonts w:cs="Arial"/>
        </w:rPr>
        <w:t>jednym dla</w:t>
      </w:r>
      <w:r w:rsidR="00A4698F">
        <w:rPr>
          <w:rFonts w:cs="Arial"/>
        </w:rPr>
        <w:t xml:space="preserve"> </w:t>
      </w:r>
      <w:r w:rsidRPr="007C1DF1">
        <w:rPr>
          <w:rFonts w:cs="Arial"/>
        </w:rPr>
        <w:t>każdej</w:t>
      </w:r>
      <w:r w:rsidR="00A4698F">
        <w:rPr>
          <w:rFonts w:cs="Arial"/>
        </w:rPr>
        <w:t xml:space="preserve"> </w:t>
      </w:r>
      <w:r w:rsidRPr="007C1DF1">
        <w:rPr>
          <w:rFonts w:cs="Arial"/>
        </w:rPr>
        <w:t>ze stron.</w:t>
      </w:r>
      <w:r w:rsidR="00A4698F">
        <w:rPr>
          <w:rFonts w:cs="Arial"/>
        </w:rPr>
        <w:t xml:space="preserve">            </w:t>
      </w:r>
    </w:p>
    <w:p w14:paraId="47F6FFEE" w14:textId="77777777" w:rsidR="005107BE" w:rsidRPr="0090377D" w:rsidRDefault="005107BE" w:rsidP="005107BE">
      <w:pPr>
        <w:pStyle w:val="Tekstpodstawowy"/>
        <w:rPr>
          <w:rFonts w:cs="Arial"/>
          <w:sz w:val="22"/>
          <w:szCs w:val="22"/>
        </w:rPr>
      </w:pPr>
    </w:p>
    <w:p w14:paraId="69C521D4" w14:textId="77777777" w:rsidR="005107BE" w:rsidRPr="0090377D" w:rsidRDefault="005107BE" w:rsidP="005107BE">
      <w:pPr>
        <w:jc w:val="both"/>
        <w:rPr>
          <w:rFonts w:cs="Arial"/>
          <w:b/>
          <w:color w:val="000000"/>
        </w:rPr>
      </w:pPr>
      <w:r w:rsidRPr="0090377D">
        <w:rPr>
          <w:rFonts w:cs="Arial"/>
          <w:b/>
        </w:rPr>
        <w:t>ZAMAWIAJĄCY:</w:t>
      </w:r>
      <w:r w:rsidRPr="0090377D">
        <w:rPr>
          <w:rFonts w:cs="Arial"/>
          <w:b/>
        </w:rPr>
        <w:tab/>
      </w:r>
      <w:r w:rsidRPr="0090377D">
        <w:rPr>
          <w:rFonts w:cs="Arial"/>
          <w:b/>
        </w:rPr>
        <w:tab/>
      </w:r>
      <w:r w:rsidRPr="0090377D">
        <w:rPr>
          <w:rFonts w:cs="Arial"/>
          <w:b/>
        </w:rPr>
        <w:tab/>
      </w:r>
      <w:r w:rsidRPr="0090377D">
        <w:rPr>
          <w:rFonts w:cs="Arial"/>
          <w:b/>
        </w:rPr>
        <w:tab/>
      </w:r>
      <w:r w:rsidRPr="0090377D">
        <w:rPr>
          <w:rFonts w:cs="Arial"/>
          <w:b/>
        </w:rPr>
        <w:tab/>
      </w:r>
      <w:r w:rsidRPr="0090377D">
        <w:rPr>
          <w:rFonts w:cs="Arial"/>
          <w:b/>
        </w:rPr>
        <w:tab/>
      </w:r>
      <w:r w:rsidRPr="0090377D">
        <w:rPr>
          <w:rFonts w:cs="Arial"/>
          <w:b/>
        </w:rPr>
        <w:tab/>
        <w:t>WYKONAWCA</w:t>
      </w:r>
    </w:p>
    <w:p w14:paraId="4AAFBDB9" w14:textId="77777777" w:rsidR="005107BE" w:rsidRPr="0090377D" w:rsidRDefault="005107BE" w:rsidP="005107BE">
      <w:pPr>
        <w:jc w:val="both"/>
        <w:rPr>
          <w:rFonts w:cs="Arial"/>
          <w:b/>
          <w:color w:val="000000"/>
        </w:rPr>
      </w:pPr>
      <w:r w:rsidRPr="0090377D">
        <w:rPr>
          <w:rFonts w:cs="Arial"/>
          <w:b/>
          <w:color w:val="000000"/>
        </w:rPr>
        <w:br w:type="page"/>
      </w:r>
    </w:p>
    <w:p w14:paraId="530E37C6" w14:textId="77777777" w:rsidR="005107BE" w:rsidRPr="0090377D" w:rsidRDefault="005107BE" w:rsidP="005107BE">
      <w:pPr>
        <w:jc w:val="right"/>
        <w:rPr>
          <w:rFonts w:cs="Arial"/>
          <w:b/>
          <w:color w:val="000000"/>
        </w:rPr>
      </w:pPr>
      <w:r w:rsidRPr="0090377D">
        <w:rPr>
          <w:rFonts w:cs="Arial"/>
          <w:b/>
          <w:color w:val="000000"/>
        </w:rPr>
        <w:lastRenderedPageBreak/>
        <w:t xml:space="preserve">Załącznik nr </w:t>
      </w:r>
      <w:r>
        <w:rPr>
          <w:rFonts w:cs="Arial"/>
          <w:b/>
          <w:color w:val="000000"/>
        </w:rPr>
        <w:t>4</w:t>
      </w:r>
    </w:p>
    <w:p w14:paraId="637E9167" w14:textId="77777777" w:rsidR="005107BE" w:rsidRPr="0090377D" w:rsidRDefault="005107BE" w:rsidP="005107BE">
      <w:pPr>
        <w:jc w:val="right"/>
        <w:rPr>
          <w:rFonts w:cs="Arial"/>
          <w:b/>
        </w:rPr>
      </w:pPr>
      <w:r w:rsidRPr="0090377D">
        <w:rPr>
          <w:rFonts w:cs="Arial"/>
          <w:b/>
        </w:rPr>
        <w:t xml:space="preserve">do </w:t>
      </w:r>
      <w:r>
        <w:rPr>
          <w:rFonts w:cs="Arial"/>
          <w:b/>
        </w:rPr>
        <w:t>oferty</w:t>
      </w:r>
    </w:p>
    <w:p w14:paraId="099CFA88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6643EC46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56CC3476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73057672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339DDC9D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............................................................</w:t>
      </w:r>
    </w:p>
    <w:p w14:paraId="4A254DC6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( pieczęć nagłówkowa Wykonawcy)</w:t>
      </w:r>
    </w:p>
    <w:p w14:paraId="14257D7F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7D4C3F6F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712A7E68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06404A01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6B63C354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6D496BD8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34BB20E6" w14:textId="143D59FC" w:rsidR="005107BE" w:rsidRPr="0090377D" w:rsidRDefault="005107BE" w:rsidP="005107BE">
      <w:pPr>
        <w:pStyle w:val="Tekstpodstawowywcity"/>
        <w:spacing w:after="0"/>
        <w:ind w:left="0"/>
        <w:jc w:val="center"/>
        <w:rPr>
          <w:rFonts w:ascii="Arial" w:hAnsi="Arial" w:cs="Arial"/>
          <w:sz w:val="22"/>
          <w:szCs w:val="22"/>
        </w:rPr>
      </w:pPr>
      <w:r w:rsidRPr="0090377D">
        <w:rPr>
          <w:rFonts w:ascii="Arial" w:hAnsi="Arial" w:cs="Arial"/>
          <w:b/>
          <w:sz w:val="22"/>
          <w:szCs w:val="22"/>
        </w:rPr>
        <w:t xml:space="preserve">Wykaz części zamówienia, </w:t>
      </w:r>
      <w:r w:rsidRPr="0090377D">
        <w:rPr>
          <w:rFonts w:ascii="Arial" w:hAnsi="Arial" w:cs="Arial"/>
          <w:b/>
          <w:sz w:val="22"/>
          <w:szCs w:val="22"/>
        </w:rPr>
        <w:br/>
        <w:t>jakie będą powierzone podwykonawcom przy realizacji zamówienia pn.:</w:t>
      </w:r>
      <w:r w:rsidR="00A4698F">
        <w:rPr>
          <w:rFonts w:ascii="Arial" w:hAnsi="Arial" w:cs="Arial"/>
          <w:b/>
          <w:sz w:val="22"/>
          <w:szCs w:val="22"/>
        </w:rPr>
        <w:t xml:space="preserve">   </w:t>
      </w:r>
      <w:r w:rsidRPr="0090377D">
        <w:rPr>
          <w:rFonts w:ascii="Arial" w:hAnsi="Arial" w:cs="Arial"/>
          <w:b/>
          <w:sz w:val="22"/>
          <w:szCs w:val="22"/>
        </w:rPr>
        <w:t>„Wykonanie robót odtworzeniowych nawierzchni po robotach ziemnych</w:t>
      </w:r>
      <w:r w:rsidR="00A4698F">
        <w:rPr>
          <w:rFonts w:ascii="Arial" w:hAnsi="Arial" w:cs="Arial"/>
          <w:b/>
          <w:sz w:val="22"/>
          <w:szCs w:val="22"/>
        </w:rPr>
        <w:t xml:space="preserve"> </w:t>
      </w:r>
      <w:r w:rsidRPr="0090377D">
        <w:rPr>
          <w:rFonts w:ascii="Arial" w:hAnsi="Arial" w:cs="Arial"/>
          <w:b/>
          <w:sz w:val="22"/>
          <w:szCs w:val="22"/>
        </w:rPr>
        <w:t>ZWiK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90377D">
        <w:rPr>
          <w:rFonts w:ascii="Arial" w:hAnsi="Arial" w:cs="Arial"/>
          <w:b/>
          <w:sz w:val="22"/>
          <w:szCs w:val="22"/>
        </w:rPr>
        <w:t>Sp. z o.o. w</w:t>
      </w:r>
      <w:r w:rsidR="00A4698F">
        <w:rPr>
          <w:rFonts w:ascii="Arial" w:hAnsi="Arial" w:cs="Arial"/>
          <w:b/>
          <w:sz w:val="22"/>
          <w:szCs w:val="22"/>
        </w:rPr>
        <w:t xml:space="preserve"> </w:t>
      </w:r>
      <w:r w:rsidRPr="0090377D">
        <w:rPr>
          <w:rFonts w:ascii="Arial" w:hAnsi="Arial" w:cs="Arial"/>
          <w:b/>
          <w:sz w:val="22"/>
          <w:szCs w:val="22"/>
        </w:rPr>
        <w:t>Świnoujściu ”</w:t>
      </w:r>
      <w:r w:rsidRPr="0090377D">
        <w:rPr>
          <w:rFonts w:ascii="Arial" w:hAnsi="Arial" w:cs="Arial"/>
          <w:sz w:val="22"/>
          <w:szCs w:val="22"/>
        </w:rPr>
        <w:t xml:space="preserve">, </w:t>
      </w:r>
    </w:p>
    <w:p w14:paraId="09E9F2E5" w14:textId="77777777" w:rsidR="005107BE" w:rsidRPr="0090377D" w:rsidRDefault="005107BE" w:rsidP="005107BE">
      <w:pPr>
        <w:pStyle w:val="Tekstpodstawowywcity"/>
        <w:spacing w:after="0"/>
        <w:ind w:left="0"/>
        <w:jc w:val="center"/>
        <w:rPr>
          <w:rFonts w:ascii="Arial" w:hAnsi="Arial" w:cs="Arial"/>
          <w:sz w:val="22"/>
          <w:szCs w:val="22"/>
        </w:rPr>
      </w:pPr>
    </w:p>
    <w:p w14:paraId="6F17FEC6" w14:textId="77777777" w:rsidR="005107BE" w:rsidRPr="0090377D" w:rsidRDefault="005107BE" w:rsidP="005107BE">
      <w:pPr>
        <w:pStyle w:val="Tekstpodstawowywcity"/>
        <w:spacing w:after="0"/>
        <w:ind w:left="0"/>
        <w:jc w:val="center"/>
        <w:rPr>
          <w:rFonts w:ascii="Arial" w:hAnsi="Arial" w:cs="Arial"/>
          <w:sz w:val="22"/>
          <w:szCs w:val="22"/>
        </w:rPr>
      </w:pPr>
      <w:r w:rsidRPr="0090377D">
        <w:rPr>
          <w:rFonts w:ascii="Arial" w:hAnsi="Arial" w:cs="Arial"/>
          <w:sz w:val="22"/>
          <w:szCs w:val="22"/>
        </w:rPr>
        <w:t>a) oświadczamy, że następującą część prac objętych niniejszym zamówieniem, zamierzamy powierzyć podwykonawcom: (*)</w:t>
      </w:r>
    </w:p>
    <w:p w14:paraId="0695EBFE" w14:textId="77777777" w:rsidR="005107BE" w:rsidRPr="0090377D" w:rsidRDefault="005107BE" w:rsidP="005107BE">
      <w:pPr>
        <w:pStyle w:val="Tekstpodstawowy"/>
        <w:jc w:val="both"/>
        <w:rPr>
          <w:rFonts w:cs="Arial"/>
          <w:sz w:val="22"/>
          <w:szCs w:val="22"/>
        </w:rPr>
      </w:pPr>
    </w:p>
    <w:p w14:paraId="408B1EB4" w14:textId="77777777" w:rsidR="005107BE" w:rsidRPr="0090377D" w:rsidRDefault="005107BE" w:rsidP="005107BE">
      <w:pPr>
        <w:pStyle w:val="Tekstpodstawowy"/>
        <w:jc w:val="both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t>1. ………………………………………………………………………………………………...</w:t>
      </w:r>
    </w:p>
    <w:p w14:paraId="3425B868" w14:textId="77777777" w:rsidR="005107BE" w:rsidRPr="0090377D" w:rsidRDefault="005107BE" w:rsidP="005107BE">
      <w:pPr>
        <w:pStyle w:val="Tekstpodstawowy"/>
        <w:jc w:val="both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t>2. ………………………………………………………………………………………………...</w:t>
      </w:r>
    </w:p>
    <w:p w14:paraId="26203F88" w14:textId="77777777" w:rsidR="005107BE" w:rsidRPr="0090377D" w:rsidRDefault="005107BE" w:rsidP="005107BE">
      <w:pPr>
        <w:pStyle w:val="Tekstpodstawowy"/>
        <w:jc w:val="both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t>3. ………………………………………………………………………………………………...</w:t>
      </w:r>
    </w:p>
    <w:p w14:paraId="3E31FE67" w14:textId="77777777" w:rsidR="005107BE" w:rsidRPr="0090377D" w:rsidRDefault="005107BE" w:rsidP="005107BE">
      <w:pPr>
        <w:pStyle w:val="Tekstpodstawowy"/>
        <w:jc w:val="both"/>
        <w:rPr>
          <w:rFonts w:cs="Arial"/>
          <w:sz w:val="22"/>
          <w:szCs w:val="22"/>
        </w:rPr>
      </w:pPr>
    </w:p>
    <w:p w14:paraId="1EF97F86" w14:textId="77777777" w:rsidR="005107BE" w:rsidRPr="0090377D" w:rsidRDefault="005107BE" w:rsidP="005107BE">
      <w:pPr>
        <w:pStyle w:val="Tekstpodstawowy"/>
        <w:jc w:val="both"/>
        <w:rPr>
          <w:rFonts w:cs="Arial"/>
          <w:sz w:val="22"/>
          <w:szCs w:val="22"/>
        </w:rPr>
      </w:pPr>
    </w:p>
    <w:p w14:paraId="649E03CE" w14:textId="77777777" w:rsidR="005107BE" w:rsidRPr="0090377D" w:rsidRDefault="005107BE" w:rsidP="005107BE">
      <w:pPr>
        <w:pStyle w:val="Tekstpodstawowy"/>
        <w:jc w:val="both"/>
        <w:rPr>
          <w:rFonts w:cs="Arial"/>
          <w:sz w:val="22"/>
          <w:szCs w:val="22"/>
        </w:rPr>
      </w:pPr>
    </w:p>
    <w:p w14:paraId="1D04E4A8" w14:textId="77777777" w:rsidR="005107BE" w:rsidRPr="0090377D" w:rsidRDefault="005107BE" w:rsidP="005107BE">
      <w:pPr>
        <w:pStyle w:val="Tekstpodstawowy"/>
        <w:ind w:left="360" w:hanging="360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t>b) oświadczamy, że prace objęte niniejszym zamówieniem, zamierzamy wykonać własnymi siłami (*)</w:t>
      </w:r>
    </w:p>
    <w:p w14:paraId="5FC4CD4E" w14:textId="77777777" w:rsidR="005107BE" w:rsidRPr="0090377D" w:rsidRDefault="005107BE" w:rsidP="005107BE">
      <w:pPr>
        <w:rPr>
          <w:rFonts w:cs="Arial"/>
        </w:rPr>
      </w:pPr>
      <w:r w:rsidRPr="0090377D">
        <w:rPr>
          <w:rFonts w:cs="Arial"/>
        </w:rPr>
        <w:tab/>
      </w:r>
    </w:p>
    <w:p w14:paraId="1C052618" w14:textId="77777777" w:rsidR="005107BE" w:rsidRPr="0090377D" w:rsidRDefault="005107BE" w:rsidP="005107BE">
      <w:pPr>
        <w:rPr>
          <w:rFonts w:cs="Arial"/>
        </w:rPr>
      </w:pPr>
    </w:p>
    <w:p w14:paraId="0C932AC2" w14:textId="77777777" w:rsidR="005107BE" w:rsidRPr="0090377D" w:rsidRDefault="005107BE" w:rsidP="005107BE">
      <w:pPr>
        <w:rPr>
          <w:rFonts w:cs="Arial"/>
        </w:rPr>
      </w:pPr>
    </w:p>
    <w:p w14:paraId="04DC0542" w14:textId="77777777" w:rsidR="005107BE" w:rsidRPr="0090377D" w:rsidRDefault="005107BE" w:rsidP="005107BE">
      <w:pPr>
        <w:rPr>
          <w:rFonts w:cs="Arial"/>
        </w:rPr>
      </w:pPr>
    </w:p>
    <w:p w14:paraId="07C271F9" w14:textId="77777777" w:rsidR="005107BE" w:rsidRPr="0090377D" w:rsidRDefault="005107BE" w:rsidP="005107BE">
      <w:pPr>
        <w:rPr>
          <w:rFonts w:cs="Arial"/>
        </w:rPr>
      </w:pPr>
    </w:p>
    <w:p w14:paraId="499B0B63" w14:textId="0F3D7BBE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</w:t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="00A4698F">
        <w:rPr>
          <w:rFonts w:cs="Arial"/>
          <w:color w:val="000000"/>
        </w:rPr>
        <w:t xml:space="preserve">   </w:t>
      </w:r>
      <w:r w:rsidRPr="0090377D">
        <w:rPr>
          <w:rFonts w:cs="Arial"/>
          <w:color w:val="000000"/>
        </w:rPr>
        <w:t>.........................................................</w:t>
      </w:r>
    </w:p>
    <w:p w14:paraId="5C10BC11" w14:textId="77777777" w:rsidR="005107BE" w:rsidRPr="006F05A8" w:rsidRDefault="005107BE" w:rsidP="005107BE">
      <w:pPr>
        <w:ind w:left="5664" w:hanging="5004"/>
        <w:jc w:val="both"/>
        <w:rPr>
          <w:rFonts w:cs="Arial"/>
          <w:color w:val="000000"/>
          <w:sz w:val="18"/>
          <w:szCs w:val="18"/>
        </w:rPr>
      </w:pPr>
      <w:r w:rsidRPr="0090377D">
        <w:rPr>
          <w:rFonts w:cs="Arial"/>
          <w:color w:val="000000"/>
        </w:rPr>
        <w:t>(miejsce i data)</w:t>
      </w:r>
      <w:r w:rsidRPr="0090377D">
        <w:rPr>
          <w:rFonts w:cs="Arial"/>
          <w:color w:val="000000"/>
        </w:rPr>
        <w:tab/>
      </w:r>
      <w:r w:rsidRPr="006F05A8">
        <w:rPr>
          <w:rFonts w:cs="Arial"/>
          <w:color w:val="000000"/>
          <w:sz w:val="18"/>
          <w:szCs w:val="18"/>
        </w:rPr>
        <w:t>(podpis osoby uprawnionej do składania oświadczeń woli w imieniu Wykonawcy)</w:t>
      </w:r>
    </w:p>
    <w:p w14:paraId="090BAF9F" w14:textId="77777777" w:rsidR="005107BE" w:rsidRPr="006F05A8" w:rsidRDefault="005107BE" w:rsidP="005107BE">
      <w:pPr>
        <w:jc w:val="right"/>
        <w:rPr>
          <w:rFonts w:cs="Arial"/>
          <w:b/>
          <w:color w:val="000000"/>
          <w:sz w:val="18"/>
          <w:szCs w:val="18"/>
        </w:rPr>
      </w:pPr>
    </w:p>
    <w:p w14:paraId="205D1944" w14:textId="77777777" w:rsidR="005107BE" w:rsidRPr="006F05A8" w:rsidRDefault="005107BE" w:rsidP="005107BE">
      <w:pPr>
        <w:jc w:val="right"/>
        <w:rPr>
          <w:rFonts w:cs="Arial"/>
          <w:b/>
          <w:color w:val="000000"/>
          <w:sz w:val="18"/>
          <w:szCs w:val="18"/>
        </w:rPr>
        <w:sectPr w:rsidR="005107BE" w:rsidRPr="006F05A8" w:rsidSect="005107BE">
          <w:headerReference w:type="default" r:id="rId23"/>
          <w:footerReference w:type="even" r:id="rId24"/>
          <w:footerReference w:type="default" r:id="rId25"/>
          <w:pgSz w:w="11906" w:h="16838" w:code="9"/>
          <w:pgMar w:top="851" w:right="1418" w:bottom="567" w:left="1418" w:header="567" w:footer="510" w:gutter="0"/>
          <w:cols w:space="708"/>
          <w:docGrid w:linePitch="360"/>
        </w:sectPr>
      </w:pPr>
    </w:p>
    <w:p w14:paraId="2E9F0984" w14:textId="77777777" w:rsidR="005107BE" w:rsidRPr="0090377D" w:rsidRDefault="005107BE" w:rsidP="005107BE">
      <w:pPr>
        <w:pStyle w:val="Tytu"/>
        <w:tabs>
          <w:tab w:val="left" w:pos="7200"/>
        </w:tabs>
        <w:jc w:val="right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lastRenderedPageBreak/>
        <w:t xml:space="preserve">Załącznik nr </w:t>
      </w:r>
      <w:r>
        <w:rPr>
          <w:rFonts w:cs="Arial"/>
          <w:sz w:val="22"/>
          <w:szCs w:val="22"/>
        </w:rPr>
        <w:t>5</w:t>
      </w:r>
    </w:p>
    <w:p w14:paraId="263CCF31" w14:textId="77777777" w:rsidR="005107BE" w:rsidRPr="0090377D" w:rsidRDefault="005107BE" w:rsidP="005107BE">
      <w:pPr>
        <w:jc w:val="right"/>
        <w:rPr>
          <w:rFonts w:cs="Arial"/>
          <w:b/>
        </w:rPr>
      </w:pPr>
      <w:r w:rsidRPr="0090377D">
        <w:rPr>
          <w:rFonts w:cs="Arial"/>
          <w:b/>
        </w:rPr>
        <w:t xml:space="preserve">do </w:t>
      </w:r>
      <w:r>
        <w:rPr>
          <w:rFonts w:cs="Arial"/>
          <w:b/>
        </w:rPr>
        <w:t>oferty</w:t>
      </w:r>
    </w:p>
    <w:p w14:paraId="05E55429" w14:textId="77777777" w:rsidR="005107BE" w:rsidRPr="0090377D" w:rsidRDefault="005107BE" w:rsidP="005107BE">
      <w:pPr>
        <w:pStyle w:val="Tytu"/>
        <w:tabs>
          <w:tab w:val="left" w:pos="7200"/>
        </w:tabs>
        <w:jc w:val="right"/>
        <w:rPr>
          <w:rFonts w:cs="Arial"/>
          <w:sz w:val="22"/>
          <w:szCs w:val="22"/>
        </w:rPr>
      </w:pPr>
    </w:p>
    <w:p w14:paraId="49DA55B4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5816A5B1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77DF6631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50605F69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............................................................</w:t>
      </w:r>
    </w:p>
    <w:p w14:paraId="1C39117E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( pieczęć nagłówkowa Wykonawcy)</w:t>
      </w:r>
    </w:p>
    <w:p w14:paraId="5460DA26" w14:textId="77777777" w:rsidR="005107BE" w:rsidRPr="0090377D" w:rsidRDefault="005107BE" w:rsidP="005107BE">
      <w:pPr>
        <w:rPr>
          <w:rFonts w:cs="Arial"/>
          <w:color w:val="000000"/>
        </w:rPr>
      </w:pPr>
    </w:p>
    <w:p w14:paraId="229DD9AB" w14:textId="77777777" w:rsidR="005107BE" w:rsidRPr="0090377D" w:rsidRDefault="005107BE" w:rsidP="005107BE">
      <w:pPr>
        <w:rPr>
          <w:rFonts w:cs="Arial"/>
          <w:color w:val="000000"/>
        </w:rPr>
      </w:pPr>
    </w:p>
    <w:p w14:paraId="1CB4443F" w14:textId="77777777" w:rsidR="005107BE" w:rsidRPr="0090377D" w:rsidRDefault="005107BE" w:rsidP="005107BE">
      <w:pPr>
        <w:rPr>
          <w:rFonts w:cs="Arial"/>
          <w:color w:val="000000"/>
        </w:rPr>
      </w:pPr>
    </w:p>
    <w:p w14:paraId="4AAAF788" w14:textId="77777777" w:rsidR="005107BE" w:rsidRPr="0090377D" w:rsidRDefault="005107BE" w:rsidP="005107BE">
      <w:pPr>
        <w:rPr>
          <w:rFonts w:cs="Arial"/>
          <w:color w:val="000000"/>
        </w:rPr>
      </w:pPr>
    </w:p>
    <w:p w14:paraId="1BE703A9" w14:textId="77777777" w:rsidR="005107BE" w:rsidRPr="0090377D" w:rsidRDefault="005107BE" w:rsidP="005107BE">
      <w:pPr>
        <w:rPr>
          <w:rFonts w:cs="Arial"/>
          <w:color w:val="000000"/>
        </w:rPr>
      </w:pPr>
    </w:p>
    <w:p w14:paraId="0884296A" w14:textId="77777777" w:rsidR="005107BE" w:rsidRPr="000B4ED1" w:rsidRDefault="005107BE" w:rsidP="005107BE">
      <w:pPr>
        <w:jc w:val="center"/>
        <w:rPr>
          <w:rFonts w:cs="Arial"/>
          <w:b/>
          <w:color w:val="000000"/>
        </w:rPr>
      </w:pPr>
    </w:p>
    <w:p w14:paraId="513571C4" w14:textId="114C29F1" w:rsidR="005107BE" w:rsidRPr="000B4ED1" w:rsidRDefault="005107BE" w:rsidP="005107BE">
      <w:pPr>
        <w:jc w:val="center"/>
        <w:rPr>
          <w:rFonts w:cs="Arial"/>
          <w:b/>
          <w:color w:val="000000"/>
        </w:rPr>
      </w:pPr>
      <w:r w:rsidRPr="000B4ED1">
        <w:rPr>
          <w:rFonts w:cs="Arial"/>
          <w:b/>
          <w:color w:val="000000"/>
        </w:rPr>
        <w:t>Wykaz osób, które będą uczestniczyć w wykonywaniu zamówienia pn.: „</w:t>
      </w:r>
      <w:r w:rsidRPr="0090377D">
        <w:rPr>
          <w:rFonts w:cs="Arial"/>
          <w:b/>
        </w:rPr>
        <w:t>Wykonanie robót odtworzeniowych nawierzchni po robotach ziemnych ZWiK Sp. z o.o. w</w:t>
      </w:r>
      <w:r w:rsidR="00A4698F">
        <w:rPr>
          <w:rFonts w:cs="Arial"/>
          <w:b/>
        </w:rPr>
        <w:t xml:space="preserve"> </w:t>
      </w:r>
      <w:r w:rsidRPr="0090377D">
        <w:rPr>
          <w:rFonts w:cs="Arial"/>
          <w:b/>
        </w:rPr>
        <w:t>Świnoujściu</w:t>
      </w:r>
      <w:r w:rsidRPr="000B4ED1">
        <w:rPr>
          <w:rFonts w:cs="Arial"/>
          <w:b/>
        </w:rPr>
        <w:t>”</w:t>
      </w:r>
      <w:r w:rsidRPr="000B4ED1">
        <w:rPr>
          <w:rFonts w:cs="Arial"/>
          <w:b/>
          <w:color w:val="000000"/>
        </w:rPr>
        <w:t>:</w:t>
      </w:r>
    </w:p>
    <w:p w14:paraId="0A5A5721" w14:textId="77777777" w:rsidR="005107BE" w:rsidRPr="000B4ED1" w:rsidRDefault="005107BE" w:rsidP="005107BE">
      <w:pPr>
        <w:jc w:val="center"/>
        <w:rPr>
          <w:rFonts w:cs="Arial"/>
          <w:b/>
          <w:color w:val="000000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"/>
        <w:gridCol w:w="2451"/>
        <w:gridCol w:w="1842"/>
        <w:gridCol w:w="1560"/>
        <w:gridCol w:w="1559"/>
        <w:gridCol w:w="1701"/>
      </w:tblGrid>
      <w:tr w:rsidR="005107BE" w:rsidRPr="000B4ED1" w14:paraId="43442C71" w14:textId="77777777" w:rsidTr="00636439">
        <w:trPr>
          <w:trHeight w:val="813"/>
          <w:jc w:val="center"/>
        </w:trPr>
        <w:tc>
          <w:tcPr>
            <w:tcW w:w="521" w:type="dxa"/>
          </w:tcPr>
          <w:p w14:paraId="46CD482E" w14:textId="77777777" w:rsidR="005107BE" w:rsidRPr="000B4ED1" w:rsidRDefault="005107BE" w:rsidP="00636439">
            <w:pPr>
              <w:pStyle w:val="Tekstpodstawowy2"/>
              <w:spacing w:after="0" w:line="240" w:lineRule="auto"/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0B4ED1">
              <w:rPr>
                <w:rFonts w:cs="Arial"/>
                <w:color w:val="000000"/>
                <w:sz w:val="22"/>
                <w:szCs w:val="22"/>
              </w:rPr>
              <w:t>l.p</w:t>
            </w:r>
            <w:proofErr w:type="spellEnd"/>
          </w:p>
        </w:tc>
        <w:tc>
          <w:tcPr>
            <w:tcW w:w="2451" w:type="dxa"/>
          </w:tcPr>
          <w:p w14:paraId="4C56F995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0B4ED1">
              <w:rPr>
                <w:rFonts w:cs="Arial"/>
                <w:color w:val="000000"/>
                <w:sz w:val="22"/>
                <w:szCs w:val="22"/>
              </w:rPr>
              <w:t>Imię i nazwisko</w:t>
            </w:r>
          </w:p>
        </w:tc>
        <w:tc>
          <w:tcPr>
            <w:tcW w:w="1842" w:type="dxa"/>
          </w:tcPr>
          <w:p w14:paraId="3FB1A00C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0B4ED1">
              <w:rPr>
                <w:rFonts w:cs="Arial"/>
                <w:color w:val="000000"/>
                <w:sz w:val="22"/>
                <w:szCs w:val="22"/>
              </w:rPr>
              <w:t>Zakres wykonywanych czynności</w:t>
            </w:r>
          </w:p>
        </w:tc>
        <w:tc>
          <w:tcPr>
            <w:tcW w:w="1560" w:type="dxa"/>
          </w:tcPr>
          <w:p w14:paraId="1C55BAD0" w14:textId="77777777" w:rsidR="005107BE" w:rsidRPr="000B4ED1" w:rsidRDefault="005107BE" w:rsidP="00636439">
            <w:pPr>
              <w:rPr>
                <w:rFonts w:cs="Arial"/>
                <w:color w:val="000000"/>
              </w:rPr>
            </w:pPr>
            <w:r w:rsidRPr="000B4ED1">
              <w:rPr>
                <w:rFonts w:cs="Arial"/>
                <w:color w:val="000000"/>
              </w:rPr>
              <w:t>Wykształcenie</w:t>
            </w:r>
          </w:p>
        </w:tc>
        <w:tc>
          <w:tcPr>
            <w:tcW w:w="1559" w:type="dxa"/>
          </w:tcPr>
          <w:p w14:paraId="1FEC77DC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0B4ED1">
              <w:rPr>
                <w:rFonts w:cs="Arial"/>
                <w:color w:val="000000"/>
                <w:sz w:val="22"/>
                <w:szCs w:val="22"/>
              </w:rPr>
              <w:t>Kwalifikacje</w:t>
            </w:r>
          </w:p>
          <w:p w14:paraId="4DBEF289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0B4ED1">
              <w:rPr>
                <w:rFonts w:cs="Arial"/>
                <w:color w:val="000000"/>
                <w:sz w:val="22"/>
                <w:szCs w:val="22"/>
              </w:rPr>
              <w:t>Zawodowe</w:t>
            </w:r>
          </w:p>
          <w:p w14:paraId="316B53C7" w14:textId="24257695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0B4ED1">
              <w:rPr>
                <w:rFonts w:cs="Arial"/>
                <w:color w:val="000000"/>
                <w:sz w:val="22"/>
                <w:szCs w:val="22"/>
              </w:rPr>
              <w:t>Uprawnienia</w:t>
            </w:r>
            <w:r w:rsidR="00A4698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7D79C33E" w14:textId="419F6CBE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0B4ED1">
              <w:rPr>
                <w:rFonts w:cs="Arial"/>
                <w:color w:val="000000"/>
                <w:sz w:val="22"/>
                <w:szCs w:val="22"/>
              </w:rPr>
              <w:t>Podstawa dysponowania osobami wykonującymi zamówienie</w:t>
            </w:r>
            <w:r w:rsidR="00A4698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5107BE" w:rsidRPr="000B4ED1" w14:paraId="2A06A157" w14:textId="77777777" w:rsidTr="00636439">
        <w:trPr>
          <w:trHeight w:val="383"/>
          <w:jc w:val="center"/>
        </w:trPr>
        <w:tc>
          <w:tcPr>
            <w:tcW w:w="521" w:type="dxa"/>
          </w:tcPr>
          <w:p w14:paraId="2969BBE6" w14:textId="77777777" w:rsidR="005107BE" w:rsidRPr="000B4ED1" w:rsidRDefault="005107BE" w:rsidP="00636439">
            <w:pPr>
              <w:pStyle w:val="Tekstpodstawowy2"/>
              <w:spacing w:after="0" w:line="240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451" w:type="dxa"/>
          </w:tcPr>
          <w:p w14:paraId="585A4005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  <w:p w14:paraId="1956D503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</w:tcPr>
          <w:p w14:paraId="33369BB9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5100D48F" w14:textId="77777777" w:rsidR="005107BE" w:rsidRPr="000B4ED1" w:rsidRDefault="005107BE" w:rsidP="00636439">
            <w:pPr>
              <w:rPr>
                <w:rFonts w:cs="Arial"/>
                <w:color w:val="000000"/>
              </w:rPr>
            </w:pPr>
          </w:p>
        </w:tc>
        <w:tc>
          <w:tcPr>
            <w:tcW w:w="1559" w:type="dxa"/>
          </w:tcPr>
          <w:p w14:paraId="27E74F50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FDA6FF9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5107BE" w:rsidRPr="000B4ED1" w14:paraId="4E15E004" w14:textId="77777777" w:rsidTr="00636439">
        <w:trPr>
          <w:trHeight w:val="383"/>
          <w:jc w:val="center"/>
        </w:trPr>
        <w:tc>
          <w:tcPr>
            <w:tcW w:w="521" w:type="dxa"/>
          </w:tcPr>
          <w:p w14:paraId="5B684013" w14:textId="77777777" w:rsidR="005107BE" w:rsidRPr="000B4ED1" w:rsidRDefault="005107BE" w:rsidP="00636439">
            <w:pPr>
              <w:pStyle w:val="Tekstpodstawowy2"/>
              <w:spacing w:after="0" w:line="240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451" w:type="dxa"/>
          </w:tcPr>
          <w:p w14:paraId="496EFEF4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</w:tcPr>
          <w:p w14:paraId="4237BF9E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  <w:p w14:paraId="6FBED63B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072D7A5E" w14:textId="77777777" w:rsidR="005107BE" w:rsidRPr="000B4ED1" w:rsidRDefault="005107BE" w:rsidP="00636439">
            <w:pPr>
              <w:rPr>
                <w:rFonts w:cs="Arial"/>
                <w:color w:val="000000"/>
              </w:rPr>
            </w:pPr>
          </w:p>
        </w:tc>
        <w:tc>
          <w:tcPr>
            <w:tcW w:w="1559" w:type="dxa"/>
          </w:tcPr>
          <w:p w14:paraId="76BC0F09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799B087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5107BE" w:rsidRPr="000B4ED1" w14:paraId="5C0AE206" w14:textId="77777777" w:rsidTr="00636439">
        <w:trPr>
          <w:trHeight w:val="383"/>
          <w:jc w:val="center"/>
        </w:trPr>
        <w:tc>
          <w:tcPr>
            <w:tcW w:w="521" w:type="dxa"/>
          </w:tcPr>
          <w:p w14:paraId="383FE367" w14:textId="77777777" w:rsidR="005107BE" w:rsidRPr="000B4ED1" w:rsidRDefault="005107BE" w:rsidP="00636439">
            <w:pPr>
              <w:pStyle w:val="Tekstpodstawowy2"/>
              <w:spacing w:after="0" w:line="240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451" w:type="dxa"/>
          </w:tcPr>
          <w:p w14:paraId="0603BA1E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</w:tcPr>
          <w:p w14:paraId="5807C041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  <w:p w14:paraId="3C674FA9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6267DC43" w14:textId="77777777" w:rsidR="005107BE" w:rsidRPr="000B4ED1" w:rsidRDefault="005107BE" w:rsidP="00636439">
            <w:pPr>
              <w:rPr>
                <w:rFonts w:cs="Arial"/>
                <w:color w:val="000000"/>
              </w:rPr>
            </w:pPr>
          </w:p>
        </w:tc>
        <w:tc>
          <w:tcPr>
            <w:tcW w:w="1559" w:type="dxa"/>
          </w:tcPr>
          <w:p w14:paraId="4579D653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E1FFBC7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5107BE" w:rsidRPr="000B4ED1" w14:paraId="53078734" w14:textId="77777777" w:rsidTr="00636439">
        <w:trPr>
          <w:trHeight w:val="383"/>
          <w:jc w:val="center"/>
        </w:trPr>
        <w:tc>
          <w:tcPr>
            <w:tcW w:w="521" w:type="dxa"/>
          </w:tcPr>
          <w:p w14:paraId="288DED34" w14:textId="77777777" w:rsidR="005107BE" w:rsidRPr="000B4ED1" w:rsidRDefault="005107BE" w:rsidP="00636439">
            <w:pPr>
              <w:pStyle w:val="Tekstpodstawowy2"/>
              <w:spacing w:after="0" w:line="240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451" w:type="dxa"/>
          </w:tcPr>
          <w:p w14:paraId="67D1A261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</w:tcPr>
          <w:p w14:paraId="704F4FCF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  <w:p w14:paraId="2DB5999C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2AD2AE3F" w14:textId="77777777" w:rsidR="005107BE" w:rsidRPr="000B4ED1" w:rsidRDefault="005107BE" w:rsidP="00636439">
            <w:pPr>
              <w:rPr>
                <w:rFonts w:cs="Arial"/>
                <w:color w:val="000000"/>
              </w:rPr>
            </w:pPr>
          </w:p>
        </w:tc>
        <w:tc>
          <w:tcPr>
            <w:tcW w:w="1559" w:type="dxa"/>
          </w:tcPr>
          <w:p w14:paraId="6F735FAE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82A8A47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5107BE" w:rsidRPr="000B4ED1" w14:paraId="155AB9BD" w14:textId="77777777" w:rsidTr="00636439">
        <w:trPr>
          <w:trHeight w:val="383"/>
          <w:jc w:val="center"/>
        </w:trPr>
        <w:tc>
          <w:tcPr>
            <w:tcW w:w="521" w:type="dxa"/>
          </w:tcPr>
          <w:p w14:paraId="62DAC5AF" w14:textId="77777777" w:rsidR="005107BE" w:rsidRPr="000B4ED1" w:rsidRDefault="005107BE" w:rsidP="00636439">
            <w:pPr>
              <w:pStyle w:val="Tekstpodstawowy2"/>
              <w:spacing w:after="0" w:line="240" w:lineRule="auto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2451" w:type="dxa"/>
          </w:tcPr>
          <w:p w14:paraId="7DDEA4B6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</w:tcPr>
          <w:p w14:paraId="6161C7A9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  <w:p w14:paraId="7F358DCF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448E4239" w14:textId="77777777" w:rsidR="005107BE" w:rsidRPr="000B4ED1" w:rsidRDefault="005107BE" w:rsidP="00636439">
            <w:pPr>
              <w:rPr>
                <w:rFonts w:cs="Arial"/>
                <w:color w:val="000000"/>
              </w:rPr>
            </w:pPr>
          </w:p>
        </w:tc>
        <w:tc>
          <w:tcPr>
            <w:tcW w:w="1559" w:type="dxa"/>
          </w:tcPr>
          <w:p w14:paraId="208F60A5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77B6EE9" w14:textId="77777777" w:rsidR="005107BE" w:rsidRPr="000B4ED1" w:rsidRDefault="005107BE" w:rsidP="00636439">
            <w:pPr>
              <w:pStyle w:val="Tekstpodstawowy2"/>
              <w:spacing w:after="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14:paraId="54943A03" w14:textId="2DB77577" w:rsidR="005107BE" w:rsidRPr="000B4ED1" w:rsidRDefault="00A4698F" w:rsidP="005107BE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</w:t>
      </w:r>
    </w:p>
    <w:p w14:paraId="55826153" w14:textId="77777777" w:rsidR="005107BE" w:rsidRPr="000B4ED1" w:rsidRDefault="005107BE" w:rsidP="005107BE">
      <w:pPr>
        <w:rPr>
          <w:rFonts w:cs="Arial"/>
        </w:rPr>
      </w:pPr>
    </w:p>
    <w:p w14:paraId="05DC9E00" w14:textId="77777777" w:rsidR="005107BE" w:rsidRPr="0090377D" w:rsidRDefault="005107BE" w:rsidP="005107BE">
      <w:pPr>
        <w:rPr>
          <w:rFonts w:cs="Arial"/>
        </w:rPr>
      </w:pPr>
    </w:p>
    <w:p w14:paraId="7BA6083D" w14:textId="77777777" w:rsidR="005107BE" w:rsidRPr="0090377D" w:rsidRDefault="005107BE" w:rsidP="005107BE">
      <w:pPr>
        <w:rPr>
          <w:rFonts w:cs="Arial"/>
        </w:rPr>
      </w:pPr>
    </w:p>
    <w:p w14:paraId="2B970CBD" w14:textId="77777777" w:rsidR="005107BE" w:rsidRPr="0090377D" w:rsidRDefault="005107BE" w:rsidP="005107BE">
      <w:pPr>
        <w:rPr>
          <w:rFonts w:cs="Arial"/>
        </w:rPr>
      </w:pPr>
    </w:p>
    <w:p w14:paraId="5CD07CCF" w14:textId="77777777" w:rsidR="005107BE" w:rsidRPr="0090377D" w:rsidRDefault="005107BE" w:rsidP="005107BE">
      <w:pPr>
        <w:rPr>
          <w:rFonts w:cs="Arial"/>
        </w:rPr>
      </w:pPr>
    </w:p>
    <w:p w14:paraId="4550FC59" w14:textId="77777777" w:rsidR="005107BE" w:rsidRPr="0090377D" w:rsidRDefault="005107BE" w:rsidP="005107BE">
      <w:pPr>
        <w:rPr>
          <w:rFonts w:cs="Arial"/>
        </w:rPr>
      </w:pPr>
    </w:p>
    <w:p w14:paraId="4EEDB26E" w14:textId="24D191C1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</w:t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="00A4698F">
        <w:rPr>
          <w:rFonts w:cs="Arial"/>
          <w:color w:val="000000"/>
        </w:rPr>
        <w:t xml:space="preserve">   </w:t>
      </w:r>
      <w:r w:rsidRPr="0090377D">
        <w:rPr>
          <w:rFonts w:cs="Arial"/>
          <w:color w:val="000000"/>
        </w:rPr>
        <w:t>.........................................................</w:t>
      </w:r>
    </w:p>
    <w:p w14:paraId="0FE30679" w14:textId="77777777" w:rsidR="005107BE" w:rsidRPr="006F05A8" w:rsidRDefault="005107BE" w:rsidP="005107BE">
      <w:pPr>
        <w:pStyle w:val="Tytu"/>
        <w:tabs>
          <w:tab w:val="left" w:pos="7200"/>
        </w:tabs>
        <w:ind w:left="5954" w:hanging="6372"/>
        <w:jc w:val="left"/>
        <w:rPr>
          <w:rFonts w:cs="Arial"/>
          <w:b w:val="0"/>
          <w:color w:val="000000"/>
          <w:sz w:val="18"/>
          <w:szCs w:val="18"/>
        </w:rPr>
      </w:pPr>
      <w:r w:rsidRPr="0090377D">
        <w:rPr>
          <w:rFonts w:cs="Arial"/>
          <w:b w:val="0"/>
          <w:color w:val="000000"/>
          <w:sz w:val="22"/>
          <w:szCs w:val="22"/>
        </w:rPr>
        <w:t>(miejsce i data)</w:t>
      </w:r>
      <w:r w:rsidRPr="0090377D">
        <w:rPr>
          <w:rFonts w:cs="Arial"/>
          <w:b w:val="0"/>
          <w:color w:val="000000"/>
          <w:sz w:val="22"/>
          <w:szCs w:val="22"/>
        </w:rPr>
        <w:tab/>
      </w:r>
      <w:r w:rsidRPr="006F05A8">
        <w:rPr>
          <w:rFonts w:cs="Arial"/>
          <w:b w:val="0"/>
          <w:color w:val="000000"/>
          <w:sz w:val="18"/>
          <w:szCs w:val="18"/>
        </w:rPr>
        <w:t>(podpis osoby uprawnionej do składania oświadczeń woli w imieniu Wykonawcy)</w:t>
      </w:r>
    </w:p>
    <w:p w14:paraId="137C01A3" w14:textId="77777777" w:rsidR="005107BE" w:rsidRPr="0090377D" w:rsidRDefault="005107BE" w:rsidP="005107BE">
      <w:pPr>
        <w:rPr>
          <w:rFonts w:cs="Arial"/>
          <w:bCs/>
          <w:color w:val="000000"/>
        </w:rPr>
      </w:pPr>
      <w:r w:rsidRPr="0090377D">
        <w:rPr>
          <w:rFonts w:cs="Arial"/>
          <w:bCs/>
          <w:color w:val="000000"/>
        </w:rPr>
        <w:br w:type="page"/>
      </w:r>
    </w:p>
    <w:p w14:paraId="17578E1A" w14:textId="77777777" w:rsidR="005107BE" w:rsidRPr="0090377D" w:rsidRDefault="005107BE" w:rsidP="005107BE">
      <w:pPr>
        <w:pStyle w:val="Tytu"/>
        <w:tabs>
          <w:tab w:val="left" w:pos="7200"/>
        </w:tabs>
        <w:jc w:val="right"/>
        <w:rPr>
          <w:rFonts w:cs="Arial"/>
          <w:sz w:val="22"/>
          <w:szCs w:val="22"/>
        </w:rPr>
      </w:pPr>
      <w:r w:rsidRPr="0090377D">
        <w:rPr>
          <w:rFonts w:cs="Arial"/>
          <w:sz w:val="22"/>
          <w:szCs w:val="22"/>
        </w:rPr>
        <w:lastRenderedPageBreak/>
        <w:t xml:space="preserve">Załącznik nr </w:t>
      </w:r>
      <w:r>
        <w:rPr>
          <w:rFonts w:cs="Arial"/>
          <w:sz w:val="22"/>
          <w:szCs w:val="22"/>
        </w:rPr>
        <w:t>6</w:t>
      </w:r>
    </w:p>
    <w:p w14:paraId="14F344A7" w14:textId="77777777" w:rsidR="005107BE" w:rsidRPr="0090377D" w:rsidRDefault="005107BE" w:rsidP="005107BE">
      <w:pPr>
        <w:jc w:val="right"/>
        <w:rPr>
          <w:rFonts w:cs="Arial"/>
          <w:b/>
        </w:rPr>
      </w:pPr>
      <w:r w:rsidRPr="0090377D">
        <w:rPr>
          <w:rFonts w:cs="Arial"/>
          <w:b/>
        </w:rPr>
        <w:t xml:space="preserve">do </w:t>
      </w:r>
      <w:r>
        <w:rPr>
          <w:rFonts w:cs="Arial"/>
          <w:b/>
        </w:rPr>
        <w:t>oferty</w:t>
      </w:r>
    </w:p>
    <w:p w14:paraId="539D7FE7" w14:textId="77777777" w:rsidR="005107BE" w:rsidRPr="0090377D" w:rsidRDefault="005107BE" w:rsidP="005107BE">
      <w:pPr>
        <w:pStyle w:val="Tytu"/>
        <w:tabs>
          <w:tab w:val="left" w:pos="7200"/>
        </w:tabs>
        <w:jc w:val="right"/>
        <w:rPr>
          <w:rFonts w:cs="Arial"/>
          <w:sz w:val="22"/>
          <w:szCs w:val="22"/>
        </w:rPr>
      </w:pPr>
    </w:p>
    <w:p w14:paraId="5C409476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348C6103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08728A62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2D33805C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2BD00A16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671FBE77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47DAB837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............................................................</w:t>
      </w:r>
    </w:p>
    <w:p w14:paraId="2CD9FFC8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( pieczęć nagłówkowa Wykonawcy)</w:t>
      </w:r>
    </w:p>
    <w:p w14:paraId="4236616A" w14:textId="77777777" w:rsidR="005107BE" w:rsidRPr="0090377D" w:rsidRDefault="005107BE" w:rsidP="005107BE">
      <w:pPr>
        <w:rPr>
          <w:rFonts w:cs="Arial"/>
          <w:color w:val="000000"/>
        </w:rPr>
      </w:pPr>
    </w:p>
    <w:p w14:paraId="3B43FD78" w14:textId="77777777" w:rsidR="005107BE" w:rsidRPr="0090377D" w:rsidRDefault="005107BE" w:rsidP="005107BE">
      <w:pPr>
        <w:rPr>
          <w:rFonts w:cs="Arial"/>
          <w:color w:val="000000"/>
        </w:rPr>
      </w:pPr>
    </w:p>
    <w:p w14:paraId="3A5FB5E4" w14:textId="77777777" w:rsidR="005107BE" w:rsidRPr="0090377D" w:rsidRDefault="005107BE" w:rsidP="005107BE">
      <w:pPr>
        <w:rPr>
          <w:rFonts w:cs="Arial"/>
          <w:color w:val="000000"/>
        </w:rPr>
      </w:pPr>
    </w:p>
    <w:p w14:paraId="04D1C8BE" w14:textId="77777777" w:rsidR="005107BE" w:rsidRPr="0090377D" w:rsidRDefault="005107BE" w:rsidP="005107BE">
      <w:pPr>
        <w:rPr>
          <w:rFonts w:cs="Arial"/>
          <w:color w:val="000000"/>
        </w:rPr>
      </w:pPr>
    </w:p>
    <w:p w14:paraId="7F0EDD7D" w14:textId="77777777" w:rsidR="005107BE" w:rsidRPr="0090377D" w:rsidRDefault="005107BE" w:rsidP="005107BE">
      <w:pPr>
        <w:rPr>
          <w:rFonts w:cs="Arial"/>
          <w:color w:val="000000"/>
        </w:rPr>
      </w:pPr>
    </w:p>
    <w:p w14:paraId="7853F4A6" w14:textId="77777777" w:rsidR="005107BE" w:rsidRPr="0090377D" w:rsidRDefault="005107BE" w:rsidP="005107BE">
      <w:pPr>
        <w:jc w:val="center"/>
        <w:rPr>
          <w:rFonts w:cs="Arial"/>
          <w:b/>
          <w:color w:val="000000"/>
        </w:rPr>
      </w:pPr>
      <w:r w:rsidRPr="0090377D">
        <w:rPr>
          <w:rFonts w:cs="Arial"/>
          <w:b/>
          <w:color w:val="000000"/>
        </w:rPr>
        <w:t>OŚWIADCZENIE</w:t>
      </w:r>
    </w:p>
    <w:p w14:paraId="47DD8867" w14:textId="77777777" w:rsidR="005107BE" w:rsidRPr="0090377D" w:rsidRDefault="005107BE" w:rsidP="005107BE">
      <w:pPr>
        <w:jc w:val="both"/>
        <w:rPr>
          <w:rFonts w:cs="Arial"/>
          <w:color w:val="000000"/>
        </w:rPr>
      </w:pPr>
    </w:p>
    <w:p w14:paraId="18C6BA40" w14:textId="08B15EA6" w:rsidR="005107BE" w:rsidRPr="0090377D" w:rsidRDefault="005107BE" w:rsidP="005107BE">
      <w:pPr>
        <w:pStyle w:val="Podtytu"/>
        <w:spacing w:before="0"/>
        <w:rPr>
          <w:rFonts w:ascii="Arial" w:hAnsi="Arial" w:cs="Arial"/>
          <w:color w:val="000000"/>
          <w:sz w:val="22"/>
          <w:szCs w:val="22"/>
          <w:u w:val="none"/>
        </w:rPr>
      </w:pPr>
      <w:r w:rsidRPr="0090377D">
        <w:rPr>
          <w:rFonts w:ascii="Arial" w:hAnsi="Arial" w:cs="Arial"/>
          <w:color w:val="000000"/>
          <w:sz w:val="22"/>
          <w:szCs w:val="22"/>
          <w:u w:val="none"/>
        </w:rPr>
        <w:t>Przystępując do udziału w postępowaniu o udzielenie zamówienia</w:t>
      </w:r>
      <w:r w:rsidR="00A4698F">
        <w:rPr>
          <w:rFonts w:ascii="Arial" w:hAnsi="Arial" w:cs="Arial"/>
          <w:color w:val="000000"/>
          <w:sz w:val="22"/>
          <w:szCs w:val="22"/>
          <w:u w:val="none"/>
        </w:rPr>
        <w:t xml:space="preserve"> </w:t>
      </w:r>
      <w:r w:rsidRPr="0090377D">
        <w:rPr>
          <w:rFonts w:ascii="Arial" w:hAnsi="Arial" w:cs="Arial"/>
          <w:color w:val="000000"/>
          <w:sz w:val="22"/>
          <w:szCs w:val="22"/>
          <w:u w:val="none"/>
        </w:rPr>
        <w:t>pod nazwą:</w:t>
      </w:r>
      <w:r w:rsidR="00A4698F">
        <w:rPr>
          <w:rFonts w:ascii="Arial" w:hAnsi="Arial" w:cs="Arial"/>
          <w:color w:val="000000"/>
          <w:sz w:val="22"/>
          <w:szCs w:val="22"/>
          <w:u w:val="none"/>
        </w:rPr>
        <w:t xml:space="preserve"> </w:t>
      </w:r>
      <w:r w:rsidRPr="0090377D">
        <w:rPr>
          <w:rFonts w:ascii="Arial" w:hAnsi="Arial" w:cs="Arial"/>
          <w:b/>
          <w:sz w:val="22"/>
          <w:szCs w:val="22"/>
          <w:u w:val="none"/>
        </w:rPr>
        <w:t>„Wykonanie robót odtworzeniowych nawierzchni po robotach ziemnych ZWiK Sp. z o.o. w</w:t>
      </w:r>
      <w:r w:rsidR="00A4698F"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90377D">
        <w:rPr>
          <w:rFonts w:ascii="Arial" w:hAnsi="Arial" w:cs="Arial"/>
          <w:b/>
          <w:sz w:val="22"/>
          <w:szCs w:val="22"/>
          <w:u w:val="none"/>
        </w:rPr>
        <w:t>Świnoujściu”</w:t>
      </w:r>
      <w:r>
        <w:rPr>
          <w:rFonts w:ascii="Arial" w:hAnsi="Arial" w:cs="Arial"/>
          <w:sz w:val="22"/>
          <w:szCs w:val="22"/>
          <w:u w:val="none"/>
        </w:rPr>
        <w:t xml:space="preserve">, </w:t>
      </w:r>
      <w:r w:rsidRPr="0090377D">
        <w:rPr>
          <w:rFonts w:ascii="Arial" w:hAnsi="Arial" w:cs="Arial"/>
          <w:color w:val="000000"/>
          <w:sz w:val="22"/>
          <w:szCs w:val="22"/>
          <w:u w:val="none"/>
        </w:rPr>
        <w:t>będąc uprawnionym</w:t>
      </w:r>
      <w:r>
        <w:rPr>
          <w:rFonts w:ascii="Arial" w:hAnsi="Arial" w:cs="Arial"/>
          <w:color w:val="000000"/>
          <w:sz w:val="22"/>
          <w:szCs w:val="22"/>
          <w:u w:val="none"/>
        </w:rPr>
        <w:t xml:space="preserve"> </w:t>
      </w:r>
      <w:r w:rsidRPr="0090377D">
        <w:rPr>
          <w:rFonts w:ascii="Arial" w:hAnsi="Arial" w:cs="Arial"/>
          <w:color w:val="000000"/>
          <w:sz w:val="22"/>
          <w:szCs w:val="22"/>
          <w:u w:val="none"/>
        </w:rPr>
        <w:t>(-i) do składania oświadczeń w imieniu Wykonawcy:</w:t>
      </w:r>
    </w:p>
    <w:p w14:paraId="1AE3F322" w14:textId="77777777" w:rsidR="005107BE" w:rsidRPr="0090377D" w:rsidRDefault="005107BE" w:rsidP="005107BE">
      <w:pPr>
        <w:jc w:val="both"/>
        <w:rPr>
          <w:rFonts w:cs="Arial"/>
          <w:color w:val="000000"/>
        </w:rPr>
      </w:pPr>
    </w:p>
    <w:p w14:paraId="35F31693" w14:textId="77777777" w:rsidR="005107BE" w:rsidRPr="0090377D" w:rsidRDefault="005107BE" w:rsidP="005107BE">
      <w:pPr>
        <w:jc w:val="both"/>
        <w:rPr>
          <w:rFonts w:cs="Arial"/>
          <w:b/>
          <w:color w:val="000000"/>
        </w:rPr>
      </w:pPr>
    </w:p>
    <w:p w14:paraId="49B5DA39" w14:textId="77777777" w:rsidR="005107BE" w:rsidRPr="0090377D" w:rsidRDefault="005107BE" w:rsidP="005107BE">
      <w:pPr>
        <w:jc w:val="both"/>
        <w:rPr>
          <w:rFonts w:cs="Arial"/>
          <w:b/>
          <w:color w:val="000000"/>
        </w:rPr>
      </w:pPr>
    </w:p>
    <w:p w14:paraId="608187DC" w14:textId="126B6CB6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 xml:space="preserve">Oświadczamy, że osoby </w:t>
      </w:r>
      <w:r w:rsidRPr="001D306A">
        <w:rPr>
          <w:rFonts w:cs="Arial"/>
          <w:color w:val="000000"/>
        </w:rPr>
        <w:t xml:space="preserve">wymienione w załączniku nr 5 do oferty posiadają wymagane przez Zamawiającego uprawnienia budowlane opisane w pkt 7.1. d) </w:t>
      </w:r>
      <w:proofErr w:type="spellStart"/>
      <w:r w:rsidRPr="001D306A">
        <w:rPr>
          <w:rFonts w:cs="Arial"/>
          <w:color w:val="000000"/>
        </w:rPr>
        <w:t>siwz</w:t>
      </w:r>
      <w:proofErr w:type="spellEnd"/>
      <w:r w:rsidR="001D306A">
        <w:rPr>
          <w:rFonts w:cs="Arial"/>
          <w:color w:val="000000"/>
        </w:rPr>
        <w:t>.</w:t>
      </w:r>
    </w:p>
    <w:p w14:paraId="6445E3E1" w14:textId="77777777" w:rsidR="005107BE" w:rsidRPr="0090377D" w:rsidRDefault="005107BE" w:rsidP="005107BE">
      <w:pPr>
        <w:jc w:val="both"/>
        <w:rPr>
          <w:rFonts w:cs="Arial"/>
          <w:color w:val="000000"/>
        </w:rPr>
      </w:pPr>
    </w:p>
    <w:p w14:paraId="68440A39" w14:textId="77777777" w:rsidR="005107BE" w:rsidRPr="0090377D" w:rsidRDefault="005107BE" w:rsidP="005107BE">
      <w:pPr>
        <w:rPr>
          <w:rFonts w:cs="Arial"/>
          <w:color w:val="000000"/>
        </w:rPr>
      </w:pPr>
    </w:p>
    <w:p w14:paraId="15492498" w14:textId="77777777" w:rsidR="005107BE" w:rsidRPr="0090377D" w:rsidRDefault="005107BE" w:rsidP="005107BE">
      <w:pPr>
        <w:rPr>
          <w:rFonts w:cs="Arial"/>
        </w:rPr>
      </w:pPr>
    </w:p>
    <w:p w14:paraId="320DA6AC" w14:textId="77777777" w:rsidR="005107BE" w:rsidRPr="0090377D" w:rsidRDefault="005107BE" w:rsidP="005107BE">
      <w:pPr>
        <w:rPr>
          <w:rFonts w:cs="Arial"/>
        </w:rPr>
      </w:pPr>
    </w:p>
    <w:p w14:paraId="50BFEAF3" w14:textId="77777777" w:rsidR="005107BE" w:rsidRPr="0090377D" w:rsidRDefault="005107BE" w:rsidP="005107BE">
      <w:pPr>
        <w:rPr>
          <w:rFonts w:cs="Arial"/>
        </w:rPr>
      </w:pPr>
    </w:p>
    <w:p w14:paraId="6DA55DA4" w14:textId="77777777" w:rsidR="005107BE" w:rsidRPr="0090377D" w:rsidRDefault="005107BE" w:rsidP="005107BE">
      <w:pPr>
        <w:rPr>
          <w:rFonts w:cs="Arial"/>
        </w:rPr>
      </w:pPr>
    </w:p>
    <w:p w14:paraId="7C0655F5" w14:textId="77777777" w:rsidR="005107BE" w:rsidRPr="0090377D" w:rsidRDefault="005107BE" w:rsidP="005107BE">
      <w:pPr>
        <w:rPr>
          <w:rFonts w:cs="Arial"/>
        </w:rPr>
      </w:pPr>
    </w:p>
    <w:p w14:paraId="1A1CA219" w14:textId="77777777" w:rsidR="005107BE" w:rsidRPr="0090377D" w:rsidRDefault="005107BE" w:rsidP="005107BE">
      <w:pPr>
        <w:rPr>
          <w:rFonts w:cs="Arial"/>
        </w:rPr>
      </w:pPr>
    </w:p>
    <w:p w14:paraId="578369EE" w14:textId="77777777" w:rsidR="005107BE" w:rsidRPr="0090377D" w:rsidRDefault="005107BE" w:rsidP="005107BE">
      <w:pPr>
        <w:rPr>
          <w:rFonts w:cs="Arial"/>
        </w:rPr>
      </w:pPr>
    </w:p>
    <w:p w14:paraId="6783A8EC" w14:textId="7BE90FAC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</w:t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="00A4698F">
        <w:rPr>
          <w:rFonts w:cs="Arial"/>
          <w:color w:val="000000"/>
        </w:rPr>
        <w:t xml:space="preserve">   </w:t>
      </w:r>
      <w:r w:rsidRPr="0090377D">
        <w:rPr>
          <w:rFonts w:cs="Arial"/>
          <w:color w:val="000000"/>
        </w:rPr>
        <w:t>.........................................................</w:t>
      </w:r>
    </w:p>
    <w:p w14:paraId="40F4614B" w14:textId="77777777" w:rsidR="005107BE" w:rsidRPr="006F05A8" w:rsidRDefault="005107BE" w:rsidP="005107BE">
      <w:pPr>
        <w:pStyle w:val="Tytu"/>
        <w:tabs>
          <w:tab w:val="left" w:pos="7200"/>
        </w:tabs>
        <w:ind w:left="5954" w:hanging="6372"/>
        <w:jc w:val="left"/>
        <w:rPr>
          <w:rFonts w:cs="Arial"/>
          <w:b w:val="0"/>
          <w:color w:val="000000"/>
          <w:sz w:val="18"/>
          <w:szCs w:val="18"/>
        </w:rPr>
      </w:pPr>
      <w:r w:rsidRPr="0090377D">
        <w:rPr>
          <w:rFonts w:cs="Arial"/>
          <w:b w:val="0"/>
          <w:color w:val="000000"/>
          <w:sz w:val="22"/>
          <w:szCs w:val="22"/>
        </w:rPr>
        <w:t>(miejsce i data)</w:t>
      </w:r>
      <w:r w:rsidRPr="0090377D">
        <w:rPr>
          <w:rFonts w:cs="Arial"/>
          <w:b w:val="0"/>
          <w:color w:val="000000"/>
          <w:sz w:val="22"/>
          <w:szCs w:val="22"/>
        </w:rPr>
        <w:tab/>
      </w:r>
      <w:r w:rsidRPr="006F05A8">
        <w:rPr>
          <w:rFonts w:cs="Arial"/>
          <w:b w:val="0"/>
          <w:color w:val="000000"/>
          <w:sz w:val="18"/>
          <w:szCs w:val="18"/>
        </w:rPr>
        <w:t>(podpis osoby uprawnionej do składania oświadczeń woli w imieniu Wykonawcy)</w:t>
      </w:r>
    </w:p>
    <w:p w14:paraId="7A4541E0" w14:textId="77777777" w:rsidR="005107BE" w:rsidRPr="0090377D" w:rsidRDefault="005107BE" w:rsidP="005107BE">
      <w:pPr>
        <w:rPr>
          <w:rFonts w:cs="Arial"/>
          <w:bCs/>
          <w:color w:val="000000"/>
        </w:rPr>
      </w:pPr>
      <w:r w:rsidRPr="0090377D">
        <w:rPr>
          <w:rFonts w:cs="Arial"/>
          <w:bCs/>
          <w:color w:val="000000"/>
        </w:rPr>
        <w:br w:type="page"/>
      </w:r>
    </w:p>
    <w:p w14:paraId="4DFD2117" w14:textId="77777777" w:rsidR="005107BE" w:rsidRPr="0090377D" w:rsidRDefault="005107BE" w:rsidP="005107BE">
      <w:pPr>
        <w:ind w:left="7080"/>
        <w:jc w:val="right"/>
        <w:rPr>
          <w:rFonts w:cs="Arial"/>
          <w:b/>
        </w:rPr>
      </w:pPr>
      <w:r w:rsidRPr="0090377D">
        <w:rPr>
          <w:rFonts w:cs="Arial"/>
          <w:b/>
        </w:rPr>
        <w:lastRenderedPageBreak/>
        <w:t xml:space="preserve">Załącznik nr </w:t>
      </w:r>
      <w:r>
        <w:rPr>
          <w:rFonts w:cs="Arial"/>
          <w:b/>
        </w:rPr>
        <w:t>7</w:t>
      </w:r>
    </w:p>
    <w:p w14:paraId="02EB4CCC" w14:textId="77777777" w:rsidR="005107BE" w:rsidRPr="0090377D" w:rsidRDefault="005107BE" w:rsidP="005107BE">
      <w:pPr>
        <w:jc w:val="right"/>
        <w:rPr>
          <w:rFonts w:cs="Arial"/>
          <w:b/>
        </w:rPr>
      </w:pPr>
      <w:r w:rsidRPr="0090377D">
        <w:rPr>
          <w:rFonts w:cs="Arial"/>
          <w:b/>
        </w:rPr>
        <w:t xml:space="preserve">do </w:t>
      </w:r>
      <w:r>
        <w:rPr>
          <w:rFonts w:cs="Arial"/>
          <w:b/>
        </w:rPr>
        <w:t>oferty</w:t>
      </w:r>
    </w:p>
    <w:p w14:paraId="17EDCEA2" w14:textId="77777777" w:rsidR="005107BE" w:rsidRPr="0090377D" w:rsidRDefault="005107BE" w:rsidP="005107BE">
      <w:pPr>
        <w:pStyle w:val="Tytu"/>
        <w:tabs>
          <w:tab w:val="left" w:pos="7200"/>
        </w:tabs>
        <w:jc w:val="right"/>
        <w:rPr>
          <w:rFonts w:cs="Arial"/>
          <w:sz w:val="22"/>
          <w:szCs w:val="22"/>
        </w:rPr>
      </w:pPr>
    </w:p>
    <w:p w14:paraId="191CC9E3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0079DA51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5DB90887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1E88F83D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07A80F42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555E1B4F" w14:textId="77777777" w:rsidR="005107BE" w:rsidRPr="0090377D" w:rsidRDefault="005107BE" w:rsidP="005107BE">
      <w:pPr>
        <w:pStyle w:val="Tytu"/>
        <w:tabs>
          <w:tab w:val="left" w:pos="7200"/>
        </w:tabs>
        <w:jc w:val="left"/>
        <w:rPr>
          <w:rFonts w:cs="Arial"/>
          <w:sz w:val="22"/>
          <w:szCs w:val="22"/>
        </w:rPr>
      </w:pPr>
    </w:p>
    <w:p w14:paraId="164A98B8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............................................................</w:t>
      </w:r>
    </w:p>
    <w:p w14:paraId="46D1775A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( pieczęć nagłówkowa Wykonawcy)</w:t>
      </w:r>
    </w:p>
    <w:p w14:paraId="6CDC8D7C" w14:textId="77777777" w:rsidR="005107BE" w:rsidRPr="0090377D" w:rsidRDefault="005107BE" w:rsidP="005107BE">
      <w:pPr>
        <w:rPr>
          <w:rFonts w:cs="Arial"/>
          <w:color w:val="000000"/>
        </w:rPr>
      </w:pPr>
    </w:p>
    <w:p w14:paraId="642CCD6C" w14:textId="77777777" w:rsidR="005107BE" w:rsidRPr="0090377D" w:rsidRDefault="005107BE" w:rsidP="005107BE">
      <w:pPr>
        <w:rPr>
          <w:rFonts w:cs="Arial"/>
          <w:color w:val="000000"/>
        </w:rPr>
      </w:pPr>
    </w:p>
    <w:p w14:paraId="25D1A059" w14:textId="77777777" w:rsidR="005107BE" w:rsidRPr="0090377D" w:rsidRDefault="005107BE" w:rsidP="005107BE">
      <w:pPr>
        <w:rPr>
          <w:rFonts w:cs="Arial"/>
          <w:color w:val="000000"/>
        </w:rPr>
      </w:pPr>
    </w:p>
    <w:p w14:paraId="76013053" w14:textId="77777777" w:rsidR="005107BE" w:rsidRPr="0090377D" w:rsidRDefault="005107BE" w:rsidP="005107BE">
      <w:pPr>
        <w:rPr>
          <w:rFonts w:cs="Arial"/>
          <w:color w:val="000000"/>
        </w:rPr>
      </w:pPr>
    </w:p>
    <w:p w14:paraId="26A7D09F" w14:textId="77777777" w:rsidR="005107BE" w:rsidRPr="0090377D" w:rsidRDefault="005107BE" w:rsidP="005107BE">
      <w:pPr>
        <w:rPr>
          <w:rFonts w:cs="Arial"/>
          <w:color w:val="000000"/>
        </w:rPr>
      </w:pPr>
    </w:p>
    <w:p w14:paraId="0EFB2FF8" w14:textId="77777777" w:rsidR="005107BE" w:rsidRPr="0090377D" w:rsidRDefault="005107BE" w:rsidP="005107BE">
      <w:pPr>
        <w:jc w:val="center"/>
        <w:rPr>
          <w:rFonts w:cs="Arial"/>
          <w:b/>
          <w:color w:val="000000"/>
        </w:rPr>
      </w:pPr>
      <w:r w:rsidRPr="0090377D">
        <w:rPr>
          <w:rFonts w:cs="Arial"/>
          <w:b/>
          <w:color w:val="000000"/>
        </w:rPr>
        <w:t>OŚWIADCZENIE</w:t>
      </w:r>
    </w:p>
    <w:p w14:paraId="556BE627" w14:textId="77777777" w:rsidR="005107BE" w:rsidRPr="0090377D" w:rsidRDefault="005107BE" w:rsidP="005107BE">
      <w:pPr>
        <w:jc w:val="both"/>
        <w:rPr>
          <w:rFonts w:cs="Arial"/>
          <w:color w:val="000000"/>
        </w:rPr>
      </w:pPr>
    </w:p>
    <w:p w14:paraId="276954B0" w14:textId="528409A6" w:rsidR="005107BE" w:rsidRPr="0090377D" w:rsidRDefault="005107BE" w:rsidP="005107BE">
      <w:pPr>
        <w:pStyle w:val="Podtytu"/>
        <w:spacing w:before="0"/>
        <w:rPr>
          <w:rFonts w:ascii="Arial" w:hAnsi="Arial" w:cs="Arial"/>
          <w:color w:val="000000"/>
          <w:sz w:val="22"/>
          <w:szCs w:val="22"/>
          <w:u w:val="none"/>
        </w:rPr>
      </w:pPr>
      <w:r w:rsidRPr="0090377D">
        <w:rPr>
          <w:rFonts w:ascii="Arial" w:hAnsi="Arial" w:cs="Arial"/>
          <w:color w:val="000000"/>
          <w:sz w:val="22"/>
          <w:szCs w:val="22"/>
          <w:u w:val="none"/>
        </w:rPr>
        <w:t>Przystępując do udziału w postępowaniu o udzielenie zamówienia</w:t>
      </w:r>
      <w:r w:rsidR="00A4698F">
        <w:rPr>
          <w:rFonts w:ascii="Arial" w:hAnsi="Arial" w:cs="Arial"/>
          <w:color w:val="000000"/>
          <w:sz w:val="22"/>
          <w:szCs w:val="22"/>
          <w:u w:val="none"/>
        </w:rPr>
        <w:t xml:space="preserve"> </w:t>
      </w:r>
      <w:r w:rsidRPr="0090377D">
        <w:rPr>
          <w:rFonts w:ascii="Arial" w:hAnsi="Arial" w:cs="Arial"/>
          <w:color w:val="000000"/>
          <w:sz w:val="22"/>
          <w:szCs w:val="22"/>
          <w:u w:val="none"/>
        </w:rPr>
        <w:t>pod nazwą:</w:t>
      </w:r>
      <w:r w:rsidR="00A4698F">
        <w:rPr>
          <w:rFonts w:ascii="Arial" w:hAnsi="Arial" w:cs="Arial"/>
          <w:color w:val="000000"/>
          <w:sz w:val="22"/>
          <w:szCs w:val="22"/>
          <w:u w:val="none"/>
        </w:rPr>
        <w:t xml:space="preserve"> </w:t>
      </w:r>
      <w:r w:rsidRPr="0090377D">
        <w:rPr>
          <w:rFonts w:ascii="Arial" w:hAnsi="Arial" w:cs="Arial"/>
          <w:b/>
          <w:sz w:val="22"/>
          <w:szCs w:val="22"/>
          <w:u w:val="none"/>
        </w:rPr>
        <w:t>„Wykonanie robót odtworzeniowych nawierzchni po robotach ziemnych</w:t>
      </w:r>
      <w:r w:rsidR="00A4698F"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90377D">
        <w:rPr>
          <w:rFonts w:ascii="Arial" w:hAnsi="Arial" w:cs="Arial"/>
          <w:b/>
          <w:sz w:val="22"/>
          <w:szCs w:val="22"/>
          <w:u w:val="none"/>
        </w:rPr>
        <w:t>ZWiK Sp. z o.o. w</w:t>
      </w:r>
      <w:r w:rsidR="00A4698F"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90377D">
        <w:rPr>
          <w:rFonts w:ascii="Arial" w:hAnsi="Arial" w:cs="Arial"/>
          <w:b/>
          <w:sz w:val="22"/>
          <w:szCs w:val="22"/>
          <w:u w:val="none"/>
        </w:rPr>
        <w:t>Świnoujściu”</w:t>
      </w:r>
      <w:r w:rsidRPr="0090377D">
        <w:rPr>
          <w:rFonts w:ascii="Arial" w:hAnsi="Arial" w:cs="Arial"/>
          <w:sz w:val="22"/>
          <w:szCs w:val="22"/>
          <w:u w:val="none"/>
        </w:rPr>
        <w:t xml:space="preserve">, </w:t>
      </w:r>
      <w:r w:rsidRPr="0090377D">
        <w:rPr>
          <w:rFonts w:ascii="Arial" w:hAnsi="Arial" w:cs="Arial"/>
          <w:color w:val="000000"/>
          <w:sz w:val="22"/>
          <w:szCs w:val="22"/>
          <w:u w:val="none"/>
        </w:rPr>
        <w:t>będąc uprawnionym(-i) do składania oświadczeń w imieniu Wykonawcy:</w:t>
      </w:r>
    </w:p>
    <w:p w14:paraId="0EE2BAB5" w14:textId="77777777" w:rsidR="005107BE" w:rsidRPr="0090377D" w:rsidRDefault="005107BE" w:rsidP="005107BE">
      <w:pPr>
        <w:jc w:val="both"/>
        <w:rPr>
          <w:rFonts w:cs="Arial"/>
          <w:color w:val="000000"/>
        </w:rPr>
      </w:pPr>
    </w:p>
    <w:p w14:paraId="2B217245" w14:textId="77777777" w:rsidR="005107BE" w:rsidRPr="0090377D" w:rsidRDefault="005107BE" w:rsidP="005107BE">
      <w:pPr>
        <w:jc w:val="both"/>
        <w:rPr>
          <w:rFonts w:cs="Arial"/>
          <w:b/>
          <w:color w:val="000000"/>
        </w:rPr>
      </w:pPr>
    </w:p>
    <w:p w14:paraId="3D29839A" w14:textId="77777777" w:rsidR="005107BE" w:rsidRPr="0090377D" w:rsidRDefault="005107BE" w:rsidP="005107BE">
      <w:pPr>
        <w:jc w:val="both"/>
        <w:rPr>
          <w:rFonts w:cs="Arial"/>
          <w:b/>
          <w:color w:val="000000"/>
        </w:rPr>
      </w:pPr>
    </w:p>
    <w:p w14:paraId="7CAA902C" w14:textId="77777777" w:rsidR="005107BE" w:rsidRPr="0090377D" w:rsidRDefault="005107BE" w:rsidP="005107BE">
      <w:pPr>
        <w:jc w:val="both"/>
        <w:rPr>
          <w:rFonts w:cs="Arial"/>
          <w:color w:val="00B0F0"/>
        </w:rPr>
      </w:pPr>
      <w:r w:rsidRPr="0090377D">
        <w:rPr>
          <w:rFonts w:cs="Arial"/>
          <w:color w:val="000000"/>
        </w:rPr>
        <w:t xml:space="preserve">Oświadczamy, że posiadamy aktualną polisę ubezpieczeniową z sumą ubezpieczenia na jedno lub wszystkie zdarzenia w wysokości co najmniej </w:t>
      </w:r>
      <w:r w:rsidRPr="0090377D">
        <w:rPr>
          <w:rFonts w:cs="Arial"/>
        </w:rPr>
        <w:t>50 000,00</w:t>
      </w:r>
      <w:r>
        <w:rPr>
          <w:rFonts w:cs="Arial"/>
        </w:rPr>
        <w:t xml:space="preserve"> </w:t>
      </w:r>
      <w:r w:rsidRPr="0090377D">
        <w:rPr>
          <w:rFonts w:cs="Arial"/>
        </w:rPr>
        <w:t>złotych.</w:t>
      </w:r>
    </w:p>
    <w:p w14:paraId="3669D109" w14:textId="77777777" w:rsidR="005107BE" w:rsidRPr="0090377D" w:rsidRDefault="005107BE" w:rsidP="005107BE">
      <w:pPr>
        <w:rPr>
          <w:rFonts w:cs="Arial"/>
          <w:bCs/>
          <w:color w:val="000000"/>
        </w:rPr>
      </w:pPr>
    </w:p>
    <w:p w14:paraId="14851339" w14:textId="77777777" w:rsidR="005107BE" w:rsidRPr="0090377D" w:rsidRDefault="005107BE" w:rsidP="005107BE">
      <w:pPr>
        <w:jc w:val="both"/>
        <w:rPr>
          <w:rFonts w:cs="Arial"/>
          <w:color w:val="000000"/>
        </w:rPr>
      </w:pPr>
    </w:p>
    <w:p w14:paraId="503F3A16" w14:textId="77777777" w:rsidR="005107BE" w:rsidRPr="0090377D" w:rsidRDefault="005107BE" w:rsidP="005107BE">
      <w:pPr>
        <w:pStyle w:val="Tytu"/>
        <w:tabs>
          <w:tab w:val="left" w:pos="7200"/>
        </w:tabs>
        <w:ind w:left="6372" w:hanging="6372"/>
        <w:jc w:val="left"/>
        <w:rPr>
          <w:rFonts w:cs="Arial"/>
          <w:sz w:val="22"/>
          <w:szCs w:val="22"/>
        </w:rPr>
      </w:pPr>
    </w:p>
    <w:p w14:paraId="24A449AB" w14:textId="77777777" w:rsidR="005107BE" w:rsidRPr="0090377D" w:rsidRDefault="005107BE" w:rsidP="005107BE">
      <w:pPr>
        <w:rPr>
          <w:rFonts w:cs="Arial"/>
          <w:color w:val="000000"/>
        </w:rPr>
      </w:pPr>
    </w:p>
    <w:p w14:paraId="4DAAD945" w14:textId="77777777" w:rsidR="005107BE" w:rsidRPr="0090377D" w:rsidRDefault="005107BE" w:rsidP="005107BE">
      <w:pPr>
        <w:rPr>
          <w:rFonts w:cs="Arial"/>
        </w:rPr>
      </w:pPr>
    </w:p>
    <w:p w14:paraId="2E5E1617" w14:textId="77777777" w:rsidR="005107BE" w:rsidRPr="0090377D" w:rsidRDefault="005107BE" w:rsidP="005107BE">
      <w:pPr>
        <w:rPr>
          <w:rFonts w:cs="Arial"/>
        </w:rPr>
      </w:pPr>
    </w:p>
    <w:p w14:paraId="6A824B04" w14:textId="77777777" w:rsidR="005107BE" w:rsidRPr="0090377D" w:rsidRDefault="005107BE" w:rsidP="005107BE">
      <w:pPr>
        <w:rPr>
          <w:rFonts w:cs="Arial"/>
        </w:rPr>
      </w:pPr>
    </w:p>
    <w:p w14:paraId="2384D06A" w14:textId="77777777" w:rsidR="005107BE" w:rsidRPr="0090377D" w:rsidRDefault="005107BE" w:rsidP="005107BE">
      <w:pPr>
        <w:rPr>
          <w:rFonts w:cs="Arial"/>
        </w:rPr>
      </w:pPr>
    </w:p>
    <w:p w14:paraId="393C44EE" w14:textId="77777777" w:rsidR="005107BE" w:rsidRPr="0090377D" w:rsidRDefault="005107BE" w:rsidP="005107BE">
      <w:pPr>
        <w:rPr>
          <w:rFonts w:cs="Arial"/>
        </w:rPr>
      </w:pPr>
    </w:p>
    <w:p w14:paraId="582D30CE" w14:textId="77777777" w:rsidR="005107BE" w:rsidRPr="0090377D" w:rsidRDefault="005107BE" w:rsidP="005107BE">
      <w:pPr>
        <w:rPr>
          <w:rFonts w:cs="Arial"/>
        </w:rPr>
      </w:pPr>
    </w:p>
    <w:p w14:paraId="58B64093" w14:textId="77777777" w:rsidR="005107BE" w:rsidRPr="0090377D" w:rsidRDefault="005107BE" w:rsidP="005107BE">
      <w:pPr>
        <w:rPr>
          <w:rFonts w:cs="Arial"/>
        </w:rPr>
      </w:pPr>
    </w:p>
    <w:p w14:paraId="62D83D43" w14:textId="436EF52B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</w:t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="00A4698F">
        <w:rPr>
          <w:rFonts w:cs="Arial"/>
          <w:color w:val="000000"/>
        </w:rPr>
        <w:t xml:space="preserve">   </w:t>
      </w:r>
      <w:r w:rsidRPr="0090377D">
        <w:rPr>
          <w:rFonts w:cs="Arial"/>
          <w:color w:val="000000"/>
        </w:rPr>
        <w:t>.........................................................</w:t>
      </w:r>
    </w:p>
    <w:p w14:paraId="1CB328D4" w14:textId="77777777" w:rsidR="005107BE" w:rsidRPr="006F05A8" w:rsidRDefault="005107BE" w:rsidP="005107BE">
      <w:pPr>
        <w:pStyle w:val="Tytu"/>
        <w:tabs>
          <w:tab w:val="left" w:pos="7200"/>
        </w:tabs>
        <w:ind w:left="6372" w:hanging="6372"/>
        <w:jc w:val="left"/>
        <w:rPr>
          <w:rFonts w:cs="Arial"/>
          <w:b w:val="0"/>
          <w:color w:val="000000"/>
          <w:sz w:val="18"/>
          <w:szCs w:val="18"/>
        </w:rPr>
      </w:pPr>
      <w:r w:rsidRPr="0090377D">
        <w:rPr>
          <w:rFonts w:cs="Arial"/>
          <w:b w:val="0"/>
          <w:color w:val="000000"/>
          <w:sz w:val="22"/>
          <w:szCs w:val="22"/>
        </w:rPr>
        <w:t>(miejsce i data)</w:t>
      </w:r>
      <w:r>
        <w:rPr>
          <w:rFonts w:cs="Arial"/>
          <w:b w:val="0"/>
          <w:color w:val="000000"/>
          <w:sz w:val="22"/>
          <w:szCs w:val="22"/>
        </w:rPr>
        <w:tab/>
      </w:r>
      <w:r w:rsidRPr="006F05A8">
        <w:rPr>
          <w:rFonts w:cs="Arial"/>
          <w:b w:val="0"/>
          <w:color w:val="000000"/>
          <w:sz w:val="18"/>
          <w:szCs w:val="18"/>
        </w:rPr>
        <w:t>(podpis osoby uprawnionej do składania oświadczeń woli w imieniu Wykonawcy)</w:t>
      </w:r>
    </w:p>
    <w:p w14:paraId="20321FAA" w14:textId="77777777" w:rsidR="005107BE" w:rsidRPr="0090377D" w:rsidRDefault="005107BE" w:rsidP="005107BE">
      <w:pPr>
        <w:rPr>
          <w:rFonts w:cs="Arial"/>
          <w:bCs/>
          <w:color w:val="000000"/>
        </w:rPr>
      </w:pPr>
    </w:p>
    <w:p w14:paraId="3DF57DA5" w14:textId="77777777" w:rsidR="005107BE" w:rsidRPr="0090377D" w:rsidRDefault="005107BE" w:rsidP="005107BE">
      <w:pPr>
        <w:rPr>
          <w:rFonts w:cs="Arial"/>
        </w:rPr>
      </w:pPr>
    </w:p>
    <w:p w14:paraId="0DE20853" w14:textId="77777777" w:rsidR="005107BE" w:rsidRPr="0090377D" w:rsidRDefault="005107BE" w:rsidP="005107BE">
      <w:pPr>
        <w:rPr>
          <w:rFonts w:cs="Arial"/>
        </w:rPr>
      </w:pPr>
    </w:p>
    <w:p w14:paraId="3366026A" w14:textId="77777777" w:rsidR="005107BE" w:rsidRPr="0090377D" w:rsidRDefault="005107BE" w:rsidP="005107BE">
      <w:pPr>
        <w:rPr>
          <w:rFonts w:cs="Arial"/>
          <w:b/>
        </w:rPr>
      </w:pPr>
      <w:r w:rsidRPr="0090377D">
        <w:rPr>
          <w:rFonts w:cs="Arial"/>
        </w:rPr>
        <w:br w:type="page"/>
      </w:r>
      <w:bookmarkStart w:id="26" w:name="_Toc395614113"/>
      <w:bookmarkStart w:id="27" w:name="_Toc395685489"/>
    </w:p>
    <w:p w14:paraId="5DD3AABB" w14:textId="77777777" w:rsidR="005107BE" w:rsidRPr="0090377D" w:rsidRDefault="005107BE" w:rsidP="005107BE">
      <w:pPr>
        <w:jc w:val="right"/>
        <w:rPr>
          <w:rFonts w:cs="Arial"/>
          <w:b/>
        </w:rPr>
      </w:pPr>
      <w:r w:rsidRPr="0090377D">
        <w:rPr>
          <w:rFonts w:cs="Arial"/>
          <w:b/>
        </w:rPr>
        <w:lastRenderedPageBreak/>
        <w:t xml:space="preserve">Załącznik nr </w:t>
      </w:r>
      <w:bookmarkEnd w:id="26"/>
      <w:bookmarkEnd w:id="27"/>
      <w:r>
        <w:rPr>
          <w:rFonts w:cs="Arial"/>
          <w:b/>
        </w:rPr>
        <w:t>8</w:t>
      </w:r>
    </w:p>
    <w:p w14:paraId="1C49B4F5" w14:textId="77777777" w:rsidR="005107BE" w:rsidRPr="0090377D" w:rsidRDefault="005107BE" w:rsidP="005107BE">
      <w:pPr>
        <w:jc w:val="right"/>
        <w:rPr>
          <w:rFonts w:cs="Arial"/>
          <w:b/>
        </w:rPr>
      </w:pPr>
      <w:r>
        <w:rPr>
          <w:rFonts w:cs="Arial"/>
          <w:b/>
        </w:rPr>
        <w:t>d</w:t>
      </w:r>
      <w:r w:rsidRPr="0090377D">
        <w:rPr>
          <w:rFonts w:cs="Arial"/>
          <w:b/>
        </w:rPr>
        <w:t>o</w:t>
      </w:r>
      <w:r>
        <w:rPr>
          <w:rFonts w:cs="Arial"/>
          <w:b/>
        </w:rPr>
        <w:t xml:space="preserve"> oferty</w:t>
      </w:r>
      <w:r w:rsidRPr="0090377D">
        <w:rPr>
          <w:rFonts w:cs="Arial"/>
          <w:b/>
        </w:rPr>
        <w:br/>
      </w:r>
    </w:p>
    <w:p w14:paraId="52AFD97E" w14:textId="77777777" w:rsidR="005107BE" w:rsidRPr="0090377D" w:rsidRDefault="005107BE" w:rsidP="005107BE">
      <w:pPr>
        <w:rPr>
          <w:rFonts w:cs="Arial"/>
        </w:rPr>
      </w:pPr>
    </w:p>
    <w:p w14:paraId="3F37A358" w14:textId="77777777" w:rsidR="005107BE" w:rsidRPr="0090377D" w:rsidRDefault="005107BE" w:rsidP="005107BE">
      <w:pPr>
        <w:tabs>
          <w:tab w:val="left" w:pos="3780"/>
        </w:tabs>
        <w:ind w:right="5290"/>
        <w:jc w:val="center"/>
        <w:rPr>
          <w:rFonts w:cs="Arial"/>
        </w:rPr>
      </w:pPr>
      <w:r w:rsidRPr="0090377D">
        <w:rPr>
          <w:rFonts w:cs="Arial"/>
        </w:rPr>
        <w:t>..........................................................</w:t>
      </w:r>
    </w:p>
    <w:p w14:paraId="54824860" w14:textId="77777777" w:rsidR="005107BE" w:rsidRPr="0090377D" w:rsidRDefault="005107BE" w:rsidP="005107BE">
      <w:pPr>
        <w:tabs>
          <w:tab w:val="left" w:pos="3780"/>
        </w:tabs>
        <w:ind w:right="5290"/>
        <w:jc w:val="center"/>
        <w:rPr>
          <w:rFonts w:cs="Arial"/>
        </w:rPr>
      </w:pPr>
      <w:r w:rsidRPr="0090377D">
        <w:rPr>
          <w:rFonts w:cs="Arial"/>
        </w:rPr>
        <w:t>(pieczęć nagłówkowa Wykonawcy)</w:t>
      </w:r>
    </w:p>
    <w:p w14:paraId="251F69D0" w14:textId="77777777" w:rsidR="005107BE" w:rsidRPr="0090377D" w:rsidRDefault="005107BE" w:rsidP="005107BE">
      <w:pPr>
        <w:rPr>
          <w:rFonts w:cs="Arial"/>
        </w:rPr>
      </w:pPr>
    </w:p>
    <w:p w14:paraId="412B095C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2B12DC20" w14:textId="77777777" w:rsidR="005107BE" w:rsidRPr="0090377D" w:rsidRDefault="005107BE" w:rsidP="005107BE">
      <w:pPr>
        <w:jc w:val="center"/>
        <w:rPr>
          <w:rFonts w:cs="Arial"/>
          <w:b/>
        </w:rPr>
      </w:pPr>
      <w:r w:rsidRPr="0090377D">
        <w:rPr>
          <w:rFonts w:cs="Arial"/>
          <w:b/>
        </w:rPr>
        <w:t>OŚWIADCZENIE</w:t>
      </w:r>
    </w:p>
    <w:p w14:paraId="0D9378F7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6D945E30" w14:textId="09C888D5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 xml:space="preserve">Przystępując do udziału w postępowaniu o udzielenie zamówienia pn.: </w:t>
      </w:r>
      <w:r w:rsidRPr="0090377D">
        <w:rPr>
          <w:rFonts w:cs="Arial"/>
          <w:b/>
        </w:rPr>
        <w:t>„Wykonanie robót odtworzeniowych nawierzchni po robotach ziemnych</w:t>
      </w:r>
      <w:r w:rsidR="00A4698F">
        <w:rPr>
          <w:rFonts w:cs="Arial"/>
          <w:b/>
        </w:rPr>
        <w:t xml:space="preserve"> </w:t>
      </w:r>
      <w:r w:rsidRPr="0090377D">
        <w:rPr>
          <w:rFonts w:cs="Arial"/>
          <w:b/>
        </w:rPr>
        <w:t>ZWiK Sp. z o.o. w</w:t>
      </w:r>
      <w:r w:rsidR="00A4698F">
        <w:rPr>
          <w:rFonts w:cs="Arial"/>
          <w:b/>
        </w:rPr>
        <w:t xml:space="preserve"> </w:t>
      </w:r>
      <w:r w:rsidRPr="0090377D">
        <w:rPr>
          <w:rFonts w:cs="Arial"/>
          <w:b/>
        </w:rPr>
        <w:t>Świnoujściu ”</w:t>
      </w:r>
      <w:r w:rsidRPr="0090377D">
        <w:rPr>
          <w:rFonts w:cs="Arial"/>
        </w:rPr>
        <w:t>i będąc uprawnionym(-i) do składania oświadczeń w imieniu Wykonawcy oświadczam(y), że:</w:t>
      </w:r>
    </w:p>
    <w:p w14:paraId="6FEE5C0F" w14:textId="77777777" w:rsidR="005107BE" w:rsidRPr="0090377D" w:rsidRDefault="005107BE" w:rsidP="005107BE">
      <w:pPr>
        <w:jc w:val="both"/>
        <w:rPr>
          <w:rFonts w:cs="Arial"/>
        </w:rPr>
      </w:pPr>
    </w:p>
    <w:p w14:paraId="264E98C6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 xml:space="preserve">urzędujący członek organu zarządzającego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</w:t>
      </w:r>
    </w:p>
    <w:p w14:paraId="30479802" w14:textId="77777777" w:rsidR="005107BE" w:rsidRPr="0090377D" w:rsidRDefault="005107BE" w:rsidP="005107BE">
      <w:pPr>
        <w:ind w:right="5292"/>
        <w:rPr>
          <w:rFonts w:cs="Arial"/>
        </w:rPr>
      </w:pPr>
    </w:p>
    <w:p w14:paraId="459F416B" w14:textId="77777777" w:rsidR="005107BE" w:rsidRPr="0090377D" w:rsidRDefault="005107BE" w:rsidP="005107BE">
      <w:pPr>
        <w:ind w:right="5292"/>
        <w:rPr>
          <w:rFonts w:cs="Arial"/>
        </w:rPr>
      </w:pPr>
    </w:p>
    <w:p w14:paraId="099D84A9" w14:textId="77777777" w:rsidR="005107BE" w:rsidRPr="0090377D" w:rsidRDefault="005107BE" w:rsidP="005107BE">
      <w:pPr>
        <w:ind w:right="5292"/>
        <w:rPr>
          <w:rFonts w:cs="Arial"/>
        </w:rPr>
      </w:pPr>
    </w:p>
    <w:p w14:paraId="7AF6F240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</w:t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  <w:t>....................................................</w:t>
      </w:r>
    </w:p>
    <w:p w14:paraId="6EB87D8E" w14:textId="77777777" w:rsidR="005107BE" w:rsidRPr="006F05A8" w:rsidRDefault="005107BE" w:rsidP="005107BE">
      <w:pPr>
        <w:ind w:left="5664" w:hanging="5004"/>
        <w:jc w:val="both"/>
        <w:rPr>
          <w:rFonts w:cs="Arial"/>
          <w:color w:val="000000"/>
          <w:sz w:val="18"/>
          <w:szCs w:val="18"/>
        </w:rPr>
      </w:pPr>
      <w:r w:rsidRPr="0090377D">
        <w:rPr>
          <w:rFonts w:cs="Arial"/>
          <w:color w:val="000000"/>
        </w:rPr>
        <w:t>(miejsce i data)</w:t>
      </w:r>
      <w:r w:rsidRPr="0090377D">
        <w:rPr>
          <w:rFonts w:cs="Arial"/>
          <w:color w:val="000000"/>
        </w:rPr>
        <w:tab/>
      </w:r>
      <w:r w:rsidRPr="006F05A8">
        <w:rPr>
          <w:rFonts w:cs="Arial"/>
          <w:color w:val="000000"/>
          <w:sz w:val="18"/>
          <w:szCs w:val="18"/>
        </w:rPr>
        <w:t xml:space="preserve"> (podpis osoby uprawnionej do składania oświadczeń woli w imieniu wykonawcy)</w:t>
      </w:r>
    </w:p>
    <w:p w14:paraId="36B5979D" w14:textId="77777777" w:rsidR="005107BE" w:rsidRPr="006F05A8" w:rsidRDefault="005107BE" w:rsidP="005107BE">
      <w:pPr>
        <w:ind w:left="5664" w:hanging="5004"/>
        <w:jc w:val="both"/>
        <w:rPr>
          <w:rFonts w:cs="Arial"/>
          <w:color w:val="000000"/>
          <w:sz w:val="18"/>
          <w:szCs w:val="18"/>
        </w:rPr>
      </w:pPr>
    </w:p>
    <w:p w14:paraId="6F863295" w14:textId="77777777" w:rsidR="005107BE" w:rsidRPr="0090377D" w:rsidRDefault="005107BE" w:rsidP="005107BE">
      <w:pPr>
        <w:rPr>
          <w:rFonts w:cs="Arial"/>
          <w:color w:val="FF0000"/>
        </w:rPr>
      </w:pPr>
    </w:p>
    <w:p w14:paraId="0A4F6216" w14:textId="77777777" w:rsidR="005107BE" w:rsidRPr="0090377D" w:rsidRDefault="005107BE" w:rsidP="005107BE">
      <w:pPr>
        <w:rPr>
          <w:rFonts w:cs="Arial"/>
          <w:b/>
          <w:bCs/>
          <w:color w:val="FF0000"/>
        </w:rPr>
      </w:pPr>
    </w:p>
    <w:p w14:paraId="2272A575" w14:textId="77777777" w:rsidR="005107BE" w:rsidRPr="0090377D" w:rsidRDefault="005107BE" w:rsidP="005107BE">
      <w:pPr>
        <w:pStyle w:val="Nagwek2"/>
        <w:pageBreakBefore/>
        <w:jc w:val="right"/>
        <w:rPr>
          <w:rFonts w:cs="Arial"/>
          <w:b/>
          <w:sz w:val="22"/>
          <w:szCs w:val="22"/>
        </w:rPr>
      </w:pPr>
      <w:bookmarkStart w:id="28" w:name="_Toc395614114"/>
      <w:bookmarkStart w:id="29" w:name="_Toc395685490"/>
      <w:r w:rsidRPr="0090377D">
        <w:rPr>
          <w:rFonts w:cs="Arial"/>
          <w:b/>
          <w:sz w:val="22"/>
          <w:szCs w:val="22"/>
        </w:rPr>
        <w:lastRenderedPageBreak/>
        <w:t xml:space="preserve">Załącznik nr </w:t>
      </w:r>
      <w:bookmarkEnd w:id="28"/>
      <w:bookmarkEnd w:id="29"/>
      <w:r>
        <w:rPr>
          <w:rFonts w:cs="Arial"/>
          <w:b/>
          <w:sz w:val="22"/>
          <w:szCs w:val="22"/>
        </w:rPr>
        <w:t>9</w:t>
      </w:r>
      <w:r w:rsidRPr="0090377D">
        <w:rPr>
          <w:rFonts w:cs="Arial"/>
          <w:b/>
          <w:sz w:val="22"/>
          <w:szCs w:val="22"/>
        </w:rPr>
        <w:br/>
        <w:t xml:space="preserve">do </w:t>
      </w:r>
      <w:r>
        <w:rPr>
          <w:rFonts w:cs="Arial"/>
          <w:b/>
          <w:sz w:val="22"/>
          <w:szCs w:val="22"/>
        </w:rPr>
        <w:t>oferty</w:t>
      </w:r>
    </w:p>
    <w:p w14:paraId="23424D93" w14:textId="77777777" w:rsidR="005107BE" w:rsidRPr="0090377D" w:rsidRDefault="005107BE" w:rsidP="005107BE">
      <w:pPr>
        <w:rPr>
          <w:rFonts w:cs="Arial"/>
        </w:rPr>
      </w:pPr>
    </w:p>
    <w:p w14:paraId="41A6D299" w14:textId="77777777" w:rsidR="005107BE" w:rsidRPr="0090377D" w:rsidRDefault="005107BE" w:rsidP="005107BE">
      <w:pPr>
        <w:tabs>
          <w:tab w:val="left" w:pos="3780"/>
        </w:tabs>
        <w:ind w:right="5290"/>
        <w:jc w:val="center"/>
        <w:rPr>
          <w:rFonts w:cs="Arial"/>
        </w:rPr>
      </w:pPr>
      <w:r w:rsidRPr="0090377D">
        <w:rPr>
          <w:rFonts w:cs="Arial"/>
        </w:rPr>
        <w:t>..........................................................</w:t>
      </w:r>
    </w:p>
    <w:p w14:paraId="37EA1B63" w14:textId="77777777" w:rsidR="005107BE" w:rsidRPr="0090377D" w:rsidRDefault="005107BE" w:rsidP="005107BE">
      <w:pPr>
        <w:tabs>
          <w:tab w:val="left" w:pos="3780"/>
        </w:tabs>
        <w:ind w:right="5290"/>
        <w:jc w:val="center"/>
        <w:rPr>
          <w:rFonts w:cs="Arial"/>
        </w:rPr>
      </w:pPr>
      <w:r w:rsidRPr="0090377D">
        <w:rPr>
          <w:rFonts w:cs="Arial"/>
        </w:rPr>
        <w:t>(pieczęć nagłówkowa Wykonawcy)</w:t>
      </w:r>
    </w:p>
    <w:p w14:paraId="2B297CB5" w14:textId="77777777" w:rsidR="005107BE" w:rsidRPr="0090377D" w:rsidRDefault="005107BE" w:rsidP="005107BE">
      <w:pPr>
        <w:rPr>
          <w:rFonts w:cs="Arial"/>
        </w:rPr>
      </w:pPr>
    </w:p>
    <w:p w14:paraId="71A1FA20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6E059DAD" w14:textId="77777777" w:rsidR="005107BE" w:rsidRPr="0090377D" w:rsidRDefault="005107BE" w:rsidP="005107BE">
      <w:pPr>
        <w:jc w:val="center"/>
        <w:rPr>
          <w:rFonts w:cs="Arial"/>
          <w:b/>
        </w:rPr>
      </w:pPr>
      <w:r w:rsidRPr="0090377D">
        <w:rPr>
          <w:rFonts w:cs="Arial"/>
          <w:b/>
        </w:rPr>
        <w:t>OŚWIADCZENIE</w:t>
      </w:r>
    </w:p>
    <w:p w14:paraId="687EE005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6665087D" w14:textId="4C1C57F4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 xml:space="preserve">Przystępując do udziału w postępowaniu o udzielenie zamówienia pn.: </w:t>
      </w:r>
      <w:r w:rsidRPr="0090377D">
        <w:rPr>
          <w:rFonts w:cs="Arial"/>
          <w:b/>
        </w:rPr>
        <w:t>„Wykonanie robót odtworzeniowych nawierzchni po robotach ziemnych ZWiK Sp. z o.o. w</w:t>
      </w:r>
      <w:r w:rsidR="00A4698F">
        <w:rPr>
          <w:rFonts w:cs="Arial"/>
          <w:b/>
        </w:rPr>
        <w:t xml:space="preserve"> </w:t>
      </w:r>
      <w:r w:rsidRPr="0090377D">
        <w:rPr>
          <w:rFonts w:cs="Arial"/>
          <w:b/>
        </w:rPr>
        <w:t>Świnoujściu”</w:t>
      </w:r>
    </w:p>
    <w:p w14:paraId="4D039A19" w14:textId="77777777" w:rsidR="005107BE" w:rsidRPr="0090377D" w:rsidRDefault="005107BE" w:rsidP="005107BE">
      <w:pPr>
        <w:rPr>
          <w:rFonts w:cs="Arial"/>
        </w:rPr>
      </w:pPr>
      <w:r w:rsidRPr="0090377D">
        <w:rPr>
          <w:rFonts w:cs="Arial"/>
        </w:rPr>
        <w:t>i będąc uprawnionym(-i) do składania oświadczeń w imieniu Wykonawcy oświadczam(y), że:</w:t>
      </w:r>
    </w:p>
    <w:p w14:paraId="1E3B8022" w14:textId="77777777" w:rsidR="005107BE" w:rsidRDefault="005107BE" w:rsidP="005107BE">
      <w:pPr>
        <w:jc w:val="both"/>
        <w:rPr>
          <w:rFonts w:cs="Arial"/>
          <w:shd w:val="clear" w:color="auto" w:fill="FFFF00"/>
        </w:rPr>
      </w:pPr>
    </w:p>
    <w:p w14:paraId="6BAF6407" w14:textId="77777777" w:rsidR="005107BE" w:rsidRDefault="005107BE" w:rsidP="005107BE">
      <w:pPr>
        <w:jc w:val="both"/>
        <w:rPr>
          <w:rFonts w:cs="Arial"/>
          <w:shd w:val="clear" w:color="auto" w:fill="FFFF00"/>
        </w:rPr>
      </w:pPr>
    </w:p>
    <w:p w14:paraId="429D4BEA" w14:textId="77777777" w:rsidR="005107BE" w:rsidRPr="0090377D" w:rsidRDefault="005107BE" w:rsidP="005107BE">
      <w:pPr>
        <w:jc w:val="both"/>
        <w:rPr>
          <w:rFonts w:cs="Arial"/>
          <w:shd w:val="clear" w:color="auto" w:fill="FFFF00"/>
        </w:rPr>
      </w:pPr>
    </w:p>
    <w:p w14:paraId="0D5B86A2" w14:textId="25B11A18" w:rsidR="00A364F6" w:rsidRPr="00692E27" w:rsidRDefault="005107BE" w:rsidP="00A364F6">
      <w:pPr>
        <w:spacing w:before="120"/>
        <w:ind w:right="-2"/>
        <w:jc w:val="both"/>
        <w:rPr>
          <w:rFonts w:cs="Arial"/>
        </w:rPr>
      </w:pPr>
      <w:r w:rsidRPr="0090377D">
        <w:rPr>
          <w:rFonts w:cs="Arial"/>
        </w:rPr>
        <w:t>sąd nie orzekł w stosunku do nas zakazu ubiegania się o zamówienia, na podstawie przepisów o odpowiedzialności podmiotów zbiorowych za czyny zabronione pod groźbą kary (</w:t>
      </w:r>
      <w:r w:rsidR="00A364F6" w:rsidRPr="00692E27">
        <w:rPr>
          <w:rFonts w:cs="Arial"/>
        </w:rPr>
        <w:t>Dz. U. z</w:t>
      </w:r>
      <w:r w:rsidR="00A364F6">
        <w:rPr>
          <w:rFonts w:cs="Arial"/>
        </w:rPr>
        <w:t> </w:t>
      </w:r>
      <w:r w:rsidR="00A364F6" w:rsidRPr="00692E27">
        <w:rPr>
          <w:rFonts w:cs="Arial"/>
        </w:rPr>
        <w:t>20</w:t>
      </w:r>
      <w:r w:rsidR="00A364F6">
        <w:rPr>
          <w:rFonts w:cs="Arial"/>
        </w:rPr>
        <w:t>20</w:t>
      </w:r>
      <w:r w:rsidR="00A364F6" w:rsidRPr="00692E27">
        <w:rPr>
          <w:rFonts w:cs="Arial"/>
        </w:rPr>
        <w:t xml:space="preserve"> poz. </w:t>
      </w:r>
      <w:r w:rsidR="00A364F6">
        <w:rPr>
          <w:rFonts w:cs="Arial"/>
        </w:rPr>
        <w:t>358</w:t>
      </w:r>
      <w:r w:rsidR="00A364F6" w:rsidRPr="00692E27">
        <w:rPr>
          <w:rFonts w:cs="Arial"/>
        </w:rPr>
        <w:t>).</w:t>
      </w:r>
    </w:p>
    <w:p w14:paraId="7CDF681A" w14:textId="0B48B272" w:rsidR="005107BE" w:rsidRPr="0090377D" w:rsidRDefault="005107BE" w:rsidP="00A364F6">
      <w:pPr>
        <w:ind w:right="-2"/>
        <w:jc w:val="both"/>
        <w:rPr>
          <w:rFonts w:cs="Arial"/>
        </w:rPr>
      </w:pPr>
    </w:p>
    <w:p w14:paraId="21A9A8DB" w14:textId="77777777" w:rsidR="005107BE" w:rsidRPr="0090377D" w:rsidRDefault="005107BE" w:rsidP="005107BE">
      <w:pPr>
        <w:ind w:right="5292"/>
        <w:rPr>
          <w:rFonts w:cs="Arial"/>
        </w:rPr>
      </w:pPr>
    </w:p>
    <w:p w14:paraId="04BF9355" w14:textId="77777777" w:rsidR="005107BE" w:rsidRPr="0090377D" w:rsidRDefault="005107BE" w:rsidP="005107BE">
      <w:pPr>
        <w:ind w:right="5292"/>
        <w:rPr>
          <w:rFonts w:cs="Arial"/>
        </w:rPr>
      </w:pPr>
    </w:p>
    <w:p w14:paraId="4483D914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</w:t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  <w:t>....................................................</w:t>
      </w:r>
    </w:p>
    <w:p w14:paraId="112BACC2" w14:textId="77777777" w:rsidR="005107BE" w:rsidRPr="006F05A8" w:rsidRDefault="005107BE" w:rsidP="005107BE">
      <w:pPr>
        <w:ind w:left="5664" w:hanging="5004"/>
        <w:jc w:val="both"/>
        <w:rPr>
          <w:rFonts w:cs="Arial"/>
          <w:color w:val="000000"/>
          <w:sz w:val="18"/>
          <w:szCs w:val="18"/>
        </w:rPr>
      </w:pPr>
      <w:r w:rsidRPr="0090377D">
        <w:rPr>
          <w:rFonts w:cs="Arial"/>
          <w:color w:val="000000"/>
        </w:rPr>
        <w:t>(miejsce i data)</w:t>
      </w:r>
      <w:r w:rsidRPr="0090377D">
        <w:rPr>
          <w:rFonts w:cs="Arial"/>
          <w:color w:val="000000"/>
        </w:rPr>
        <w:tab/>
      </w:r>
      <w:r w:rsidRPr="006F05A8">
        <w:rPr>
          <w:rFonts w:cs="Arial"/>
          <w:color w:val="000000"/>
          <w:sz w:val="18"/>
          <w:szCs w:val="18"/>
        </w:rPr>
        <w:t xml:space="preserve"> (podpis osoby uprawnionej do składania oświadczeń woli w imieniu wykonawcy)</w:t>
      </w:r>
    </w:p>
    <w:p w14:paraId="538F55CF" w14:textId="77777777" w:rsidR="005107BE" w:rsidRPr="006F05A8" w:rsidRDefault="005107BE" w:rsidP="005107BE">
      <w:pPr>
        <w:ind w:left="5664" w:hanging="5004"/>
        <w:jc w:val="both"/>
        <w:rPr>
          <w:rFonts w:cs="Arial"/>
          <w:color w:val="000000"/>
          <w:sz w:val="18"/>
          <w:szCs w:val="18"/>
        </w:rPr>
      </w:pPr>
    </w:p>
    <w:p w14:paraId="3CDBBD0B" w14:textId="77777777" w:rsidR="005107BE" w:rsidRPr="0090377D" w:rsidRDefault="005107BE" w:rsidP="005107BE">
      <w:pPr>
        <w:jc w:val="right"/>
        <w:rPr>
          <w:rFonts w:cs="Arial"/>
          <w:b/>
          <w:bCs/>
          <w:color w:val="FF0000"/>
        </w:rPr>
      </w:pPr>
    </w:p>
    <w:p w14:paraId="54F0167A" w14:textId="77777777" w:rsidR="005107BE" w:rsidRPr="0090377D" w:rsidRDefault="005107BE" w:rsidP="005107BE">
      <w:pPr>
        <w:rPr>
          <w:rFonts w:cs="Arial"/>
          <w:b/>
        </w:rPr>
      </w:pPr>
    </w:p>
    <w:p w14:paraId="199B2B1A" w14:textId="77777777" w:rsidR="005107BE" w:rsidRPr="0090377D" w:rsidRDefault="005107BE" w:rsidP="005107BE">
      <w:pPr>
        <w:pStyle w:val="Nagwek2"/>
        <w:pageBreakBefore/>
        <w:jc w:val="right"/>
        <w:rPr>
          <w:rFonts w:cs="Arial"/>
          <w:b/>
          <w:sz w:val="22"/>
          <w:szCs w:val="22"/>
        </w:rPr>
      </w:pPr>
      <w:bookmarkStart w:id="30" w:name="_Toc395614115"/>
      <w:bookmarkStart w:id="31" w:name="_Toc395685491"/>
      <w:r w:rsidRPr="0090377D">
        <w:rPr>
          <w:rFonts w:cs="Arial"/>
          <w:b/>
          <w:sz w:val="22"/>
          <w:szCs w:val="22"/>
        </w:rPr>
        <w:lastRenderedPageBreak/>
        <w:t xml:space="preserve">Załącznik nr </w:t>
      </w:r>
      <w:bookmarkEnd w:id="30"/>
      <w:bookmarkEnd w:id="31"/>
      <w:r>
        <w:rPr>
          <w:rFonts w:cs="Arial"/>
          <w:b/>
          <w:sz w:val="22"/>
          <w:szCs w:val="22"/>
        </w:rPr>
        <w:t xml:space="preserve">10 </w:t>
      </w:r>
      <w:r w:rsidRPr="0090377D">
        <w:rPr>
          <w:rFonts w:cs="Arial"/>
          <w:b/>
          <w:sz w:val="22"/>
          <w:szCs w:val="22"/>
        </w:rPr>
        <w:br/>
        <w:t>do</w:t>
      </w:r>
      <w:r>
        <w:rPr>
          <w:rFonts w:cs="Arial"/>
          <w:b/>
          <w:sz w:val="22"/>
          <w:szCs w:val="22"/>
        </w:rPr>
        <w:t xml:space="preserve"> oferty</w:t>
      </w:r>
      <w:r w:rsidRPr="0090377D">
        <w:rPr>
          <w:rFonts w:cs="Arial"/>
          <w:b/>
          <w:sz w:val="22"/>
          <w:szCs w:val="22"/>
        </w:rPr>
        <w:t xml:space="preserve"> </w:t>
      </w:r>
    </w:p>
    <w:p w14:paraId="70D143AF" w14:textId="77777777" w:rsidR="005107BE" w:rsidRPr="0090377D" w:rsidRDefault="005107BE" w:rsidP="005107BE">
      <w:pPr>
        <w:rPr>
          <w:rFonts w:cs="Arial"/>
        </w:rPr>
      </w:pPr>
    </w:p>
    <w:p w14:paraId="271E761B" w14:textId="77777777" w:rsidR="005107BE" w:rsidRPr="0090377D" w:rsidRDefault="005107BE" w:rsidP="005107BE">
      <w:pPr>
        <w:tabs>
          <w:tab w:val="left" w:pos="3780"/>
        </w:tabs>
        <w:ind w:right="5290"/>
        <w:jc w:val="center"/>
        <w:rPr>
          <w:rFonts w:cs="Arial"/>
        </w:rPr>
      </w:pPr>
      <w:r w:rsidRPr="0090377D">
        <w:rPr>
          <w:rFonts w:cs="Arial"/>
        </w:rPr>
        <w:t>..........................................................</w:t>
      </w:r>
    </w:p>
    <w:p w14:paraId="56A5A214" w14:textId="77777777" w:rsidR="005107BE" w:rsidRPr="0090377D" w:rsidRDefault="005107BE" w:rsidP="005107BE">
      <w:pPr>
        <w:tabs>
          <w:tab w:val="left" w:pos="3780"/>
        </w:tabs>
        <w:ind w:right="5290"/>
        <w:jc w:val="center"/>
        <w:rPr>
          <w:rFonts w:cs="Arial"/>
        </w:rPr>
      </w:pPr>
      <w:r w:rsidRPr="0090377D">
        <w:rPr>
          <w:rFonts w:cs="Arial"/>
        </w:rPr>
        <w:t>(pieczęć nagłówkowa Wykonawcy)</w:t>
      </w:r>
    </w:p>
    <w:p w14:paraId="2B47C2EB" w14:textId="77777777" w:rsidR="005107BE" w:rsidRPr="0090377D" w:rsidRDefault="005107BE" w:rsidP="005107BE">
      <w:pPr>
        <w:rPr>
          <w:rFonts w:cs="Arial"/>
        </w:rPr>
      </w:pPr>
    </w:p>
    <w:p w14:paraId="7B0D6930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4C896301" w14:textId="77777777" w:rsidR="005107BE" w:rsidRPr="0090377D" w:rsidRDefault="005107BE" w:rsidP="005107BE">
      <w:pPr>
        <w:jc w:val="center"/>
        <w:rPr>
          <w:rFonts w:cs="Arial"/>
          <w:b/>
        </w:rPr>
      </w:pPr>
      <w:r w:rsidRPr="0090377D">
        <w:rPr>
          <w:rFonts w:cs="Arial"/>
          <w:b/>
        </w:rPr>
        <w:t>OŚWIADCZENIE</w:t>
      </w:r>
    </w:p>
    <w:p w14:paraId="4DA7EDE9" w14:textId="77777777" w:rsidR="005107BE" w:rsidRPr="0090377D" w:rsidRDefault="005107BE" w:rsidP="005107BE">
      <w:pPr>
        <w:jc w:val="center"/>
        <w:rPr>
          <w:rFonts w:cs="Arial"/>
          <w:b/>
        </w:rPr>
      </w:pPr>
    </w:p>
    <w:p w14:paraId="3E5EE799" w14:textId="3B1BEAD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 xml:space="preserve">Przystępując do udziału w postępowaniu o udzielenie zamówienia pn.: </w:t>
      </w:r>
      <w:r w:rsidRPr="0090377D">
        <w:rPr>
          <w:rFonts w:cs="Arial"/>
          <w:b/>
        </w:rPr>
        <w:t>„Wykonanie robót odtworzeniowych nawierzchni po robotach ziemnych</w:t>
      </w:r>
      <w:r w:rsidR="00A4698F">
        <w:rPr>
          <w:rFonts w:cs="Arial"/>
          <w:b/>
        </w:rPr>
        <w:t xml:space="preserve"> </w:t>
      </w:r>
      <w:r w:rsidRPr="0090377D">
        <w:rPr>
          <w:rFonts w:cs="Arial"/>
          <w:b/>
        </w:rPr>
        <w:t>ZWiK Sp. z o.o. w</w:t>
      </w:r>
      <w:r w:rsidR="00A4698F">
        <w:rPr>
          <w:rFonts w:cs="Arial"/>
          <w:b/>
        </w:rPr>
        <w:t xml:space="preserve"> </w:t>
      </w:r>
      <w:r w:rsidRPr="0090377D">
        <w:rPr>
          <w:rFonts w:cs="Arial"/>
          <w:b/>
        </w:rPr>
        <w:t>Świnoujściu ”</w:t>
      </w:r>
      <w:r w:rsidRPr="0090377D">
        <w:rPr>
          <w:rFonts w:cs="Arial"/>
        </w:rPr>
        <w:t>i będąc uprawnionym(-i) do składania oświadczeń w imieniu Wykonawcy oświadczam(y), że:</w:t>
      </w:r>
    </w:p>
    <w:p w14:paraId="59E7BE42" w14:textId="77777777" w:rsidR="005107BE" w:rsidRPr="0090377D" w:rsidRDefault="005107BE" w:rsidP="005107BE">
      <w:pPr>
        <w:jc w:val="both"/>
        <w:rPr>
          <w:rFonts w:cs="Arial"/>
          <w:shd w:val="clear" w:color="auto" w:fill="FFFF00"/>
        </w:rPr>
      </w:pPr>
    </w:p>
    <w:p w14:paraId="2A7AD679" w14:textId="77777777" w:rsidR="005107BE" w:rsidRPr="0090377D" w:rsidRDefault="005107BE" w:rsidP="005107BE">
      <w:pPr>
        <w:ind w:right="5292"/>
        <w:rPr>
          <w:rFonts w:cs="Arial"/>
        </w:rPr>
      </w:pPr>
    </w:p>
    <w:p w14:paraId="4582BA65" w14:textId="77777777" w:rsidR="005107BE" w:rsidRDefault="005107BE" w:rsidP="005107BE">
      <w:pPr>
        <w:pStyle w:val="Akapitzlist2"/>
        <w:numPr>
          <w:ilvl w:val="0"/>
          <w:numId w:val="17"/>
        </w:numPr>
        <w:tabs>
          <w:tab w:val="left" w:pos="1560"/>
        </w:tabs>
        <w:spacing w:after="0" w:line="240" w:lineRule="auto"/>
        <w:jc w:val="both"/>
        <w:rPr>
          <w:rFonts w:ascii="Arial" w:hAnsi="Arial" w:cs="Arial"/>
        </w:rPr>
      </w:pPr>
      <w:r w:rsidRPr="0090377D">
        <w:rPr>
          <w:rFonts w:ascii="Arial" w:hAnsi="Arial" w:cs="Arial"/>
        </w:rPr>
        <w:t xml:space="preserve">nie zalegamy z opłacaniem podatków i opłat /* </w:t>
      </w:r>
    </w:p>
    <w:p w14:paraId="433597BF" w14:textId="77777777" w:rsidR="005107BE" w:rsidRPr="0090377D" w:rsidRDefault="005107BE" w:rsidP="005107BE">
      <w:pPr>
        <w:pStyle w:val="Akapitzlist2"/>
        <w:tabs>
          <w:tab w:val="left" w:pos="1560"/>
        </w:tabs>
        <w:spacing w:after="0" w:line="240" w:lineRule="auto"/>
        <w:jc w:val="both"/>
        <w:rPr>
          <w:rFonts w:ascii="Arial" w:hAnsi="Arial" w:cs="Arial"/>
        </w:rPr>
      </w:pPr>
    </w:p>
    <w:p w14:paraId="7A0B592B" w14:textId="77777777" w:rsidR="005107BE" w:rsidRPr="0090377D" w:rsidRDefault="005107BE" w:rsidP="005107BE">
      <w:pPr>
        <w:pStyle w:val="Akapitzlist2"/>
        <w:numPr>
          <w:ilvl w:val="0"/>
          <w:numId w:val="17"/>
        </w:numPr>
        <w:tabs>
          <w:tab w:val="left" w:pos="1560"/>
        </w:tabs>
        <w:spacing w:after="0" w:line="240" w:lineRule="auto"/>
        <w:jc w:val="both"/>
        <w:rPr>
          <w:rFonts w:ascii="Arial" w:hAnsi="Arial" w:cs="Arial"/>
        </w:rPr>
      </w:pPr>
      <w:r w:rsidRPr="0090377D">
        <w:rPr>
          <w:rFonts w:ascii="Arial" w:hAnsi="Arial" w:cs="Arial"/>
        </w:rPr>
        <w:t>posiadamy zaświadczenie, że uzyskaliśmy przewidziane prawem zwolnienie, odroczenie lub rozłożenie na raty zaległych płatności lub wstrzymanie w całości wykonania decyzji właściwego organu, /*</w:t>
      </w:r>
    </w:p>
    <w:p w14:paraId="2068BE35" w14:textId="77777777" w:rsidR="005107BE" w:rsidRPr="0090377D" w:rsidRDefault="005107BE" w:rsidP="005107BE">
      <w:pPr>
        <w:pStyle w:val="Akapitzlist2"/>
        <w:tabs>
          <w:tab w:val="left" w:pos="1560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6D55CD32" w14:textId="77777777" w:rsidR="005107BE" w:rsidRPr="0090377D" w:rsidRDefault="005107BE" w:rsidP="005107BE">
      <w:pPr>
        <w:pStyle w:val="Akapitzlist2"/>
        <w:tabs>
          <w:tab w:val="left" w:pos="1252"/>
        </w:tabs>
        <w:spacing w:after="0" w:line="240" w:lineRule="auto"/>
        <w:ind w:left="0"/>
        <w:jc w:val="both"/>
        <w:rPr>
          <w:rFonts w:ascii="Arial" w:hAnsi="Arial" w:cs="Arial"/>
          <w:strike/>
        </w:rPr>
      </w:pPr>
    </w:p>
    <w:p w14:paraId="0FADDE1E" w14:textId="77777777" w:rsidR="005107BE" w:rsidRPr="0090377D" w:rsidRDefault="005107BE" w:rsidP="005107BE">
      <w:pPr>
        <w:ind w:right="5292"/>
        <w:rPr>
          <w:rFonts w:cs="Arial"/>
        </w:rPr>
      </w:pPr>
    </w:p>
    <w:p w14:paraId="1C2EEE8E" w14:textId="77777777" w:rsidR="005107BE" w:rsidRPr="0090377D" w:rsidRDefault="005107BE" w:rsidP="005107BE">
      <w:pPr>
        <w:ind w:right="5292"/>
        <w:rPr>
          <w:rFonts w:cs="Arial"/>
        </w:rPr>
      </w:pPr>
    </w:p>
    <w:p w14:paraId="4F828644" w14:textId="77777777" w:rsidR="005107BE" w:rsidRPr="0090377D" w:rsidRDefault="005107BE" w:rsidP="005107BE">
      <w:pPr>
        <w:rPr>
          <w:rFonts w:cs="Arial"/>
        </w:rPr>
      </w:pPr>
    </w:p>
    <w:p w14:paraId="5D65BFE2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...............................................</w:t>
      </w:r>
      <w:r w:rsidRPr="0090377D">
        <w:rPr>
          <w:rFonts w:cs="Arial"/>
        </w:rPr>
        <w:tab/>
      </w:r>
      <w:r w:rsidRPr="0090377D">
        <w:rPr>
          <w:rFonts w:cs="Arial"/>
        </w:rPr>
        <w:tab/>
      </w:r>
      <w:r w:rsidRPr="0090377D">
        <w:rPr>
          <w:rFonts w:cs="Arial"/>
        </w:rPr>
        <w:tab/>
      </w:r>
      <w:r w:rsidRPr="0090377D">
        <w:rPr>
          <w:rFonts w:cs="Arial"/>
        </w:rPr>
        <w:tab/>
        <w:t>..................................................</w:t>
      </w:r>
    </w:p>
    <w:p w14:paraId="237F317F" w14:textId="77777777" w:rsidR="005107BE" w:rsidRPr="006F05A8" w:rsidRDefault="005107BE" w:rsidP="005107BE">
      <w:pPr>
        <w:ind w:left="5664" w:hanging="5004"/>
        <w:jc w:val="both"/>
        <w:rPr>
          <w:rFonts w:cs="Arial"/>
          <w:sz w:val="18"/>
          <w:szCs w:val="18"/>
        </w:rPr>
      </w:pPr>
      <w:r w:rsidRPr="0090377D">
        <w:rPr>
          <w:rFonts w:cs="Arial"/>
        </w:rPr>
        <w:t>(miejsce i data)</w:t>
      </w:r>
      <w:r w:rsidRPr="0090377D">
        <w:rPr>
          <w:rFonts w:cs="Arial"/>
        </w:rPr>
        <w:tab/>
        <w:t xml:space="preserve"> </w:t>
      </w:r>
      <w:r w:rsidRPr="006F05A8">
        <w:rPr>
          <w:rFonts w:cs="Arial"/>
          <w:sz w:val="18"/>
          <w:szCs w:val="18"/>
        </w:rPr>
        <w:t>(podpis osoby uprawnionej do składania oświadczeń woli w imieniu wykonawcy)</w:t>
      </w:r>
    </w:p>
    <w:p w14:paraId="619A9A4B" w14:textId="77777777" w:rsidR="005107BE" w:rsidRPr="0090377D" w:rsidRDefault="005107BE" w:rsidP="005107BE">
      <w:pPr>
        <w:ind w:left="5664" w:hanging="5004"/>
        <w:jc w:val="both"/>
        <w:rPr>
          <w:rFonts w:cs="Arial"/>
        </w:rPr>
      </w:pPr>
    </w:p>
    <w:p w14:paraId="031E2231" w14:textId="77777777" w:rsidR="005107BE" w:rsidRPr="0090377D" w:rsidRDefault="005107BE" w:rsidP="005107BE">
      <w:pPr>
        <w:rPr>
          <w:rFonts w:cs="Arial"/>
          <w:b/>
        </w:rPr>
      </w:pPr>
    </w:p>
    <w:p w14:paraId="36125757" w14:textId="77777777" w:rsidR="005107BE" w:rsidRPr="0090377D" w:rsidRDefault="005107BE" w:rsidP="005107BE">
      <w:pPr>
        <w:rPr>
          <w:rFonts w:cs="Arial"/>
          <w:b/>
        </w:rPr>
      </w:pPr>
    </w:p>
    <w:p w14:paraId="78AD7E85" w14:textId="77777777" w:rsidR="005107BE" w:rsidRPr="0090377D" w:rsidRDefault="005107BE" w:rsidP="005107BE">
      <w:pPr>
        <w:rPr>
          <w:rFonts w:cs="Arial"/>
          <w:b/>
        </w:rPr>
      </w:pPr>
    </w:p>
    <w:p w14:paraId="32DBA3F6" w14:textId="77777777" w:rsidR="005107BE" w:rsidRPr="0090377D" w:rsidRDefault="005107BE" w:rsidP="005107BE">
      <w:pPr>
        <w:rPr>
          <w:rFonts w:cs="Arial"/>
        </w:rPr>
      </w:pPr>
      <w:r w:rsidRPr="0090377D">
        <w:rPr>
          <w:rFonts w:cs="Arial"/>
          <w:bCs/>
        </w:rPr>
        <w:t xml:space="preserve">*/ należy skreślić </w:t>
      </w:r>
      <w:proofErr w:type="spellStart"/>
      <w:r w:rsidRPr="0090377D">
        <w:rPr>
          <w:rFonts w:cs="Arial"/>
          <w:bCs/>
        </w:rPr>
        <w:t>ppkt</w:t>
      </w:r>
      <w:proofErr w:type="spellEnd"/>
      <w:r w:rsidRPr="0090377D">
        <w:rPr>
          <w:rFonts w:cs="Arial"/>
          <w:bCs/>
        </w:rPr>
        <w:t xml:space="preserve">. a lub </w:t>
      </w:r>
      <w:proofErr w:type="spellStart"/>
      <w:r w:rsidRPr="0090377D">
        <w:rPr>
          <w:rFonts w:cs="Arial"/>
          <w:bCs/>
        </w:rPr>
        <w:t>ppkt</w:t>
      </w:r>
      <w:proofErr w:type="spellEnd"/>
      <w:r w:rsidRPr="0090377D">
        <w:rPr>
          <w:rFonts w:cs="Arial"/>
          <w:bCs/>
        </w:rPr>
        <w:t>. b</w:t>
      </w:r>
    </w:p>
    <w:p w14:paraId="2F2DE0B8" w14:textId="77777777" w:rsidR="005107BE" w:rsidRPr="0090377D" w:rsidRDefault="005107BE" w:rsidP="005107BE">
      <w:pPr>
        <w:rPr>
          <w:rFonts w:cs="Arial"/>
        </w:rPr>
      </w:pPr>
    </w:p>
    <w:p w14:paraId="0E12D035" w14:textId="77777777" w:rsidR="005107BE" w:rsidRPr="0090377D" w:rsidRDefault="005107BE" w:rsidP="005107BE">
      <w:pPr>
        <w:rPr>
          <w:rFonts w:cs="Arial"/>
        </w:rPr>
      </w:pPr>
    </w:p>
    <w:p w14:paraId="02CA412C" w14:textId="77777777" w:rsidR="005107BE" w:rsidRPr="0090377D" w:rsidRDefault="005107BE" w:rsidP="005107BE">
      <w:pPr>
        <w:rPr>
          <w:rFonts w:eastAsia="Calibri" w:cs="Arial"/>
          <w:kern w:val="1"/>
          <w:lang w:eastAsia="hi-IN" w:bidi="hi-IN"/>
        </w:rPr>
      </w:pPr>
      <w:r w:rsidRPr="0090377D">
        <w:rPr>
          <w:rFonts w:cs="Arial"/>
        </w:rPr>
        <w:br w:type="page"/>
      </w:r>
    </w:p>
    <w:p w14:paraId="2432E624" w14:textId="77777777" w:rsidR="005107BE" w:rsidRPr="0090377D" w:rsidRDefault="005107BE" w:rsidP="005107BE">
      <w:pPr>
        <w:jc w:val="right"/>
        <w:rPr>
          <w:rFonts w:cs="Arial"/>
          <w:b/>
        </w:rPr>
      </w:pPr>
      <w:r w:rsidRPr="0090377D">
        <w:rPr>
          <w:rFonts w:cs="Arial"/>
          <w:b/>
        </w:rPr>
        <w:lastRenderedPageBreak/>
        <w:t xml:space="preserve">Załącznik nr </w:t>
      </w:r>
      <w:r>
        <w:rPr>
          <w:rFonts w:cs="Arial"/>
          <w:b/>
        </w:rPr>
        <w:t>11</w:t>
      </w:r>
    </w:p>
    <w:p w14:paraId="4FB3AC8D" w14:textId="77777777" w:rsidR="005107BE" w:rsidRPr="0090377D" w:rsidRDefault="005107BE" w:rsidP="005107BE">
      <w:pPr>
        <w:jc w:val="right"/>
        <w:rPr>
          <w:rFonts w:cs="Arial"/>
          <w:b/>
        </w:rPr>
      </w:pPr>
      <w:r w:rsidRPr="0090377D">
        <w:rPr>
          <w:rFonts w:cs="Arial"/>
          <w:b/>
        </w:rPr>
        <w:t>do oferty</w:t>
      </w:r>
    </w:p>
    <w:p w14:paraId="3AEF73EA" w14:textId="77777777" w:rsidR="005107BE" w:rsidRPr="0090377D" w:rsidRDefault="005107BE" w:rsidP="005107BE">
      <w:pPr>
        <w:rPr>
          <w:rFonts w:cs="Arial"/>
        </w:rPr>
      </w:pPr>
    </w:p>
    <w:p w14:paraId="0F3EB7EB" w14:textId="77777777" w:rsidR="005107BE" w:rsidRPr="0090377D" w:rsidRDefault="005107BE" w:rsidP="005107BE">
      <w:pPr>
        <w:rPr>
          <w:rFonts w:cs="Arial"/>
        </w:rPr>
      </w:pPr>
    </w:p>
    <w:p w14:paraId="74227907" w14:textId="77777777" w:rsidR="005107BE" w:rsidRPr="0090377D" w:rsidRDefault="005107BE" w:rsidP="005107BE">
      <w:pPr>
        <w:rPr>
          <w:rFonts w:cs="Arial"/>
        </w:rPr>
      </w:pPr>
    </w:p>
    <w:p w14:paraId="6989E665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............................................................</w:t>
      </w:r>
    </w:p>
    <w:p w14:paraId="6A589D69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( pieczęć nagłówkowa Wykonawcy)</w:t>
      </w:r>
    </w:p>
    <w:p w14:paraId="649BB47C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4467F61A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6359235A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6DAE20B7" w14:textId="77777777" w:rsidR="005107BE" w:rsidRPr="0090377D" w:rsidRDefault="005107BE" w:rsidP="005107BE">
      <w:pPr>
        <w:jc w:val="right"/>
        <w:rPr>
          <w:rFonts w:cs="Arial"/>
          <w:color w:val="000000"/>
        </w:rPr>
      </w:pPr>
    </w:p>
    <w:p w14:paraId="4C29F155" w14:textId="77777777" w:rsidR="005107BE" w:rsidRPr="0090377D" w:rsidRDefault="005107BE" w:rsidP="005107BE">
      <w:pPr>
        <w:jc w:val="center"/>
        <w:rPr>
          <w:rFonts w:cs="Arial"/>
          <w:color w:val="000000"/>
        </w:rPr>
      </w:pPr>
      <w:r w:rsidRPr="0090377D">
        <w:rPr>
          <w:rFonts w:cs="Arial"/>
          <w:color w:val="000000"/>
        </w:rPr>
        <w:t xml:space="preserve">Oświadczenie </w:t>
      </w:r>
      <w:r w:rsidRPr="0090377D">
        <w:rPr>
          <w:rFonts w:cs="Arial"/>
          <w:color w:val="000000"/>
        </w:rPr>
        <w:tab/>
      </w:r>
    </w:p>
    <w:p w14:paraId="001C369B" w14:textId="77777777" w:rsidR="005107BE" w:rsidRPr="0090377D" w:rsidRDefault="005107BE" w:rsidP="005107BE">
      <w:pPr>
        <w:rPr>
          <w:rFonts w:cs="Arial"/>
          <w:color w:val="000000"/>
        </w:rPr>
      </w:pPr>
    </w:p>
    <w:p w14:paraId="55677AED" w14:textId="77777777" w:rsidR="005107BE" w:rsidRPr="0090377D" w:rsidRDefault="005107BE" w:rsidP="005107BE">
      <w:pPr>
        <w:rPr>
          <w:rFonts w:cs="Arial"/>
          <w:color w:val="000000"/>
        </w:rPr>
      </w:pPr>
    </w:p>
    <w:p w14:paraId="7DE3ACCA" w14:textId="77777777" w:rsidR="005107BE" w:rsidRPr="0090377D" w:rsidRDefault="005107BE" w:rsidP="005107BE">
      <w:pPr>
        <w:rPr>
          <w:rFonts w:cs="Arial"/>
          <w:color w:val="000000"/>
        </w:rPr>
      </w:pPr>
      <w:r w:rsidRPr="0090377D">
        <w:rPr>
          <w:rFonts w:cs="Arial"/>
          <w:color w:val="000000"/>
        </w:rPr>
        <w:t xml:space="preserve"> </w:t>
      </w:r>
    </w:p>
    <w:p w14:paraId="2268AFAE" w14:textId="7777777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14:paraId="25286813" w14:textId="77777777" w:rsidR="005107BE" w:rsidRPr="0090377D" w:rsidRDefault="005107BE" w:rsidP="005107BE">
      <w:pPr>
        <w:rPr>
          <w:rFonts w:cs="Arial"/>
        </w:rPr>
      </w:pPr>
    </w:p>
    <w:p w14:paraId="1A2D6DC8" w14:textId="77777777" w:rsidR="005107BE" w:rsidRPr="0090377D" w:rsidRDefault="005107BE" w:rsidP="005107BE">
      <w:pPr>
        <w:rPr>
          <w:rFonts w:cs="Arial"/>
        </w:rPr>
      </w:pPr>
    </w:p>
    <w:p w14:paraId="5BD95311" w14:textId="77777777" w:rsidR="005107BE" w:rsidRDefault="005107BE" w:rsidP="005107BE">
      <w:pPr>
        <w:rPr>
          <w:rFonts w:cs="Arial"/>
        </w:rPr>
      </w:pPr>
    </w:p>
    <w:p w14:paraId="3B54A2F8" w14:textId="77777777" w:rsidR="005107BE" w:rsidRDefault="005107BE" w:rsidP="005107BE">
      <w:pPr>
        <w:rPr>
          <w:rFonts w:cs="Arial"/>
        </w:rPr>
      </w:pPr>
    </w:p>
    <w:p w14:paraId="38FCDE3C" w14:textId="77777777" w:rsidR="005107BE" w:rsidRPr="0090377D" w:rsidRDefault="005107BE" w:rsidP="005107BE">
      <w:pPr>
        <w:rPr>
          <w:rFonts w:cs="Arial"/>
        </w:rPr>
      </w:pPr>
    </w:p>
    <w:p w14:paraId="57E66AFA" w14:textId="776A2F37" w:rsidR="005107BE" w:rsidRPr="0090377D" w:rsidRDefault="005107BE" w:rsidP="005107BE">
      <w:pPr>
        <w:jc w:val="both"/>
        <w:rPr>
          <w:rFonts w:cs="Arial"/>
          <w:color w:val="000000"/>
        </w:rPr>
      </w:pPr>
      <w:r w:rsidRPr="0090377D">
        <w:rPr>
          <w:rFonts w:cs="Arial"/>
          <w:color w:val="000000"/>
        </w:rPr>
        <w:t>...............................................</w:t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Pr="0090377D">
        <w:rPr>
          <w:rFonts w:cs="Arial"/>
          <w:color w:val="000000"/>
        </w:rPr>
        <w:tab/>
      </w:r>
      <w:r w:rsidR="00A4698F">
        <w:rPr>
          <w:rFonts w:cs="Arial"/>
          <w:color w:val="000000"/>
        </w:rPr>
        <w:t xml:space="preserve">   </w:t>
      </w:r>
      <w:r w:rsidRPr="0090377D">
        <w:rPr>
          <w:rFonts w:cs="Arial"/>
          <w:color w:val="000000"/>
        </w:rPr>
        <w:t>..................................................</w:t>
      </w:r>
    </w:p>
    <w:p w14:paraId="3DA2E817" w14:textId="77777777" w:rsidR="005107BE" w:rsidRPr="006F05A8" w:rsidRDefault="005107BE" w:rsidP="005107BE">
      <w:pPr>
        <w:ind w:left="5664" w:hanging="5004"/>
        <w:jc w:val="both"/>
        <w:rPr>
          <w:rFonts w:cs="Arial"/>
          <w:color w:val="000000"/>
          <w:sz w:val="18"/>
          <w:szCs w:val="18"/>
        </w:rPr>
      </w:pPr>
      <w:r w:rsidRPr="0090377D">
        <w:rPr>
          <w:rFonts w:cs="Arial"/>
          <w:color w:val="000000"/>
        </w:rPr>
        <w:t>(miejsce i data)</w:t>
      </w:r>
      <w:r w:rsidRPr="0090377D">
        <w:rPr>
          <w:rFonts w:cs="Arial"/>
          <w:color w:val="000000"/>
        </w:rPr>
        <w:tab/>
        <w:t xml:space="preserve"> </w:t>
      </w:r>
      <w:r w:rsidRPr="006F05A8">
        <w:rPr>
          <w:rFonts w:cs="Arial"/>
          <w:color w:val="000000"/>
          <w:sz w:val="18"/>
          <w:szCs w:val="18"/>
        </w:rPr>
        <w:t>(podpis osoby uprawnionej do składania oświadczeń woli w imieniu Wykonawcy)</w:t>
      </w:r>
    </w:p>
    <w:p w14:paraId="2DAE8A15" w14:textId="77777777" w:rsidR="005107BE" w:rsidRPr="0090377D" w:rsidRDefault="005107BE" w:rsidP="005107BE">
      <w:pPr>
        <w:rPr>
          <w:rFonts w:cs="Arial"/>
        </w:rPr>
      </w:pPr>
    </w:p>
    <w:p w14:paraId="1BF4054C" w14:textId="77777777" w:rsidR="005107BE" w:rsidRPr="0090377D" w:rsidRDefault="005107BE" w:rsidP="005107BE">
      <w:pPr>
        <w:rPr>
          <w:rFonts w:cs="Arial"/>
        </w:rPr>
      </w:pPr>
    </w:p>
    <w:p w14:paraId="7B7BFAE4" w14:textId="77777777" w:rsidR="005107BE" w:rsidRPr="0090377D" w:rsidRDefault="005107BE" w:rsidP="005107BE">
      <w:pPr>
        <w:rPr>
          <w:rFonts w:cs="Arial"/>
        </w:rPr>
      </w:pPr>
    </w:p>
    <w:p w14:paraId="5E54E534" w14:textId="77777777" w:rsidR="005107BE" w:rsidRPr="0090377D" w:rsidRDefault="005107BE" w:rsidP="005107BE">
      <w:pPr>
        <w:rPr>
          <w:rFonts w:cs="Arial"/>
        </w:rPr>
      </w:pPr>
    </w:p>
    <w:p w14:paraId="79E9D6C7" w14:textId="77777777" w:rsidR="005107BE" w:rsidRPr="0090377D" w:rsidRDefault="005107BE" w:rsidP="005107BE">
      <w:pPr>
        <w:rPr>
          <w:rFonts w:cs="Arial"/>
        </w:rPr>
      </w:pPr>
    </w:p>
    <w:p w14:paraId="1AE176CC" w14:textId="77777777" w:rsidR="005107BE" w:rsidRPr="0090377D" w:rsidRDefault="005107BE" w:rsidP="005107BE">
      <w:pPr>
        <w:rPr>
          <w:rFonts w:cs="Arial"/>
        </w:rPr>
      </w:pPr>
    </w:p>
    <w:p w14:paraId="5697362B" w14:textId="77777777" w:rsidR="005107BE" w:rsidRPr="0090377D" w:rsidRDefault="005107BE" w:rsidP="005107BE">
      <w:pPr>
        <w:rPr>
          <w:rFonts w:cs="Arial"/>
        </w:rPr>
      </w:pPr>
    </w:p>
    <w:p w14:paraId="0205E318" w14:textId="77777777" w:rsidR="005107BE" w:rsidRPr="0090377D" w:rsidRDefault="005107BE" w:rsidP="005107BE">
      <w:pPr>
        <w:rPr>
          <w:rFonts w:cs="Arial"/>
        </w:rPr>
      </w:pPr>
    </w:p>
    <w:p w14:paraId="36E5D088" w14:textId="77777777" w:rsidR="005107BE" w:rsidRPr="0090377D" w:rsidRDefault="005107BE" w:rsidP="005107BE">
      <w:pPr>
        <w:rPr>
          <w:rFonts w:cs="Arial"/>
        </w:rPr>
      </w:pPr>
    </w:p>
    <w:p w14:paraId="297DCFD2" w14:textId="77777777" w:rsidR="005107BE" w:rsidRPr="0090377D" w:rsidRDefault="005107BE" w:rsidP="005107BE">
      <w:pPr>
        <w:rPr>
          <w:rFonts w:cs="Arial"/>
        </w:rPr>
      </w:pPr>
    </w:p>
    <w:p w14:paraId="5A9A70AC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______________________________</w:t>
      </w:r>
    </w:p>
    <w:p w14:paraId="71E157F7" w14:textId="77777777" w:rsidR="005107BE" w:rsidRPr="0090377D" w:rsidRDefault="005107BE" w:rsidP="005107BE">
      <w:pPr>
        <w:jc w:val="both"/>
        <w:rPr>
          <w:rFonts w:cs="Arial"/>
        </w:rPr>
      </w:pPr>
    </w:p>
    <w:p w14:paraId="6CF884A1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150515E4" w14:textId="77777777" w:rsidR="005107BE" w:rsidRPr="0090377D" w:rsidRDefault="005107BE" w:rsidP="005107BE">
      <w:pPr>
        <w:jc w:val="both"/>
        <w:rPr>
          <w:rFonts w:cs="Arial"/>
        </w:rPr>
      </w:pPr>
    </w:p>
    <w:p w14:paraId="7F2599FA" w14:textId="77777777" w:rsidR="005107BE" w:rsidRPr="0090377D" w:rsidRDefault="005107BE" w:rsidP="005107BE">
      <w:pPr>
        <w:jc w:val="both"/>
        <w:rPr>
          <w:rFonts w:cs="Arial"/>
        </w:rPr>
      </w:pPr>
      <w:r w:rsidRPr="0090377D">
        <w:rPr>
          <w:rFonts w:cs="Arial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090F6F7" w14:textId="77777777" w:rsidR="005107BE" w:rsidRPr="0090377D" w:rsidRDefault="005107BE" w:rsidP="005107BE">
      <w:pPr>
        <w:rPr>
          <w:rFonts w:cs="Arial"/>
        </w:rPr>
      </w:pPr>
    </w:p>
    <w:p w14:paraId="345F5858" w14:textId="77777777" w:rsidR="005107BE" w:rsidRPr="0090377D" w:rsidRDefault="005107BE" w:rsidP="005107BE">
      <w:pPr>
        <w:pStyle w:val="Akapitzlist2"/>
        <w:tabs>
          <w:tab w:val="left" w:pos="1560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48CCF00D" w14:textId="77777777" w:rsidR="005107BE" w:rsidRDefault="005107BE" w:rsidP="005107BE"/>
    <w:p w14:paraId="7921F285" w14:textId="77777777" w:rsidR="005107BE" w:rsidRDefault="005107BE" w:rsidP="005107BE"/>
    <w:p w14:paraId="2661C351" w14:textId="77777777" w:rsidR="00636439" w:rsidRDefault="00636439"/>
    <w:sectPr w:rsidR="00636439" w:rsidSect="00636439">
      <w:headerReference w:type="default" r:id="rId26"/>
      <w:pgSz w:w="11906" w:h="16838" w:code="9"/>
      <w:pgMar w:top="851" w:right="1418" w:bottom="1135" w:left="1418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B6E8C" w14:textId="77777777" w:rsidR="00A36181" w:rsidRDefault="00A36181" w:rsidP="00B74494">
      <w:r>
        <w:separator/>
      </w:r>
    </w:p>
  </w:endnote>
  <w:endnote w:type="continuationSeparator" w:id="0">
    <w:p w14:paraId="0C0FC99B" w14:textId="77777777" w:rsidR="00A36181" w:rsidRDefault="00A36181" w:rsidP="00B74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Yu Gothic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DCAEA" w14:textId="77777777" w:rsidR="00636439" w:rsidRDefault="00636439" w:rsidP="00636439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DDE3579" w14:textId="77777777" w:rsidR="00636439" w:rsidRDefault="0063643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0A5E" w14:textId="249E5544" w:rsidR="00636439" w:rsidRPr="003B413C" w:rsidRDefault="00636439" w:rsidP="00636439">
    <w:pPr>
      <w:pStyle w:val="Stopka"/>
      <w:jc w:val="right"/>
      <w:rPr>
        <w:sz w:val="14"/>
        <w:szCs w:val="14"/>
      </w:rPr>
    </w:pPr>
    <w:r w:rsidRPr="003B413C"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A99C3BF" wp14:editId="17F74417">
              <wp:simplePos x="0" y="0"/>
              <wp:positionH relativeFrom="column">
                <wp:posOffset>-883920</wp:posOffset>
              </wp:positionH>
              <wp:positionV relativeFrom="paragraph">
                <wp:posOffset>-6985</wp:posOffset>
              </wp:positionV>
              <wp:extent cx="7514590" cy="8255"/>
              <wp:effectExtent l="0" t="0" r="29210" b="29845"/>
              <wp:wrapNone/>
              <wp:docPr id="4" name="Łącznik prosty ze strzałk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14590" cy="82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BDC6E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4" o:spid="_x0000_s1026" type="#_x0000_t32" style="position:absolute;margin-left:-69.6pt;margin-top:-.55pt;width:591.7pt;height:.6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"/>
          </w:pict>
        </mc:Fallback>
      </mc:AlternateContent>
    </w:r>
    <w:r w:rsidRPr="003B413C">
      <w:rPr>
        <w:sz w:val="14"/>
        <w:szCs w:val="14"/>
      </w:rPr>
      <w:t xml:space="preserve">Znak sprawy: </w:t>
    </w:r>
    <w:r>
      <w:rPr>
        <w:sz w:val="14"/>
        <w:szCs w:val="14"/>
      </w:rPr>
      <w:t>0</w:t>
    </w:r>
    <w:r w:rsidR="006617A9">
      <w:rPr>
        <w:sz w:val="14"/>
        <w:szCs w:val="14"/>
      </w:rPr>
      <w:t>8</w:t>
    </w:r>
    <w:r w:rsidRPr="003B413C">
      <w:rPr>
        <w:sz w:val="14"/>
        <w:szCs w:val="14"/>
      </w:rPr>
      <w:t>/20</w:t>
    </w:r>
    <w:r w:rsidR="006617A9">
      <w:rPr>
        <w:sz w:val="14"/>
        <w:szCs w:val="14"/>
      </w:rPr>
      <w:t>22</w:t>
    </w:r>
    <w:r w:rsidRPr="003B413C">
      <w:rPr>
        <w:sz w:val="14"/>
        <w:szCs w:val="14"/>
      </w:rPr>
      <w:t>/</w:t>
    </w:r>
    <w:proofErr w:type="spellStart"/>
    <w:r w:rsidRPr="003B413C">
      <w:rPr>
        <w:sz w:val="14"/>
        <w:szCs w:val="14"/>
      </w:rPr>
      <w:t>KSz</w:t>
    </w:r>
    <w:proofErr w:type="spellEnd"/>
    <w:r w:rsidRPr="003B413C">
      <w:rPr>
        <w:sz w:val="14"/>
        <w:szCs w:val="14"/>
      </w:rPr>
      <w:t xml:space="preserve"> Wykonanie robót odtworzeniowych nawierzchni po robotach ziemnych ZWiK Sp. z o.o. w Świnoujściu </w:t>
    </w:r>
    <w:r w:rsidRPr="003B413C">
      <w:rPr>
        <w:sz w:val="14"/>
        <w:szCs w:val="14"/>
      </w:rPr>
      <w:tab/>
    </w:r>
    <w:r w:rsidRPr="003B413C">
      <w:rPr>
        <w:rFonts w:cs="Arial"/>
        <w:sz w:val="14"/>
        <w:szCs w:val="14"/>
      </w:rPr>
      <w:t xml:space="preserve">str. </w:t>
    </w:r>
    <w:r w:rsidRPr="003B413C">
      <w:rPr>
        <w:rFonts w:cs="Arial"/>
        <w:sz w:val="14"/>
        <w:szCs w:val="14"/>
      </w:rPr>
      <w:fldChar w:fldCharType="begin"/>
    </w:r>
    <w:r w:rsidRPr="003B413C">
      <w:rPr>
        <w:rFonts w:cs="Arial"/>
        <w:sz w:val="14"/>
        <w:szCs w:val="14"/>
      </w:rPr>
      <w:instrText xml:space="preserve"> PAGE    \* MERGEFORMAT </w:instrText>
    </w:r>
    <w:r w:rsidRPr="003B413C">
      <w:rPr>
        <w:rFonts w:cs="Arial"/>
        <w:sz w:val="14"/>
        <w:szCs w:val="14"/>
      </w:rPr>
      <w:fldChar w:fldCharType="separate"/>
    </w:r>
    <w:r>
      <w:rPr>
        <w:rFonts w:cs="Arial"/>
        <w:noProof/>
        <w:sz w:val="14"/>
        <w:szCs w:val="14"/>
      </w:rPr>
      <w:t>35</w:t>
    </w:r>
    <w:r w:rsidRPr="003B413C">
      <w:rPr>
        <w:rFonts w:cs="Arial"/>
        <w:sz w:val="14"/>
        <w:szCs w:val="14"/>
      </w:rPr>
      <w:fldChar w:fldCharType="end"/>
    </w:r>
  </w:p>
  <w:p w14:paraId="156784A7" w14:textId="77777777" w:rsidR="00636439" w:rsidRPr="00E54CB1" w:rsidRDefault="00636439" w:rsidP="00636439">
    <w:pPr>
      <w:pStyle w:val="Stopka"/>
      <w:ind w:left="2124" w:hanging="2124"/>
      <w:rPr>
        <w:rFonts w:cs="Arial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B698D" w14:textId="77777777" w:rsidR="00A36181" w:rsidRDefault="00A36181" w:rsidP="00B74494">
      <w:r>
        <w:separator/>
      </w:r>
    </w:p>
  </w:footnote>
  <w:footnote w:type="continuationSeparator" w:id="0">
    <w:p w14:paraId="46A935CE" w14:textId="77777777" w:rsidR="00A36181" w:rsidRDefault="00A36181" w:rsidP="00B74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2B5C8" w14:textId="77777777" w:rsidR="00636439" w:rsidRPr="00230BA2" w:rsidRDefault="00636439" w:rsidP="00636439">
    <w:pPr>
      <w:pStyle w:val="Nagwek"/>
      <w:jc w:val="center"/>
      <w:rPr>
        <w:rFonts w:cs="Arial"/>
        <w:b/>
        <w:sz w:val="18"/>
        <w:szCs w:val="18"/>
      </w:rPr>
    </w:pPr>
    <w:r>
      <w:rPr>
        <w:rFonts w:cs="Arial"/>
        <w:b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 wp14:anchorId="0C03D972" wp14:editId="0AB9B0A0">
          <wp:simplePos x="0" y="0"/>
          <wp:positionH relativeFrom="column">
            <wp:posOffset>64135</wp:posOffset>
          </wp:positionH>
          <wp:positionV relativeFrom="paragraph">
            <wp:posOffset>-99060</wp:posOffset>
          </wp:positionV>
          <wp:extent cx="689610" cy="685800"/>
          <wp:effectExtent l="0" t="0" r="0" b="0"/>
          <wp:wrapNone/>
          <wp:docPr id="8" name="Obraz 8" descr="Logo ZWi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ZWiK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0BA2">
      <w:rPr>
        <w:rFonts w:cs="Arial"/>
        <w:b/>
        <w:sz w:val="18"/>
        <w:szCs w:val="18"/>
      </w:rPr>
      <w:t>Zakład Wodociągów i Kanalizacji Sp. z o.o.</w:t>
    </w:r>
  </w:p>
  <w:p w14:paraId="11C4B298" w14:textId="77777777" w:rsidR="00636439" w:rsidRPr="00230BA2" w:rsidRDefault="00636439" w:rsidP="00636439">
    <w:pPr>
      <w:pStyle w:val="Nagwek"/>
      <w:jc w:val="center"/>
      <w:rPr>
        <w:rFonts w:cs="Arial"/>
        <w:sz w:val="18"/>
        <w:szCs w:val="18"/>
      </w:rPr>
    </w:pPr>
    <w:r w:rsidRPr="00230BA2">
      <w:rPr>
        <w:rFonts w:cs="Arial"/>
        <w:sz w:val="18"/>
        <w:szCs w:val="18"/>
      </w:rPr>
      <w:t>72-600 Świnoujście, ul. Kołłątaja 4</w:t>
    </w:r>
  </w:p>
  <w:p w14:paraId="42042B23" w14:textId="6647395E" w:rsidR="00636439" w:rsidRPr="00230BA2" w:rsidRDefault="00636439" w:rsidP="00636439">
    <w:pPr>
      <w:pStyle w:val="Nagwek"/>
      <w:jc w:val="center"/>
      <w:rPr>
        <w:rFonts w:cs="Arial"/>
        <w:sz w:val="18"/>
        <w:szCs w:val="18"/>
      </w:rPr>
    </w:pPr>
    <w:r w:rsidRPr="00230BA2">
      <w:rPr>
        <w:rFonts w:cs="Arial"/>
        <w:sz w:val="18"/>
        <w:szCs w:val="18"/>
      </w:rPr>
      <w:t>tel. (91) 321 45 31</w:t>
    </w:r>
    <w:r w:rsidR="00A4698F">
      <w:rPr>
        <w:rFonts w:cs="Arial"/>
        <w:sz w:val="18"/>
        <w:szCs w:val="18"/>
      </w:rPr>
      <w:t xml:space="preserve"> </w:t>
    </w:r>
    <w:r w:rsidRPr="00230BA2">
      <w:rPr>
        <w:rFonts w:cs="Arial"/>
        <w:sz w:val="18"/>
        <w:szCs w:val="18"/>
      </w:rPr>
      <w:t>fax. (91) 321 47 82</w:t>
    </w:r>
  </w:p>
  <w:p w14:paraId="34F7C737" w14:textId="77777777" w:rsidR="00636439" w:rsidRPr="00230BA2" w:rsidRDefault="00636439" w:rsidP="00636439">
    <w:pPr>
      <w:pStyle w:val="Nagwek"/>
      <w:jc w:val="center"/>
      <w:rPr>
        <w:rFonts w:cs="Arial"/>
        <w:sz w:val="18"/>
        <w:szCs w:val="18"/>
      </w:rPr>
    </w:pPr>
  </w:p>
  <w:p w14:paraId="20A2593B" w14:textId="77777777" w:rsidR="00636439" w:rsidRPr="00230BA2" w:rsidRDefault="00636439" w:rsidP="00636439">
    <w:pPr>
      <w:pStyle w:val="Nagwek"/>
      <w:jc w:val="center"/>
      <w:rPr>
        <w:rFonts w:cs="Arial"/>
        <w:sz w:val="14"/>
        <w:szCs w:val="14"/>
      </w:rPr>
    </w:pPr>
    <w:r w:rsidRPr="00230BA2">
      <w:rPr>
        <w:rFonts w:cs="Arial"/>
        <w:sz w:val="14"/>
        <w:szCs w:val="14"/>
      </w:rPr>
      <w:t>Sąd Rejonowy Szczecin-Centrum w Szczecinie,</w:t>
    </w:r>
  </w:p>
  <w:p w14:paraId="0F45F485" w14:textId="77777777" w:rsidR="00636439" w:rsidRPr="00230BA2" w:rsidRDefault="00636439" w:rsidP="00636439">
    <w:pPr>
      <w:pStyle w:val="Nagwek"/>
      <w:jc w:val="center"/>
      <w:rPr>
        <w:rFonts w:cs="Arial"/>
        <w:sz w:val="14"/>
        <w:szCs w:val="14"/>
      </w:rPr>
    </w:pPr>
    <w:r w:rsidRPr="00230BA2">
      <w:rPr>
        <w:rFonts w:cs="Arial"/>
        <w:sz w:val="14"/>
        <w:szCs w:val="14"/>
      </w:rPr>
      <w:t>XIII Wydział Gospodarczy Krajowego Rejestru Sądowego nr 0000139551</w:t>
    </w:r>
  </w:p>
  <w:p w14:paraId="09C23BC1" w14:textId="07CBD79B" w:rsidR="00636439" w:rsidRPr="003B413C" w:rsidRDefault="00636439" w:rsidP="00636439">
    <w:pPr>
      <w:pStyle w:val="Nagwek"/>
      <w:jc w:val="center"/>
      <w:rPr>
        <w:rFonts w:cs="Arial"/>
        <w:b/>
        <w:sz w:val="14"/>
        <w:szCs w:val="14"/>
      </w:rPr>
    </w:pPr>
    <w:r>
      <w:rPr>
        <w:rFonts w:cs="Arial"/>
        <w:b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0B9A52C" wp14:editId="3D02418E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715000" cy="12065"/>
              <wp:effectExtent l="0" t="0" r="19050" b="26035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15000" cy="1206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7BB64A" id="Łącznik prosty 5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5pt" to="4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" strokeweight="1.5pt"/>
          </w:pict>
        </mc:Fallback>
      </mc:AlternateContent>
    </w:r>
    <w:r w:rsidRPr="00230BA2">
      <w:rPr>
        <w:rFonts w:cs="Arial"/>
        <w:b/>
        <w:sz w:val="14"/>
        <w:szCs w:val="14"/>
      </w:rPr>
      <w:t>NIP: 855-00-24-412</w:t>
    </w:r>
    <w:r w:rsidR="00A4698F">
      <w:rPr>
        <w:rFonts w:cs="Arial"/>
        <w:sz w:val="14"/>
        <w:szCs w:val="14"/>
      </w:rPr>
      <w:t xml:space="preserve">            </w:t>
    </w:r>
    <w:r w:rsidRPr="00230BA2">
      <w:rPr>
        <w:rFonts w:cs="Arial"/>
        <w:sz w:val="14"/>
        <w:szCs w:val="14"/>
      </w:rPr>
      <w:t>Wysokość kapitału zakładowego</w:t>
    </w:r>
    <w:r w:rsidR="00A4698F">
      <w:rPr>
        <w:rFonts w:cs="Arial"/>
        <w:sz w:val="14"/>
        <w:szCs w:val="14"/>
      </w:rPr>
      <w:t xml:space="preserve">   </w:t>
    </w:r>
    <w:r w:rsidRPr="00230BA2">
      <w:rPr>
        <w:rFonts w:cs="Arial"/>
        <w:b/>
        <w:sz w:val="14"/>
        <w:szCs w:val="14"/>
      </w:rPr>
      <w:t>9</w:t>
    </w:r>
    <w:r>
      <w:rPr>
        <w:rFonts w:cs="Arial"/>
        <w:b/>
        <w:sz w:val="14"/>
        <w:szCs w:val="14"/>
      </w:rPr>
      <w:t>4 </w:t>
    </w:r>
    <w:r w:rsidR="006617A9">
      <w:rPr>
        <w:rFonts w:cs="Arial"/>
        <w:b/>
        <w:sz w:val="14"/>
        <w:szCs w:val="14"/>
      </w:rPr>
      <w:t>854</w:t>
    </w:r>
    <w:r>
      <w:rPr>
        <w:rFonts w:cs="Arial"/>
        <w:b/>
        <w:sz w:val="14"/>
        <w:szCs w:val="14"/>
      </w:rPr>
      <w:t xml:space="preserve"> </w:t>
    </w:r>
    <w:r w:rsidR="006617A9">
      <w:rPr>
        <w:rFonts w:cs="Arial"/>
        <w:b/>
        <w:sz w:val="14"/>
        <w:szCs w:val="14"/>
      </w:rPr>
      <w:t>0</w:t>
    </w:r>
    <w:r>
      <w:rPr>
        <w:rFonts w:cs="Arial"/>
        <w:b/>
        <w:sz w:val="14"/>
        <w:szCs w:val="14"/>
      </w:rPr>
      <w:t>0</w:t>
    </w:r>
    <w:r w:rsidRPr="00230BA2">
      <w:rPr>
        <w:rFonts w:cs="Arial"/>
        <w:b/>
        <w:sz w:val="14"/>
        <w:szCs w:val="14"/>
      </w:rPr>
      <w:t>0,00 zł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B54FB" w14:textId="72741DA9" w:rsidR="00636439" w:rsidRPr="00501AB6" w:rsidRDefault="00636439" w:rsidP="00636439">
    <w:pPr>
      <w:ind w:left="708" w:firstLine="708"/>
      <w:rPr>
        <w:rFonts w:cs="Arial"/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6704" behindDoc="1" locked="0" layoutInCell="1" allowOverlap="1" wp14:anchorId="03FBE7B2" wp14:editId="71F45A1F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680720" cy="685800"/>
          <wp:effectExtent l="0" t="0" r="5080" b="0"/>
          <wp:wrapNone/>
          <wp:docPr id="6" name="Obraz 6" descr="Logo ZWi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ZWiK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01AB6">
      <w:rPr>
        <w:rFonts w:cs="Arial"/>
        <w:b/>
        <w:sz w:val="18"/>
        <w:szCs w:val="18"/>
      </w:rPr>
      <w:t xml:space="preserve"> Zakład Wodociągów i Kanalizacji Sp. z o.o.</w:t>
    </w:r>
    <w:r w:rsidR="00A4698F">
      <w:rPr>
        <w:rFonts w:cs="Arial"/>
        <w:sz w:val="18"/>
        <w:szCs w:val="18"/>
      </w:rPr>
      <w:t xml:space="preserve"> </w:t>
    </w:r>
    <w:r w:rsidRPr="00501AB6">
      <w:rPr>
        <w:rFonts w:cs="Arial"/>
        <w:sz w:val="18"/>
        <w:szCs w:val="18"/>
      </w:rPr>
      <w:t>72-600 Świnoujście, ul. Kołłątaja 4</w:t>
    </w:r>
  </w:p>
  <w:p w14:paraId="0FB7F974" w14:textId="61BF0DB6" w:rsidR="00636439" w:rsidRPr="00501AB6" w:rsidRDefault="00A4698F" w:rsidP="00636439">
    <w:pPr>
      <w:ind w:firstLine="708"/>
      <w:jc w:val="center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 </w:t>
    </w:r>
    <w:r w:rsidR="00636439" w:rsidRPr="00501AB6">
      <w:rPr>
        <w:rFonts w:cs="Arial"/>
        <w:sz w:val="18"/>
        <w:szCs w:val="18"/>
      </w:rPr>
      <w:t xml:space="preserve"> tel. (091) 321 45 31</w:t>
    </w:r>
    <w:r>
      <w:rPr>
        <w:rFonts w:cs="Arial"/>
        <w:sz w:val="18"/>
        <w:szCs w:val="18"/>
      </w:rPr>
      <w:t xml:space="preserve"> </w:t>
    </w:r>
    <w:r w:rsidR="00636439" w:rsidRPr="00501AB6">
      <w:rPr>
        <w:rFonts w:cs="Arial"/>
        <w:sz w:val="18"/>
        <w:szCs w:val="18"/>
      </w:rPr>
      <w:t xml:space="preserve"> fax. (091) 321 47 82</w:t>
    </w:r>
  </w:p>
  <w:p w14:paraId="1FE98992" w14:textId="77777777" w:rsidR="00636439" w:rsidRPr="00501AB6" w:rsidRDefault="00636439" w:rsidP="00636439">
    <w:pPr>
      <w:jc w:val="center"/>
      <w:rPr>
        <w:rFonts w:ascii="Times New Roman" w:hAnsi="Times New Roman"/>
        <w:sz w:val="18"/>
        <w:szCs w:val="18"/>
      </w:rPr>
    </w:pPr>
  </w:p>
  <w:p w14:paraId="5D4F62E1" w14:textId="77777777" w:rsidR="00636439" w:rsidRDefault="00636439" w:rsidP="00636439">
    <w:pPr>
      <w:ind w:left="708" w:firstLine="708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 xml:space="preserve">Sąd Rejonowy Szczecin – Centrum w Szczecinie </w:t>
    </w:r>
  </w:p>
  <w:p w14:paraId="49913E75" w14:textId="77777777" w:rsidR="00636439" w:rsidRPr="009453C0" w:rsidRDefault="00636439" w:rsidP="00636439">
    <w:pPr>
      <w:ind w:left="708" w:firstLine="708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XI</w:t>
    </w:r>
    <w:r w:rsidRPr="009453C0">
      <w:rPr>
        <w:rFonts w:cs="Arial"/>
        <w:sz w:val="14"/>
        <w:szCs w:val="14"/>
      </w:rPr>
      <w:t>II Wydział Gospodarczy Krajowego Rejestru Sądowego nr 0000139551</w:t>
    </w:r>
  </w:p>
  <w:p w14:paraId="6415FDD8" w14:textId="00A34D72" w:rsidR="00636439" w:rsidRPr="009704B3" w:rsidRDefault="00636439" w:rsidP="00636439">
    <w:pPr>
      <w:rPr>
        <w:rFonts w:cs="Arial"/>
        <w:sz w:val="16"/>
        <w:szCs w:val="16"/>
      </w:rPr>
    </w:pPr>
    <w:r>
      <w:rPr>
        <w:rFonts w:cs="Arial"/>
        <w:b/>
        <w:sz w:val="16"/>
        <w:szCs w:val="16"/>
      </w:rPr>
      <w:tab/>
    </w:r>
    <w:r>
      <w:rPr>
        <w:rFonts w:cs="Arial"/>
        <w:b/>
        <w:sz w:val="16"/>
        <w:szCs w:val="16"/>
      </w:rPr>
      <w:tab/>
    </w:r>
    <w:r w:rsidRPr="009704B3">
      <w:rPr>
        <w:rFonts w:cs="Arial"/>
        <w:b/>
        <w:sz w:val="16"/>
        <w:szCs w:val="16"/>
      </w:rPr>
      <w:t xml:space="preserve"> NIP: 855-00-24-412</w:t>
    </w:r>
    <w:r w:rsidRPr="00BE3077">
      <w:rPr>
        <w:rFonts w:cs="Arial"/>
        <w:sz w:val="14"/>
        <w:szCs w:val="14"/>
      </w:rPr>
      <w:t>Wy</w:t>
    </w:r>
    <w:r>
      <w:rPr>
        <w:rFonts w:cs="Arial"/>
        <w:sz w:val="14"/>
        <w:szCs w:val="14"/>
      </w:rPr>
      <w:t>sokość kapitału zakładowego</w:t>
    </w:r>
    <w:r w:rsidR="00A4698F">
      <w:rPr>
        <w:rFonts w:cs="Arial"/>
        <w:sz w:val="14"/>
        <w:szCs w:val="14"/>
      </w:rPr>
      <w:t xml:space="preserve">  </w:t>
    </w:r>
    <w:r>
      <w:rPr>
        <w:rFonts w:cs="Arial"/>
        <w:sz w:val="14"/>
        <w:szCs w:val="14"/>
      </w:rPr>
      <w:t>89.250.000</w:t>
    </w:r>
    <w:r w:rsidRPr="00BE3077">
      <w:rPr>
        <w:rFonts w:cs="Arial"/>
        <w:sz w:val="14"/>
        <w:szCs w:val="14"/>
      </w:rPr>
      <w:t>,00 zł</w:t>
    </w:r>
  </w:p>
  <w:p w14:paraId="3AB84486" w14:textId="77777777" w:rsidR="00636439" w:rsidRDefault="00636439" w:rsidP="00636439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6325BE2" wp14:editId="14FBDA6D">
              <wp:simplePos x="0" y="0"/>
              <wp:positionH relativeFrom="column">
                <wp:posOffset>0</wp:posOffset>
              </wp:positionH>
              <wp:positionV relativeFrom="paragraph">
                <wp:posOffset>40640</wp:posOffset>
              </wp:positionV>
              <wp:extent cx="5715000" cy="12065"/>
              <wp:effectExtent l="0" t="0" r="19050" b="26035"/>
              <wp:wrapNone/>
              <wp:docPr id="2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15000" cy="1206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20B0AC" id="Łącznik prosty 2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2pt" to="450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8841A11"/>
    <w:multiLevelType w:val="hybridMultilevel"/>
    <w:tmpl w:val="F1AA5F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BC43E2E"/>
    <w:multiLevelType w:val="hybridMultilevel"/>
    <w:tmpl w:val="6E1471B8"/>
    <w:lvl w:ilvl="0" w:tplc="FFFFFFFF">
      <w:start w:val="1"/>
      <w:numFmt w:val="decimal"/>
      <w:lvlText w:val="%1."/>
      <w:lvlJc w:val="left"/>
    </w:lvl>
    <w:lvl w:ilvl="1" w:tplc="FFFFFFFF">
      <w:start w:val="1"/>
      <w:numFmt w:val="ideographDigital"/>
      <w:lvlText w:val="."/>
      <w:lvlJc w:val="left"/>
    </w:lvl>
    <w:lvl w:ilvl="2" w:tplc="0830931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CF1803"/>
    <w:multiLevelType w:val="hybridMultilevel"/>
    <w:tmpl w:val="C6ECE1B4"/>
    <w:lvl w:ilvl="0" w:tplc="A71081B2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8561B"/>
    <w:multiLevelType w:val="hybridMultilevel"/>
    <w:tmpl w:val="CF56CED2"/>
    <w:lvl w:ilvl="0" w:tplc="F3081B7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7A758B"/>
    <w:multiLevelType w:val="hybridMultilevel"/>
    <w:tmpl w:val="29D2A7A4"/>
    <w:lvl w:ilvl="0" w:tplc="70F83CE4">
      <w:start w:val="2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411F4E"/>
    <w:multiLevelType w:val="hybridMultilevel"/>
    <w:tmpl w:val="43CA180A"/>
    <w:lvl w:ilvl="0" w:tplc="8DE61872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5223E7"/>
    <w:multiLevelType w:val="multilevel"/>
    <w:tmpl w:val="4548328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6456"/>
        </w:tabs>
        <w:ind w:left="6456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0E28408A"/>
    <w:multiLevelType w:val="multilevel"/>
    <w:tmpl w:val="F9C21668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0F2D57E8"/>
    <w:multiLevelType w:val="hybridMultilevel"/>
    <w:tmpl w:val="631A53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FEF7AD7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0315581"/>
    <w:multiLevelType w:val="hybridMultilevel"/>
    <w:tmpl w:val="ED7AF048"/>
    <w:lvl w:ilvl="0" w:tplc="B29A4B38">
      <w:start w:val="5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EA0FB7"/>
    <w:multiLevelType w:val="hybridMultilevel"/>
    <w:tmpl w:val="8E1C295E"/>
    <w:lvl w:ilvl="0" w:tplc="FFFFFFFF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4C205BD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184A7D62"/>
    <w:multiLevelType w:val="multilevel"/>
    <w:tmpl w:val="C916FE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17364FA"/>
    <w:multiLevelType w:val="hybridMultilevel"/>
    <w:tmpl w:val="D068BB1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1915B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305E5404"/>
    <w:multiLevelType w:val="multilevel"/>
    <w:tmpl w:val="187CBC26"/>
    <w:lvl w:ilvl="0">
      <w:start w:val="1"/>
      <w:numFmt w:val="decimal"/>
      <w:lvlText w:val="15.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55660FF"/>
    <w:multiLevelType w:val="hybridMultilevel"/>
    <w:tmpl w:val="A20AF4A6"/>
    <w:lvl w:ilvl="0" w:tplc="C5AABCF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8" w15:restartNumberingAfterBreak="0">
    <w:nsid w:val="386C562B"/>
    <w:multiLevelType w:val="hybridMultilevel"/>
    <w:tmpl w:val="CF56CED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470D7"/>
    <w:multiLevelType w:val="hybridMultilevel"/>
    <w:tmpl w:val="651A05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BB39DD"/>
    <w:multiLevelType w:val="multilevel"/>
    <w:tmpl w:val="96664F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Arial" w:hAnsi="Arial" w:cs="Arial" w:hint="default"/>
        <w:b w:val="0"/>
        <w:bCs/>
        <w:strike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 w15:restartNumberingAfterBreak="0">
    <w:nsid w:val="424C1FC7"/>
    <w:multiLevelType w:val="hybridMultilevel"/>
    <w:tmpl w:val="2750743A"/>
    <w:lvl w:ilvl="0" w:tplc="2C229596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D2CA2"/>
    <w:multiLevelType w:val="hybridMultilevel"/>
    <w:tmpl w:val="F80EC2A4"/>
    <w:lvl w:ilvl="0" w:tplc="48DA2602">
      <w:start w:val="5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836821"/>
    <w:multiLevelType w:val="hybridMultilevel"/>
    <w:tmpl w:val="F20A08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4E5194"/>
    <w:multiLevelType w:val="hybridMultilevel"/>
    <w:tmpl w:val="B7D03234"/>
    <w:lvl w:ilvl="0" w:tplc="553C739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4D6EF516">
      <w:start w:val="7"/>
      <w:numFmt w:val="decimal"/>
      <w:lvlText w:val="%2."/>
      <w:lvlJc w:val="left"/>
      <w:pPr>
        <w:tabs>
          <w:tab w:val="num" w:pos="1441"/>
        </w:tabs>
        <w:ind w:left="12" w:firstLine="1428"/>
      </w:pPr>
      <w:rPr>
        <w:rFonts w:hint="default"/>
      </w:rPr>
    </w:lvl>
    <w:lvl w:ilvl="2" w:tplc="E8A21D00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3" w:tplc="8632A97E">
      <w:start w:val="15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 w15:restartNumberingAfterBreak="0">
    <w:nsid w:val="4FC4482B"/>
    <w:multiLevelType w:val="hybridMultilevel"/>
    <w:tmpl w:val="AEAA4B2C"/>
    <w:lvl w:ilvl="0" w:tplc="6456C504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4366C"/>
    <w:multiLevelType w:val="hybridMultilevel"/>
    <w:tmpl w:val="10FE4178"/>
    <w:lvl w:ilvl="0" w:tplc="C8A885AC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5A1A5E"/>
    <w:multiLevelType w:val="hybridMultilevel"/>
    <w:tmpl w:val="428C80D2"/>
    <w:lvl w:ilvl="0" w:tplc="6D70EE8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23EC9774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 w:tplc="C734901C">
      <w:numFmt w:val="none"/>
      <w:lvlText w:val=""/>
      <w:lvlJc w:val="left"/>
      <w:pPr>
        <w:tabs>
          <w:tab w:val="num" w:pos="360"/>
        </w:tabs>
      </w:pPr>
    </w:lvl>
    <w:lvl w:ilvl="3" w:tplc="26447C8E">
      <w:numFmt w:val="none"/>
      <w:lvlText w:val=""/>
      <w:lvlJc w:val="left"/>
      <w:pPr>
        <w:tabs>
          <w:tab w:val="num" w:pos="360"/>
        </w:tabs>
      </w:pPr>
    </w:lvl>
    <w:lvl w:ilvl="4" w:tplc="DCF8CE7A">
      <w:numFmt w:val="none"/>
      <w:lvlText w:val=""/>
      <w:lvlJc w:val="left"/>
      <w:pPr>
        <w:tabs>
          <w:tab w:val="num" w:pos="360"/>
        </w:tabs>
      </w:pPr>
    </w:lvl>
    <w:lvl w:ilvl="5" w:tplc="D69A66EC">
      <w:numFmt w:val="none"/>
      <w:lvlText w:val=""/>
      <w:lvlJc w:val="left"/>
      <w:pPr>
        <w:tabs>
          <w:tab w:val="num" w:pos="360"/>
        </w:tabs>
      </w:pPr>
    </w:lvl>
    <w:lvl w:ilvl="6" w:tplc="EC2296CA">
      <w:numFmt w:val="none"/>
      <w:lvlText w:val=""/>
      <w:lvlJc w:val="left"/>
      <w:pPr>
        <w:tabs>
          <w:tab w:val="num" w:pos="360"/>
        </w:tabs>
      </w:pPr>
    </w:lvl>
    <w:lvl w:ilvl="7" w:tplc="324A962E">
      <w:numFmt w:val="none"/>
      <w:lvlText w:val=""/>
      <w:lvlJc w:val="left"/>
      <w:pPr>
        <w:tabs>
          <w:tab w:val="num" w:pos="360"/>
        </w:tabs>
      </w:pPr>
    </w:lvl>
    <w:lvl w:ilvl="8" w:tplc="F4CCCD94">
      <w:numFmt w:val="none"/>
      <w:lvlText w:val=""/>
      <w:lvlJc w:val="left"/>
      <w:pPr>
        <w:tabs>
          <w:tab w:val="num" w:pos="360"/>
        </w:tabs>
      </w:pPr>
    </w:lvl>
  </w:abstractNum>
  <w:abstractNum w:abstractNumId="28" w15:restartNumberingAfterBreak="0">
    <w:nsid w:val="52861C73"/>
    <w:multiLevelType w:val="hybridMultilevel"/>
    <w:tmpl w:val="B5D2E3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7859C2"/>
    <w:multiLevelType w:val="multilevel"/>
    <w:tmpl w:val="C218A1F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8"/>
      <w:numFmt w:val="decimal"/>
      <w:lvlText w:val="%4."/>
      <w:lvlJc w:val="left"/>
      <w:pPr>
        <w:tabs>
          <w:tab w:val="num" w:pos="3196"/>
        </w:tabs>
        <w:ind w:left="319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0" w15:restartNumberingAfterBreak="0">
    <w:nsid w:val="584B7D7A"/>
    <w:multiLevelType w:val="hybridMultilevel"/>
    <w:tmpl w:val="F272BA76"/>
    <w:lvl w:ilvl="0" w:tplc="C5AAB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77DBE"/>
    <w:multiLevelType w:val="hybridMultilevel"/>
    <w:tmpl w:val="9774BD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856896"/>
    <w:multiLevelType w:val="multilevel"/>
    <w:tmpl w:val="39CEED42"/>
    <w:lvl w:ilvl="0">
      <w:start w:val="2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80" w:hanging="48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B98150E"/>
    <w:multiLevelType w:val="hybridMultilevel"/>
    <w:tmpl w:val="0C2EB3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CF3586"/>
    <w:multiLevelType w:val="hybridMultilevel"/>
    <w:tmpl w:val="02E0BF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8B3C4D"/>
    <w:multiLevelType w:val="multilevel"/>
    <w:tmpl w:val="3E465324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9E01361"/>
    <w:multiLevelType w:val="hybridMultilevel"/>
    <w:tmpl w:val="1DE6691E"/>
    <w:lvl w:ilvl="0" w:tplc="FFFFFFFF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  <w:rPr>
        <w:rFonts w:hint="default"/>
        <w:b w:val="0"/>
        <w:i w:val="0"/>
      </w:rPr>
    </w:lvl>
    <w:lvl w:ilvl="1" w:tplc="0FB62E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B9096F"/>
    <w:multiLevelType w:val="multilevel"/>
    <w:tmpl w:val="250206D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AF20919"/>
    <w:multiLevelType w:val="multilevel"/>
    <w:tmpl w:val="C7C0B468"/>
    <w:lvl w:ilvl="0">
      <w:start w:val="1"/>
      <w:numFmt w:val="decimal"/>
      <w:lvlText w:val="12.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6AF57C0C"/>
    <w:multiLevelType w:val="multilevel"/>
    <w:tmpl w:val="DD4AE9E2"/>
    <w:lvl w:ilvl="0">
      <w:start w:val="1"/>
      <w:numFmt w:val="decimal"/>
      <w:lvlText w:val="11.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72EB7802"/>
    <w:multiLevelType w:val="hybridMultilevel"/>
    <w:tmpl w:val="895E4572"/>
    <w:lvl w:ilvl="0" w:tplc="C1D20F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7427666"/>
    <w:multiLevelType w:val="hybridMultilevel"/>
    <w:tmpl w:val="15527222"/>
    <w:lvl w:ilvl="0" w:tplc="16003E5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A136EC"/>
    <w:multiLevelType w:val="hybridMultilevel"/>
    <w:tmpl w:val="AD84324E"/>
    <w:lvl w:ilvl="0" w:tplc="FFFFFFFF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7"/>
  </w:num>
  <w:num w:numId="2">
    <w:abstractNumId w:val="15"/>
  </w:num>
  <w:num w:numId="3">
    <w:abstractNumId w:val="9"/>
  </w:num>
  <w:num w:numId="4">
    <w:abstractNumId w:val="1"/>
  </w:num>
  <w:num w:numId="5">
    <w:abstractNumId w:val="0"/>
  </w:num>
  <w:num w:numId="6">
    <w:abstractNumId w:val="24"/>
  </w:num>
  <w:num w:numId="7">
    <w:abstractNumId w:val="36"/>
  </w:num>
  <w:num w:numId="8">
    <w:abstractNumId w:val="4"/>
  </w:num>
  <w:num w:numId="9">
    <w:abstractNumId w:val="12"/>
  </w:num>
  <w:num w:numId="10">
    <w:abstractNumId w:val="35"/>
  </w:num>
  <w:num w:numId="11">
    <w:abstractNumId w:val="31"/>
  </w:num>
  <w:num w:numId="12">
    <w:abstractNumId w:val="33"/>
  </w:num>
  <w:num w:numId="13">
    <w:abstractNumId w:val="17"/>
  </w:num>
  <w:num w:numId="14">
    <w:abstractNumId w:val="3"/>
  </w:num>
  <w:num w:numId="15">
    <w:abstractNumId w:val="32"/>
  </w:num>
  <w:num w:numId="16">
    <w:abstractNumId w:val="9"/>
    <w:lvlOverride w:ilvl="0">
      <w:startOverride w:val="1"/>
    </w:lvlOverride>
  </w:num>
  <w:num w:numId="17">
    <w:abstractNumId w:val="34"/>
  </w:num>
  <w:num w:numId="18">
    <w:abstractNumId w:val="30"/>
  </w:num>
  <w:num w:numId="19">
    <w:abstractNumId w:val="14"/>
  </w:num>
  <w:num w:numId="20">
    <w:abstractNumId w:val="20"/>
  </w:num>
  <w:num w:numId="21">
    <w:abstractNumId w:val="7"/>
  </w:num>
  <w:num w:numId="22">
    <w:abstractNumId w:val="25"/>
  </w:num>
  <w:num w:numId="23">
    <w:abstractNumId w:val="13"/>
  </w:num>
  <w:num w:numId="24">
    <w:abstractNumId w:val="2"/>
  </w:num>
  <w:num w:numId="25">
    <w:abstractNumId w:val="39"/>
  </w:num>
  <w:num w:numId="26">
    <w:abstractNumId w:val="38"/>
  </w:num>
  <w:num w:numId="27">
    <w:abstractNumId w:val="16"/>
  </w:num>
  <w:num w:numId="28">
    <w:abstractNumId w:val="40"/>
  </w:num>
  <w:num w:numId="29">
    <w:abstractNumId w:val="21"/>
  </w:num>
  <w:num w:numId="30">
    <w:abstractNumId w:val="28"/>
  </w:num>
  <w:num w:numId="31">
    <w:abstractNumId w:val="23"/>
  </w:num>
  <w:num w:numId="32">
    <w:abstractNumId w:val="19"/>
  </w:num>
  <w:num w:numId="33">
    <w:abstractNumId w:val="8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1"/>
  </w:num>
  <w:num w:numId="38">
    <w:abstractNumId w:val="37"/>
  </w:num>
  <w:num w:numId="39">
    <w:abstractNumId w:val="29"/>
  </w:num>
  <w:num w:numId="40">
    <w:abstractNumId w:val="18"/>
  </w:num>
  <w:num w:numId="41">
    <w:abstractNumId w:val="22"/>
  </w:num>
  <w:num w:numId="42">
    <w:abstractNumId w:val="5"/>
  </w:num>
  <w:num w:numId="43">
    <w:abstractNumId w:val="26"/>
  </w:num>
  <w:num w:numId="44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WiK">
    <w15:presenceInfo w15:providerId="None" w15:userId="ZW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7BE"/>
    <w:rsid w:val="00001AD7"/>
    <w:rsid w:val="00005831"/>
    <w:rsid w:val="00006EF7"/>
    <w:rsid w:val="0006021B"/>
    <w:rsid w:val="00071160"/>
    <w:rsid w:val="000735C0"/>
    <w:rsid w:val="000843E8"/>
    <w:rsid w:val="000D237C"/>
    <w:rsid w:val="000E061D"/>
    <w:rsid w:val="000F6642"/>
    <w:rsid w:val="00111ECE"/>
    <w:rsid w:val="001250EC"/>
    <w:rsid w:val="00156BE4"/>
    <w:rsid w:val="0016727D"/>
    <w:rsid w:val="001D306A"/>
    <w:rsid w:val="00251DB6"/>
    <w:rsid w:val="00283E01"/>
    <w:rsid w:val="002B4D4C"/>
    <w:rsid w:val="002E5702"/>
    <w:rsid w:val="002F64D0"/>
    <w:rsid w:val="0032662C"/>
    <w:rsid w:val="00332F90"/>
    <w:rsid w:val="00421796"/>
    <w:rsid w:val="004925BB"/>
    <w:rsid w:val="004A0980"/>
    <w:rsid w:val="004F165F"/>
    <w:rsid w:val="004F3C3F"/>
    <w:rsid w:val="005107BE"/>
    <w:rsid w:val="0051114A"/>
    <w:rsid w:val="0055575A"/>
    <w:rsid w:val="005A443F"/>
    <w:rsid w:val="005C627C"/>
    <w:rsid w:val="005D14F3"/>
    <w:rsid w:val="005E73AF"/>
    <w:rsid w:val="0061283A"/>
    <w:rsid w:val="00613703"/>
    <w:rsid w:val="006323E5"/>
    <w:rsid w:val="00636439"/>
    <w:rsid w:val="006535D3"/>
    <w:rsid w:val="006617A9"/>
    <w:rsid w:val="00670103"/>
    <w:rsid w:val="006834F3"/>
    <w:rsid w:val="00694B30"/>
    <w:rsid w:val="006C7F9F"/>
    <w:rsid w:val="006F3FFE"/>
    <w:rsid w:val="007264B8"/>
    <w:rsid w:val="007412B6"/>
    <w:rsid w:val="00743D71"/>
    <w:rsid w:val="007615A7"/>
    <w:rsid w:val="0077365E"/>
    <w:rsid w:val="00783444"/>
    <w:rsid w:val="00786501"/>
    <w:rsid w:val="007A49FE"/>
    <w:rsid w:val="007E3852"/>
    <w:rsid w:val="00805D03"/>
    <w:rsid w:val="008112AE"/>
    <w:rsid w:val="008366B5"/>
    <w:rsid w:val="00937D74"/>
    <w:rsid w:val="00963C4D"/>
    <w:rsid w:val="00973EC8"/>
    <w:rsid w:val="00976337"/>
    <w:rsid w:val="009E6D6A"/>
    <w:rsid w:val="00A13F49"/>
    <w:rsid w:val="00A21D52"/>
    <w:rsid w:val="00A36181"/>
    <w:rsid w:val="00A364F6"/>
    <w:rsid w:val="00A404D3"/>
    <w:rsid w:val="00A4698F"/>
    <w:rsid w:val="00A72B4C"/>
    <w:rsid w:val="00AA050E"/>
    <w:rsid w:val="00AA5000"/>
    <w:rsid w:val="00AC51AF"/>
    <w:rsid w:val="00B1599F"/>
    <w:rsid w:val="00B2118E"/>
    <w:rsid w:val="00B23D67"/>
    <w:rsid w:val="00B443B1"/>
    <w:rsid w:val="00B74494"/>
    <w:rsid w:val="00C07324"/>
    <w:rsid w:val="00C21628"/>
    <w:rsid w:val="00C23848"/>
    <w:rsid w:val="00C31DA8"/>
    <w:rsid w:val="00C32132"/>
    <w:rsid w:val="00C32512"/>
    <w:rsid w:val="00C32BC9"/>
    <w:rsid w:val="00C34DF5"/>
    <w:rsid w:val="00C375A9"/>
    <w:rsid w:val="00C500BD"/>
    <w:rsid w:val="00C90E2F"/>
    <w:rsid w:val="00CC5102"/>
    <w:rsid w:val="00CC6257"/>
    <w:rsid w:val="00D748ED"/>
    <w:rsid w:val="00DB6497"/>
    <w:rsid w:val="00DC2C73"/>
    <w:rsid w:val="00DE1157"/>
    <w:rsid w:val="00E12075"/>
    <w:rsid w:val="00E57133"/>
    <w:rsid w:val="00EB6B1B"/>
    <w:rsid w:val="00F0073B"/>
    <w:rsid w:val="00F00D34"/>
    <w:rsid w:val="00F119FA"/>
    <w:rsid w:val="00F83E43"/>
    <w:rsid w:val="00F9123C"/>
    <w:rsid w:val="00FE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B638AB"/>
  <w15:docId w15:val="{A8859DF6-37B3-48C3-82DD-5A42252CF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07BE"/>
    <w:pPr>
      <w:spacing w:after="0" w:line="240" w:lineRule="auto"/>
    </w:pPr>
    <w:rPr>
      <w:rFonts w:ascii="Arial" w:eastAsia="Times New Roman" w:hAnsi="Arial" w:cs="Times New Roman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107BE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5107BE"/>
    <w:pPr>
      <w:keepNext/>
      <w:outlineLvl w:val="1"/>
    </w:pPr>
    <w:rPr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1D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107BE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5107BE"/>
    <w:rPr>
      <w:rFonts w:ascii="Arial" w:eastAsia="Times New Roman" w:hAnsi="Arial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107BE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5107BE"/>
    <w:rPr>
      <w:rFonts w:ascii="Arial" w:eastAsia="Times New Roman" w:hAnsi="Arial" w:cs="Times New Roman"/>
      <w:sz w:val="20"/>
      <w:szCs w:val="20"/>
      <w:lang w:eastAsia="pl-PL"/>
    </w:rPr>
  </w:style>
  <w:style w:type="character" w:styleId="Hipercze">
    <w:name w:val="Hyperlink"/>
    <w:rsid w:val="005107BE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5107BE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5107BE"/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5107BE"/>
    <w:pPr>
      <w:autoSpaceDE w:val="0"/>
      <w:autoSpaceDN w:val="0"/>
      <w:spacing w:before="60" w:after="60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styleId="Tekstpodstawowy3">
    <w:name w:val="Body Text 3"/>
    <w:basedOn w:val="Normalny"/>
    <w:link w:val="Tekstpodstawowy3Znak"/>
    <w:rsid w:val="005107B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5107BE"/>
    <w:rPr>
      <w:rFonts w:ascii="Arial" w:eastAsia="Times New Roman" w:hAnsi="Arial" w:cs="Times New Roman"/>
      <w:sz w:val="16"/>
      <w:szCs w:val="16"/>
      <w:lang w:eastAsia="pl-PL"/>
    </w:rPr>
  </w:style>
  <w:style w:type="paragraph" w:styleId="Podtytu">
    <w:name w:val="Subtitle"/>
    <w:basedOn w:val="Normalny"/>
    <w:link w:val="PodtytuZnak"/>
    <w:qFormat/>
    <w:rsid w:val="005107BE"/>
    <w:pPr>
      <w:spacing w:before="120"/>
      <w:jc w:val="both"/>
    </w:pPr>
    <w:rPr>
      <w:rFonts w:ascii="Tahoma" w:hAnsi="Tahoma"/>
      <w:sz w:val="20"/>
      <w:szCs w:val="20"/>
      <w:u w:val="single"/>
    </w:rPr>
  </w:style>
  <w:style w:type="character" w:customStyle="1" w:styleId="PodtytuZnak">
    <w:name w:val="Podtytuł Znak"/>
    <w:basedOn w:val="Domylnaczcionkaakapitu"/>
    <w:link w:val="Podtytu"/>
    <w:rsid w:val="005107BE"/>
    <w:rPr>
      <w:rFonts w:ascii="Tahoma" w:eastAsia="Times New Roman" w:hAnsi="Tahoma" w:cs="Times New Roman"/>
      <w:sz w:val="20"/>
      <w:szCs w:val="20"/>
      <w:u w:val="single"/>
      <w:lang w:eastAsia="pl-PL"/>
    </w:rPr>
  </w:style>
  <w:style w:type="paragraph" w:styleId="Tekstpodstawowy2">
    <w:name w:val="Body Text 2"/>
    <w:basedOn w:val="Normalny"/>
    <w:link w:val="Tekstpodstawowy2Znak"/>
    <w:rsid w:val="005107BE"/>
    <w:pPr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5107BE"/>
    <w:rPr>
      <w:rFonts w:ascii="Arial" w:eastAsia="Times New Roman" w:hAnsi="Arial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5107BE"/>
    <w:pPr>
      <w:jc w:val="center"/>
    </w:pPr>
    <w:rPr>
      <w:b/>
      <w:bCs/>
      <w:sz w:val="20"/>
      <w:szCs w:val="24"/>
    </w:rPr>
  </w:style>
  <w:style w:type="character" w:customStyle="1" w:styleId="TytuZnak">
    <w:name w:val="Tytuł Znak"/>
    <w:basedOn w:val="Domylnaczcionkaakapitu"/>
    <w:link w:val="Tytu"/>
    <w:rsid w:val="005107BE"/>
    <w:rPr>
      <w:rFonts w:ascii="Arial" w:eastAsia="Times New Roman" w:hAnsi="Arial" w:cs="Times New Roman"/>
      <w:b/>
      <w:bCs/>
      <w:sz w:val="20"/>
      <w:szCs w:val="24"/>
      <w:lang w:eastAsia="pl-PL"/>
    </w:rPr>
  </w:style>
  <w:style w:type="paragraph" w:customStyle="1" w:styleId="Default">
    <w:name w:val="Default"/>
    <w:rsid w:val="005107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andardowy1">
    <w:name w:val="Standardowy+1"/>
    <w:basedOn w:val="Default"/>
    <w:next w:val="Default"/>
    <w:rsid w:val="005107BE"/>
    <w:rPr>
      <w:color w:val="auto"/>
    </w:rPr>
  </w:style>
  <w:style w:type="paragraph" w:styleId="Tekstpodstawowywcity">
    <w:name w:val="Body Text Indent"/>
    <w:basedOn w:val="Normalny"/>
    <w:link w:val="TekstpodstawowywcityZnak"/>
    <w:rsid w:val="005107BE"/>
    <w:pPr>
      <w:suppressAutoHyphens/>
      <w:spacing w:after="120"/>
      <w:ind w:left="283"/>
    </w:pPr>
    <w:rPr>
      <w:rFonts w:ascii="Times New Roman" w:hAnsi="Times New Roman"/>
      <w:color w:val="000000"/>
      <w:sz w:val="20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07BE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Numerstrony">
    <w:name w:val="page number"/>
    <w:basedOn w:val="Domylnaczcionkaakapitu"/>
    <w:rsid w:val="005107BE"/>
  </w:style>
  <w:style w:type="paragraph" w:styleId="Akapitzlist">
    <w:name w:val="List Paragraph"/>
    <w:aliases w:val="Preambuła,normalny tekst,Podsis rysunku,Akapit z listą numerowaną,Normal,BulletC,Obiekt,List Paragraph1,Wyliczanie,Akapit z listą3,Akapit z listą31,Numerowanie,Akapit z listą11,Bullets,Kolorowa lista — akcent 11,normalny,Nagłówek_JP,L1"/>
    <w:basedOn w:val="Normalny"/>
    <w:link w:val="AkapitzlistZnak"/>
    <w:uiPriority w:val="34"/>
    <w:qFormat/>
    <w:rsid w:val="005107BE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5107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107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07BE"/>
    <w:rPr>
      <w:rFonts w:ascii="Arial" w:eastAsia="Times New Roman" w:hAnsi="Arial" w:cs="Times New Roman"/>
      <w:lang w:eastAsia="pl-PL"/>
    </w:rPr>
  </w:style>
  <w:style w:type="paragraph" w:customStyle="1" w:styleId="BodyText21">
    <w:name w:val="Body Text 21"/>
    <w:basedOn w:val="Normalny"/>
    <w:rsid w:val="005107BE"/>
    <w:pPr>
      <w:tabs>
        <w:tab w:val="left" w:pos="0"/>
      </w:tabs>
      <w:suppressAutoHyphens/>
      <w:jc w:val="both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kapitzlist2">
    <w:name w:val="Akapit z listą2"/>
    <w:basedOn w:val="Normalny"/>
    <w:rsid w:val="005107BE"/>
    <w:pPr>
      <w:suppressAutoHyphens/>
      <w:spacing w:after="200" w:line="276" w:lineRule="auto"/>
      <w:ind w:left="720"/>
    </w:pPr>
    <w:rPr>
      <w:rFonts w:ascii="Calibri" w:eastAsia="Calibri" w:hAnsi="Calibri" w:cs="Mangal"/>
      <w:kern w:val="1"/>
      <w:lang w:eastAsia="hi-I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07BE"/>
    <w:rPr>
      <w:rFonts w:ascii="Tahoma" w:eastAsia="Times New Roman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07BE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uiPriority w:val="99"/>
    <w:semiHidden/>
    <w:rsid w:val="005107BE"/>
    <w:rPr>
      <w:rFonts w:ascii="Tahoma" w:eastAsia="Times New Roman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107B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107BE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07BE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07BE"/>
    <w:rPr>
      <w:b/>
      <w:bCs/>
    </w:rPr>
  </w:style>
  <w:style w:type="character" w:customStyle="1" w:styleId="TematkomentarzaZnak1">
    <w:name w:val="Temat komentarza Znak1"/>
    <w:basedOn w:val="TekstkomentarzaZnak"/>
    <w:uiPriority w:val="99"/>
    <w:semiHidden/>
    <w:rsid w:val="005107BE"/>
    <w:rPr>
      <w:rFonts w:ascii="Arial" w:eastAsia="Times New Roman" w:hAnsi="Arial" w:cs="Times New Roman"/>
      <w:b/>
      <w:bCs/>
      <w:sz w:val="20"/>
      <w:szCs w:val="20"/>
      <w:lang w:eastAsia="pl-PL"/>
    </w:rPr>
  </w:style>
  <w:style w:type="character" w:customStyle="1" w:styleId="AkapitzlistZnak">
    <w:name w:val="Akapit z listą Znak"/>
    <w:aliases w:val="Preambuła Znak,normalny tekst Znak,Podsis rysunku Znak,Akapit z listą numerowaną Znak,Normal Znak,BulletC Znak,Obiekt Znak,List Paragraph1 Znak,Wyliczanie Znak,Akapit z listą3 Znak,Akapit z listą31 Znak,Numerowanie Znak,Bullets Znak"/>
    <w:link w:val="Akapitzlist"/>
    <w:uiPriority w:val="34"/>
    <w:qFormat/>
    <w:rsid w:val="004F3C3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3C3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DB6497"/>
  </w:style>
  <w:style w:type="character" w:customStyle="1" w:styleId="highlight">
    <w:name w:val="highlight"/>
    <w:basedOn w:val="Domylnaczcionkaakapitu"/>
    <w:rsid w:val="00DB6497"/>
  </w:style>
  <w:style w:type="character" w:styleId="Odwoaniedokomentarza">
    <w:name w:val="annotation reference"/>
    <w:basedOn w:val="Domylnaczcionkaakapitu"/>
    <w:uiPriority w:val="99"/>
    <w:semiHidden/>
    <w:unhideWhenUsed/>
    <w:rsid w:val="006323E5"/>
    <w:rPr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1D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g-binding">
    <w:name w:val="ng-binding"/>
    <w:basedOn w:val="Domylnaczcionkaakapitu"/>
    <w:rsid w:val="00C31DA8"/>
  </w:style>
  <w:style w:type="paragraph" w:styleId="Poprawka">
    <w:name w:val="Revision"/>
    <w:hidden/>
    <w:uiPriority w:val="99"/>
    <w:semiHidden/>
    <w:rsid w:val="00111ECE"/>
    <w:pPr>
      <w:spacing w:after="0" w:line="240" w:lineRule="auto"/>
    </w:pPr>
    <w:rPr>
      <w:rFonts w:ascii="Arial" w:eastAsia="Times New Roman" w:hAnsi="Arial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5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um.swinoujscie.pl/artykuly/1084/dane-podstawowe" TargetMode="External"/><Relationship Id="rId13" Type="http://schemas.openxmlformats.org/officeDocument/2006/relationships/hyperlink" Target="http://bip.um.swinoujscie.pl/artykul/1097/20732/regulamin-wewnetrzny-w-sprawie-zasad-form-i-trybu-udzielania-zamowien-na-wykonanie-robot-budowlanych-dostaw-i-uslug" TargetMode="External"/><Relationship Id="rId18" Type="http://schemas.openxmlformats.org/officeDocument/2006/relationships/hyperlink" Target="mailto:kszczawinska@zwik.fn.pl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mailto:iod@zwik.fn.p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kszczawinska@zwik.fn.pl" TargetMode="External"/><Relationship Id="rId17" Type="http://schemas.openxmlformats.org/officeDocument/2006/relationships/hyperlink" Target="https://platformazakupowa.pl/strona/45-instrukcje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bip.um.swinoujscie.pl/artykuly/1085/przetargi" TargetMode="External"/><Relationship Id="rId20" Type="http://schemas.openxmlformats.org/officeDocument/2006/relationships/hyperlink" Target="mailto:zwik@zwik.fn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zwik_swi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zwik.swi.pl/przetargi.html" TargetMode="External"/><Relationship Id="rId23" Type="http://schemas.openxmlformats.org/officeDocument/2006/relationships/header" Target="header1.xml"/><Relationship Id="rId28" Type="http://schemas.microsoft.com/office/2011/relationships/people" Target="people.xml"/><Relationship Id="rId10" Type="http://schemas.openxmlformats.org/officeDocument/2006/relationships/hyperlink" Target="https://platformazakupowa.pl/pn/zwik_swi" TargetMode="External"/><Relationship Id="rId19" Type="http://schemas.openxmlformats.org/officeDocument/2006/relationships/hyperlink" Target="https://platformazakupowa.pl/pn/zwik_sw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zwik_swi" TargetMode="External"/><Relationship Id="rId14" Type="http://schemas.openxmlformats.org/officeDocument/2006/relationships/hyperlink" Target="https://platformazakupowa.pl/pn/zwik_swi" TargetMode="External"/><Relationship Id="rId22" Type="http://schemas.openxmlformats.org/officeDocument/2006/relationships/image" Target="media/image1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0979A-6D8B-4DC0-A734-891CFF4FD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37</Pages>
  <Words>10665</Words>
  <Characters>63990</Characters>
  <Application>Microsoft Office Word</Application>
  <DocSecurity>0</DocSecurity>
  <Lines>533</Lines>
  <Paragraphs>149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ZWiK</cp:lastModifiedBy>
  <cp:revision>8</cp:revision>
  <cp:lastPrinted>2022-03-14T06:40:00Z</cp:lastPrinted>
  <dcterms:created xsi:type="dcterms:W3CDTF">2022-03-14T12:04:00Z</dcterms:created>
  <dcterms:modified xsi:type="dcterms:W3CDTF">2022-03-17T07:54:00Z</dcterms:modified>
</cp:coreProperties>
</file>