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360BA" w14:textId="2AD24847" w:rsidR="009B6CC1" w:rsidRPr="00CE2D31" w:rsidRDefault="00E704E8" w:rsidP="009B6CC1">
      <w:pPr>
        <w:widowControl w:val="0"/>
        <w:jc w:val="center"/>
        <w:rPr>
          <w:rFonts w:cs="Arial"/>
          <w:b/>
          <w:sz w:val="22"/>
          <w:szCs w:val="22"/>
        </w:rPr>
      </w:pPr>
      <w:r w:rsidRPr="00CE2D31">
        <w:rPr>
          <w:rFonts w:cs="Arial"/>
          <w:b/>
          <w:sz w:val="22"/>
          <w:szCs w:val="22"/>
        </w:rPr>
        <w:t>Nadleśnictwo Korpele</w:t>
      </w:r>
    </w:p>
    <w:p w14:paraId="4412C3F8" w14:textId="13D36167" w:rsidR="002A69C5" w:rsidRPr="00CE2D31" w:rsidRDefault="00E704E8" w:rsidP="002A69C5">
      <w:pPr>
        <w:widowControl w:val="0"/>
        <w:jc w:val="center"/>
        <w:outlineLvl w:val="0"/>
        <w:rPr>
          <w:rFonts w:cs="Arial"/>
          <w:b/>
          <w:sz w:val="22"/>
          <w:szCs w:val="22"/>
        </w:rPr>
      </w:pPr>
      <w:r w:rsidRPr="00CE2D31">
        <w:rPr>
          <w:rFonts w:cs="Arial"/>
          <w:b/>
          <w:sz w:val="22"/>
          <w:szCs w:val="22"/>
        </w:rPr>
        <w:t xml:space="preserve">Numer postępowania: </w:t>
      </w:r>
      <w:r w:rsidRPr="00CE2D31">
        <w:rPr>
          <w:rFonts w:cs="Arial"/>
          <w:color w:val="000000"/>
          <w:sz w:val="22"/>
          <w:szCs w:val="22"/>
        </w:rPr>
        <w:t>: SA.270.3.2021</w:t>
      </w:r>
    </w:p>
    <w:p w14:paraId="1EF4D970" w14:textId="77777777" w:rsidR="002A69C5" w:rsidRPr="00CE2D31" w:rsidRDefault="002A69C5" w:rsidP="002A69C5">
      <w:pPr>
        <w:widowControl w:val="0"/>
        <w:jc w:val="center"/>
        <w:rPr>
          <w:rFonts w:cs="Arial"/>
          <w:b/>
          <w:sz w:val="22"/>
          <w:szCs w:val="22"/>
        </w:rPr>
      </w:pPr>
    </w:p>
    <w:p w14:paraId="32465715" w14:textId="77777777" w:rsidR="002A69C5" w:rsidRPr="00CE2D31" w:rsidRDefault="002A69C5" w:rsidP="002A69C5">
      <w:pPr>
        <w:widowControl w:val="0"/>
        <w:jc w:val="center"/>
        <w:rPr>
          <w:rFonts w:cs="Arial"/>
          <w:b/>
          <w:sz w:val="22"/>
          <w:szCs w:val="22"/>
        </w:rPr>
      </w:pPr>
    </w:p>
    <w:p w14:paraId="4F879FB6" w14:textId="77777777" w:rsidR="002A69C5" w:rsidRPr="00CE2D31" w:rsidRDefault="002A69C5" w:rsidP="002A69C5">
      <w:pPr>
        <w:widowControl w:val="0"/>
        <w:jc w:val="center"/>
        <w:rPr>
          <w:rFonts w:cs="Arial"/>
          <w:b/>
          <w:sz w:val="22"/>
          <w:szCs w:val="22"/>
        </w:rPr>
      </w:pPr>
    </w:p>
    <w:p w14:paraId="2106F637" w14:textId="77777777" w:rsidR="002A69C5" w:rsidRPr="00CE2D31" w:rsidRDefault="002A69C5" w:rsidP="009D2579">
      <w:pPr>
        <w:widowControl w:val="0"/>
        <w:jc w:val="center"/>
        <w:outlineLvl w:val="0"/>
        <w:rPr>
          <w:rFonts w:cs="Arial"/>
          <w:b/>
          <w:sz w:val="22"/>
          <w:szCs w:val="22"/>
        </w:rPr>
      </w:pPr>
      <w:r w:rsidRPr="00CE2D31">
        <w:rPr>
          <w:rFonts w:cs="Arial"/>
          <w:b/>
          <w:sz w:val="22"/>
          <w:szCs w:val="22"/>
        </w:rPr>
        <w:t>SPECYFIKACJA WARUNKÓW ZAMÓWIENIA</w:t>
      </w:r>
    </w:p>
    <w:p w14:paraId="23206171" w14:textId="77777777" w:rsidR="002A69C5" w:rsidRPr="00CE2D31" w:rsidRDefault="002A69C5" w:rsidP="002A69C5">
      <w:pPr>
        <w:widowControl w:val="0"/>
        <w:jc w:val="center"/>
        <w:rPr>
          <w:rFonts w:cs="Arial"/>
          <w:b/>
          <w:sz w:val="22"/>
          <w:szCs w:val="22"/>
        </w:rPr>
      </w:pPr>
    </w:p>
    <w:p w14:paraId="2C46EE24" w14:textId="77777777" w:rsidR="002A69C5" w:rsidRPr="00CE2D31" w:rsidRDefault="00251417" w:rsidP="002A69C5">
      <w:pPr>
        <w:widowControl w:val="0"/>
        <w:jc w:val="center"/>
        <w:rPr>
          <w:rFonts w:cs="Arial"/>
          <w:b/>
          <w:sz w:val="22"/>
          <w:szCs w:val="22"/>
        </w:rPr>
      </w:pPr>
      <w:r w:rsidRPr="00CE2D31">
        <w:rPr>
          <w:rFonts w:cs="Arial"/>
          <w:noProof/>
          <w:sz w:val="22"/>
          <w:szCs w:val="22"/>
        </w:rPr>
        <w:drawing>
          <wp:anchor distT="0" distB="0" distL="0" distR="0" simplePos="0" relativeHeight="251659264" behindDoc="0" locked="0" layoutInCell="1" allowOverlap="1" wp14:anchorId="143E931D" wp14:editId="3F9E6E37">
            <wp:simplePos x="0" y="0"/>
            <wp:positionH relativeFrom="page">
              <wp:posOffset>3362325</wp:posOffset>
            </wp:positionH>
            <wp:positionV relativeFrom="paragraph">
              <wp:posOffset>233045</wp:posOffset>
            </wp:positionV>
            <wp:extent cx="914400" cy="94107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41070"/>
                    </a:xfrm>
                    <a:prstGeom prst="rect">
                      <a:avLst/>
                    </a:prstGeom>
                    <a:solidFill>
                      <a:srgbClr val="FFFFFF"/>
                    </a:solidFill>
                    <a:ln>
                      <a:noFill/>
                    </a:ln>
                  </pic:spPr>
                </pic:pic>
              </a:graphicData>
            </a:graphic>
          </wp:anchor>
        </w:drawing>
      </w:r>
    </w:p>
    <w:p w14:paraId="382A967F" w14:textId="77777777" w:rsidR="002A69C5" w:rsidRPr="00CE2D31" w:rsidRDefault="002A69C5" w:rsidP="00251417">
      <w:pPr>
        <w:widowControl w:val="0"/>
        <w:spacing w:before="240"/>
        <w:outlineLvl w:val="0"/>
        <w:rPr>
          <w:rFonts w:cs="Arial"/>
          <w:sz w:val="22"/>
          <w:szCs w:val="22"/>
          <w:u w:val="single"/>
        </w:rPr>
      </w:pPr>
      <w:r w:rsidRPr="00CE2D31">
        <w:rPr>
          <w:rFonts w:cs="Arial"/>
          <w:sz w:val="22"/>
          <w:szCs w:val="22"/>
          <w:u w:val="single"/>
        </w:rPr>
        <w:t>Przedmiot zamówienia:</w:t>
      </w:r>
    </w:p>
    <w:p w14:paraId="54DC618C" w14:textId="77777777" w:rsidR="00E13117" w:rsidRPr="00CE2D31" w:rsidRDefault="00E13117" w:rsidP="002A69C5">
      <w:pPr>
        <w:widowControl w:val="0"/>
        <w:outlineLvl w:val="0"/>
        <w:rPr>
          <w:rFonts w:cs="Arial"/>
          <w:sz w:val="22"/>
          <w:szCs w:val="22"/>
          <w:u w:val="single"/>
        </w:rPr>
      </w:pPr>
    </w:p>
    <w:p w14:paraId="330429DE" w14:textId="2F31EE1A" w:rsidR="002A69C5" w:rsidRPr="00CE2D31" w:rsidRDefault="00F766B7" w:rsidP="00E704E8">
      <w:pPr>
        <w:widowControl w:val="0"/>
        <w:jc w:val="center"/>
        <w:rPr>
          <w:rFonts w:cs="Arial"/>
          <w:sz w:val="22"/>
          <w:szCs w:val="22"/>
        </w:rPr>
      </w:pPr>
      <w:r w:rsidRPr="00CE2D31">
        <w:rPr>
          <w:rFonts w:cs="Arial"/>
          <w:b/>
          <w:sz w:val="22"/>
          <w:szCs w:val="22"/>
        </w:rPr>
        <w:t>„</w:t>
      </w:r>
      <w:r w:rsidR="00471132">
        <w:rPr>
          <w:rFonts w:cs="Arial"/>
          <w:b/>
          <w:sz w:val="22"/>
          <w:szCs w:val="22"/>
        </w:rPr>
        <w:t>Remont</w:t>
      </w:r>
      <w:r w:rsidR="00E704E8" w:rsidRPr="00CE2D31">
        <w:rPr>
          <w:rFonts w:cs="Arial"/>
          <w:b/>
          <w:sz w:val="22"/>
          <w:szCs w:val="22"/>
        </w:rPr>
        <w:t xml:space="preserve"> dróg leśnych Nr inwentarzowy 220/942 i 220/943</w:t>
      </w:r>
      <w:r w:rsidR="00E704E8" w:rsidRPr="00CE2D31">
        <w:rPr>
          <w:rFonts w:eastAsia="Calibri" w:cs="Arial"/>
          <w:b/>
          <w:color w:val="000000"/>
          <w:sz w:val="22"/>
          <w:szCs w:val="22"/>
        </w:rPr>
        <w:t xml:space="preserve">  </w:t>
      </w:r>
      <w:r w:rsidR="000B5E77">
        <w:rPr>
          <w:rFonts w:eastAsia="Calibri" w:cs="Arial"/>
          <w:b/>
          <w:color w:val="000000"/>
          <w:sz w:val="22"/>
          <w:szCs w:val="22"/>
        </w:rPr>
        <w:t>w</w:t>
      </w:r>
      <w:r w:rsidR="00E704E8" w:rsidRPr="00CE2D31">
        <w:rPr>
          <w:rFonts w:eastAsia="Calibri" w:cs="Arial"/>
          <w:b/>
          <w:color w:val="000000"/>
          <w:sz w:val="22"/>
          <w:szCs w:val="22"/>
        </w:rPr>
        <w:t xml:space="preserve">  Nadleśnictwie Korpele</w:t>
      </w:r>
      <w:r w:rsidR="000B5E77">
        <w:rPr>
          <w:rFonts w:eastAsia="Calibri" w:cs="Arial"/>
          <w:b/>
          <w:color w:val="000000"/>
          <w:sz w:val="22"/>
          <w:szCs w:val="22"/>
        </w:rPr>
        <w:t xml:space="preserve">    </w:t>
      </w:r>
      <w:r w:rsidR="00E704E8" w:rsidRPr="00CE2D31">
        <w:rPr>
          <w:rFonts w:eastAsia="Calibri" w:cs="Arial"/>
          <w:b/>
          <w:color w:val="000000"/>
          <w:sz w:val="22"/>
          <w:szCs w:val="22"/>
        </w:rPr>
        <w:t xml:space="preserve"> w roku 2021</w:t>
      </w:r>
      <w:r w:rsidR="0094069A" w:rsidRPr="00CE2D31">
        <w:rPr>
          <w:rFonts w:cs="Arial"/>
          <w:b/>
          <w:sz w:val="22"/>
          <w:szCs w:val="22"/>
        </w:rPr>
        <w:t>”</w:t>
      </w:r>
    </w:p>
    <w:p w14:paraId="19BAAEFD" w14:textId="29D7CEF8" w:rsidR="00E704E8" w:rsidRPr="00CE2D31" w:rsidRDefault="00E704E8" w:rsidP="002A69C5">
      <w:pPr>
        <w:widowControl w:val="0"/>
        <w:jc w:val="both"/>
        <w:rPr>
          <w:rFonts w:cs="Arial"/>
          <w:sz w:val="22"/>
          <w:szCs w:val="22"/>
        </w:rPr>
      </w:pPr>
    </w:p>
    <w:p w14:paraId="572BC3EC" w14:textId="45081578" w:rsidR="00E704E8" w:rsidRPr="00CE2D31" w:rsidRDefault="00E704E8" w:rsidP="002A69C5">
      <w:pPr>
        <w:widowControl w:val="0"/>
        <w:jc w:val="both"/>
        <w:rPr>
          <w:rFonts w:cs="Arial"/>
          <w:sz w:val="22"/>
          <w:szCs w:val="22"/>
        </w:rPr>
      </w:pPr>
    </w:p>
    <w:p w14:paraId="702F727C" w14:textId="6747F2F5" w:rsidR="00E704E8" w:rsidRPr="00CE2D31" w:rsidRDefault="00E704E8" w:rsidP="002A69C5">
      <w:pPr>
        <w:widowControl w:val="0"/>
        <w:jc w:val="both"/>
        <w:rPr>
          <w:rFonts w:cs="Arial"/>
          <w:sz w:val="22"/>
          <w:szCs w:val="22"/>
        </w:rPr>
      </w:pPr>
    </w:p>
    <w:p w14:paraId="4E40A135" w14:textId="20753FEE" w:rsidR="00E704E8" w:rsidRPr="00CE2D31" w:rsidRDefault="00E704E8" w:rsidP="002A69C5">
      <w:pPr>
        <w:widowControl w:val="0"/>
        <w:jc w:val="both"/>
        <w:rPr>
          <w:rFonts w:cs="Arial"/>
          <w:sz w:val="22"/>
          <w:szCs w:val="22"/>
        </w:rPr>
      </w:pPr>
    </w:p>
    <w:p w14:paraId="4D22407D" w14:textId="3610C9A3" w:rsidR="00E704E8" w:rsidRPr="00CE2D31" w:rsidRDefault="00E704E8" w:rsidP="002A69C5">
      <w:pPr>
        <w:widowControl w:val="0"/>
        <w:jc w:val="both"/>
        <w:rPr>
          <w:rFonts w:cs="Arial"/>
          <w:sz w:val="22"/>
          <w:szCs w:val="22"/>
        </w:rPr>
      </w:pPr>
    </w:p>
    <w:p w14:paraId="3D143DF8" w14:textId="4C9A1F12" w:rsidR="00E704E8" w:rsidRDefault="00E704E8" w:rsidP="002A69C5">
      <w:pPr>
        <w:widowControl w:val="0"/>
        <w:jc w:val="both"/>
        <w:rPr>
          <w:rFonts w:cs="Arial"/>
          <w:sz w:val="22"/>
          <w:szCs w:val="22"/>
        </w:rPr>
      </w:pPr>
    </w:p>
    <w:p w14:paraId="1A439D09" w14:textId="77777777" w:rsidR="00D74E7F" w:rsidRDefault="00D74E7F" w:rsidP="002A69C5">
      <w:pPr>
        <w:widowControl w:val="0"/>
        <w:jc w:val="both"/>
        <w:rPr>
          <w:rFonts w:cs="Arial"/>
          <w:sz w:val="22"/>
          <w:szCs w:val="22"/>
        </w:rPr>
      </w:pPr>
    </w:p>
    <w:p w14:paraId="2EEC2495" w14:textId="77777777" w:rsidR="00D74E7F" w:rsidRDefault="00D74E7F" w:rsidP="002A69C5">
      <w:pPr>
        <w:widowControl w:val="0"/>
        <w:jc w:val="both"/>
        <w:rPr>
          <w:rFonts w:cs="Arial"/>
          <w:sz w:val="22"/>
          <w:szCs w:val="22"/>
        </w:rPr>
      </w:pPr>
    </w:p>
    <w:p w14:paraId="34443874" w14:textId="77777777" w:rsidR="00D74E7F" w:rsidRDefault="00D74E7F" w:rsidP="002A69C5">
      <w:pPr>
        <w:widowControl w:val="0"/>
        <w:jc w:val="both"/>
        <w:rPr>
          <w:rFonts w:cs="Arial"/>
          <w:sz w:val="22"/>
          <w:szCs w:val="22"/>
        </w:rPr>
      </w:pPr>
    </w:p>
    <w:p w14:paraId="38368931" w14:textId="77777777" w:rsidR="00D74E7F" w:rsidRDefault="00D74E7F" w:rsidP="002A69C5">
      <w:pPr>
        <w:widowControl w:val="0"/>
        <w:jc w:val="both"/>
        <w:rPr>
          <w:rFonts w:cs="Arial"/>
          <w:sz w:val="22"/>
          <w:szCs w:val="22"/>
        </w:rPr>
      </w:pPr>
    </w:p>
    <w:p w14:paraId="1F39E87B" w14:textId="77777777" w:rsidR="00D74E7F" w:rsidRDefault="00D74E7F" w:rsidP="002A69C5">
      <w:pPr>
        <w:widowControl w:val="0"/>
        <w:jc w:val="both"/>
        <w:rPr>
          <w:rFonts w:cs="Arial"/>
          <w:sz w:val="22"/>
          <w:szCs w:val="22"/>
        </w:rPr>
      </w:pPr>
    </w:p>
    <w:p w14:paraId="0B987BB2" w14:textId="77777777" w:rsidR="00D74E7F" w:rsidRDefault="00D74E7F" w:rsidP="002A69C5">
      <w:pPr>
        <w:widowControl w:val="0"/>
        <w:jc w:val="both"/>
        <w:rPr>
          <w:rFonts w:cs="Arial"/>
          <w:sz w:val="22"/>
          <w:szCs w:val="22"/>
        </w:rPr>
      </w:pPr>
    </w:p>
    <w:p w14:paraId="73CE1A4D" w14:textId="77777777" w:rsidR="00D74E7F" w:rsidRDefault="00D74E7F" w:rsidP="002A69C5">
      <w:pPr>
        <w:widowControl w:val="0"/>
        <w:jc w:val="both"/>
        <w:rPr>
          <w:rFonts w:cs="Arial"/>
          <w:sz w:val="22"/>
          <w:szCs w:val="22"/>
        </w:rPr>
      </w:pPr>
    </w:p>
    <w:p w14:paraId="44D3F67B" w14:textId="77777777" w:rsidR="00D74E7F" w:rsidRDefault="00D74E7F" w:rsidP="002A69C5">
      <w:pPr>
        <w:widowControl w:val="0"/>
        <w:jc w:val="both"/>
        <w:rPr>
          <w:rFonts w:cs="Arial"/>
          <w:sz w:val="22"/>
          <w:szCs w:val="22"/>
        </w:rPr>
      </w:pPr>
    </w:p>
    <w:p w14:paraId="12A3A5ED" w14:textId="77777777" w:rsidR="00D74E7F" w:rsidRDefault="00D74E7F" w:rsidP="002A69C5">
      <w:pPr>
        <w:widowControl w:val="0"/>
        <w:jc w:val="both"/>
        <w:rPr>
          <w:rFonts w:cs="Arial"/>
          <w:sz w:val="22"/>
          <w:szCs w:val="22"/>
        </w:rPr>
      </w:pPr>
    </w:p>
    <w:p w14:paraId="2B213563" w14:textId="77777777" w:rsidR="00D74E7F" w:rsidRDefault="00D74E7F" w:rsidP="002A69C5">
      <w:pPr>
        <w:widowControl w:val="0"/>
        <w:jc w:val="both"/>
        <w:rPr>
          <w:rFonts w:cs="Arial"/>
          <w:sz w:val="22"/>
          <w:szCs w:val="22"/>
        </w:rPr>
      </w:pPr>
    </w:p>
    <w:p w14:paraId="3409EAF6" w14:textId="77777777" w:rsidR="00D74E7F" w:rsidRDefault="00D74E7F" w:rsidP="002A69C5">
      <w:pPr>
        <w:widowControl w:val="0"/>
        <w:jc w:val="both"/>
        <w:rPr>
          <w:rFonts w:cs="Arial"/>
          <w:sz w:val="22"/>
          <w:szCs w:val="22"/>
        </w:rPr>
      </w:pPr>
    </w:p>
    <w:p w14:paraId="7B87AA98" w14:textId="77777777" w:rsidR="00D74E7F" w:rsidRDefault="00D74E7F" w:rsidP="002A69C5">
      <w:pPr>
        <w:widowControl w:val="0"/>
        <w:jc w:val="both"/>
        <w:rPr>
          <w:rFonts w:cs="Arial"/>
          <w:sz w:val="22"/>
          <w:szCs w:val="22"/>
        </w:rPr>
      </w:pPr>
    </w:p>
    <w:p w14:paraId="1EA87126" w14:textId="77777777" w:rsidR="00D74E7F" w:rsidRDefault="00D74E7F" w:rsidP="002A69C5">
      <w:pPr>
        <w:widowControl w:val="0"/>
        <w:jc w:val="both"/>
        <w:rPr>
          <w:rFonts w:cs="Arial"/>
          <w:sz w:val="22"/>
          <w:szCs w:val="22"/>
        </w:rPr>
      </w:pPr>
    </w:p>
    <w:p w14:paraId="3F096FE2" w14:textId="77777777" w:rsidR="00D74E7F" w:rsidRDefault="00D74E7F" w:rsidP="002A69C5">
      <w:pPr>
        <w:widowControl w:val="0"/>
        <w:jc w:val="both"/>
        <w:rPr>
          <w:rFonts w:cs="Arial"/>
          <w:sz w:val="22"/>
          <w:szCs w:val="22"/>
        </w:rPr>
      </w:pPr>
    </w:p>
    <w:p w14:paraId="681609F7" w14:textId="77777777" w:rsidR="00D74E7F" w:rsidRDefault="00D74E7F" w:rsidP="002A69C5">
      <w:pPr>
        <w:widowControl w:val="0"/>
        <w:jc w:val="both"/>
        <w:rPr>
          <w:rFonts w:cs="Arial"/>
          <w:sz w:val="22"/>
          <w:szCs w:val="22"/>
        </w:rPr>
      </w:pPr>
    </w:p>
    <w:p w14:paraId="308932E8" w14:textId="77777777" w:rsidR="00D74E7F" w:rsidRDefault="00D74E7F" w:rsidP="002A69C5">
      <w:pPr>
        <w:widowControl w:val="0"/>
        <w:jc w:val="both"/>
        <w:rPr>
          <w:rFonts w:cs="Arial"/>
          <w:sz w:val="22"/>
          <w:szCs w:val="22"/>
        </w:rPr>
      </w:pPr>
    </w:p>
    <w:p w14:paraId="1A72B085" w14:textId="77777777" w:rsidR="00D74E7F" w:rsidRPr="00CE2D31" w:rsidRDefault="00D74E7F" w:rsidP="002A69C5">
      <w:pPr>
        <w:widowControl w:val="0"/>
        <w:jc w:val="both"/>
        <w:rPr>
          <w:rFonts w:cs="Arial"/>
          <w:sz w:val="22"/>
          <w:szCs w:val="22"/>
        </w:rPr>
      </w:pPr>
    </w:p>
    <w:p w14:paraId="4FA6D66C" w14:textId="4E7CC1C1" w:rsidR="00E704E8" w:rsidRPr="00CE2D31" w:rsidRDefault="00E704E8" w:rsidP="002A69C5">
      <w:pPr>
        <w:widowControl w:val="0"/>
        <w:jc w:val="both"/>
        <w:rPr>
          <w:rFonts w:cs="Arial"/>
          <w:sz w:val="22"/>
          <w:szCs w:val="22"/>
        </w:rPr>
      </w:pPr>
    </w:p>
    <w:p w14:paraId="2321DEC2" w14:textId="3651465F" w:rsidR="00E704E8" w:rsidRDefault="00E704E8" w:rsidP="002A69C5">
      <w:pPr>
        <w:widowControl w:val="0"/>
        <w:jc w:val="both"/>
        <w:rPr>
          <w:rFonts w:cs="Arial"/>
          <w:sz w:val="22"/>
          <w:szCs w:val="22"/>
        </w:rPr>
      </w:pPr>
    </w:p>
    <w:p w14:paraId="670584A6" w14:textId="77777777" w:rsidR="00CE2D31" w:rsidRPr="00CE2D31" w:rsidRDefault="00CE2D31" w:rsidP="002A69C5">
      <w:pPr>
        <w:widowControl w:val="0"/>
        <w:jc w:val="both"/>
        <w:rPr>
          <w:rFonts w:cs="Arial"/>
          <w:sz w:val="22"/>
          <w:szCs w:val="22"/>
        </w:rPr>
      </w:pPr>
    </w:p>
    <w:p w14:paraId="640D2102" w14:textId="77777777" w:rsidR="00E13117" w:rsidRPr="00CE2D31" w:rsidRDefault="00E13117" w:rsidP="002A69C5">
      <w:pPr>
        <w:widowControl w:val="0"/>
        <w:jc w:val="both"/>
        <w:rPr>
          <w:rFonts w:cs="Arial"/>
          <w:sz w:val="22"/>
          <w:szCs w:val="22"/>
        </w:rPr>
      </w:pPr>
    </w:p>
    <w:p w14:paraId="66B83925" w14:textId="77777777" w:rsidR="00E13117" w:rsidRPr="00CE2D31" w:rsidRDefault="00E13117" w:rsidP="002A69C5">
      <w:pPr>
        <w:widowControl w:val="0"/>
        <w:jc w:val="both"/>
        <w:rPr>
          <w:rFonts w:cs="Arial"/>
          <w:sz w:val="22"/>
          <w:szCs w:val="22"/>
        </w:rPr>
      </w:pPr>
    </w:p>
    <w:p w14:paraId="59BCCB8C" w14:textId="77777777" w:rsidR="00E704E8" w:rsidRPr="00CE2D31" w:rsidRDefault="00E704E8" w:rsidP="00E704E8">
      <w:pPr>
        <w:ind w:left="5103"/>
        <w:rPr>
          <w:rFonts w:eastAsia="Arial" w:cs="Arial"/>
          <w:b/>
          <w:color w:val="000000"/>
          <w:sz w:val="22"/>
          <w:szCs w:val="22"/>
        </w:rPr>
      </w:pPr>
      <w:r w:rsidRPr="00CE2D31">
        <w:rPr>
          <w:rFonts w:eastAsia="Arial" w:cs="Arial"/>
          <w:b/>
          <w:color w:val="000000"/>
          <w:sz w:val="22"/>
          <w:szCs w:val="22"/>
        </w:rPr>
        <w:t xml:space="preserve">                 Zatwierdzam:</w:t>
      </w:r>
    </w:p>
    <w:p w14:paraId="3AD9A60E" w14:textId="327F5C45" w:rsidR="00E704E8" w:rsidRPr="00CE2D31" w:rsidRDefault="00E704E8" w:rsidP="00E704E8">
      <w:pPr>
        <w:rPr>
          <w:rFonts w:eastAsia="Arial" w:cs="Arial"/>
          <w:color w:val="000000"/>
          <w:sz w:val="22"/>
          <w:szCs w:val="22"/>
        </w:rPr>
      </w:pPr>
      <w:r w:rsidRPr="00CE2D31">
        <w:rPr>
          <w:rFonts w:eastAsia="Arial" w:cs="Arial"/>
          <w:b/>
          <w:color w:val="000000"/>
          <w:sz w:val="22"/>
          <w:szCs w:val="22"/>
        </w:rPr>
        <w:t>Opracował:</w:t>
      </w:r>
      <w:r w:rsidRPr="00CE2D31">
        <w:rPr>
          <w:rFonts w:eastAsia="Arial" w:cs="Arial"/>
          <w:color w:val="000000"/>
          <w:sz w:val="22"/>
          <w:szCs w:val="22"/>
        </w:rPr>
        <w:t xml:space="preserve"> Marek Lambryczak                      </w:t>
      </w:r>
      <w:r w:rsidR="007F0D84">
        <w:rPr>
          <w:rFonts w:eastAsia="Arial" w:cs="Arial"/>
          <w:color w:val="000000"/>
          <w:sz w:val="22"/>
          <w:szCs w:val="22"/>
        </w:rPr>
        <w:t xml:space="preserve">                </w:t>
      </w:r>
      <w:r w:rsidRPr="00CE2D31">
        <w:rPr>
          <w:rFonts w:eastAsia="Arial" w:cs="Arial"/>
          <w:color w:val="000000"/>
          <w:sz w:val="22"/>
          <w:szCs w:val="22"/>
        </w:rPr>
        <w:t xml:space="preserve"> Nadleśniczy Nadleśnictwa Korpele</w:t>
      </w:r>
    </w:p>
    <w:p w14:paraId="4AC44C04" w14:textId="5B038C58" w:rsidR="00E704E8" w:rsidRDefault="007F0D84" w:rsidP="00E704E8">
      <w:pPr>
        <w:spacing w:after="120"/>
        <w:rPr>
          <w:rFonts w:eastAsia="Arial" w:cs="Arial"/>
          <w:color w:val="000000"/>
          <w:sz w:val="22"/>
          <w:szCs w:val="22"/>
        </w:rPr>
      </w:pPr>
      <w:r>
        <w:rPr>
          <w:rFonts w:eastAsia="Arial" w:cs="Arial"/>
          <w:color w:val="000000"/>
          <w:sz w:val="22"/>
          <w:szCs w:val="22"/>
        </w:rPr>
        <w:t xml:space="preserve">                    </w:t>
      </w:r>
      <w:r w:rsidR="00E704E8" w:rsidRPr="00CE2D31">
        <w:rPr>
          <w:rFonts w:eastAsia="Arial" w:cs="Arial"/>
          <w:color w:val="000000"/>
          <w:sz w:val="22"/>
          <w:szCs w:val="22"/>
        </w:rPr>
        <w:t>Ryszard Gnatkowski                                                                           …………………………………………………….</w:t>
      </w:r>
    </w:p>
    <w:p w14:paraId="061F911B" w14:textId="040E622C" w:rsidR="00CE2D31" w:rsidRDefault="00CE2D31" w:rsidP="00E704E8">
      <w:pPr>
        <w:spacing w:after="120"/>
        <w:rPr>
          <w:rFonts w:eastAsia="Arial" w:cs="Arial"/>
          <w:color w:val="000000"/>
          <w:sz w:val="22"/>
          <w:szCs w:val="22"/>
        </w:rPr>
      </w:pPr>
    </w:p>
    <w:p w14:paraId="1DFB15A8" w14:textId="77777777" w:rsidR="00CE2D31" w:rsidRPr="00CE2D31" w:rsidRDefault="00CE2D31" w:rsidP="00E704E8">
      <w:pPr>
        <w:spacing w:after="120"/>
        <w:rPr>
          <w:rFonts w:eastAsia="Arial" w:cs="Arial"/>
          <w:b/>
          <w:color w:val="000000"/>
          <w:sz w:val="22"/>
          <w:szCs w:val="22"/>
          <w:u w:val="single"/>
        </w:rPr>
      </w:pPr>
    </w:p>
    <w:p w14:paraId="099B8493" w14:textId="40D3EBE5" w:rsidR="00E704E8" w:rsidRDefault="00E704E8" w:rsidP="00CE2D31">
      <w:pPr>
        <w:jc w:val="center"/>
        <w:rPr>
          <w:rFonts w:eastAsia="Arial" w:cs="Arial"/>
          <w:sz w:val="22"/>
          <w:szCs w:val="22"/>
        </w:rPr>
      </w:pPr>
      <w:r w:rsidRPr="00CE2D31">
        <w:rPr>
          <w:rFonts w:eastAsia="Arial" w:cs="Arial"/>
          <w:color w:val="000000"/>
          <w:sz w:val="22"/>
          <w:szCs w:val="22"/>
        </w:rPr>
        <w:lastRenderedPageBreak/>
        <w:t xml:space="preserve">Korpele, dnia </w:t>
      </w:r>
      <w:r w:rsidRPr="004971D7">
        <w:rPr>
          <w:rFonts w:eastAsia="Arial" w:cs="Arial"/>
          <w:sz w:val="22"/>
          <w:szCs w:val="22"/>
        </w:rPr>
        <w:t>30-0</w:t>
      </w:r>
      <w:r w:rsidR="004971D7" w:rsidRPr="004971D7">
        <w:rPr>
          <w:rFonts w:eastAsia="Arial" w:cs="Arial"/>
          <w:sz w:val="22"/>
          <w:szCs w:val="22"/>
        </w:rPr>
        <w:t>9</w:t>
      </w:r>
      <w:r w:rsidRPr="004971D7">
        <w:rPr>
          <w:rFonts w:eastAsia="Arial" w:cs="Arial"/>
          <w:sz w:val="22"/>
          <w:szCs w:val="22"/>
        </w:rPr>
        <w:t>-2021 r.</w:t>
      </w:r>
    </w:p>
    <w:p w14:paraId="19B7850C" w14:textId="77777777" w:rsidR="00234CA1" w:rsidRPr="004971D7" w:rsidRDefault="00234CA1" w:rsidP="00CE2D31">
      <w:pPr>
        <w:jc w:val="center"/>
        <w:rPr>
          <w:rFonts w:eastAsia="Arial" w:cs="Arial"/>
          <w:sz w:val="22"/>
          <w:szCs w:val="22"/>
        </w:rPr>
      </w:pPr>
    </w:p>
    <w:p w14:paraId="711948AF" w14:textId="67D24B31" w:rsidR="002A69C5" w:rsidRPr="00CE2D31" w:rsidRDefault="002A69C5" w:rsidP="00E704E8">
      <w:pPr>
        <w:jc w:val="center"/>
        <w:rPr>
          <w:rFonts w:eastAsia="Arial" w:cs="Arial"/>
          <w:color w:val="000000"/>
          <w:sz w:val="22"/>
          <w:szCs w:val="22"/>
        </w:rPr>
      </w:pPr>
      <w:r w:rsidRPr="00CE2D31">
        <w:rPr>
          <w:rFonts w:cs="Arial"/>
          <w:b/>
          <w:sz w:val="22"/>
          <w:szCs w:val="22"/>
        </w:rPr>
        <w:t>SPECYFIKACJA WARUNKÓW ZAMÓWIENIA (SWZ)</w:t>
      </w:r>
    </w:p>
    <w:p w14:paraId="72064719" w14:textId="77777777" w:rsidR="002A69C5" w:rsidRPr="00CE2D31" w:rsidRDefault="002A69C5" w:rsidP="002A69C5">
      <w:pPr>
        <w:widowControl w:val="0"/>
        <w:jc w:val="both"/>
        <w:rPr>
          <w:rFonts w:cs="Arial"/>
          <w:sz w:val="22"/>
          <w:szCs w:val="22"/>
        </w:rPr>
      </w:pPr>
    </w:p>
    <w:p w14:paraId="63532501" w14:textId="506EDBEA" w:rsidR="004130D5" w:rsidRPr="00CE2D31" w:rsidRDefault="007772C2" w:rsidP="00E704E8">
      <w:pPr>
        <w:widowControl w:val="0"/>
        <w:jc w:val="both"/>
        <w:rPr>
          <w:rFonts w:cs="Arial"/>
          <w:sz w:val="22"/>
          <w:szCs w:val="22"/>
        </w:rPr>
      </w:pPr>
      <w:r w:rsidRPr="00CE2D31">
        <w:rPr>
          <w:rFonts w:cs="Arial"/>
          <w:sz w:val="22"/>
          <w:szCs w:val="22"/>
        </w:rPr>
        <w:t xml:space="preserve">Zakres prac zamówienia pod nazwą </w:t>
      </w:r>
      <w:r w:rsidR="00E704E8" w:rsidRPr="00CE2D31">
        <w:rPr>
          <w:rFonts w:cs="Arial"/>
          <w:b/>
          <w:sz w:val="22"/>
          <w:szCs w:val="22"/>
        </w:rPr>
        <w:t>„Remont dróg leśnych Nr inwentarzowy 220/942 i 220/943 w  Nadleśnictwie Korpele w roku 2021”</w:t>
      </w:r>
    </w:p>
    <w:p w14:paraId="1B51844B" w14:textId="77777777" w:rsidR="00E704E8" w:rsidRPr="00CE2D31" w:rsidRDefault="00E704E8" w:rsidP="00E704E8">
      <w:pPr>
        <w:widowControl w:val="0"/>
        <w:jc w:val="both"/>
        <w:rPr>
          <w:rFonts w:cs="Arial"/>
          <w:sz w:val="22"/>
          <w:szCs w:val="22"/>
        </w:rPr>
      </w:pPr>
    </w:p>
    <w:p w14:paraId="7DF03478" w14:textId="77777777" w:rsidR="002A69C5" w:rsidRPr="00CE2D31" w:rsidRDefault="002A69C5" w:rsidP="002A69C5">
      <w:pPr>
        <w:widowControl w:val="0"/>
        <w:jc w:val="both"/>
        <w:rPr>
          <w:rFonts w:cs="Arial"/>
          <w:sz w:val="22"/>
          <w:szCs w:val="22"/>
        </w:rPr>
      </w:pPr>
    </w:p>
    <w:p w14:paraId="57A898FC" w14:textId="77777777" w:rsidR="002A69C5" w:rsidRPr="00CE2D31" w:rsidRDefault="002A69C5" w:rsidP="002A69C5">
      <w:pPr>
        <w:widowControl w:val="0"/>
        <w:jc w:val="both"/>
        <w:rPr>
          <w:rFonts w:cs="Arial"/>
          <w:sz w:val="22"/>
          <w:szCs w:val="22"/>
        </w:rPr>
      </w:pPr>
    </w:p>
    <w:p w14:paraId="7A01DCA7" w14:textId="77777777" w:rsidR="009D2579" w:rsidRPr="00CE2D31" w:rsidRDefault="009D2579" w:rsidP="002A69C5">
      <w:pPr>
        <w:widowControl w:val="0"/>
        <w:jc w:val="both"/>
        <w:rPr>
          <w:rFonts w:cs="Arial"/>
          <w:b/>
          <w:sz w:val="22"/>
          <w:szCs w:val="22"/>
        </w:rPr>
      </w:pPr>
      <w:r w:rsidRPr="00CE2D31">
        <w:rPr>
          <w:rFonts w:cs="Arial"/>
          <w:b/>
          <w:sz w:val="22"/>
          <w:szCs w:val="22"/>
        </w:rPr>
        <w:t>I. Nazwa oraz adres zamawiającego, numer telefonu, adres poczty elektronicznej oraz strony internetowej prowadzonego postępowania:</w:t>
      </w:r>
    </w:p>
    <w:p w14:paraId="347ADC18" w14:textId="77777777" w:rsidR="009D2579" w:rsidRPr="00CE2D31" w:rsidRDefault="009D2579" w:rsidP="009D2579">
      <w:pPr>
        <w:widowControl w:val="0"/>
        <w:jc w:val="both"/>
        <w:rPr>
          <w:rFonts w:cs="Arial"/>
          <w:b/>
          <w:sz w:val="22"/>
          <w:szCs w:val="22"/>
        </w:rPr>
      </w:pPr>
    </w:p>
    <w:p w14:paraId="64498723" w14:textId="77777777" w:rsidR="00E704E8" w:rsidRDefault="00E704E8" w:rsidP="00E704E8">
      <w:pPr>
        <w:tabs>
          <w:tab w:val="left" w:pos="360"/>
        </w:tabs>
        <w:jc w:val="both"/>
        <w:rPr>
          <w:rFonts w:eastAsia="Arial" w:cs="Arial"/>
          <w:b/>
          <w:sz w:val="22"/>
          <w:szCs w:val="22"/>
        </w:rPr>
      </w:pPr>
      <w:r w:rsidRPr="00CE2D31">
        <w:rPr>
          <w:rFonts w:eastAsia="Arial" w:cs="Arial"/>
          <w:b/>
          <w:sz w:val="22"/>
          <w:szCs w:val="22"/>
        </w:rPr>
        <w:t>Skarb Państwa Państwowe Gospodarstwo Leśne Lasy Państwowe – Nadleśnictwo Korpele</w:t>
      </w:r>
    </w:p>
    <w:p w14:paraId="3077D03D" w14:textId="77777777" w:rsidR="00234CA1" w:rsidRPr="00CE2D31" w:rsidRDefault="00234CA1" w:rsidP="00E704E8">
      <w:pPr>
        <w:tabs>
          <w:tab w:val="left" w:pos="360"/>
        </w:tabs>
        <w:jc w:val="both"/>
        <w:rPr>
          <w:rFonts w:eastAsia="Arial" w:cs="Arial"/>
          <w:sz w:val="22"/>
          <w:szCs w:val="22"/>
        </w:rPr>
      </w:pPr>
    </w:p>
    <w:p w14:paraId="73D22DE4" w14:textId="77777777" w:rsidR="00E704E8" w:rsidRPr="00CE2D31" w:rsidRDefault="00E704E8" w:rsidP="00E704E8">
      <w:pPr>
        <w:jc w:val="both"/>
        <w:rPr>
          <w:rFonts w:eastAsia="Arial" w:cs="Arial"/>
          <w:sz w:val="22"/>
          <w:szCs w:val="22"/>
        </w:rPr>
      </w:pPr>
      <w:r w:rsidRPr="00CE2D31">
        <w:rPr>
          <w:rFonts w:eastAsia="Arial" w:cs="Arial"/>
          <w:sz w:val="22"/>
          <w:szCs w:val="22"/>
        </w:rPr>
        <w:t xml:space="preserve">Adres:12-100 Szczytno, Korpele nr 14 </w:t>
      </w:r>
    </w:p>
    <w:p w14:paraId="28F96247" w14:textId="470FE118" w:rsidR="00E704E8" w:rsidRPr="00F71E91" w:rsidRDefault="00E704E8" w:rsidP="00234CA1">
      <w:pPr>
        <w:jc w:val="both"/>
        <w:rPr>
          <w:rFonts w:eastAsia="Arial" w:cs="Arial"/>
          <w:color w:val="FF0000"/>
          <w:sz w:val="22"/>
          <w:szCs w:val="22"/>
        </w:rPr>
      </w:pPr>
      <w:r w:rsidRPr="00CE2D31">
        <w:rPr>
          <w:rFonts w:eastAsia="Arial" w:cs="Arial"/>
          <w:sz w:val="22"/>
          <w:szCs w:val="22"/>
        </w:rPr>
        <w:t xml:space="preserve">tel. 089 624 22 57; fax. 089 624 63 63 </w:t>
      </w:r>
      <w:r w:rsidR="00234CA1">
        <w:rPr>
          <w:rFonts w:eastAsia="Arial" w:cs="Arial"/>
          <w:sz w:val="22"/>
          <w:szCs w:val="22"/>
        </w:rPr>
        <w:t xml:space="preserve"> </w:t>
      </w:r>
    </w:p>
    <w:p w14:paraId="023C195C" w14:textId="7DEEA3D3" w:rsidR="00E704E8" w:rsidRPr="00CE2D31" w:rsidRDefault="00E704E8" w:rsidP="00E704E8">
      <w:pPr>
        <w:suppressAutoHyphens/>
        <w:rPr>
          <w:rFonts w:eastAsia="Arial" w:cs="Arial"/>
          <w:sz w:val="22"/>
          <w:szCs w:val="22"/>
        </w:rPr>
      </w:pPr>
      <w:r w:rsidRPr="00CE2D31">
        <w:rPr>
          <w:rFonts w:eastAsia="Arial" w:cs="Arial"/>
          <w:sz w:val="22"/>
          <w:szCs w:val="22"/>
        </w:rPr>
        <w:t>adres strony internetowej nadleśnictwa:  "http://www.olsztyn.lasy.gov.pl/korpele"</w:t>
      </w:r>
      <w:r w:rsidR="00813F7C">
        <w:rPr>
          <w:rFonts w:eastAsia="Arial" w:cs="Arial"/>
          <w:sz w:val="22"/>
          <w:szCs w:val="22"/>
          <w:u w:val="single"/>
        </w:rPr>
        <w:t xml:space="preserve"> ,</w:t>
      </w:r>
    </w:p>
    <w:p w14:paraId="56A5908C" w14:textId="77777777" w:rsidR="00E704E8" w:rsidRPr="00CE2D31" w:rsidRDefault="00E704E8" w:rsidP="00E704E8">
      <w:pPr>
        <w:suppressAutoHyphens/>
        <w:jc w:val="both"/>
        <w:rPr>
          <w:rFonts w:eastAsia="Arial" w:cs="Arial"/>
          <w:sz w:val="22"/>
          <w:szCs w:val="22"/>
          <w:lang w:val="en-US"/>
        </w:rPr>
      </w:pPr>
      <w:r w:rsidRPr="00CE2D31">
        <w:rPr>
          <w:rFonts w:eastAsia="Arial" w:cs="Arial"/>
          <w:sz w:val="22"/>
          <w:szCs w:val="22"/>
          <w:lang w:val="en-US"/>
        </w:rPr>
        <w:t>e-mail: korpele@olsztyn.lasy.gov.pl</w:t>
      </w:r>
    </w:p>
    <w:p w14:paraId="28A7388F" w14:textId="77777777" w:rsidR="00E704E8" w:rsidRDefault="00E704E8" w:rsidP="00E704E8">
      <w:pPr>
        <w:jc w:val="both"/>
        <w:rPr>
          <w:rFonts w:eastAsia="Arial" w:cs="Arial"/>
          <w:sz w:val="22"/>
          <w:szCs w:val="22"/>
        </w:rPr>
      </w:pPr>
      <w:r w:rsidRPr="00CE2D31">
        <w:rPr>
          <w:rFonts w:eastAsia="Arial" w:cs="Arial"/>
          <w:sz w:val="22"/>
          <w:szCs w:val="22"/>
        </w:rPr>
        <w:t xml:space="preserve">zwane dalej „Zamawiającym” zaprasza do udziału w postępowaniu o udzielenie zamówienia publicznego pod nazwą: </w:t>
      </w:r>
    </w:p>
    <w:p w14:paraId="7F7C7472" w14:textId="77777777" w:rsidR="00234CA1" w:rsidRPr="00CE2D31" w:rsidRDefault="00234CA1" w:rsidP="00E704E8">
      <w:pPr>
        <w:jc w:val="both"/>
        <w:rPr>
          <w:rFonts w:eastAsia="Arial" w:cs="Arial"/>
          <w:sz w:val="22"/>
          <w:szCs w:val="22"/>
        </w:rPr>
      </w:pPr>
    </w:p>
    <w:p w14:paraId="32318D6F" w14:textId="6775DC10" w:rsidR="00E704E8" w:rsidRPr="00CE2D31" w:rsidRDefault="00E704E8" w:rsidP="00E704E8">
      <w:pPr>
        <w:spacing w:after="120"/>
        <w:jc w:val="both"/>
        <w:rPr>
          <w:rFonts w:eastAsia="Arial" w:cs="Arial"/>
          <w:sz w:val="22"/>
          <w:szCs w:val="22"/>
        </w:rPr>
      </w:pPr>
      <w:r w:rsidRPr="00CE2D31">
        <w:rPr>
          <w:rFonts w:eastAsia="Arial" w:cs="Arial"/>
          <w:b/>
          <w:sz w:val="22"/>
          <w:szCs w:val="22"/>
        </w:rPr>
        <w:t>„</w:t>
      </w:r>
      <w:r w:rsidR="001D740A">
        <w:rPr>
          <w:rFonts w:eastAsia="Arial" w:cs="Arial"/>
          <w:b/>
          <w:sz w:val="22"/>
          <w:szCs w:val="22"/>
        </w:rPr>
        <w:t>Remont</w:t>
      </w:r>
      <w:r w:rsidRPr="00CE2D31">
        <w:rPr>
          <w:rFonts w:eastAsia="Arial" w:cs="Arial"/>
          <w:b/>
          <w:sz w:val="22"/>
          <w:szCs w:val="22"/>
        </w:rPr>
        <w:t xml:space="preserve"> dróg leśnych Nr 220/942 i 220/943 w Nadleśnictwie Korpele w roku 2021”</w:t>
      </w:r>
    </w:p>
    <w:p w14:paraId="320B99BE" w14:textId="670E3BAD" w:rsidR="00E704E8" w:rsidRPr="00CE2D31" w:rsidRDefault="00E704E8" w:rsidP="00E704E8">
      <w:pPr>
        <w:spacing w:after="120"/>
        <w:rPr>
          <w:rFonts w:eastAsia="Arial" w:cs="Arial"/>
          <w:sz w:val="22"/>
          <w:szCs w:val="22"/>
        </w:rPr>
      </w:pPr>
      <w:r w:rsidRPr="00CE2D31">
        <w:rPr>
          <w:rFonts w:eastAsia="Arial" w:cs="Arial"/>
          <w:sz w:val="22"/>
          <w:szCs w:val="22"/>
        </w:rPr>
        <w:t xml:space="preserve">zgodnie z wymaganiami określonymi w niniejszej Specyfikacji </w:t>
      </w:r>
      <w:r w:rsidR="00CE7F8D">
        <w:rPr>
          <w:rFonts w:eastAsia="Arial" w:cs="Arial"/>
          <w:sz w:val="22"/>
          <w:szCs w:val="22"/>
        </w:rPr>
        <w:t xml:space="preserve"> </w:t>
      </w:r>
      <w:r w:rsidRPr="00CE2D31">
        <w:rPr>
          <w:rFonts w:eastAsia="Arial" w:cs="Arial"/>
          <w:sz w:val="22"/>
          <w:szCs w:val="22"/>
        </w:rPr>
        <w:t>Warun</w:t>
      </w:r>
      <w:r w:rsidR="00813F7C">
        <w:rPr>
          <w:rFonts w:eastAsia="Arial" w:cs="Arial"/>
          <w:sz w:val="22"/>
          <w:szCs w:val="22"/>
        </w:rPr>
        <w:t>ków Zamówienia, zwanej dalej „S</w:t>
      </w:r>
      <w:r w:rsidRPr="00CE2D31">
        <w:rPr>
          <w:rFonts w:eastAsia="Arial" w:cs="Arial"/>
          <w:sz w:val="22"/>
          <w:szCs w:val="22"/>
        </w:rPr>
        <w:t>WZ”.</w:t>
      </w:r>
    </w:p>
    <w:p w14:paraId="0215CD44" w14:textId="13ECDA0B" w:rsidR="00E704E8" w:rsidRPr="00CE2D31" w:rsidRDefault="00E704E8" w:rsidP="00E704E8">
      <w:pPr>
        <w:rPr>
          <w:rFonts w:eastAsia="Arial" w:cs="Arial"/>
          <w:b/>
          <w:sz w:val="22"/>
          <w:szCs w:val="22"/>
        </w:rPr>
      </w:pPr>
      <w:r w:rsidRPr="00CE2D31">
        <w:rPr>
          <w:rFonts w:eastAsia="Arial" w:cs="Arial"/>
          <w:sz w:val="22"/>
          <w:szCs w:val="22"/>
        </w:rPr>
        <w:t xml:space="preserve">Ogłoszenie o zamówieniu publicznym zostało zamieszczone drogą elektroniczną w dniu  </w:t>
      </w:r>
      <w:r w:rsidR="009A308E" w:rsidRPr="00542DF4">
        <w:rPr>
          <w:rFonts w:eastAsia="Arial" w:cs="Arial"/>
          <w:b/>
          <w:sz w:val="22"/>
          <w:szCs w:val="22"/>
        </w:rPr>
        <w:t>01</w:t>
      </w:r>
      <w:r w:rsidRPr="00542DF4">
        <w:rPr>
          <w:rFonts w:eastAsia="Arial" w:cs="Arial"/>
          <w:b/>
          <w:sz w:val="22"/>
          <w:szCs w:val="22"/>
        </w:rPr>
        <w:t xml:space="preserve">.10.2021r. w BZP pod numerem </w:t>
      </w:r>
      <w:r w:rsidR="00542DF4" w:rsidRPr="00542DF4">
        <w:rPr>
          <w:rFonts w:eastAsia="Arial" w:cs="Arial"/>
          <w:b/>
          <w:sz w:val="22"/>
          <w:szCs w:val="22"/>
        </w:rPr>
        <w:t>2021/BZP 00199284/01</w:t>
      </w:r>
    </w:p>
    <w:p w14:paraId="463715A2" w14:textId="77777777" w:rsidR="009D2579" w:rsidRPr="00CE2D31" w:rsidRDefault="009D2579" w:rsidP="002A69C5">
      <w:pPr>
        <w:widowControl w:val="0"/>
        <w:jc w:val="both"/>
        <w:rPr>
          <w:rFonts w:cs="Arial"/>
          <w:b/>
          <w:sz w:val="22"/>
          <w:szCs w:val="22"/>
        </w:rPr>
      </w:pPr>
    </w:p>
    <w:p w14:paraId="4A45C045" w14:textId="77777777" w:rsidR="009D2579" w:rsidRPr="00CE2D31" w:rsidRDefault="009D2579" w:rsidP="002A69C5">
      <w:pPr>
        <w:widowControl w:val="0"/>
        <w:jc w:val="both"/>
        <w:rPr>
          <w:rFonts w:cs="Arial"/>
          <w:b/>
          <w:sz w:val="22"/>
          <w:szCs w:val="22"/>
        </w:rPr>
      </w:pPr>
      <w:bookmarkStart w:id="0" w:name="_GoBack"/>
      <w:bookmarkEnd w:id="0"/>
    </w:p>
    <w:p w14:paraId="70EDE5D0" w14:textId="77777777" w:rsidR="009D2579" w:rsidRPr="00CE2D31" w:rsidRDefault="009D2579" w:rsidP="002A69C5">
      <w:pPr>
        <w:widowControl w:val="0"/>
        <w:jc w:val="both"/>
        <w:rPr>
          <w:rFonts w:cs="Arial"/>
          <w:b/>
          <w:sz w:val="22"/>
          <w:szCs w:val="22"/>
        </w:rPr>
      </w:pPr>
      <w:r w:rsidRPr="00CE2D31">
        <w:rPr>
          <w:rFonts w:cs="Arial"/>
          <w:b/>
          <w:sz w:val="22"/>
          <w:szCs w:val="22"/>
        </w:rPr>
        <w:t>II. Adres strony internetowej, na której udostępniane będą zmiany i wyjaśnienia treści SWZ oraz inne dokumenty zamówienia bezpośrednio związane z postępowaniem o udzielenie zamówienia:</w:t>
      </w:r>
    </w:p>
    <w:p w14:paraId="71965917" w14:textId="77777777" w:rsidR="009D2579" w:rsidRPr="00CE2D31" w:rsidRDefault="009D2579" w:rsidP="002A69C5">
      <w:pPr>
        <w:widowControl w:val="0"/>
        <w:jc w:val="both"/>
        <w:rPr>
          <w:rFonts w:cs="Arial"/>
          <w:b/>
          <w:sz w:val="22"/>
          <w:szCs w:val="22"/>
        </w:rPr>
      </w:pPr>
    </w:p>
    <w:p w14:paraId="2FE4C35D" w14:textId="424278D5" w:rsidR="009D2579" w:rsidRPr="00CE2D31" w:rsidRDefault="009D2579" w:rsidP="002A69C5">
      <w:pPr>
        <w:widowControl w:val="0"/>
        <w:jc w:val="both"/>
        <w:rPr>
          <w:rFonts w:cs="Arial"/>
          <w:sz w:val="22"/>
          <w:szCs w:val="22"/>
        </w:rPr>
      </w:pPr>
      <w:bookmarkStart w:id="1" w:name="_Hlk64212260"/>
      <w:r w:rsidRPr="00CE2D31">
        <w:rPr>
          <w:rFonts w:cs="Arial"/>
          <w:sz w:val="22"/>
          <w:szCs w:val="22"/>
        </w:rPr>
        <w:t>https://platformazakupowa.pl/pn/lasy_</w:t>
      </w:r>
      <w:r w:rsidR="00E704E8" w:rsidRPr="00CE2D31">
        <w:rPr>
          <w:rFonts w:cs="Arial"/>
          <w:sz w:val="22"/>
          <w:szCs w:val="22"/>
        </w:rPr>
        <w:t>korpele</w:t>
      </w:r>
    </w:p>
    <w:bookmarkEnd w:id="1"/>
    <w:p w14:paraId="762791EF" w14:textId="77777777" w:rsidR="009D2579" w:rsidRPr="00CE2D31" w:rsidRDefault="009D2579" w:rsidP="002A69C5">
      <w:pPr>
        <w:widowControl w:val="0"/>
        <w:jc w:val="both"/>
        <w:rPr>
          <w:rFonts w:cs="Arial"/>
          <w:b/>
          <w:sz w:val="22"/>
          <w:szCs w:val="22"/>
        </w:rPr>
      </w:pPr>
    </w:p>
    <w:p w14:paraId="67168525" w14:textId="77777777" w:rsidR="009D2579" w:rsidRPr="00CE2D31" w:rsidRDefault="009D2579" w:rsidP="002A69C5">
      <w:pPr>
        <w:widowControl w:val="0"/>
        <w:jc w:val="both"/>
        <w:rPr>
          <w:rFonts w:cs="Arial"/>
          <w:b/>
          <w:sz w:val="22"/>
          <w:szCs w:val="22"/>
        </w:rPr>
      </w:pPr>
    </w:p>
    <w:p w14:paraId="65FEB814" w14:textId="77777777" w:rsidR="009D2579" w:rsidRPr="00CE2D31" w:rsidRDefault="009D2579" w:rsidP="002A69C5">
      <w:pPr>
        <w:widowControl w:val="0"/>
        <w:jc w:val="both"/>
        <w:rPr>
          <w:rFonts w:cs="Arial"/>
          <w:b/>
          <w:sz w:val="22"/>
          <w:szCs w:val="22"/>
        </w:rPr>
      </w:pPr>
      <w:r w:rsidRPr="00CE2D31">
        <w:rPr>
          <w:rFonts w:cs="Arial"/>
          <w:b/>
          <w:sz w:val="22"/>
          <w:szCs w:val="22"/>
        </w:rPr>
        <w:t>III. Tryb udzielenia zamówienia:</w:t>
      </w:r>
    </w:p>
    <w:p w14:paraId="77E8B6B9" w14:textId="77777777" w:rsidR="009D2579" w:rsidRPr="00CE2D31" w:rsidRDefault="009D2579" w:rsidP="002A69C5">
      <w:pPr>
        <w:widowControl w:val="0"/>
        <w:jc w:val="both"/>
        <w:rPr>
          <w:rFonts w:cs="Arial"/>
          <w:b/>
          <w:sz w:val="22"/>
          <w:szCs w:val="22"/>
        </w:rPr>
      </w:pPr>
    </w:p>
    <w:p w14:paraId="35B6C0C8" w14:textId="4DBADFAB" w:rsidR="009D2579" w:rsidRPr="00CE2D31" w:rsidRDefault="009D2579" w:rsidP="002A69C5">
      <w:pPr>
        <w:widowControl w:val="0"/>
        <w:jc w:val="both"/>
        <w:rPr>
          <w:rFonts w:cs="Arial"/>
          <w:sz w:val="22"/>
          <w:szCs w:val="22"/>
        </w:rPr>
      </w:pPr>
      <w:r w:rsidRPr="00CE2D31">
        <w:rPr>
          <w:rFonts w:cs="Arial"/>
          <w:sz w:val="22"/>
          <w:szCs w:val="22"/>
        </w:rPr>
        <w:t xml:space="preserve">Postępowanie prowadzone jest w trybie podstawowym na podstawie art. 275 pkt 1 ustawy z dnia </w:t>
      </w:r>
      <w:r w:rsidR="007E697F" w:rsidRPr="00CE2D31">
        <w:rPr>
          <w:rFonts w:cs="Arial"/>
          <w:sz w:val="22"/>
          <w:szCs w:val="22"/>
        </w:rPr>
        <w:t>11 września 2019</w:t>
      </w:r>
      <w:r w:rsidRPr="00CE2D31">
        <w:rPr>
          <w:rFonts w:cs="Arial"/>
          <w:sz w:val="22"/>
          <w:szCs w:val="22"/>
        </w:rPr>
        <w:t xml:space="preserve"> r. – Prawo zamówień publicznych (</w:t>
      </w:r>
      <w:r w:rsidR="00E704E8" w:rsidRPr="00CE2D31">
        <w:rPr>
          <w:rFonts w:cs="Arial"/>
          <w:sz w:val="22"/>
          <w:szCs w:val="22"/>
        </w:rPr>
        <w:t xml:space="preserve">Dz.U.2021.1129 </w:t>
      </w:r>
      <w:proofErr w:type="spellStart"/>
      <w:r w:rsidR="00E704E8" w:rsidRPr="00CE2D31">
        <w:rPr>
          <w:rFonts w:cs="Arial"/>
          <w:sz w:val="22"/>
          <w:szCs w:val="22"/>
        </w:rPr>
        <w:t>t.j</w:t>
      </w:r>
      <w:proofErr w:type="spellEnd"/>
      <w:r w:rsidR="00E704E8" w:rsidRPr="00CE2D31">
        <w:rPr>
          <w:rFonts w:cs="Arial"/>
          <w:sz w:val="22"/>
          <w:szCs w:val="22"/>
        </w:rPr>
        <w:t xml:space="preserve">. z dnia 2021.06.24), </w:t>
      </w:r>
      <w:r w:rsidRPr="00CE2D31">
        <w:rPr>
          <w:rFonts w:cs="Arial"/>
          <w:sz w:val="22"/>
          <w:szCs w:val="22"/>
        </w:rPr>
        <w:t xml:space="preserve">zwanej dalej „ustawą”. Zamówienie </w:t>
      </w:r>
      <w:r w:rsidR="00315BC8" w:rsidRPr="00CE2D31">
        <w:rPr>
          <w:rFonts w:cs="Arial"/>
          <w:sz w:val="22"/>
          <w:szCs w:val="22"/>
        </w:rPr>
        <w:t xml:space="preserve">klasyczne </w:t>
      </w:r>
      <w:r w:rsidRPr="00CE2D31">
        <w:rPr>
          <w:rFonts w:cs="Arial"/>
          <w:sz w:val="22"/>
          <w:szCs w:val="22"/>
        </w:rPr>
        <w:t xml:space="preserve">o wartości mniejszej niż kwoty </w:t>
      </w:r>
      <w:r w:rsidR="00315BC8" w:rsidRPr="00CE2D31">
        <w:rPr>
          <w:rFonts w:cs="Arial"/>
          <w:sz w:val="22"/>
          <w:szCs w:val="22"/>
        </w:rPr>
        <w:t>unijne.</w:t>
      </w:r>
    </w:p>
    <w:p w14:paraId="3F0E8FF3" w14:textId="77777777" w:rsidR="00315BC8" w:rsidRPr="00CE2D31" w:rsidRDefault="00315BC8" w:rsidP="002A69C5">
      <w:pPr>
        <w:widowControl w:val="0"/>
        <w:jc w:val="both"/>
        <w:rPr>
          <w:rFonts w:cs="Arial"/>
          <w:sz w:val="22"/>
          <w:szCs w:val="22"/>
        </w:rPr>
      </w:pPr>
    </w:p>
    <w:p w14:paraId="2CB52835" w14:textId="77777777" w:rsidR="00315BC8" w:rsidRPr="00CE2D31" w:rsidRDefault="00315BC8" w:rsidP="002A69C5">
      <w:pPr>
        <w:widowControl w:val="0"/>
        <w:jc w:val="both"/>
        <w:rPr>
          <w:rFonts w:cs="Arial"/>
          <w:sz w:val="22"/>
          <w:szCs w:val="22"/>
        </w:rPr>
      </w:pPr>
    </w:p>
    <w:p w14:paraId="3CD4454F" w14:textId="77777777" w:rsidR="00315BC8" w:rsidRPr="00CE2D31" w:rsidRDefault="00315BC8" w:rsidP="002A69C5">
      <w:pPr>
        <w:widowControl w:val="0"/>
        <w:jc w:val="both"/>
        <w:rPr>
          <w:rFonts w:cs="Arial"/>
          <w:b/>
          <w:sz w:val="22"/>
          <w:szCs w:val="22"/>
        </w:rPr>
      </w:pPr>
      <w:r w:rsidRPr="00CE2D31">
        <w:rPr>
          <w:rFonts w:cs="Arial"/>
          <w:b/>
          <w:sz w:val="22"/>
          <w:szCs w:val="22"/>
        </w:rPr>
        <w:t>IV. Informacja, czy zamawiający przewiduje wybór najkorzystniejszej oferty z możliwością prowadzenia negocjacji:</w:t>
      </w:r>
    </w:p>
    <w:p w14:paraId="3673A930" w14:textId="77777777" w:rsidR="00315BC8" w:rsidRPr="00CE2D31" w:rsidRDefault="00315BC8" w:rsidP="002A69C5">
      <w:pPr>
        <w:widowControl w:val="0"/>
        <w:jc w:val="both"/>
        <w:rPr>
          <w:rFonts w:cs="Arial"/>
          <w:b/>
          <w:sz w:val="22"/>
          <w:szCs w:val="22"/>
        </w:rPr>
      </w:pPr>
    </w:p>
    <w:p w14:paraId="0E2E66D7" w14:textId="77777777" w:rsidR="009D2579" w:rsidRPr="00CE2D31" w:rsidRDefault="00315BC8" w:rsidP="002A69C5">
      <w:pPr>
        <w:widowControl w:val="0"/>
        <w:jc w:val="both"/>
        <w:rPr>
          <w:rFonts w:cs="Arial"/>
          <w:sz w:val="22"/>
          <w:szCs w:val="22"/>
        </w:rPr>
      </w:pPr>
      <w:r w:rsidRPr="00CE2D31">
        <w:rPr>
          <w:rFonts w:cs="Arial"/>
          <w:sz w:val="22"/>
          <w:szCs w:val="22"/>
        </w:rPr>
        <w:t>Zamawiający nie przewiduje wyboru najkorzystniejszej oferty z możliwością prowadzenia negocjacji.</w:t>
      </w:r>
    </w:p>
    <w:p w14:paraId="252BF5C3" w14:textId="77777777" w:rsidR="00294A83" w:rsidRDefault="00294A83" w:rsidP="002A69C5">
      <w:pPr>
        <w:widowControl w:val="0"/>
        <w:jc w:val="both"/>
        <w:rPr>
          <w:rFonts w:cs="Arial"/>
          <w:sz w:val="22"/>
          <w:szCs w:val="22"/>
        </w:rPr>
      </w:pPr>
    </w:p>
    <w:p w14:paraId="3CEAA7AC" w14:textId="77777777" w:rsidR="00D74E7F" w:rsidRDefault="00D74E7F" w:rsidP="002A69C5">
      <w:pPr>
        <w:widowControl w:val="0"/>
        <w:jc w:val="both"/>
        <w:rPr>
          <w:rFonts w:cs="Arial"/>
          <w:sz w:val="22"/>
          <w:szCs w:val="22"/>
        </w:rPr>
      </w:pPr>
    </w:p>
    <w:p w14:paraId="112F44A8" w14:textId="77777777" w:rsidR="00D74E7F" w:rsidRDefault="00D74E7F" w:rsidP="002A69C5">
      <w:pPr>
        <w:widowControl w:val="0"/>
        <w:jc w:val="both"/>
        <w:rPr>
          <w:rFonts w:cs="Arial"/>
          <w:sz w:val="22"/>
          <w:szCs w:val="22"/>
        </w:rPr>
      </w:pPr>
    </w:p>
    <w:p w14:paraId="473B30E8" w14:textId="77777777" w:rsidR="00234CA1" w:rsidRDefault="00234CA1" w:rsidP="002A69C5">
      <w:pPr>
        <w:widowControl w:val="0"/>
        <w:jc w:val="both"/>
        <w:rPr>
          <w:rFonts w:cs="Arial"/>
          <w:sz w:val="22"/>
          <w:szCs w:val="22"/>
        </w:rPr>
      </w:pPr>
    </w:p>
    <w:p w14:paraId="44D0104B" w14:textId="77777777" w:rsidR="00234CA1" w:rsidRDefault="00234CA1" w:rsidP="002A69C5">
      <w:pPr>
        <w:widowControl w:val="0"/>
        <w:jc w:val="both"/>
        <w:rPr>
          <w:rFonts w:cs="Arial"/>
          <w:sz w:val="22"/>
          <w:szCs w:val="22"/>
        </w:rPr>
      </w:pPr>
    </w:p>
    <w:p w14:paraId="23C26B71" w14:textId="68C1DD52" w:rsidR="00294A83" w:rsidRPr="00CE2D31" w:rsidRDefault="00294A83" w:rsidP="002A69C5">
      <w:pPr>
        <w:widowControl w:val="0"/>
        <w:jc w:val="both"/>
        <w:rPr>
          <w:rFonts w:cs="Arial"/>
          <w:b/>
          <w:sz w:val="22"/>
          <w:szCs w:val="22"/>
        </w:rPr>
      </w:pPr>
      <w:bookmarkStart w:id="2" w:name="_Hlk72411297"/>
      <w:r w:rsidRPr="00CE2D31">
        <w:rPr>
          <w:rFonts w:cs="Arial"/>
          <w:b/>
          <w:sz w:val="22"/>
          <w:szCs w:val="22"/>
        </w:rPr>
        <w:lastRenderedPageBreak/>
        <w:t>V. Opis przedmiotu zamówienia:</w:t>
      </w:r>
    </w:p>
    <w:p w14:paraId="70548E61" w14:textId="77777777" w:rsidR="0018519A" w:rsidRPr="00CE2D31" w:rsidRDefault="0018519A" w:rsidP="002A69C5">
      <w:pPr>
        <w:widowControl w:val="0"/>
        <w:jc w:val="both"/>
        <w:rPr>
          <w:rFonts w:cs="Arial"/>
          <w:b/>
          <w:sz w:val="22"/>
          <w:szCs w:val="22"/>
        </w:rPr>
      </w:pPr>
    </w:p>
    <w:p w14:paraId="77518B87" w14:textId="060B6BD2" w:rsidR="0018519A" w:rsidRPr="00CE2D31" w:rsidRDefault="0018519A" w:rsidP="0018519A">
      <w:pPr>
        <w:pStyle w:val="Akapitzlist"/>
        <w:ind w:left="142"/>
        <w:jc w:val="both"/>
        <w:rPr>
          <w:rFonts w:cs="Arial"/>
          <w:bCs/>
          <w:sz w:val="22"/>
          <w:szCs w:val="22"/>
        </w:rPr>
      </w:pPr>
      <w:r w:rsidRPr="00185B62">
        <w:rPr>
          <w:rFonts w:cs="Arial"/>
          <w:bCs/>
          <w:sz w:val="22"/>
          <w:szCs w:val="22"/>
        </w:rPr>
        <w:t xml:space="preserve">Przedmiotem zamówienia jest </w:t>
      </w:r>
      <w:r w:rsidR="003765FB" w:rsidRPr="00185B62">
        <w:rPr>
          <w:rFonts w:cs="Arial"/>
          <w:bCs/>
          <w:sz w:val="22"/>
          <w:szCs w:val="22"/>
        </w:rPr>
        <w:t>remont dróg leśnych polegający</w:t>
      </w:r>
      <w:r w:rsidRPr="00185B62">
        <w:rPr>
          <w:rFonts w:cs="Arial"/>
          <w:bCs/>
          <w:sz w:val="22"/>
          <w:szCs w:val="22"/>
        </w:rPr>
        <w:t xml:space="preserve"> na wykonaniu warstwy nawierzchni żwirowej o grubości po zagęszczeniu </w:t>
      </w:r>
      <w:r w:rsidR="004971D7" w:rsidRPr="00185B62">
        <w:rPr>
          <w:rFonts w:cs="Arial"/>
          <w:bCs/>
          <w:sz w:val="22"/>
          <w:szCs w:val="22"/>
        </w:rPr>
        <w:t>min. 5 cm</w:t>
      </w:r>
      <w:r w:rsidRPr="00185B62">
        <w:rPr>
          <w:rFonts w:cs="Arial"/>
          <w:bCs/>
          <w:sz w:val="22"/>
          <w:szCs w:val="22"/>
        </w:rPr>
        <w:t xml:space="preserve">. Projektowana szerokość jezdni wynosi </w:t>
      </w:r>
      <w:r w:rsidR="00DE32A7">
        <w:rPr>
          <w:rFonts w:cs="Arial"/>
          <w:bCs/>
          <w:sz w:val="22"/>
          <w:szCs w:val="22"/>
        </w:rPr>
        <w:t xml:space="preserve"> </w:t>
      </w:r>
      <w:r w:rsidRPr="00185B62">
        <w:rPr>
          <w:rFonts w:cs="Arial"/>
          <w:bCs/>
          <w:sz w:val="22"/>
          <w:szCs w:val="22"/>
        </w:rPr>
        <w:t xml:space="preserve"> </w:t>
      </w:r>
      <w:r w:rsidR="004971D7" w:rsidRPr="00185B62">
        <w:rPr>
          <w:rFonts w:cs="Arial"/>
          <w:bCs/>
          <w:sz w:val="22"/>
          <w:szCs w:val="22"/>
        </w:rPr>
        <w:t xml:space="preserve">4,0 </w:t>
      </w:r>
      <w:r w:rsidRPr="00185B62">
        <w:rPr>
          <w:rFonts w:cs="Arial"/>
          <w:bCs/>
          <w:sz w:val="22"/>
          <w:szCs w:val="22"/>
        </w:rPr>
        <w:t>m</w:t>
      </w:r>
      <w:r w:rsidR="00DE32A7">
        <w:rPr>
          <w:rFonts w:cs="Arial"/>
          <w:bCs/>
          <w:sz w:val="22"/>
          <w:szCs w:val="22"/>
        </w:rPr>
        <w:t>b</w:t>
      </w:r>
      <w:r w:rsidRPr="00185B62">
        <w:rPr>
          <w:rFonts w:cs="Arial"/>
          <w:bCs/>
          <w:sz w:val="22"/>
          <w:szCs w:val="22"/>
        </w:rPr>
        <w:t xml:space="preserve">. Wykonanie nowej nawierzchni pozwoli na wyniesienie niwelety drogi ponad przylegający teren, a także </w:t>
      </w:r>
      <w:r w:rsidR="001B3EE1" w:rsidRPr="00185B62">
        <w:rPr>
          <w:rFonts w:cs="Arial"/>
          <w:bCs/>
          <w:sz w:val="22"/>
          <w:szCs w:val="22"/>
        </w:rPr>
        <w:t>przywróci</w:t>
      </w:r>
      <w:r w:rsidR="004971D7" w:rsidRPr="00185B62">
        <w:rPr>
          <w:rFonts w:cs="Arial"/>
          <w:bCs/>
          <w:sz w:val="22"/>
          <w:szCs w:val="22"/>
        </w:rPr>
        <w:t xml:space="preserve"> jej nośność. </w:t>
      </w:r>
      <w:r w:rsidRPr="00185B62">
        <w:rPr>
          <w:rFonts w:cs="Arial"/>
          <w:bCs/>
          <w:sz w:val="22"/>
          <w:szCs w:val="22"/>
        </w:rPr>
        <w:t xml:space="preserve">Szczegółowy opis robót określa załączony projekt budowlany, specyfikacja techniczna wykonania i odbioru robót </w:t>
      </w:r>
      <w:r w:rsidRPr="00CE2D31">
        <w:rPr>
          <w:rFonts w:cs="Arial"/>
          <w:bCs/>
          <w:sz w:val="22"/>
          <w:szCs w:val="22"/>
        </w:rPr>
        <w:t>budowlanych.</w:t>
      </w:r>
    </w:p>
    <w:p w14:paraId="11F34A64" w14:textId="77777777" w:rsidR="008E2C10" w:rsidRPr="00CE2D31" w:rsidRDefault="008E2C10" w:rsidP="008E2C10">
      <w:pPr>
        <w:widowControl w:val="0"/>
        <w:jc w:val="both"/>
        <w:outlineLvl w:val="0"/>
        <w:rPr>
          <w:rFonts w:cs="Arial"/>
          <w:b/>
          <w:sz w:val="22"/>
          <w:szCs w:val="22"/>
          <w:u w:val="single"/>
        </w:rPr>
      </w:pPr>
    </w:p>
    <w:p w14:paraId="24BB295E" w14:textId="6861FB51" w:rsidR="008E2C10" w:rsidRPr="00CE2D31" w:rsidRDefault="008E2C10" w:rsidP="008E2C10">
      <w:pPr>
        <w:widowControl w:val="0"/>
        <w:jc w:val="both"/>
        <w:outlineLvl w:val="0"/>
        <w:rPr>
          <w:rFonts w:cs="Arial"/>
          <w:b/>
          <w:sz w:val="22"/>
          <w:szCs w:val="22"/>
          <w:u w:val="single"/>
        </w:rPr>
      </w:pPr>
      <w:r w:rsidRPr="00CE2D31">
        <w:rPr>
          <w:rFonts w:cs="Arial"/>
          <w:b/>
          <w:sz w:val="22"/>
          <w:szCs w:val="22"/>
          <w:u w:val="single"/>
        </w:rPr>
        <w:t>Wspólny Słownik Zamówień CPV:</w:t>
      </w:r>
    </w:p>
    <w:p w14:paraId="3B2EC81A" w14:textId="77777777" w:rsidR="008E2C10" w:rsidRPr="00CE2D31" w:rsidRDefault="008E2C10" w:rsidP="008E2C10">
      <w:pPr>
        <w:widowControl w:val="0"/>
        <w:jc w:val="both"/>
        <w:rPr>
          <w:rFonts w:cs="Arial"/>
          <w:sz w:val="22"/>
          <w:szCs w:val="22"/>
        </w:rPr>
      </w:pPr>
    </w:p>
    <w:p w14:paraId="0CBF55D4" w14:textId="77777777" w:rsidR="008E2C10" w:rsidRPr="00CE2D31" w:rsidRDefault="008E2C10" w:rsidP="008E2C10">
      <w:pPr>
        <w:tabs>
          <w:tab w:val="left" w:pos="1650"/>
        </w:tabs>
        <w:rPr>
          <w:rFonts w:cs="Arial"/>
          <w:sz w:val="22"/>
          <w:szCs w:val="22"/>
        </w:rPr>
      </w:pPr>
      <w:r w:rsidRPr="00CE2D31">
        <w:rPr>
          <w:rFonts w:cs="Arial"/>
          <w:sz w:val="22"/>
          <w:szCs w:val="22"/>
        </w:rPr>
        <w:t xml:space="preserve">45.23.31.40 - 2 - </w:t>
      </w:r>
      <w:hyperlink r:id="rId9" w:history="1">
        <w:r w:rsidRPr="00CE2D31">
          <w:rPr>
            <w:rFonts w:cs="Arial"/>
            <w:sz w:val="22"/>
            <w:szCs w:val="22"/>
          </w:rPr>
          <w:t>Roboty drogowe</w:t>
        </w:r>
      </w:hyperlink>
    </w:p>
    <w:p w14:paraId="234C6B54" w14:textId="77777777" w:rsidR="008E2C10" w:rsidRPr="00CE2D31" w:rsidRDefault="008E2C10" w:rsidP="008E2C10">
      <w:pPr>
        <w:tabs>
          <w:tab w:val="left" w:pos="1650"/>
        </w:tabs>
        <w:rPr>
          <w:rFonts w:cs="Arial"/>
          <w:sz w:val="22"/>
          <w:szCs w:val="22"/>
        </w:rPr>
      </w:pPr>
      <w:r w:rsidRPr="00CE2D31">
        <w:rPr>
          <w:rFonts w:cs="Arial"/>
          <w:sz w:val="22"/>
          <w:szCs w:val="22"/>
        </w:rPr>
        <w:t>45.23.31.41 - 9 – Roboty w zakresie konserwacji dróg</w:t>
      </w:r>
    </w:p>
    <w:p w14:paraId="45BE29AA" w14:textId="07BBBD4F" w:rsidR="008E2C10" w:rsidRPr="00CE2D31" w:rsidRDefault="008E2C10" w:rsidP="008E2C10">
      <w:pPr>
        <w:tabs>
          <w:tab w:val="left" w:pos="1650"/>
        </w:tabs>
        <w:rPr>
          <w:rFonts w:cs="Arial"/>
          <w:sz w:val="22"/>
          <w:szCs w:val="22"/>
        </w:rPr>
      </w:pPr>
      <w:r w:rsidRPr="00CE2D31">
        <w:rPr>
          <w:rFonts w:cs="Arial"/>
          <w:sz w:val="22"/>
          <w:szCs w:val="22"/>
        </w:rPr>
        <w:t>14.21.00.00-6</w:t>
      </w:r>
      <w:r w:rsidR="00717349">
        <w:rPr>
          <w:rFonts w:cs="Arial"/>
          <w:sz w:val="22"/>
          <w:szCs w:val="22"/>
        </w:rPr>
        <w:t xml:space="preserve">  </w:t>
      </w:r>
      <w:r w:rsidR="00717349" w:rsidRPr="00CE2D31">
        <w:rPr>
          <w:rFonts w:cs="Arial"/>
          <w:sz w:val="22"/>
          <w:szCs w:val="22"/>
        </w:rPr>
        <w:t xml:space="preserve"> – </w:t>
      </w:r>
      <w:hyperlink r:id="rId10" w:history="1">
        <w:r w:rsidRPr="00CE2D31">
          <w:rPr>
            <w:rFonts w:cs="Arial"/>
            <w:sz w:val="22"/>
            <w:szCs w:val="22"/>
          </w:rPr>
          <w:t>Żwir, piasek, kamień kruszony i kruszywa</w:t>
        </w:r>
      </w:hyperlink>
    </w:p>
    <w:p w14:paraId="7B7A7A85" w14:textId="77777777" w:rsidR="008E2C10" w:rsidRPr="00CE2D31" w:rsidRDefault="008E2C10" w:rsidP="0018519A">
      <w:pPr>
        <w:pStyle w:val="Akapitzlist"/>
        <w:ind w:left="142"/>
        <w:jc w:val="both"/>
        <w:rPr>
          <w:rFonts w:cs="Arial"/>
          <w:bCs/>
          <w:sz w:val="22"/>
          <w:szCs w:val="22"/>
        </w:rPr>
      </w:pPr>
    </w:p>
    <w:p w14:paraId="1C579C3F" w14:textId="77777777" w:rsidR="0018519A" w:rsidRPr="00CE2D31" w:rsidRDefault="0018519A" w:rsidP="0018519A">
      <w:pPr>
        <w:pStyle w:val="Akapitzlist"/>
        <w:ind w:left="142"/>
        <w:jc w:val="both"/>
        <w:rPr>
          <w:rStyle w:val="Odwoaniedelikatne"/>
          <w:rFonts w:cs="Arial"/>
          <w:sz w:val="22"/>
          <w:szCs w:val="22"/>
        </w:rPr>
      </w:pPr>
    </w:p>
    <w:p w14:paraId="0E62ACE9" w14:textId="77777777" w:rsidR="0018519A" w:rsidRPr="00CE2D31" w:rsidRDefault="0018519A" w:rsidP="0018519A">
      <w:pPr>
        <w:ind w:left="142"/>
        <w:jc w:val="both"/>
        <w:rPr>
          <w:rFonts w:cs="Arial"/>
          <w:b/>
          <w:sz w:val="22"/>
          <w:szCs w:val="22"/>
          <w:u w:val="single"/>
        </w:rPr>
      </w:pPr>
      <w:r w:rsidRPr="00CE2D31">
        <w:rPr>
          <w:rFonts w:cs="Arial"/>
          <w:b/>
          <w:sz w:val="22"/>
          <w:szCs w:val="22"/>
          <w:u w:val="single"/>
        </w:rPr>
        <w:t>Zamówienie składa się z dwóch  części:</w:t>
      </w:r>
    </w:p>
    <w:p w14:paraId="7A902BA6" w14:textId="13EF6328" w:rsidR="0018519A" w:rsidRPr="00A03594" w:rsidRDefault="0018519A" w:rsidP="0018519A">
      <w:pPr>
        <w:ind w:left="142"/>
        <w:jc w:val="both"/>
        <w:rPr>
          <w:rFonts w:eastAsia="Arial" w:cs="Arial"/>
          <w:sz w:val="22"/>
          <w:szCs w:val="22"/>
        </w:rPr>
      </w:pPr>
      <w:r w:rsidRPr="00A03594">
        <w:rPr>
          <w:rFonts w:cs="Arial"/>
          <w:b/>
          <w:sz w:val="22"/>
          <w:szCs w:val="22"/>
        </w:rPr>
        <w:t>Część 1</w:t>
      </w:r>
      <w:r w:rsidRPr="00A03594">
        <w:rPr>
          <w:rFonts w:cs="Arial"/>
          <w:sz w:val="22"/>
          <w:szCs w:val="22"/>
        </w:rPr>
        <w:t xml:space="preserve"> – </w:t>
      </w:r>
      <w:r w:rsidRPr="00A03594">
        <w:rPr>
          <w:rFonts w:eastAsia="Arial" w:cs="Arial"/>
          <w:sz w:val="22"/>
          <w:szCs w:val="22"/>
        </w:rPr>
        <w:t>Remont drogi leśnej nr inwentarzowy 220/942, (</w:t>
      </w:r>
      <w:r w:rsidR="00E7739F" w:rsidRPr="00A03594">
        <w:rPr>
          <w:rFonts w:eastAsia="Arial" w:cs="Arial"/>
          <w:sz w:val="22"/>
          <w:szCs w:val="22"/>
        </w:rPr>
        <w:t>l</w:t>
      </w:r>
      <w:r w:rsidRPr="00A03594">
        <w:rPr>
          <w:rFonts w:eastAsia="Arial" w:cs="Arial"/>
          <w:sz w:val="22"/>
          <w:szCs w:val="22"/>
        </w:rPr>
        <w:t xml:space="preserve">eśnictwo Wykno. Marksewo, Kulka) przebiegającej przez oddziały nr 162, 163, </w:t>
      </w:r>
      <w:r w:rsidR="00297F50" w:rsidRPr="00A03594">
        <w:rPr>
          <w:rFonts w:eastAsia="Arial" w:cs="Arial"/>
          <w:sz w:val="22"/>
          <w:szCs w:val="22"/>
        </w:rPr>
        <w:t xml:space="preserve">169, </w:t>
      </w:r>
      <w:r w:rsidRPr="00A03594">
        <w:rPr>
          <w:rFonts w:eastAsia="Arial" w:cs="Arial"/>
          <w:sz w:val="22"/>
          <w:szCs w:val="22"/>
        </w:rPr>
        <w:t xml:space="preserve">170, 171, 172, 181, 191, 206, 207 w leśnictwie Wykno o długości </w:t>
      </w:r>
      <w:r w:rsidR="00297F50" w:rsidRPr="00A03594">
        <w:rPr>
          <w:rFonts w:eastAsia="Arial" w:cs="Arial"/>
          <w:sz w:val="22"/>
          <w:szCs w:val="22"/>
        </w:rPr>
        <w:t xml:space="preserve"> </w:t>
      </w:r>
      <w:r w:rsidRPr="00A03594">
        <w:rPr>
          <w:rFonts w:eastAsia="Arial" w:cs="Arial"/>
          <w:sz w:val="22"/>
          <w:szCs w:val="22"/>
        </w:rPr>
        <w:t xml:space="preserve"> łącznie </w:t>
      </w:r>
      <w:r w:rsidR="00297F50" w:rsidRPr="00A03594">
        <w:rPr>
          <w:rFonts w:eastAsia="Arial" w:cs="Arial"/>
          <w:sz w:val="22"/>
          <w:szCs w:val="22"/>
        </w:rPr>
        <w:t>4,349</w:t>
      </w:r>
      <w:r w:rsidRPr="00A03594">
        <w:rPr>
          <w:rFonts w:eastAsia="Arial" w:cs="Arial"/>
          <w:sz w:val="22"/>
          <w:szCs w:val="22"/>
        </w:rPr>
        <w:t xml:space="preserve"> km. Przebiegającej przez oddziały nr 126, 127, 133, 134, 135, 136, 137, 138, 142,149 w leśnictwie Marksewo o łącznej długości </w:t>
      </w:r>
      <w:r w:rsidR="00297F50" w:rsidRPr="00A03594">
        <w:rPr>
          <w:rFonts w:eastAsia="Arial" w:cs="Arial"/>
          <w:sz w:val="22"/>
          <w:szCs w:val="22"/>
        </w:rPr>
        <w:t xml:space="preserve">3,210 </w:t>
      </w:r>
      <w:r w:rsidRPr="00A03594">
        <w:rPr>
          <w:rFonts w:eastAsia="Arial" w:cs="Arial"/>
          <w:sz w:val="22"/>
          <w:szCs w:val="22"/>
        </w:rPr>
        <w:t xml:space="preserve">km. Przebiegającej przez oddziały nr 100, 109, 110, 122, 81, 87, 121 w leśnictwie Kulka  o łącznej długości  </w:t>
      </w:r>
      <w:r w:rsidR="00297F50" w:rsidRPr="00A03594">
        <w:rPr>
          <w:rFonts w:eastAsia="Arial" w:cs="Arial"/>
          <w:sz w:val="22"/>
          <w:szCs w:val="22"/>
        </w:rPr>
        <w:t xml:space="preserve">3,874 </w:t>
      </w:r>
      <w:r w:rsidRPr="00A03594">
        <w:rPr>
          <w:rFonts w:eastAsia="Arial" w:cs="Arial"/>
          <w:sz w:val="22"/>
          <w:szCs w:val="22"/>
        </w:rPr>
        <w:t xml:space="preserve">km. </w:t>
      </w:r>
    </w:p>
    <w:p w14:paraId="07E78AAD" w14:textId="657F5AFD" w:rsidR="0018519A" w:rsidRPr="00CE2D31" w:rsidRDefault="0018519A" w:rsidP="0018519A">
      <w:pPr>
        <w:ind w:left="142"/>
        <w:jc w:val="both"/>
        <w:rPr>
          <w:rFonts w:eastAsia="Arial" w:cs="Arial"/>
          <w:color w:val="000000"/>
          <w:sz w:val="22"/>
          <w:szCs w:val="22"/>
        </w:rPr>
      </w:pPr>
      <w:r w:rsidRPr="00A03594">
        <w:rPr>
          <w:rFonts w:eastAsia="Arial" w:cs="Arial"/>
          <w:sz w:val="22"/>
          <w:szCs w:val="22"/>
        </w:rPr>
        <w:t xml:space="preserve">W ramach robót zaprojektowano wykonanie warstwy nawierzchni żwirowej o grubości po zagęszczeniu </w:t>
      </w:r>
      <w:r w:rsidR="00297F50" w:rsidRPr="00A03594">
        <w:rPr>
          <w:rFonts w:eastAsia="Arial" w:cs="Arial"/>
          <w:sz w:val="22"/>
          <w:szCs w:val="22"/>
        </w:rPr>
        <w:t>min. 5</w:t>
      </w:r>
      <w:r w:rsidRPr="00A03594">
        <w:rPr>
          <w:rFonts w:eastAsia="Arial" w:cs="Arial"/>
          <w:sz w:val="22"/>
          <w:szCs w:val="22"/>
        </w:rPr>
        <w:t xml:space="preserve"> cm. Projektowana szerokość jezdni wynosi </w:t>
      </w:r>
      <w:r w:rsidR="00297F50" w:rsidRPr="00A03594">
        <w:rPr>
          <w:rFonts w:eastAsia="Arial" w:cs="Arial"/>
          <w:sz w:val="22"/>
          <w:szCs w:val="22"/>
        </w:rPr>
        <w:t>4,00 m</w:t>
      </w:r>
      <w:r w:rsidR="00971724" w:rsidRPr="00A03594">
        <w:rPr>
          <w:rFonts w:eastAsia="Arial" w:cs="Arial"/>
          <w:sz w:val="22"/>
          <w:szCs w:val="22"/>
        </w:rPr>
        <w:t>b</w:t>
      </w:r>
      <w:r w:rsidR="00297F50" w:rsidRPr="00A03594">
        <w:rPr>
          <w:rFonts w:eastAsia="Arial" w:cs="Arial"/>
          <w:sz w:val="22"/>
          <w:szCs w:val="22"/>
        </w:rPr>
        <w:t xml:space="preserve"> </w:t>
      </w:r>
      <w:r w:rsidRPr="00A03594">
        <w:rPr>
          <w:rFonts w:eastAsia="Arial" w:cs="Arial"/>
          <w:sz w:val="22"/>
          <w:szCs w:val="22"/>
        </w:rPr>
        <w:t xml:space="preserve">, zgodnie z dokumentacją projektową. Wykonanie nowej nawierzchni pozwoli na wyniesienie niwelety drogi ponad przylegający teren, a także przywróci  jej nośność. Przed </w:t>
      </w:r>
      <w:r w:rsidRPr="00CE2D31">
        <w:rPr>
          <w:rFonts w:eastAsia="Arial" w:cs="Arial"/>
          <w:color w:val="000000"/>
          <w:sz w:val="22"/>
          <w:szCs w:val="22"/>
        </w:rPr>
        <w:t>ułożeniem mieszanki żwirowej należy wykonać profilowanie istniejącego podłoża. Zaprojektowano przekrój poprzeczny nawierzchni daszkowy o nachyleniu 3 %. Roboty należy wykonać zgodnie z dokumentacją projektową, specyfikacją wykonania i odbioru robót oraz załączonym przedmiarem.</w:t>
      </w:r>
    </w:p>
    <w:p w14:paraId="58BFBCA1" w14:textId="77777777" w:rsidR="0018519A" w:rsidRPr="00CE2D31" w:rsidRDefault="0018519A" w:rsidP="0018519A">
      <w:pPr>
        <w:ind w:left="142"/>
        <w:jc w:val="both"/>
        <w:rPr>
          <w:rFonts w:cs="Arial"/>
          <w:sz w:val="22"/>
          <w:szCs w:val="22"/>
        </w:rPr>
      </w:pPr>
    </w:p>
    <w:p w14:paraId="7D9CBD95" w14:textId="705023B5" w:rsidR="00E7739F" w:rsidRPr="00A03594" w:rsidRDefault="0018519A" w:rsidP="0018519A">
      <w:pPr>
        <w:ind w:left="142"/>
        <w:jc w:val="both"/>
        <w:rPr>
          <w:rFonts w:eastAsia="Arial" w:cs="Arial"/>
          <w:sz w:val="22"/>
          <w:szCs w:val="22"/>
        </w:rPr>
      </w:pPr>
      <w:r w:rsidRPr="00A03594">
        <w:rPr>
          <w:rFonts w:cs="Arial"/>
          <w:b/>
          <w:sz w:val="22"/>
          <w:szCs w:val="22"/>
        </w:rPr>
        <w:t>Część 2</w:t>
      </w:r>
      <w:r w:rsidRPr="00A03594">
        <w:rPr>
          <w:rFonts w:cs="Arial"/>
          <w:sz w:val="22"/>
          <w:szCs w:val="22"/>
        </w:rPr>
        <w:t xml:space="preserve"> - </w:t>
      </w:r>
      <w:r w:rsidRPr="00A03594">
        <w:rPr>
          <w:rFonts w:eastAsia="Arial" w:cs="Arial"/>
          <w:sz w:val="22"/>
          <w:szCs w:val="22"/>
        </w:rPr>
        <w:t>Remont drogi leśnej nr inwentarzowy 220/943 (leśnictwo Jęczniki i Grzegrzółki), przebiegającej przez oddziały 302, 309, 310, 314, 315, 319, 320, 321, 322, 325, 326</w:t>
      </w:r>
      <w:r w:rsidR="00971724" w:rsidRPr="00A03594">
        <w:rPr>
          <w:rFonts w:eastAsia="Arial" w:cs="Arial"/>
          <w:sz w:val="22"/>
          <w:szCs w:val="22"/>
        </w:rPr>
        <w:t xml:space="preserve">, 333, 334, 341, 342, 349, 354, 358, 361 </w:t>
      </w:r>
      <w:r w:rsidRPr="00A03594">
        <w:rPr>
          <w:rFonts w:eastAsia="Arial" w:cs="Arial"/>
          <w:sz w:val="22"/>
          <w:szCs w:val="22"/>
        </w:rPr>
        <w:t xml:space="preserve"> w leśnictwie Grzegrzółki </w:t>
      </w:r>
      <w:r w:rsidR="00971724" w:rsidRPr="00A03594">
        <w:rPr>
          <w:rFonts w:eastAsia="Arial" w:cs="Arial"/>
          <w:sz w:val="22"/>
          <w:szCs w:val="22"/>
        </w:rPr>
        <w:t xml:space="preserve">i Jęczniki </w:t>
      </w:r>
      <w:r w:rsidRPr="00A03594">
        <w:rPr>
          <w:rFonts w:eastAsia="Arial" w:cs="Arial"/>
          <w:sz w:val="22"/>
          <w:szCs w:val="22"/>
        </w:rPr>
        <w:t xml:space="preserve">o długości </w:t>
      </w:r>
      <w:r w:rsidR="00971724" w:rsidRPr="00A03594">
        <w:rPr>
          <w:rFonts w:eastAsia="Arial" w:cs="Arial"/>
          <w:sz w:val="22"/>
          <w:szCs w:val="22"/>
        </w:rPr>
        <w:t xml:space="preserve">łącznej </w:t>
      </w:r>
      <w:r w:rsidRPr="00A03594">
        <w:rPr>
          <w:rFonts w:eastAsia="Arial" w:cs="Arial"/>
          <w:sz w:val="22"/>
          <w:szCs w:val="22"/>
        </w:rPr>
        <w:t xml:space="preserve"> </w:t>
      </w:r>
      <w:r w:rsidR="00971724" w:rsidRPr="00A03594">
        <w:rPr>
          <w:rFonts w:eastAsia="Arial" w:cs="Arial"/>
          <w:sz w:val="22"/>
          <w:szCs w:val="22"/>
        </w:rPr>
        <w:t>9,165</w:t>
      </w:r>
      <w:r w:rsidRPr="00A03594">
        <w:rPr>
          <w:rFonts w:eastAsia="Arial" w:cs="Arial"/>
          <w:sz w:val="22"/>
          <w:szCs w:val="22"/>
        </w:rPr>
        <w:t xml:space="preserve"> Km.  </w:t>
      </w:r>
      <w:r w:rsidR="00971724" w:rsidRPr="00A03594">
        <w:rPr>
          <w:rFonts w:eastAsia="Arial" w:cs="Arial"/>
          <w:sz w:val="22"/>
          <w:szCs w:val="22"/>
        </w:rPr>
        <w:t xml:space="preserve"> </w:t>
      </w:r>
      <w:r w:rsidRPr="00A03594">
        <w:rPr>
          <w:rFonts w:eastAsia="Arial" w:cs="Arial"/>
          <w:sz w:val="22"/>
          <w:szCs w:val="22"/>
        </w:rPr>
        <w:t xml:space="preserve">                                       </w:t>
      </w:r>
    </w:p>
    <w:p w14:paraId="4EB445A7" w14:textId="50392A96" w:rsidR="0018519A" w:rsidRPr="00CE2D31" w:rsidRDefault="0018519A" w:rsidP="0018519A">
      <w:pPr>
        <w:ind w:left="142"/>
        <w:jc w:val="both"/>
        <w:rPr>
          <w:rFonts w:eastAsia="Arial" w:cs="Arial"/>
          <w:color w:val="000000"/>
          <w:sz w:val="22"/>
          <w:szCs w:val="22"/>
        </w:rPr>
      </w:pPr>
      <w:r w:rsidRPr="00A03594">
        <w:rPr>
          <w:rFonts w:eastAsia="Arial" w:cs="Arial"/>
          <w:sz w:val="22"/>
          <w:szCs w:val="22"/>
        </w:rPr>
        <w:t>W ramach robót zaprojektowano wykonanie warstwy nawierzchni żwirowe</w:t>
      </w:r>
      <w:r w:rsidR="00971724" w:rsidRPr="00A03594">
        <w:rPr>
          <w:rFonts w:eastAsia="Arial" w:cs="Arial"/>
          <w:sz w:val="22"/>
          <w:szCs w:val="22"/>
        </w:rPr>
        <w:t>j o grubości po zagęszczeniu min.5 cm</w:t>
      </w:r>
      <w:r w:rsidRPr="00A03594">
        <w:rPr>
          <w:rFonts w:eastAsia="Arial" w:cs="Arial"/>
          <w:sz w:val="22"/>
          <w:szCs w:val="22"/>
        </w:rPr>
        <w:t xml:space="preserve">. Projektowana szerokość jezdni wynosi </w:t>
      </w:r>
      <w:r w:rsidR="00971724" w:rsidRPr="00A03594">
        <w:rPr>
          <w:rFonts w:eastAsia="Arial" w:cs="Arial"/>
          <w:sz w:val="22"/>
          <w:szCs w:val="22"/>
        </w:rPr>
        <w:t>4,00 mb</w:t>
      </w:r>
      <w:r w:rsidRPr="00A03594">
        <w:rPr>
          <w:rFonts w:eastAsia="Arial" w:cs="Arial"/>
          <w:sz w:val="22"/>
          <w:szCs w:val="22"/>
        </w:rPr>
        <w:t xml:space="preserve">, zgodnie z dokumentacją projektową. Wykonanie nowej nawierzchni pozwoli na wyniesienie niwelety drogi ponad przylegający teren, a także przywróci  jej nośność. Przed ułożeniem mieszanki żwirowej należy wykonać profilowanie istniejącego podłoża. Zaprojektowano przekrój poprzeczny nawierzchni daszkowy o nachyleniu 3 %. Roboty należy wykonać zgodnie z dokumentacją projektową, specyfikacją wykonania i odbioru robót oraz </w:t>
      </w:r>
      <w:r w:rsidRPr="00CE2D31">
        <w:rPr>
          <w:rFonts w:eastAsia="Arial" w:cs="Arial"/>
          <w:color w:val="000000"/>
          <w:sz w:val="22"/>
          <w:szCs w:val="22"/>
        </w:rPr>
        <w:t>załączonym przedmiarem.</w:t>
      </w:r>
    </w:p>
    <w:p w14:paraId="0031696C" w14:textId="7C587709" w:rsidR="0018519A" w:rsidRPr="00CE2D31" w:rsidRDefault="0018519A" w:rsidP="0018519A">
      <w:pPr>
        <w:ind w:left="142"/>
        <w:jc w:val="both"/>
        <w:rPr>
          <w:rFonts w:cs="Arial"/>
          <w:sz w:val="22"/>
          <w:szCs w:val="22"/>
        </w:rPr>
      </w:pPr>
      <w:r w:rsidRPr="00CE2D31">
        <w:rPr>
          <w:rFonts w:eastAsia="Arial" w:cs="Arial"/>
          <w:color w:val="000000"/>
          <w:sz w:val="22"/>
          <w:szCs w:val="22"/>
        </w:rPr>
        <w:t xml:space="preserve"> </w:t>
      </w:r>
    </w:p>
    <w:p w14:paraId="7B9340D7" w14:textId="0EDBD60C" w:rsidR="008D1662" w:rsidRPr="00556ED1" w:rsidRDefault="0018519A" w:rsidP="008E2C10">
      <w:pPr>
        <w:jc w:val="both"/>
        <w:rPr>
          <w:rFonts w:cs="Arial"/>
          <w:sz w:val="22"/>
          <w:szCs w:val="22"/>
          <w:u w:val="single"/>
        </w:rPr>
      </w:pPr>
      <w:r w:rsidRPr="00556ED1">
        <w:rPr>
          <w:rFonts w:cs="Arial"/>
          <w:sz w:val="22"/>
          <w:szCs w:val="22"/>
          <w:u w:val="single"/>
        </w:rPr>
        <w:t xml:space="preserve">Szczegółowy opis planowanego zamówienia </w:t>
      </w:r>
      <w:r w:rsidR="00AE661E" w:rsidRPr="00556ED1">
        <w:rPr>
          <w:rFonts w:cs="Arial"/>
          <w:sz w:val="22"/>
          <w:szCs w:val="22"/>
          <w:u w:val="single"/>
        </w:rPr>
        <w:t xml:space="preserve">zawarty jest w </w:t>
      </w:r>
      <w:r w:rsidRPr="00556ED1">
        <w:rPr>
          <w:rFonts w:cs="Arial"/>
          <w:sz w:val="22"/>
          <w:szCs w:val="22"/>
          <w:u w:val="single"/>
        </w:rPr>
        <w:t xml:space="preserve"> </w:t>
      </w:r>
      <w:r w:rsidR="00AE661E" w:rsidRPr="00556ED1">
        <w:rPr>
          <w:rFonts w:cs="Arial"/>
          <w:sz w:val="22"/>
          <w:szCs w:val="22"/>
          <w:u w:val="single"/>
        </w:rPr>
        <w:t>dokumentacji projektowej,</w:t>
      </w:r>
      <w:r w:rsidRPr="00556ED1">
        <w:rPr>
          <w:rFonts w:cs="Arial"/>
          <w:sz w:val="22"/>
          <w:szCs w:val="22"/>
          <w:u w:val="single"/>
        </w:rPr>
        <w:t xml:space="preserve"> która stanowi załącznik do niniejszej SWZ.</w:t>
      </w:r>
    </w:p>
    <w:p w14:paraId="25E6C2A1" w14:textId="20C556A8" w:rsidR="008E2C10" w:rsidRPr="00CE2D31" w:rsidRDefault="008E2C10" w:rsidP="008E2C10">
      <w:pPr>
        <w:jc w:val="both"/>
        <w:rPr>
          <w:rFonts w:cs="Arial"/>
          <w:sz w:val="22"/>
          <w:szCs w:val="22"/>
        </w:rPr>
      </w:pPr>
      <w:bookmarkStart w:id="3" w:name="_Hlk72411342"/>
      <w:bookmarkEnd w:id="2"/>
    </w:p>
    <w:bookmarkEnd w:id="3"/>
    <w:p w14:paraId="08AD5040" w14:textId="77777777" w:rsidR="0018519A" w:rsidRPr="00CE2D31" w:rsidRDefault="0018519A" w:rsidP="0018519A">
      <w:pPr>
        <w:jc w:val="both"/>
        <w:rPr>
          <w:rFonts w:cs="Arial"/>
          <w:sz w:val="22"/>
          <w:szCs w:val="22"/>
        </w:rPr>
      </w:pPr>
    </w:p>
    <w:p w14:paraId="6BC27CC6" w14:textId="77777777" w:rsidR="00294A83" w:rsidRPr="00CE2D31" w:rsidRDefault="00294A83" w:rsidP="00462E56">
      <w:pPr>
        <w:widowControl w:val="0"/>
        <w:spacing w:before="240"/>
        <w:jc w:val="both"/>
        <w:rPr>
          <w:rFonts w:cs="Arial"/>
          <w:b/>
          <w:sz w:val="22"/>
          <w:szCs w:val="22"/>
        </w:rPr>
      </w:pPr>
      <w:r w:rsidRPr="00CE2D31">
        <w:rPr>
          <w:rFonts w:cs="Arial"/>
          <w:b/>
          <w:sz w:val="22"/>
          <w:szCs w:val="22"/>
        </w:rPr>
        <w:t>VI. Termin wykonania zamówienia:</w:t>
      </w:r>
    </w:p>
    <w:p w14:paraId="1F39A780" w14:textId="77777777" w:rsidR="00294A83" w:rsidRPr="00CE2D31" w:rsidRDefault="00294A83" w:rsidP="002A69C5">
      <w:pPr>
        <w:widowControl w:val="0"/>
        <w:jc w:val="both"/>
        <w:rPr>
          <w:rFonts w:cs="Arial"/>
          <w:b/>
          <w:sz w:val="22"/>
          <w:szCs w:val="22"/>
        </w:rPr>
      </w:pPr>
    </w:p>
    <w:p w14:paraId="01DB9ED0" w14:textId="45B47704" w:rsidR="00294A83" w:rsidRDefault="00294A83" w:rsidP="002A69C5">
      <w:pPr>
        <w:widowControl w:val="0"/>
        <w:jc w:val="both"/>
        <w:rPr>
          <w:rFonts w:cs="Arial"/>
          <w:b/>
          <w:sz w:val="22"/>
          <w:szCs w:val="22"/>
          <w:u w:val="single"/>
        </w:rPr>
      </w:pPr>
      <w:r w:rsidRPr="00CE2D31">
        <w:rPr>
          <w:rFonts w:cs="Arial"/>
          <w:sz w:val="22"/>
          <w:szCs w:val="22"/>
        </w:rPr>
        <w:t>Realizacja przedmiotu zamówienia</w:t>
      </w:r>
      <w:r w:rsidR="00A03594">
        <w:rPr>
          <w:rFonts w:cs="Arial"/>
          <w:sz w:val="22"/>
          <w:szCs w:val="22"/>
          <w:u w:val="single"/>
        </w:rPr>
        <w:t xml:space="preserve"> </w:t>
      </w:r>
      <w:r w:rsidR="00A03594" w:rsidRPr="00A03594">
        <w:rPr>
          <w:rFonts w:cs="Arial"/>
          <w:b/>
          <w:sz w:val="22"/>
          <w:szCs w:val="22"/>
          <w:u w:val="single"/>
        </w:rPr>
        <w:t xml:space="preserve">: w terminie </w:t>
      </w:r>
      <w:r w:rsidR="00BE3C47">
        <w:rPr>
          <w:rFonts w:cs="Arial"/>
          <w:b/>
          <w:sz w:val="22"/>
          <w:szCs w:val="22"/>
          <w:u w:val="single"/>
        </w:rPr>
        <w:t>50</w:t>
      </w:r>
      <w:r w:rsidR="00A03594" w:rsidRPr="00A03594">
        <w:rPr>
          <w:rFonts w:cs="Arial"/>
          <w:b/>
          <w:sz w:val="22"/>
          <w:szCs w:val="22"/>
          <w:u w:val="single"/>
        </w:rPr>
        <w:t xml:space="preserve"> dni od dnia podpisania umowy</w:t>
      </w:r>
      <w:ins w:id="4" w:author="ad7" w:date="2021-09-21T12:28:00Z">
        <w:r w:rsidR="000B65DD" w:rsidRPr="00A03594">
          <w:rPr>
            <w:rFonts w:cs="Arial"/>
            <w:b/>
            <w:sz w:val="22"/>
            <w:szCs w:val="22"/>
            <w:u w:val="single"/>
          </w:rPr>
          <w:t xml:space="preserve"> </w:t>
        </w:r>
      </w:ins>
    </w:p>
    <w:p w14:paraId="06CEC8A0" w14:textId="77777777" w:rsidR="00EA3636" w:rsidRDefault="00EA3636" w:rsidP="002A69C5">
      <w:pPr>
        <w:widowControl w:val="0"/>
        <w:jc w:val="both"/>
        <w:rPr>
          <w:rFonts w:cs="Arial"/>
          <w:b/>
          <w:sz w:val="22"/>
          <w:szCs w:val="22"/>
          <w:u w:val="single"/>
        </w:rPr>
      </w:pPr>
    </w:p>
    <w:p w14:paraId="45F350F5" w14:textId="77777777" w:rsidR="00EA3636" w:rsidRPr="00A03594" w:rsidRDefault="00EA3636" w:rsidP="002A69C5">
      <w:pPr>
        <w:widowControl w:val="0"/>
        <w:jc w:val="both"/>
        <w:rPr>
          <w:rFonts w:cs="Arial"/>
          <w:sz w:val="22"/>
          <w:szCs w:val="22"/>
          <w:u w:val="single"/>
        </w:rPr>
      </w:pPr>
    </w:p>
    <w:p w14:paraId="616845B6" w14:textId="77777777" w:rsidR="00294A83" w:rsidRPr="00CE2D31" w:rsidRDefault="00294A83" w:rsidP="002A69C5">
      <w:pPr>
        <w:widowControl w:val="0"/>
        <w:jc w:val="both"/>
        <w:rPr>
          <w:rFonts w:cs="Arial"/>
          <w:sz w:val="22"/>
          <w:szCs w:val="22"/>
        </w:rPr>
      </w:pPr>
    </w:p>
    <w:p w14:paraId="78474124" w14:textId="77777777" w:rsidR="00294A83" w:rsidRPr="00CE2D31" w:rsidRDefault="00294A83" w:rsidP="002A69C5">
      <w:pPr>
        <w:widowControl w:val="0"/>
        <w:jc w:val="both"/>
        <w:rPr>
          <w:rFonts w:cs="Arial"/>
          <w:b/>
          <w:sz w:val="22"/>
          <w:szCs w:val="22"/>
        </w:rPr>
      </w:pPr>
    </w:p>
    <w:p w14:paraId="609AF3BE" w14:textId="77777777" w:rsidR="00294A83" w:rsidRPr="00CE2D31" w:rsidRDefault="00294A83" w:rsidP="002A69C5">
      <w:pPr>
        <w:widowControl w:val="0"/>
        <w:jc w:val="both"/>
        <w:rPr>
          <w:rFonts w:cs="Arial"/>
          <w:b/>
          <w:sz w:val="22"/>
          <w:szCs w:val="22"/>
        </w:rPr>
      </w:pPr>
      <w:r w:rsidRPr="00CE2D31">
        <w:rPr>
          <w:rFonts w:cs="Arial"/>
          <w:b/>
          <w:sz w:val="22"/>
          <w:szCs w:val="22"/>
        </w:rPr>
        <w:lastRenderedPageBreak/>
        <w:t>VII. Projektowane postanowienia umowy w sprawie zamówienia publicznego, które zostaną wprowadzone do treści tej umowy:</w:t>
      </w:r>
    </w:p>
    <w:p w14:paraId="3385AEFE" w14:textId="77777777" w:rsidR="00294A83" w:rsidRPr="00CE2D31" w:rsidRDefault="00294A83" w:rsidP="002A69C5">
      <w:pPr>
        <w:widowControl w:val="0"/>
        <w:jc w:val="both"/>
        <w:rPr>
          <w:rFonts w:cs="Arial"/>
          <w:b/>
          <w:sz w:val="22"/>
          <w:szCs w:val="22"/>
        </w:rPr>
      </w:pPr>
    </w:p>
    <w:p w14:paraId="2A97207D" w14:textId="77777777" w:rsidR="00294A83" w:rsidRPr="00CE2D31" w:rsidRDefault="00294A83" w:rsidP="00294A83">
      <w:pPr>
        <w:widowControl w:val="0"/>
        <w:jc w:val="both"/>
        <w:rPr>
          <w:rFonts w:cs="Arial"/>
          <w:sz w:val="22"/>
          <w:szCs w:val="22"/>
        </w:rPr>
      </w:pPr>
      <w:r w:rsidRPr="00CE2D31">
        <w:rPr>
          <w:rFonts w:cs="Arial"/>
          <w:sz w:val="22"/>
          <w:szCs w:val="22"/>
        </w:rPr>
        <w:t>1. Umowa zawarta zostanie z uwzględnieniem postanowień wynikających z treści SWZ oraz danych zawartych w ofercie.</w:t>
      </w:r>
    </w:p>
    <w:p w14:paraId="02C62990" w14:textId="680C3EA1" w:rsidR="00294A83" w:rsidRPr="00CE2D31" w:rsidRDefault="00294A83" w:rsidP="00294A83">
      <w:pPr>
        <w:widowControl w:val="0"/>
        <w:jc w:val="both"/>
        <w:rPr>
          <w:rFonts w:cs="Arial"/>
          <w:sz w:val="22"/>
          <w:szCs w:val="22"/>
        </w:rPr>
      </w:pPr>
      <w:r w:rsidRPr="00CE2D31">
        <w:rPr>
          <w:rFonts w:cs="Arial"/>
          <w:sz w:val="22"/>
          <w:szCs w:val="22"/>
        </w:rPr>
        <w:t xml:space="preserve">2. Projekt umowy stanowi załącznik nr </w:t>
      </w:r>
      <w:r w:rsidR="00CE2D31" w:rsidRPr="00CE2D31">
        <w:rPr>
          <w:rFonts w:cs="Arial"/>
          <w:sz w:val="22"/>
          <w:szCs w:val="22"/>
        </w:rPr>
        <w:t xml:space="preserve">11 </w:t>
      </w:r>
      <w:r w:rsidRPr="00CE2D31">
        <w:rPr>
          <w:rFonts w:cs="Arial"/>
          <w:sz w:val="22"/>
          <w:szCs w:val="22"/>
        </w:rPr>
        <w:t>do SWZ.</w:t>
      </w:r>
    </w:p>
    <w:p w14:paraId="07353E1A" w14:textId="77777777" w:rsidR="00294A83" w:rsidRPr="00CE2D31" w:rsidRDefault="00294A83" w:rsidP="002A69C5">
      <w:pPr>
        <w:widowControl w:val="0"/>
        <w:jc w:val="both"/>
        <w:rPr>
          <w:rFonts w:cs="Arial"/>
          <w:b/>
          <w:sz w:val="22"/>
          <w:szCs w:val="22"/>
        </w:rPr>
      </w:pPr>
    </w:p>
    <w:p w14:paraId="209C152F" w14:textId="77777777" w:rsidR="00294A83" w:rsidRPr="00CE2D31" w:rsidRDefault="00294A83" w:rsidP="002A69C5">
      <w:pPr>
        <w:widowControl w:val="0"/>
        <w:jc w:val="both"/>
        <w:rPr>
          <w:rFonts w:cs="Arial"/>
          <w:b/>
          <w:sz w:val="22"/>
          <w:szCs w:val="22"/>
        </w:rPr>
      </w:pPr>
    </w:p>
    <w:p w14:paraId="1EE57D37" w14:textId="77777777" w:rsidR="00294A83" w:rsidRPr="00CE2D31" w:rsidRDefault="00294A83" w:rsidP="002A69C5">
      <w:pPr>
        <w:widowControl w:val="0"/>
        <w:jc w:val="both"/>
        <w:rPr>
          <w:rFonts w:cs="Arial"/>
          <w:b/>
          <w:sz w:val="22"/>
          <w:szCs w:val="22"/>
        </w:rPr>
      </w:pPr>
      <w:r w:rsidRPr="00CE2D31">
        <w:rPr>
          <w:rFonts w:cs="Arial"/>
          <w:b/>
          <w:sz w:val="22"/>
          <w:szCs w:val="22"/>
        </w:rPr>
        <w:t>VIII. Informacje o środkach komunikacji elektronicznej, przy użyciu których zamawiający będzie komunikował się z wykonawcami, oraz informacje o wymaganiach technicznych i organizacyjnych sporządzania, wysyłania i odbierania korespondencji elektronicznej:</w:t>
      </w:r>
    </w:p>
    <w:p w14:paraId="650166B4" w14:textId="77777777" w:rsidR="00294A83" w:rsidRPr="00CE2D31" w:rsidRDefault="00294A83" w:rsidP="002A69C5">
      <w:pPr>
        <w:widowControl w:val="0"/>
        <w:jc w:val="both"/>
        <w:rPr>
          <w:rFonts w:cs="Arial"/>
          <w:b/>
          <w:sz w:val="22"/>
          <w:szCs w:val="22"/>
        </w:rPr>
      </w:pPr>
    </w:p>
    <w:p w14:paraId="01CE0709" w14:textId="0F5ECD29" w:rsidR="008025F6" w:rsidRPr="00CE2D31" w:rsidRDefault="00C2474F" w:rsidP="008025F6">
      <w:pPr>
        <w:widowControl w:val="0"/>
        <w:jc w:val="both"/>
        <w:rPr>
          <w:rFonts w:cs="Arial"/>
          <w:sz w:val="22"/>
          <w:szCs w:val="22"/>
        </w:rPr>
      </w:pPr>
      <w:r w:rsidRPr="00CE2D31">
        <w:rPr>
          <w:rFonts w:cs="Arial"/>
          <w:sz w:val="22"/>
          <w:szCs w:val="22"/>
        </w:rPr>
        <w:t xml:space="preserve">1. </w:t>
      </w:r>
      <w:r w:rsidR="008025F6" w:rsidRPr="00CE2D31">
        <w:rPr>
          <w:rFonts w:cs="Arial"/>
          <w:sz w:val="22"/>
          <w:szCs w:val="22"/>
        </w:rPr>
        <w:t xml:space="preserve">Postępowanie prowadzone jest w języku polskim w formie elektronicznej za pośrednictwem platformazakupowa.pl pod adresem </w:t>
      </w:r>
      <w:hyperlink r:id="rId11" w:history="1">
        <w:r w:rsidR="000B65DD" w:rsidRPr="00CE2D31">
          <w:rPr>
            <w:rStyle w:val="Hipercze"/>
            <w:rFonts w:cs="Arial"/>
            <w:sz w:val="22"/>
            <w:szCs w:val="22"/>
          </w:rPr>
          <w:t>https://platformazakupowa.pl/pn/lasy_korpele</w:t>
        </w:r>
      </w:hyperlink>
      <w:r w:rsidR="000B65DD" w:rsidRPr="00CE2D31">
        <w:rPr>
          <w:rFonts w:cs="Arial"/>
          <w:sz w:val="22"/>
          <w:szCs w:val="22"/>
        </w:rPr>
        <w:t xml:space="preserve"> </w:t>
      </w:r>
    </w:p>
    <w:p w14:paraId="57F094D2" w14:textId="77777777" w:rsidR="008025F6" w:rsidRPr="00CE2D31" w:rsidRDefault="00C2474F" w:rsidP="008025F6">
      <w:pPr>
        <w:widowControl w:val="0"/>
        <w:jc w:val="both"/>
        <w:rPr>
          <w:rFonts w:cs="Arial"/>
          <w:sz w:val="22"/>
          <w:szCs w:val="22"/>
        </w:rPr>
      </w:pPr>
      <w:r w:rsidRPr="00CE2D31">
        <w:rPr>
          <w:rFonts w:cs="Arial"/>
          <w:sz w:val="22"/>
          <w:szCs w:val="22"/>
        </w:rPr>
        <w:t xml:space="preserve">2. </w:t>
      </w:r>
      <w:r w:rsidR="008025F6" w:rsidRPr="00CE2D31">
        <w:rPr>
          <w:rFonts w:cs="Arial"/>
          <w:sz w:val="22"/>
          <w:szCs w:val="22"/>
        </w:rPr>
        <w:t xml:space="preserve">W celu skrócenia czasu udzielenia odpowiedzi na pytania preferuje się, aby komunikacja między zamawiającym a Wykonawcami, w tym wszelkie oświadczenia, wnioski, zawiadomienia oraz informacje, przekazywane były za pośrednictwem platformazakupowa.pl i formularza „Wyślij wiadomość do zamawiającego”. </w:t>
      </w:r>
    </w:p>
    <w:p w14:paraId="438A311B" w14:textId="31FC7604" w:rsidR="008025F6" w:rsidRPr="00CE2D31" w:rsidRDefault="008025F6" w:rsidP="008025F6">
      <w:pPr>
        <w:widowControl w:val="0"/>
        <w:jc w:val="both"/>
        <w:rPr>
          <w:rFonts w:cs="Arial"/>
          <w:sz w:val="22"/>
          <w:szCs w:val="22"/>
        </w:rPr>
      </w:pPr>
      <w:r w:rsidRPr="00CE2D31">
        <w:rPr>
          <w:rFonts w:cs="Arial"/>
          <w:sz w:val="22"/>
          <w:szCs w:val="22"/>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hyperlink r:id="rId12" w:history="1">
        <w:r w:rsidR="00EA3636" w:rsidRPr="00371F7F">
          <w:rPr>
            <w:rStyle w:val="Hipercze"/>
            <w:rFonts w:cs="Arial"/>
            <w:sz w:val="22"/>
            <w:szCs w:val="22"/>
          </w:rPr>
          <w:t>korpele@olsztyn.lasy.gov.pl</w:t>
        </w:r>
      </w:hyperlink>
    </w:p>
    <w:p w14:paraId="278AAA1C" w14:textId="77777777" w:rsidR="008025F6" w:rsidRPr="00CE2D31" w:rsidRDefault="00C2474F" w:rsidP="008025F6">
      <w:pPr>
        <w:widowControl w:val="0"/>
        <w:jc w:val="both"/>
        <w:rPr>
          <w:rFonts w:cs="Arial"/>
          <w:sz w:val="22"/>
          <w:szCs w:val="22"/>
        </w:rPr>
      </w:pPr>
      <w:r w:rsidRPr="00CE2D31">
        <w:rPr>
          <w:rFonts w:cs="Arial"/>
          <w:sz w:val="22"/>
          <w:szCs w:val="22"/>
        </w:rPr>
        <w:t xml:space="preserve">3. </w:t>
      </w:r>
      <w:r w:rsidR="008025F6" w:rsidRPr="00CE2D31">
        <w:rPr>
          <w:rFonts w:cs="Arial"/>
          <w:sz w:val="22"/>
          <w:szCs w:val="22"/>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0DACAAB9" w14:textId="77777777" w:rsidR="008025F6" w:rsidRPr="00CE2D31" w:rsidRDefault="00C2474F" w:rsidP="008025F6">
      <w:pPr>
        <w:widowControl w:val="0"/>
        <w:jc w:val="both"/>
        <w:rPr>
          <w:rFonts w:cs="Arial"/>
          <w:sz w:val="22"/>
          <w:szCs w:val="22"/>
        </w:rPr>
      </w:pPr>
      <w:r w:rsidRPr="00CE2D31">
        <w:rPr>
          <w:rFonts w:cs="Arial"/>
          <w:sz w:val="22"/>
          <w:szCs w:val="22"/>
        </w:rPr>
        <w:t xml:space="preserve">4. </w:t>
      </w:r>
      <w:r w:rsidR="008025F6" w:rsidRPr="00CE2D31">
        <w:rPr>
          <w:rFonts w:cs="Arial"/>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41E37AD" w14:textId="77777777" w:rsidR="008025F6" w:rsidRPr="00CE2D31" w:rsidRDefault="00C2474F" w:rsidP="008025F6">
      <w:pPr>
        <w:widowControl w:val="0"/>
        <w:jc w:val="both"/>
        <w:rPr>
          <w:rFonts w:cs="Arial"/>
          <w:sz w:val="22"/>
          <w:szCs w:val="22"/>
        </w:rPr>
      </w:pPr>
      <w:r w:rsidRPr="00CE2D31">
        <w:rPr>
          <w:rFonts w:cs="Arial"/>
          <w:sz w:val="22"/>
          <w:szCs w:val="22"/>
        </w:rPr>
        <w:t xml:space="preserve">5. </w:t>
      </w:r>
      <w:r w:rsidR="008025F6" w:rsidRPr="00CE2D31">
        <w:rPr>
          <w:rFonts w:cs="Arial"/>
          <w:sz w:val="22"/>
          <w:szCs w:val="22"/>
        </w:rPr>
        <w:t xml:space="preserve">Zamawiający, zgodnie z § 11 ust. 2 </w:t>
      </w:r>
      <w:r w:rsidRPr="00CE2D31">
        <w:rPr>
          <w:rFonts w:cs="Arial"/>
          <w:sz w:val="22"/>
          <w:szCs w:val="22"/>
        </w:rPr>
        <w:t>rozporządzenia Prezesa Rady Ministrów</w:t>
      </w:r>
      <w:r w:rsidR="008025F6" w:rsidRPr="00CE2D31">
        <w:rPr>
          <w:rFonts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platformazakupowa.pl, tj.:</w:t>
      </w:r>
    </w:p>
    <w:p w14:paraId="064AB1BB" w14:textId="77777777" w:rsidR="008025F6" w:rsidRPr="00CE2D31" w:rsidRDefault="00C2474F" w:rsidP="00C2474F">
      <w:pPr>
        <w:widowControl w:val="0"/>
        <w:ind w:left="708"/>
        <w:jc w:val="both"/>
        <w:rPr>
          <w:rFonts w:cs="Arial"/>
          <w:sz w:val="22"/>
          <w:szCs w:val="22"/>
        </w:rPr>
      </w:pPr>
      <w:r w:rsidRPr="00CE2D31">
        <w:rPr>
          <w:rFonts w:cs="Arial"/>
          <w:sz w:val="22"/>
          <w:szCs w:val="22"/>
        </w:rPr>
        <w:t xml:space="preserve">1) </w:t>
      </w:r>
      <w:r w:rsidR="008025F6" w:rsidRPr="00CE2D31">
        <w:rPr>
          <w:rFonts w:cs="Arial"/>
          <w:sz w:val="22"/>
          <w:szCs w:val="22"/>
        </w:rPr>
        <w:t xml:space="preserve">stały dostęp do sieci Internet o gwarantowanej przepustowości nie mniejszej niż 512 </w:t>
      </w:r>
      <w:proofErr w:type="spellStart"/>
      <w:r w:rsidR="008025F6" w:rsidRPr="00CE2D31">
        <w:rPr>
          <w:rFonts w:cs="Arial"/>
          <w:sz w:val="22"/>
          <w:szCs w:val="22"/>
        </w:rPr>
        <w:t>kb</w:t>
      </w:r>
      <w:proofErr w:type="spellEnd"/>
      <w:r w:rsidR="008025F6" w:rsidRPr="00CE2D31">
        <w:rPr>
          <w:rFonts w:cs="Arial"/>
          <w:sz w:val="22"/>
          <w:szCs w:val="22"/>
        </w:rPr>
        <w:t>/s,</w:t>
      </w:r>
    </w:p>
    <w:p w14:paraId="7A910A27" w14:textId="77777777" w:rsidR="008025F6" w:rsidRPr="00CE2D31" w:rsidRDefault="00C2474F" w:rsidP="00C2474F">
      <w:pPr>
        <w:widowControl w:val="0"/>
        <w:ind w:left="708"/>
        <w:jc w:val="both"/>
        <w:rPr>
          <w:rFonts w:cs="Arial"/>
          <w:sz w:val="22"/>
          <w:szCs w:val="22"/>
        </w:rPr>
      </w:pPr>
      <w:r w:rsidRPr="00CE2D31">
        <w:rPr>
          <w:rFonts w:cs="Arial"/>
          <w:sz w:val="22"/>
          <w:szCs w:val="22"/>
        </w:rPr>
        <w:t xml:space="preserve">2) </w:t>
      </w:r>
      <w:r w:rsidR="008025F6" w:rsidRPr="00CE2D31">
        <w:rPr>
          <w:rFonts w:cs="Arial"/>
          <w:sz w:val="22"/>
          <w:szCs w:val="22"/>
        </w:rPr>
        <w:t>komputer klasy PC lub MAC o następującej konfiguracji: pamięć min. 2 GB Ram, procesor Intel IV 2 GHZ lub jego nowsza wersja, jeden z systemów operacyjnych - MS Windows 7, Mac Os x 10 4, Linux, lub ich nowsze wersje,</w:t>
      </w:r>
    </w:p>
    <w:p w14:paraId="293F755A" w14:textId="77777777" w:rsidR="008025F6" w:rsidRPr="00CE2D31" w:rsidRDefault="00C2474F" w:rsidP="00C2474F">
      <w:pPr>
        <w:widowControl w:val="0"/>
        <w:ind w:left="708"/>
        <w:jc w:val="both"/>
        <w:rPr>
          <w:rFonts w:cs="Arial"/>
          <w:sz w:val="22"/>
          <w:szCs w:val="22"/>
        </w:rPr>
      </w:pPr>
      <w:r w:rsidRPr="00CE2D31">
        <w:rPr>
          <w:rFonts w:cs="Arial"/>
          <w:sz w:val="22"/>
          <w:szCs w:val="22"/>
        </w:rPr>
        <w:t xml:space="preserve">3) </w:t>
      </w:r>
      <w:r w:rsidR="008025F6" w:rsidRPr="00CE2D31">
        <w:rPr>
          <w:rFonts w:cs="Arial"/>
          <w:sz w:val="22"/>
          <w:szCs w:val="22"/>
        </w:rPr>
        <w:t>zainstalowana dowolna przeglądarka internetowa, w przypadku Internet Explorer minimalnie wersja 10 0.,</w:t>
      </w:r>
    </w:p>
    <w:p w14:paraId="0285C8DA" w14:textId="77777777" w:rsidR="008025F6" w:rsidRPr="00CE2D31" w:rsidRDefault="00C2474F" w:rsidP="00C2474F">
      <w:pPr>
        <w:widowControl w:val="0"/>
        <w:ind w:left="708"/>
        <w:jc w:val="both"/>
        <w:rPr>
          <w:rFonts w:cs="Arial"/>
          <w:sz w:val="22"/>
          <w:szCs w:val="22"/>
        </w:rPr>
      </w:pPr>
      <w:r w:rsidRPr="00CE2D31">
        <w:rPr>
          <w:rFonts w:cs="Arial"/>
          <w:sz w:val="22"/>
          <w:szCs w:val="22"/>
        </w:rPr>
        <w:t xml:space="preserve">4) </w:t>
      </w:r>
      <w:r w:rsidR="008025F6" w:rsidRPr="00CE2D31">
        <w:rPr>
          <w:rFonts w:cs="Arial"/>
          <w:sz w:val="22"/>
          <w:szCs w:val="22"/>
        </w:rPr>
        <w:t>włączona obsługa JavaScript,</w:t>
      </w:r>
    </w:p>
    <w:p w14:paraId="61770DCA" w14:textId="77777777" w:rsidR="008025F6" w:rsidRPr="00CE2D31" w:rsidRDefault="00C2474F" w:rsidP="00C2474F">
      <w:pPr>
        <w:widowControl w:val="0"/>
        <w:ind w:left="708"/>
        <w:jc w:val="both"/>
        <w:rPr>
          <w:rFonts w:cs="Arial"/>
          <w:sz w:val="22"/>
          <w:szCs w:val="22"/>
        </w:rPr>
      </w:pPr>
      <w:r w:rsidRPr="00CE2D31">
        <w:rPr>
          <w:rFonts w:cs="Arial"/>
          <w:sz w:val="22"/>
          <w:szCs w:val="22"/>
        </w:rPr>
        <w:t xml:space="preserve">5) </w:t>
      </w:r>
      <w:r w:rsidR="008025F6" w:rsidRPr="00CE2D31">
        <w:rPr>
          <w:rFonts w:cs="Arial"/>
          <w:sz w:val="22"/>
          <w:szCs w:val="22"/>
        </w:rPr>
        <w:t xml:space="preserve">zainstalowany program Adobe </w:t>
      </w:r>
      <w:proofErr w:type="spellStart"/>
      <w:r w:rsidR="008025F6" w:rsidRPr="00CE2D31">
        <w:rPr>
          <w:rFonts w:cs="Arial"/>
          <w:sz w:val="22"/>
          <w:szCs w:val="22"/>
        </w:rPr>
        <w:t>Acrobat</w:t>
      </w:r>
      <w:proofErr w:type="spellEnd"/>
      <w:r w:rsidR="008025F6" w:rsidRPr="00CE2D31">
        <w:rPr>
          <w:rFonts w:cs="Arial"/>
          <w:sz w:val="22"/>
          <w:szCs w:val="22"/>
        </w:rPr>
        <w:t xml:space="preserve"> Reader lub inny obsługujący format plików .pdf,</w:t>
      </w:r>
    </w:p>
    <w:p w14:paraId="2F58D9E0" w14:textId="77777777" w:rsidR="008025F6" w:rsidRPr="00CE2D31" w:rsidRDefault="00C2474F" w:rsidP="00C2474F">
      <w:pPr>
        <w:widowControl w:val="0"/>
        <w:ind w:left="708"/>
        <w:jc w:val="both"/>
        <w:rPr>
          <w:rFonts w:cs="Arial"/>
          <w:sz w:val="22"/>
          <w:szCs w:val="22"/>
        </w:rPr>
      </w:pPr>
      <w:r w:rsidRPr="00CE2D31">
        <w:rPr>
          <w:rFonts w:cs="Arial"/>
          <w:sz w:val="22"/>
          <w:szCs w:val="22"/>
        </w:rPr>
        <w:t xml:space="preserve">6) </w:t>
      </w:r>
      <w:r w:rsidR="008025F6" w:rsidRPr="00CE2D31">
        <w:rPr>
          <w:rFonts w:cs="Arial"/>
          <w:sz w:val="22"/>
          <w:szCs w:val="22"/>
        </w:rPr>
        <w:t>Platformazakupowa.pl działa według standardu przyjętego w komunikacji sieciowej - kodowanie UTF8,</w:t>
      </w:r>
    </w:p>
    <w:p w14:paraId="7EAB2888" w14:textId="77777777" w:rsidR="008025F6" w:rsidRDefault="00C2474F" w:rsidP="00C2474F">
      <w:pPr>
        <w:widowControl w:val="0"/>
        <w:ind w:left="708"/>
        <w:jc w:val="both"/>
        <w:rPr>
          <w:rFonts w:cs="Arial"/>
          <w:sz w:val="22"/>
          <w:szCs w:val="22"/>
        </w:rPr>
      </w:pPr>
      <w:r w:rsidRPr="00CE2D31">
        <w:rPr>
          <w:rFonts w:cs="Arial"/>
          <w:sz w:val="22"/>
          <w:szCs w:val="22"/>
        </w:rPr>
        <w:t xml:space="preserve">7) </w:t>
      </w:r>
      <w:r w:rsidR="008025F6" w:rsidRPr="00CE2D31">
        <w:rPr>
          <w:rFonts w:cs="Arial"/>
          <w:sz w:val="22"/>
          <w:szCs w:val="22"/>
        </w:rPr>
        <w:t>Oznaczenie czasu odbioru danych przez platformę zakupową stanowi datę oraz dokładny czas (</w:t>
      </w:r>
      <w:proofErr w:type="spellStart"/>
      <w:r w:rsidR="008025F6" w:rsidRPr="00CE2D31">
        <w:rPr>
          <w:rFonts w:cs="Arial"/>
          <w:sz w:val="22"/>
          <w:szCs w:val="22"/>
        </w:rPr>
        <w:t>hh:mm:ss</w:t>
      </w:r>
      <w:proofErr w:type="spellEnd"/>
      <w:r w:rsidR="008025F6" w:rsidRPr="00CE2D31">
        <w:rPr>
          <w:rFonts w:cs="Arial"/>
          <w:sz w:val="22"/>
          <w:szCs w:val="22"/>
        </w:rPr>
        <w:t>) generowany wg. czasu lokalnego serwera synchronizowanego z zegarem Głównego Urzędu Miar.</w:t>
      </w:r>
    </w:p>
    <w:p w14:paraId="7118CA56" w14:textId="77777777" w:rsidR="0081410A" w:rsidRPr="00CE2D31" w:rsidRDefault="0081410A" w:rsidP="00C2474F">
      <w:pPr>
        <w:widowControl w:val="0"/>
        <w:ind w:left="708"/>
        <w:jc w:val="both"/>
        <w:rPr>
          <w:rFonts w:cs="Arial"/>
          <w:sz w:val="22"/>
          <w:szCs w:val="22"/>
        </w:rPr>
      </w:pPr>
    </w:p>
    <w:p w14:paraId="073EF886" w14:textId="77777777" w:rsidR="008025F6" w:rsidRPr="00CE2D31" w:rsidRDefault="00C2474F" w:rsidP="008025F6">
      <w:pPr>
        <w:widowControl w:val="0"/>
        <w:jc w:val="both"/>
        <w:rPr>
          <w:rFonts w:cs="Arial"/>
          <w:sz w:val="22"/>
          <w:szCs w:val="22"/>
        </w:rPr>
      </w:pPr>
      <w:r w:rsidRPr="00CE2D31">
        <w:rPr>
          <w:rFonts w:cs="Arial"/>
          <w:sz w:val="22"/>
          <w:szCs w:val="22"/>
        </w:rPr>
        <w:lastRenderedPageBreak/>
        <w:t xml:space="preserve">6. </w:t>
      </w:r>
      <w:r w:rsidR="008025F6" w:rsidRPr="00CE2D31">
        <w:rPr>
          <w:rFonts w:cs="Arial"/>
          <w:sz w:val="22"/>
          <w:szCs w:val="22"/>
        </w:rPr>
        <w:t>Wykonawca, przystępując do niniejszego postępowania o udzielenie zamówienia publicznego:</w:t>
      </w:r>
    </w:p>
    <w:p w14:paraId="15D0DDC3" w14:textId="4E00CDFB" w:rsidR="00C2474F" w:rsidRPr="00CE2D31" w:rsidRDefault="00C2474F" w:rsidP="00C2474F">
      <w:pPr>
        <w:widowControl w:val="0"/>
        <w:ind w:left="708"/>
        <w:jc w:val="both"/>
        <w:rPr>
          <w:rFonts w:cs="Arial"/>
          <w:sz w:val="22"/>
          <w:szCs w:val="22"/>
        </w:rPr>
      </w:pPr>
      <w:r w:rsidRPr="00CE2D31">
        <w:rPr>
          <w:rFonts w:cs="Arial"/>
          <w:sz w:val="22"/>
          <w:szCs w:val="22"/>
        </w:rPr>
        <w:t xml:space="preserve">1) </w:t>
      </w:r>
      <w:r w:rsidR="008025F6" w:rsidRPr="00CE2D31">
        <w:rPr>
          <w:rFonts w:cs="Arial"/>
          <w:sz w:val="22"/>
          <w:szCs w:val="22"/>
        </w:rPr>
        <w:t>akceptuje warunki korzystania z platformazakupowa.pl określone w Regulaminie zamieszczonym na s</w:t>
      </w:r>
      <w:r w:rsidR="00EA3636">
        <w:rPr>
          <w:rFonts w:cs="Arial"/>
          <w:sz w:val="22"/>
          <w:szCs w:val="22"/>
        </w:rPr>
        <w:t>tronie internetowej pod linkiem</w:t>
      </w:r>
      <w:r w:rsidR="00CE2D31" w:rsidRPr="00CE2D31">
        <w:rPr>
          <w:rFonts w:cs="Arial"/>
          <w:sz w:val="22"/>
          <w:szCs w:val="22"/>
        </w:rPr>
        <w:t xml:space="preserve">: </w:t>
      </w:r>
      <w:hyperlink r:id="rId13" w:history="1">
        <w:r w:rsidR="00EA3636" w:rsidRPr="003B0FE7">
          <w:rPr>
            <w:rStyle w:val="Hipercze"/>
            <w:rFonts w:cs="Arial"/>
            <w:sz w:val="22"/>
            <w:szCs w:val="22"/>
          </w:rPr>
          <w:t>https://platformazakupowa.pl/</w:t>
        </w:r>
        <w:r w:rsidR="00CE2D31" w:rsidRPr="003B0FE7">
          <w:rPr>
            <w:rStyle w:val="Hipercze"/>
            <w:rFonts w:cs="Arial"/>
            <w:sz w:val="22"/>
            <w:szCs w:val="22"/>
          </w:rPr>
          <w:t>.</w:t>
        </w:r>
      </w:hyperlink>
      <w:r w:rsidR="00CE2D31" w:rsidRPr="00CE2D31">
        <w:rPr>
          <w:rFonts w:cs="Arial"/>
          <w:sz w:val="22"/>
          <w:szCs w:val="22"/>
        </w:rPr>
        <w:t xml:space="preserve"> </w:t>
      </w:r>
      <w:r w:rsidR="008025F6" w:rsidRPr="00CE2D31">
        <w:rPr>
          <w:rFonts w:cs="Arial"/>
          <w:sz w:val="22"/>
          <w:szCs w:val="22"/>
        </w:rPr>
        <w:t>w zakładce „Regulamin" oraz uznaje go za wiążący,</w:t>
      </w:r>
    </w:p>
    <w:p w14:paraId="08D83458" w14:textId="16F324A7" w:rsidR="008025F6" w:rsidRPr="00CE2D31" w:rsidRDefault="00C2474F" w:rsidP="00C2474F">
      <w:pPr>
        <w:widowControl w:val="0"/>
        <w:ind w:left="708"/>
        <w:jc w:val="both"/>
        <w:rPr>
          <w:rFonts w:cs="Arial"/>
          <w:sz w:val="22"/>
          <w:szCs w:val="22"/>
        </w:rPr>
      </w:pPr>
      <w:r w:rsidRPr="00EA3636">
        <w:rPr>
          <w:rFonts w:cs="Arial"/>
          <w:sz w:val="22"/>
          <w:szCs w:val="22"/>
        </w:rPr>
        <w:t xml:space="preserve">2) </w:t>
      </w:r>
      <w:r w:rsidR="008025F6" w:rsidRPr="00EA3636">
        <w:rPr>
          <w:rFonts w:cs="Arial"/>
          <w:sz w:val="22"/>
          <w:szCs w:val="22"/>
        </w:rPr>
        <w:t xml:space="preserve">zapoznał i stosuje się do Instrukcji składania ofert/wniosków </w:t>
      </w:r>
      <w:r w:rsidR="000B65DD" w:rsidRPr="00EA3636">
        <w:rPr>
          <w:rFonts w:cs="Arial"/>
          <w:sz w:val="22"/>
          <w:szCs w:val="22"/>
        </w:rPr>
        <w:t>stanowiącej załącznik nr</w:t>
      </w:r>
      <w:r w:rsidR="00AA2BA2" w:rsidRPr="00EA3636">
        <w:rPr>
          <w:rFonts w:cs="Arial"/>
          <w:sz w:val="22"/>
          <w:szCs w:val="22"/>
        </w:rPr>
        <w:t xml:space="preserve"> </w:t>
      </w:r>
      <w:r w:rsidR="00AA2BA2" w:rsidRPr="00570D86">
        <w:rPr>
          <w:rFonts w:cs="Arial"/>
          <w:sz w:val="22"/>
          <w:szCs w:val="22"/>
        </w:rPr>
        <w:t>1</w:t>
      </w:r>
      <w:r w:rsidR="0081410A" w:rsidRPr="00570D86">
        <w:rPr>
          <w:rFonts w:cs="Arial"/>
          <w:sz w:val="22"/>
          <w:szCs w:val="22"/>
        </w:rPr>
        <w:t>5</w:t>
      </w:r>
      <w:r w:rsidR="00AA2BA2" w:rsidRPr="00570D86">
        <w:rPr>
          <w:rFonts w:cs="Arial"/>
          <w:sz w:val="22"/>
          <w:szCs w:val="22"/>
        </w:rPr>
        <w:t xml:space="preserve"> </w:t>
      </w:r>
      <w:r w:rsidR="000B65DD" w:rsidRPr="00570D86">
        <w:rPr>
          <w:rFonts w:cs="Arial"/>
          <w:sz w:val="22"/>
          <w:szCs w:val="22"/>
        </w:rPr>
        <w:t xml:space="preserve"> do niniejszego SWZ</w:t>
      </w:r>
      <w:r w:rsidR="000B65DD" w:rsidRPr="00EA3636">
        <w:rPr>
          <w:rFonts w:cs="Arial"/>
          <w:sz w:val="22"/>
          <w:szCs w:val="22"/>
        </w:rPr>
        <w:t>.</w:t>
      </w:r>
      <w:r w:rsidR="000B65DD" w:rsidRPr="00CE2D31">
        <w:rPr>
          <w:rFonts w:cs="Arial"/>
          <w:sz w:val="22"/>
          <w:szCs w:val="22"/>
        </w:rPr>
        <w:t xml:space="preserve"> </w:t>
      </w:r>
    </w:p>
    <w:p w14:paraId="695CD7C7" w14:textId="77777777" w:rsidR="008025F6" w:rsidRPr="00CE2D31" w:rsidRDefault="00C2474F" w:rsidP="008025F6">
      <w:pPr>
        <w:widowControl w:val="0"/>
        <w:jc w:val="both"/>
        <w:rPr>
          <w:rFonts w:cs="Arial"/>
          <w:sz w:val="22"/>
          <w:szCs w:val="22"/>
        </w:rPr>
      </w:pPr>
      <w:r w:rsidRPr="00CE2D31">
        <w:rPr>
          <w:rFonts w:cs="Arial"/>
          <w:sz w:val="22"/>
          <w:szCs w:val="22"/>
        </w:rPr>
        <w:t xml:space="preserve">7. </w:t>
      </w:r>
      <w:r w:rsidR="008025F6" w:rsidRPr="00CE2D31">
        <w:rPr>
          <w:rFonts w:cs="Arial"/>
          <w:sz w:val="22"/>
          <w:szCs w:val="22"/>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29CED5E5" w14:textId="77777777" w:rsidR="008025F6" w:rsidRPr="00CE2D31" w:rsidRDefault="008025F6" w:rsidP="008025F6">
      <w:pPr>
        <w:widowControl w:val="0"/>
        <w:jc w:val="both"/>
        <w:rPr>
          <w:rFonts w:cs="Arial"/>
          <w:sz w:val="22"/>
          <w:szCs w:val="22"/>
        </w:rPr>
      </w:pPr>
      <w:r w:rsidRPr="00CE2D31">
        <w:rPr>
          <w:rFonts w:cs="Arial"/>
          <w:sz w:val="22"/>
          <w:szCs w:val="22"/>
        </w:rPr>
        <w:t xml:space="preserve">Taka oferta zostanie uznana przez Zamawiającego za ofertę handlową i nie będzie brana pod uwagę w przedmiotowym postępowaniu ponieważ nie został spełniony obowiązek narzucony w art. 221 </w:t>
      </w:r>
      <w:r w:rsidR="00C2474F" w:rsidRPr="00CE2D31">
        <w:rPr>
          <w:rFonts w:cs="Arial"/>
          <w:sz w:val="22"/>
          <w:szCs w:val="22"/>
        </w:rPr>
        <w:t>ustawy</w:t>
      </w:r>
      <w:r w:rsidRPr="00CE2D31">
        <w:rPr>
          <w:rFonts w:cs="Arial"/>
          <w:sz w:val="22"/>
          <w:szCs w:val="22"/>
        </w:rPr>
        <w:t>.</w:t>
      </w:r>
    </w:p>
    <w:p w14:paraId="4BC7094C" w14:textId="4D3D1533" w:rsidR="000B65DD" w:rsidRPr="00CE2D31" w:rsidRDefault="00C2474F" w:rsidP="008025F6">
      <w:pPr>
        <w:widowControl w:val="0"/>
        <w:jc w:val="both"/>
        <w:rPr>
          <w:rFonts w:cs="Arial"/>
          <w:sz w:val="22"/>
          <w:szCs w:val="22"/>
        </w:rPr>
      </w:pPr>
      <w:r w:rsidRPr="00CE2D31">
        <w:rPr>
          <w:rFonts w:cs="Arial"/>
          <w:sz w:val="22"/>
          <w:szCs w:val="22"/>
        </w:rPr>
        <w:t xml:space="preserve">8. </w:t>
      </w:r>
      <w:r w:rsidR="008025F6" w:rsidRPr="00CE2D31">
        <w:rPr>
          <w:rFonts w:cs="Arial"/>
          <w:sz w:val="22"/>
          <w:szCs w:val="22"/>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w:t>
      </w:r>
      <w:r w:rsidR="000B65DD" w:rsidRPr="00570D86">
        <w:rPr>
          <w:rFonts w:cs="Arial"/>
          <w:sz w:val="22"/>
          <w:szCs w:val="22"/>
        </w:rPr>
        <w:t>stanowi załącznik nr</w:t>
      </w:r>
      <w:r w:rsidR="00AA2BA2" w:rsidRPr="00570D86">
        <w:rPr>
          <w:rFonts w:cs="Arial"/>
          <w:sz w:val="22"/>
          <w:szCs w:val="22"/>
        </w:rPr>
        <w:t xml:space="preserve"> 1</w:t>
      </w:r>
      <w:r w:rsidR="005D0215" w:rsidRPr="00570D86">
        <w:rPr>
          <w:rFonts w:cs="Arial"/>
          <w:sz w:val="22"/>
          <w:szCs w:val="22"/>
        </w:rPr>
        <w:t>5</w:t>
      </w:r>
      <w:r w:rsidR="000B65DD" w:rsidRPr="00570D86">
        <w:rPr>
          <w:rFonts w:cs="Arial"/>
          <w:sz w:val="22"/>
          <w:szCs w:val="22"/>
        </w:rPr>
        <w:t xml:space="preserve"> do niniejszego SWZ</w:t>
      </w:r>
      <w:r w:rsidR="000B65DD" w:rsidRPr="00CE2D31">
        <w:rPr>
          <w:rFonts w:cs="Arial"/>
          <w:sz w:val="22"/>
          <w:szCs w:val="22"/>
        </w:rPr>
        <w:t xml:space="preserve">. </w:t>
      </w:r>
    </w:p>
    <w:p w14:paraId="6AC07D07" w14:textId="11903336" w:rsidR="0069383E" w:rsidRPr="00CE2D31" w:rsidRDefault="0069383E" w:rsidP="0069383E">
      <w:pPr>
        <w:widowControl w:val="0"/>
        <w:jc w:val="both"/>
        <w:rPr>
          <w:rFonts w:cs="Arial"/>
          <w:sz w:val="22"/>
          <w:szCs w:val="22"/>
        </w:rPr>
      </w:pPr>
      <w:r w:rsidRPr="00CE2D31">
        <w:rPr>
          <w:rFonts w:cs="Arial"/>
          <w:sz w:val="22"/>
          <w:szCs w:val="22"/>
        </w:rPr>
        <w:t xml:space="preserve">9. Wykonawca może zwrócić się do Zamawiającego z wnioskiem o wyjaśnienie treści SWZ. Zamawiający jest obowiązany udzielić wyjaśnień niezwłocznie, jednak nie później niż na 2 dni przed upływem terminu składania ofert pod warunkiem, że wniosek o wyjaśnienie treści SWZ wpłynął do zamawiającego nie później niż na 4 </w:t>
      </w:r>
      <w:r w:rsidR="008E510E">
        <w:rPr>
          <w:rFonts w:cs="Arial"/>
          <w:sz w:val="22"/>
          <w:szCs w:val="22"/>
        </w:rPr>
        <w:t xml:space="preserve">dni </w:t>
      </w:r>
      <w:r w:rsidRPr="00CE2D31">
        <w:rPr>
          <w:rFonts w:cs="Arial"/>
          <w:sz w:val="22"/>
          <w:szCs w:val="22"/>
        </w:rPr>
        <w:t>przed upływem terminu składania ofert.</w:t>
      </w:r>
    </w:p>
    <w:p w14:paraId="7589675B" w14:textId="1BF0528D" w:rsidR="0069383E" w:rsidRPr="00CE2D31" w:rsidRDefault="0069383E" w:rsidP="0069383E">
      <w:pPr>
        <w:widowControl w:val="0"/>
        <w:jc w:val="both"/>
        <w:rPr>
          <w:rFonts w:cs="Arial"/>
          <w:sz w:val="22"/>
          <w:szCs w:val="22"/>
        </w:rPr>
      </w:pPr>
      <w:r w:rsidRPr="00CE2D31">
        <w:rPr>
          <w:rFonts w:cs="Arial"/>
          <w:sz w:val="22"/>
          <w:szCs w:val="22"/>
        </w:rPr>
        <w:t>10.</w:t>
      </w:r>
      <w:r w:rsidR="00D060F7" w:rsidRPr="00CE2D31">
        <w:rPr>
          <w:rFonts w:cs="Arial"/>
          <w:sz w:val="22"/>
          <w:szCs w:val="22"/>
        </w:rPr>
        <w:t xml:space="preserve"> </w:t>
      </w:r>
      <w:r w:rsidRPr="00CE2D31">
        <w:rPr>
          <w:rFonts w:cs="Arial"/>
          <w:sz w:val="22"/>
          <w:szCs w:val="22"/>
        </w:rPr>
        <w:t>Jeżeli Zamawiający nie udzieli wyjaśnień w terminie, o którym mowa w pkt 9, przedłuża termin składania ofert o czas niezbędny do zapoznania się wszystkich zainteresowanych Wykonawców z wyjaśnieniami niezbędnymi do należytego przygotowania i złożenia ofert.</w:t>
      </w:r>
    </w:p>
    <w:p w14:paraId="334F0AE4" w14:textId="6D9BBA32" w:rsidR="0069383E" w:rsidRPr="00CE2D31" w:rsidRDefault="0069383E" w:rsidP="0069383E">
      <w:pPr>
        <w:widowControl w:val="0"/>
        <w:jc w:val="both"/>
        <w:rPr>
          <w:rFonts w:cs="Arial"/>
          <w:sz w:val="22"/>
          <w:szCs w:val="22"/>
        </w:rPr>
      </w:pPr>
      <w:r w:rsidRPr="00CE2D31">
        <w:rPr>
          <w:rFonts w:cs="Arial"/>
          <w:sz w:val="22"/>
          <w:szCs w:val="22"/>
        </w:rPr>
        <w:t>11.</w:t>
      </w:r>
      <w:r w:rsidR="00D060F7" w:rsidRPr="00CE2D31">
        <w:rPr>
          <w:rFonts w:cs="Arial"/>
          <w:sz w:val="22"/>
          <w:szCs w:val="22"/>
        </w:rPr>
        <w:t xml:space="preserve"> </w:t>
      </w:r>
      <w:r w:rsidRPr="00CE2D31">
        <w:rPr>
          <w:rFonts w:cs="Arial"/>
          <w:sz w:val="22"/>
          <w:szCs w:val="22"/>
        </w:rPr>
        <w:t>Przedłużenie terminu składania ofert nie wpływa na bieg terminu składania wniosku o wyjaśnienie treści SWZ, o którym mowa w pkt 9. W przypadku, gdy wniosek o wyjaśnienie treści SWZ nie wpłynął w terminie, o którym mowa w pkt 9, Zamawiający nie ma obowiązku udzielania wyjaśnień SWZ oraz obowiązku przedłużenia terminu składania ofert.</w:t>
      </w:r>
    </w:p>
    <w:p w14:paraId="7A6197FA" w14:textId="0A42FB3D" w:rsidR="0069383E" w:rsidRPr="00CE2D31" w:rsidRDefault="0069383E" w:rsidP="0069383E">
      <w:pPr>
        <w:widowControl w:val="0"/>
        <w:jc w:val="both"/>
        <w:rPr>
          <w:rFonts w:cs="Arial"/>
          <w:sz w:val="22"/>
          <w:szCs w:val="22"/>
        </w:rPr>
      </w:pPr>
      <w:r w:rsidRPr="00CE2D31">
        <w:rPr>
          <w:rFonts w:cs="Arial"/>
          <w:sz w:val="22"/>
          <w:szCs w:val="22"/>
        </w:rPr>
        <w:t>12.</w:t>
      </w:r>
      <w:r w:rsidR="00D060F7" w:rsidRPr="00CE2D31">
        <w:rPr>
          <w:rFonts w:cs="Arial"/>
          <w:sz w:val="22"/>
          <w:szCs w:val="22"/>
        </w:rPr>
        <w:t xml:space="preserve"> </w:t>
      </w:r>
      <w:r w:rsidRPr="00CE2D31">
        <w:rPr>
          <w:rFonts w:cs="Arial"/>
          <w:sz w:val="22"/>
          <w:szCs w:val="22"/>
        </w:rPr>
        <w:t>Treść zapytań wraz z wyjaśnieniami Zamawiający udostępnia na stronie internetowej prowadzonego postępowania.</w:t>
      </w:r>
    </w:p>
    <w:p w14:paraId="0D105925" w14:textId="46AD1C5D" w:rsidR="0069383E" w:rsidRPr="00CE2D31" w:rsidRDefault="0069383E" w:rsidP="0069383E">
      <w:pPr>
        <w:widowControl w:val="0"/>
        <w:jc w:val="both"/>
        <w:rPr>
          <w:rFonts w:cs="Arial"/>
          <w:sz w:val="22"/>
          <w:szCs w:val="22"/>
        </w:rPr>
      </w:pPr>
      <w:r w:rsidRPr="00CE2D31">
        <w:rPr>
          <w:rFonts w:cs="Arial"/>
          <w:sz w:val="22"/>
          <w:szCs w:val="22"/>
        </w:rPr>
        <w:t>13.</w:t>
      </w:r>
      <w:r w:rsidR="00D060F7" w:rsidRPr="00CE2D31">
        <w:rPr>
          <w:rFonts w:cs="Arial"/>
          <w:sz w:val="22"/>
          <w:szCs w:val="22"/>
        </w:rPr>
        <w:t xml:space="preserve"> </w:t>
      </w:r>
      <w:r w:rsidRPr="00CE2D31">
        <w:rPr>
          <w:rFonts w:cs="Arial"/>
          <w:sz w:val="22"/>
          <w:szCs w:val="22"/>
        </w:rPr>
        <w:t>W uzasadnionych przypadkach Zamawiający może przed upływem terminu składania ofert zmienić treść SWZ. Dokonaną zmianę treści SWZ Zamawiający udostępni na stronie internetowej prowadzonego postępowania.</w:t>
      </w:r>
    </w:p>
    <w:p w14:paraId="473895B7" w14:textId="7A260761" w:rsidR="0069383E" w:rsidRPr="00CE2D31" w:rsidRDefault="0069383E" w:rsidP="0069383E">
      <w:pPr>
        <w:widowControl w:val="0"/>
        <w:jc w:val="both"/>
        <w:rPr>
          <w:rFonts w:cs="Arial"/>
          <w:sz w:val="22"/>
          <w:szCs w:val="22"/>
        </w:rPr>
      </w:pPr>
      <w:r w:rsidRPr="00CE2D31">
        <w:rPr>
          <w:rFonts w:cs="Arial"/>
          <w:sz w:val="22"/>
          <w:szCs w:val="22"/>
        </w:rPr>
        <w:t>14.</w:t>
      </w:r>
      <w:r w:rsidR="00D060F7" w:rsidRPr="00CE2D31">
        <w:rPr>
          <w:rFonts w:cs="Arial"/>
          <w:sz w:val="22"/>
          <w:szCs w:val="22"/>
        </w:rPr>
        <w:t xml:space="preserve"> </w:t>
      </w:r>
      <w:r w:rsidRPr="00CE2D31">
        <w:rPr>
          <w:rFonts w:cs="Arial"/>
          <w:sz w:val="22"/>
          <w:szCs w:val="22"/>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60D46CF0" w14:textId="77777777" w:rsidR="00294A83" w:rsidRPr="00CE2D31" w:rsidRDefault="00294A83" w:rsidP="002A69C5">
      <w:pPr>
        <w:widowControl w:val="0"/>
        <w:jc w:val="both"/>
        <w:rPr>
          <w:rFonts w:cs="Arial"/>
          <w:b/>
          <w:sz w:val="22"/>
          <w:szCs w:val="22"/>
        </w:rPr>
      </w:pPr>
    </w:p>
    <w:p w14:paraId="50641CC3" w14:textId="77777777" w:rsidR="00680573" w:rsidRPr="00CE2D31" w:rsidRDefault="00680573" w:rsidP="002A69C5">
      <w:pPr>
        <w:widowControl w:val="0"/>
        <w:jc w:val="both"/>
        <w:rPr>
          <w:rFonts w:cs="Arial"/>
          <w:b/>
          <w:sz w:val="22"/>
          <w:szCs w:val="22"/>
        </w:rPr>
      </w:pPr>
    </w:p>
    <w:p w14:paraId="2BB03C0F" w14:textId="77777777" w:rsidR="00680573" w:rsidRPr="00CE2D31" w:rsidRDefault="00680573" w:rsidP="002A69C5">
      <w:pPr>
        <w:widowControl w:val="0"/>
        <w:jc w:val="both"/>
        <w:rPr>
          <w:rFonts w:cs="Arial"/>
          <w:b/>
          <w:sz w:val="22"/>
          <w:szCs w:val="22"/>
        </w:rPr>
      </w:pPr>
      <w:r w:rsidRPr="00CE2D31">
        <w:rPr>
          <w:rFonts w:cs="Arial"/>
          <w:b/>
          <w:sz w:val="22"/>
          <w:szCs w:val="22"/>
        </w:rPr>
        <w:t>IX. Informacje o sposobie komunikowania się zamawiającego z wykonawcami w inny sposób niż przy użyciu środków komunikacji elektronicznej w przypadku zaistnienia jednej z sytuacji określonych w art. 65 ust. 1, art. 66 i art. 69 ustawy:</w:t>
      </w:r>
    </w:p>
    <w:p w14:paraId="22FCCF69" w14:textId="77777777" w:rsidR="00680573" w:rsidRPr="00CE2D31" w:rsidRDefault="00680573" w:rsidP="002A69C5">
      <w:pPr>
        <w:widowControl w:val="0"/>
        <w:jc w:val="both"/>
        <w:rPr>
          <w:rFonts w:cs="Arial"/>
          <w:b/>
          <w:sz w:val="22"/>
          <w:szCs w:val="22"/>
        </w:rPr>
      </w:pPr>
    </w:p>
    <w:p w14:paraId="57ADBF51" w14:textId="77777777" w:rsidR="00680573" w:rsidRPr="00CE2D31" w:rsidRDefault="00680573" w:rsidP="00680573">
      <w:pPr>
        <w:widowControl w:val="0"/>
        <w:jc w:val="both"/>
        <w:rPr>
          <w:rFonts w:cs="Arial"/>
          <w:sz w:val="22"/>
          <w:szCs w:val="22"/>
        </w:rPr>
      </w:pPr>
      <w:r w:rsidRPr="00CE2D31">
        <w:rPr>
          <w:rFonts w:cs="Arial"/>
          <w:sz w:val="22"/>
          <w:szCs w:val="22"/>
        </w:rPr>
        <w:t>Zamawiający nie przewiduje sposobu komunikowania się z Wykonawcami w inny sposób niż przy użyciu środków komunikacji elektronicznej, wskazanych w cz. VIII SWZ.</w:t>
      </w:r>
    </w:p>
    <w:p w14:paraId="3F916DE7" w14:textId="77777777" w:rsidR="00680573" w:rsidRPr="00CE2D31" w:rsidRDefault="00680573" w:rsidP="00680573">
      <w:pPr>
        <w:widowControl w:val="0"/>
        <w:jc w:val="both"/>
        <w:rPr>
          <w:rFonts w:cs="Arial"/>
          <w:sz w:val="22"/>
          <w:szCs w:val="22"/>
        </w:rPr>
      </w:pPr>
    </w:p>
    <w:p w14:paraId="49320AD6" w14:textId="77777777" w:rsidR="00680573" w:rsidRPr="00CE2D31" w:rsidRDefault="00680573" w:rsidP="00680573">
      <w:pPr>
        <w:widowControl w:val="0"/>
        <w:jc w:val="both"/>
        <w:rPr>
          <w:rFonts w:cs="Arial"/>
          <w:sz w:val="22"/>
          <w:szCs w:val="22"/>
        </w:rPr>
      </w:pPr>
    </w:p>
    <w:p w14:paraId="1FD69E5E" w14:textId="77777777" w:rsidR="00680573" w:rsidRPr="00CE2D31" w:rsidRDefault="00680573" w:rsidP="00680573">
      <w:pPr>
        <w:widowControl w:val="0"/>
        <w:jc w:val="both"/>
        <w:rPr>
          <w:rFonts w:cs="Arial"/>
          <w:b/>
          <w:sz w:val="22"/>
          <w:szCs w:val="22"/>
        </w:rPr>
      </w:pPr>
      <w:r w:rsidRPr="00CE2D31">
        <w:rPr>
          <w:rFonts w:cs="Arial"/>
          <w:b/>
          <w:sz w:val="22"/>
          <w:szCs w:val="22"/>
        </w:rPr>
        <w:t>X. Wskazanie osób uprawnionych do komunikowania się z wykonawcami:</w:t>
      </w:r>
    </w:p>
    <w:p w14:paraId="078641D6" w14:textId="77777777" w:rsidR="00680573" w:rsidRPr="00CE2D31" w:rsidRDefault="00680573" w:rsidP="002A69C5">
      <w:pPr>
        <w:widowControl w:val="0"/>
        <w:jc w:val="both"/>
        <w:rPr>
          <w:rFonts w:cs="Arial"/>
          <w:b/>
          <w:sz w:val="22"/>
          <w:szCs w:val="22"/>
        </w:rPr>
      </w:pPr>
    </w:p>
    <w:p w14:paraId="44985F5F" w14:textId="405B4F10" w:rsidR="00680573" w:rsidRPr="00CE2D31" w:rsidRDefault="00680573" w:rsidP="00680573">
      <w:pPr>
        <w:widowControl w:val="0"/>
        <w:jc w:val="both"/>
        <w:rPr>
          <w:rFonts w:cs="Arial"/>
          <w:sz w:val="22"/>
          <w:szCs w:val="22"/>
        </w:rPr>
      </w:pPr>
      <w:r w:rsidRPr="00CE2D31">
        <w:rPr>
          <w:rFonts w:cs="Arial"/>
          <w:sz w:val="22"/>
          <w:szCs w:val="22"/>
        </w:rPr>
        <w:t>Osob</w:t>
      </w:r>
      <w:r w:rsidR="00D80141" w:rsidRPr="00CE2D31">
        <w:rPr>
          <w:rFonts w:cs="Arial"/>
          <w:sz w:val="22"/>
          <w:szCs w:val="22"/>
        </w:rPr>
        <w:t>ą</w:t>
      </w:r>
      <w:r w:rsidRPr="00CE2D31">
        <w:rPr>
          <w:rFonts w:cs="Arial"/>
          <w:sz w:val="22"/>
          <w:szCs w:val="22"/>
        </w:rPr>
        <w:t xml:space="preserve"> uprawnion</w:t>
      </w:r>
      <w:r w:rsidR="00D80141" w:rsidRPr="00CE2D31">
        <w:rPr>
          <w:rFonts w:cs="Arial"/>
          <w:sz w:val="22"/>
          <w:szCs w:val="22"/>
        </w:rPr>
        <w:t>ą</w:t>
      </w:r>
      <w:r w:rsidRPr="00CE2D31">
        <w:rPr>
          <w:rFonts w:cs="Arial"/>
          <w:sz w:val="22"/>
          <w:szCs w:val="22"/>
        </w:rPr>
        <w:t xml:space="preserve"> do komunikowania się z Wykonawcami </w:t>
      </w:r>
      <w:r w:rsidR="001F7E84" w:rsidRPr="00CE2D31">
        <w:rPr>
          <w:rFonts w:cs="Arial"/>
          <w:sz w:val="22"/>
          <w:szCs w:val="22"/>
        </w:rPr>
        <w:t xml:space="preserve">jest </w:t>
      </w:r>
      <w:r w:rsidR="00A67EB1">
        <w:rPr>
          <w:rFonts w:cs="Arial"/>
          <w:sz w:val="22"/>
          <w:szCs w:val="22"/>
        </w:rPr>
        <w:t>P. Ryszard Gnatkowski</w:t>
      </w:r>
    </w:p>
    <w:p w14:paraId="50B6FEFD" w14:textId="074D0BF5" w:rsidR="00294A83" w:rsidRPr="00A91D46" w:rsidRDefault="00680573" w:rsidP="002A69C5">
      <w:pPr>
        <w:widowControl w:val="0"/>
        <w:jc w:val="both"/>
        <w:rPr>
          <w:rFonts w:cs="Arial"/>
          <w:sz w:val="22"/>
          <w:szCs w:val="22"/>
          <w:lang w:val="en-US"/>
        </w:rPr>
      </w:pPr>
      <w:r w:rsidRPr="00A91D46">
        <w:rPr>
          <w:rFonts w:cs="Arial"/>
          <w:sz w:val="22"/>
          <w:szCs w:val="22"/>
          <w:lang w:val="en-US"/>
        </w:rPr>
        <w:t>e-mail</w:t>
      </w:r>
      <w:r w:rsidR="00A67EB1" w:rsidRPr="00A91D46">
        <w:rPr>
          <w:rFonts w:cs="Arial"/>
          <w:sz w:val="22"/>
          <w:szCs w:val="22"/>
          <w:lang w:val="en-US"/>
        </w:rPr>
        <w:t>: ryszard.gnatkowski@olsztyn.lasy.gov.pl</w:t>
      </w:r>
      <w:r w:rsidR="00A40049" w:rsidRPr="00A91D46">
        <w:rPr>
          <w:rFonts w:cs="Arial"/>
          <w:sz w:val="22"/>
          <w:szCs w:val="22"/>
          <w:lang w:val="en-US"/>
        </w:rPr>
        <w:t>.</w:t>
      </w:r>
    </w:p>
    <w:p w14:paraId="17610E66" w14:textId="77777777" w:rsidR="00680573" w:rsidRPr="00A91D46" w:rsidRDefault="00680573" w:rsidP="002A69C5">
      <w:pPr>
        <w:widowControl w:val="0"/>
        <w:jc w:val="both"/>
        <w:rPr>
          <w:rFonts w:cs="Arial"/>
          <w:b/>
          <w:sz w:val="22"/>
          <w:szCs w:val="22"/>
          <w:lang w:val="en-US"/>
        </w:rPr>
      </w:pPr>
    </w:p>
    <w:p w14:paraId="3A0527C6" w14:textId="77777777" w:rsidR="00D74E7F" w:rsidRPr="00A91D46" w:rsidRDefault="00D74E7F" w:rsidP="002A69C5">
      <w:pPr>
        <w:widowControl w:val="0"/>
        <w:jc w:val="both"/>
        <w:rPr>
          <w:rFonts w:cs="Arial"/>
          <w:b/>
          <w:sz w:val="22"/>
          <w:szCs w:val="22"/>
          <w:lang w:val="en-US"/>
        </w:rPr>
      </w:pPr>
    </w:p>
    <w:p w14:paraId="72D3AA2C" w14:textId="77777777" w:rsidR="00D74E7F" w:rsidRPr="00A91D46" w:rsidRDefault="00D74E7F" w:rsidP="002A69C5">
      <w:pPr>
        <w:widowControl w:val="0"/>
        <w:jc w:val="both"/>
        <w:rPr>
          <w:rFonts w:cs="Arial"/>
          <w:b/>
          <w:sz w:val="22"/>
          <w:szCs w:val="22"/>
          <w:lang w:val="en-US"/>
        </w:rPr>
      </w:pPr>
    </w:p>
    <w:p w14:paraId="01721468" w14:textId="77777777" w:rsidR="00680573" w:rsidRPr="00A91D46" w:rsidRDefault="00680573" w:rsidP="002A69C5">
      <w:pPr>
        <w:widowControl w:val="0"/>
        <w:jc w:val="both"/>
        <w:rPr>
          <w:rFonts w:cs="Arial"/>
          <w:b/>
          <w:sz w:val="22"/>
          <w:szCs w:val="22"/>
          <w:lang w:val="en-US"/>
        </w:rPr>
      </w:pPr>
    </w:p>
    <w:p w14:paraId="108599D9" w14:textId="77777777" w:rsidR="00680573" w:rsidRPr="00CE2D31" w:rsidRDefault="00680573" w:rsidP="002A69C5">
      <w:pPr>
        <w:widowControl w:val="0"/>
        <w:jc w:val="both"/>
        <w:rPr>
          <w:rFonts w:cs="Arial"/>
          <w:b/>
          <w:sz w:val="22"/>
          <w:szCs w:val="22"/>
        </w:rPr>
      </w:pPr>
      <w:r w:rsidRPr="00CE2D31">
        <w:rPr>
          <w:rFonts w:cs="Arial"/>
          <w:b/>
          <w:sz w:val="22"/>
          <w:szCs w:val="22"/>
        </w:rPr>
        <w:t>XI. Termin związania ofertą:</w:t>
      </w:r>
    </w:p>
    <w:p w14:paraId="706BD8EC" w14:textId="77777777" w:rsidR="00680573" w:rsidRPr="00CE2D31" w:rsidRDefault="00680573" w:rsidP="002A69C5">
      <w:pPr>
        <w:widowControl w:val="0"/>
        <w:jc w:val="both"/>
        <w:rPr>
          <w:rFonts w:cs="Arial"/>
          <w:b/>
          <w:sz w:val="22"/>
          <w:szCs w:val="22"/>
        </w:rPr>
      </w:pPr>
    </w:p>
    <w:p w14:paraId="746DB8D3" w14:textId="1094822E" w:rsidR="00042B3B" w:rsidRPr="00CE2D31" w:rsidRDefault="00042B3B" w:rsidP="00042B3B">
      <w:pPr>
        <w:widowControl w:val="0"/>
        <w:jc w:val="both"/>
        <w:rPr>
          <w:rFonts w:cs="Arial"/>
          <w:sz w:val="22"/>
          <w:szCs w:val="22"/>
        </w:rPr>
      </w:pPr>
      <w:r w:rsidRPr="00CE2D31">
        <w:rPr>
          <w:rFonts w:cs="Arial"/>
          <w:sz w:val="22"/>
          <w:szCs w:val="22"/>
        </w:rPr>
        <w:t>1. Wykonawca jest związany ofertą do dni</w:t>
      </w:r>
      <w:r w:rsidR="003B42EB" w:rsidRPr="00CE2D31">
        <w:rPr>
          <w:rFonts w:cs="Arial"/>
          <w:sz w:val="22"/>
          <w:szCs w:val="22"/>
        </w:rPr>
        <w:t xml:space="preserve">a </w:t>
      </w:r>
      <w:r w:rsidR="001004D5">
        <w:rPr>
          <w:rFonts w:cs="Arial"/>
          <w:sz w:val="22"/>
          <w:szCs w:val="22"/>
        </w:rPr>
        <w:t>1</w:t>
      </w:r>
      <w:r w:rsidR="0001513E">
        <w:rPr>
          <w:rFonts w:cs="Arial"/>
          <w:sz w:val="22"/>
          <w:szCs w:val="22"/>
        </w:rPr>
        <w:t>5</w:t>
      </w:r>
      <w:r w:rsidR="001004D5">
        <w:rPr>
          <w:rFonts w:cs="Arial"/>
          <w:sz w:val="22"/>
          <w:szCs w:val="22"/>
        </w:rPr>
        <w:t>.11.2021</w:t>
      </w:r>
      <w:r w:rsidR="00A40049" w:rsidRPr="00CE2D31">
        <w:rPr>
          <w:rFonts w:cs="Arial"/>
          <w:sz w:val="22"/>
          <w:szCs w:val="22"/>
        </w:rPr>
        <w:t>.</w:t>
      </w:r>
      <w:r w:rsidRPr="00CE2D31">
        <w:rPr>
          <w:rFonts w:cs="Arial"/>
          <w:sz w:val="22"/>
          <w:szCs w:val="22"/>
        </w:rPr>
        <w:t xml:space="preserve"> r. </w:t>
      </w:r>
    </w:p>
    <w:p w14:paraId="30586C37" w14:textId="77777777" w:rsidR="00042B3B" w:rsidRPr="00CE2D31" w:rsidRDefault="00042B3B" w:rsidP="00042B3B">
      <w:pPr>
        <w:widowControl w:val="0"/>
        <w:jc w:val="both"/>
        <w:rPr>
          <w:rFonts w:cs="Arial"/>
          <w:sz w:val="22"/>
          <w:szCs w:val="22"/>
        </w:rPr>
      </w:pPr>
      <w:r w:rsidRPr="00CE2D31">
        <w:rPr>
          <w:rFonts w:cs="Arial"/>
          <w:sz w:val="22"/>
          <w:szCs w:val="22"/>
        </w:rPr>
        <w:t xml:space="preserve">2. W przypadku gdy wybór najkorzystniejszej oferty nie nastąpi przed upływem terminu związania ofertą określonego w </w:t>
      </w:r>
      <w:r w:rsidR="00E0466A" w:rsidRPr="00CE2D31">
        <w:rPr>
          <w:rFonts w:cs="Arial"/>
          <w:sz w:val="22"/>
          <w:szCs w:val="22"/>
        </w:rPr>
        <w:t>ust. 1</w:t>
      </w:r>
      <w:r w:rsidRPr="00CE2D31">
        <w:rPr>
          <w:rFonts w:cs="Arial"/>
          <w:sz w:val="22"/>
          <w:szCs w:val="22"/>
        </w:rPr>
        <w:t>, zamawiający przed upływem terminu związania ofertą zwr</w:t>
      </w:r>
      <w:r w:rsidR="00E0466A" w:rsidRPr="00CE2D31">
        <w:rPr>
          <w:rFonts w:cs="Arial"/>
          <w:sz w:val="22"/>
          <w:szCs w:val="22"/>
        </w:rPr>
        <w:t>ó</w:t>
      </w:r>
      <w:r w:rsidRPr="00CE2D31">
        <w:rPr>
          <w:rFonts w:cs="Arial"/>
          <w:sz w:val="22"/>
          <w:szCs w:val="22"/>
        </w:rPr>
        <w:t>c</w:t>
      </w:r>
      <w:r w:rsidR="00E0466A" w:rsidRPr="00CE2D31">
        <w:rPr>
          <w:rFonts w:cs="Arial"/>
          <w:sz w:val="22"/>
          <w:szCs w:val="22"/>
        </w:rPr>
        <w:t>i</w:t>
      </w:r>
      <w:r w:rsidRPr="00CE2D31">
        <w:rPr>
          <w:rFonts w:cs="Arial"/>
          <w:sz w:val="22"/>
          <w:szCs w:val="22"/>
        </w:rPr>
        <w:t xml:space="preserve"> się jednokrotnie do wykonawców o wyrażenie zgody na przedłużenie tego terminu o wskazywany przez niego okres, nie dłuższy niż 30 dni.</w:t>
      </w:r>
    </w:p>
    <w:p w14:paraId="4B3C53AB" w14:textId="77777777" w:rsidR="00680573" w:rsidRPr="00CE2D31" w:rsidRDefault="00042B3B" w:rsidP="00042B3B">
      <w:pPr>
        <w:widowControl w:val="0"/>
        <w:jc w:val="both"/>
        <w:rPr>
          <w:rFonts w:cs="Arial"/>
          <w:sz w:val="22"/>
          <w:szCs w:val="22"/>
        </w:rPr>
      </w:pPr>
      <w:r w:rsidRPr="00CE2D31">
        <w:rPr>
          <w:rFonts w:cs="Arial"/>
          <w:sz w:val="22"/>
          <w:szCs w:val="22"/>
        </w:rPr>
        <w:t>3. Przedłużenie terminu związania ofertą, o którym mowa w ust. 2, wymaga złożenia przez wykonawcę pisemnego oświadczenia o wyrażeniu zgody na przedłużenie terminu związania ofertą. Przedłużenie terminu związania ofertą, o którym mowa w ust. 2, następuje wraz z przedłużeniem okresu ważności wadium albo, jeżeli nie jest to możliwe, z wniesieniem nowego wadium na przedłużony okres związania ofertą.</w:t>
      </w:r>
    </w:p>
    <w:p w14:paraId="6462B138" w14:textId="77777777" w:rsidR="00680573" w:rsidRPr="00CE2D31" w:rsidRDefault="00680573" w:rsidP="002A69C5">
      <w:pPr>
        <w:widowControl w:val="0"/>
        <w:jc w:val="both"/>
        <w:rPr>
          <w:rFonts w:cs="Arial"/>
          <w:b/>
          <w:sz w:val="22"/>
          <w:szCs w:val="22"/>
        </w:rPr>
      </w:pPr>
    </w:p>
    <w:p w14:paraId="393592FA" w14:textId="77777777" w:rsidR="00680573" w:rsidRPr="00CE2D31" w:rsidRDefault="00680573" w:rsidP="002A69C5">
      <w:pPr>
        <w:widowControl w:val="0"/>
        <w:jc w:val="both"/>
        <w:rPr>
          <w:rFonts w:cs="Arial"/>
          <w:b/>
          <w:sz w:val="22"/>
          <w:szCs w:val="22"/>
        </w:rPr>
      </w:pPr>
    </w:p>
    <w:p w14:paraId="57544E4C" w14:textId="77777777" w:rsidR="00680573" w:rsidRPr="00CE2D31" w:rsidRDefault="00042B3B" w:rsidP="002A69C5">
      <w:pPr>
        <w:widowControl w:val="0"/>
        <w:jc w:val="both"/>
        <w:rPr>
          <w:rFonts w:cs="Arial"/>
          <w:b/>
          <w:sz w:val="22"/>
          <w:szCs w:val="22"/>
        </w:rPr>
      </w:pPr>
      <w:r w:rsidRPr="00CE2D31">
        <w:rPr>
          <w:rFonts w:cs="Arial"/>
          <w:b/>
          <w:sz w:val="22"/>
          <w:szCs w:val="22"/>
        </w:rPr>
        <w:t>XII. Opis sposobu przygotowania oferty:</w:t>
      </w:r>
    </w:p>
    <w:p w14:paraId="584C8C67" w14:textId="77777777" w:rsidR="00042B3B" w:rsidRPr="00CE2D31" w:rsidRDefault="00042B3B" w:rsidP="002A69C5">
      <w:pPr>
        <w:widowControl w:val="0"/>
        <w:jc w:val="both"/>
        <w:rPr>
          <w:rFonts w:cs="Arial"/>
          <w:b/>
          <w:sz w:val="22"/>
          <w:szCs w:val="22"/>
        </w:rPr>
      </w:pPr>
    </w:p>
    <w:p w14:paraId="0BB3409C" w14:textId="77777777" w:rsidR="00400206" w:rsidRPr="00CE2D31" w:rsidRDefault="0062754F" w:rsidP="00261986">
      <w:pPr>
        <w:widowControl w:val="0"/>
        <w:jc w:val="both"/>
        <w:rPr>
          <w:rFonts w:eastAsia="Calibri" w:cs="Arial"/>
          <w:sz w:val="22"/>
          <w:szCs w:val="22"/>
        </w:rPr>
      </w:pPr>
      <w:r w:rsidRPr="00CE2D31">
        <w:rPr>
          <w:rFonts w:eastAsia="Arial" w:cs="Arial"/>
          <w:sz w:val="22"/>
          <w:szCs w:val="22"/>
        </w:rPr>
        <w:t xml:space="preserve">1. </w:t>
      </w:r>
      <w:r w:rsidR="00400206" w:rsidRPr="00CE2D31">
        <w:rPr>
          <w:rFonts w:eastAsia="Arial" w:cs="Arial"/>
          <w:sz w:val="22"/>
          <w:szCs w:val="22"/>
        </w:rPr>
        <w:t xml:space="preserve">Oferta, wniosek oraz przedmiotowe środki dowodowe (jeżeli były wymagane) składane elektronicznie muszą zostać podpisane </w:t>
      </w:r>
      <w:r w:rsidR="00400206" w:rsidRPr="00CE2D31">
        <w:rPr>
          <w:rFonts w:eastAsia="Arial" w:cs="Arial"/>
          <w:b/>
          <w:sz w:val="22"/>
          <w:szCs w:val="22"/>
        </w:rPr>
        <w:t>elektronicznym kwalifikowanym podpisem</w:t>
      </w:r>
      <w:r w:rsidR="00400206" w:rsidRPr="00CE2D31">
        <w:rPr>
          <w:rFonts w:eastAsia="Arial" w:cs="Arial"/>
          <w:sz w:val="22"/>
          <w:szCs w:val="22"/>
        </w:rPr>
        <w:t xml:space="preserve"> lub </w:t>
      </w:r>
      <w:r w:rsidR="00400206" w:rsidRPr="00CE2D31">
        <w:rPr>
          <w:rFonts w:eastAsia="Arial" w:cs="Arial"/>
          <w:b/>
          <w:sz w:val="22"/>
          <w:szCs w:val="22"/>
        </w:rPr>
        <w:t>podpisem zaufanym</w:t>
      </w:r>
      <w:r w:rsidR="00400206" w:rsidRPr="00CE2D31">
        <w:rPr>
          <w:rFonts w:eastAsia="Arial" w:cs="Arial"/>
          <w:sz w:val="22"/>
          <w:szCs w:val="22"/>
        </w:rPr>
        <w:t xml:space="preserve"> lub </w:t>
      </w:r>
      <w:r w:rsidR="00400206" w:rsidRPr="00CE2D31">
        <w:rPr>
          <w:rFonts w:eastAsia="Arial" w:cs="Arial"/>
          <w:b/>
          <w:sz w:val="22"/>
          <w:szCs w:val="22"/>
        </w:rPr>
        <w:t>podpisem osobistym</w:t>
      </w:r>
      <w:r w:rsidR="00400206" w:rsidRPr="00CE2D31">
        <w:rPr>
          <w:rFonts w:eastAsia="Arial" w:cs="Arial"/>
          <w:sz w:val="22"/>
          <w:szCs w:val="22"/>
        </w:rPr>
        <w:t xml:space="preserve">. W procesie składania oferty, w tym przedmiotowych środków dowodowych na platformie, </w:t>
      </w:r>
      <w:r w:rsidR="00400206" w:rsidRPr="00CE2D31">
        <w:rPr>
          <w:rFonts w:eastAsia="Arial" w:cs="Arial"/>
          <w:b/>
          <w:sz w:val="22"/>
          <w:szCs w:val="22"/>
        </w:rPr>
        <w:t>kwalifikowany podpis elektroniczny</w:t>
      </w:r>
      <w:r w:rsidR="00400206" w:rsidRPr="00CE2D31">
        <w:rPr>
          <w:rFonts w:eastAsia="Arial" w:cs="Arial"/>
          <w:sz w:val="22"/>
          <w:szCs w:val="22"/>
        </w:rPr>
        <w:t xml:space="preserve"> lub </w:t>
      </w:r>
      <w:r w:rsidR="00400206" w:rsidRPr="00CE2D31">
        <w:rPr>
          <w:rFonts w:eastAsia="Arial" w:cs="Arial"/>
          <w:b/>
          <w:sz w:val="22"/>
          <w:szCs w:val="22"/>
        </w:rPr>
        <w:t>podpis zaufany</w:t>
      </w:r>
      <w:r w:rsidR="00400206" w:rsidRPr="00CE2D31">
        <w:rPr>
          <w:rFonts w:eastAsia="Arial" w:cs="Arial"/>
          <w:sz w:val="22"/>
          <w:szCs w:val="22"/>
        </w:rPr>
        <w:t xml:space="preserve"> lub </w:t>
      </w:r>
      <w:r w:rsidR="00400206" w:rsidRPr="00CE2D31">
        <w:rPr>
          <w:rFonts w:eastAsia="Arial" w:cs="Arial"/>
          <w:b/>
          <w:sz w:val="22"/>
          <w:szCs w:val="22"/>
        </w:rPr>
        <w:t>podpis osobisty</w:t>
      </w:r>
      <w:r w:rsidR="00400206" w:rsidRPr="00CE2D31">
        <w:rPr>
          <w:rFonts w:eastAsia="Arial" w:cs="Arial"/>
          <w:sz w:val="22"/>
          <w:szCs w:val="22"/>
        </w:rPr>
        <w:t xml:space="preserve"> Wykonawca składa bezpośrednio na dokumencie, który następnie przesyła do systemu.</w:t>
      </w:r>
    </w:p>
    <w:p w14:paraId="76C25771" w14:textId="77777777" w:rsidR="00400206" w:rsidRPr="00CE2D31" w:rsidRDefault="0062754F" w:rsidP="00261986">
      <w:pPr>
        <w:widowControl w:val="0"/>
        <w:jc w:val="both"/>
        <w:outlineLvl w:val="4"/>
        <w:rPr>
          <w:rFonts w:eastAsia="Arial" w:cs="Arial"/>
          <w:sz w:val="22"/>
          <w:szCs w:val="22"/>
        </w:rPr>
      </w:pPr>
      <w:bookmarkStart w:id="5" w:name="_21eeoojwb3nb" w:colFirst="0" w:colLast="0"/>
      <w:bookmarkEnd w:id="5"/>
      <w:r w:rsidRPr="00CE2D31">
        <w:rPr>
          <w:rFonts w:eastAsia="Arial" w:cs="Arial"/>
          <w:sz w:val="22"/>
          <w:szCs w:val="22"/>
        </w:rPr>
        <w:t xml:space="preserve">2. </w:t>
      </w:r>
      <w:r w:rsidR="00400206" w:rsidRPr="00CE2D31">
        <w:rPr>
          <w:rFonts w:eastAsia="Arial" w:cs="Arial"/>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00400206" w:rsidRPr="00CE2D31">
        <w:rPr>
          <w:rFonts w:eastAsia="Arial" w:cs="Arial"/>
          <w:b/>
          <w:sz w:val="22"/>
          <w:szCs w:val="22"/>
        </w:rPr>
        <w:t>kwalifikowanym podpisem elektronicznym</w:t>
      </w:r>
      <w:r w:rsidR="00400206" w:rsidRPr="00CE2D31">
        <w:rPr>
          <w:rFonts w:eastAsia="Arial" w:cs="Arial"/>
          <w:sz w:val="22"/>
          <w:szCs w:val="22"/>
        </w:rPr>
        <w:t xml:space="preserve"> lub </w:t>
      </w:r>
      <w:r w:rsidR="00400206" w:rsidRPr="00CE2D31">
        <w:rPr>
          <w:rFonts w:eastAsia="Arial" w:cs="Arial"/>
          <w:b/>
          <w:sz w:val="22"/>
          <w:szCs w:val="22"/>
        </w:rPr>
        <w:t>podpisem zaufanym</w:t>
      </w:r>
      <w:r w:rsidR="00400206" w:rsidRPr="00CE2D31">
        <w:rPr>
          <w:rFonts w:eastAsia="Arial" w:cs="Arial"/>
          <w:sz w:val="22"/>
          <w:szCs w:val="22"/>
        </w:rPr>
        <w:t xml:space="preserve"> lub </w:t>
      </w:r>
      <w:r w:rsidR="00400206" w:rsidRPr="00CE2D31">
        <w:rPr>
          <w:rFonts w:eastAsia="Arial" w:cs="Arial"/>
          <w:b/>
          <w:sz w:val="22"/>
          <w:szCs w:val="22"/>
        </w:rPr>
        <w:t>podpisem osobistym</w:t>
      </w:r>
      <w:r w:rsidR="00400206" w:rsidRPr="00CE2D31">
        <w:rPr>
          <w:rFonts w:eastAsia="Arial" w:cs="Arial"/>
          <w:sz w:val="22"/>
          <w:szCs w:val="22"/>
        </w:rPr>
        <w:t xml:space="preserve"> przez osobę/osoby upoważnioną/upoważnione. Poświadczenie za zgodność z oryginałem następuje w formie elektronicznej podpisane kwalifikowanym podpisem elektronicznym lub podpisem zaufanym lub podpisem osobistym przez osobę</w:t>
      </w:r>
      <w:r w:rsidRPr="00CE2D31">
        <w:rPr>
          <w:rFonts w:eastAsia="Arial" w:cs="Arial"/>
          <w:sz w:val="22"/>
          <w:szCs w:val="22"/>
        </w:rPr>
        <w:t>/osoby upoważnioną/upoważnione.</w:t>
      </w:r>
    </w:p>
    <w:p w14:paraId="18A181CA" w14:textId="77777777" w:rsidR="00400206" w:rsidRPr="00CE2D31" w:rsidRDefault="0062754F"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3. </w:t>
      </w:r>
      <w:r w:rsidR="00400206" w:rsidRPr="00CE2D31">
        <w:rPr>
          <w:rFonts w:eastAsia="Arial" w:cs="Arial"/>
          <w:sz w:val="22"/>
          <w:szCs w:val="22"/>
        </w:rPr>
        <w:t>Oferta powinna być:</w:t>
      </w:r>
    </w:p>
    <w:p w14:paraId="06FCE00D" w14:textId="08F73AA8" w:rsidR="00400206" w:rsidRPr="00CE2D31" w:rsidRDefault="007F7793" w:rsidP="007F7793">
      <w:pPr>
        <w:widowControl w:val="0"/>
        <w:ind w:left="709"/>
        <w:jc w:val="both"/>
        <w:rPr>
          <w:rFonts w:eastAsia="Arial" w:cs="Arial"/>
          <w:sz w:val="22"/>
          <w:szCs w:val="22"/>
        </w:rPr>
      </w:pPr>
      <w:r w:rsidRPr="00CE2D31">
        <w:rPr>
          <w:rFonts w:eastAsia="Arial" w:cs="Arial"/>
          <w:sz w:val="22"/>
          <w:szCs w:val="22"/>
        </w:rPr>
        <w:t xml:space="preserve">1) </w:t>
      </w:r>
      <w:r w:rsidR="00400206" w:rsidRPr="00CE2D31">
        <w:rPr>
          <w:rFonts w:eastAsia="Arial" w:cs="Arial"/>
          <w:sz w:val="22"/>
          <w:szCs w:val="22"/>
        </w:rPr>
        <w:t xml:space="preserve">sporządzona na </w:t>
      </w:r>
      <w:r w:rsidRPr="00CE2D31">
        <w:rPr>
          <w:rFonts w:eastAsia="Arial" w:cs="Arial"/>
          <w:sz w:val="22"/>
          <w:szCs w:val="22"/>
        </w:rPr>
        <w:t>formularzu stanowiącym</w:t>
      </w:r>
      <w:r w:rsidR="001F7E84" w:rsidRPr="00CE2D31">
        <w:rPr>
          <w:rFonts w:eastAsia="Arial" w:cs="Arial"/>
          <w:sz w:val="22"/>
          <w:szCs w:val="22"/>
        </w:rPr>
        <w:t xml:space="preserve"> </w:t>
      </w:r>
      <w:r w:rsidR="0062754F" w:rsidRPr="00CE2D31">
        <w:rPr>
          <w:rFonts w:eastAsia="Arial" w:cs="Arial"/>
          <w:sz w:val="22"/>
          <w:szCs w:val="22"/>
        </w:rPr>
        <w:t>załącznik nr 1 do SWZ</w:t>
      </w:r>
      <w:r w:rsidRPr="00CE2D31">
        <w:rPr>
          <w:rFonts w:eastAsia="Arial" w:cs="Arial"/>
          <w:sz w:val="22"/>
          <w:szCs w:val="22"/>
        </w:rPr>
        <w:t>,</w:t>
      </w:r>
      <w:r w:rsidR="0062754F" w:rsidRPr="00CE2D31">
        <w:rPr>
          <w:rFonts w:eastAsia="Arial" w:cs="Arial"/>
          <w:sz w:val="22"/>
          <w:szCs w:val="22"/>
        </w:rPr>
        <w:t xml:space="preserve"> w języku polskim</w:t>
      </w:r>
      <w:r w:rsidR="00400206" w:rsidRPr="00CE2D31">
        <w:rPr>
          <w:rFonts w:eastAsia="Arial" w:cs="Arial"/>
          <w:sz w:val="22"/>
          <w:szCs w:val="22"/>
        </w:rPr>
        <w:t>,</w:t>
      </w:r>
    </w:p>
    <w:p w14:paraId="2E2C1902" w14:textId="59FA3B65" w:rsidR="00400206" w:rsidRPr="00CE2D31" w:rsidRDefault="007F7793" w:rsidP="007F7793">
      <w:pPr>
        <w:widowControl w:val="0"/>
        <w:ind w:left="709"/>
        <w:jc w:val="both"/>
        <w:rPr>
          <w:rFonts w:eastAsia="Arial" w:cs="Arial"/>
          <w:sz w:val="22"/>
          <w:szCs w:val="22"/>
        </w:rPr>
      </w:pPr>
      <w:r w:rsidRPr="00CE2D31">
        <w:rPr>
          <w:rFonts w:eastAsia="Arial" w:cs="Arial"/>
          <w:sz w:val="22"/>
          <w:szCs w:val="22"/>
        </w:rPr>
        <w:t>2)</w:t>
      </w:r>
      <w:r w:rsidR="00D80141" w:rsidRPr="00CE2D31">
        <w:rPr>
          <w:rFonts w:eastAsia="Arial" w:cs="Arial"/>
          <w:sz w:val="22"/>
          <w:szCs w:val="22"/>
        </w:rPr>
        <w:t xml:space="preserve"> </w:t>
      </w:r>
      <w:r w:rsidR="00400206" w:rsidRPr="00CE2D31">
        <w:rPr>
          <w:rFonts w:eastAsia="Arial" w:cs="Arial"/>
          <w:sz w:val="22"/>
          <w:szCs w:val="22"/>
        </w:rPr>
        <w:t xml:space="preserve">złożona przy użyciu środków komunikacji elektronicznej tzn. za pośrednictwem </w:t>
      </w:r>
      <w:hyperlink r:id="rId14">
        <w:r w:rsidR="00400206" w:rsidRPr="00CE2D31">
          <w:rPr>
            <w:rFonts w:eastAsia="Arial" w:cs="Arial"/>
            <w:sz w:val="22"/>
            <w:szCs w:val="22"/>
            <w:u w:val="single"/>
          </w:rPr>
          <w:t>platformazakupowa.pl</w:t>
        </w:r>
      </w:hyperlink>
      <w:r w:rsidR="00400206" w:rsidRPr="00CE2D31">
        <w:rPr>
          <w:rFonts w:eastAsia="Arial" w:cs="Arial"/>
          <w:sz w:val="22"/>
          <w:szCs w:val="22"/>
        </w:rPr>
        <w:t>,</w:t>
      </w:r>
    </w:p>
    <w:p w14:paraId="6CC823BC" w14:textId="77777777" w:rsidR="00400206" w:rsidRPr="00CE2D31" w:rsidRDefault="007F7793" w:rsidP="007F7793">
      <w:pPr>
        <w:widowControl w:val="0"/>
        <w:ind w:left="709"/>
        <w:jc w:val="both"/>
        <w:rPr>
          <w:rFonts w:eastAsia="Calibri" w:cs="Arial"/>
          <w:sz w:val="22"/>
          <w:szCs w:val="22"/>
        </w:rPr>
      </w:pPr>
      <w:r w:rsidRPr="00CE2D31">
        <w:rPr>
          <w:rFonts w:eastAsia="Arial" w:cs="Arial"/>
          <w:sz w:val="22"/>
          <w:szCs w:val="22"/>
        </w:rPr>
        <w:t xml:space="preserve">3) </w:t>
      </w:r>
      <w:r w:rsidR="00400206" w:rsidRPr="00CE2D31">
        <w:rPr>
          <w:rFonts w:eastAsia="Arial" w:cs="Arial"/>
          <w:sz w:val="22"/>
          <w:szCs w:val="22"/>
        </w:rPr>
        <w:t xml:space="preserve">podpisana </w:t>
      </w:r>
      <w:hyperlink r:id="rId15">
        <w:r w:rsidR="00400206" w:rsidRPr="00CE2D31">
          <w:rPr>
            <w:rFonts w:eastAsia="Arial" w:cs="Arial"/>
            <w:b/>
            <w:sz w:val="22"/>
            <w:szCs w:val="22"/>
            <w:u w:val="single"/>
          </w:rPr>
          <w:t>kwalifikowanym podpisem elektronicznym</w:t>
        </w:r>
      </w:hyperlink>
      <w:r w:rsidR="00400206" w:rsidRPr="00CE2D31">
        <w:rPr>
          <w:rFonts w:eastAsia="Arial" w:cs="Arial"/>
          <w:sz w:val="22"/>
          <w:szCs w:val="22"/>
        </w:rPr>
        <w:t xml:space="preserve"> lub </w:t>
      </w:r>
      <w:hyperlink r:id="rId16">
        <w:r w:rsidR="00400206" w:rsidRPr="00CE2D31">
          <w:rPr>
            <w:rFonts w:eastAsia="Arial" w:cs="Arial"/>
            <w:b/>
            <w:sz w:val="22"/>
            <w:szCs w:val="22"/>
            <w:u w:val="single"/>
          </w:rPr>
          <w:t>podpisem zaufanym</w:t>
        </w:r>
      </w:hyperlink>
      <w:r w:rsidR="00400206" w:rsidRPr="00CE2D31">
        <w:rPr>
          <w:rFonts w:eastAsia="Arial" w:cs="Arial"/>
          <w:sz w:val="22"/>
          <w:szCs w:val="22"/>
        </w:rPr>
        <w:t xml:space="preserve"> lub </w:t>
      </w:r>
      <w:hyperlink r:id="rId17">
        <w:r w:rsidR="00400206" w:rsidRPr="00CE2D31">
          <w:rPr>
            <w:rFonts w:eastAsia="Arial" w:cs="Arial"/>
            <w:b/>
            <w:sz w:val="22"/>
            <w:szCs w:val="22"/>
            <w:u w:val="single"/>
          </w:rPr>
          <w:t>podpisem osobistym</w:t>
        </w:r>
      </w:hyperlink>
      <w:r w:rsidR="00400206" w:rsidRPr="00CE2D31">
        <w:rPr>
          <w:rFonts w:eastAsia="Arial" w:cs="Arial"/>
          <w:sz w:val="22"/>
          <w:szCs w:val="22"/>
        </w:rPr>
        <w:t xml:space="preserve"> przez osobę/osoby upoważnioną/upoważnione.</w:t>
      </w:r>
    </w:p>
    <w:p w14:paraId="550FE479" w14:textId="77777777" w:rsidR="00400206" w:rsidRPr="00CE2D31" w:rsidRDefault="0062754F"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4. </w:t>
      </w:r>
      <w:r w:rsidR="00400206" w:rsidRPr="00CE2D31">
        <w:rPr>
          <w:rFonts w:eastAsia="Arial" w:cs="Arial"/>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00400206" w:rsidRPr="00CE2D31">
        <w:rPr>
          <w:rFonts w:eastAsia="Arial" w:cs="Arial"/>
          <w:sz w:val="22"/>
          <w:szCs w:val="22"/>
        </w:rPr>
        <w:t>eIDAS</w:t>
      </w:r>
      <w:proofErr w:type="spellEnd"/>
      <w:r w:rsidR="00400206" w:rsidRPr="00CE2D31">
        <w:rPr>
          <w:rFonts w:eastAsia="Arial" w:cs="Arial"/>
          <w:sz w:val="22"/>
          <w:szCs w:val="22"/>
        </w:rPr>
        <w:t>) (UE) nr 910/2014 - od 1 lipca 2016 roku”.</w:t>
      </w:r>
    </w:p>
    <w:p w14:paraId="5DBCD57D" w14:textId="77777777"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5. </w:t>
      </w:r>
      <w:r w:rsidR="00400206" w:rsidRPr="00CE2D31">
        <w:rPr>
          <w:rFonts w:eastAsia="Arial" w:cs="Arial"/>
          <w:sz w:val="22"/>
          <w:szCs w:val="22"/>
        </w:rPr>
        <w:t xml:space="preserve">W przypadku wykorzystania formatu podpisu </w:t>
      </w:r>
      <w:proofErr w:type="spellStart"/>
      <w:r w:rsidR="00400206" w:rsidRPr="00CE2D31">
        <w:rPr>
          <w:rFonts w:eastAsia="Arial" w:cs="Arial"/>
          <w:sz w:val="22"/>
          <w:szCs w:val="22"/>
        </w:rPr>
        <w:t>XAdES</w:t>
      </w:r>
      <w:proofErr w:type="spellEnd"/>
      <w:r w:rsidR="00400206" w:rsidRPr="00CE2D31">
        <w:rPr>
          <w:rFonts w:eastAsia="Arial" w:cs="Arial"/>
          <w:sz w:val="22"/>
          <w:szCs w:val="22"/>
        </w:rPr>
        <w:t xml:space="preserve"> zewnętrzny. Zamawiający wymaga dołączenia odpowiedniej ilości plików tj. podpisywanych plików z danymi oraz plików </w:t>
      </w:r>
      <w:proofErr w:type="spellStart"/>
      <w:r w:rsidR="00400206" w:rsidRPr="00CE2D31">
        <w:rPr>
          <w:rFonts w:eastAsia="Arial" w:cs="Arial"/>
          <w:sz w:val="22"/>
          <w:szCs w:val="22"/>
        </w:rPr>
        <w:t>XAdES</w:t>
      </w:r>
      <w:proofErr w:type="spellEnd"/>
      <w:r w:rsidR="00400206" w:rsidRPr="00CE2D31">
        <w:rPr>
          <w:rFonts w:eastAsia="Arial" w:cs="Arial"/>
          <w:sz w:val="22"/>
          <w:szCs w:val="22"/>
        </w:rPr>
        <w:t>.</w:t>
      </w:r>
    </w:p>
    <w:p w14:paraId="30570CF4" w14:textId="3EB85CE9"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6. </w:t>
      </w:r>
      <w:r w:rsidR="00400206" w:rsidRPr="00CE2D31">
        <w:rPr>
          <w:rFonts w:eastAsia="Arial" w:cs="Arial"/>
          <w:sz w:val="22"/>
          <w:szCs w:val="22"/>
        </w:rPr>
        <w:t>Zgodnie z art. 18 ust. 3 ustawy, nie ujawnia się informacji stanowiących tajemnicę przedsiębiorstwa, w rozumieniu przepisów o zwalczaniu nieuczciwej konkurencji</w:t>
      </w:r>
      <w:r w:rsidR="00A40049" w:rsidRPr="00CE2D31">
        <w:rPr>
          <w:rFonts w:eastAsia="Arial" w:cs="Arial"/>
          <w:sz w:val="22"/>
          <w:szCs w:val="22"/>
        </w:rPr>
        <w:t>, j</w:t>
      </w:r>
      <w:r w:rsidR="00400206" w:rsidRPr="00CE2D31">
        <w:rPr>
          <w:rFonts w:eastAsia="Arial" w:cs="Arial"/>
          <w:sz w:val="22"/>
          <w:szCs w:val="22"/>
        </w:rPr>
        <w:t>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698BFBD" w14:textId="631C34B7"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7. </w:t>
      </w:r>
      <w:r w:rsidR="00400206" w:rsidRPr="00CE2D31">
        <w:rPr>
          <w:rFonts w:eastAsia="Arial" w:cs="Arial"/>
          <w:sz w:val="22"/>
          <w:szCs w:val="22"/>
        </w:rPr>
        <w:t xml:space="preserve">Wykonawca, za pośrednictwem </w:t>
      </w:r>
      <w:hyperlink r:id="rId18">
        <w:r w:rsidR="00400206" w:rsidRPr="00CE2D31">
          <w:rPr>
            <w:rFonts w:eastAsia="Arial" w:cs="Arial"/>
            <w:sz w:val="22"/>
            <w:szCs w:val="22"/>
            <w:u w:val="single"/>
          </w:rPr>
          <w:t>platformazakupowa.pl</w:t>
        </w:r>
      </w:hyperlink>
      <w:r w:rsidR="00400206" w:rsidRPr="00CE2D31">
        <w:rPr>
          <w:rFonts w:eastAsia="Arial" w:cs="Arial"/>
          <w:sz w:val="22"/>
          <w:szCs w:val="22"/>
        </w:rPr>
        <w:t xml:space="preserve"> może przed upływem terminu do składania ofert zmienić lub wycofać ofertę. Sposób dokonywania zmiany lub wycofania oferty zamieszczono w instrukcji</w:t>
      </w:r>
      <w:r w:rsidR="00A40049" w:rsidRPr="00CE2D31">
        <w:rPr>
          <w:rFonts w:eastAsia="Arial" w:cs="Arial"/>
          <w:sz w:val="22"/>
          <w:szCs w:val="22"/>
        </w:rPr>
        <w:t>.</w:t>
      </w:r>
    </w:p>
    <w:p w14:paraId="7D0079FE" w14:textId="79A6DBB2"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8. </w:t>
      </w:r>
      <w:r w:rsidR="00400206" w:rsidRPr="00CE2D31">
        <w:rPr>
          <w:rFonts w:eastAsia="Arial" w:cs="Arial"/>
          <w:sz w:val="22"/>
          <w:szCs w:val="22"/>
        </w:rPr>
        <w:t xml:space="preserve">Każdy z Wykonawców może złożyć tylko jedną ofertę. Złożenie większej liczby ofert lub oferty </w:t>
      </w:r>
      <w:r w:rsidR="00400206" w:rsidRPr="00CE2D31">
        <w:rPr>
          <w:rFonts w:eastAsia="Arial" w:cs="Arial"/>
          <w:sz w:val="22"/>
          <w:szCs w:val="22"/>
        </w:rPr>
        <w:lastRenderedPageBreak/>
        <w:t xml:space="preserve">zawierającej propozycje wariantowe </w:t>
      </w:r>
      <w:r w:rsidR="003678DC" w:rsidRPr="00CE2D31">
        <w:rPr>
          <w:rFonts w:eastAsia="Arial" w:cs="Arial"/>
          <w:sz w:val="22"/>
          <w:szCs w:val="22"/>
        </w:rPr>
        <w:t>spowoduje odrzucenie oferty</w:t>
      </w:r>
      <w:r w:rsidR="00400206" w:rsidRPr="00CE2D31">
        <w:rPr>
          <w:rFonts w:eastAsia="Arial" w:cs="Arial"/>
          <w:sz w:val="22"/>
          <w:szCs w:val="22"/>
        </w:rPr>
        <w:t>.</w:t>
      </w:r>
    </w:p>
    <w:p w14:paraId="1654F84B" w14:textId="77777777"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9. </w:t>
      </w:r>
      <w:r w:rsidR="00400206" w:rsidRPr="00CE2D31">
        <w:rPr>
          <w:rFonts w:eastAsia="Arial" w:cs="Arial"/>
          <w:sz w:val="22"/>
          <w:szCs w:val="22"/>
        </w:rPr>
        <w:t>Ceny oferty muszą zawierać wszystkie koszty, jakie musi ponieść Wykonawca, aby zrealizować zamówienie z najwyższą starannością oraz ewentualne rabaty.</w:t>
      </w:r>
    </w:p>
    <w:p w14:paraId="54C601D4" w14:textId="77777777"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10. </w:t>
      </w:r>
      <w:r w:rsidR="00400206" w:rsidRPr="00CE2D31">
        <w:rPr>
          <w:rFonts w:eastAsia="Arial" w:cs="Arial"/>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B40FEC7" w14:textId="77777777"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11. </w:t>
      </w:r>
      <w:r w:rsidR="00400206" w:rsidRPr="00CE2D31">
        <w:rPr>
          <w:rFonts w:eastAsia="Arial" w:cs="Arial"/>
          <w:sz w:val="22"/>
          <w:szCs w:val="22"/>
        </w:rPr>
        <w:t>Zgodnie z definicją dokumen</w:t>
      </w:r>
      <w:r w:rsidRPr="00CE2D31">
        <w:rPr>
          <w:rFonts w:eastAsia="Arial" w:cs="Arial"/>
          <w:sz w:val="22"/>
          <w:szCs w:val="22"/>
        </w:rPr>
        <w:t>tu elektronicznego z art. 3 ust.</w:t>
      </w:r>
      <w:r w:rsidR="00400206" w:rsidRPr="00CE2D31">
        <w:rPr>
          <w:rFonts w:eastAsia="Arial" w:cs="Arial"/>
          <w:sz w:val="22"/>
          <w:szCs w:val="22"/>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77AED31" w14:textId="77777777" w:rsidR="00400206" w:rsidRPr="00CE2D31" w:rsidRDefault="0076767E" w:rsidP="00261986">
      <w:pPr>
        <w:widowControl w:val="0"/>
        <w:pBdr>
          <w:top w:val="nil"/>
          <w:left w:val="nil"/>
          <w:bottom w:val="nil"/>
          <w:right w:val="nil"/>
          <w:between w:val="nil"/>
        </w:pBdr>
        <w:jc w:val="both"/>
        <w:rPr>
          <w:rFonts w:eastAsia="Arial" w:cs="Arial"/>
          <w:sz w:val="22"/>
          <w:szCs w:val="22"/>
        </w:rPr>
      </w:pPr>
      <w:r w:rsidRPr="00CE2D31">
        <w:rPr>
          <w:rFonts w:eastAsia="Arial" w:cs="Arial"/>
          <w:sz w:val="22"/>
          <w:szCs w:val="22"/>
        </w:rPr>
        <w:t xml:space="preserve">12. </w:t>
      </w:r>
      <w:r w:rsidR="00400206" w:rsidRPr="00CE2D31">
        <w:rPr>
          <w:rFonts w:eastAsia="Arial" w:cs="Arial"/>
          <w:sz w:val="22"/>
          <w:szCs w:val="22"/>
        </w:rPr>
        <w:t>Maksymalny rozmiar jednego pliku przesyłanego za pośrednictwem dedykowanych formularzy do: złożenia, zmiany, wycofania oferty wynosi 150 MB natomiast przy komunikacji wielkość pliku to maksymalnie 500 MB.</w:t>
      </w:r>
    </w:p>
    <w:p w14:paraId="61EA1C8F" w14:textId="77777777" w:rsidR="00400206" w:rsidRPr="00CE2D31" w:rsidRDefault="0076767E" w:rsidP="00261986">
      <w:pPr>
        <w:widowControl w:val="0"/>
        <w:jc w:val="both"/>
        <w:rPr>
          <w:rFonts w:eastAsia="Calibri" w:cs="Arial"/>
          <w:sz w:val="22"/>
          <w:szCs w:val="22"/>
        </w:rPr>
      </w:pPr>
      <w:r w:rsidRPr="00CE2D31">
        <w:rPr>
          <w:rFonts w:eastAsia="Arial" w:cs="Arial"/>
          <w:sz w:val="22"/>
          <w:szCs w:val="22"/>
        </w:rPr>
        <w:t xml:space="preserve">13. </w:t>
      </w:r>
      <w:r w:rsidR="00400206" w:rsidRPr="00CE2D31">
        <w:rPr>
          <w:rFonts w:eastAsia="Arial" w:cs="Arial"/>
          <w:sz w:val="22"/>
          <w:szCs w:val="22"/>
        </w:rPr>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6D5676C8" w14:textId="77777777" w:rsidR="00400206" w:rsidRPr="00CE2D31" w:rsidRDefault="0076767E" w:rsidP="00261986">
      <w:pPr>
        <w:widowControl w:val="0"/>
        <w:jc w:val="both"/>
        <w:rPr>
          <w:rFonts w:eastAsia="Calibri" w:cs="Arial"/>
          <w:sz w:val="22"/>
          <w:szCs w:val="22"/>
        </w:rPr>
      </w:pPr>
      <w:r w:rsidRPr="00CE2D31">
        <w:rPr>
          <w:rFonts w:eastAsia="Arial" w:cs="Arial"/>
          <w:sz w:val="22"/>
          <w:szCs w:val="22"/>
        </w:rPr>
        <w:t xml:space="preserve">14. </w:t>
      </w:r>
      <w:r w:rsidR="00400206" w:rsidRPr="00CE2D31">
        <w:rPr>
          <w:rFonts w:eastAsia="Arial" w:cs="Arial"/>
          <w:sz w:val="22"/>
          <w:szCs w:val="22"/>
        </w:rPr>
        <w:t>Zamawiający rekomenduje wykorzystanie formatów: .pdf .</w:t>
      </w:r>
      <w:proofErr w:type="spellStart"/>
      <w:r w:rsidR="00400206" w:rsidRPr="00CE2D31">
        <w:rPr>
          <w:rFonts w:eastAsia="Arial" w:cs="Arial"/>
          <w:sz w:val="22"/>
          <w:szCs w:val="22"/>
        </w:rPr>
        <w:t>doc</w:t>
      </w:r>
      <w:proofErr w:type="spellEnd"/>
      <w:r w:rsidR="00400206" w:rsidRPr="00CE2D31">
        <w:rPr>
          <w:rFonts w:eastAsia="Arial" w:cs="Arial"/>
          <w:sz w:val="22"/>
          <w:szCs w:val="22"/>
        </w:rPr>
        <w:t xml:space="preserve"> .</w:t>
      </w:r>
      <w:proofErr w:type="spellStart"/>
      <w:r w:rsidR="00400206" w:rsidRPr="00CE2D31">
        <w:rPr>
          <w:rFonts w:eastAsia="Arial" w:cs="Arial"/>
          <w:sz w:val="22"/>
          <w:szCs w:val="22"/>
        </w:rPr>
        <w:t>docx</w:t>
      </w:r>
      <w:proofErr w:type="spellEnd"/>
      <w:r w:rsidR="00400206" w:rsidRPr="00CE2D31">
        <w:rPr>
          <w:rFonts w:eastAsia="Arial" w:cs="Arial"/>
          <w:sz w:val="22"/>
          <w:szCs w:val="22"/>
        </w:rPr>
        <w:t xml:space="preserve"> .xls .</w:t>
      </w:r>
      <w:proofErr w:type="spellStart"/>
      <w:r w:rsidR="00400206" w:rsidRPr="00CE2D31">
        <w:rPr>
          <w:rFonts w:eastAsia="Arial" w:cs="Arial"/>
          <w:sz w:val="22"/>
          <w:szCs w:val="22"/>
        </w:rPr>
        <w:t>xlsx</w:t>
      </w:r>
      <w:proofErr w:type="spellEnd"/>
      <w:r w:rsidR="00400206" w:rsidRPr="00CE2D31">
        <w:rPr>
          <w:rFonts w:eastAsia="Arial" w:cs="Arial"/>
          <w:sz w:val="22"/>
          <w:szCs w:val="22"/>
        </w:rPr>
        <w:t xml:space="preserve"> .jpg (.</w:t>
      </w:r>
      <w:proofErr w:type="spellStart"/>
      <w:r w:rsidR="00400206" w:rsidRPr="00CE2D31">
        <w:rPr>
          <w:rFonts w:eastAsia="Arial" w:cs="Arial"/>
          <w:sz w:val="22"/>
          <w:szCs w:val="22"/>
        </w:rPr>
        <w:t>jpeg</w:t>
      </w:r>
      <w:proofErr w:type="spellEnd"/>
      <w:r w:rsidR="00400206" w:rsidRPr="00CE2D31">
        <w:rPr>
          <w:rFonts w:eastAsia="Arial" w:cs="Arial"/>
          <w:sz w:val="22"/>
          <w:szCs w:val="22"/>
        </w:rPr>
        <w:t xml:space="preserve">) </w:t>
      </w:r>
      <w:r w:rsidR="00400206" w:rsidRPr="00CE2D31">
        <w:rPr>
          <w:rFonts w:eastAsia="Arial" w:cs="Arial"/>
          <w:b/>
          <w:sz w:val="22"/>
          <w:szCs w:val="22"/>
          <w:u w:val="single"/>
        </w:rPr>
        <w:t>ze szczególnym wskazaniem na .pdf</w:t>
      </w:r>
    </w:p>
    <w:p w14:paraId="2917D8E2" w14:textId="77777777" w:rsidR="00400206" w:rsidRPr="00CE2D31" w:rsidRDefault="0076767E" w:rsidP="00261986">
      <w:pPr>
        <w:widowControl w:val="0"/>
        <w:jc w:val="both"/>
        <w:rPr>
          <w:rFonts w:eastAsia="Arial" w:cs="Arial"/>
          <w:sz w:val="22"/>
          <w:szCs w:val="22"/>
        </w:rPr>
      </w:pPr>
      <w:r w:rsidRPr="00CE2D31">
        <w:rPr>
          <w:rFonts w:eastAsia="Arial" w:cs="Arial"/>
          <w:sz w:val="22"/>
          <w:szCs w:val="22"/>
        </w:rPr>
        <w:t xml:space="preserve">15. </w:t>
      </w:r>
      <w:r w:rsidR="00400206" w:rsidRPr="00CE2D31">
        <w:rPr>
          <w:rFonts w:eastAsia="Arial" w:cs="Arial"/>
          <w:sz w:val="22"/>
          <w:szCs w:val="22"/>
        </w:rPr>
        <w:t>W celu ewentualnej kompresji danych Zamawiający rekomenduje wykorzystanie jednego z rozszerzeń:</w:t>
      </w:r>
      <w:r w:rsidR="00950920" w:rsidRPr="00CE2D31">
        <w:rPr>
          <w:rFonts w:eastAsia="Arial" w:cs="Arial"/>
          <w:sz w:val="22"/>
          <w:szCs w:val="22"/>
        </w:rPr>
        <w:t xml:space="preserve"> próba</w:t>
      </w:r>
    </w:p>
    <w:p w14:paraId="12E82441" w14:textId="77777777" w:rsidR="00400206" w:rsidRPr="00CE2D31" w:rsidRDefault="007F7793" w:rsidP="007F7793">
      <w:pPr>
        <w:widowControl w:val="0"/>
        <w:ind w:left="709"/>
        <w:jc w:val="both"/>
        <w:rPr>
          <w:rFonts w:eastAsia="Arial" w:cs="Arial"/>
          <w:sz w:val="22"/>
          <w:szCs w:val="22"/>
        </w:rPr>
      </w:pPr>
      <w:r w:rsidRPr="00CE2D31">
        <w:rPr>
          <w:rFonts w:eastAsia="Arial" w:cs="Arial"/>
          <w:sz w:val="22"/>
          <w:szCs w:val="22"/>
        </w:rPr>
        <w:t xml:space="preserve">1) </w:t>
      </w:r>
      <w:r w:rsidR="00400206" w:rsidRPr="00CE2D31">
        <w:rPr>
          <w:rFonts w:eastAsia="Arial" w:cs="Arial"/>
          <w:sz w:val="22"/>
          <w:szCs w:val="22"/>
        </w:rPr>
        <w:t xml:space="preserve">.zip </w:t>
      </w:r>
    </w:p>
    <w:p w14:paraId="6EC39665" w14:textId="77777777" w:rsidR="00400206" w:rsidRPr="00CE2D31" w:rsidRDefault="007F7793" w:rsidP="007F7793">
      <w:pPr>
        <w:widowControl w:val="0"/>
        <w:ind w:left="709"/>
        <w:jc w:val="both"/>
        <w:rPr>
          <w:rFonts w:eastAsia="Arial" w:cs="Arial"/>
          <w:sz w:val="22"/>
          <w:szCs w:val="22"/>
        </w:rPr>
      </w:pPr>
      <w:r w:rsidRPr="00CE2D31">
        <w:rPr>
          <w:rFonts w:eastAsia="Arial" w:cs="Arial"/>
          <w:sz w:val="22"/>
          <w:szCs w:val="22"/>
        </w:rPr>
        <w:t xml:space="preserve">2) </w:t>
      </w:r>
      <w:r w:rsidR="00400206" w:rsidRPr="00CE2D31">
        <w:rPr>
          <w:rFonts w:eastAsia="Arial" w:cs="Arial"/>
          <w:sz w:val="22"/>
          <w:szCs w:val="22"/>
        </w:rPr>
        <w:t>.7Z</w:t>
      </w:r>
    </w:p>
    <w:p w14:paraId="606D9727" w14:textId="77777777" w:rsidR="00400206" w:rsidRPr="00CE2D31" w:rsidRDefault="0076767E" w:rsidP="00261986">
      <w:pPr>
        <w:widowControl w:val="0"/>
        <w:jc w:val="both"/>
        <w:rPr>
          <w:rFonts w:eastAsia="Arial" w:cs="Arial"/>
          <w:sz w:val="22"/>
          <w:szCs w:val="22"/>
        </w:rPr>
      </w:pPr>
      <w:r w:rsidRPr="00CE2D31">
        <w:rPr>
          <w:rFonts w:eastAsia="Arial" w:cs="Arial"/>
          <w:sz w:val="22"/>
          <w:szCs w:val="22"/>
        </w:rPr>
        <w:t xml:space="preserve">16. </w:t>
      </w:r>
      <w:r w:rsidR="00400206" w:rsidRPr="00CE2D31">
        <w:rPr>
          <w:rFonts w:eastAsia="Arial" w:cs="Arial"/>
          <w:sz w:val="22"/>
          <w:szCs w:val="22"/>
        </w:rPr>
        <w:t>Wśród rozszerzeń powszechnych a niewystępujących w Rozporządzeniu KRI występują: .</w:t>
      </w:r>
      <w:proofErr w:type="spellStart"/>
      <w:r w:rsidR="00400206" w:rsidRPr="00CE2D31">
        <w:rPr>
          <w:rFonts w:eastAsia="Arial" w:cs="Arial"/>
          <w:sz w:val="22"/>
          <w:szCs w:val="22"/>
        </w:rPr>
        <w:t>rar</w:t>
      </w:r>
      <w:proofErr w:type="spellEnd"/>
      <w:r w:rsidR="00400206" w:rsidRPr="00CE2D31">
        <w:rPr>
          <w:rFonts w:eastAsia="Arial" w:cs="Arial"/>
          <w:sz w:val="22"/>
          <w:szCs w:val="22"/>
        </w:rPr>
        <w:t xml:space="preserve"> .gif .</w:t>
      </w:r>
      <w:proofErr w:type="spellStart"/>
      <w:r w:rsidR="00400206" w:rsidRPr="00CE2D31">
        <w:rPr>
          <w:rFonts w:eastAsia="Arial" w:cs="Arial"/>
          <w:sz w:val="22"/>
          <w:szCs w:val="22"/>
        </w:rPr>
        <w:t>bmp</w:t>
      </w:r>
      <w:proofErr w:type="spellEnd"/>
      <w:r w:rsidR="00400206" w:rsidRPr="00CE2D31">
        <w:rPr>
          <w:rFonts w:eastAsia="Arial" w:cs="Arial"/>
          <w:sz w:val="22"/>
          <w:szCs w:val="22"/>
        </w:rPr>
        <w:t xml:space="preserve"> .</w:t>
      </w:r>
      <w:proofErr w:type="spellStart"/>
      <w:r w:rsidR="00400206" w:rsidRPr="00CE2D31">
        <w:rPr>
          <w:rFonts w:eastAsia="Arial" w:cs="Arial"/>
          <w:sz w:val="22"/>
          <w:szCs w:val="22"/>
        </w:rPr>
        <w:t>numbers</w:t>
      </w:r>
      <w:proofErr w:type="spellEnd"/>
      <w:r w:rsidR="00400206" w:rsidRPr="00CE2D31">
        <w:rPr>
          <w:rFonts w:eastAsia="Arial" w:cs="Arial"/>
          <w:sz w:val="22"/>
          <w:szCs w:val="22"/>
        </w:rPr>
        <w:t xml:space="preserve"> .</w:t>
      </w:r>
      <w:proofErr w:type="spellStart"/>
      <w:r w:rsidR="00400206" w:rsidRPr="00CE2D31">
        <w:rPr>
          <w:rFonts w:eastAsia="Arial" w:cs="Arial"/>
          <w:sz w:val="22"/>
          <w:szCs w:val="22"/>
        </w:rPr>
        <w:t>pages</w:t>
      </w:r>
      <w:proofErr w:type="spellEnd"/>
      <w:r w:rsidR="00400206" w:rsidRPr="00CE2D31">
        <w:rPr>
          <w:rFonts w:eastAsia="Arial" w:cs="Arial"/>
          <w:sz w:val="22"/>
          <w:szCs w:val="22"/>
        </w:rPr>
        <w:t>. Dokumenty złożone w takich plikach zostaną uznane za złożone nieskutecznie.</w:t>
      </w:r>
    </w:p>
    <w:p w14:paraId="674C93C0" w14:textId="77777777" w:rsidR="00400206" w:rsidRPr="00CE2D31" w:rsidRDefault="0076767E" w:rsidP="00261986">
      <w:pPr>
        <w:widowControl w:val="0"/>
        <w:jc w:val="both"/>
        <w:rPr>
          <w:rFonts w:eastAsia="Calibri" w:cs="Arial"/>
          <w:sz w:val="22"/>
          <w:szCs w:val="22"/>
        </w:rPr>
      </w:pPr>
      <w:r w:rsidRPr="00CE2D31">
        <w:rPr>
          <w:rFonts w:eastAsia="Arial" w:cs="Arial"/>
          <w:sz w:val="22"/>
          <w:szCs w:val="22"/>
        </w:rPr>
        <w:t xml:space="preserve">17. </w:t>
      </w:r>
      <w:r w:rsidR="00400206" w:rsidRPr="00CE2D31">
        <w:rPr>
          <w:rFonts w:eastAsia="Arial" w:cs="Arial"/>
          <w:sz w:val="22"/>
          <w:szCs w:val="22"/>
        </w:rPr>
        <w:t>Zamawiający zwraca uwagę na ograniczenia wielkości plików podpisywanych profilem zaufanym, który wynosi maksymalnie</w:t>
      </w:r>
      <w:r w:rsidR="00400206" w:rsidRPr="00CE2D31">
        <w:rPr>
          <w:rFonts w:eastAsia="Arial" w:cs="Arial"/>
          <w:b/>
          <w:sz w:val="22"/>
          <w:szCs w:val="22"/>
        </w:rPr>
        <w:t xml:space="preserve"> 10MB</w:t>
      </w:r>
      <w:r w:rsidR="00400206" w:rsidRPr="00CE2D31">
        <w:rPr>
          <w:rFonts w:eastAsia="Arial" w:cs="Arial"/>
          <w:sz w:val="22"/>
          <w:szCs w:val="22"/>
        </w:rPr>
        <w:t xml:space="preserve">, oraz na ograniczenie wielkości plików podpisywanych w aplikacji </w:t>
      </w:r>
      <w:proofErr w:type="spellStart"/>
      <w:r w:rsidR="00400206" w:rsidRPr="00CE2D31">
        <w:rPr>
          <w:rFonts w:eastAsia="Arial" w:cs="Arial"/>
          <w:sz w:val="22"/>
          <w:szCs w:val="22"/>
        </w:rPr>
        <w:t>eDoApp</w:t>
      </w:r>
      <w:proofErr w:type="spellEnd"/>
      <w:r w:rsidR="00400206" w:rsidRPr="00CE2D31">
        <w:rPr>
          <w:rFonts w:eastAsia="Arial" w:cs="Arial"/>
          <w:sz w:val="22"/>
          <w:szCs w:val="22"/>
        </w:rPr>
        <w:t xml:space="preserve"> służącej do składania podpisu osobistego, który wynosi maksymalnie</w:t>
      </w:r>
      <w:r w:rsidR="00400206" w:rsidRPr="00CE2D31">
        <w:rPr>
          <w:rFonts w:eastAsia="Arial" w:cs="Arial"/>
          <w:b/>
          <w:sz w:val="22"/>
          <w:szCs w:val="22"/>
        </w:rPr>
        <w:t xml:space="preserve"> 5MB</w:t>
      </w:r>
      <w:r w:rsidR="00400206" w:rsidRPr="00CE2D31">
        <w:rPr>
          <w:rFonts w:eastAsia="Arial" w:cs="Arial"/>
          <w:sz w:val="22"/>
          <w:szCs w:val="22"/>
        </w:rPr>
        <w:t>.</w:t>
      </w:r>
    </w:p>
    <w:p w14:paraId="7FCD0BC1" w14:textId="77777777" w:rsidR="00400206" w:rsidRPr="00CE2D31" w:rsidRDefault="0076767E" w:rsidP="00261986">
      <w:pPr>
        <w:widowControl w:val="0"/>
        <w:jc w:val="both"/>
        <w:rPr>
          <w:rFonts w:eastAsia="Arial" w:cs="Arial"/>
          <w:sz w:val="22"/>
          <w:szCs w:val="22"/>
        </w:rPr>
      </w:pPr>
      <w:r w:rsidRPr="00CE2D31">
        <w:rPr>
          <w:rFonts w:eastAsia="Arial" w:cs="Arial"/>
          <w:sz w:val="22"/>
          <w:szCs w:val="22"/>
        </w:rPr>
        <w:t xml:space="preserve">18. </w:t>
      </w:r>
      <w:r w:rsidR="00400206" w:rsidRPr="00CE2D31">
        <w:rPr>
          <w:rFonts w:eastAsia="Arial" w:cs="Arial"/>
          <w:sz w:val="22"/>
          <w:szCs w:val="22"/>
        </w:rPr>
        <w:t>W przypadku stosowania przez wykonawcę kwalifikowanego podpisu elektronicznego:</w:t>
      </w:r>
    </w:p>
    <w:p w14:paraId="7848F79A" w14:textId="77777777" w:rsidR="00400206" w:rsidRPr="00CE2D31" w:rsidRDefault="00261986" w:rsidP="00261986">
      <w:pPr>
        <w:widowControl w:val="0"/>
        <w:ind w:left="709"/>
        <w:jc w:val="both"/>
        <w:rPr>
          <w:rFonts w:eastAsia="Calibri" w:cs="Arial"/>
          <w:sz w:val="22"/>
          <w:szCs w:val="22"/>
        </w:rPr>
      </w:pPr>
      <w:r w:rsidRPr="00CE2D31">
        <w:rPr>
          <w:rFonts w:eastAsia="Arial" w:cs="Arial"/>
          <w:sz w:val="22"/>
          <w:szCs w:val="22"/>
        </w:rPr>
        <w:t>1) z</w:t>
      </w:r>
      <w:r w:rsidR="00400206" w:rsidRPr="00CE2D31">
        <w:rPr>
          <w:rFonts w:eastAsia="Arial" w:cs="Arial"/>
          <w:sz w:val="22"/>
          <w:szCs w:val="22"/>
        </w:rPr>
        <w:t xml:space="preserve">e względu na niskie ryzyko naruszenia integralności pliku oraz łatwiejszą weryfikację podpisu zamawiający zaleca, w miarę możliwości, przekonwertowanie plików składających się na ofertę na rozszerzenie .pdf  i opatrzenie ich podpisem kwalifikowanym w formacie </w:t>
      </w:r>
      <w:proofErr w:type="spellStart"/>
      <w:r w:rsidR="00400206" w:rsidRPr="00CE2D31">
        <w:rPr>
          <w:rFonts w:eastAsia="Arial" w:cs="Arial"/>
          <w:sz w:val="22"/>
          <w:szCs w:val="22"/>
        </w:rPr>
        <w:t>PAdES</w:t>
      </w:r>
      <w:proofErr w:type="spellEnd"/>
      <w:r w:rsidR="00400206" w:rsidRPr="00CE2D31">
        <w:rPr>
          <w:rFonts w:eastAsia="Arial" w:cs="Arial"/>
          <w:sz w:val="22"/>
          <w:szCs w:val="22"/>
        </w:rPr>
        <w:t>.</w:t>
      </w:r>
    </w:p>
    <w:p w14:paraId="224FBEF7" w14:textId="77777777" w:rsidR="00400206" w:rsidRPr="00CE2D31" w:rsidRDefault="00261986" w:rsidP="00261986">
      <w:pPr>
        <w:widowControl w:val="0"/>
        <w:ind w:left="709"/>
        <w:jc w:val="both"/>
        <w:rPr>
          <w:rFonts w:eastAsia="Arial" w:cs="Arial"/>
          <w:sz w:val="22"/>
          <w:szCs w:val="22"/>
        </w:rPr>
      </w:pPr>
      <w:r w:rsidRPr="00CE2D31">
        <w:rPr>
          <w:rFonts w:eastAsia="Arial" w:cs="Arial"/>
          <w:sz w:val="22"/>
          <w:szCs w:val="22"/>
        </w:rPr>
        <w:t>2) p</w:t>
      </w:r>
      <w:r w:rsidR="00400206" w:rsidRPr="00CE2D31">
        <w:rPr>
          <w:rFonts w:eastAsia="Arial" w:cs="Arial"/>
          <w:sz w:val="22"/>
          <w:szCs w:val="22"/>
        </w:rPr>
        <w:t xml:space="preserve">liki w innych formatach niż PDF zaleca się opatrzyć podpisem w formacie </w:t>
      </w:r>
      <w:proofErr w:type="spellStart"/>
      <w:r w:rsidR="00400206" w:rsidRPr="00CE2D31">
        <w:rPr>
          <w:rFonts w:eastAsia="Arial" w:cs="Arial"/>
          <w:sz w:val="22"/>
          <w:szCs w:val="22"/>
        </w:rPr>
        <w:t>XAdES</w:t>
      </w:r>
      <w:proofErr w:type="spellEnd"/>
      <w:r w:rsidR="00400206" w:rsidRPr="00CE2D31">
        <w:rPr>
          <w:rFonts w:eastAsia="Arial" w:cs="Arial"/>
          <w:sz w:val="22"/>
          <w:szCs w:val="22"/>
        </w:rPr>
        <w:t xml:space="preserve"> o typie zewnętrznym. Wykonawca powinien pamiętać, aby plik z podpisem przekazywać łącznie z dokumentem podpisywanym.</w:t>
      </w:r>
    </w:p>
    <w:p w14:paraId="685DD27C" w14:textId="77777777" w:rsidR="00400206" w:rsidRPr="00CE2D31" w:rsidRDefault="00261986" w:rsidP="00261986">
      <w:pPr>
        <w:widowControl w:val="0"/>
        <w:ind w:left="709"/>
        <w:jc w:val="both"/>
        <w:rPr>
          <w:rFonts w:eastAsia="Arial" w:cs="Arial"/>
          <w:sz w:val="22"/>
          <w:szCs w:val="22"/>
        </w:rPr>
      </w:pPr>
      <w:r w:rsidRPr="00CE2D31">
        <w:rPr>
          <w:rFonts w:eastAsia="Arial" w:cs="Arial"/>
          <w:sz w:val="22"/>
          <w:szCs w:val="22"/>
        </w:rPr>
        <w:t>3) z</w:t>
      </w:r>
      <w:r w:rsidR="00400206" w:rsidRPr="00CE2D31">
        <w:rPr>
          <w:rFonts w:eastAsia="Arial" w:cs="Arial"/>
          <w:sz w:val="22"/>
          <w:szCs w:val="22"/>
        </w:rPr>
        <w:t>amawiający rekomenduje wykorzystanie podpisu z kwalifikowanym znacznikiem czasu.</w:t>
      </w:r>
    </w:p>
    <w:p w14:paraId="7260C732" w14:textId="1A0D2F81" w:rsidR="00400206" w:rsidRPr="00CE2D31" w:rsidRDefault="004D0422" w:rsidP="00261986">
      <w:pPr>
        <w:widowControl w:val="0"/>
        <w:jc w:val="both"/>
        <w:rPr>
          <w:rFonts w:eastAsia="Arial" w:cs="Arial"/>
          <w:sz w:val="22"/>
          <w:szCs w:val="22"/>
        </w:rPr>
      </w:pPr>
      <w:r w:rsidRPr="00CE2D31">
        <w:rPr>
          <w:rFonts w:eastAsia="Arial" w:cs="Arial"/>
          <w:sz w:val="22"/>
          <w:szCs w:val="22"/>
        </w:rPr>
        <w:t xml:space="preserve">19. </w:t>
      </w:r>
      <w:r w:rsidR="00400206" w:rsidRPr="00CE2D31">
        <w:rPr>
          <w:rFonts w:eastAsia="Arial" w:cs="Arial"/>
          <w:sz w:val="22"/>
          <w:szCs w:val="22"/>
        </w:rPr>
        <w:t>Zamawiający zaleca</w:t>
      </w:r>
      <w:r w:rsidR="00FD2FC3" w:rsidRPr="00CE2D31">
        <w:rPr>
          <w:rFonts w:eastAsia="Arial" w:cs="Arial"/>
          <w:sz w:val="22"/>
          <w:szCs w:val="22"/>
        </w:rPr>
        <w:t>,</w:t>
      </w:r>
      <w:r w:rsidR="00400206" w:rsidRPr="00CE2D31">
        <w:rPr>
          <w:rFonts w:eastAsia="Arial" w:cs="Arial"/>
          <w:sz w:val="22"/>
          <w:szCs w:val="22"/>
        </w:rPr>
        <w:t xml:space="preserve"> aby</w:t>
      </w:r>
      <w:r w:rsidR="00A40049" w:rsidRPr="00CE2D31">
        <w:rPr>
          <w:rFonts w:eastAsia="Arial" w:cs="Arial"/>
          <w:sz w:val="22"/>
          <w:szCs w:val="22"/>
        </w:rPr>
        <w:t xml:space="preserve"> </w:t>
      </w:r>
      <w:r w:rsidR="00400206" w:rsidRPr="00CE2D31">
        <w:rPr>
          <w:rFonts w:eastAsia="Arial" w:cs="Arial"/>
          <w:sz w:val="22"/>
          <w:szCs w:val="22"/>
        </w:rPr>
        <w:t xml:space="preserve">w przypadku podpisywania pliku przez kilka osób, stosować podpisy tego samego rodzaju. Podpisywanie różnymi rodzajami podpisów np. osobistym i kwalifikowanym może doprowadzić do problemów w weryfikacji plików. </w:t>
      </w:r>
    </w:p>
    <w:p w14:paraId="05C6B570" w14:textId="77777777" w:rsidR="00400206" w:rsidRPr="00CE2D31" w:rsidRDefault="004D0422" w:rsidP="00261986">
      <w:pPr>
        <w:widowControl w:val="0"/>
        <w:jc w:val="both"/>
        <w:rPr>
          <w:rFonts w:eastAsia="Arial" w:cs="Arial"/>
          <w:sz w:val="22"/>
          <w:szCs w:val="22"/>
        </w:rPr>
      </w:pPr>
      <w:r w:rsidRPr="00CE2D31">
        <w:rPr>
          <w:rFonts w:eastAsia="Arial" w:cs="Arial"/>
          <w:sz w:val="22"/>
          <w:szCs w:val="22"/>
        </w:rPr>
        <w:t xml:space="preserve">20. </w:t>
      </w:r>
      <w:r w:rsidR="00400206" w:rsidRPr="00CE2D31">
        <w:rPr>
          <w:rFonts w:eastAsia="Arial" w:cs="Arial"/>
          <w:sz w:val="22"/>
          <w:szCs w:val="22"/>
        </w:rPr>
        <w:t>Zamawiający zaleca, aby Wykonawca z odpowiednim wyprzedzeniem przetestował możliwość prawidłowego wykorzystania wybranej metody podpisania plików oferty.</w:t>
      </w:r>
    </w:p>
    <w:p w14:paraId="332B4F4C" w14:textId="77777777" w:rsidR="00400206" w:rsidRPr="00CE2D31" w:rsidRDefault="004D0422" w:rsidP="00261986">
      <w:pPr>
        <w:widowControl w:val="0"/>
        <w:jc w:val="both"/>
        <w:rPr>
          <w:rFonts w:eastAsia="Arial" w:cs="Arial"/>
          <w:sz w:val="22"/>
          <w:szCs w:val="22"/>
        </w:rPr>
      </w:pPr>
      <w:r w:rsidRPr="00CE2D31">
        <w:rPr>
          <w:rFonts w:eastAsia="Arial" w:cs="Arial"/>
          <w:sz w:val="22"/>
          <w:szCs w:val="22"/>
        </w:rPr>
        <w:t xml:space="preserve">21. </w:t>
      </w:r>
      <w:r w:rsidR="00400206" w:rsidRPr="00CE2D31">
        <w:rPr>
          <w:rFonts w:eastAsia="Arial" w:cs="Arial"/>
          <w:sz w:val="22"/>
          <w:szCs w:val="22"/>
        </w:rPr>
        <w:t>Osobą składającą ofertę powinna być osoba kontaktowa podawana w dokumentacji.</w:t>
      </w:r>
    </w:p>
    <w:p w14:paraId="1F8DE6A3" w14:textId="77777777" w:rsidR="00400206" w:rsidRPr="00CE2D31" w:rsidRDefault="004D0422" w:rsidP="00261986">
      <w:pPr>
        <w:widowControl w:val="0"/>
        <w:jc w:val="both"/>
        <w:rPr>
          <w:rFonts w:eastAsia="Arial" w:cs="Arial"/>
          <w:sz w:val="22"/>
          <w:szCs w:val="22"/>
        </w:rPr>
      </w:pPr>
      <w:r w:rsidRPr="00CE2D31">
        <w:rPr>
          <w:rFonts w:eastAsia="Arial" w:cs="Arial"/>
          <w:sz w:val="22"/>
          <w:szCs w:val="22"/>
        </w:rPr>
        <w:t xml:space="preserve">22. </w:t>
      </w:r>
      <w:r w:rsidR="00400206" w:rsidRPr="00CE2D31">
        <w:rPr>
          <w:rFonts w:eastAsia="Arial" w:cs="Arial"/>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21D5AE65" w14:textId="77777777" w:rsidR="00400206" w:rsidRPr="00CE2D31" w:rsidRDefault="004D0422" w:rsidP="00261986">
      <w:pPr>
        <w:widowControl w:val="0"/>
        <w:jc w:val="both"/>
        <w:rPr>
          <w:rFonts w:eastAsia="Arial" w:cs="Arial"/>
          <w:sz w:val="22"/>
          <w:szCs w:val="22"/>
        </w:rPr>
      </w:pPr>
      <w:r w:rsidRPr="00CE2D31">
        <w:rPr>
          <w:rFonts w:eastAsia="Arial" w:cs="Arial"/>
          <w:sz w:val="22"/>
          <w:szCs w:val="22"/>
        </w:rPr>
        <w:t xml:space="preserve">23. </w:t>
      </w:r>
      <w:r w:rsidR="00400206" w:rsidRPr="00CE2D31">
        <w:rPr>
          <w:rFonts w:eastAsia="Arial" w:cs="Arial"/>
          <w:sz w:val="22"/>
          <w:szCs w:val="22"/>
        </w:rPr>
        <w:t xml:space="preserve">Jeśli Wykonawca pakuje dokumenty np. w plik o rozszerzeniu .zip, zaleca się wcześniejsze podpisanie każdego ze skompresowanych plików. </w:t>
      </w:r>
    </w:p>
    <w:p w14:paraId="1D900E7E" w14:textId="74B68D14" w:rsidR="00400206" w:rsidRPr="00CE2D31" w:rsidRDefault="004D0422" w:rsidP="00261986">
      <w:pPr>
        <w:widowControl w:val="0"/>
        <w:jc w:val="both"/>
        <w:rPr>
          <w:rFonts w:eastAsia="Arial" w:cs="Arial"/>
          <w:sz w:val="22"/>
          <w:szCs w:val="22"/>
        </w:rPr>
      </w:pPr>
      <w:r w:rsidRPr="00CE2D31">
        <w:rPr>
          <w:rFonts w:eastAsia="Arial" w:cs="Arial"/>
          <w:sz w:val="22"/>
          <w:szCs w:val="22"/>
        </w:rPr>
        <w:lastRenderedPageBreak/>
        <w:t xml:space="preserve">24. </w:t>
      </w:r>
      <w:r w:rsidR="00400206" w:rsidRPr="00CE2D31">
        <w:rPr>
          <w:rFonts w:eastAsia="Arial" w:cs="Arial"/>
          <w:sz w:val="22"/>
          <w:szCs w:val="22"/>
        </w:rPr>
        <w:t>Zamawiający zaleca</w:t>
      </w:r>
      <w:r w:rsidR="00FD2FC3" w:rsidRPr="00CE2D31">
        <w:rPr>
          <w:rFonts w:eastAsia="Arial" w:cs="Arial"/>
          <w:sz w:val="22"/>
          <w:szCs w:val="22"/>
        </w:rPr>
        <w:t xml:space="preserve">, </w:t>
      </w:r>
      <w:r w:rsidR="00400206" w:rsidRPr="00CE2D31">
        <w:rPr>
          <w:rFonts w:eastAsia="Arial" w:cs="Arial"/>
          <w:sz w:val="22"/>
          <w:szCs w:val="22"/>
        </w:rPr>
        <w:t xml:space="preserve">aby </w:t>
      </w:r>
      <w:r w:rsidR="00400206" w:rsidRPr="00CE2D31">
        <w:rPr>
          <w:rFonts w:eastAsia="Arial" w:cs="Arial"/>
          <w:b/>
          <w:sz w:val="22"/>
          <w:szCs w:val="22"/>
          <w:u w:val="single"/>
        </w:rPr>
        <w:t>nie</w:t>
      </w:r>
      <w:r w:rsidR="00014114" w:rsidRPr="00CE2D31">
        <w:rPr>
          <w:rFonts w:eastAsia="Arial" w:cs="Arial"/>
          <w:b/>
          <w:sz w:val="22"/>
          <w:szCs w:val="22"/>
          <w:u w:val="single"/>
        </w:rPr>
        <w:t xml:space="preserve"> </w:t>
      </w:r>
      <w:r w:rsidR="00400206" w:rsidRPr="00CE2D31">
        <w:rPr>
          <w:rFonts w:eastAsia="Arial" w:cs="Arial"/>
          <w:sz w:val="22"/>
          <w:szCs w:val="22"/>
        </w:rPr>
        <w:t>wprowadzać jakichkolwiek zmian w plikach po podpisaniu ich podpisem kwalifikowanym. Może to skutkować naruszeniem integralności plików co równoważne będzie z koniecznością odrzucenia oferty.</w:t>
      </w:r>
    </w:p>
    <w:p w14:paraId="78DB0350" w14:textId="77777777" w:rsidR="00555E3F" w:rsidRPr="00CE2D31" w:rsidRDefault="00555E3F" w:rsidP="002A69C5">
      <w:pPr>
        <w:widowControl w:val="0"/>
        <w:jc w:val="both"/>
        <w:rPr>
          <w:rFonts w:cs="Arial"/>
          <w:bCs/>
          <w:sz w:val="22"/>
          <w:szCs w:val="22"/>
          <w:u w:val="single"/>
        </w:rPr>
      </w:pPr>
    </w:p>
    <w:p w14:paraId="0067C182" w14:textId="42C36B3A" w:rsidR="003678DC" w:rsidRPr="00CE2D31" w:rsidRDefault="003678DC" w:rsidP="003678DC">
      <w:pPr>
        <w:spacing w:line="276" w:lineRule="auto"/>
        <w:jc w:val="both"/>
        <w:rPr>
          <w:rFonts w:cs="Arial"/>
          <w:sz w:val="22"/>
          <w:szCs w:val="22"/>
        </w:rPr>
      </w:pPr>
      <w:r w:rsidRPr="00CE2D31">
        <w:rPr>
          <w:rFonts w:cs="Arial"/>
          <w:sz w:val="22"/>
          <w:szCs w:val="22"/>
        </w:rPr>
        <w:t>25. Do oferty każdy wykonawca musi dołączyć:</w:t>
      </w:r>
    </w:p>
    <w:p w14:paraId="27774C9A" w14:textId="3C9829F8" w:rsidR="003678DC" w:rsidRPr="00570D86" w:rsidRDefault="00570D86" w:rsidP="003678DC">
      <w:pPr>
        <w:spacing w:line="276" w:lineRule="auto"/>
        <w:jc w:val="both"/>
        <w:rPr>
          <w:rFonts w:cs="Arial"/>
          <w:sz w:val="22"/>
          <w:szCs w:val="22"/>
        </w:rPr>
      </w:pPr>
      <w:r>
        <w:rPr>
          <w:rFonts w:cs="Arial"/>
          <w:sz w:val="22"/>
          <w:szCs w:val="22"/>
        </w:rPr>
        <w:t>1)</w:t>
      </w:r>
      <w:r w:rsidR="003678DC" w:rsidRPr="00CE2D31">
        <w:rPr>
          <w:rFonts w:cs="Arial"/>
          <w:sz w:val="22"/>
          <w:szCs w:val="22"/>
        </w:rPr>
        <w:t xml:space="preserve">aktualne na dzień składania ofert oświadczenie o braku podstaw </w:t>
      </w:r>
      <w:r w:rsidR="003678DC" w:rsidRPr="00570D86">
        <w:rPr>
          <w:rFonts w:cs="Arial"/>
          <w:sz w:val="22"/>
          <w:szCs w:val="22"/>
        </w:rPr>
        <w:t xml:space="preserve">do wykluczenia – </w:t>
      </w:r>
      <w:r w:rsidR="003678DC" w:rsidRPr="00570D86">
        <w:rPr>
          <w:rFonts w:cs="Arial"/>
          <w:b/>
          <w:sz w:val="22"/>
          <w:szCs w:val="22"/>
        </w:rPr>
        <w:t xml:space="preserve">zał. nr </w:t>
      </w:r>
      <w:r w:rsidR="00622FCD" w:rsidRPr="00570D86">
        <w:rPr>
          <w:rFonts w:cs="Arial"/>
          <w:b/>
          <w:sz w:val="22"/>
          <w:szCs w:val="22"/>
        </w:rPr>
        <w:t xml:space="preserve">2 </w:t>
      </w:r>
      <w:r w:rsidR="003678DC" w:rsidRPr="00570D86">
        <w:rPr>
          <w:rFonts w:cs="Arial"/>
          <w:sz w:val="22"/>
          <w:szCs w:val="22"/>
        </w:rPr>
        <w:t>do SWZ. Informacje zawarte w oświadczeniu będą stanowić potwierdzenie, że wykonawca nie podlega wykluczeniu;</w:t>
      </w:r>
    </w:p>
    <w:p w14:paraId="26C28884" w14:textId="6AC71C45" w:rsidR="003678DC" w:rsidRPr="00570D86" w:rsidRDefault="00570D86" w:rsidP="003678DC">
      <w:pPr>
        <w:spacing w:line="276" w:lineRule="auto"/>
        <w:jc w:val="both"/>
        <w:rPr>
          <w:rFonts w:cs="Arial"/>
          <w:sz w:val="22"/>
          <w:szCs w:val="22"/>
        </w:rPr>
      </w:pPr>
      <w:r>
        <w:rPr>
          <w:rFonts w:cs="Arial"/>
          <w:sz w:val="22"/>
          <w:szCs w:val="22"/>
        </w:rPr>
        <w:t>2)</w:t>
      </w:r>
      <w:r w:rsidR="003678DC" w:rsidRPr="00570D86">
        <w:rPr>
          <w:rFonts w:cs="Arial"/>
          <w:sz w:val="22"/>
          <w:szCs w:val="22"/>
        </w:rPr>
        <w:t xml:space="preserve">aktualne na dzień składania ofert oświadczenie o spełnianiu warunków udziału w postępowaniu – </w:t>
      </w:r>
      <w:r w:rsidR="003678DC" w:rsidRPr="00570D86">
        <w:rPr>
          <w:rFonts w:cs="Arial"/>
          <w:b/>
          <w:sz w:val="22"/>
          <w:szCs w:val="22"/>
        </w:rPr>
        <w:t xml:space="preserve">zał. nr </w:t>
      </w:r>
      <w:r w:rsidR="00D474E3" w:rsidRPr="00570D86">
        <w:rPr>
          <w:rFonts w:cs="Arial"/>
          <w:b/>
          <w:sz w:val="22"/>
          <w:szCs w:val="22"/>
        </w:rPr>
        <w:t>3</w:t>
      </w:r>
      <w:r w:rsidR="00622FCD" w:rsidRPr="00570D86">
        <w:rPr>
          <w:rFonts w:cs="Arial"/>
          <w:b/>
          <w:sz w:val="22"/>
          <w:szCs w:val="22"/>
        </w:rPr>
        <w:t xml:space="preserve"> </w:t>
      </w:r>
      <w:r w:rsidR="003678DC" w:rsidRPr="00570D86">
        <w:rPr>
          <w:rFonts w:cs="Arial"/>
          <w:sz w:val="22"/>
          <w:szCs w:val="22"/>
        </w:rPr>
        <w:t>do SWZ.</w:t>
      </w:r>
    </w:p>
    <w:p w14:paraId="0FFBE648" w14:textId="77777777" w:rsidR="003678DC" w:rsidRPr="00CE2D31" w:rsidRDefault="003678DC" w:rsidP="003678DC">
      <w:pPr>
        <w:spacing w:line="276" w:lineRule="auto"/>
        <w:jc w:val="both"/>
        <w:rPr>
          <w:rFonts w:cs="Arial"/>
          <w:sz w:val="22"/>
          <w:szCs w:val="22"/>
        </w:rPr>
      </w:pPr>
      <w:r w:rsidRPr="00570D86">
        <w:rPr>
          <w:rFonts w:cs="Arial"/>
          <w:sz w:val="22"/>
          <w:szCs w:val="22"/>
        </w:rPr>
        <w:t>Informacje zawarte w oświadczeniu będą stanowić wstępne potwierdzenie, że wykonawca</w:t>
      </w:r>
      <w:r w:rsidRPr="00CE2D31">
        <w:rPr>
          <w:rFonts w:cs="Arial"/>
          <w:sz w:val="22"/>
          <w:szCs w:val="22"/>
        </w:rPr>
        <w:t xml:space="preserve"> spełnia warunki udziału w postępowaniu;</w:t>
      </w:r>
    </w:p>
    <w:p w14:paraId="4DBDFFB8" w14:textId="77777777" w:rsidR="003678DC" w:rsidRPr="00CE2D31" w:rsidRDefault="003678DC" w:rsidP="003678DC">
      <w:pPr>
        <w:spacing w:line="276" w:lineRule="auto"/>
        <w:jc w:val="both"/>
        <w:rPr>
          <w:rFonts w:cs="Arial"/>
          <w:sz w:val="22"/>
          <w:szCs w:val="22"/>
        </w:rPr>
      </w:pPr>
    </w:p>
    <w:p w14:paraId="0D080C17" w14:textId="77777777" w:rsidR="003678DC" w:rsidRPr="00CE2D31" w:rsidRDefault="003678DC" w:rsidP="003678DC">
      <w:pPr>
        <w:spacing w:line="276" w:lineRule="auto"/>
        <w:jc w:val="both"/>
        <w:rPr>
          <w:rFonts w:cs="Arial"/>
          <w:sz w:val="22"/>
          <w:szCs w:val="22"/>
        </w:rPr>
      </w:pPr>
      <w:r w:rsidRPr="00CE2D31">
        <w:rPr>
          <w:rFonts w:cs="Arial"/>
          <w:sz w:val="22"/>
          <w:szCs w:val="22"/>
        </w:rPr>
        <w:t>UWAGA: W przypadku wykonawców wspólnie ubiegających się o udzielenie zamówienia oświadczenia o których mowa w ust. 1 pkt 1 i 2 składa każdy z wykonawców osobno.</w:t>
      </w:r>
    </w:p>
    <w:p w14:paraId="08C48475" w14:textId="77777777" w:rsidR="003678DC" w:rsidRPr="00CE2D31" w:rsidRDefault="003678DC" w:rsidP="003678DC">
      <w:pPr>
        <w:spacing w:line="276" w:lineRule="auto"/>
        <w:jc w:val="both"/>
        <w:rPr>
          <w:rFonts w:cs="Arial"/>
          <w:sz w:val="22"/>
          <w:szCs w:val="22"/>
        </w:rPr>
      </w:pPr>
    </w:p>
    <w:p w14:paraId="761A3585" w14:textId="6A586AD9" w:rsidR="003678DC" w:rsidRPr="00CE2D31" w:rsidRDefault="003678DC" w:rsidP="003678DC">
      <w:pPr>
        <w:spacing w:line="276" w:lineRule="auto"/>
        <w:jc w:val="both"/>
        <w:rPr>
          <w:rFonts w:cs="Arial"/>
          <w:sz w:val="22"/>
          <w:szCs w:val="22"/>
        </w:rPr>
      </w:pPr>
      <w:r w:rsidRPr="00CE2D31">
        <w:rPr>
          <w:rFonts w:cs="Arial"/>
          <w:sz w:val="22"/>
          <w:szCs w:val="22"/>
        </w:rPr>
        <w:t>3)</w:t>
      </w:r>
      <w:r w:rsidR="0073141C" w:rsidRPr="00CE2D31">
        <w:rPr>
          <w:rFonts w:cs="Arial"/>
          <w:sz w:val="22"/>
          <w:szCs w:val="22"/>
        </w:rPr>
        <w:t xml:space="preserve"> </w:t>
      </w:r>
      <w:r w:rsidRPr="00CE2D31">
        <w:rPr>
          <w:rFonts w:cs="Arial"/>
          <w:sz w:val="22"/>
          <w:szCs w:val="22"/>
        </w:rPr>
        <w:t xml:space="preserve">pełnomocnictwo lub inny dokument określający zakres umocowania do reprezentowania Wykonawcy, o ile ofertę składa pełnomocnik Wykonawcy – pełnomocnictwo  winno być złożone w postaci elektronicznej i opatrzone kwalifikowanym podpisem elektronicznym, podpisem zaufanym lub podpisem osobistym. </w:t>
      </w:r>
    </w:p>
    <w:p w14:paraId="4BFA1B93" w14:textId="5CF4576A" w:rsidR="003678DC" w:rsidRPr="00CE2D31" w:rsidRDefault="003678DC" w:rsidP="003678DC">
      <w:pPr>
        <w:spacing w:line="276" w:lineRule="auto"/>
        <w:jc w:val="both"/>
        <w:rPr>
          <w:rFonts w:cs="Arial"/>
          <w:sz w:val="22"/>
          <w:szCs w:val="22"/>
        </w:rPr>
      </w:pPr>
      <w:r w:rsidRPr="00CE2D31">
        <w:rPr>
          <w:rFonts w:cs="Arial"/>
          <w:sz w:val="22"/>
          <w:szCs w:val="22"/>
        </w:rPr>
        <w:t xml:space="preserve">26. Wykonawca, który powołuje się na zasoby innych podmiotów, w celu wykazania braku istnienia wobec nich podstaw wykluczenia oraz spełniania – w zakresie, w jakim powołuje się na ich zasoby – warunków udziału w postępowaniu zamieszcza informacje o tych podmiotach w oświadczeniu, o którym mowa w ust. </w:t>
      </w:r>
      <w:r w:rsidR="0073141C" w:rsidRPr="00CE2D31">
        <w:rPr>
          <w:rFonts w:cs="Arial"/>
          <w:sz w:val="22"/>
          <w:szCs w:val="22"/>
        </w:rPr>
        <w:t>25</w:t>
      </w:r>
      <w:r w:rsidRPr="00CE2D31">
        <w:rPr>
          <w:rFonts w:cs="Arial"/>
          <w:sz w:val="22"/>
          <w:szCs w:val="22"/>
        </w:rPr>
        <w:t xml:space="preserve"> pkt 1 i 2.</w:t>
      </w:r>
    </w:p>
    <w:p w14:paraId="63434BDC" w14:textId="77777777" w:rsidR="003678DC" w:rsidRPr="00CE2D31" w:rsidRDefault="003678DC" w:rsidP="003678DC">
      <w:pPr>
        <w:spacing w:line="276" w:lineRule="auto"/>
        <w:jc w:val="both"/>
        <w:rPr>
          <w:rFonts w:cs="Arial"/>
          <w:sz w:val="22"/>
          <w:szCs w:val="22"/>
        </w:rPr>
      </w:pPr>
      <w:r w:rsidRPr="00CE2D31">
        <w:rPr>
          <w:rFonts w:cs="Arial"/>
          <w:sz w:val="22"/>
          <w:szCs w:val="22"/>
        </w:rPr>
        <w:t>27. W przypadku o którym mowa w ust. 26 Wykonawca winien dołączyć do oferty zobowiązanie podmiotu trzeciego.</w:t>
      </w:r>
    </w:p>
    <w:p w14:paraId="5E1C7281" w14:textId="2105A8A4" w:rsidR="003678DC" w:rsidRPr="00CE2D31" w:rsidRDefault="003678DC" w:rsidP="003678DC">
      <w:pPr>
        <w:spacing w:line="276" w:lineRule="auto"/>
        <w:jc w:val="both"/>
        <w:rPr>
          <w:rFonts w:cs="Arial"/>
          <w:sz w:val="22"/>
          <w:szCs w:val="22"/>
        </w:rPr>
      </w:pPr>
      <w:r w:rsidRPr="00CE2D31">
        <w:rPr>
          <w:rFonts w:cs="Arial"/>
          <w:sz w:val="22"/>
          <w:szCs w:val="22"/>
        </w:rPr>
        <w:t xml:space="preserve">28. W przypadku, gdy Wykonawca zamierza powierzyć część zamówienia podwykonawcom winien dołączyć do oferty oświadczenie o podwykonawcach </w:t>
      </w:r>
      <w:r w:rsidRPr="00570D86">
        <w:rPr>
          <w:rFonts w:cs="Arial"/>
          <w:sz w:val="22"/>
          <w:szCs w:val="22"/>
        </w:rPr>
        <w:t xml:space="preserve">– </w:t>
      </w:r>
      <w:r w:rsidRPr="00570D86">
        <w:rPr>
          <w:rFonts w:cs="Arial"/>
          <w:b/>
          <w:sz w:val="22"/>
          <w:szCs w:val="22"/>
        </w:rPr>
        <w:t xml:space="preserve">załącznik nr </w:t>
      </w:r>
      <w:r w:rsidR="00B12169" w:rsidRPr="00570D86">
        <w:rPr>
          <w:rFonts w:cs="Arial"/>
          <w:b/>
          <w:sz w:val="22"/>
          <w:szCs w:val="22"/>
        </w:rPr>
        <w:t>4</w:t>
      </w:r>
      <w:r w:rsidRPr="00570D86">
        <w:rPr>
          <w:rFonts w:cs="Arial"/>
          <w:sz w:val="22"/>
          <w:szCs w:val="22"/>
        </w:rPr>
        <w:t xml:space="preserve"> do SWZ;</w:t>
      </w:r>
    </w:p>
    <w:p w14:paraId="4872F194" w14:textId="003815A5" w:rsidR="003678DC" w:rsidRPr="00CE2D31" w:rsidRDefault="003678DC" w:rsidP="002A69C5">
      <w:pPr>
        <w:widowControl w:val="0"/>
        <w:jc w:val="both"/>
        <w:rPr>
          <w:rFonts w:cs="Arial"/>
          <w:b/>
          <w:sz w:val="22"/>
          <w:szCs w:val="22"/>
        </w:rPr>
      </w:pPr>
    </w:p>
    <w:p w14:paraId="3A2D2C4A" w14:textId="77777777" w:rsidR="003678DC" w:rsidRPr="00CE2D31" w:rsidRDefault="003678DC" w:rsidP="002A69C5">
      <w:pPr>
        <w:widowControl w:val="0"/>
        <w:jc w:val="both"/>
        <w:rPr>
          <w:rFonts w:cs="Arial"/>
          <w:b/>
          <w:sz w:val="22"/>
          <w:szCs w:val="22"/>
        </w:rPr>
      </w:pPr>
    </w:p>
    <w:p w14:paraId="10613210" w14:textId="77777777" w:rsidR="00571CA3" w:rsidRPr="00CE2D31" w:rsidRDefault="00571CA3" w:rsidP="002A69C5">
      <w:pPr>
        <w:widowControl w:val="0"/>
        <w:jc w:val="both"/>
        <w:rPr>
          <w:rFonts w:cs="Arial"/>
          <w:b/>
          <w:sz w:val="22"/>
          <w:szCs w:val="22"/>
        </w:rPr>
      </w:pPr>
      <w:r w:rsidRPr="00CE2D31">
        <w:rPr>
          <w:rFonts w:cs="Arial"/>
          <w:b/>
          <w:sz w:val="22"/>
          <w:szCs w:val="22"/>
        </w:rPr>
        <w:t>XIII. Sposób oraz termin składania ofert:</w:t>
      </w:r>
    </w:p>
    <w:p w14:paraId="7BCA5771" w14:textId="77777777" w:rsidR="00680573" w:rsidRPr="00CE2D31" w:rsidRDefault="00680573" w:rsidP="002A69C5">
      <w:pPr>
        <w:widowControl w:val="0"/>
        <w:jc w:val="both"/>
        <w:rPr>
          <w:rFonts w:cs="Arial"/>
          <w:b/>
          <w:sz w:val="22"/>
          <w:szCs w:val="22"/>
        </w:rPr>
      </w:pPr>
    </w:p>
    <w:p w14:paraId="1C897CC5" w14:textId="2451533E" w:rsidR="008025F6" w:rsidRPr="00CE2D31" w:rsidRDefault="008025F6" w:rsidP="008025F6">
      <w:pPr>
        <w:widowControl w:val="0"/>
        <w:jc w:val="both"/>
        <w:rPr>
          <w:rFonts w:cs="Arial"/>
          <w:sz w:val="22"/>
          <w:szCs w:val="22"/>
        </w:rPr>
      </w:pPr>
      <w:r w:rsidRPr="00CE2D31">
        <w:rPr>
          <w:rFonts w:cs="Arial"/>
          <w:sz w:val="22"/>
          <w:szCs w:val="22"/>
        </w:rPr>
        <w:t>1.Ofertę</w:t>
      </w:r>
      <w:r w:rsidR="0075446B" w:rsidRPr="00CE2D31">
        <w:rPr>
          <w:rFonts w:cs="Arial"/>
          <w:sz w:val="22"/>
          <w:szCs w:val="22"/>
        </w:rPr>
        <w:t xml:space="preserve"> </w:t>
      </w:r>
      <w:r w:rsidRPr="00CE2D31">
        <w:rPr>
          <w:rFonts w:cs="Arial"/>
          <w:sz w:val="22"/>
          <w:szCs w:val="22"/>
        </w:rPr>
        <w:t xml:space="preserve">wraz z wymaganymi dokumentami należy umieścić na platformazakupowa.pl pod adresem: </w:t>
      </w:r>
      <w:hyperlink r:id="rId19" w:history="1">
        <w:r w:rsidR="00FD2FC3" w:rsidRPr="00CE2D31">
          <w:rPr>
            <w:rStyle w:val="Hipercze"/>
            <w:rFonts w:cs="Arial"/>
            <w:sz w:val="22"/>
            <w:szCs w:val="22"/>
          </w:rPr>
          <w:t>https://platformazakupowa.pl/pn/lasy_korpele</w:t>
        </w:r>
      </w:hyperlink>
      <w:r w:rsidR="00FD2FC3" w:rsidRPr="00CE2D31">
        <w:rPr>
          <w:rFonts w:cs="Arial"/>
          <w:sz w:val="22"/>
          <w:szCs w:val="22"/>
        </w:rPr>
        <w:t xml:space="preserve"> </w:t>
      </w:r>
      <w:r w:rsidRPr="00CE2D31">
        <w:rPr>
          <w:rFonts w:cs="Arial"/>
          <w:sz w:val="22"/>
          <w:szCs w:val="22"/>
        </w:rPr>
        <w:t>do dnia</w:t>
      </w:r>
      <w:r w:rsidR="00BD6C4E">
        <w:rPr>
          <w:rFonts w:cs="Arial"/>
          <w:sz w:val="22"/>
          <w:szCs w:val="22"/>
        </w:rPr>
        <w:t>:</w:t>
      </w:r>
      <w:r w:rsidR="001004D5" w:rsidRPr="00BD6C4E">
        <w:rPr>
          <w:rFonts w:cs="Arial"/>
          <w:b/>
          <w:sz w:val="22"/>
          <w:szCs w:val="22"/>
        </w:rPr>
        <w:t>15.10.2021</w:t>
      </w:r>
      <w:r w:rsidR="00BD6C4E" w:rsidRPr="00BD6C4E">
        <w:rPr>
          <w:rFonts w:cs="Arial"/>
          <w:b/>
          <w:sz w:val="22"/>
          <w:szCs w:val="22"/>
        </w:rPr>
        <w:t xml:space="preserve">r. </w:t>
      </w:r>
      <w:r w:rsidR="001004D5" w:rsidRPr="00BD6C4E">
        <w:rPr>
          <w:rFonts w:cs="Arial"/>
          <w:b/>
          <w:sz w:val="22"/>
          <w:szCs w:val="22"/>
        </w:rPr>
        <w:t xml:space="preserve"> do </w:t>
      </w:r>
      <w:proofErr w:type="spellStart"/>
      <w:r w:rsidR="001004D5" w:rsidRPr="00BD6C4E">
        <w:rPr>
          <w:rFonts w:cs="Arial"/>
          <w:b/>
          <w:sz w:val="22"/>
          <w:szCs w:val="22"/>
        </w:rPr>
        <w:t>godz</w:t>
      </w:r>
      <w:proofErr w:type="spellEnd"/>
      <w:r w:rsidR="001004D5" w:rsidRPr="00BD6C4E">
        <w:rPr>
          <w:rFonts w:cs="Arial"/>
          <w:b/>
          <w:sz w:val="22"/>
          <w:szCs w:val="22"/>
        </w:rPr>
        <w:t xml:space="preserve"> 9:30</w:t>
      </w:r>
      <w:r w:rsidR="00BD6C4E" w:rsidRPr="00BD6C4E">
        <w:rPr>
          <w:rFonts w:cs="Arial"/>
          <w:b/>
          <w:sz w:val="22"/>
          <w:szCs w:val="22"/>
        </w:rPr>
        <w:t>.</w:t>
      </w:r>
      <w:r w:rsidR="00FD2FC3" w:rsidRPr="00CE2D31">
        <w:rPr>
          <w:rFonts w:cs="Arial"/>
          <w:sz w:val="22"/>
          <w:szCs w:val="22"/>
        </w:rPr>
        <w:t xml:space="preserve"> </w:t>
      </w:r>
    </w:p>
    <w:p w14:paraId="618448A3" w14:textId="19643B91" w:rsidR="008025F6" w:rsidRPr="00CE2D31" w:rsidRDefault="008025F6" w:rsidP="008025F6">
      <w:pPr>
        <w:widowControl w:val="0"/>
        <w:jc w:val="both"/>
        <w:rPr>
          <w:rFonts w:cs="Arial"/>
          <w:sz w:val="22"/>
          <w:szCs w:val="22"/>
        </w:rPr>
      </w:pPr>
      <w:r w:rsidRPr="00CE2D31">
        <w:rPr>
          <w:rFonts w:cs="Arial"/>
          <w:sz w:val="22"/>
          <w:szCs w:val="22"/>
        </w:rPr>
        <w:t>2.</w:t>
      </w:r>
      <w:r w:rsidR="00A92345" w:rsidRPr="00CE2D31">
        <w:rPr>
          <w:rFonts w:cs="Arial"/>
          <w:sz w:val="22"/>
          <w:szCs w:val="22"/>
        </w:rPr>
        <w:t xml:space="preserve"> </w:t>
      </w:r>
      <w:r w:rsidRPr="00CE2D31">
        <w:rPr>
          <w:rFonts w:cs="Arial"/>
          <w:sz w:val="22"/>
          <w:szCs w:val="22"/>
        </w:rPr>
        <w:t>Do oferty należy dołączyć wszystkie wymagane w SWZ dokumenty</w:t>
      </w:r>
      <w:r w:rsidR="00B161F6" w:rsidRPr="00CE2D31">
        <w:rPr>
          <w:rFonts w:cs="Arial"/>
          <w:sz w:val="22"/>
          <w:szCs w:val="22"/>
        </w:rPr>
        <w:t xml:space="preserve"> i oświadczenia</w:t>
      </w:r>
      <w:r w:rsidRPr="00CE2D31">
        <w:rPr>
          <w:rFonts w:cs="Arial"/>
          <w:sz w:val="22"/>
          <w:szCs w:val="22"/>
        </w:rPr>
        <w:t>.</w:t>
      </w:r>
    </w:p>
    <w:p w14:paraId="2AE38276" w14:textId="0AD4497D" w:rsidR="008025F6" w:rsidRPr="00CE2D31" w:rsidRDefault="008025F6" w:rsidP="008025F6">
      <w:pPr>
        <w:widowControl w:val="0"/>
        <w:jc w:val="both"/>
        <w:rPr>
          <w:rFonts w:cs="Arial"/>
          <w:sz w:val="22"/>
          <w:szCs w:val="22"/>
        </w:rPr>
      </w:pPr>
      <w:r w:rsidRPr="00CE2D31">
        <w:rPr>
          <w:rFonts w:cs="Arial"/>
          <w:sz w:val="22"/>
          <w:szCs w:val="22"/>
        </w:rPr>
        <w:t>3.</w:t>
      </w:r>
      <w:r w:rsidR="00A92345" w:rsidRPr="00CE2D31">
        <w:rPr>
          <w:rFonts w:cs="Arial"/>
          <w:sz w:val="22"/>
          <w:szCs w:val="22"/>
        </w:rPr>
        <w:t xml:space="preserve"> </w:t>
      </w:r>
      <w:r w:rsidRPr="00CE2D31">
        <w:rPr>
          <w:rFonts w:cs="Arial"/>
          <w:sz w:val="22"/>
          <w:szCs w:val="22"/>
        </w:rPr>
        <w:t>Po wypełnieniu Formularza składania oferty lub wniosku i dołączenia wszystkich wymaganych załączników należy kliknąć przycisk „Przejdź do podsumowania”.</w:t>
      </w:r>
    </w:p>
    <w:p w14:paraId="7510BC42" w14:textId="0954B9E2" w:rsidR="008025F6" w:rsidRPr="00CE2D31" w:rsidRDefault="008025F6" w:rsidP="008025F6">
      <w:pPr>
        <w:widowControl w:val="0"/>
        <w:jc w:val="both"/>
        <w:rPr>
          <w:rFonts w:cs="Arial"/>
          <w:sz w:val="22"/>
          <w:szCs w:val="22"/>
        </w:rPr>
      </w:pPr>
      <w:r w:rsidRPr="00CE2D31">
        <w:rPr>
          <w:rFonts w:cs="Arial"/>
          <w:sz w:val="22"/>
          <w:szCs w:val="22"/>
        </w:rPr>
        <w:t>4.</w:t>
      </w:r>
      <w:r w:rsidR="00A92345" w:rsidRPr="00CE2D31">
        <w:rPr>
          <w:rFonts w:cs="Arial"/>
          <w:sz w:val="22"/>
          <w:szCs w:val="22"/>
        </w:rPr>
        <w:t xml:space="preserve"> </w:t>
      </w:r>
      <w:r w:rsidRPr="00CE2D31">
        <w:rPr>
          <w:rFonts w:cs="Arial"/>
          <w:sz w:val="22"/>
          <w:szCs w:val="22"/>
        </w:rPr>
        <w:t>Oferta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1 oraz ust.</w:t>
      </w:r>
      <w:r w:rsidR="00C2474F" w:rsidRPr="00CE2D31">
        <w:rPr>
          <w:rFonts w:cs="Arial"/>
          <w:sz w:val="22"/>
          <w:szCs w:val="22"/>
        </w:rPr>
        <w:t xml:space="preserve"> 2 ustawy</w:t>
      </w:r>
      <w:r w:rsidRPr="00CE2D31">
        <w:rPr>
          <w:rFonts w:cs="Arial"/>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E13368D" w14:textId="126BD065" w:rsidR="008025F6" w:rsidRPr="00CE2D31" w:rsidRDefault="008025F6" w:rsidP="008025F6">
      <w:pPr>
        <w:widowControl w:val="0"/>
        <w:jc w:val="both"/>
        <w:rPr>
          <w:rFonts w:cs="Arial"/>
          <w:sz w:val="22"/>
          <w:szCs w:val="22"/>
          <w:highlight w:val="yellow"/>
        </w:rPr>
      </w:pPr>
      <w:r w:rsidRPr="00CE2D31">
        <w:rPr>
          <w:rFonts w:cs="Arial"/>
          <w:sz w:val="22"/>
          <w:szCs w:val="22"/>
        </w:rPr>
        <w:t>5.</w:t>
      </w:r>
      <w:r w:rsidR="00A92345" w:rsidRPr="00CE2D31">
        <w:rPr>
          <w:rFonts w:cs="Arial"/>
          <w:sz w:val="22"/>
          <w:szCs w:val="22"/>
        </w:rPr>
        <w:t xml:space="preserve"> </w:t>
      </w:r>
      <w:r w:rsidRPr="00CE2D31">
        <w:rPr>
          <w:rFonts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w:t>
      </w:r>
      <w:r w:rsidRPr="00A91D46">
        <w:rPr>
          <w:rFonts w:cs="Arial"/>
          <w:sz w:val="22"/>
          <w:szCs w:val="22"/>
        </w:rPr>
        <w:t>a.</w:t>
      </w:r>
    </w:p>
    <w:p w14:paraId="62207B63" w14:textId="4F7BA5A2" w:rsidR="00680573" w:rsidRPr="00CE2D31" w:rsidRDefault="008025F6" w:rsidP="008025F6">
      <w:pPr>
        <w:widowControl w:val="0"/>
        <w:jc w:val="both"/>
        <w:rPr>
          <w:rFonts w:cs="Arial"/>
          <w:sz w:val="22"/>
          <w:szCs w:val="22"/>
        </w:rPr>
      </w:pPr>
      <w:r w:rsidRPr="00A91D46">
        <w:rPr>
          <w:rFonts w:cs="Arial"/>
          <w:sz w:val="22"/>
          <w:szCs w:val="22"/>
        </w:rPr>
        <w:t>6.</w:t>
      </w:r>
      <w:r w:rsidR="00A92345" w:rsidRPr="00A91D46">
        <w:rPr>
          <w:rFonts w:cs="Arial"/>
          <w:sz w:val="22"/>
          <w:szCs w:val="22"/>
        </w:rPr>
        <w:t xml:space="preserve"> </w:t>
      </w:r>
      <w:r w:rsidRPr="00A91D46">
        <w:rPr>
          <w:rFonts w:cs="Arial"/>
          <w:sz w:val="22"/>
          <w:szCs w:val="22"/>
        </w:rPr>
        <w:t xml:space="preserve">Szczegółowa instrukcja dla Wykonawców dotycząca złożenia, zmiany i wycofania oferty znajduje się </w:t>
      </w:r>
      <w:r w:rsidR="001604E6" w:rsidRPr="00A91D46">
        <w:rPr>
          <w:rFonts w:cs="Arial"/>
          <w:sz w:val="22"/>
          <w:szCs w:val="22"/>
        </w:rPr>
        <w:t xml:space="preserve">w </w:t>
      </w:r>
      <w:r w:rsidR="001604E6" w:rsidRPr="00570D86">
        <w:rPr>
          <w:rFonts w:cs="Arial"/>
          <w:sz w:val="22"/>
          <w:szCs w:val="22"/>
        </w:rPr>
        <w:t xml:space="preserve">załączniku nr </w:t>
      </w:r>
      <w:r w:rsidR="00A91D46" w:rsidRPr="00570D86">
        <w:rPr>
          <w:rFonts w:cs="Arial"/>
          <w:sz w:val="22"/>
          <w:szCs w:val="22"/>
        </w:rPr>
        <w:t>15</w:t>
      </w:r>
      <w:r w:rsidR="001604E6" w:rsidRPr="00570D86">
        <w:rPr>
          <w:rFonts w:cs="Arial"/>
          <w:sz w:val="22"/>
          <w:szCs w:val="22"/>
        </w:rPr>
        <w:t xml:space="preserve"> do SWZ.</w:t>
      </w:r>
      <w:r w:rsidR="001604E6" w:rsidRPr="00CE2D31">
        <w:rPr>
          <w:rFonts w:cs="Arial"/>
          <w:sz w:val="22"/>
          <w:szCs w:val="22"/>
        </w:rPr>
        <w:t xml:space="preserve"> </w:t>
      </w:r>
    </w:p>
    <w:p w14:paraId="6071BDBB" w14:textId="77777777" w:rsidR="00E564C2" w:rsidRPr="00CE2D31" w:rsidRDefault="00E564C2" w:rsidP="002A69C5">
      <w:pPr>
        <w:widowControl w:val="0"/>
        <w:jc w:val="both"/>
        <w:rPr>
          <w:rFonts w:cs="Arial"/>
          <w:sz w:val="22"/>
          <w:szCs w:val="22"/>
        </w:rPr>
      </w:pPr>
    </w:p>
    <w:p w14:paraId="0688A89F" w14:textId="77777777" w:rsidR="00E564C2" w:rsidRPr="00CE2D31" w:rsidRDefault="00E564C2" w:rsidP="002A69C5">
      <w:pPr>
        <w:widowControl w:val="0"/>
        <w:jc w:val="both"/>
        <w:rPr>
          <w:rFonts w:cs="Arial"/>
          <w:b/>
          <w:sz w:val="22"/>
          <w:szCs w:val="22"/>
        </w:rPr>
      </w:pPr>
      <w:r w:rsidRPr="00CE2D31">
        <w:rPr>
          <w:rFonts w:cs="Arial"/>
          <w:b/>
          <w:sz w:val="22"/>
          <w:szCs w:val="22"/>
        </w:rPr>
        <w:t>XIV. Termin otwarcia ofert:</w:t>
      </w:r>
    </w:p>
    <w:p w14:paraId="43B98EA3" w14:textId="77777777" w:rsidR="00E564C2" w:rsidRPr="00CE2D31" w:rsidRDefault="00E564C2" w:rsidP="002A69C5">
      <w:pPr>
        <w:widowControl w:val="0"/>
        <w:jc w:val="both"/>
        <w:rPr>
          <w:rFonts w:cs="Arial"/>
          <w:sz w:val="22"/>
          <w:szCs w:val="22"/>
        </w:rPr>
      </w:pPr>
    </w:p>
    <w:p w14:paraId="40A1E9DE" w14:textId="037E1269" w:rsidR="00DF614F" w:rsidRPr="00CE2D31" w:rsidRDefault="0029790F" w:rsidP="0029790F">
      <w:pPr>
        <w:widowControl w:val="0"/>
        <w:jc w:val="both"/>
        <w:rPr>
          <w:rFonts w:cs="Arial"/>
          <w:sz w:val="22"/>
          <w:szCs w:val="22"/>
        </w:rPr>
      </w:pPr>
      <w:r w:rsidRPr="00CE2D31">
        <w:rPr>
          <w:rFonts w:cs="Arial"/>
          <w:sz w:val="22"/>
          <w:szCs w:val="22"/>
        </w:rPr>
        <w:t xml:space="preserve">1. </w:t>
      </w:r>
      <w:r w:rsidR="00DF614F" w:rsidRPr="00CE2D31">
        <w:rPr>
          <w:rFonts w:cs="Arial"/>
          <w:sz w:val="22"/>
          <w:szCs w:val="22"/>
        </w:rPr>
        <w:t xml:space="preserve">Otwarcie ofert </w:t>
      </w:r>
      <w:r w:rsidRPr="00CE2D31">
        <w:rPr>
          <w:rFonts w:cs="Arial"/>
          <w:sz w:val="22"/>
          <w:szCs w:val="22"/>
        </w:rPr>
        <w:t>nastąpi</w:t>
      </w:r>
      <w:r w:rsidR="00DF614F" w:rsidRPr="00CE2D31">
        <w:rPr>
          <w:rFonts w:cs="Arial"/>
          <w:sz w:val="22"/>
          <w:szCs w:val="22"/>
        </w:rPr>
        <w:t xml:space="preserve"> niezwłocznie po upływie terminu składania ofert, </w:t>
      </w:r>
      <w:proofErr w:type="spellStart"/>
      <w:r w:rsidR="00DF614F" w:rsidRPr="00CE2D31">
        <w:rPr>
          <w:rFonts w:cs="Arial"/>
          <w:sz w:val="22"/>
          <w:szCs w:val="22"/>
        </w:rPr>
        <w:t>tj</w:t>
      </w:r>
      <w:proofErr w:type="spellEnd"/>
      <w:r w:rsidR="005D5469">
        <w:rPr>
          <w:rFonts w:cs="Arial"/>
          <w:sz w:val="22"/>
          <w:szCs w:val="22"/>
        </w:rPr>
        <w:t xml:space="preserve"> </w:t>
      </w:r>
      <w:r w:rsidR="00270D96">
        <w:rPr>
          <w:rFonts w:cs="Arial"/>
          <w:sz w:val="22"/>
          <w:szCs w:val="22"/>
        </w:rPr>
        <w:t xml:space="preserve">dnia </w:t>
      </w:r>
      <w:r w:rsidR="005D5469" w:rsidRPr="00270D96">
        <w:rPr>
          <w:rFonts w:cs="Arial"/>
          <w:b/>
          <w:sz w:val="22"/>
          <w:szCs w:val="22"/>
        </w:rPr>
        <w:t>15.10.2021 r.</w:t>
      </w:r>
      <w:r w:rsidR="00270D96" w:rsidRPr="00270D96">
        <w:rPr>
          <w:rFonts w:cs="Arial"/>
          <w:b/>
          <w:sz w:val="22"/>
          <w:szCs w:val="22"/>
        </w:rPr>
        <w:t xml:space="preserve"> godz. 10:00</w:t>
      </w:r>
      <w:r w:rsidR="003B42EB" w:rsidRPr="00CE2D31">
        <w:rPr>
          <w:rFonts w:cs="Arial"/>
          <w:sz w:val="22"/>
          <w:szCs w:val="22"/>
        </w:rPr>
        <w:t xml:space="preserve"> </w:t>
      </w:r>
      <w:r w:rsidR="00E0466A" w:rsidRPr="00CE2D31">
        <w:rPr>
          <w:rFonts w:cs="Arial"/>
          <w:sz w:val="22"/>
          <w:szCs w:val="22"/>
        </w:rPr>
        <w:t xml:space="preserve">(nie później niż następnego dnia po dniu, w którym upłynął termin składania ofert). </w:t>
      </w:r>
      <w:r w:rsidRPr="00CE2D31">
        <w:rPr>
          <w:rFonts w:cs="Arial"/>
          <w:sz w:val="22"/>
          <w:szCs w:val="22"/>
        </w:rPr>
        <w:t>Otwarcie ofert odbędzie się w siedzibie Zamawiającego. Otwarcie ofert dokonywane jest przez odszyfrowanie i otwarcie ofert</w:t>
      </w:r>
      <w:r w:rsidR="00D443FE" w:rsidRPr="00CE2D31">
        <w:rPr>
          <w:rFonts w:cs="Arial"/>
          <w:sz w:val="22"/>
          <w:szCs w:val="22"/>
        </w:rPr>
        <w:t>.</w:t>
      </w:r>
    </w:p>
    <w:p w14:paraId="1E95BDA5" w14:textId="77777777" w:rsidR="00DF614F" w:rsidRPr="00CE2D31" w:rsidRDefault="0029790F" w:rsidP="0029790F">
      <w:pPr>
        <w:widowControl w:val="0"/>
        <w:jc w:val="both"/>
        <w:rPr>
          <w:rFonts w:cs="Arial"/>
          <w:sz w:val="22"/>
          <w:szCs w:val="22"/>
        </w:rPr>
      </w:pPr>
      <w:r w:rsidRPr="00CE2D31">
        <w:rPr>
          <w:rFonts w:cs="Arial"/>
          <w:sz w:val="22"/>
          <w:szCs w:val="22"/>
        </w:rPr>
        <w:t>2. W</w:t>
      </w:r>
      <w:r w:rsidR="00DF614F" w:rsidRPr="00CE2D31">
        <w:rPr>
          <w:rFonts w:cs="Arial"/>
          <w:sz w:val="22"/>
          <w:szCs w:val="22"/>
        </w:rPr>
        <w:t xml:space="preserve"> przypadku awarii systemu</w:t>
      </w:r>
      <w:r w:rsidRPr="00CE2D31">
        <w:rPr>
          <w:rFonts w:cs="Arial"/>
          <w:sz w:val="22"/>
          <w:szCs w:val="22"/>
        </w:rPr>
        <w:t xml:space="preserve"> teleinformatycznego</w:t>
      </w:r>
      <w:r w:rsidR="00DF614F" w:rsidRPr="00CE2D31">
        <w:rPr>
          <w:rFonts w:cs="Arial"/>
          <w:sz w:val="22"/>
          <w:szCs w:val="22"/>
        </w:rPr>
        <w:t xml:space="preserve">, która powoduje brak możliwości otwarcia ofert w terminie określonym przez </w:t>
      </w:r>
      <w:r w:rsidRPr="00CE2D31">
        <w:rPr>
          <w:rFonts w:cs="Arial"/>
          <w:sz w:val="22"/>
          <w:szCs w:val="22"/>
        </w:rPr>
        <w:t>Z</w:t>
      </w:r>
      <w:r w:rsidR="00DF614F" w:rsidRPr="00CE2D31">
        <w:rPr>
          <w:rFonts w:cs="Arial"/>
          <w:sz w:val="22"/>
          <w:szCs w:val="22"/>
        </w:rPr>
        <w:t>amawiającego, otwarcie ofert następuje niezwłocznie po usunięciu awarii.</w:t>
      </w:r>
    </w:p>
    <w:p w14:paraId="71992E2B" w14:textId="77777777" w:rsidR="00DF614F" w:rsidRPr="00CE2D31" w:rsidRDefault="0029790F" w:rsidP="0029790F">
      <w:pPr>
        <w:widowControl w:val="0"/>
        <w:jc w:val="both"/>
        <w:rPr>
          <w:rFonts w:cs="Arial"/>
          <w:sz w:val="22"/>
          <w:szCs w:val="22"/>
        </w:rPr>
      </w:pPr>
      <w:r w:rsidRPr="00CE2D31">
        <w:rPr>
          <w:rFonts w:cs="Arial"/>
          <w:sz w:val="22"/>
          <w:szCs w:val="22"/>
        </w:rPr>
        <w:t xml:space="preserve">3. </w:t>
      </w:r>
      <w:r w:rsidR="00DF614F" w:rsidRPr="00CE2D31">
        <w:rPr>
          <w:rFonts w:cs="Arial"/>
          <w:sz w:val="22"/>
          <w:szCs w:val="22"/>
        </w:rPr>
        <w:t>Zamawiający poinformuje o zmianie terminu otwarcia ofert na stronie internetowej prowadzonego postępowania.</w:t>
      </w:r>
    </w:p>
    <w:p w14:paraId="1C8D0F8D" w14:textId="77777777" w:rsidR="00DF614F" w:rsidRPr="00CE2D31" w:rsidRDefault="0029790F" w:rsidP="0029790F">
      <w:pPr>
        <w:widowControl w:val="0"/>
        <w:jc w:val="both"/>
        <w:rPr>
          <w:rFonts w:cs="Arial"/>
          <w:sz w:val="22"/>
          <w:szCs w:val="22"/>
        </w:rPr>
      </w:pPr>
      <w:r w:rsidRPr="00CE2D31">
        <w:rPr>
          <w:rFonts w:cs="Arial"/>
          <w:sz w:val="22"/>
          <w:szCs w:val="22"/>
        </w:rPr>
        <w:t xml:space="preserve">4. </w:t>
      </w:r>
      <w:r w:rsidR="00DF614F" w:rsidRPr="00CE2D31">
        <w:rPr>
          <w:rFonts w:cs="Arial"/>
          <w:sz w:val="22"/>
          <w:szCs w:val="22"/>
        </w:rPr>
        <w:t>Zamawiający, najpóźniej p</w:t>
      </w:r>
      <w:r w:rsidR="003404AC" w:rsidRPr="00CE2D31">
        <w:rPr>
          <w:rFonts w:cs="Arial"/>
          <w:sz w:val="22"/>
          <w:szCs w:val="22"/>
        </w:rPr>
        <w:t>rzed otwarciem ofert, udostępni</w:t>
      </w:r>
      <w:r w:rsidR="00DF614F" w:rsidRPr="00CE2D31">
        <w:rPr>
          <w:rFonts w:cs="Arial"/>
          <w:sz w:val="22"/>
          <w:szCs w:val="22"/>
        </w:rPr>
        <w:t xml:space="preserve"> na stronie internetowej prowadzonego postępowania informację o kwocie, jaką zamierza przeznaczyć na sfinansowanie zamówienia.</w:t>
      </w:r>
    </w:p>
    <w:p w14:paraId="6A9A454C" w14:textId="77777777" w:rsidR="00DF614F" w:rsidRPr="00CE2D31" w:rsidRDefault="0029790F" w:rsidP="0029790F">
      <w:pPr>
        <w:widowControl w:val="0"/>
        <w:jc w:val="both"/>
        <w:rPr>
          <w:rFonts w:cs="Arial"/>
          <w:sz w:val="22"/>
          <w:szCs w:val="22"/>
        </w:rPr>
      </w:pPr>
      <w:r w:rsidRPr="00CE2D31">
        <w:rPr>
          <w:rFonts w:cs="Arial"/>
          <w:sz w:val="22"/>
          <w:szCs w:val="22"/>
        </w:rPr>
        <w:t xml:space="preserve">5. </w:t>
      </w:r>
      <w:r w:rsidR="00DF614F" w:rsidRPr="00CE2D31">
        <w:rPr>
          <w:rFonts w:cs="Arial"/>
          <w:sz w:val="22"/>
          <w:szCs w:val="22"/>
        </w:rPr>
        <w:t>Zamawiający, niezwłocznie po otwarciu ofert, udostępnia na stronie internetowej prowadzonego postępowania informacje o:</w:t>
      </w:r>
    </w:p>
    <w:p w14:paraId="3B6173D7" w14:textId="77777777" w:rsidR="00DF614F" w:rsidRPr="00CE2D31" w:rsidRDefault="00DF614F" w:rsidP="0029790F">
      <w:pPr>
        <w:widowControl w:val="0"/>
        <w:ind w:left="708"/>
        <w:jc w:val="both"/>
        <w:rPr>
          <w:rFonts w:cs="Arial"/>
          <w:sz w:val="22"/>
          <w:szCs w:val="22"/>
        </w:rPr>
      </w:pPr>
      <w:r w:rsidRPr="00CE2D31">
        <w:rPr>
          <w:rFonts w:cs="Arial"/>
          <w:sz w:val="22"/>
          <w:szCs w:val="22"/>
        </w:rPr>
        <w:t>1) nazwach albo imionach i nazwiskach oraz siedzibach lub miejscach prowadzonej działalności gospodarczej albo miejscach zamieszkania Wykonawców, których oferty zostały otwarte;</w:t>
      </w:r>
    </w:p>
    <w:p w14:paraId="24A5C2EB" w14:textId="77777777" w:rsidR="00DF614F" w:rsidRPr="00CE2D31" w:rsidRDefault="00DF614F" w:rsidP="0029790F">
      <w:pPr>
        <w:widowControl w:val="0"/>
        <w:ind w:left="708"/>
        <w:jc w:val="both"/>
        <w:rPr>
          <w:rFonts w:cs="Arial"/>
          <w:sz w:val="22"/>
          <w:szCs w:val="22"/>
        </w:rPr>
      </w:pPr>
      <w:r w:rsidRPr="00CE2D31">
        <w:rPr>
          <w:rFonts w:cs="Arial"/>
          <w:sz w:val="22"/>
          <w:szCs w:val="22"/>
        </w:rPr>
        <w:t>2) cenach lub kosztach zawartych w ofertach.</w:t>
      </w:r>
    </w:p>
    <w:p w14:paraId="0633739D" w14:textId="77777777" w:rsidR="00DF614F" w:rsidRPr="00CE2D31" w:rsidRDefault="00DF614F" w:rsidP="0029790F">
      <w:pPr>
        <w:widowControl w:val="0"/>
        <w:jc w:val="both"/>
        <w:rPr>
          <w:rFonts w:cs="Arial"/>
          <w:sz w:val="22"/>
          <w:szCs w:val="22"/>
        </w:rPr>
      </w:pPr>
      <w:r w:rsidRPr="00CE2D31">
        <w:rPr>
          <w:rFonts w:cs="Arial"/>
          <w:sz w:val="22"/>
          <w:szCs w:val="22"/>
        </w:rPr>
        <w:t>Informacja zostanie opublikowana na stronie postępowania na</w:t>
      </w:r>
      <w:hyperlink r:id="rId20">
        <w:r w:rsidRPr="00CE2D31">
          <w:rPr>
            <w:rFonts w:cs="Arial"/>
            <w:sz w:val="22"/>
            <w:szCs w:val="22"/>
          </w:rPr>
          <w:t xml:space="preserve"> platformazakupowa.pl</w:t>
        </w:r>
      </w:hyperlink>
      <w:r w:rsidRPr="00CE2D31">
        <w:rPr>
          <w:rFonts w:cs="Arial"/>
          <w:sz w:val="22"/>
          <w:szCs w:val="22"/>
        </w:rPr>
        <w:t xml:space="preserve"> w sekcji ,,Komunikaty” .</w:t>
      </w:r>
    </w:p>
    <w:p w14:paraId="7EE6F106" w14:textId="77777777" w:rsidR="00DF614F" w:rsidRPr="00CE2D31" w:rsidRDefault="0029790F" w:rsidP="00DF614F">
      <w:pPr>
        <w:widowControl w:val="0"/>
        <w:jc w:val="both"/>
        <w:rPr>
          <w:rFonts w:cs="Arial"/>
          <w:sz w:val="22"/>
          <w:szCs w:val="22"/>
        </w:rPr>
      </w:pPr>
      <w:r w:rsidRPr="00CE2D31">
        <w:rPr>
          <w:rFonts w:cs="Arial"/>
          <w:sz w:val="22"/>
          <w:szCs w:val="22"/>
        </w:rPr>
        <w:t xml:space="preserve">6. </w:t>
      </w:r>
      <w:r w:rsidR="00DF614F" w:rsidRPr="00CE2D31">
        <w:rPr>
          <w:rFonts w:cs="Arial"/>
          <w:sz w:val="22"/>
          <w:szCs w:val="22"/>
        </w:rPr>
        <w:t xml:space="preserve">Zgodnie z </w:t>
      </w:r>
      <w:r w:rsidRPr="00CE2D31">
        <w:rPr>
          <w:rFonts w:cs="Arial"/>
          <w:sz w:val="22"/>
          <w:szCs w:val="22"/>
        </w:rPr>
        <w:t>ustawą</w:t>
      </w:r>
      <w:r w:rsidR="00DF614F" w:rsidRPr="00CE2D31">
        <w:rPr>
          <w:rFonts w:cs="Arial"/>
          <w:sz w:val="22"/>
          <w:szCs w:val="22"/>
        </w:rPr>
        <w:t xml:space="preserve"> Zamawiający nie ma obowiązku przeprowadzania jawnej sesji otwarcia ofert w sposób jawny z udziałem Wykonawców lub transmitowania sesji otwarcia za pośrednictwem elektronicznych narzędzi do przekazu wideo on-line</w:t>
      </w:r>
      <w:r w:rsidRPr="00CE2D31">
        <w:rPr>
          <w:rFonts w:cs="Arial"/>
          <w:sz w:val="22"/>
          <w:szCs w:val="22"/>
        </w:rPr>
        <w:t>.</w:t>
      </w:r>
    </w:p>
    <w:p w14:paraId="7CB96CB6" w14:textId="77777777" w:rsidR="00DF614F" w:rsidRPr="00CE2D31" w:rsidRDefault="00DF614F" w:rsidP="00DF614F">
      <w:pPr>
        <w:widowControl w:val="0"/>
        <w:jc w:val="both"/>
        <w:rPr>
          <w:rFonts w:cs="Arial"/>
          <w:sz w:val="22"/>
          <w:szCs w:val="22"/>
        </w:rPr>
      </w:pPr>
    </w:p>
    <w:p w14:paraId="708C73EE" w14:textId="77777777" w:rsidR="000352EA" w:rsidRPr="00CE2D31" w:rsidRDefault="000352EA" w:rsidP="002A69C5">
      <w:pPr>
        <w:widowControl w:val="0"/>
        <w:jc w:val="both"/>
        <w:rPr>
          <w:rFonts w:cs="Arial"/>
          <w:sz w:val="22"/>
          <w:szCs w:val="22"/>
        </w:rPr>
      </w:pPr>
    </w:p>
    <w:p w14:paraId="57486E5E" w14:textId="77777777" w:rsidR="000352EA" w:rsidRPr="00CE2D31" w:rsidRDefault="000352EA" w:rsidP="002A69C5">
      <w:pPr>
        <w:widowControl w:val="0"/>
        <w:jc w:val="both"/>
        <w:rPr>
          <w:rFonts w:cs="Arial"/>
          <w:b/>
          <w:sz w:val="22"/>
          <w:szCs w:val="22"/>
        </w:rPr>
      </w:pPr>
      <w:r w:rsidRPr="00CE2D31">
        <w:rPr>
          <w:rFonts w:cs="Arial"/>
          <w:b/>
          <w:sz w:val="22"/>
          <w:szCs w:val="22"/>
        </w:rPr>
        <w:t>XV. Podstawy wykluczenia, o których mowa w art. 108 ust. 1 ustawy:</w:t>
      </w:r>
    </w:p>
    <w:p w14:paraId="10BEDE33" w14:textId="77777777" w:rsidR="0025459C" w:rsidRPr="00CE2D31" w:rsidRDefault="0025459C" w:rsidP="002A69C5">
      <w:pPr>
        <w:widowControl w:val="0"/>
        <w:jc w:val="both"/>
        <w:rPr>
          <w:rFonts w:cs="Arial"/>
          <w:b/>
          <w:sz w:val="22"/>
          <w:szCs w:val="22"/>
        </w:rPr>
      </w:pPr>
    </w:p>
    <w:p w14:paraId="055EFA09" w14:textId="77777777" w:rsidR="00EB2EF0" w:rsidRPr="00CE2D31" w:rsidRDefault="00EB2EF0" w:rsidP="00EB2EF0">
      <w:pPr>
        <w:widowControl w:val="0"/>
        <w:jc w:val="both"/>
        <w:rPr>
          <w:rFonts w:eastAsia="Cambria" w:cs="Arial"/>
          <w:sz w:val="22"/>
          <w:szCs w:val="22"/>
        </w:rPr>
      </w:pPr>
      <w:r w:rsidRPr="00CE2D31">
        <w:rPr>
          <w:rFonts w:eastAsia="Cambria" w:cs="Arial"/>
          <w:sz w:val="22"/>
          <w:szCs w:val="22"/>
        </w:rPr>
        <w:t>1. Z postępowania o udzielenie zamówienia Zamawiający wyklucza wykonawcę:</w:t>
      </w:r>
    </w:p>
    <w:p w14:paraId="27AAE4E4" w14:textId="77777777" w:rsidR="00EB2EF0" w:rsidRPr="00CE2D31" w:rsidRDefault="00EB2EF0" w:rsidP="00DB2068">
      <w:pPr>
        <w:widowControl w:val="0"/>
        <w:ind w:firstLine="708"/>
        <w:jc w:val="both"/>
        <w:rPr>
          <w:rFonts w:eastAsia="Cambria" w:cs="Arial"/>
          <w:sz w:val="22"/>
          <w:szCs w:val="22"/>
        </w:rPr>
      </w:pPr>
      <w:r w:rsidRPr="00CE2D31">
        <w:rPr>
          <w:rFonts w:eastAsia="Cambria" w:cs="Arial"/>
          <w:sz w:val="22"/>
          <w:szCs w:val="22"/>
        </w:rPr>
        <w:t xml:space="preserve">1) będącego osobą fizyczną, którego prawomocnie skazano za przestępstwo: </w:t>
      </w:r>
    </w:p>
    <w:p w14:paraId="621BCC74"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a) udziału w zorganizowanej grupie przestępczej albo związku mającym na celu popełnienie przestępstwa lub przestępstwa skarbowego, o którym mowa w art. 258 Kodeksu karnego, </w:t>
      </w:r>
    </w:p>
    <w:p w14:paraId="5F7F5EDF"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b) handlu ludźmi, o którym mowa w art. 189a Kodeksu karnego, </w:t>
      </w:r>
    </w:p>
    <w:p w14:paraId="34677DF5"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c) o którym mowa w art. 228-230a, art. 250a Kodeksu karnego lub w art. 46 lub art. 48 ustawy z dnia 25 czerwca 2010 r. o sporcie, </w:t>
      </w:r>
    </w:p>
    <w:p w14:paraId="0157FDE5"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7B3DE29"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e) o charakterze terrorystycznym, o którym mowa w art. 115 § 20 Kodeksu karnego, lub mające na celu popełnienie tego przestępstwa, </w:t>
      </w:r>
    </w:p>
    <w:p w14:paraId="3A5E8591"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f) powierzenia wykonywania pracy małoletniemu cudzoziemcowi, o którym mowa w art. 9 ust. 2 ustawy z dnia 15 czerwca 2012 r. o skutkach powierzania wykonywania pracy cudzoziemcom przebywającym wbrew przepisom na terytorium Rzeczypospolitej Polskiej (Dz.U. poz. 769), </w:t>
      </w:r>
    </w:p>
    <w:p w14:paraId="5736D345" w14:textId="77777777" w:rsidR="00EB2EF0" w:rsidRPr="00CE2D31" w:rsidRDefault="00EB2EF0" w:rsidP="00DB2068">
      <w:pPr>
        <w:widowControl w:val="0"/>
        <w:ind w:left="1416"/>
        <w:jc w:val="both"/>
        <w:rPr>
          <w:rFonts w:eastAsia="Cambria" w:cs="Arial"/>
          <w:sz w:val="22"/>
          <w:szCs w:val="22"/>
        </w:rPr>
      </w:pPr>
      <w:r w:rsidRPr="00CE2D31">
        <w:rPr>
          <w:rFonts w:eastAsia="Cambria" w:cs="Arial"/>
          <w:sz w:val="22"/>
          <w:szCs w:val="22"/>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40CCA010" w14:textId="77777777" w:rsidR="00270D96" w:rsidRDefault="00EB2EF0" w:rsidP="00DB2068">
      <w:pPr>
        <w:widowControl w:val="0"/>
        <w:ind w:left="1416"/>
        <w:jc w:val="both"/>
        <w:rPr>
          <w:rFonts w:eastAsia="Cambria" w:cs="Arial"/>
          <w:sz w:val="22"/>
          <w:szCs w:val="22"/>
        </w:rPr>
      </w:pPr>
      <w:r w:rsidRPr="00CE2D31">
        <w:rPr>
          <w:rFonts w:eastAsia="Cambria" w:cs="Arial"/>
          <w:sz w:val="22"/>
          <w:szCs w:val="22"/>
        </w:rPr>
        <w:t>h) o którym mowa w art. 9 ust. 1 i 3 lub art. 10 ustawy z dnia 15 czerwca 2012 r. o skutkach powierzania wykonywania pracy cudzoziemcom przebywającym wbrew przepisom na terytorium Rzeczypospolitej Polskiej - lub za</w:t>
      </w:r>
      <w:r w:rsidR="00270D96">
        <w:rPr>
          <w:rFonts w:eastAsia="Cambria" w:cs="Arial"/>
          <w:sz w:val="22"/>
          <w:szCs w:val="22"/>
        </w:rPr>
        <w:t xml:space="preserve"> </w:t>
      </w:r>
      <w:r w:rsidRPr="00CE2D31">
        <w:rPr>
          <w:rFonts w:eastAsia="Cambria" w:cs="Arial"/>
          <w:sz w:val="22"/>
          <w:szCs w:val="22"/>
        </w:rPr>
        <w:t>odpowiedni</w:t>
      </w:r>
      <w:r w:rsidR="00270D96">
        <w:rPr>
          <w:rFonts w:eastAsia="Cambria" w:cs="Arial"/>
          <w:sz w:val="22"/>
          <w:szCs w:val="22"/>
        </w:rPr>
        <w:t xml:space="preserve">  </w:t>
      </w:r>
    </w:p>
    <w:p w14:paraId="6D53DA13" w14:textId="289A10CB" w:rsidR="00EB2EF0" w:rsidRPr="00CE2D31" w:rsidRDefault="00270D96" w:rsidP="00270D96">
      <w:pPr>
        <w:widowControl w:val="0"/>
        <w:jc w:val="both"/>
        <w:rPr>
          <w:rFonts w:eastAsia="Cambria" w:cs="Arial"/>
          <w:sz w:val="22"/>
          <w:szCs w:val="22"/>
        </w:rPr>
      </w:pPr>
      <w:r>
        <w:rPr>
          <w:rFonts w:eastAsia="Cambria" w:cs="Arial"/>
          <w:sz w:val="22"/>
          <w:szCs w:val="22"/>
        </w:rPr>
        <w:lastRenderedPageBreak/>
        <w:t xml:space="preserve">           </w:t>
      </w:r>
      <w:r w:rsidR="00EB2EF0" w:rsidRPr="00CE2D31">
        <w:rPr>
          <w:rFonts w:eastAsia="Cambria" w:cs="Arial"/>
          <w:sz w:val="22"/>
          <w:szCs w:val="22"/>
        </w:rPr>
        <w:t xml:space="preserve"> </w:t>
      </w:r>
      <w:r>
        <w:rPr>
          <w:rFonts w:eastAsia="Cambria" w:cs="Arial"/>
          <w:sz w:val="22"/>
          <w:szCs w:val="22"/>
        </w:rPr>
        <w:t>c</w:t>
      </w:r>
      <w:r w:rsidRPr="00CE2D31">
        <w:rPr>
          <w:rFonts w:eastAsia="Cambria" w:cs="Arial"/>
          <w:sz w:val="22"/>
          <w:szCs w:val="22"/>
        </w:rPr>
        <w:t>zyn zabroniony określony w przepisach prawa obcego;</w:t>
      </w:r>
    </w:p>
    <w:p w14:paraId="44E20D34" w14:textId="77777777" w:rsidR="00EB2EF0" w:rsidRPr="00CE2D31" w:rsidRDefault="00EB2EF0" w:rsidP="00DB2068">
      <w:pPr>
        <w:widowControl w:val="0"/>
        <w:ind w:left="708"/>
        <w:jc w:val="both"/>
        <w:rPr>
          <w:rFonts w:eastAsia="Cambria" w:cs="Arial"/>
          <w:sz w:val="22"/>
          <w:szCs w:val="22"/>
        </w:rPr>
      </w:pPr>
      <w:r w:rsidRPr="00CE2D31">
        <w:rPr>
          <w:rFonts w:eastAsia="Cambria" w:cs="Arial"/>
          <w:sz w:val="22"/>
          <w:szCs w:val="22"/>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2F2158F0" w14:textId="77777777" w:rsidR="00EB2EF0" w:rsidRPr="00CE2D31" w:rsidRDefault="00EB2EF0" w:rsidP="00DB2068">
      <w:pPr>
        <w:widowControl w:val="0"/>
        <w:ind w:left="708"/>
        <w:jc w:val="both"/>
        <w:rPr>
          <w:rFonts w:eastAsia="Cambria" w:cs="Arial"/>
          <w:sz w:val="22"/>
          <w:szCs w:val="22"/>
        </w:rPr>
      </w:pPr>
      <w:r w:rsidRPr="00CE2D31">
        <w:rPr>
          <w:rFonts w:eastAsia="Cambria" w:cs="Arial"/>
          <w:sz w:val="22"/>
          <w:szCs w:val="22"/>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D5DA8E2" w14:textId="77777777" w:rsidR="00EB2EF0" w:rsidRPr="00CE2D31" w:rsidRDefault="00EB2EF0" w:rsidP="00DB2068">
      <w:pPr>
        <w:widowControl w:val="0"/>
        <w:ind w:left="708"/>
        <w:jc w:val="both"/>
        <w:rPr>
          <w:rFonts w:eastAsia="Cambria" w:cs="Arial"/>
          <w:sz w:val="22"/>
          <w:szCs w:val="22"/>
        </w:rPr>
      </w:pPr>
      <w:r w:rsidRPr="00CE2D31">
        <w:rPr>
          <w:rFonts w:eastAsia="Cambria" w:cs="Arial"/>
          <w:sz w:val="22"/>
          <w:szCs w:val="22"/>
        </w:rPr>
        <w:t xml:space="preserve">4) wobec którego prawomocnie orzeczono zakaz ubiegania się o zamówienia publiczne; </w:t>
      </w:r>
    </w:p>
    <w:p w14:paraId="7D24BAB1" w14:textId="77777777" w:rsidR="00EB2EF0" w:rsidRPr="00CE2D31" w:rsidRDefault="00EB2EF0" w:rsidP="00DB2068">
      <w:pPr>
        <w:widowControl w:val="0"/>
        <w:ind w:left="708"/>
        <w:jc w:val="both"/>
        <w:rPr>
          <w:rFonts w:eastAsia="Cambria" w:cs="Arial"/>
          <w:sz w:val="22"/>
          <w:szCs w:val="22"/>
        </w:rPr>
      </w:pPr>
      <w:r w:rsidRPr="00CE2D31">
        <w:rPr>
          <w:rFonts w:eastAsia="Cambria" w:cs="Arial"/>
          <w:sz w:val="22"/>
          <w:szCs w:val="22"/>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51B1B48" w14:textId="77777777" w:rsidR="0025459C" w:rsidRDefault="00EB2EF0" w:rsidP="00DB2068">
      <w:pPr>
        <w:widowControl w:val="0"/>
        <w:ind w:left="708"/>
        <w:jc w:val="both"/>
        <w:rPr>
          <w:rFonts w:eastAsia="Cambria" w:cs="Arial"/>
          <w:sz w:val="22"/>
          <w:szCs w:val="22"/>
        </w:rPr>
      </w:pPr>
      <w:r w:rsidRPr="00CE2D31">
        <w:rPr>
          <w:rFonts w:eastAsia="Cambria" w:cs="Arial"/>
          <w:sz w:val="22"/>
          <w:szCs w:val="22"/>
        </w:rPr>
        <w:t>6) jeżeli, w przypadkach, o których mowa w art. 85 ust. 1</w:t>
      </w:r>
      <w:r w:rsidR="00DB2068" w:rsidRPr="00CE2D31">
        <w:rPr>
          <w:rFonts w:eastAsia="Cambria" w:cs="Arial"/>
          <w:sz w:val="22"/>
          <w:szCs w:val="22"/>
        </w:rPr>
        <w:t xml:space="preserve"> ustawy</w:t>
      </w:r>
      <w:r w:rsidRPr="00CE2D31">
        <w:rPr>
          <w:rFonts w:eastAsia="Cambria" w:cs="Arial"/>
          <w:sz w:val="22"/>
          <w:szCs w:val="22"/>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6B2C7031" w14:textId="77777777" w:rsidR="00894CA0" w:rsidRPr="00CE2D31" w:rsidRDefault="00894CA0" w:rsidP="00DB2068">
      <w:pPr>
        <w:widowControl w:val="0"/>
        <w:ind w:left="708"/>
        <w:jc w:val="both"/>
        <w:rPr>
          <w:rFonts w:eastAsia="Cambria" w:cs="Arial"/>
          <w:sz w:val="22"/>
          <w:szCs w:val="22"/>
        </w:rPr>
      </w:pPr>
    </w:p>
    <w:p w14:paraId="7BF239BF" w14:textId="77777777" w:rsidR="0025459C" w:rsidRPr="00CE2D31" w:rsidRDefault="00DB2068" w:rsidP="002A69C5">
      <w:pPr>
        <w:widowControl w:val="0"/>
        <w:jc w:val="both"/>
        <w:rPr>
          <w:rFonts w:cs="Arial"/>
          <w:sz w:val="22"/>
          <w:szCs w:val="22"/>
        </w:rPr>
      </w:pPr>
      <w:r w:rsidRPr="00CE2D31">
        <w:rPr>
          <w:rFonts w:cs="Arial"/>
          <w:sz w:val="22"/>
          <w:szCs w:val="22"/>
        </w:rPr>
        <w:t xml:space="preserve">2. </w:t>
      </w:r>
      <w:r w:rsidR="0025459C" w:rsidRPr="00CE2D31">
        <w:rPr>
          <w:rFonts w:cs="Arial"/>
          <w:sz w:val="22"/>
          <w:szCs w:val="22"/>
        </w:rPr>
        <w:t xml:space="preserve">Wykonawca nie podlega wykluczeniu w okolicznościach określonych w art. 108 ust. 1 pkt 1, 2, 5 i 6 </w:t>
      </w:r>
      <w:r w:rsidRPr="00CE2D31">
        <w:rPr>
          <w:rFonts w:cs="Arial"/>
          <w:sz w:val="22"/>
          <w:szCs w:val="22"/>
        </w:rPr>
        <w:t>ustawy</w:t>
      </w:r>
      <w:r w:rsidR="0025459C" w:rsidRPr="00CE2D31">
        <w:rPr>
          <w:rFonts w:cs="Arial"/>
          <w:sz w:val="22"/>
          <w:szCs w:val="22"/>
        </w:rPr>
        <w:t>, jeżeli udowodni Zamawiającemu, że spełnił łącznie przesłanki wym</w:t>
      </w:r>
      <w:r w:rsidRPr="00CE2D31">
        <w:rPr>
          <w:rFonts w:cs="Arial"/>
          <w:sz w:val="22"/>
          <w:szCs w:val="22"/>
        </w:rPr>
        <w:t>ienione w art. 110 ust. 2 pkt 1</w:t>
      </w:r>
      <w:r w:rsidR="0025459C" w:rsidRPr="00CE2D31">
        <w:rPr>
          <w:rFonts w:cs="Arial"/>
          <w:sz w:val="22"/>
          <w:szCs w:val="22"/>
        </w:rPr>
        <w:t xml:space="preserve">-3 </w:t>
      </w:r>
      <w:r w:rsidRPr="00CE2D31">
        <w:rPr>
          <w:rFonts w:cs="Arial"/>
          <w:sz w:val="22"/>
          <w:szCs w:val="22"/>
        </w:rPr>
        <w:t>ustawy</w:t>
      </w:r>
      <w:r w:rsidR="0025459C" w:rsidRPr="00CE2D31">
        <w:rPr>
          <w:rFonts w:cs="Arial"/>
          <w:sz w:val="22"/>
          <w:szCs w:val="22"/>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r w:rsidRPr="00CE2D31">
        <w:rPr>
          <w:rFonts w:cs="Arial"/>
          <w:sz w:val="22"/>
          <w:szCs w:val="22"/>
        </w:rPr>
        <w:t>.</w:t>
      </w:r>
    </w:p>
    <w:p w14:paraId="169E551E" w14:textId="77777777" w:rsidR="00DB2068" w:rsidRPr="00CE2D31" w:rsidRDefault="00DB2068" w:rsidP="00DB2068">
      <w:pPr>
        <w:widowControl w:val="0"/>
        <w:jc w:val="both"/>
        <w:rPr>
          <w:rFonts w:cs="Arial"/>
          <w:sz w:val="22"/>
          <w:szCs w:val="22"/>
        </w:rPr>
      </w:pPr>
      <w:r w:rsidRPr="00CE2D31">
        <w:rPr>
          <w:rFonts w:cs="Arial"/>
          <w:sz w:val="22"/>
          <w:szCs w:val="22"/>
        </w:rPr>
        <w:t xml:space="preserve">3. </w:t>
      </w:r>
      <w:r w:rsidR="0025459C" w:rsidRPr="00CE2D31">
        <w:rPr>
          <w:rFonts w:cs="Arial"/>
          <w:sz w:val="22"/>
          <w:szCs w:val="22"/>
        </w:rPr>
        <w:t xml:space="preserve">Wykonawca może zostać wykluczony przez </w:t>
      </w:r>
      <w:r w:rsidRPr="00CE2D31">
        <w:rPr>
          <w:rFonts w:cs="Arial"/>
          <w:sz w:val="22"/>
          <w:szCs w:val="22"/>
        </w:rPr>
        <w:t>Z</w:t>
      </w:r>
      <w:r w:rsidR="0025459C" w:rsidRPr="00CE2D31">
        <w:rPr>
          <w:rFonts w:cs="Arial"/>
          <w:sz w:val="22"/>
          <w:szCs w:val="22"/>
        </w:rPr>
        <w:t>amawiającego na każdym etapie postępowania o udzielenie zamówienia</w:t>
      </w:r>
    </w:p>
    <w:p w14:paraId="533415C5" w14:textId="77777777" w:rsidR="0025459C" w:rsidRPr="00CE2D31" w:rsidRDefault="00DB2068" w:rsidP="00DB2068">
      <w:pPr>
        <w:widowControl w:val="0"/>
        <w:jc w:val="both"/>
        <w:rPr>
          <w:rFonts w:cs="Arial"/>
          <w:sz w:val="22"/>
          <w:szCs w:val="22"/>
        </w:rPr>
      </w:pPr>
      <w:r w:rsidRPr="00CE2D31">
        <w:rPr>
          <w:rFonts w:cs="Arial"/>
          <w:sz w:val="22"/>
          <w:szCs w:val="22"/>
        </w:rPr>
        <w:t xml:space="preserve">4. </w:t>
      </w:r>
      <w:r w:rsidR="0025459C" w:rsidRPr="00CE2D31">
        <w:rPr>
          <w:rFonts w:cs="Arial"/>
          <w:sz w:val="22"/>
          <w:szCs w:val="22"/>
        </w:rPr>
        <w:t>Jeżeli Wykonawca polega na zdolnościach lub sytuacji podmiotów udostępniających zasoby Zamawiający zbada, czy nie zachodzą wobec tego podmiotu podstawy wykluczenia, które zostały przewidziane względem Wykonawcy.</w:t>
      </w:r>
    </w:p>
    <w:p w14:paraId="10341769" w14:textId="77777777" w:rsidR="0025459C" w:rsidRPr="00CE2D31" w:rsidRDefault="00DB2068" w:rsidP="0025459C">
      <w:pPr>
        <w:widowControl w:val="0"/>
        <w:jc w:val="both"/>
        <w:rPr>
          <w:rFonts w:cs="Arial"/>
          <w:sz w:val="22"/>
          <w:szCs w:val="22"/>
        </w:rPr>
      </w:pPr>
      <w:r w:rsidRPr="00CE2D31">
        <w:rPr>
          <w:rFonts w:cs="Arial"/>
          <w:sz w:val="22"/>
          <w:szCs w:val="22"/>
        </w:rPr>
        <w:t xml:space="preserve">5. </w:t>
      </w:r>
      <w:r w:rsidR="0025459C" w:rsidRPr="00CE2D31">
        <w:rPr>
          <w:rFonts w:cs="Arial"/>
          <w:sz w:val="22"/>
          <w:szCs w:val="22"/>
        </w:rPr>
        <w:t xml:space="preserve">W przypadku wspólnego ubiegania się </w:t>
      </w:r>
      <w:r w:rsidRPr="00CE2D31">
        <w:rPr>
          <w:rFonts w:cs="Arial"/>
          <w:sz w:val="22"/>
          <w:szCs w:val="22"/>
        </w:rPr>
        <w:t>W</w:t>
      </w:r>
      <w:r w:rsidR="0025459C" w:rsidRPr="00CE2D31">
        <w:rPr>
          <w:rFonts w:cs="Arial"/>
          <w:sz w:val="22"/>
          <w:szCs w:val="22"/>
        </w:rPr>
        <w:t xml:space="preserve">ykonawców o udzielenie zamówienia </w:t>
      </w:r>
      <w:r w:rsidRPr="00CE2D31">
        <w:rPr>
          <w:rFonts w:cs="Arial"/>
          <w:sz w:val="22"/>
          <w:szCs w:val="22"/>
        </w:rPr>
        <w:t>Z</w:t>
      </w:r>
      <w:r w:rsidR="0025459C" w:rsidRPr="00CE2D31">
        <w:rPr>
          <w:rFonts w:cs="Arial"/>
          <w:sz w:val="22"/>
          <w:szCs w:val="22"/>
        </w:rPr>
        <w:t xml:space="preserve">amawiający bada, czy nie zachodzą podstawy wykluczenia wobec każdego z tych </w:t>
      </w:r>
      <w:r w:rsidRPr="00CE2D31">
        <w:rPr>
          <w:rFonts w:cs="Arial"/>
          <w:sz w:val="22"/>
          <w:szCs w:val="22"/>
        </w:rPr>
        <w:t>W</w:t>
      </w:r>
      <w:r w:rsidR="0025459C" w:rsidRPr="00CE2D31">
        <w:rPr>
          <w:rFonts w:cs="Arial"/>
          <w:sz w:val="22"/>
          <w:szCs w:val="22"/>
        </w:rPr>
        <w:t>ykonawców</w:t>
      </w:r>
      <w:r w:rsidRPr="00CE2D31">
        <w:rPr>
          <w:rFonts w:cs="Arial"/>
          <w:sz w:val="22"/>
          <w:szCs w:val="22"/>
        </w:rPr>
        <w:t>.</w:t>
      </w:r>
    </w:p>
    <w:p w14:paraId="3972DFC0" w14:textId="77777777" w:rsidR="0025459C" w:rsidRPr="00CE2D31" w:rsidRDefault="0025459C" w:rsidP="002A69C5">
      <w:pPr>
        <w:widowControl w:val="0"/>
        <w:jc w:val="both"/>
        <w:rPr>
          <w:rFonts w:cs="Arial"/>
          <w:sz w:val="22"/>
          <w:szCs w:val="22"/>
        </w:rPr>
      </w:pPr>
    </w:p>
    <w:p w14:paraId="06FEA2F8" w14:textId="77777777" w:rsidR="000352EA" w:rsidRPr="00CE2D31" w:rsidRDefault="000352EA" w:rsidP="002A69C5">
      <w:pPr>
        <w:widowControl w:val="0"/>
        <w:jc w:val="both"/>
        <w:rPr>
          <w:rFonts w:cs="Arial"/>
          <w:sz w:val="22"/>
          <w:szCs w:val="22"/>
        </w:rPr>
      </w:pPr>
    </w:p>
    <w:p w14:paraId="71BEABE1" w14:textId="28EB2A8B" w:rsidR="000352EA" w:rsidRPr="00CE2D31" w:rsidRDefault="000352EA" w:rsidP="002A69C5">
      <w:pPr>
        <w:widowControl w:val="0"/>
        <w:jc w:val="both"/>
        <w:rPr>
          <w:rFonts w:cs="Arial"/>
          <w:b/>
          <w:sz w:val="22"/>
          <w:szCs w:val="22"/>
        </w:rPr>
      </w:pPr>
      <w:r w:rsidRPr="00CE2D31">
        <w:rPr>
          <w:rFonts w:cs="Arial"/>
          <w:b/>
          <w:sz w:val="22"/>
          <w:szCs w:val="22"/>
        </w:rPr>
        <w:t>XVI. Sposób obliczenia ceny:</w:t>
      </w:r>
    </w:p>
    <w:p w14:paraId="60CBE625" w14:textId="0948F682" w:rsidR="00F87ACE" w:rsidRPr="00CE2D31" w:rsidRDefault="00F87ACE" w:rsidP="002A69C5">
      <w:pPr>
        <w:widowControl w:val="0"/>
        <w:jc w:val="both"/>
        <w:rPr>
          <w:rFonts w:cs="Arial"/>
          <w:b/>
          <w:sz w:val="22"/>
          <w:szCs w:val="22"/>
        </w:rPr>
      </w:pPr>
    </w:p>
    <w:p w14:paraId="06FEABB4" w14:textId="0BBDDC03" w:rsidR="00F87ACE" w:rsidRPr="00894CA0" w:rsidRDefault="00F87ACE" w:rsidP="0073141C">
      <w:pPr>
        <w:pStyle w:val="Akapitzlist"/>
        <w:widowControl w:val="0"/>
        <w:numPr>
          <w:ilvl w:val="0"/>
          <w:numId w:val="31"/>
        </w:numPr>
        <w:jc w:val="both"/>
        <w:rPr>
          <w:rFonts w:cs="Arial"/>
          <w:b/>
          <w:sz w:val="22"/>
          <w:szCs w:val="22"/>
        </w:rPr>
      </w:pPr>
      <w:r w:rsidRPr="00CE2D31">
        <w:rPr>
          <w:rFonts w:cs="Arial"/>
          <w:sz w:val="22"/>
          <w:szCs w:val="22"/>
        </w:rPr>
        <w:t xml:space="preserve">Wykonawca podaje w ofercie cenę jednostkową netto, całkowitą wartość netto, kwotę podatku VAT i cenę brutto za wykonanie przedmiotu zamówienia. Wyceny przedmiotu zamówienia należy dokonać z uwzględnieniem dokumentacji projektowej , </w:t>
      </w:r>
      <w:r w:rsidRPr="00CE2D31">
        <w:rPr>
          <w:rFonts w:cs="Arial"/>
          <w:color w:val="000000" w:themeColor="text1"/>
          <w:sz w:val="22"/>
          <w:szCs w:val="22"/>
        </w:rPr>
        <w:t xml:space="preserve">przedmiaru robót, specyfikacji technicznej wykonania i odbioru robót, która stanowi załącznik do niniejszej SWZ. </w:t>
      </w:r>
    </w:p>
    <w:p w14:paraId="22D90109" w14:textId="77777777" w:rsidR="00894CA0" w:rsidRPr="00CE2D31" w:rsidRDefault="00894CA0" w:rsidP="00894CA0">
      <w:pPr>
        <w:pStyle w:val="Akapitzlist"/>
        <w:widowControl w:val="0"/>
        <w:jc w:val="both"/>
        <w:rPr>
          <w:rFonts w:cs="Arial"/>
          <w:b/>
          <w:sz w:val="22"/>
          <w:szCs w:val="22"/>
        </w:rPr>
      </w:pPr>
    </w:p>
    <w:p w14:paraId="424E6958" w14:textId="7E167864" w:rsidR="00F87ACE" w:rsidRPr="00DE3A4E" w:rsidRDefault="00F87ACE" w:rsidP="0073141C">
      <w:pPr>
        <w:pStyle w:val="Akapitzlist"/>
        <w:widowControl w:val="0"/>
        <w:numPr>
          <w:ilvl w:val="0"/>
          <w:numId w:val="31"/>
        </w:numPr>
        <w:jc w:val="both"/>
        <w:rPr>
          <w:rFonts w:cs="Arial"/>
          <w:b/>
          <w:sz w:val="22"/>
          <w:szCs w:val="22"/>
        </w:rPr>
      </w:pPr>
      <w:r w:rsidRPr="00CE2D31">
        <w:rPr>
          <w:rStyle w:val="Odwoaniedelikatne"/>
          <w:rFonts w:cs="Arial"/>
          <w:b w:val="0"/>
          <w:color w:val="000000" w:themeColor="text1"/>
          <w:sz w:val="22"/>
          <w:szCs w:val="22"/>
        </w:rPr>
        <w:t xml:space="preserve">Cena musi zawierać wszelkie koszty związane z realizacją zadania, zarówno wynikające wprost ze specyfikacji </w:t>
      </w:r>
      <w:r w:rsidRPr="00CE2D31">
        <w:rPr>
          <w:rFonts w:cs="Arial"/>
          <w:color w:val="000000" w:themeColor="text1"/>
          <w:sz w:val="22"/>
          <w:szCs w:val="22"/>
        </w:rPr>
        <w:t>technicznej, jak również inne koszty, w szczególności:</w:t>
      </w:r>
    </w:p>
    <w:p w14:paraId="7D6D5840" w14:textId="77777777" w:rsidR="00DE3A4E" w:rsidRPr="00DE3A4E" w:rsidRDefault="00DE3A4E" w:rsidP="00DE3A4E">
      <w:pPr>
        <w:pStyle w:val="Akapitzlist"/>
        <w:rPr>
          <w:rFonts w:cs="Arial"/>
          <w:b/>
          <w:sz w:val="22"/>
          <w:szCs w:val="22"/>
        </w:rPr>
      </w:pPr>
    </w:p>
    <w:p w14:paraId="6E2E3327" w14:textId="77777777" w:rsidR="00DE3A4E" w:rsidRPr="00CE2D31" w:rsidRDefault="00DE3A4E" w:rsidP="00DE3A4E">
      <w:pPr>
        <w:pStyle w:val="Akapitzlist"/>
        <w:widowControl w:val="0"/>
        <w:jc w:val="both"/>
        <w:rPr>
          <w:rFonts w:cs="Arial"/>
          <w:b/>
          <w:sz w:val="22"/>
          <w:szCs w:val="22"/>
        </w:rPr>
      </w:pPr>
    </w:p>
    <w:p w14:paraId="5F6C117E" w14:textId="77777777" w:rsidR="00F87ACE" w:rsidRPr="00CE2D31" w:rsidRDefault="00F87ACE" w:rsidP="00F87ACE">
      <w:pPr>
        <w:pStyle w:val="Akapitzlist"/>
        <w:widowControl w:val="0"/>
        <w:numPr>
          <w:ilvl w:val="0"/>
          <w:numId w:val="32"/>
        </w:numPr>
        <w:jc w:val="both"/>
        <w:rPr>
          <w:rFonts w:cs="Arial"/>
          <w:b/>
          <w:sz w:val="22"/>
          <w:szCs w:val="22"/>
        </w:rPr>
      </w:pPr>
      <w:r w:rsidRPr="00CE2D31">
        <w:rPr>
          <w:rFonts w:cs="Arial"/>
          <w:color w:val="000000" w:themeColor="text1"/>
          <w:sz w:val="22"/>
          <w:szCs w:val="22"/>
        </w:rPr>
        <w:t>koszt wykonania robót, w tym: urządzenia, materiały, sprzęt, robocizna,</w:t>
      </w:r>
    </w:p>
    <w:p w14:paraId="43EAAC0D" w14:textId="77777777" w:rsidR="00F87ACE" w:rsidRPr="00CE2D31" w:rsidRDefault="00F87ACE" w:rsidP="00F87ACE">
      <w:pPr>
        <w:pStyle w:val="Akapitzlist"/>
        <w:widowControl w:val="0"/>
        <w:numPr>
          <w:ilvl w:val="0"/>
          <w:numId w:val="32"/>
        </w:numPr>
        <w:jc w:val="both"/>
        <w:rPr>
          <w:rFonts w:cs="Arial"/>
          <w:b/>
          <w:sz w:val="22"/>
          <w:szCs w:val="22"/>
        </w:rPr>
      </w:pPr>
      <w:r w:rsidRPr="00CE2D31">
        <w:rPr>
          <w:rFonts w:cs="Arial"/>
          <w:color w:val="000000" w:themeColor="text1"/>
          <w:sz w:val="22"/>
          <w:szCs w:val="22"/>
        </w:rPr>
        <w:lastRenderedPageBreak/>
        <w:t>narzuty i dodatki dla Wykonawcy,</w:t>
      </w:r>
    </w:p>
    <w:p w14:paraId="31C2ECB1" w14:textId="77777777" w:rsidR="00F87ACE" w:rsidRPr="00CE2D31" w:rsidRDefault="00F87ACE" w:rsidP="00F87ACE">
      <w:pPr>
        <w:pStyle w:val="Akapitzlist"/>
        <w:widowControl w:val="0"/>
        <w:numPr>
          <w:ilvl w:val="0"/>
          <w:numId w:val="32"/>
        </w:numPr>
        <w:jc w:val="both"/>
        <w:rPr>
          <w:rFonts w:cs="Arial"/>
          <w:b/>
          <w:sz w:val="22"/>
          <w:szCs w:val="22"/>
        </w:rPr>
      </w:pPr>
      <w:r w:rsidRPr="00CE2D31">
        <w:rPr>
          <w:rFonts w:cs="Arial"/>
          <w:color w:val="000000" w:themeColor="text1"/>
          <w:sz w:val="22"/>
          <w:szCs w:val="22"/>
        </w:rPr>
        <w:t>koszt transportu i dostaw,</w:t>
      </w:r>
    </w:p>
    <w:p w14:paraId="19DEFDEB" w14:textId="77777777" w:rsidR="00F87ACE" w:rsidRPr="00CE2D31" w:rsidRDefault="00F87ACE" w:rsidP="00F87ACE">
      <w:pPr>
        <w:pStyle w:val="Akapitzlist"/>
        <w:widowControl w:val="0"/>
        <w:numPr>
          <w:ilvl w:val="0"/>
          <w:numId w:val="32"/>
        </w:numPr>
        <w:jc w:val="both"/>
        <w:rPr>
          <w:rFonts w:cs="Arial"/>
          <w:b/>
          <w:sz w:val="22"/>
          <w:szCs w:val="22"/>
        </w:rPr>
      </w:pPr>
      <w:r w:rsidRPr="00CE2D31">
        <w:rPr>
          <w:rFonts w:cs="Arial"/>
          <w:sz w:val="22"/>
          <w:szCs w:val="22"/>
        </w:rPr>
        <w:t>koszty wszelkich robót przygotowawczych, porządkowych, odtworzeniowych,</w:t>
      </w:r>
    </w:p>
    <w:p w14:paraId="695B47EC" w14:textId="77777777" w:rsidR="00F87ACE" w:rsidRPr="00CE2D31" w:rsidRDefault="00F87ACE" w:rsidP="00F87ACE">
      <w:pPr>
        <w:pStyle w:val="Akapitzlist"/>
        <w:widowControl w:val="0"/>
        <w:numPr>
          <w:ilvl w:val="0"/>
          <w:numId w:val="32"/>
        </w:numPr>
        <w:jc w:val="both"/>
        <w:rPr>
          <w:rFonts w:cs="Arial"/>
          <w:b/>
          <w:sz w:val="22"/>
          <w:szCs w:val="22"/>
        </w:rPr>
      </w:pPr>
      <w:r w:rsidRPr="00CE2D31">
        <w:rPr>
          <w:rFonts w:cs="Arial"/>
          <w:sz w:val="22"/>
          <w:szCs w:val="22"/>
        </w:rPr>
        <w:t>koszty związane z odbiorami wykonanych robót,</w:t>
      </w:r>
    </w:p>
    <w:p w14:paraId="559A16AC" w14:textId="77777777" w:rsidR="00F87ACE" w:rsidRPr="00894CA0" w:rsidRDefault="00F87ACE" w:rsidP="00F87ACE">
      <w:pPr>
        <w:pStyle w:val="Akapitzlist"/>
        <w:widowControl w:val="0"/>
        <w:numPr>
          <w:ilvl w:val="0"/>
          <w:numId w:val="32"/>
        </w:numPr>
        <w:jc w:val="both"/>
        <w:rPr>
          <w:rFonts w:cs="Arial"/>
          <w:b/>
          <w:sz w:val="22"/>
          <w:szCs w:val="22"/>
        </w:rPr>
      </w:pPr>
      <w:r w:rsidRPr="00CE2D31">
        <w:rPr>
          <w:rFonts w:cs="Arial"/>
          <w:sz w:val="22"/>
          <w:szCs w:val="22"/>
        </w:rPr>
        <w:t xml:space="preserve">koszty związane z wywozem i składowaniem materiałów, projektu organizacji placu budowy wraz z jego organizacją i późniejszą likwidacją oraz koszty związane z obsługą geodezyjną zadania w tym dokumentacji powykonawczej, koszty poboru energii elektrycznej i wody zużytej w trakcie realizacji zadania oraz koszty ubezpieczenia budowy i robót z tytułu szkód, </w:t>
      </w:r>
      <w:r w:rsidRPr="00CE2D31">
        <w:rPr>
          <w:rFonts w:cs="Arial"/>
          <w:color w:val="000000" w:themeColor="text1"/>
          <w:sz w:val="22"/>
          <w:szCs w:val="22"/>
        </w:rPr>
        <w:t>które mogą zaistnieć w związku ze zdarzeniami losowymi, odpowiedzialności cywilnej oraz następstw nieszczęśliwych wypadków, dotyczących pracowników i osób trzecich, które to wypadki mogą powstać w związku z prowadzonymi robotami budowlanymi, a w tym z ruchem pojazdów mechanicznych oraz innych zobowiązań wynikających z umowy.</w:t>
      </w:r>
    </w:p>
    <w:p w14:paraId="7A098C36" w14:textId="77777777" w:rsidR="00894CA0" w:rsidRPr="00CE2D31" w:rsidRDefault="00894CA0" w:rsidP="00894CA0">
      <w:pPr>
        <w:pStyle w:val="Akapitzlist"/>
        <w:widowControl w:val="0"/>
        <w:ind w:left="1440"/>
        <w:jc w:val="both"/>
        <w:rPr>
          <w:rFonts w:cs="Arial"/>
          <w:b/>
          <w:sz w:val="22"/>
          <w:szCs w:val="22"/>
        </w:rPr>
      </w:pPr>
    </w:p>
    <w:p w14:paraId="12C372B5" w14:textId="7DF9074D" w:rsidR="00F87ACE" w:rsidRDefault="00F87ACE" w:rsidP="00F87ACE">
      <w:pPr>
        <w:widowControl w:val="0"/>
        <w:ind w:left="1080"/>
        <w:jc w:val="both"/>
        <w:rPr>
          <w:rFonts w:cs="Arial"/>
          <w:color w:val="000000" w:themeColor="text1"/>
          <w:sz w:val="22"/>
          <w:szCs w:val="22"/>
        </w:rPr>
      </w:pPr>
      <w:r w:rsidRPr="00CE2D31">
        <w:rPr>
          <w:rFonts w:cs="Arial"/>
          <w:color w:val="000000" w:themeColor="text1"/>
          <w:sz w:val="22"/>
          <w:szCs w:val="22"/>
        </w:rPr>
        <w:t>Nie dopuszcza się stosowania opustów (zarówno od cen jednostkowych, jak i od ogólnej ceny oferty.</w:t>
      </w:r>
    </w:p>
    <w:p w14:paraId="5B54DA91" w14:textId="77777777" w:rsidR="00894CA0" w:rsidRPr="00CE2D31" w:rsidRDefault="00894CA0" w:rsidP="00F87ACE">
      <w:pPr>
        <w:widowControl w:val="0"/>
        <w:ind w:left="1080"/>
        <w:jc w:val="both"/>
        <w:rPr>
          <w:rFonts w:cs="Arial"/>
          <w:b/>
          <w:sz w:val="22"/>
          <w:szCs w:val="22"/>
        </w:rPr>
      </w:pPr>
    </w:p>
    <w:p w14:paraId="54404815" w14:textId="77777777" w:rsidR="0073141C" w:rsidRPr="00894CA0" w:rsidRDefault="0073141C" w:rsidP="0073141C">
      <w:pPr>
        <w:pStyle w:val="Akapitzlist"/>
        <w:numPr>
          <w:ilvl w:val="0"/>
          <w:numId w:val="31"/>
        </w:numPr>
        <w:tabs>
          <w:tab w:val="left" w:pos="426"/>
        </w:tabs>
        <w:jc w:val="both"/>
        <w:rPr>
          <w:rFonts w:cs="Arial"/>
          <w:b/>
          <w:bCs/>
          <w:color w:val="000000" w:themeColor="text1"/>
          <w:sz w:val="22"/>
          <w:szCs w:val="22"/>
        </w:rPr>
      </w:pPr>
      <w:r w:rsidRPr="00CE2D31">
        <w:rPr>
          <w:rFonts w:cs="Arial"/>
          <w:color w:val="000000" w:themeColor="text1"/>
          <w:sz w:val="22"/>
          <w:szCs w:val="22"/>
        </w:rPr>
        <w:t xml:space="preserve">Cena uwzględnia wynagrodzenie Wykonawcy, podwykonawców, wszelkie koszty, opłaty, daniny publiczne oraz zmiany czynników cenotwórczych ją kształtujących w szczególności obowiązujący w polskim obrocie handlowym podatek VAT oraz inne koszty wynikające z umowy. W tym zawiera również wszelkie koszty robót przygotowawczych, porządkowych, przywrócenia terenu do stanu pierwotnego, związane z wywozem i składowaniem materiałów, projektu organizacji placu budowy wraz z jego organizacją i późniejszą likwidacją oraz koszty związane z obsługą geodezyjną zadania w tym dokumentacji powykonawczej, koszty poboru energii elektrycznej i wody zużytej w trakcie realizacji zadania oraz koszty ubezpieczenia budowy i robót z tytułu szkód, które mogą zaistnieć w związku ze zdarzeniami losowymi, odpowiedzialności cywilnej oraz następstw nieszczęśliwych wypadków, dotyczących pracowników i osób trzecich, które to wypadki mogą powstać w związku z prowadzonymi robotami budowlanymi, a w tym z ruchem pojazdów mechanicznych oraz innych zobowiązań wynikających z umowy. </w:t>
      </w:r>
    </w:p>
    <w:p w14:paraId="6151DCB1" w14:textId="77777777" w:rsidR="00894CA0" w:rsidRPr="00CE2D31" w:rsidRDefault="00894CA0" w:rsidP="00894CA0">
      <w:pPr>
        <w:pStyle w:val="Akapitzlist"/>
        <w:tabs>
          <w:tab w:val="left" w:pos="426"/>
        </w:tabs>
        <w:jc w:val="both"/>
        <w:rPr>
          <w:rFonts w:cs="Arial"/>
          <w:b/>
          <w:bCs/>
          <w:color w:val="000000" w:themeColor="text1"/>
          <w:sz w:val="22"/>
          <w:szCs w:val="22"/>
        </w:rPr>
      </w:pPr>
    </w:p>
    <w:p w14:paraId="2E4E9780" w14:textId="77777777" w:rsidR="00F87ACE" w:rsidRDefault="00F87ACE" w:rsidP="00F87ACE">
      <w:pPr>
        <w:pStyle w:val="Akapitzlist"/>
        <w:numPr>
          <w:ilvl w:val="0"/>
          <w:numId w:val="31"/>
        </w:numPr>
        <w:tabs>
          <w:tab w:val="left" w:pos="426"/>
        </w:tabs>
        <w:jc w:val="both"/>
        <w:rPr>
          <w:rStyle w:val="Odwoaniedelikatne"/>
          <w:rFonts w:cs="Arial"/>
          <w:b w:val="0"/>
          <w:bCs w:val="0"/>
          <w:color w:val="000000" w:themeColor="text1"/>
          <w:sz w:val="22"/>
          <w:szCs w:val="22"/>
        </w:rPr>
      </w:pPr>
      <w:r w:rsidRPr="00CE2D31">
        <w:rPr>
          <w:rStyle w:val="Odwoaniedelikatne"/>
          <w:rFonts w:cs="Arial"/>
          <w:b w:val="0"/>
          <w:bCs w:val="0"/>
          <w:color w:val="000000" w:themeColor="text1"/>
          <w:sz w:val="22"/>
          <w:szCs w:val="22"/>
        </w:rPr>
        <w:t>Cena może być tylko jedna; nie dopuszcza się wariantowości cen.</w:t>
      </w:r>
    </w:p>
    <w:p w14:paraId="507F4E26" w14:textId="77777777" w:rsidR="00894CA0" w:rsidRPr="00894CA0" w:rsidRDefault="00894CA0" w:rsidP="00894CA0">
      <w:pPr>
        <w:pStyle w:val="Akapitzlist"/>
        <w:rPr>
          <w:rStyle w:val="Odwoaniedelikatne"/>
          <w:rFonts w:cs="Arial"/>
          <w:b w:val="0"/>
          <w:bCs w:val="0"/>
          <w:color w:val="000000" w:themeColor="text1"/>
          <w:sz w:val="22"/>
          <w:szCs w:val="22"/>
        </w:rPr>
      </w:pPr>
    </w:p>
    <w:p w14:paraId="1C8C6159" w14:textId="77777777" w:rsidR="00894CA0" w:rsidRPr="00CE2D31" w:rsidRDefault="00894CA0" w:rsidP="00894CA0">
      <w:pPr>
        <w:pStyle w:val="Akapitzlist"/>
        <w:tabs>
          <w:tab w:val="left" w:pos="426"/>
        </w:tabs>
        <w:jc w:val="both"/>
        <w:rPr>
          <w:rStyle w:val="Odwoaniedelikatne"/>
          <w:rFonts w:cs="Arial"/>
          <w:b w:val="0"/>
          <w:bCs w:val="0"/>
          <w:color w:val="000000" w:themeColor="text1"/>
          <w:sz w:val="22"/>
          <w:szCs w:val="22"/>
        </w:rPr>
      </w:pPr>
    </w:p>
    <w:p w14:paraId="05BB0FDB" w14:textId="08819498" w:rsidR="00894CA0" w:rsidRPr="00CE2D31" w:rsidRDefault="00DE3A4E" w:rsidP="00894CA0">
      <w:pPr>
        <w:pStyle w:val="Akapitzlist"/>
        <w:tabs>
          <w:tab w:val="left" w:pos="426"/>
        </w:tabs>
        <w:jc w:val="both"/>
        <w:rPr>
          <w:rStyle w:val="Odwoaniedelikatne"/>
          <w:rFonts w:cs="Arial"/>
          <w:b w:val="0"/>
          <w:bCs w:val="0"/>
          <w:color w:val="000000" w:themeColor="text1"/>
          <w:sz w:val="22"/>
          <w:szCs w:val="22"/>
        </w:rPr>
      </w:pPr>
      <w:r>
        <w:rPr>
          <w:rStyle w:val="Odwoaniedelikatne"/>
          <w:rFonts w:cs="Arial"/>
          <w:b w:val="0"/>
          <w:bCs w:val="0"/>
          <w:color w:val="000000" w:themeColor="text1"/>
          <w:sz w:val="22"/>
          <w:szCs w:val="22"/>
        </w:rPr>
        <w:t xml:space="preserve"> </w:t>
      </w:r>
    </w:p>
    <w:p w14:paraId="256769D4" w14:textId="77777777" w:rsidR="00DF0BC6" w:rsidRPr="00CE2D31" w:rsidRDefault="00DF0BC6" w:rsidP="00DF0BC6">
      <w:pPr>
        <w:spacing w:line="276" w:lineRule="auto"/>
        <w:jc w:val="both"/>
        <w:rPr>
          <w:rFonts w:cs="Arial"/>
          <w:sz w:val="22"/>
          <w:szCs w:val="22"/>
        </w:rPr>
      </w:pPr>
    </w:p>
    <w:p w14:paraId="34AFDEA0" w14:textId="77777777" w:rsidR="000352EA" w:rsidRPr="00CE2D31" w:rsidRDefault="000352EA" w:rsidP="002A69C5">
      <w:pPr>
        <w:widowControl w:val="0"/>
        <w:jc w:val="both"/>
        <w:rPr>
          <w:rFonts w:cs="Arial"/>
          <w:sz w:val="22"/>
          <w:szCs w:val="22"/>
        </w:rPr>
      </w:pPr>
    </w:p>
    <w:p w14:paraId="59FC7C36" w14:textId="0239B43D" w:rsidR="000352EA" w:rsidRDefault="000352EA" w:rsidP="002A69C5">
      <w:pPr>
        <w:widowControl w:val="0"/>
        <w:jc w:val="both"/>
        <w:rPr>
          <w:rFonts w:cs="Arial"/>
          <w:b/>
          <w:sz w:val="22"/>
          <w:szCs w:val="22"/>
        </w:rPr>
      </w:pPr>
      <w:r w:rsidRPr="00CE2D31">
        <w:rPr>
          <w:rFonts w:cs="Arial"/>
          <w:b/>
          <w:sz w:val="22"/>
          <w:szCs w:val="22"/>
        </w:rPr>
        <w:t>XVII. Opis</w:t>
      </w:r>
      <w:r w:rsidR="001F7E84" w:rsidRPr="00CE2D31">
        <w:rPr>
          <w:rFonts w:cs="Arial"/>
          <w:b/>
          <w:sz w:val="22"/>
          <w:szCs w:val="22"/>
        </w:rPr>
        <w:t xml:space="preserve"> </w:t>
      </w:r>
      <w:r w:rsidRPr="00CE2D31">
        <w:rPr>
          <w:rFonts w:cs="Arial"/>
          <w:b/>
          <w:sz w:val="22"/>
          <w:szCs w:val="22"/>
        </w:rPr>
        <w:t>kryteriów oceny ofert, wraz z podaniem wag tych kryteriów, i sposobu oceny ofert:</w:t>
      </w:r>
    </w:p>
    <w:p w14:paraId="745BECCB" w14:textId="77777777" w:rsidR="00894CA0" w:rsidRDefault="00894CA0" w:rsidP="002A69C5">
      <w:pPr>
        <w:widowControl w:val="0"/>
        <w:jc w:val="both"/>
        <w:rPr>
          <w:rFonts w:cs="Arial"/>
          <w:b/>
          <w:sz w:val="22"/>
          <w:szCs w:val="22"/>
        </w:rPr>
      </w:pPr>
    </w:p>
    <w:p w14:paraId="1B973BB3" w14:textId="77777777" w:rsidR="00894CA0" w:rsidRPr="00CE2D31" w:rsidRDefault="00894CA0" w:rsidP="002A69C5">
      <w:pPr>
        <w:widowControl w:val="0"/>
        <w:jc w:val="both"/>
        <w:rPr>
          <w:rFonts w:cs="Arial"/>
          <w:b/>
          <w:sz w:val="22"/>
          <w:szCs w:val="22"/>
        </w:rPr>
      </w:pPr>
    </w:p>
    <w:p w14:paraId="46360686" w14:textId="77777777" w:rsidR="000352EA" w:rsidRPr="00CE2D31" w:rsidRDefault="000352EA" w:rsidP="002A69C5">
      <w:pPr>
        <w:widowControl w:val="0"/>
        <w:jc w:val="both"/>
        <w:rPr>
          <w:rFonts w:cs="Arial"/>
          <w:sz w:val="22"/>
          <w:szCs w:val="22"/>
        </w:rPr>
      </w:pPr>
    </w:p>
    <w:p w14:paraId="21A51388" w14:textId="5FA2E7D0" w:rsidR="008F51AE" w:rsidRDefault="008F51AE" w:rsidP="000A7798">
      <w:pPr>
        <w:pStyle w:val="Akapitzlist"/>
        <w:widowControl w:val="0"/>
        <w:numPr>
          <w:ilvl w:val="0"/>
          <w:numId w:val="38"/>
        </w:numPr>
        <w:jc w:val="both"/>
        <w:rPr>
          <w:rFonts w:cs="Arial"/>
          <w:sz w:val="22"/>
          <w:szCs w:val="22"/>
        </w:rPr>
      </w:pPr>
      <w:r w:rsidRPr="000A7798">
        <w:rPr>
          <w:rFonts w:cs="Arial"/>
          <w:sz w:val="22"/>
          <w:szCs w:val="22"/>
        </w:rPr>
        <w:t>Przy dokonywaniu wyboru najkorzystniejszej oferty stosowane będą następujące kryteria:</w:t>
      </w:r>
    </w:p>
    <w:p w14:paraId="08F1CC22" w14:textId="77777777" w:rsidR="000A7798" w:rsidRPr="000A7798" w:rsidRDefault="000A7798" w:rsidP="000A7798">
      <w:pPr>
        <w:pStyle w:val="Akapitzlist"/>
        <w:widowControl w:val="0"/>
        <w:jc w:val="both"/>
        <w:rPr>
          <w:rFonts w:cs="Arial"/>
          <w:sz w:val="22"/>
          <w:szCs w:val="22"/>
        </w:rPr>
      </w:pPr>
    </w:p>
    <w:p w14:paraId="54EAFB82" w14:textId="50FE4FEA" w:rsidR="008F51AE" w:rsidRPr="000A7798" w:rsidRDefault="008F51AE" w:rsidP="000A7798">
      <w:pPr>
        <w:pStyle w:val="Akapitzlist"/>
        <w:widowControl w:val="0"/>
        <w:numPr>
          <w:ilvl w:val="0"/>
          <w:numId w:val="39"/>
        </w:numPr>
        <w:jc w:val="both"/>
        <w:rPr>
          <w:rFonts w:cs="Arial"/>
          <w:sz w:val="22"/>
          <w:szCs w:val="22"/>
        </w:rPr>
      </w:pPr>
      <w:r w:rsidRPr="000A7798">
        <w:rPr>
          <w:rFonts w:cs="Arial"/>
          <w:sz w:val="22"/>
          <w:szCs w:val="22"/>
        </w:rPr>
        <w:t xml:space="preserve">łączna cena brutto za realizację całego przedmiotu zamówienia – </w:t>
      </w:r>
      <w:r w:rsidR="00E04B47" w:rsidRPr="000A7798">
        <w:rPr>
          <w:rFonts w:cs="Arial"/>
          <w:sz w:val="22"/>
          <w:szCs w:val="22"/>
        </w:rPr>
        <w:t xml:space="preserve">waga </w:t>
      </w:r>
      <w:r w:rsidRPr="000A7798">
        <w:rPr>
          <w:rFonts w:cs="Arial"/>
          <w:sz w:val="22"/>
          <w:szCs w:val="22"/>
        </w:rPr>
        <w:t>60%</w:t>
      </w:r>
    </w:p>
    <w:p w14:paraId="3F30DF96" w14:textId="77777777" w:rsidR="000A7798" w:rsidRPr="000A7798" w:rsidRDefault="000A7798" w:rsidP="000A7798">
      <w:pPr>
        <w:pStyle w:val="Akapitzlist"/>
        <w:widowControl w:val="0"/>
        <w:ind w:left="1068"/>
        <w:jc w:val="both"/>
        <w:rPr>
          <w:rFonts w:cs="Arial"/>
          <w:sz w:val="22"/>
          <w:szCs w:val="22"/>
        </w:rPr>
      </w:pPr>
    </w:p>
    <w:p w14:paraId="55BF7F6B" w14:textId="33823F84" w:rsidR="008F51AE" w:rsidRPr="000A7798" w:rsidRDefault="009E75BD" w:rsidP="000A7798">
      <w:pPr>
        <w:pStyle w:val="Akapitzlist"/>
        <w:widowControl w:val="0"/>
        <w:numPr>
          <w:ilvl w:val="0"/>
          <w:numId w:val="39"/>
        </w:numPr>
        <w:jc w:val="both"/>
        <w:rPr>
          <w:rFonts w:cs="Arial"/>
          <w:sz w:val="22"/>
          <w:szCs w:val="22"/>
        </w:rPr>
      </w:pPr>
      <w:r w:rsidRPr="000A7798">
        <w:rPr>
          <w:rFonts w:cs="Arial"/>
          <w:sz w:val="22"/>
          <w:szCs w:val="22"/>
        </w:rPr>
        <w:t>wydłużony okres udzielonej gwarancji jakości</w:t>
      </w:r>
      <w:r w:rsidR="008F51AE" w:rsidRPr="000A7798">
        <w:rPr>
          <w:rFonts w:cs="Arial"/>
          <w:sz w:val="22"/>
          <w:szCs w:val="22"/>
        </w:rPr>
        <w:t xml:space="preserve"> – </w:t>
      </w:r>
      <w:r w:rsidR="00E04B47" w:rsidRPr="000A7798">
        <w:rPr>
          <w:rFonts w:cs="Arial"/>
          <w:sz w:val="22"/>
          <w:szCs w:val="22"/>
        </w:rPr>
        <w:t xml:space="preserve">waga </w:t>
      </w:r>
      <w:r w:rsidR="008F51AE" w:rsidRPr="000A7798">
        <w:rPr>
          <w:rFonts w:cs="Arial"/>
          <w:sz w:val="22"/>
          <w:szCs w:val="22"/>
        </w:rPr>
        <w:t>40%</w:t>
      </w:r>
    </w:p>
    <w:p w14:paraId="5294E7D5" w14:textId="77777777" w:rsidR="000A7798" w:rsidRPr="000A7798" w:rsidRDefault="000A7798" w:rsidP="000A7798">
      <w:pPr>
        <w:pStyle w:val="Akapitzlist"/>
        <w:rPr>
          <w:rFonts w:cs="Arial"/>
          <w:sz w:val="22"/>
          <w:szCs w:val="22"/>
        </w:rPr>
      </w:pPr>
    </w:p>
    <w:p w14:paraId="0F7C6D85" w14:textId="77777777" w:rsidR="000A7798" w:rsidRPr="000A7798" w:rsidRDefault="000A7798" w:rsidP="000A7798">
      <w:pPr>
        <w:pStyle w:val="Akapitzlist"/>
        <w:widowControl w:val="0"/>
        <w:ind w:left="1068"/>
        <w:jc w:val="both"/>
        <w:rPr>
          <w:rFonts w:cs="Arial"/>
          <w:sz w:val="22"/>
          <w:szCs w:val="22"/>
        </w:rPr>
      </w:pPr>
    </w:p>
    <w:p w14:paraId="2E8819DE" w14:textId="2164039E" w:rsidR="008F51AE" w:rsidRPr="000A7798" w:rsidRDefault="000A7798" w:rsidP="008F51AE">
      <w:pPr>
        <w:widowControl w:val="0"/>
        <w:jc w:val="both"/>
        <w:rPr>
          <w:rFonts w:cs="Arial"/>
          <w:sz w:val="22"/>
          <w:szCs w:val="22"/>
        </w:rPr>
      </w:pPr>
      <w:r>
        <w:rPr>
          <w:rFonts w:cs="Arial"/>
          <w:sz w:val="22"/>
          <w:szCs w:val="22"/>
        </w:rPr>
        <w:t xml:space="preserve">      </w:t>
      </w:r>
      <w:r w:rsidR="008F51AE" w:rsidRPr="000A7798">
        <w:rPr>
          <w:rFonts w:cs="Arial"/>
          <w:sz w:val="22"/>
          <w:szCs w:val="22"/>
        </w:rPr>
        <w:t>2. Ocena poszczególnych kryteriów będzie obliczana oddzielnie:</w:t>
      </w:r>
    </w:p>
    <w:p w14:paraId="298A6727" w14:textId="77777777" w:rsidR="00E04B47" w:rsidRPr="00CE2D31" w:rsidRDefault="00E04B47" w:rsidP="00E04B47">
      <w:pPr>
        <w:widowControl w:val="0"/>
        <w:ind w:left="708" w:firstLine="143"/>
        <w:jc w:val="both"/>
        <w:rPr>
          <w:rFonts w:cs="Arial"/>
          <w:sz w:val="22"/>
          <w:szCs w:val="22"/>
        </w:rPr>
      </w:pPr>
    </w:p>
    <w:tbl>
      <w:tblPr>
        <w:tblW w:w="91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2"/>
        <w:gridCol w:w="5096"/>
        <w:gridCol w:w="1275"/>
        <w:gridCol w:w="1787"/>
      </w:tblGrid>
      <w:tr w:rsidR="00CF78BC" w:rsidRPr="00CE2D31" w14:paraId="04067FB4" w14:textId="77777777" w:rsidTr="00A70088">
        <w:trPr>
          <w:jc w:val="center"/>
        </w:trPr>
        <w:tc>
          <w:tcPr>
            <w:tcW w:w="992" w:type="dxa"/>
            <w:shd w:val="clear" w:color="auto" w:fill="E6E6E6"/>
            <w:vAlign w:val="center"/>
          </w:tcPr>
          <w:p w14:paraId="4DC7C4E6" w14:textId="00088BE4" w:rsidR="00CF78BC" w:rsidRPr="00CE2D31" w:rsidRDefault="00A70088" w:rsidP="004D5690">
            <w:pPr>
              <w:spacing w:line="276" w:lineRule="auto"/>
              <w:jc w:val="center"/>
              <w:rPr>
                <w:rFonts w:cs="Arial"/>
                <w:noProof/>
                <w:sz w:val="22"/>
                <w:szCs w:val="22"/>
              </w:rPr>
            </w:pPr>
            <w:r w:rsidRPr="00CE2D31">
              <w:rPr>
                <w:rFonts w:cs="Arial"/>
                <w:noProof/>
                <w:sz w:val="22"/>
                <w:szCs w:val="22"/>
              </w:rPr>
              <w:lastRenderedPageBreak/>
              <w:t>L</w:t>
            </w:r>
            <w:r w:rsidR="00CF78BC" w:rsidRPr="00CE2D31">
              <w:rPr>
                <w:rFonts w:cs="Arial"/>
                <w:noProof/>
                <w:sz w:val="22"/>
                <w:szCs w:val="22"/>
              </w:rPr>
              <w:t>.p.</w:t>
            </w:r>
          </w:p>
        </w:tc>
        <w:tc>
          <w:tcPr>
            <w:tcW w:w="5096" w:type="dxa"/>
            <w:shd w:val="clear" w:color="auto" w:fill="E6E6E6"/>
            <w:vAlign w:val="center"/>
          </w:tcPr>
          <w:p w14:paraId="03D99535" w14:textId="77777777" w:rsidR="00CF78BC" w:rsidRPr="00CE2D31" w:rsidRDefault="00CF78BC" w:rsidP="004D5690">
            <w:pPr>
              <w:spacing w:line="276" w:lineRule="auto"/>
              <w:jc w:val="center"/>
              <w:rPr>
                <w:rFonts w:cs="Arial"/>
                <w:noProof/>
                <w:sz w:val="22"/>
                <w:szCs w:val="22"/>
              </w:rPr>
            </w:pPr>
            <w:r w:rsidRPr="00CE2D31">
              <w:rPr>
                <w:rFonts w:cs="Arial"/>
                <w:noProof/>
                <w:sz w:val="22"/>
                <w:szCs w:val="22"/>
              </w:rPr>
              <w:t>Kryterium</w:t>
            </w:r>
          </w:p>
        </w:tc>
        <w:tc>
          <w:tcPr>
            <w:tcW w:w="1275" w:type="dxa"/>
            <w:shd w:val="clear" w:color="auto" w:fill="E6E6E6"/>
            <w:vAlign w:val="center"/>
          </w:tcPr>
          <w:p w14:paraId="4D3DCA13" w14:textId="77777777" w:rsidR="00CF78BC" w:rsidRPr="00CE2D31" w:rsidRDefault="00CF78BC" w:rsidP="004D5690">
            <w:pPr>
              <w:spacing w:line="276" w:lineRule="auto"/>
              <w:ind w:left="-70"/>
              <w:jc w:val="center"/>
              <w:rPr>
                <w:rFonts w:cs="Arial"/>
                <w:noProof/>
                <w:sz w:val="22"/>
                <w:szCs w:val="22"/>
              </w:rPr>
            </w:pPr>
            <w:r w:rsidRPr="00CE2D31">
              <w:rPr>
                <w:rFonts w:cs="Arial"/>
                <w:noProof/>
                <w:sz w:val="22"/>
                <w:szCs w:val="22"/>
              </w:rPr>
              <w:t>Znaczenie</w:t>
            </w:r>
          </w:p>
          <w:p w14:paraId="567E211A" w14:textId="77777777" w:rsidR="00CF78BC" w:rsidRPr="00CE2D31" w:rsidRDefault="00CF78BC" w:rsidP="004D5690">
            <w:pPr>
              <w:spacing w:line="276" w:lineRule="auto"/>
              <w:ind w:left="-70"/>
              <w:jc w:val="center"/>
              <w:rPr>
                <w:rFonts w:cs="Arial"/>
                <w:noProof/>
                <w:sz w:val="22"/>
                <w:szCs w:val="22"/>
              </w:rPr>
            </w:pPr>
            <w:r w:rsidRPr="00CE2D31">
              <w:rPr>
                <w:rFonts w:cs="Arial"/>
                <w:noProof/>
                <w:sz w:val="22"/>
                <w:szCs w:val="22"/>
              </w:rPr>
              <w:t>procentowe</w:t>
            </w:r>
          </w:p>
          <w:p w14:paraId="3FC8D95B" w14:textId="77777777" w:rsidR="00CF78BC" w:rsidRPr="00CE2D31" w:rsidRDefault="00CF78BC" w:rsidP="004D5690">
            <w:pPr>
              <w:spacing w:line="276" w:lineRule="auto"/>
              <w:ind w:left="-70" w:right="-70"/>
              <w:jc w:val="center"/>
              <w:rPr>
                <w:rFonts w:cs="Arial"/>
                <w:noProof/>
                <w:sz w:val="22"/>
                <w:szCs w:val="22"/>
              </w:rPr>
            </w:pPr>
            <w:r w:rsidRPr="00CE2D31">
              <w:rPr>
                <w:rFonts w:cs="Arial"/>
                <w:noProof/>
                <w:sz w:val="22"/>
                <w:szCs w:val="22"/>
              </w:rPr>
              <w:t>kryterium</w:t>
            </w:r>
          </w:p>
        </w:tc>
        <w:tc>
          <w:tcPr>
            <w:tcW w:w="1787" w:type="dxa"/>
            <w:shd w:val="clear" w:color="auto" w:fill="E6E6E6"/>
            <w:vAlign w:val="center"/>
          </w:tcPr>
          <w:p w14:paraId="17475C04" w14:textId="77777777" w:rsidR="00CF78BC" w:rsidRPr="00CE2D31" w:rsidRDefault="00CF78BC" w:rsidP="004D5690">
            <w:pPr>
              <w:spacing w:line="276" w:lineRule="auto"/>
              <w:ind w:left="-70" w:right="-70"/>
              <w:jc w:val="center"/>
              <w:rPr>
                <w:rFonts w:cs="Arial"/>
                <w:noProof/>
                <w:sz w:val="22"/>
                <w:szCs w:val="22"/>
              </w:rPr>
            </w:pPr>
            <w:r w:rsidRPr="00CE2D31">
              <w:rPr>
                <w:rFonts w:cs="Arial"/>
                <w:noProof/>
                <w:sz w:val="22"/>
                <w:szCs w:val="22"/>
              </w:rPr>
              <w:t>Maksymalna ilość punktów jakie może otrzymać oferta</w:t>
            </w:r>
          </w:p>
          <w:p w14:paraId="27A1C4C5" w14:textId="77777777" w:rsidR="00CF78BC" w:rsidRPr="00CE2D31" w:rsidRDefault="00CF78BC" w:rsidP="004D5690">
            <w:pPr>
              <w:spacing w:line="276" w:lineRule="auto"/>
              <w:ind w:left="-70" w:right="-70"/>
              <w:jc w:val="center"/>
              <w:rPr>
                <w:rFonts w:cs="Arial"/>
                <w:noProof/>
                <w:sz w:val="22"/>
                <w:szCs w:val="22"/>
              </w:rPr>
            </w:pPr>
            <w:r w:rsidRPr="00CE2D31">
              <w:rPr>
                <w:rFonts w:cs="Arial"/>
                <w:noProof/>
                <w:sz w:val="22"/>
                <w:szCs w:val="22"/>
              </w:rPr>
              <w:t>za dane kryterium</w:t>
            </w:r>
          </w:p>
        </w:tc>
      </w:tr>
      <w:tr w:rsidR="00CF78BC" w:rsidRPr="00CE2D31" w14:paraId="478A51A4" w14:textId="77777777" w:rsidTr="00A70088">
        <w:trPr>
          <w:jc w:val="center"/>
        </w:trPr>
        <w:tc>
          <w:tcPr>
            <w:tcW w:w="992" w:type="dxa"/>
            <w:vAlign w:val="center"/>
          </w:tcPr>
          <w:p w14:paraId="085DD078" w14:textId="77777777" w:rsidR="00CF78BC" w:rsidRPr="00CE2D31" w:rsidRDefault="00CF78BC" w:rsidP="004D5690">
            <w:pPr>
              <w:spacing w:line="276" w:lineRule="auto"/>
              <w:ind w:left="72"/>
              <w:jc w:val="center"/>
              <w:rPr>
                <w:rFonts w:cs="Arial"/>
                <w:b/>
                <w:sz w:val="22"/>
                <w:szCs w:val="22"/>
              </w:rPr>
            </w:pPr>
            <w:r w:rsidRPr="00CE2D31">
              <w:rPr>
                <w:rFonts w:cs="Arial"/>
                <w:b/>
                <w:sz w:val="22"/>
                <w:szCs w:val="22"/>
              </w:rPr>
              <w:t>1</w:t>
            </w:r>
          </w:p>
        </w:tc>
        <w:tc>
          <w:tcPr>
            <w:tcW w:w="5096" w:type="dxa"/>
            <w:vAlign w:val="center"/>
          </w:tcPr>
          <w:p w14:paraId="1213484A" w14:textId="77777777" w:rsidR="00CF78BC" w:rsidRPr="00CE2D31" w:rsidRDefault="00CF78BC" w:rsidP="004D5690">
            <w:pPr>
              <w:spacing w:before="60" w:after="60" w:line="276" w:lineRule="auto"/>
              <w:ind w:left="74"/>
              <w:rPr>
                <w:rFonts w:cs="Arial"/>
                <w:b/>
                <w:sz w:val="22"/>
                <w:szCs w:val="22"/>
              </w:rPr>
            </w:pPr>
            <w:r w:rsidRPr="00CE2D31">
              <w:rPr>
                <w:rFonts w:cs="Arial"/>
                <w:b/>
                <w:sz w:val="22"/>
                <w:szCs w:val="22"/>
              </w:rPr>
              <w:t>Cena brutto</w:t>
            </w:r>
          </w:p>
          <w:p w14:paraId="08C8F74F" w14:textId="77777777" w:rsidR="00CF78BC" w:rsidRPr="00CE2D31" w:rsidRDefault="00CF78BC" w:rsidP="004D5690">
            <w:pPr>
              <w:pStyle w:val="ProPublico1"/>
              <w:spacing w:after="60" w:line="276" w:lineRule="auto"/>
              <w:ind w:left="74"/>
              <w:jc w:val="left"/>
              <w:rPr>
                <w:rFonts w:cs="Arial"/>
                <w:b w:val="0"/>
                <w:noProof w:val="0"/>
                <w:szCs w:val="22"/>
              </w:rPr>
            </w:pPr>
            <w:r w:rsidRPr="00CE2D31">
              <w:rPr>
                <w:rFonts w:cs="Arial"/>
                <w:b w:val="0"/>
                <w:noProof w:val="0"/>
                <w:szCs w:val="22"/>
              </w:rPr>
              <w:t xml:space="preserve">Liczba punktów = </w:t>
            </w:r>
            <w:proofErr w:type="spellStart"/>
            <w:r w:rsidRPr="00CE2D31">
              <w:rPr>
                <w:rFonts w:cs="Arial"/>
                <w:b w:val="0"/>
                <w:noProof w:val="0"/>
                <w:szCs w:val="22"/>
              </w:rPr>
              <w:t>Cn</w:t>
            </w:r>
            <w:proofErr w:type="spellEnd"/>
            <w:r w:rsidRPr="00CE2D31">
              <w:rPr>
                <w:rFonts w:cs="Arial"/>
                <w:b w:val="0"/>
                <w:noProof w:val="0"/>
                <w:szCs w:val="22"/>
              </w:rPr>
              <w:t>/</w:t>
            </w:r>
            <w:proofErr w:type="spellStart"/>
            <w:r w:rsidRPr="00CE2D31">
              <w:rPr>
                <w:rFonts w:cs="Arial"/>
                <w:b w:val="0"/>
                <w:noProof w:val="0"/>
                <w:szCs w:val="22"/>
              </w:rPr>
              <w:t>Cb</w:t>
            </w:r>
            <w:proofErr w:type="spellEnd"/>
            <w:r w:rsidRPr="00CE2D31">
              <w:rPr>
                <w:rFonts w:cs="Arial"/>
                <w:b w:val="0"/>
                <w:noProof w:val="0"/>
                <w:szCs w:val="22"/>
              </w:rPr>
              <w:t xml:space="preserve"> x 60</w:t>
            </w:r>
          </w:p>
          <w:p w14:paraId="20C43C8F" w14:textId="77777777" w:rsidR="00CF78BC" w:rsidRPr="00CE2D31" w:rsidRDefault="00CF78BC" w:rsidP="004D5690">
            <w:pPr>
              <w:pStyle w:val="Tekstpodstawowy22"/>
              <w:widowControl/>
              <w:spacing w:after="60" w:line="276" w:lineRule="auto"/>
              <w:ind w:left="74"/>
              <w:jc w:val="left"/>
              <w:rPr>
                <w:rFonts w:cs="Arial"/>
                <w:szCs w:val="22"/>
              </w:rPr>
            </w:pPr>
            <w:r w:rsidRPr="00CE2D31">
              <w:rPr>
                <w:rFonts w:cs="Arial"/>
                <w:szCs w:val="22"/>
              </w:rPr>
              <w:t>gdzie:</w:t>
            </w:r>
          </w:p>
          <w:p w14:paraId="23540FE5" w14:textId="77777777" w:rsidR="00CF78BC" w:rsidRPr="00CE2D31" w:rsidRDefault="00CF78BC" w:rsidP="004D5690">
            <w:pPr>
              <w:spacing w:after="60" w:line="276" w:lineRule="auto"/>
              <w:ind w:left="74"/>
              <w:rPr>
                <w:rFonts w:cs="Arial"/>
                <w:sz w:val="22"/>
                <w:szCs w:val="22"/>
              </w:rPr>
            </w:pPr>
            <w:r w:rsidRPr="00CE2D31">
              <w:rPr>
                <w:rFonts w:cs="Arial"/>
                <w:sz w:val="22"/>
                <w:szCs w:val="22"/>
              </w:rPr>
              <w:t xml:space="preserve"> - </w:t>
            </w:r>
            <w:proofErr w:type="spellStart"/>
            <w:r w:rsidRPr="00CE2D31">
              <w:rPr>
                <w:rFonts w:cs="Arial"/>
                <w:sz w:val="22"/>
                <w:szCs w:val="22"/>
              </w:rPr>
              <w:t>Cn</w:t>
            </w:r>
            <w:proofErr w:type="spellEnd"/>
            <w:r w:rsidRPr="00CE2D31">
              <w:rPr>
                <w:rFonts w:cs="Arial"/>
                <w:sz w:val="22"/>
                <w:szCs w:val="22"/>
              </w:rPr>
              <w:t xml:space="preserve"> – najniższa cena spośród wszystkich ofert nie odrzuconych</w:t>
            </w:r>
          </w:p>
          <w:p w14:paraId="6AF284C7" w14:textId="77777777" w:rsidR="00CF78BC" w:rsidRPr="00CE2D31" w:rsidRDefault="00CF78BC" w:rsidP="004D5690">
            <w:pPr>
              <w:spacing w:after="60" w:line="276" w:lineRule="auto"/>
              <w:ind w:left="74"/>
              <w:rPr>
                <w:rFonts w:cs="Arial"/>
                <w:sz w:val="22"/>
                <w:szCs w:val="22"/>
              </w:rPr>
            </w:pPr>
            <w:r w:rsidRPr="00CE2D31">
              <w:rPr>
                <w:rFonts w:cs="Arial"/>
                <w:sz w:val="22"/>
                <w:szCs w:val="22"/>
              </w:rPr>
              <w:t xml:space="preserve"> - </w:t>
            </w:r>
            <w:proofErr w:type="spellStart"/>
            <w:r w:rsidRPr="00CE2D31">
              <w:rPr>
                <w:rFonts w:cs="Arial"/>
                <w:sz w:val="22"/>
                <w:szCs w:val="22"/>
              </w:rPr>
              <w:t>Cb</w:t>
            </w:r>
            <w:proofErr w:type="spellEnd"/>
            <w:r w:rsidRPr="00CE2D31">
              <w:rPr>
                <w:rFonts w:cs="Arial"/>
                <w:sz w:val="22"/>
                <w:szCs w:val="22"/>
              </w:rPr>
              <w:t xml:space="preserve"> – cena oferty badanej</w:t>
            </w:r>
          </w:p>
          <w:p w14:paraId="68AAB688" w14:textId="77777777" w:rsidR="00CF78BC" w:rsidRDefault="00CF78BC" w:rsidP="004D5690">
            <w:pPr>
              <w:spacing w:after="60" w:line="276" w:lineRule="auto"/>
              <w:ind w:left="74"/>
              <w:rPr>
                <w:rFonts w:cs="Arial"/>
                <w:sz w:val="22"/>
                <w:szCs w:val="22"/>
              </w:rPr>
            </w:pPr>
            <w:r w:rsidRPr="00CE2D31">
              <w:rPr>
                <w:rFonts w:cs="Arial"/>
                <w:sz w:val="22"/>
                <w:szCs w:val="22"/>
              </w:rPr>
              <w:t xml:space="preserve"> - 60 - wskaźnik stały</w:t>
            </w:r>
          </w:p>
          <w:p w14:paraId="74DCB628" w14:textId="77777777" w:rsidR="007107B8" w:rsidRPr="00CE2D31" w:rsidRDefault="007107B8" w:rsidP="004D5690">
            <w:pPr>
              <w:spacing w:after="60" w:line="276" w:lineRule="auto"/>
              <w:ind w:left="74"/>
              <w:rPr>
                <w:rFonts w:cs="Arial"/>
                <w:sz w:val="22"/>
                <w:szCs w:val="22"/>
              </w:rPr>
            </w:pPr>
          </w:p>
        </w:tc>
        <w:tc>
          <w:tcPr>
            <w:tcW w:w="1275" w:type="dxa"/>
            <w:vAlign w:val="center"/>
          </w:tcPr>
          <w:p w14:paraId="52452413" w14:textId="77777777" w:rsidR="00CF78BC" w:rsidRPr="00CE2D31" w:rsidRDefault="00CF78BC" w:rsidP="004D5690">
            <w:pPr>
              <w:numPr>
                <w:ilvl w:val="12"/>
                <w:numId w:val="0"/>
              </w:numPr>
              <w:spacing w:line="276" w:lineRule="auto"/>
              <w:jc w:val="center"/>
              <w:rPr>
                <w:rFonts w:cs="Arial"/>
                <w:sz w:val="22"/>
                <w:szCs w:val="22"/>
              </w:rPr>
            </w:pPr>
            <w:r w:rsidRPr="00CE2D31">
              <w:rPr>
                <w:rFonts w:cs="Arial"/>
                <w:sz w:val="22"/>
                <w:szCs w:val="22"/>
              </w:rPr>
              <w:t>60 %</w:t>
            </w:r>
          </w:p>
        </w:tc>
        <w:tc>
          <w:tcPr>
            <w:tcW w:w="1787" w:type="dxa"/>
            <w:vAlign w:val="center"/>
          </w:tcPr>
          <w:p w14:paraId="4185DD5F" w14:textId="77777777" w:rsidR="00CF78BC" w:rsidRPr="00CE2D31" w:rsidRDefault="00CF78BC" w:rsidP="004D5690">
            <w:pPr>
              <w:numPr>
                <w:ilvl w:val="12"/>
                <w:numId w:val="0"/>
              </w:numPr>
              <w:spacing w:line="276" w:lineRule="auto"/>
              <w:jc w:val="center"/>
              <w:rPr>
                <w:rFonts w:cs="Arial"/>
                <w:sz w:val="22"/>
                <w:szCs w:val="22"/>
              </w:rPr>
            </w:pPr>
            <w:r w:rsidRPr="00CE2D31">
              <w:rPr>
                <w:rFonts w:cs="Arial"/>
                <w:sz w:val="22"/>
                <w:szCs w:val="22"/>
              </w:rPr>
              <w:t>60 pkt</w:t>
            </w:r>
          </w:p>
        </w:tc>
      </w:tr>
      <w:tr w:rsidR="00CF78BC" w:rsidRPr="00CE2D31" w14:paraId="422AB45D" w14:textId="77777777" w:rsidTr="00A70088">
        <w:trPr>
          <w:jc w:val="center"/>
        </w:trPr>
        <w:tc>
          <w:tcPr>
            <w:tcW w:w="992" w:type="dxa"/>
            <w:vAlign w:val="center"/>
          </w:tcPr>
          <w:p w14:paraId="206AC909" w14:textId="576D57B4" w:rsidR="00CF78BC" w:rsidRPr="00CE2D31" w:rsidRDefault="00CF78BC" w:rsidP="004D5690">
            <w:pPr>
              <w:spacing w:line="276" w:lineRule="auto"/>
              <w:ind w:left="72"/>
              <w:jc w:val="center"/>
              <w:rPr>
                <w:rFonts w:cs="Arial"/>
                <w:b/>
                <w:sz w:val="22"/>
                <w:szCs w:val="22"/>
              </w:rPr>
            </w:pPr>
            <w:r w:rsidRPr="00CE2D31">
              <w:rPr>
                <w:rFonts w:cs="Arial"/>
                <w:b/>
                <w:sz w:val="22"/>
                <w:szCs w:val="22"/>
              </w:rPr>
              <w:t>2</w:t>
            </w:r>
          </w:p>
        </w:tc>
        <w:tc>
          <w:tcPr>
            <w:tcW w:w="5096" w:type="dxa"/>
            <w:vAlign w:val="center"/>
          </w:tcPr>
          <w:p w14:paraId="3BAF2A8C" w14:textId="77777777" w:rsidR="00CF78BC" w:rsidRPr="00CD78A7" w:rsidRDefault="00CF78BC" w:rsidP="004D5690">
            <w:pPr>
              <w:widowControl w:val="0"/>
              <w:autoSpaceDE w:val="0"/>
              <w:autoSpaceDN w:val="0"/>
              <w:adjustRightInd w:val="0"/>
              <w:spacing w:before="60" w:after="60" w:line="276" w:lineRule="auto"/>
              <w:rPr>
                <w:rFonts w:cs="Arial"/>
                <w:sz w:val="22"/>
                <w:szCs w:val="22"/>
              </w:rPr>
            </w:pPr>
            <w:r w:rsidRPr="00CD78A7">
              <w:rPr>
                <w:rFonts w:cs="Arial"/>
                <w:b/>
                <w:sz w:val="22"/>
                <w:szCs w:val="22"/>
              </w:rPr>
              <w:t>Wydłużony okres udzielonej gwarancji jakości</w:t>
            </w:r>
            <w:r w:rsidRPr="00CD78A7">
              <w:rPr>
                <w:rFonts w:cs="Arial"/>
                <w:sz w:val="22"/>
                <w:szCs w:val="22"/>
              </w:rPr>
              <w:t xml:space="preserve"> na wykonanie przedmiotu zamówienia </w:t>
            </w:r>
          </w:p>
          <w:p w14:paraId="4FFA5297" w14:textId="0058E0B3" w:rsidR="00556FEC" w:rsidRPr="00CD78A7" w:rsidRDefault="00556FEC" w:rsidP="00556FEC">
            <w:pPr>
              <w:widowControl w:val="0"/>
              <w:autoSpaceDE w:val="0"/>
              <w:autoSpaceDN w:val="0"/>
              <w:adjustRightInd w:val="0"/>
              <w:spacing w:before="60" w:after="60" w:line="276" w:lineRule="auto"/>
              <w:rPr>
                <w:rFonts w:cs="Arial"/>
                <w:sz w:val="22"/>
                <w:szCs w:val="22"/>
              </w:rPr>
            </w:pPr>
            <w:r w:rsidRPr="00CD78A7">
              <w:rPr>
                <w:rFonts w:cs="Arial"/>
                <w:sz w:val="22"/>
                <w:szCs w:val="22"/>
              </w:rPr>
              <w:t xml:space="preserve">Liczba punktów = </w:t>
            </w:r>
            <w:r w:rsidR="005C339E" w:rsidRPr="00CD78A7">
              <w:rPr>
                <w:rFonts w:cs="Arial"/>
                <w:sz w:val="22"/>
                <w:szCs w:val="22"/>
              </w:rPr>
              <w:t>Go</w:t>
            </w:r>
            <w:r w:rsidRPr="00CD78A7">
              <w:rPr>
                <w:rFonts w:cs="Arial"/>
                <w:sz w:val="22"/>
                <w:szCs w:val="22"/>
              </w:rPr>
              <w:t>/</w:t>
            </w:r>
            <w:proofErr w:type="spellStart"/>
            <w:r w:rsidR="005C339E" w:rsidRPr="00CD78A7">
              <w:rPr>
                <w:rFonts w:cs="Arial"/>
                <w:sz w:val="22"/>
                <w:szCs w:val="22"/>
              </w:rPr>
              <w:t>Gn</w:t>
            </w:r>
            <w:proofErr w:type="spellEnd"/>
            <w:r w:rsidRPr="00CD78A7">
              <w:rPr>
                <w:rFonts w:cs="Arial"/>
                <w:sz w:val="22"/>
                <w:szCs w:val="22"/>
              </w:rPr>
              <w:t xml:space="preserve"> x </w:t>
            </w:r>
            <w:r w:rsidR="005C339E" w:rsidRPr="00CD78A7">
              <w:rPr>
                <w:rFonts w:cs="Arial"/>
                <w:sz w:val="22"/>
                <w:szCs w:val="22"/>
              </w:rPr>
              <w:t>4</w:t>
            </w:r>
            <w:r w:rsidRPr="00CD78A7">
              <w:rPr>
                <w:rFonts w:cs="Arial"/>
                <w:sz w:val="22"/>
                <w:szCs w:val="22"/>
              </w:rPr>
              <w:t>0</w:t>
            </w:r>
          </w:p>
          <w:p w14:paraId="513F412C" w14:textId="77777777" w:rsidR="00556FEC" w:rsidRPr="00CD78A7" w:rsidRDefault="00556FEC" w:rsidP="00556FEC">
            <w:pPr>
              <w:widowControl w:val="0"/>
              <w:autoSpaceDE w:val="0"/>
              <w:autoSpaceDN w:val="0"/>
              <w:adjustRightInd w:val="0"/>
              <w:spacing w:before="60" w:after="60" w:line="276" w:lineRule="auto"/>
              <w:rPr>
                <w:rFonts w:cs="Arial"/>
                <w:sz w:val="22"/>
                <w:szCs w:val="22"/>
              </w:rPr>
            </w:pPr>
            <w:r w:rsidRPr="00CD78A7">
              <w:rPr>
                <w:rFonts w:cs="Arial"/>
                <w:sz w:val="22"/>
                <w:szCs w:val="22"/>
              </w:rPr>
              <w:t>gdzie:</w:t>
            </w:r>
          </w:p>
          <w:p w14:paraId="02B4186B" w14:textId="51F29D28" w:rsidR="00556FEC" w:rsidRPr="00CD78A7" w:rsidRDefault="00556FEC" w:rsidP="00556FEC">
            <w:pPr>
              <w:widowControl w:val="0"/>
              <w:autoSpaceDE w:val="0"/>
              <w:autoSpaceDN w:val="0"/>
              <w:adjustRightInd w:val="0"/>
              <w:spacing w:before="60" w:after="60" w:line="276" w:lineRule="auto"/>
              <w:rPr>
                <w:rFonts w:cs="Arial"/>
                <w:sz w:val="22"/>
                <w:szCs w:val="22"/>
              </w:rPr>
            </w:pPr>
            <w:r w:rsidRPr="00CD78A7">
              <w:rPr>
                <w:rFonts w:cs="Arial"/>
                <w:sz w:val="22"/>
                <w:szCs w:val="22"/>
              </w:rPr>
              <w:t xml:space="preserve"> - </w:t>
            </w:r>
            <w:r w:rsidR="005C339E" w:rsidRPr="00CD78A7">
              <w:rPr>
                <w:rFonts w:cs="Arial"/>
                <w:sz w:val="22"/>
                <w:szCs w:val="22"/>
              </w:rPr>
              <w:t>Go</w:t>
            </w:r>
            <w:r w:rsidRPr="00CD78A7">
              <w:rPr>
                <w:rFonts w:cs="Arial"/>
                <w:sz w:val="22"/>
                <w:szCs w:val="22"/>
              </w:rPr>
              <w:t xml:space="preserve"> – </w:t>
            </w:r>
            <w:r w:rsidR="005C339E" w:rsidRPr="00CD78A7">
              <w:rPr>
                <w:rFonts w:cs="Arial"/>
                <w:sz w:val="22"/>
                <w:szCs w:val="22"/>
              </w:rPr>
              <w:t>okres udzielonej gwarancji w miesiącach w badanej ofercie</w:t>
            </w:r>
          </w:p>
          <w:p w14:paraId="521975C5" w14:textId="62B3625B" w:rsidR="00556FEC" w:rsidRPr="00CD78A7" w:rsidRDefault="00556FEC" w:rsidP="00556FEC">
            <w:pPr>
              <w:widowControl w:val="0"/>
              <w:autoSpaceDE w:val="0"/>
              <w:autoSpaceDN w:val="0"/>
              <w:adjustRightInd w:val="0"/>
              <w:spacing w:before="60" w:after="60" w:line="276" w:lineRule="auto"/>
              <w:rPr>
                <w:rFonts w:cs="Arial"/>
                <w:sz w:val="22"/>
                <w:szCs w:val="22"/>
              </w:rPr>
            </w:pPr>
            <w:r w:rsidRPr="00CD78A7">
              <w:rPr>
                <w:rFonts w:cs="Arial"/>
                <w:sz w:val="22"/>
                <w:szCs w:val="22"/>
              </w:rPr>
              <w:t xml:space="preserve"> - </w:t>
            </w:r>
            <w:proofErr w:type="spellStart"/>
            <w:r w:rsidR="005C339E" w:rsidRPr="00CD78A7">
              <w:rPr>
                <w:rFonts w:cs="Arial"/>
                <w:sz w:val="22"/>
                <w:szCs w:val="22"/>
              </w:rPr>
              <w:t>Gn</w:t>
            </w:r>
            <w:proofErr w:type="spellEnd"/>
            <w:r w:rsidRPr="00CD78A7">
              <w:rPr>
                <w:rFonts w:cs="Arial"/>
                <w:sz w:val="22"/>
                <w:szCs w:val="22"/>
              </w:rPr>
              <w:t xml:space="preserve">– </w:t>
            </w:r>
            <w:r w:rsidR="005C339E" w:rsidRPr="00CD78A7">
              <w:rPr>
                <w:rFonts w:cs="Arial"/>
                <w:sz w:val="22"/>
                <w:szCs w:val="22"/>
              </w:rPr>
              <w:t>najdłuższy zaoferowany okres gwarancji</w:t>
            </w:r>
          </w:p>
          <w:p w14:paraId="103177F2" w14:textId="238B817C" w:rsidR="00556FEC" w:rsidRPr="00CD78A7" w:rsidRDefault="00556FEC" w:rsidP="004D5690">
            <w:pPr>
              <w:widowControl w:val="0"/>
              <w:autoSpaceDE w:val="0"/>
              <w:autoSpaceDN w:val="0"/>
              <w:adjustRightInd w:val="0"/>
              <w:spacing w:before="60" w:after="60" w:line="276" w:lineRule="auto"/>
              <w:rPr>
                <w:rFonts w:cs="Arial"/>
                <w:sz w:val="22"/>
                <w:szCs w:val="22"/>
              </w:rPr>
            </w:pPr>
            <w:r w:rsidRPr="00CD78A7">
              <w:rPr>
                <w:rFonts w:cs="Arial"/>
                <w:sz w:val="22"/>
                <w:szCs w:val="22"/>
              </w:rPr>
              <w:t xml:space="preserve"> - 40 - wskaźnik stały</w:t>
            </w:r>
          </w:p>
          <w:p w14:paraId="14A4FABA" w14:textId="6E4CEA04" w:rsidR="005C339E" w:rsidRPr="00CD78A7" w:rsidRDefault="005C339E" w:rsidP="005C339E">
            <w:pPr>
              <w:widowControl w:val="0"/>
              <w:autoSpaceDE w:val="0"/>
              <w:autoSpaceDN w:val="0"/>
              <w:adjustRightInd w:val="0"/>
              <w:jc w:val="both"/>
              <w:rPr>
                <w:rFonts w:cs="Arial"/>
                <w:sz w:val="22"/>
                <w:szCs w:val="22"/>
              </w:rPr>
            </w:pPr>
            <w:r w:rsidRPr="00CD78A7">
              <w:rPr>
                <w:rFonts w:cs="Arial"/>
                <w:sz w:val="22"/>
                <w:szCs w:val="22"/>
              </w:rPr>
              <w:t xml:space="preserve">Przy ocenie gwarancji dla całego przedmiotu zamówienia najwyżej będzie punktowana oferta zawierająca najdłuższy okres gwarancji, przy czym </w:t>
            </w:r>
            <w:r w:rsidR="00C55F05" w:rsidRPr="00CD78A7">
              <w:rPr>
                <w:rFonts w:cs="Arial"/>
                <w:sz w:val="22"/>
                <w:szCs w:val="22"/>
              </w:rPr>
              <w:t>zamawiający przyzna punkty za udzielenie gwarancji na wykonany przed</w:t>
            </w:r>
            <w:r w:rsidR="008C7604" w:rsidRPr="00CD78A7">
              <w:rPr>
                <w:rFonts w:cs="Arial"/>
                <w:sz w:val="22"/>
                <w:szCs w:val="22"/>
              </w:rPr>
              <w:t>miot zamówienia dłuższy od 12 miesię</w:t>
            </w:r>
            <w:r w:rsidR="00C55F05" w:rsidRPr="00CD78A7">
              <w:rPr>
                <w:rFonts w:cs="Arial"/>
                <w:sz w:val="22"/>
                <w:szCs w:val="22"/>
              </w:rPr>
              <w:t xml:space="preserve">cy tj. od minimalnego okresu wymaganego przez Zamawiającego.  </w:t>
            </w:r>
          </w:p>
          <w:p w14:paraId="40186EC4" w14:textId="7D6B25A3" w:rsidR="005C339E" w:rsidRPr="00CD78A7" w:rsidRDefault="005C339E" w:rsidP="005C339E">
            <w:pPr>
              <w:widowControl w:val="0"/>
              <w:autoSpaceDE w:val="0"/>
              <w:autoSpaceDN w:val="0"/>
              <w:adjustRightInd w:val="0"/>
              <w:spacing w:before="60"/>
              <w:jc w:val="both"/>
              <w:rPr>
                <w:rFonts w:cs="Arial"/>
                <w:sz w:val="22"/>
                <w:szCs w:val="22"/>
              </w:rPr>
            </w:pPr>
            <w:r w:rsidRPr="00CD78A7">
              <w:rPr>
                <w:rFonts w:cs="Arial"/>
                <w:sz w:val="22"/>
                <w:szCs w:val="22"/>
              </w:rPr>
              <w:t>Minimalny wymagany okres gwarancji</w:t>
            </w:r>
            <w:r w:rsidR="00E118EF" w:rsidRPr="00CD78A7">
              <w:rPr>
                <w:rFonts w:cs="Arial"/>
                <w:sz w:val="22"/>
                <w:szCs w:val="22"/>
              </w:rPr>
              <w:t xml:space="preserve"> </w:t>
            </w:r>
            <w:r w:rsidRPr="00CD78A7">
              <w:rPr>
                <w:rFonts w:cs="Arial"/>
                <w:sz w:val="22"/>
                <w:szCs w:val="22"/>
              </w:rPr>
              <w:t xml:space="preserve">wynosi </w:t>
            </w:r>
            <w:r w:rsidR="005D2586" w:rsidRPr="00CD78A7">
              <w:rPr>
                <w:rFonts w:cs="Arial"/>
                <w:sz w:val="22"/>
                <w:szCs w:val="22"/>
              </w:rPr>
              <w:t>12</w:t>
            </w:r>
            <w:r w:rsidRPr="00CD78A7">
              <w:rPr>
                <w:rFonts w:cs="Arial"/>
                <w:sz w:val="22"/>
                <w:szCs w:val="22"/>
              </w:rPr>
              <w:t xml:space="preserve"> miesięcy. Wykonawca może zaoferować maksymalny okres gwarancji </w:t>
            </w:r>
            <w:r w:rsidR="000E2AD5" w:rsidRPr="00CD78A7">
              <w:rPr>
                <w:rFonts w:cs="Arial"/>
                <w:sz w:val="22"/>
                <w:szCs w:val="22"/>
              </w:rPr>
              <w:t>36</w:t>
            </w:r>
            <w:r w:rsidRPr="00CD78A7">
              <w:rPr>
                <w:rFonts w:cs="Arial"/>
                <w:sz w:val="22"/>
                <w:szCs w:val="22"/>
              </w:rPr>
              <w:t xml:space="preserve"> miesięcy. Oferta zawierająca okres gwarancji krótszy niż </w:t>
            </w:r>
            <w:r w:rsidR="000E2AD5" w:rsidRPr="00CD78A7">
              <w:rPr>
                <w:rFonts w:cs="Arial"/>
                <w:sz w:val="22"/>
                <w:szCs w:val="22"/>
              </w:rPr>
              <w:t>12</w:t>
            </w:r>
            <w:r w:rsidRPr="00CD78A7">
              <w:rPr>
                <w:rFonts w:cs="Arial"/>
                <w:sz w:val="22"/>
                <w:szCs w:val="22"/>
              </w:rPr>
              <w:t xml:space="preserve"> miesięcy lub dłuższy niż </w:t>
            </w:r>
            <w:r w:rsidR="000E2AD5" w:rsidRPr="00CD78A7">
              <w:rPr>
                <w:rFonts w:cs="Arial"/>
                <w:sz w:val="22"/>
                <w:szCs w:val="22"/>
              </w:rPr>
              <w:t>36</w:t>
            </w:r>
            <w:r w:rsidR="00C55F05" w:rsidRPr="00CD78A7">
              <w:rPr>
                <w:rFonts w:cs="Arial"/>
                <w:sz w:val="22"/>
                <w:szCs w:val="22"/>
              </w:rPr>
              <w:t xml:space="preserve"> miesięcy lub wskazanie kilku</w:t>
            </w:r>
            <w:r w:rsidRPr="00CD78A7">
              <w:rPr>
                <w:rFonts w:cs="Arial"/>
                <w:sz w:val="22"/>
                <w:szCs w:val="22"/>
              </w:rPr>
              <w:t xml:space="preserve"> okresów gwarancji w ofercie lub brak wskazania okresu gwarancji w ofercie zostanie odrzucona, gdyż jej treść jest niezgodna z warunkami zamówienia.</w:t>
            </w:r>
            <w:r w:rsidR="00635137" w:rsidRPr="00CD78A7">
              <w:rPr>
                <w:rFonts w:cs="Arial"/>
                <w:sz w:val="22"/>
                <w:szCs w:val="22"/>
              </w:rPr>
              <w:t xml:space="preserve"> Okres gwarancji należy podać w pełnych miesiącach.</w:t>
            </w:r>
          </w:p>
          <w:p w14:paraId="0EF1959A" w14:textId="35152D39" w:rsidR="00C55F05" w:rsidRPr="00CD78A7" w:rsidRDefault="00C55F05" w:rsidP="005C339E">
            <w:pPr>
              <w:widowControl w:val="0"/>
              <w:autoSpaceDE w:val="0"/>
              <w:autoSpaceDN w:val="0"/>
              <w:adjustRightInd w:val="0"/>
              <w:spacing w:before="60"/>
              <w:jc w:val="both"/>
              <w:rPr>
                <w:rFonts w:cs="Arial"/>
                <w:sz w:val="22"/>
                <w:szCs w:val="22"/>
              </w:rPr>
            </w:pPr>
            <w:r w:rsidRPr="00CD78A7">
              <w:rPr>
                <w:rFonts w:cs="Arial"/>
                <w:sz w:val="22"/>
                <w:szCs w:val="22"/>
              </w:rPr>
              <w:t xml:space="preserve"> </w:t>
            </w:r>
          </w:p>
          <w:p w14:paraId="4CD778D3" w14:textId="642590D0" w:rsidR="00CF78BC" w:rsidRPr="00CD78A7" w:rsidRDefault="00556FEC" w:rsidP="004D5690">
            <w:pPr>
              <w:widowControl w:val="0"/>
              <w:autoSpaceDE w:val="0"/>
              <w:autoSpaceDN w:val="0"/>
              <w:adjustRightInd w:val="0"/>
              <w:spacing w:before="60" w:after="60" w:line="276" w:lineRule="auto"/>
              <w:rPr>
                <w:rFonts w:cs="Arial"/>
                <w:sz w:val="22"/>
                <w:szCs w:val="22"/>
              </w:rPr>
            </w:pPr>
            <w:r w:rsidRPr="00CD78A7" w:rsidDel="00556FEC">
              <w:rPr>
                <w:rFonts w:cs="Arial"/>
                <w:sz w:val="22"/>
                <w:szCs w:val="22"/>
              </w:rPr>
              <w:t xml:space="preserve"> </w:t>
            </w:r>
            <w:r w:rsidR="00CF78BC" w:rsidRPr="00CD78A7">
              <w:rPr>
                <w:rFonts w:cs="Arial"/>
                <w:b/>
                <w:sz w:val="22"/>
                <w:szCs w:val="22"/>
              </w:rPr>
              <w:t>Informację należy wskazać w formularzu ofertowym</w:t>
            </w:r>
          </w:p>
        </w:tc>
        <w:tc>
          <w:tcPr>
            <w:tcW w:w="1275" w:type="dxa"/>
            <w:vAlign w:val="center"/>
          </w:tcPr>
          <w:p w14:paraId="01430C00" w14:textId="77777777" w:rsidR="00CF78BC" w:rsidRPr="00CE2D31" w:rsidRDefault="00CF78BC" w:rsidP="004D5690">
            <w:pPr>
              <w:spacing w:line="276" w:lineRule="auto"/>
              <w:jc w:val="center"/>
              <w:rPr>
                <w:rFonts w:cs="Arial"/>
                <w:sz w:val="22"/>
                <w:szCs w:val="22"/>
              </w:rPr>
            </w:pPr>
            <w:r w:rsidRPr="00CE2D31">
              <w:rPr>
                <w:rFonts w:cs="Arial"/>
                <w:sz w:val="22"/>
                <w:szCs w:val="22"/>
              </w:rPr>
              <w:t>40%</w:t>
            </w:r>
          </w:p>
        </w:tc>
        <w:tc>
          <w:tcPr>
            <w:tcW w:w="1787" w:type="dxa"/>
            <w:vAlign w:val="center"/>
          </w:tcPr>
          <w:p w14:paraId="04300B35" w14:textId="77777777" w:rsidR="00CF78BC" w:rsidRPr="00CE2D31" w:rsidRDefault="00CF78BC" w:rsidP="004D5690">
            <w:pPr>
              <w:spacing w:line="276" w:lineRule="auto"/>
              <w:jc w:val="center"/>
              <w:rPr>
                <w:rFonts w:cs="Arial"/>
                <w:sz w:val="22"/>
                <w:szCs w:val="22"/>
              </w:rPr>
            </w:pPr>
            <w:r w:rsidRPr="00CE2D31">
              <w:rPr>
                <w:rFonts w:cs="Arial"/>
                <w:sz w:val="22"/>
                <w:szCs w:val="22"/>
              </w:rPr>
              <w:t>40 pkt</w:t>
            </w:r>
          </w:p>
        </w:tc>
      </w:tr>
    </w:tbl>
    <w:p w14:paraId="6FE45960" w14:textId="77777777" w:rsidR="001F4949" w:rsidRDefault="00E04B47" w:rsidP="008F51AE">
      <w:pPr>
        <w:widowControl w:val="0"/>
        <w:jc w:val="both"/>
        <w:rPr>
          <w:rFonts w:cs="Arial"/>
          <w:sz w:val="22"/>
          <w:szCs w:val="22"/>
        </w:rPr>
      </w:pPr>
      <w:r w:rsidRPr="00CE2D31">
        <w:rPr>
          <w:rFonts w:cs="Arial"/>
          <w:sz w:val="22"/>
          <w:szCs w:val="22"/>
        </w:rPr>
        <w:t>3</w:t>
      </w:r>
      <w:r w:rsidR="008F51AE" w:rsidRPr="00CE2D31">
        <w:rPr>
          <w:rFonts w:cs="Arial"/>
          <w:sz w:val="22"/>
          <w:szCs w:val="22"/>
        </w:rPr>
        <w:t>.</w:t>
      </w:r>
      <w:r w:rsidR="005D3F9C" w:rsidRPr="00CE2D31">
        <w:rPr>
          <w:rFonts w:cs="Arial"/>
          <w:sz w:val="22"/>
          <w:szCs w:val="22"/>
        </w:rPr>
        <w:t xml:space="preserve"> </w:t>
      </w:r>
      <w:r w:rsidR="008F51AE" w:rsidRPr="00CE2D31">
        <w:rPr>
          <w:rFonts w:cs="Arial"/>
          <w:sz w:val="22"/>
          <w:szCs w:val="22"/>
        </w:rPr>
        <w:t xml:space="preserve">Po dokonaniu oceny ofert w poszczególnych kryteriach, nastąpi podsumowanie przyznanych </w:t>
      </w:r>
    </w:p>
    <w:p w14:paraId="54D7880F" w14:textId="2645A32D" w:rsidR="008F51AE" w:rsidRPr="00CE2D31" w:rsidRDefault="008F51AE" w:rsidP="008F51AE">
      <w:pPr>
        <w:widowControl w:val="0"/>
        <w:jc w:val="both"/>
        <w:rPr>
          <w:rFonts w:cs="Arial"/>
          <w:sz w:val="22"/>
          <w:szCs w:val="22"/>
        </w:rPr>
      </w:pPr>
      <w:r w:rsidRPr="00CE2D31">
        <w:rPr>
          <w:rFonts w:cs="Arial"/>
          <w:sz w:val="22"/>
          <w:szCs w:val="22"/>
        </w:rPr>
        <w:t>punktów, do dwóch miejsc po przecinku. Oferta, która otrzyma najwyższą liczbę punktów, zostanie wybrana jako najkorzystniejsza.</w:t>
      </w:r>
    </w:p>
    <w:p w14:paraId="6B8B9CDC" w14:textId="77777777" w:rsidR="008F51AE" w:rsidRPr="00CE2D31" w:rsidRDefault="00E04B47" w:rsidP="008F51AE">
      <w:pPr>
        <w:widowControl w:val="0"/>
        <w:jc w:val="both"/>
        <w:rPr>
          <w:rFonts w:cs="Arial"/>
          <w:sz w:val="22"/>
          <w:szCs w:val="22"/>
        </w:rPr>
      </w:pPr>
      <w:r w:rsidRPr="00CE2D31">
        <w:rPr>
          <w:rFonts w:cs="Arial"/>
          <w:sz w:val="22"/>
          <w:szCs w:val="22"/>
        </w:rPr>
        <w:t>4</w:t>
      </w:r>
      <w:r w:rsidR="008F51AE" w:rsidRPr="00CE2D31">
        <w:rPr>
          <w:rFonts w:cs="Arial"/>
          <w:sz w:val="22"/>
          <w:szCs w:val="22"/>
        </w:rPr>
        <w:t xml:space="preserve">. Zamawiający poprawi w ofercie oczywiste omyłki pisarskie i oczywiste omyłki rachunkowe, z uwzględnieniem konsekwencji rachunkowych dokonanych poprawek oraz inne omyłki polegające na niezgodności oferty z </w:t>
      </w:r>
      <w:r w:rsidR="00182BC6" w:rsidRPr="00CE2D31">
        <w:rPr>
          <w:rFonts w:cs="Arial"/>
          <w:sz w:val="22"/>
          <w:szCs w:val="22"/>
        </w:rPr>
        <w:t xml:space="preserve">dokumentami </w:t>
      </w:r>
      <w:r w:rsidR="00C01825" w:rsidRPr="00CE2D31">
        <w:rPr>
          <w:rFonts w:cs="Arial"/>
          <w:sz w:val="22"/>
          <w:szCs w:val="22"/>
        </w:rPr>
        <w:t>zamówienia</w:t>
      </w:r>
      <w:r w:rsidR="00182BC6" w:rsidRPr="00CE2D31">
        <w:rPr>
          <w:rFonts w:cs="Arial"/>
          <w:sz w:val="22"/>
          <w:szCs w:val="22"/>
        </w:rPr>
        <w:t>,</w:t>
      </w:r>
      <w:r w:rsidR="008F51AE" w:rsidRPr="00CE2D31">
        <w:rPr>
          <w:rFonts w:cs="Arial"/>
          <w:sz w:val="22"/>
          <w:szCs w:val="22"/>
        </w:rPr>
        <w:t xml:space="preserve"> niepowodujące istotnych zmian </w:t>
      </w:r>
      <w:r w:rsidR="008F51AE" w:rsidRPr="00CE2D31">
        <w:rPr>
          <w:rFonts w:cs="Arial"/>
          <w:sz w:val="22"/>
          <w:szCs w:val="22"/>
        </w:rPr>
        <w:lastRenderedPageBreak/>
        <w:t>w treści oferty – niezwłocznie zawiadamiając o tym Wykonawcę, którego oferta została poprawiona.</w:t>
      </w:r>
    </w:p>
    <w:p w14:paraId="660D95F6" w14:textId="77777777" w:rsidR="00182BC6" w:rsidRPr="00CE2D31" w:rsidRDefault="00E04B47" w:rsidP="008F51AE">
      <w:pPr>
        <w:widowControl w:val="0"/>
        <w:jc w:val="both"/>
        <w:rPr>
          <w:rFonts w:cs="Arial"/>
          <w:sz w:val="22"/>
          <w:szCs w:val="22"/>
        </w:rPr>
      </w:pPr>
      <w:r w:rsidRPr="00CE2D31">
        <w:rPr>
          <w:rFonts w:cs="Arial"/>
          <w:sz w:val="22"/>
          <w:szCs w:val="22"/>
        </w:rPr>
        <w:t>5</w:t>
      </w:r>
      <w:r w:rsidR="00C01825" w:rsidRPr="00CE2D31">
        <w:rPr>
          <w:rFonts w:cs="Arial"/>
          <w:sz w:val="22"/>
          <w:szCs w:val="22"/>
        </w:rPr>
        <w:t xml:space="preserve">. </w:t>
      </w:r>
      <w:r w:rsidR="00182BC6" w:rsidRPr="00CE2D31">
        <w:rPr>
          <w:rFonts w:cs="Arial"/>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323EE9E4" w14:textId="77777777" w:rsidR="00182BC6" w:rsidRPr="00CE2D31" w:rsidRDefault="00E04B47" w:rsidP="00182BC6">
      <w:pPr>
        <w:widowControl w:val="0"/>
        <w:jc w:val="both"/>
        <w:rPr>
          <w:rFonts w:cs="Arial"/>
          <w:sz w:val="22"/>
          <w:szCs w:val="22"/>
        </w:rPr>
      </w:pPr>
      <w:r w:rsidRPr="00CE2D31">
        <w:rPr>
          <w:rFonts w:cs="Arial"/>
          <w:sz w:val="22"/>
          <w:szCs w:val="22"/>
        </w:rPr>
        <w:t>6</w:t>
      </w:r>
      <w:r w:rsidR="00C01825" w:rsidRPr="00CE2D31">
        <w:rPr>
          <w:rFonts w:cs="Arial"/>
          <w:sz w:val="22"/>
          <w:szCs w:val="22"/>
        </w:rPr>
        <w:t xml:space="preserve">. </w:t>
      </w:r>
      <w:r w:rsidR="00182BC6" w:rsidRPr="00CE2D31">
        <w:rPr>
          <w:rFonts w:cs="Arial"/>
          <w:sz w:val="22"/>
          <w:szCs w:val="22"/>
        </w:rPr>
        <w:t>W sytuacji, gdy Zamawiający nie będzie mógł dokonać wyboru oferty najkorzystniejszej ze względu na to, że dwie lub więcej ofert przedstawia taki sam bilans ceny i innych kryteriów oceny ofert, Zamawiający spośród tych ofert wybiera ofertę z najniższą cena, a jeżeli zostały złożone oferty o tej samej cenie, zamawiający wzywa wykonawców, którzy złożyli te oferty do złożenia w terminie określonym przez Zamawiającego ofert dodatkowych. Wykonawcy, składając oferty dodatkowe, nie mogą zaoferować cen wyższych niż zaoferowane w złożonych ofertach</w:t>
      </w:r>
    </w:p>
    <w:p w14:paraId="356480E9" w14:textId="4E28A316" w:rsidR="00DF0BC6" w:rsidRPr="00CE2D31" w:rsidRDefault="00E04B47" w:rsidP="002A69C5">
      <w:pPr>
        <w:widowControl w:val="0"/>
        <w:jc w:val="both"/>
        <w:rPr>
          <w:rFonts w:cs="Arial"/>
          <w:sz w:val="22"/>
          <w:szCs w:val="22"/>
        </w:rPr>
      </w:pPr>
      <w:r w:rsidRPr="00CE2D31">
        <w:rPr>
          <w:rFonts w:cs="Arial"/>
          <w:sz w:val="22"/>
          <w:szCs w:val="22"/>
        </w:rPr>
        <w:t>7</w:t>
      </w:r>
      <w:r w:rsidR="008F51AE" w:rsidRPr="00CE2D31">
        <w:rPr>
          <w:rFonts w:cs="Arial"/>
          <w:sz w:val="22"/>
          <w:szCs w:val="22"/>
        </w:rPr>
        <w:t xml:space="preserve">. Zamawiający odrzuci ofertę </w:t>
      </w:r>
      <w:r w:rsidR="00182BC6" w:rsidRPr="00CE2D31">
        <w:rPr>
          <w:rFonts w:cs="Arial"/>
          <w:sz w:val="22"/>
          <w:szCs w:val="22"/>
        </w:rPr>
        <w:t>w sytuacjach określonych w art. 226 ustawy</w:t>
      </w:r>
      <w:r w:rsidR="004574F8" w:rsidRPr="00CE2D31">
        <w:rPr>
          <w:rFonts w:cs="Arial"/>
          <w:sz w:val="22"/>
          <w:szCs w:val="22"/>
        </w:rPr>
        <w:t>.</w:t>
      </w:r>
    </w:p>
    <w:p w14:paraId="7494C42F" w14:textId="77777777" w:rsidR="00DF0BC6" w:rsidRDefault="00DF0BC6" w:rsidP="002A69C5">
      <w:pPr>
        <w:widowControl w:val="0"/>
        <w:jc w:val="both"/>
        <w:rPr>
          <w:rFonts w:cs="Arial"/>
          <w:b/>
          <w:bCs/>
          <w:sz w:val="22"/>
          <w:szCs w:val="22"/>
        </w:rPr>
      </w:pPr>
    </w:p>
    <w:p w14:paraId="3ECEE734" w14:textId="77777777" w:rsidR="001F4949" w:rsidRPr="00CE2D31" w:rsidRDefault="001F4949" w:rsidP="002A69C5">
      <w:pPr>
        <w:widowControl w:val="0"/>
        <w:jc w:val="both"/>
        <w:rPr>
          <w:rFonts w:cs="Arial"/>
          <w:sz w:val="22"/>
          <w:szCs w:val="22"/>
        </w:rPr>
      </w:pPr>
    </w:p>
    <w:p w14:paraId="2406B00D" w14:textId="77777777" w:rsidR="000352EA" w:rsidRPr="00CE2D31" w:rsidRDefault="000352EA" w:rsidP="002A69C5">
      <w:pPr>
        <w:widowControl w:val="0"/>
        <w:jc w:val="both"/>
        <w:rPr>
          <w:rFonts w:cs="Arial"/>
          <w:b/>
          <w:sz w:val="22"/>
          <w:szCs w:val="22"/>
        </w:rPr>
      </w:pPr>
      <w:r w:rsidRPr="00CE2D31">
        <w:rPr>
          <w:rFonts w:cs="Arial"/>
          <w:b/>
          <w:sz w:val="22"/>
          <w:szCs w:val="22"/>
        </w:rPr>
        <w:t>XVIII. Informacje o formalnościach, jakie muszą zostać dopełnione po wyborze oferty w celu zawarcia umowy w sprawie zamówienia publicznego:</w:t>
      </w:r>
    </w:p>
    <w:p w14:paraId="7D3B8313" w14:textId="793715E5" w:rsidR="003E13B0" w:rsidRPr="00CE2D31" w:rsidRDefault="003E13B0" w:rsidP="003E13B0">
      <w:pPr>
        <w:rPr>
          <w:rFonts w:cs="Arial"/>
          <w:sz w:val="22"/>
          <w:szCs w:val="22"/>
        </w:rPr>
      </w:pPr>
    </w:p>
    <w:p w14:paraId="70B19A18" w14:textId="7B458BCC" w:rsidR="00555E3F" w:rsidRPr="00CE2D31" w:rsidRDefault="00555E3F" w:rsidP="00555E3F">
      <w:pPr>
        <w:spacing w:line="276" w:lineRule="auto"/>
        <w:jc w:val="both"/>
        <w:rPr>
          <w:rFonts w:cs="Arial"/>
          <w:sz w:val="22"/>
          <w:szCs w:val="22"/>
        </w:rPr>
      </w:pPr>
      <w:r w:rsidRPr="00CE2D31">
        <w:rPr>
          <w:rFonts w:cs="Arial"/>
          <w:sz w:val="22"/>
          <w:szCs w:val="22"/>
        </w:rPr>
        <w:t>1. Umowa w sprawie zamówienia publicznego zawarta zostanie z uwzględnieniem postanowień wynikających z ustawy oraz postanowień niniejszej SWZ.</w:t>
      </w:r>
    </w:p>
    <w:p w14:paraId="68717DA8" w14:textId="61BC27C3" w:rsidR="00555E3F" w:rsidRPr="00CE2D31" w:rsidRDefault="00555E3F" w:rsidP="00555E3F">
      <w:pPr>
        <w:spacing w:line="276" w:lineRule="auto"/>
        <w:jc w:val="both"/>
        <w:rPr>
          <w:rFonts w:cs="Arial"/>
          <w:sz w:val="22"/>
          <w:szCs w:val="22"/>
        </w:rPr>
      </w:pPr>
      <w:r w:rsidRPr="00CE2D31">
        <w:rPr>
          <w:rFonts w:cs="Arial"/>
          <w:sz w:val="22"/>
          <w:szCs w:val="22"/>
        </w:rPr>
        <w:t>2. Zamawiający podpisze umowę z Wykonawcą, który przedłoży najkorzystniejszą ofertę z punktu widzenia kryterium przyjętego w niniejszej specyfikacji.</w:t>
      </w:r>
    </w:p>
    <w:p w14:paraId="64EE8872" w14:textId="3E887DA4" w:rsidR="00555E3F" w:rsidRPr="00CE2D31" w:rsidRDefault="00555E3F" w:rsidP="00555E3F">
      <w:pPr>
        <w:spacing w:line="276" w:lineRule="auto"/>
        <w:jc w:val="both"/>
        <w:rPr>
          <w:rFonts w:cs="Arial"/>
          <w:sz w:val="22"/>
          <w:szCs w:val="22"/>
        </w:rPr>
      </w:pPr>
      <w:r w:rsidRPr="00CE2D31">
        <w:rPr>
          <w:rFonts w:cs="Arial"/>
          <w:sz w:val="22"/>
          <w:szCs w:val="22"/>
        </w:rPr>
        <w:t>3. W przypadku gdyby wyłoniona w prowadzonym postępowaniu oferta została złożona przez dwóch lub więcej wykonawców wspólnie ubiegających się o udzielenie zamówienia publicznego zamawiający zażąda umowy regulującej współpracę tych podmiotów przed przystąpieniem do podpisania umowy o zamówienie publiczne.</w:t>
      </w:r>
    </w:p>
    <w:p w14:paraId="2DF56544" w14:textId="22F55F79" w:rsidR="00555E3F" w:rsidRPr="00CE2D31" w:rsidRDefault="00555E3F" w:rsidP="00555E3F">
      <w:pPr>
        <w:spacing w:line="276" w:lineRule="auto"/>
        <w:jc w:val="both"/>
        <w:rPr>
          <w:rFonts w:cs="Arial"/>
          <w:sz w:val="22"/>
          <w:szCs w:val="22"/>
        </w:rPr>
      </w:pPr>
      <w:r w:rsidRPr="00CE2D31">
        <w:rPr>
          <w:rFonts w:cs="Arial"/>
          <w:sz w:val="22"/>
          <w:szCs w:val="22"/>
        </w:rPr>
        <w:t>4. Na podstawie art. 263 ustawy w przypadku kiedy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255.</w:t>
      </w:r>
    </w:p>
    <w:p w14:paraId="02E42B24" w14:textId="77777777" w:rsidR="00555E3F" w:rsidRPr="00CE2D31" w:rsidRDefault="00555E3F" w:rsidP="00555E3F">
      <w:pPr>
        <w:spacing w:line="276" w:lineRule="auto"/>
        <w:jc w:val="both"/>
        <w:rPr>
          <w:rFonts w:cs="Arial"/>
          <w:sz w:val="22"/>
          <w:szCs w:val="22"/>
        </w:rPr>
      </w:pPr>
      <w:r w:rsidRPr="001F4949">
        <w:rPr>
          <w:rFonts w:cs="Arial"/>
          <w:sz w:val="22"/>
          <w:szCs w:val="22"/>
        </w:rPr>
        <w:t>5.  Zamawiający wymaga dostarczenia kosztorysu ofertowego w formie szczegółowej  od wyłonionego Wykonawcy w w/w postępowaniu, zawierającego wyszczególnienie pozycji kosztorysowych zgodnych z dokumentacją projektową oraz ich wartości w wyznaczonym terminie, najpóźniej 2 dni przed podpisaniem umowy.</w:t>
      </w:r>
      <w:r w:rsidRPr="00CE2D31">
        <w:rPr>
          <w:rFonts w:cs="Arial"/>
          <w:sz w:val="22"/>
          <w:szCs w:val="22"/>
        </w:rPr>
        <w:t xml:space="preserve"> </w:t>
      </w:r>
    </w:p>
    <w:p w14:paraId="3A3AB21A" w14:textId="63B6F7C4" w:rsidR="00555E3F" w:rsidRPr="00CE2D31" w:rsidRDefault="00555E3F" w:rsidP="00555E3F">
      <w:pPr>
        <w:spacing w:line="276" w:lineRule="auto"/>
        <w:jc w:val="both"/>
        <w:rPr>
          <w:rFonts w:cs="Arial"/>
          <w:sz w:val="22"/>
          <w:szCs w:val="22"/>
        </w:rPr>
      </w:pPr>
      <w:r w:rsidRPr="00CE2D31">
        <w:rPr>
          <w:rFonts w:cs="Arial"/>
          <w:sz w:val="22"/>
          <w:szCs w:val="22"/>
        </w:rPr>
        <w:t>6. Miejsce i termin podpisania umowy zostaną uzgodnione z wyłonionym Wykonawcą.</w:t>
      </w:r>
    </w:p>
    <w:p w14:paraId="56C55D96" w14:textId="6CA41B02" w:rsidR="003E13B0" w:rsidRPr="00CE2D31" w:rsidRDefault="003E13B0" w:rsidP="002A69C5">
      <w:pPr>
        <w:widowControl w:val="0"/>
        <w:jc w:val="both"/>
        <w:rPr>
          <w:rFonts w:cs="Arial"/>
          <w:sz w:val="22"/>
          <w:szCs w:val="22"/>
        </w:rPr>
      </w:pPr>
    </w:p>
    <w:p w14:paraId="6EACFB8F" w14:textId="77777777" w:rsidR="003E13B0" w:rsidRPr="00CE2D31" w:rsidRDefault="003E13B0" w:rsidP="002A69C5">
      <w:pPr>
        <w:widowControl w:val="0"/>
        <w:jc w:val="both"/>
        <w:rPr>
          <w:rFonts w:cs="Arial"/>
          <w:sz w:val="22"/>
          <w:szCs w:val="22"/>
        </w:rPr>
      </w:pPr>
    </w:p>
    <w:p w14:paraId="5ADFDABE" w14:textId="77777777" w:rsidR="000352EA" w:rsidRPr="00CE2D31" w:rsidRDefault="000352EA" w:rsidP="002A69C5">
      <w:pPr>
        <w:widowControl w:val="0"/>
        <w:jc w:val="both"/>
        <w:rPr>
          <w:rFonts w:cs="Arial"/>
          <w:b/>
          <w:sz w:val="22"/>
          <w:szCs w:val="22"/>
        </w:rPr>
      </w:pPr>
      <w:r w:rsidRPr="00CE2D31">
        <w:rPr>
          <w:rFonts w:cs="Arial"/>
          <w:b/>
          <w:sz w:val="22"/>
          <w:szCs w:val="22"/>
        </w:rPr>
        <w:t>XIX. Pouczenie o środkach ochrony prawnej przysługujących wykonawcy:</w:t>
      </w:r>
    </w:p>
    <w:p w14:paraId="58D7816A" w14:textId="77777777" w:rsidR="00B071F7" w:rsidRPr="00CE2D31" w:rsidRDefault="00B071F7" w:rsidP="002A69C5">
      <w:pPr>
        <w:widowControl w:val="0"/>
        <w:jc w:val="both"/>
        <w:rPr>
          <w:rFonts w:cs="Arial"/>
          <w:b/>
          <w:sz w:val="22"/>
          <w:szCs w:val="22"/>
        </w:rPr>
      </w:pPr>
    </w:p>
    <w:p w14:paraId="5E8CA9E8" w14:textId="77777777" w:rsidR="00E0466A" w:rsidRPr="00CE2D31" w:rsidRDefault="00E0466A" w:rsidP="00E0466A">
      <w:pPr>
        <w:widowControl w:val="0"/>
        <w:jc w:val="both"/>
        <w:rPr>
          <w:rFonts w:cs="Arial"/>
          <w:sz w:val="22"/>
          <w:szCs w:val="22"/>
        </w:rPr>
      </w:pPr>
      <w:r w:rsidRPr="00CE2D31">
        <w:rPr>
          <w:rFonts w:cs="Arial"/>
          <w:sz w:val="22"/>
          <w:szCs w:val="22"/>
        </w:rPr>
        <w:t xml:space="preserve">1.Środki ochrony prawnej przysługują </w:t>
      </w:r>
      <w:r w:rsidR="009652A7" w:rsidRPr="00CE2D31">
        <w:rPr>
          <w:rFonts w:cs="Arial"/>
          <w:sz w:val="22"/>
          <w:szCs w:val="22"/>
        </w:rPr>
        <w:t>W</w:t>
      </w:r>
      <w:r w:rsidRPr="00CE2D31">
        <w:rPr>
          <w:rFonts w:cs="Arial"/>
          <w:sz w:val="22"/>
          <w:szCs w:val="22"/>
        </w:rPr>
        <w:t xml:space="preserve">ykonawcy, jeżeli ma lub miał interes w uzyskaniu zamówienia oraz poniósł lub może ponieść szkodę w wyniku naruszenia przez </w:t>
      </w:r>
      <w:r w:rsidR="009652A7" w:rsidRPr="00CE2D31">
        <w:rPr>
          <w:rFonts w:cs="Arial"/>
          <w:sz w:val="22"/>
          <w:szCs w:val="22"/>
        </w:rPr>
        <w:t>Z</w:t>
      </w:r>
      <w:r w:rsidRPr="00CE2D31">
        <w:rPr>
          <w:rFonts w:cs="Arial"/>
          <w:sz w:val="22"/>
          <w:szCs w:val="22"/>
        </w:rPr>
        <w:t>amawiającego przepisów ustawy.</w:t>
      </w:r>
    </w:p>
    <w:p w14:paraId="555F006C" w14:textId="77777777" w:rsidR="00E0466A" w:rsidRPr="00CE2D31" w:rsidRDefault="00E0466A" w:rsidP="00E0466A">
      <w:pPr>
        <w:widowControl w:val="0"/>
        <w:jc w:val="both"/>
        <w:rPr>
          <w:rFonts w:cs="Arial"/>
          <w:sz w:val="22"/>
          <w:szCs w:val="22"/>
        </w:rPr>
      </w:pPr>
      <w:r w:rsidRPr="00CE2D31">
        <w:rPr>
          <w:rFonts w:cs="Arial"/>
          <w:sz w:val="22"/>
          <w:szCs w:val="22"/>
        </w:rPr>
        <w:t xml:space="preserve">2.Środki ochrony prawnej wobec ogłoszenia wszczynającego postępowanie o udzielenie zamówienia oraz dokumentów zamówienia przysługują również organizacjom wpisanym na listę, o której mowa w art. 469 pkt 15 </w:t>
      </w:r>
      <w:r w:rsidR="009652A7" w:rsidRPr="00CE2D31">
        <w:rPr>
          <w:rFonts w:cs="Arial"/>
          <w:sz w:val="22"/>
          <w:szCs w:val="22"/>
        </w:rPr>
        <w:t>ustawy</w:t>
      </w:r>
      <w:r w:rsidRPr="00CE2D31">
        <w:rPr>
          <w:rFonts w:cs="Arial"/>
          <w:sz w:val="22"/>
          <w:szCs w:val="22"/>
        </w:rPr>
        <w:t>, oraz Rzecznikowi Małych i Średnich Przedsiębiorców.</w:t>
      </w:r>
    </w:p>
    <w:p w14:paraId="38A01297" w14:textId="77777777" w:rsidR="00E0466A" w:rsidRPr="00CE2D31" w:rsidRDefault="00E0466A" w:rsidP="00E0466A">
      <w:pPr>
        <w:widowControl w:val="0"/>
        <w:jc w:val="both"/>
        <w:rPr>
          <w:rFonts w:cs="Arial"/>
          <w:sz w:val="22"/>
          <w:szCs w:val="22"/>
        </w:rPr>
      </w:pPr>
      <w:r w:rsidRPr="00CE2D31">
        <w:rPr>
          <w:rFonts w:cs="Arial"/>
          <w:sz w:val="22"/>
          <w:szCs w:val="22"/>
        </w:rPr>
        <w:t>3.W postępowaniu odwołanie przysługuje na:</w:t>
      </w:r>
    </w:p>
    <w:p w14:paraId="6FF5FF26" w14:textId="77777777" w:rsidR="00E0466A" w:rsidRPr="00CE2D31" w:rsidRDefault="00E0466A" w:rsidP="009652A7">
      <w:pPr>
        <w:widowControl w:val="0"/>
        <w:ind w:left="708"/>
        <w:jc w:val="both"/>
        <w:rPr>
          <w:rFonts w:cs="Arial"/>
          <w:sz w:val="22"/>
          <w:szCs w:val="22"/>
        </w:rPr>
      </w:pPr>
      <w:r w:rsidRPr="00CE2D31">
        <w:rPr>
          <w:rFonts w:cs="Arial"/>
          <w:sz w:val="22"/>
          <w:szCs w:val="22"/>
        </w:rPr>
        <w:t xml:space="preserve">1)niezgodną z przepisami ustawy czynność </w:t>
      </w:r>
      <w:r w:rsidR="009652A7" w:rsidRPr="00CE2D31">
        <w:rPr>
          <w:rFonts w:cs="Arial"/>
          <w:sz w:val="22"/>
          <w:szCs w:val="22"/>
        </w:rPr>
        <w:t>Z</w:t>
      </w:r>
      <w:r w:rsidRPr="00CE2D31">
        <w:rPr>
          <w:rFonts w:cs="Arial"/>
          <w:sz w:val="22"/>
          <w:szCs w:val="22"/>
        </w:rPr>
        <w:t>amawiającego, podjętą w postępowaniu o udzielenie zamówienia, w tym na projektowane postanowienie umowy;</w:t>
      </w:r>
    </w:p>
    <w:p w14:paraId="4B4A3BE8" w14:textId="77777777" w:rsidR="00E0466A" w:rsidRDefault="00E0466A" w:rsidP="009652A7">
      <w:pPr>
        <w:widowControl w:val="0"/>
        <w:ind w:left="708"/>
        <w:jc w:val="both"/>
        <w:rPr>
          <w:rFonts w:cs="Arial"/>
          <w:sz w:val="22"/>
          <w:szCs w:val="22"/>
        </w:rPr>
      </w:pPr>
      <w:r w:rsidRPr="00CE2D31">
        <w:rPr>
          <w:rFonts w:cs="Arial"/>
          <w:sz w:val="22"/>
          <w:szCs w:val="22"/>
        </w:rPr>
        <w:t xml:space="preserve">2)zaniechanie czynności w postępowaniu o udzielenie zamówienia, do której </w:t>
      </w:r>
      <w:r w:rsidR="009652A7" w:rsidRPr="00CE2D31">
        <w:rPr>
          <w:rFonts w:cs="Arial"/>
          <w:sz w:val="22"/>
          <w:szCs w:val="22"/>
        </w:rPr>
        <w:t>Z</w:t>
      </w:r>
      <w:r w:rsidRPr="00CE2D31">
        <w:rPr>
          <w:rFonts w:cs="Arial"/>
          <w:sz w:val="22"/>
          <w:szCs w:val="22"/>
        </w:rPr>
        <w:t>amawiający był obowiązany na podstawie ustawy;</w:t>
      </w:r>
    </w:p>
    <w:p w14:paraId="1E6A4AD5" w14:textId="77777777" w:rsidR="00F2312F" w:rsidRPr="00CE2D31" w:rsidRDefault="00F2312F" w:rsidP="009652A7">
      <w:pPr>
        <w:widowControl w:val="0"/>
        <w:ind w:left="708"/>
        <w:jc w:val="both"/>
        <w:rPr>
          <w:rFonts w:cs="Arial"/>
          <w:sz w:val="22"/>
          <w:szCs w:val="22"/>
        </w:rPr>
      </w:pPr>
    </w:p>
    <w:p w14:paraId="79E90AB8" w14:textId="77777777" w:rsidR="00E0466A" w:rsidRPr="00CE2D31" w:rsidRDefault="00E0466A" w:rsidP="00E0466A">
      <w:pPr>
        <w:widowControl w:val="0"/>
        <w:jc w:val="both"/>
        <w:rPr>
          <w:rFonts w:cs="Arial"/>
          <w:sz w:val="22"/>
          <w:szCs w:val="22"/>
        </w:rPr>
      </w:pPr>
      <w:r w:rsidRPr="00CE2D31">
        <w:rPr>
          <w:rFonts w:cs="Arial"/>
          <w:sz w:val="22"/>
          <w:szCs w:val="22"/>
        </w:rPr>
        <w:lastRenderedPageBreak/>
        <w:t>4.Odwołanie wnosi się do Prezesa Krajowej Izby Odwoławczej.</w:t>
      </w:r>
    </w:p>
    <w:p w14:paraId="7C4D3412" w14:textId="1D0BFE54" w:rsidR="00E0466A" w:rsidRPr="00CE2D31" w:rsidRDefault="00E0466A" w:rsidP="00E0466A">
      <w:pPr>
        <w:widowControl w:val="0"/>
        <w:jc w:val="both"/>
        <w:rPr>
          <w:rFonts w:cs="Arial"/>
          <w:sz w:val="22"/>
          <w:szCs w:val="22"/>
        </w:rPr>
      </w:pPr>
      <w:r w:rsidRPr="00CE2D31">
        <w:rPr>
          <w:rFonts w:cs="Arial"/>
          <w:sz w:val="22"/>
          <w:szCs w:val="22"/>
        </w:rPr>
        <w:t xml:space="preserve">5.Odwołujący przekazuje kopię odwołania </w:t>
      </w:r>
      <w:r w:rsidR="009652A7" w:rsidRPr="00CE2D31">
        <w:rPr>
          <w:rFonts w:cs="Arial"/>
          <w:sz w:val="22"/>
          <w:szCs w:val="22"/>
        </w:rPr>
        <w:t>Z</w:t>
      </w:r>
      <w:r w:rsidRPr="00CE2D31">
        <w:rPr>
          <w:rFonts w:cs="Arial"/>
          <w:sz w:val="22"/>
          <w:szCs w:val="22"/>
        </w:rPr>
        <w:t>amawiającemu przed upływem terminu do wniesienia odwołania w taki sposób, aby mógł on zapoznać się z jego treścią przed upływem tego terminu.</w:t>
      </w:r>
      <w:r w:rsidR="00B95C7E" w:rsidRPr="00CE2D31">
        <w:rPr>
          <w:rFonts w:cs="Arial"/>
          <w:sz w:val="22"/>
          <w:szCs w:val="22"/>
        </w:rPr>
        <w:t xml:space="preserve"> </w:t>
      </w:r>
      <w:r w:rsidRPr="00CE2D31">
        <w:rPr>
          <w:rFonts w:cs="Arial"/>
          <w:sz w:val="22"/>
          <w:szCs w:val="22"/>
        </w:rPr>
        <w:t xml:space="preserve">Domniemywa się, że </w:t>
      </w:r>
      <w:r w:rsidR="009652A7" w:rsidRPr="00CE2D31">
        <w:rPr>
          <w:rFonts w:cs="Arial"/>
          <w:sz w:val="22"/>
          <w:szCs w:val="22"/>
        </w:rPr>
        <w:t>Z</w:t>
      </w:r>
      <w:r w:rsidRPr="00CE2D31">
        <w:rPr>
          <w:rFonts w:cs="Arial"/>
          <w:sz w:val="22"/>
          <w:szCs w:val="22"/>
        </w:rPr>
        <w:t>amawiający mógł zapoznać się z treścią odwołania przed upływem terminu do jego wniesienia, jeżeli przekazanie jego kopii nastąpiło przed upływem terminu do jego wniesienia przy użyciu środków komunikacji elektronicznej.</w:t>
      </w:r>
    </w:p>
    <w:p w14:paraId="38D380DD" w14:textId="77777777" w:rsidR="009652A7" w:rsidRPr="00CE2D31" w:rsidRDefault="009652A7" w:rsidP="009652A7">
      <w:pPr>
        <w:widowControl w:val="0"/>
        <w:jc w:val="both"/>
        <w:rPr>
          <w:rFonts w:cs="Arial"/>
          <w:sz w:val="22"/>
          <w:szCs w:val="22"/>
        </w:rPr>
      </w:pPr>
      <w:r w:rsidRPr="00CE2D31">
        <w:rPr>
          <w:rFonts w:cs="Arial"/>
          <w:sz w:val="22"/>
          <w:szCs w:val="22"/>
        </w:rPr>
        <w:t>6. Odwołanie wobec treści ogłoszenia lub treści SWZ wnosi się w terminie 5 dni od dnia zamieszczenia ogłoszenia w Biuletynie Zamówień Publicznych lub treści SWZ na stronie internetowej.</w:t>
      </w:r>
    </w:p>
    <w:p w14:paraId="25036E89" w14:textId="77777777" w:rsidR="009652A7" w:rsidRPr="00CE2D31" w:rsidRDefault="009652A7" w:rsidP="009652A7">
      <w:pPr>
        <w:widowControl w:val="0"/>
        <w:jc w:val="both"/>
        <w:rPr>
          <w:rFonts w:cs="Arial"/>
          <w:sz w:val="22"/>
          <w:szCs w:val="22"/>
        </w:rPr>
      </w:pPr>
      <w:r w:rsidRPr="00CE2D31">
        <w:rPr>
          <w:rFonts w:cs="Arial"/>
          <w:sz w:val="22"/>
          <w:szCs w:val="22"/>
        </w:rPr>
        <w:t>7. Odwołanie wnosi się w terminie:</w:t>
      </w:r>
    </w:p>
    <w:p w14:paraId="0FB445DB" w14:textId="77777777" w:rsidR="009652A7" w:rsidRPr="00CE2D31" w:rsidRDefault="009652A7" w:rsidP="009652A7">
      <w:pPr>
        <w:widowControl w:val="0"/>
        <w:ind w:left="708"/>
        <w:jc w:val="both"/>
        <w:rPr>
          <w:rFonts w:cs="Arial"/>
          <w:sz w:val="22"/>
          <w:szCs w:val="22"/>
        </w:rPr>
      </w:pPr>
      <w:r w:rsidRPr="00CE2D31">
        <w:rPr>
          <w:rFonts w:cs="Arial"/>
          <w:sz w:val="22"/>
          <w:szCs w:val="22"/>
        </w:rPr>
        <w:t>1) 5 dni od dnia przekazania informacji o czynności Zamawiającego stanowiącej podstawę jego wniesienia, jeżeli informacja została przekazana przy użyciu środków komunikacji elektronicznej,</w:t>
      </w:r>
    </w:p>
    <w:p w14:paraId="11E88BFF" w14:textId="77777777" w:rsidR="009652A7" w:rsidRPr="00CE2D31" w:rsidRDefault="009652A7" w:rsidP="009652A7">
      <w:pPr>
        <w:widowControl w:val="0"/>
        <w:ind w:left="708"/>
        <w:jc w:val="both"/>
        <w:rPr>
          <w:rFonts w:cs="Arial"/>
          <w:sz w:val="22"/>
          <w:szCs w:val="22"/>
        </w:rPr>
      </w:pPr>
      <w:r w:rsidRPr="00CE2D31">
        <w:rPr>
          <w:rFonts w:cs="Arial"/>
          <w:sz w:val="22"/>
          <w:szCs w:val="22"/>
        </w:rPr>
        <w:t>2) 10 dni od dnia przekazania informacji o czynności Zamawiającego stanowiącej podstawę jego wniesienia, jeżeli informacja została przekazana w sposób inny niż określony w pkt 1).</w:t>
      </w:r>
    </w:p>
    <w:p w14:paraId="214F7A46" w14:textId="77777777" w:rsidR="009652A7" w:rsidRPr="00CE2D31" w:rsidRDefault="009652A7" w:rsidP="009652A7">
      <w:pPr>
        <w:widowControl w:val="0"/>
        <w:jc w:val="both"/>
        <w:rPr>
          <w:rFonts w:cs="Arial"/>
          <w:sz w:val="22"/>
          <w:szCs w:val="22"/>
        </w:rPr>
      </w:pPr>
      <w:r w:rsidRPr="00CE2D31">
        <w:rPr>
          <w:rFonts w:cs="Arial"/>
          <w:sz w:val="22"/>
          <w:szCs w:val="22"/>
        </w:rPr>
        <w:t>8. Odwołanie w przypadkach innych niż określone w pkt 6 i 7 wnosi się w terminie 5 dni od dnia, w którym powzięto lub przy zachowaniu należytej staranności można było powziąć wiadomość o okolicznościach stanowiących podstawę jego wniesienia.</w:t>
      </w:r>
    </w:p>
    <w:p w14:paraId="01129198" w14:textId="362EB731" w:rsidR="00E564C2" w:rsidRPr="00CE2D31" w:rsidRDefault="009652A7" w:rsidP="00E0466A">
      <w:pPr>
        <w:widowControl w:val="0"/>
        <w:jc w:val="both"/>
        <w:rPr>
          <w:rFonts w:cs="Arial"/>
          <w:sz w:val="22"/>
          <w:szCs w:val="22"/>
        </w:rPr>
      </w:pPr>
      <w:r w:rsidRPr="00CE2D31">
        <w:rPr>
          <w:rFonts w:cs="Arial"/>
          <w:sz w:val="22"/>
          <w:szCs w:val="22"/>
        </w:rPr>
        <w:t>9</w:t>
      </w:r>
      <w:r w:rsidR="00E0466A" w:rsidRPr="00CE2D31">
        <w:rPr>
          <w:rFonts w:cs="Arial"/>
          <w:sz w:val="22"/>
          <w:szCs w:val="22"/>
        </w:rPr>
        <w:t xml:space="preserve">.Pisma w postępowaniu odwoławczym wnosi się w formie pisemnej albo w formie elektronicznej albo w postaci elektronicznej, z tym że </w:t>
      </w:r>
      <w:r w:rsidR="00E0466A" w:rsidRPr="00CE2D31">
        <w:rPr>
          <w:rFonts w:cs="Arial"/>
          <w:b/>
          <w:bCs/>
          <w:sz w:val="22"/>
          <w:szCs w:val="22"/>
          <w:u w:val="single"/>
        </w:rPr>
        <w:t>odwołanie i przystąpienie do postępowania odwoławczego, wniesione w postaci elektronicznej, wymagają opatrzenia podpisem zaufanym</w:t>
      </w:r>
      <w:r w:rsidR="00E0466A" w:rsidRPr="00CE2D31">
        <w:rPr>
          <w:rFonts w:cs="Arial"/>
          <w:sz w:val="22"/>
          <w:szCs w:val="22"/>
        </w:rPr>
        <w:t>.</w:t>
      </w:r>
      <w:r w:rsidR="00B95C7E" w:rsidRPr="00CE2D31">
        <w:rPr>
          <w:rFonts w:cs="Arial"/>
          <w:sz w:val="22"/>
          <w:szCs w:val="22"/>
        </w:rPr>
        <w:t xml:space="preserve"> </w:t>
      </w:r>
      <w:r w:rsidR="00E0466A" w:rsidRPr="00CE2D31">
        <w:rPr>
          <w:rFonts w:cs="Arial"/>
          <w:sz w:val="22"/>
          <w:szCs w:val="22"/>
        </w:rPr>
        <w:t>Pisma w formie pisemnej wnosi się za pośrednictwem operatora pocztowego, w rozumieniu ustawy z dnia 23 listopada 2012 r. - Prawo pocztowe, osobiście, za pośrednictwem posłańca, a pisma w postaci elektronicznej wnosi się przy użyciu środków komunikacji elektronicznej.</w:t>
      </w:r>
    </w:p>
    <w:p w14:paraId="4068369B" w14:textId="67F4DBB4" w:rsidR="009652A7" w:rsidRPr="00CE2D31" w:rsidRDefault="009652A7" w:rsidP="00E0466A">
      <w:pPr>
        <w:widowControl w:val="0"/>
        <w:jc w:val="both"/>
        <w:rPr>
          <w:rFonts w:cs="Arial"/>
          <w:sz w:val="22"/>
          <w:szCs w:val="22"/>
        </w:rPr>
      </w:pPr>
      <w:r w:rsidRPr="00CE2D31">
        <w:rPr>
          <w:rFonts w:cs="Arial"/>
          <w:sz w:val="22"/>
          <w:szCs w:val="22"/>
        </w:rPr>
        <w:t>10. Na orzeczenie Krajowej</w:t>
      </w:r>
      <w:r w:rsidR="00B95C7E" w:rsidRPr="00CE2D31">
        <w:rPr>
          <w:rFonts w:cs="Arial"/>
          <w:sz w:val="22"/>
          <w:szCs w:val="22"/>
        </w:rPr>
        <w:t xml:space="preserve"> </w:t>
      </w:r>
      <w:r w:rsidRPr="00CE2D31">
        <w:rPr>
          <w:rFonts w:cs="Arial"/>
          <w:sz w:val="22"/>
          <w:szCs w:val="22"/>
        </w:rPr>
        <w:t>Izby Odwoławczej oraz postanowienie Prezesa Izby, o którym mowa w art. 519 ust. 1 ustawy, stronom oraz uczestnikom postępowania odwoławczego przysługuje skarga do sądu. Skargę wnosi się do Sądu Okręgowego w Warszawie za pośrednictwem Prezesa Krajowej Izby Odwoławczej.</w:t>
      </w:r>
    </w:p>
    <w:p w14:paraId="7903AF99" w14:textId="77777777" w:rsidR="00A60F54" w:rsidRPr="00CE2D31" w:rsidRDefault="009652A7" w:rsidP="009652A7">
      <w:pPr>
        <w:widowControl w:val="0"/>
        <w:jc w:val="both"/>
        <w:rPr>
          <w:rFonts w:cs="Arial"/>
          <w:sz w:val="22"/>
          <w:szCs w:val="22"/>
        </w:rPr>
      </w:pPr>
      <w:r w:rsidRPr="00CE2D31">
        <w:rPr>
          <w:rFonts w:cs="Arial"/>
          <w:sz w:val="22"/>
          <w:szCs w:val="22"/>
        </w:rPr>
        <w:t>11. Szczegółowe informacje dotyczące środków ochrony prawnej określone są w Dziale IX ustawy.</w:t>
      </w:r>
    </w:p>
    <w:p w14:paraId="1D747D57" w14:textId="77777777" w:rsidR="000352EA" w:rsidRPr="00CE2D31" w:rsidRDefault="000352EA" w:rsidP="002A69C5">
      <w:pPr>
        <w:widowControl w:val="0"/>
        <w:jc w:val="both"/>
        <w:rPr>
          <w:rFonts w:cs="Arial"/>
          <w:sz w:val="22"/>
          <w:szCs w:val="22"/>
        </w:rPr>
      </w:pPr>
    </w:p>
    <w:p w14:paraId="18F936B8" w14:textId="77777777" w:rsidR="00B51202" w:rsidRPr="00CE2D31" w:rsidRDefault="00B51202" w:rsidP="002A69C5">
      <w:pPr>
        <w:widowControl w:val="0"/>
        <w:jc w:val="both"/>
        <w:rPr>
          <w:rFonts w:cs="Arial"/>
          <w:sz w:val="22"/>
          <w:szCs w:val="22"/>
        </w:rPr>
      </w:pPr>
    </w:p>
    <w:p w14:paraId="2BB4E898" w14:textId="77777777" w:rsidR="000352EA" w:rsidRPr="00CE2D31" w:rsidRDefault="00B51202" w:rsidP="000352EA">
      <w:pPr>
        <w:widowControl w:val="0"/>
        <w:jc w:val="both"/>
        <w:rPr>
          <w:rFonts w:cs="Arial"/>
          <w:b/>
          <w:bCs/>
          <w:sz w:val="22"/>
          <w:szCs w:val="22"/>
        </w:rPr>
      </w:pPr>
      <w:r w:rsidRPr="00CE2D31">
        <w:rPr>
          <w:rFonts w:cs="Arial"/>
          <w:b/>
          <w:bCs/>
          <w:sz w:val="22"/>
          <w:szCs w:val="22"/>
        </w:rPr>
        <w:t>X</w:t>
      </w:r>
      <w:r w:rsidR="000352EA" w:rsidRPr="00CE2D31">
        <w:rPr>
          <w:rFonts w:cs="Arial"/>
          <w:b/>
          <w:bCs/>
          <w:sz w:val="22"/>
          <w:szCs w:val="22"/>
        </w:rPr>
        <w:t xml:space="preserve">X. </w:t>
      </w:r>
      <w:r w:rsidR="00F326EA" w:rsidRPr="00CE2D31">
        <w:rPr>
          <w:rFonts w:cs="Arial"/>
          <w:b/>
          <w:bCs/>
          <w:sz w:val="22"/>
          <w:szCs w:val="22"/>
        </w:rPr>
        <w:t>P</w:t>
      </w:r>
      <w:r w:rsidR="000352EA" w:rsidRPr="00CE2D31">
        <w:rPr>
          <w:rFonts w:cs="Arial"/>
          <w:b/>
          <w:bCs/>
          <w:sz w:val="22"/>
          <w:szCs w:val="22"/>
        </w:rPr>
        <w:t>odstawy wykluczenia, o których mowa w art. 109 ust. 1</w:t>
      </w:r>
      <w:r w:rsidR="00F326EA" w:rsidRPr="00CE2D31">
        <w:rPr>
          <w:rFonts w:cs="Arial"/>
          <w:b/>
          <w:bCs/>
          <w:sz w:val="22"/>
          <w:szCs w:val="22"/>
        </w:rPr>
        <w:t xml:space="preserve"> ustawy</w:t>
      </w:r>
      <w:r w:rsidR="000352EA" w:rsidRPr="00CE2D31">
        <w:rPr>
          <w:rFonts w:cs="Arial"/>
          <w:b/>
          <w:bCs/>
          <w:sz w:val="22"/>
          <w:szCs w:val="22"/>
        </w:rPr>
        <w:t xml:space="preserve">, jeżeli </w:t>
      </w:r>
      <w:r w:rsidR="00F326EA" w:rsidRPr="00CE2D31">
        <w:rPr>
          <w:rFonts w:cs="Arial"/>
          <w:b/>
          <w:bCs/>
          <w:sz w:val="22"/>
          <w:szCs w:val="22"/>
        </w:rPr>
        <w:t>Z</w:t>
      </w:r>
      <w:r w:rsidR="000352EA" w:rsidRPr="00CE2D31">
        <w:rPr>
          <w:rFonts w:cs="Arial"/>
          <w:b/>
          <w:bCs/>
          <w:sz w:val="22"/>
          <w:szCs w:val="22"/>
        </w:rPr>
        <w:t>amawiający je przewiduje</w:t>
      </w:r>
      <w:r w:rsidR="00F326EA" w:rsidRPr="00CE2D31">
        <w:rPr>
          <w:rFonts w:cs="Arial"/>
          <w:b/>
          <w:bCs/>
          <w:sz w:val="22"/>
          <w:szCs w:val="22"/>
        </w:rPr>
        <w:t>:</w:t>
      </w:r>
    </w:p>
    <w:p w14:paraId="564BC817" w14:textId="77777777" w:rsidR="00F326EA" w:rsidRPr="00CE2D31" w:rsidRDefault="00F326EA" w:rsidP="000352EA">
      <w:pPr>
        <w:widowControl w:val="0"/>
        <w:jc w:val="both"/>
        <w:rPr>
          <w:rFonts w:cs="Arial"/>
          <w:sz w:val="22"/>
          <w:szCs w:val="22"/>
        </w:rPr>
      </w:pPr>
    </w:p>
    <w:p w14:paraId="143FB684" w14:textId="2BD37DB7" w:rsidR="00FA3008" w:rsidRPr="00CE2D31" w:rsidRDefault="0073141C" w:rsidP="000352EA">
      <w:pPr>
        <w:widowControl w:val="0"/>
        <w:jc w:val="both"/>
        <w:rPr>
          <w:rFonts w:cs="Arial"/>
          <w:sz w:val="22"/>
          <w:szCs w:val="22"/>
        </w:rPr>
      </w:pPr>
      <w:r w:rsidRPr="00CE2D31">
        <w:rPr>
          <w:rFonts w:cs="Arial"/>
          <w:sz w:val="22"/>
          <w:szCs w:val="22"/>
        </w:rPr>
        <w:t xml:space="preserve">1. </w:t>
      </w:r>
      <w:r w:rsidR="00F326EA" w:rsidRPr="00CE2D31">
        <w:rPr>
          <w:rFonts w:cs="Arial"/>
          <w:sz w:val="22"/>
          <w:szCs w:val="22"/>
        </w:rPr>
        <w:t xml:space="preserve">Zamawiający </w:t>
      </w:r>
      <w:r w:rsidR="00FA3008" w:rsidRPr="00CE2D31">
        <w:rPr>
          <w:rFonts w:cs="Arial"/>
          <w:sz w:val="22"/>
          <w:szCs w:val="22"/>
        </w:rPr>
        <w:t>wykluczy z postępowania o udzielenie zamówienia wykonawcę:</w:t>
      </w:r>
    </w:p>
    <w:p w14:paraId="6F8E891A" w14:textId="06B92AA6" w:rsidR="00FA3008" w:rsidRPr="00CE2D31" w:rsidRDefault="00FA3008" w:rsidP="00FA3008">
      <w:pPr>
        <w:pStyle w:val="Akapitzlist"/>
        <w:widowControl w:val="0"/>
        <w:numPr>
          <w:ilvl w:val="0"/>
          <w:numId w:val="35"/>
        </w:numPr>
        <w:jc w:val="both"/>
        <w:rPr>
          <w:rFonts w:cs="Arial"/>
          <w:sz w:val="22"/>
          <w:szCs w:val="22"/>
        </w:rPr>
      </w:pPr>
      <w:r w:rsidRPr="00CE2D31">
        <w:rPr>
          <w:rFonts w:cs="Arial"/>
          <w:sz w:val="22"/>
          <w:szCs w:val="22"/>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 1 pkt 4 ustawy). </w:t>
      </w:r>
    </w:p>
    <w:p w14:paraId="3BE2B802" w14:textId="3682419F" w:rsidR="00FA3008" w:rsidRPr="00CE2D31" w:rsidRDefault="00FA3008" w:rsidP="00FA3008">
      <w:pPr>
        <w:pStyle w:val="Akapitzlist"/>
        <w:widowControl w:val="0"/>
        <w:numPr>
          <w:ilvl w:val="0"/>
          <w:numId w:val="35"/>
        </w:numPr>
        <w:jc w:val="both"/>
        <w:rPr>
          <w:rFonts w:cs="Arial"/>
          <w:sz w:val="22"/>
          <w:szCs w:val="22"/>
        </w:rPr>
      </w:pPr>
      <w:r w:rsidRPr="00CE2D31">
        <w:rPr>
          <w:rFonts w:cs="Arial"/>
          <w:color w:val="333333"/>
          <w:sz w:val="22"/>
          <w:szCs w:val="22"/>
          <w:shd w:val="clear" w:color="auto" w:fill="FFFFFF"/>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(art. 109 ust. 1 pkt 7 ustawy). </w:t>
      </w:r>
    </w:p>
    <w:p w14:paraId="7EE680A3" w14:textId="36054924" w:rsidR="0073141C" w:rsidRPr="00CE2D31" w:rsidRDefault="0073141C" w:rsidP="0073141C">
      <w:pPr>
        <w:widowControl w:val="0"/>
        <w:ind w:left="360"/>
        <w:jc w:val="both"/>
        <w:rPr>
          <w:rFonts w:cs="Arial"/>
          <w:sz w:val="22"/>
          <w:szCs w:val="22"/>
        </w:rPr>
      </w:pPr>
      <w:r w:rsidRPr="00CE2D31">
        <w:rPr>
          <w:rFonts w:cs="Arial"/>
          <w:sz w:val="22"/>
          <w:szCs w:val="22"/>
        </w:rPr>
        <w:t xml:space="preserve">2. Wykonawca nie podlega wykluczeniu w okolicznościach określonych w art. 109 ust. 1 pkt 7 ustawy, jeżeli udowodni Zamawiającemu, że spełnił łącznie przesłanki wymienione w art. 110 ust. 2 pkt 1-3 ustawy.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w:t>
      </w:r>
      <w:r w:rsidRPr="00CE2D31">
        <w:rPr>
          <w:rFonts w:cs="Arial"/>
          <w:sz w:val="22"/>
          <w:szCs w:val="22"/>
        </w:rPr>
        <w:lastRenderedPageBreak/>
        <w:t>rzetelności, Zamawiający wyklucza Wykonawcę.</w:t>
      </w:r>
    </w:p>
    <w:p w14:paraId="101597A0" w14:textId="4415B383" w:rsidR="00FA3008" w:rsidRPr="00CE2D31" w:rsidRDefault="00FA3008" w:rsidP="000352EA">
      <w:pPr>
        <w:widowControl w:val="0"/>
        <w:jc w:val="both"/>
        <w:rPr>
          <w:rFonts w:cs="Arial"/>
          <w:sz w:val="22"/>
          <w:szCs w:val="22"/>
        </w:rPr>
      </w:pPr>
    </w:p>
    <w:p w14:paraId="73EFA7AC" w14:textId="77777777" w:rsidR="000352EA" w:rsidRPr="00CE2D31" w:rsidRDefault="000352EA" w:rsidP="000352EA">
      <w:pPr>
        <w:widowControl w:val="0"/>
        <w:jc w:val="both"/>
        <w:rPr>
          <w:rFonts w:cs="Arial"/>
          <w:sz w:val="22"/>
          <w:szCs w:val="22"/>
        </w:rPr>
      </w:pPr>
    </w:p>
    <w:p w14:paraId="4C007296"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XXI. </w:t>
      </w:r>
      <w:r w:rsidR="00C909DA" w:rsidRPr="00CE2D31">
        <w:rPr>
          <w:rFonts w:cs="Arial"/>
          <w:b/>
          <w:bCs/>
          <w:sz w:val="22"/>
          <w:szCs w:val="22"/>
        </w:rPr>
        <w:t>I</w:t>
      </w:r>
      <w:r w:rsidRPr="00CE2D31">
        <w:rPr>
          <w:rFonts w:cs="Arial"/>
          <w:b/>
          <w:bCs/>
          <w:sz w:val="22"/>
          <w:szCs w:val="22"/>
        </w:rPr>
        <w:t>nformacj</w:t>
      </w:r>
      <w:r w:rsidR="00C909DA" w:rsidRPr="00CE2D31">
        <w:rPr>
          <w:rFonts w:cs="Arial"/>
          <w:b/>
          <w:bCs/>
          <w:sz w:val="22"/>
          <w:szCs w:val="22"/>
        </w:rPr>
        <w:t>a</w:t>
      </w:r>
      <w:r w:rsidRPr="00CE2D31">
        <w:rPr>
          <w:rFonts w:cs="Arial"/>
          <w:b/>
          <w:bCs/>
          <w:sz w:val="22"/>
          <w:szCs w:val="22"/>
        </w:rPr>
        <w:t xml:space="preserve"> o warunkach udziału w postępowaniu, jeżeli zamawiający je przewiduje</w:t>
      </w:r>
      <w:r w:rsidR="00C909DA" w:rsidRPr="00CE2D31">
        <w:rPr>
          <w:rFonts w:cs="Arial"/>
          <w:b/>
          <w:bCs/>
          <w:sz w:val="22"/>
          <w:szCs w:val="22"/>
        </w:rPr>
        <w:t>:</w:t>
      </w:r>
    </w:p>
    <w:p w14:paraId="4838BD22" w14:textId="588336DD" w:rsidR="000352EA" w:rsidRPr="00CE2D31" w:rsidRDefault="000352EA" w:rsidP="000352EA">
      <w:pPr>
        <w:widowControl w:val="0"/>
        <w:jc w:val="both"/>
        <w:rPr>
          <w:rFonts w:cs="Arial"/>
          <w:sz w:val="22"/>
          <w:szCs w:val="22"/>
        </w:rPr>
      </w:pPr>
    </w:p>
    <w:p w14:paraId="77B141B0" w14:textId="77777777" w:rsidR="003678DC" w:rsidRPr="00CE2D31" w:rsidRDefault="003678DC" w:rsidP="003678DC">
      <w:pPr>
        <w:widowControl w:val="0"/>
        <w:numPr>
          <w:ilvl w:val="0"/>
          <w:numId w:val="34"/>
        </w:numPr>
        <w:autoSpaceDE w:val="0"/>
        <w:autoSpaceDN w:val="0"/>
        <w:adjustRightInd w:val="0"/>
        <w:spacing w:line="276" w:lineRule="auto"/>
        <w:ind w:left="426" w:hanging="426"/>
        <w:jc w:val="both"/>
        <w:rPr>
          <w:rFonts w:eastAsia="Arial" w:cs="Arial"/>
          <w:color w:val="000000"/>
          <w:sz w:val="22"/>
          <w:szCs w:val="22"/>
          <w:lang w:bidi="pl-PL"/>
        </w:rPr>
      </w:pPr>
      <w:r w:rsidRPr="00CE2D31">
        <w:rPr>
          <w:rFonts w:eastAsia="Arial" w:cs="Arial"/>
          <w:color w:val="000000"/>
          <w:sz w:val="22"/>
          <w:szCs w:val="22"/>
          <w:lang w:bidi="pl-PL"/>
        </w:rPr>
        <w:t>Zamawiający określa następujące warunki udziału w postępowaniu w zakresie:</w:t>
      </w:r>
    </w:p>
    <w:p w14:paraId="6631F259" w14:textId="77777777" w:rsidR="003678DC" w:rsidRPr="00CE2D31" w:rsidRDefault="003678DC" w:rsidP="003678DC">
      <w:pPr>
        <w:numPr>
          <w:ilvl w:val="0"/>
          <w:numId w:val="33"/>
        </w:numPr>
        <w:autoSpaceDE w:val="0"/>
        <w:autoSpaceDN w:val="0"/>
        <w:adjustRightInd w:val="0"/>
        <w:contextualSpacing/>
        <w:rPr>
          <w:rFonts w:eastAsia="Calibri" w:cs="Arial"/>
          <w:color w:val="000000"/>
          <w:sz w:val="22"/>
          <w:szCs w:val="22"/>
        </w:rPr>
      </w:pPr>
      <w:r w:rsidRPr="00CE2D31">
        <w:rPr>
          <w:rFonts w:eastAsia="Calibri" w:cs="Arial"/>
          <w:color w:val="000000"/>
          <w:sz w:val="22"/>
          <w:szCs w:val="22"/>
        </w:rPr>
        <w:t>zdolności do występowania w obrocie gospodarczym:</w:t>
      </w:r>
    </w:p>
    <w:p w14:paraId="252B3273" w14:textId="77777777" w:rsidR="003678DC" w:rsidRPr="00CE2D31" w:rsidRDefault="003678DC" w:rsidP="003678DC">
      <w:pPr>
        <w:autoSpaceDE w:val="0"/>
        <w:autoSpaceDN w:val="0"/>
        <w:adjustRightInd w:val="0"/>
        <w:ind w:left="720"/>
        <w:contextualSpacing/>
        <w:rPr>
          <w:rFonts w:eastAsia="Calibri" w:cs="Arial"/>
          <w:color w:val="000000"/>
          <w:sz w:val="22"/>
          <w:szCs w:val="22"/>
        </w:rPr>
      </w:pPr>
    </w:p>
    <w:p w14:paraId="053B31C2" w14:textId="77777777" w:rsidR="003678DC" w:rsidRPr="00CE2D31" w:rsidRDefault="003678DC" w:rsidP="003678DC">
      <w:pPr>
        <w:autoSpaceDE w:val="0"/>
        <w:autoSpaceDN w:val="0"/>
        <w:adjustRightInd w:val="0"/>
        <w:ind w:left="708"/>
        <w:rPr>
          <w:rFonts w:eastAsia="Calibri" w:cs="Arial"/>
          <w:b/>
          <w:color w:val="000000"/>
          <w:sz w:val="22"/>
          <w:szCs w:val="22"/>
        </w:rPr>
      </w:pPr>
      <w:r w:rsidRPr="00CE2D31">
        <w:rPr>
          <w:rFonts w:eastAsia="Calibri" w:cs="Arial"/>
          <w:b/>
          <w:color w:val="000000"/>
          <w:sz w:val="22"/>
          <w:szCs w:val="22"/>
        </w:rPr>
        <w:t>Zamawiający nie określa szczegółowych warunków w tym zakresie</w:t>
      </w:r>
    </w:p>
    <w:p w14:paraId="4AF099FF" w14:textId="77777777" w:rsidR="003678DC" w:rsidRPr="00CE2D31" w:rsidRDefault="003678DC" w:rsidP="003678DC">
      <w:pPr>
        <w:autoSpaceDE w:val="0"/>
        <w:autoSpaceDN w:val="0"/>
        <w:adjustRightInd w:val="0"/>
        <w:jc w:val="both"/>
        <w:rPr>
          <w:rFonts w:eastAsia="Calibri" w:cs="Arial"/>
          <w:color w:val="000000"/>
          <w:sz w:val="22"/>
          <w:szCs w:val="22"/>
        </w:rPr>
      </w:pPr>
    </w:p>
    <w:p w14:paraId="0B50A029" w14:textId="77777777" w:rsidR="003678DC" w:rsidRPr="00CE2D31" w:rsidRDefault="003678DC" w:rsidP="003678DC">
      <w:pPr>
        <w:numPr>
          <w:ilvl w:val="0"/>
          <w:numId w:val="33"/>
        </w:numPr>
        <w:autoSpaceDE w:val="0"/>
        <w:autoSpaceDN w:val="0"/>
        <w:adjustRightInd w:val="0"/>
        <w:contextualSpacing/>
        <w:rPr>
          <w:rFonts w:eastAsia="Calibri" w:cs="Arial"/>
          <w:color w:val="000000"/>
          <w:sz w:val="22"/>
          <w:szCs w:val="22"/>
        </w:rPr>
      </w:pPr>
      <w:r w:rsidRPr="00CE2D31">
        <w:rPr>
          <w:rFonts w:eastAsia="Calibri" w:cs="Arial"/>
          <w:color w:val="000000"/>
          <w:sz w:val="22"/>
          <w:szCs w:val="22"/>
        </w:rPr>
        <w:t>uprawnień do prowadzenia określonej działalności gospodarczej lub zawodowej, o ile wynika to z odrębnych przepisów, tj.:</w:t>
      </w:r>
    </w:p>
    <w:p w14:paraId="2F1CF42D" w14:textId="77777777" w:rsidR="003678DC" w:rsidRPr="00CE2D31" w:rsidRDefault="003678DC" w:rsidP="003678DC">
      <w:pPr>
        <w:autoSpaceDE w:val="0"/>
        <w:autoSpaceDN w:val="0"/>
        <w:adjustRightInd w:val="0"/>
        <w:ind w:left="720"/>
        <w:contextualSpacing/>
        <w:rPr>
          <w:rFonts w:eastAsia="Calibri" w:cs="Arial"/>
          <w:color w:val="000000"/>
          <w:sz w:val="22"/>
          <w:szCs w:val="22"/>
        </w:rPr>
      </w:pPr>
    </w:p>
    <w:p w14:paraId="04D02D6E" w14:textId="77777777" w:rsidR="003678DC" w:rsidRPr="00CE2D31" w:rsidRDefault="003678DC" w:rsidP="003678DC">
      <w:pPr>
        <w:autoSpaceDE w:val="0"/>
        <w:autoSpaceDN w:val="0"/>
        <w:adjustRightInd w:val="0"/>
        <w:ind w:left="708"/>
        <w:rPr>
          <w:rFonts w:eastAsia="Calibri" w:cs="Arial"/>
          <w:b/>
          <w:color w:val="000000"/>
          <w:sz w:val="22"/>
          <w:szCs w:val="22"/>
        </w:rPr>
      </w:pPr>
      <w:r w:rsidRPr="00CE2D31">
        <w:rPr>
          <w:rFonts w:eastAsia="Calibri" w:cs="Arial"/>
          <w:b/>
          <w:color w:val="000000"/>
          <w:sz w:val="22"/>
          <w:szCs w:val="22"/>
        </w:rPr>
        <w:t>Zamawiający nie określa szczegółowych warunków w tym zakresie</w:t>
      </w:r>
    </w:p>
    <w:p w14:paraId="416B8896" w14:textId="77777777" w:rsidR="003678DC" w:rsidRPr="00CE2D31" w:rsidRDefault="003678DC" w:rsidP="003678DC">
      <w:pPr>
        <w:pStyle w:val="Akapitzlist"/>
        <w:autoSpaceDE w:val="0"/>
        <w:autoSpaceDN w:val="0"/>
        <w:adjustRightInd w:val="0"/>
        <w:rPr>
          <w:rFonts w:eastAsia="Calibri" w:cs="Arial"/>
          <w:b/>
          <w:color w:val="000000"/>
          <w:sz w:val="22"/>
          <w:szCs w:val="22"/>
        </w:rPr>
      </w:pPr>
    </w:p>
    <w:p w14:paraId="5563C21A" w14:textId="6BBC2A81" w:rsidR="003678DC" w:rsidRPr="00CE2D31" w:rsidRDefault="003678DC" w:rsidP="003678DC">
      <w:pPr>
        <w:numPr>
          <w:ilvl w:val="0"/>
          <w:numId w:val="33"/>
        </w:numPr>
        <w:autoSpaceDE w:val="0"/>
        <w:autoSpaceDN w:val="0"/>
        <w:adjustRightInd w:val="0"/>
        <w:contextualSpacing/>
        <w:rPr>
          <w:rFonts w:eastAsia="Arial" w:cs="Arial"/>
          <w:color w:val="000000"/>
          <w:sz w:val="22"/>
          <w:szCs w:val="22"/>
          <w:lang w:bidi="pl-PL"/>
        </w:rPr>
      </w:pPr>
      <w:r w:rsidRPr="00CE2D31">
        <w:rPr>
          <w:rFonts w:eastAsia="Arial" w:cs="Arial"/>
          <w:color w:val="000000"/>
          <w:sz w:val="22"/>
          <w:szCs w:val="22"/>
          <w:lang w:bidi="pl-PL"/>
        </w:rPr>
        <w:t>sytuacji ekonomicznej lub finansowej:</w:t>
      </w:r>
    </w:p>
    <w:p w14:paraId="1942637A" w14:textId="77777777" w:rsidR="003678DC" w:rsidRPr="00CE2D31" w:rsidRDefault="003678DC" w:rsidP="003678DC">
      <w:pPr>
        <w:pStyle w:val="Akapitzlist"/>
        <w:jc w:val="both"/>
        <w:rPr>
          <w:rFonts w:cs="Arial"/>
          <w:bCs/>
          <w:iCs/>
          <w:sz w:val="22"/>
          <w:szCs w:val="22"/>
        </w:rPr>
      </w:pPr>
      <w:r w:rsidRPr="00CE2D31">
        <w:rPr>
          <w:rFonts w:cs="Arial"/>
          <w:bCs/>
          <w:iCs/>
          <w:sz w:val="22"/>
          <w:szCs w:val="22"/>
        </w:rPr>
        <w:t>Za spełnienie warunku dotyczącego sytuacji ekonomicznej i finansowej Zamawiający uzna posiadanie przez wykonawcę ubezpieczenia od odpowiedzialności cywilnej w zakresie prowadzonej działalności związanej z przedmiotem zamówienia na kwotę min. 200 000 zł.</w:t>
      </w:r>
    </w:p>
    <w:p w14:paraId="6F1A3097" w14:textId="77777777" w:rsidR="003678DC" w:rsidRPr="00CE2D31" w:rsidRDefault="003678DC" w:rsidP="003678DC">
      <w:pPr>
        <w:autoSpaceDE w:val="0"/>
        <w:autoSpaceDN w:val="0"/>
        <w:adjustRightInd w:val="0"/>
        <w:contextualSpacing/>
        <w:rPr>
          <w:rFonts w:eastAsia="Arial" w:cs="Arial"/>
          <w:color w:val="000000"/>
          <w:sz w:val="22"/>
          <w:szCs w:val="22"/>
          <w:lang w:bidi="pl-PL"/>
        </w:rPr>
      </w:pPr>
    </w:p>
    <w:p w14:paraId="230DCA40" w14:textId="77777777" w:rsidR="003678DC" w:rsidRPr="00CE2D31" w:rsidRDefault="003678DC" w:rsidP="003678DC">
      <w:pPr>
        <w:numPr>
          <w:ilvl w:val="0"/>
          <w:numId w:val="33"/>
        </w:numPr>
        <w:autoSpaceDE w:val="0"/>
        <w:autoSpaceDN w:val="0"/>
        <w:adjustRightInd w:val="0"/>
        <w:contextualSpacing/>
        <w:rPr>
          <w:rFonts w:eastAsia="Arial" w:cs="Arial"/>
          <w:color w:val="000000"/>
          <w:sz w:val="22"/>
          <w:szCs w:val="22"/>
          <w:lang w:bidi="pl-PL"/>
        </w:rPr>
      </w:pPr>
      <w:r w:rsidRPr="00CE2D31">
        <w:rPr>
          <w:rFonts w:cs="Arial"/>
          <w:sz w:val="22"/>
          <w:szCs w:val="22"/>
        </w:rPr>
        <w:t>zdolności technicznej lub zawodowej.</w:t>
      </w:r>
    </w:p>
    <w:p w14:paraId="6314AF46" w14:textId="77777777" w:rsidR="003678DC" w:rsidRPr="00CE2D31" w:rsidRDefault="003678DC" w:rsidP="003678DC">
      <w:pPr>
        <w:pStyle w:val="Akapitzlist"/>
        <w:tabs>
          <w:tab w:val="left" w:pos="309"/>
        </w:tabs>
        <w:jc w:val="both"/>
        <w:rPr>
          <w:rFonts w:cs="Arial"/>
          <w:sz w:val="22"/>
          <w:szCs w:val="22"/>
        </w:rPr>
      </w:pPr>
    </w:p>
    <w:p w14:paraId="066B06A6" w14:textId="77777777" w:rsidR="003678DC" w:rsidRPr="00CE2D31" w:rsidRDefault="003678DC" w:rsidP="003678DC">
      <w:pPr>
        <w:pStyle w:val="Akapitzlist"/>
        <w:ind w:left="567"/>
        <w:jc w:val="both"/>
        <w:rPr>
          <w:rFonts w:cs="Arial"/>
          <w:bCs/>
          <w:iCs/>
          <w:sz w:val="22"/>
          <w:szCs w:val="22"/>
        </w:rPr>
      </w:pPr>
      <w:r w:rsidRPr="00CE2D31">
        <w:rPr>
          <w:rFonts w:cs="Arial"/>
          <w:bCs/>
          <w:iCs/>
          <w:sz w:val="22"/>
          <w:szCs w:val="22"/>
        </w:rPr>
        <w:t>Zamawiający uzna ten warunek za spełniony, jeżeli wykonawca wykaże, że:</w:t>
      </w:r>
    </w:p>
    <w:p w14:paraId="52EABB69" w14:textId="77777777" w:rsidR="003678DC" w:rsidRPr="00CE2D31" w:rsidRDefault="003678DC" w:rsidP="003678DC">
      <w:pPr>
        <w:pStyle w:val="Akapitzlist"/>
        <w:ind w:left="567"/>
        <w:jc w:val="both"/>
        <w:rPr>
          <w:rFonts w:cs="Arial"/>
          <w:bCs/>
          <w:iCs/>
          <w:sz w:val="22"/>
          <w:szCs w:val="22"/>
        </w:rPr>
      </w:pPr>
      <w:r w:rsidRPr="00CE2D31">
        <w:rPr>
          <w:rFonts w:cs="Arial"/>
          <w:bCs/>
          <w:iCs/>
          <w:sz w:val="22"/>
          <w:szCs w:val="22"/>
        </w:rPr>
        <w:t>a) wykonał w sposób należyty w okresie ostatnich 5 lat przed upływem terminu składania ofert (a jeżeli okres prowadzenia działalności jest krótszy - w tym okresie) przynajmniej dwie roboty drogowe o wartości brutto min. 200 000 zł każda;</w:t>
      </w:r>
    </w:p>
    <w:p w14:paraId="200E3233" w14:textId="41F03EC1" w:rsidR="003678DC" w:rsidRPr="00CE2D31" w:rsidRDefault="003678DC" w:rsidP="003678DC">
      <w:pPr>
        <w:pStyle w:val="Akapitzlist"/>
        <w:ind w:left="567"/>
        <w:jc w:val="both"/>
        <w:rPr>
          <w:rFonts w:cs="Arial"/>
          <w:bCs/>
          <w:iCs/>
          <w:sz w:val="22"/>
          <w:szCs w:val="22"/>
        </w:rPr>
      </w:pPr>
      <w:r w:rsidRPr="00CE2D31">
        <w:rPr>
          <w:rFonts w:cs="Arial"/>
          <w:bCs/>
          <w:iCs/>
          <w:sz w:val="22"/>
          <w:szCs w:val="22"/>
        </w:rPr>
        <w:t xml:space="preserve">b) dysponuje lub będzie dysponował co najmniej jedną osobą, która będzie pełnić funkcję kierownika budowy przy realizacji przedmiotowego zamówienia, z uprawnieniami do wykonywania samodzielnych funkcji w budownictwie o specjalności drogowej; Zamawiający dopuszcza odpowiadające im uprawnienia wydane obywatelom państw Europejskiego Obszaru Gospodarczego oraz Konfederacji Szwajcarskiej, z zastrzeżeniem art.12a oraz innych przepisów ustawy z dnia 7.07.1994 r. Prawo budowlane (Dz.U. z </w:t>
      </w:r>
      <w:r w:rsidRPr="00CE2D31">
        <w:rPr>
          <w:rFonts w:cs="Arial"/>
          <w:iCs/>
          <w:sz w:val="22"/>
          <w:szCs w:val="22"/>
        </w:rPr>
        <w:t xml:space="preserve">2018 r. poz.1202) </w:t>
      </w:r>
      <w:r w:rsidRPr="00CE2D31">
        <w:rPr>
          <w:rFonts w:cs="Arial"/>
          <w:bCs/>
          <w:iCs/>
          <w:sz w:val="22"/>
          <w:szCs w:val="22"/>
        </w:rPr>
        <w:t>oraz ustawy z dnia 22.12.2015 r. o zasadach uznawania kwalifikacji zawodowych nabytych w państwach członkowskich Unii Europejskiej (Dz.U. z 2016 r. poz. 65);</w:t>
      </w:r>
    </w:p>
    <w:p w14:paraId="5BA8A345" w14:textId="77777777" w:rsidR="003678DC" w:rsidRPr="00CE2D31" w:rsidRDefault="003678DC" w:rsidP="003678DC">
      <w:pPr>
        <w:ind w:left="567"/>
        <w:jc w:val="both"/>
        <w:rPr>
          <w:rFonts w:eastAsia="Arial" w:cs="Arial"/>
          <w:iCs/>
          <w:sz w:val="22"/>
          <w:szCs w:val="22"/>
        </w:rPr>
      </w:pPr>
      <w:r w:rsidRPr="00CE2D31">
        <w:rPr>
          <w:rFonts w:cs="Arial"/>
          <w:bCs/>
          <w:iCs/>
          <w:sz w:val="22"/>
          <w:szCs w:val="22"/>
        </w:rPr>
        <w:t xml:space="preserve">c) </w:t>
      </w:r>
      <w:r w:rsidRPr="00CE2D31">
        <w:rPr>
          <w:rFonts w:eastAsia="Arial" w:cs="Arial"/>
          <w:iCs/>
          <w:sz w:val="22"/>
          <w:szCs w:val="22"/>
        </w:rPr>
        <w:t>dysponuje lub będzie dysponował  w zakresie zdolności technicznej, minimum:</w:t>
      </w:r>
    </w:p>
    <w:p w14:paraId="6F8C789D" w14:textId="77777777" w:rsidR="003678DC" w:rsidRPr="00CE2D31" w:rsidRDefault="003678DC" w:rsidP="003678DC">
      <w:pPr>
        <w:ind w:left="567"/>
        <w:jc w:val="both"/>
        <w:rPr>
          <w:rFonts w:eastAsia="Arial" w:cs="Arial"/>
          <w:iCs/>
          <w:sz w:val="22"/>
          <w:szCs w:val="22"/>
        </w:rPr>
      </w:pPr>
      <w:r w:rsidRPr="00CE2D31">
        <w:rPr>
          <w:rFonts w:eastAsia="Arial" w:cs="Arial"/>
          <w:iCs/>
          <w:sz w:val="22"/>
          <w:szCs w:val="22"/>
        </w:rPr>
        <w:t>-jedną równiarką o mocy min. 100KM, wyposażoną w hydrauliczny system do niwelacji,</w:t>
      </w:r>
    </w:p>
    <w:p w14:paraId="7AFC041C" w14:textId="77777777" w:rsidR="003678DC" w:rsidRPr="00CE2D31" w:rsidRDefault="003678DC" w:rsidP="003678DC">
      <w:pPr>
        <w:ind w:left="567"/>
        <w:jc w:val="both"/>
        <w:rPr>
          <w:rFonts w:eastAsia="Arial" w:cs="Arial"/>
          <w:iCs/>
          <w:sz w:val="22"/>
          <w:szCs w:val="22"/>
        </w:rPr>
      </w:pPr>
      <w:r w:rsidRPr="00CE2D31">
        <w:rPr>
          <w:rFonts w:eastAsia="Arial" w:cs="Arial"/>
          <w:iCs/>
          <w:sz w:val="22"/>
          <w:szCs w:val="22"/>
        </w:rPr>
        <w:t>-jednym walcem statycznym ogumionym;</w:t>
      </w:r>
    </w:p>
    <w:p w14:paraId="3136A7B9" w14:textId="77777777" w:rsidR="003678DC" w:rsidRPr="00CE2D31" w:rsidRDefault="003678DC" w:rsidP="003678DC">
      <w:pPr>
        <w:ind w:left="567"/>
        <w:jc w:val="both"/>
        <w:rPr>
          <w:rFonts w:eastAsia="Arial" w:cs="Arial"/>
          <w:iCs/>
          <w:sz w:val="22"/>
          <w:szCs w:val="22"/>
        </w:rPr>
      </w:pPr>
      <w:r w:rsidRPr="00CE2D31">
        <w:rPr>
          <w:rFonts w:eastAsia="Arial" w:cs="Arial"/>
          <w:iCs/>
          <w:sz w:val="22"/>
          <w:szCs w:val="22"/>
        </w:rPr>
        <w:t>-samochodami o ładowności pow. 10 ton  - 3 szt.</w:t>
      </w:r>
    </w:p>
    <w:p w14:paraId="3CDCA4F6" w14:textId="0AA395D8" w:rsidR="003678DC" w:rsidRPr="00CE2D31" w:rsidRDefault="003678DC" w:rsidP="000352EA">
      <w:pPr>
        <w:widowControl w:val="0"/>
        <w:jc w:val="both"/>
        <w:rPr>
          <w:rFonts w:cs="Arial"/>
          <w:sz w:val="22"/>
          <w:szCs w:val="22"/>
        </w:rPr>
      </w:pPr>
    </w:p>
    <w:p w14:paraId="40DFAC3A" w14:textId="77777777" w:rsidR="00B85E30" w:rsidRPr="00CE2D31" w:rsidRDefault="008A29CD" w:rsidP="00B85E30">
      <w:pPr>
        <w:widowControl w:val="0"/>
        <w:jc w:val="both"/>
        <w:rPr>
          <w:rFonts w:cs="Arial"/>
          <w:sz w:val="22"/>
          <w:szCs w:val="22"/>
        </w:rPr>
      </w:pPr>
      <w:r w:rsidRPr="00CE2D31">
        <w:rPr>
          <w:rFonts w:cs="Arial"/>
          <w:sz w:val="22"/>
          <w:szCs w:val="22"/>
        </w:rPr>
        <w:t>4</w:t>
      </w:r>
      <w:r w:rsidR="00B85E30" w:rsidRPr="00CE2D31">
        <w:rPr>
          <w:rFonts w:cs="Arial"/>
          <w:sz w:val="22"/>
          <w:szCs w:val="22"/>
        </w:rPr>
        <w:t>. 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w:t>
      </w:r>
    </w:p>
    <w:p w14:paraId="5FDEF659" w14:textId="1EEB714F" w:rsidR="00B85E30" w:rsidRPr="00CE2D31" w:rsidRDefault="008A29CD" w:rsidP="00B85E30">
      <w:pPr>
        <w:widowControl w:val="0"/>
        <w:jc w:val="both"/>
        <w:rPr>
          <w:rFonts w:cs="Arial"/>
          <w:sz w:val="22"/>
          <w:szCs w:val="22"/>
        </w:rPr>
      </w:pPr>
      <w:r w:rsidRPr="00CE2D31">
        <w:rPr>
          <w:rFonts w:cs="Arial"/>
          <w:sz w:val="22"/>
          <w:szCs w:val="22"/>
        </w:rPr>
        <w:t>5</w:t>
      </w:r>
      <w:r w:rsidR="00B85E30" w:rsidRPr="00CE2D31">
        <w:rPr>
          <w:rFonts w:cs="Arial"/>
          <w:sz w:val="22"/>
          <w:szCs w:val="22"/>
        </w:rPr>
        <w:t xml:space="preserve">. W przypadku, o którym mowa w ust. </w:t>
      </w:r>
      <w:r w:rsidRPr="00CE2D31">
        <w:rPr>
          <w:rFonts w:cs="Arial"/>
          <w:sz w:val="22"/>
          <w:szCs w:val="22"/>
        </w:rPr>
        <w:t>4</w:t>
      </w:r>
      <w:r w:rsidR="00B85E30" w:rsidRPr="00CE2D31">
        <w:rPr>
          <w:rFonts w:cs="Arial"/>
          <w:sz w:val="22"/>
          <w:szCs w:val="22"/>
        </w:rPr>
        <w:t xml:space="preserve">, wykonawcy wspólnie ubiegający się o udzielenie zamówienia </w:t>
      </w:r>
      <w:r w:rsidRPr="00CE2D31">
        <w:rPr>
          <w:rFonts w:cs="Arial"/>
          <w:sz w:val="22"/>
          <w:szCs w:val="22"/>
        </w:rPr>
        <w:t>mają obowiązek dołączenia do oferty oświadczenia</w:t>
      </w:r>
      <w:r w:rsidR="00B85E30" w:rsidRPr="00CE2D31">
        <w:rPr>
          <w:rFonts w:cs="Arial"/>
          <w:sz w:val="22"/>
          <w:szCs w:val="22"/>
        </w:rPr>
        <w:t>, z którego wynika, które roboty budowlane, dostawy lub usługi wykonają poszczególni wykonawcy</w:t>
      </w:r>
      <w:r w:rsidR="00D317FB" w:rsidRPr="00CE2D31">
        <w:rPr>
          <w:rFonts w:cs="Arial"/>
          <w:sz w:val="22"/>
          <w:szCs w:val="22"/>
        </w:rPr>
        <w:t xml:space="preserve">- wzór oświadczenia </w:t>
      </w:r>
      <w:r w:rsidR="00622FCD" w:rsidRPr="00CE2D31">
        <w:rPr>
          <w:rFonts w:cs="Arial"/>
          <w:sz w:val="22"/>
          <w:szCs w:val="22"/>
        </w:rPr>
        <w:t>stanowi</w:t>
      </w:r>
      <w:r w:rsidR="00D317FB" w:rsidRPr="00CE2D31">
        <w:rPr>
          <w:rFonts w:cs="Arial"/>
          <w:sz w:val="22"/>
          <w:szCs w:val="22"/>
        </w:rPr>
        <w:t xml:space="preserve"> </w:t>
      </w:r>
      <w:r w:rsidR="00D317FB" w:rsidRPr="00570D86">
        <w:rPr>
          <w:rFonts w:cs="Arial"/>
          <w:sz w:val="22"/>
          <w:szCs w:val="22"/>
        </w:rPr>
        <w:t>załącznik nr</w:t>
      </w:r>
      <w:r w:rsidR="00B12169" w:rsidRPr="00570D86">
        <w:rPr>
          <w:rFonts w:cs="Arial"/>
          <w:sz w:val="22"/>
          <w:szCs w:val="22"/>
        </w:rPr>
        <w:t xml:space="preserve"> 5</w:t>
      </w:r>
      <w:r w:rsidR="00D317FB" w:rsidRPr="00570D86">
        <w:rPr>
          <w:rFonts w:cs="Arial"/>
          <w:sz w:val="22"/>
          <w:szCs w:val="22"/>
        </w:rPr>
        <w:t xml:space="preserve"> do SWZ</w:t>
      </w:r>
      <w:r w:rsidR="00B85E30" w:rsidRPr="00570D86">
        <w:rPr>
          <w:rFonts w:cs="Arial"/>
          <w:sz w:val="22"/>
          <w:szCs w:val="22"/>
        </w:rPr>
        <w:t>.</w:t>
      </w:r>
    </w:p>
    <w:p w14:paraId="079DA6E7" w14:textId="77777777" w:rsidR="00B85E30" w:rsidRPr="00CE2D31" w:rsidRDefault="008A29CD" w:rsidP="00722096">
      <w:pPr>
        <w:widowControl w:val="0"/>
        <w:jc w:val="both"/>
        <w:rPr>
          <w:rFonts w:cs="Arial"/>
          <w:sz w:val="22"/>
          <w:szCs w:val="22"/>
        </w:rPr>
      </w:pPr>
      <w:bookmarkStart w:id="6" w:name="mip51080667"/>
      <w:bookmarkEnd w:id="6"/>
      <w:r w:rsidRPr="00CE2D31">
        <w:rPr>
          <w:rFonts w:cs="Arial"/>
          <w:sz w:val="22"/>
          <w:szCs w:val="22"/>
        </w:rPr>
        <w:t xml:space="preserve">6. </w:t>
      </w:r>
      <w:r w:rsidR="00B85E30" w:rsidRPr="00CE2D31">
        <w:rPr>
          <w:rFonts w:cs="Arial"/>
          <w:sz w:val="22"/>
          <w:szCs w:val="22"/>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461894FB" w14:textId="77777777" w:rsidR="00B85E30" w:rsidRPr="00CE2D31" w:rsidRDefault="008A29CD" w:rsidP="00722096">
      <w:pPr>
        <w:widowControl w:val="0"/>
        <w:jc w:val="both"/>
        <w:rPr>
          <w:rFonts w:cs="Arial"/>
          <w:sz w:val="22"/>
          <w:szCs w:val="22"/>
        </w:rPr>
      </w:pPr>
      <w:bookmarkStart w:id="7" w:name="mip51080668"/>
      <w:bookmarkEnd w:id="7"/>
      <w:r w:rsidRPr="00CE2D31">
        <w:rPr>
          <w:rFonts w:cs="Arial"/>
          <w:sz w:val="22"/>
          <w:szCs w:val="22"/>
        </w:rPr>
        <w:t>7</w:t>
      </w:r>
      <w:r w:rsidR="00B85E30" w:rsidRPr="00CE2D31">
        <w:rPr>
          <w:rFonts w:cs="Arial"/>
          <w:sz w:val="22"/>
          <w:szCs w:val="22"/>
        </w:rPr>
        <w:t xml:space="preserve">. W odniesieniu do warunków dotyczących wykształcenia, kwalifikacji zawodowych lub doświadczenia wykonawcy mogą polegać na zdolnościach podmiotów udostępniających </w:t>
      </w:r>
      <w:r w:rsidR="00B85E30" w:rsidRPr="00CE2D31">
        <w:rPr>
          <w:rFonts w:cs="Arial"/>
          <w:sz w:val="22"/>
          <w:szCs w:val="22"/>
        </w:rPr>
        <w:lastRenderedPageBreak/>
        <w:t xml:space="preserve">zasoby, jeśli podmioty te wykonają roboty budowlane do realizacji których te zdolności są wymagane. </w:t>
      </w:r>
    </w:p>
    <w:p w14:paraId="38182957" w14:textId="77777777" w:rsidR="00B85E30" w:rsidRPr="00CE2D31" w:rsidRDefault="008A29CD" w:rsidP="00722096">
      <w:pPr>
        <w:widowControl w:val="0"/>
        <w:jc w:val="both"/>
        <w:rPr>
          <w:rFonts w:cs="Arial"/>
          <w:sz w:val="22"/>
          <w:szCs w:val="22"/>
        </w:rPr>
      </w:pPr>
      <w:bookmarkStart w:id="8" w:name="mip51080669"/>
      <w:bookmarkEnd w:id="8"/>
      <w:r w:rsidRPr="00CE2D31">
        <w:rPr>
          <w:rFonts w:cs="Arial"/>
          <w:sz w:val="22"/>
          <w:szCs w:val="22"/>
        </w:rPr>
        <w:t>8</w:t>
      </w:r>
      <w:r w:rsidR="00B85E30" w:rsidRPr="00CE2D31">
        <w:rPr>
          <w:rFonts w:cs="Arial"/>
          <w:sz w:val="22"/>
          <w:szCs w:val="22"/>
        </w:rPr>
        <w:t>. 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11F6C560" w14:textId="77777777" w:rsidR="00B85E30" w:rsidRPr="00CE2D31" w:rsidRDefault="008A29CD" w:rsidP="00722096">
      <w:pPr>
        <w:widowControl w:val="0"/>
        <w:jc w:val="both"/>
        <w:rPr>
          <w:rFonts w:cs="Arial"/>
          <w:sz w:val="22"/>
          <w:szCs w:val="22"/>
        </w:rPr>
      </w:pPr>
      <w:bookmarkStart w:id="9" w:name="mip51080670"/>
      <w:bookmarkEnd w:id="9"/>
      <w:r w:rsidRPr="00CE2D31">
        <w:rPr>
          <w:rFonts w:cs="Arial"/>
          <w:sz w:val="22"/>
          <w:szCs w:val="22"/>
        </w:rPr>
        <w:t>9</w:t>
      </w:r>
      <w:r w:rsidR="00B85E30" w:rsidRPr="00CE2D31">
        <w:rPr>
          <w:rFonts w:cs="Arial"/>
          <w:sz w:val="22"/>
          <w:szCs w:val="22"/>
        </w:rPr>
        <w:t xml:space="preserve">. Zobowiązanie podmiotu udostępniającego zasoby, o którym mowa w ust. </w:t>
      </w:r>
      <w:r w:rsidRPr="00CE2D31">
        <w:rPr>
          <w:rFonts w:cs="Arial"/>
          <w:sz w:val="22"/>
          <w:szCs w:val="22"/>
        </w:rPr>
        <w:t>8</w:t>
      </w:r>
      <w:r w:rsidR="00B85E30" w:rsidRPr="00CE2D31">
        <w:rPr>
          <w:rFonts w:cs="Arial"/>
          <w:sz w:val="22"/>
          <w:szCs w:val="22"/>
        </w:rPr>
        <w:t>, potwierdza, że stosunek łączący wykonawcę z podmiotami udostępniającymi zasoby gwarantuje rzeczywisty dostęp do tych zasobów oraz określa w szczególności:</w:t>
      </w:r>
    </w:p>
    <w:p w14:paraId="42FEB463" w14:textId="77777777" w:rsidR="00B85E30" w:rsidRPr="00CE2D31" w:rsidRDefault="00B85E30" w:rsidP="00722096">
      <w:pPr>
        <w:widowControl w:val="0"/>
        <w:ind w:left="708"/>
        <w:jc w:val="both"/>
        <w:rPr>
          <w:rFonts w:cs="Arial"/>
          <w:sz w:val="22"/>
          <w:szCs w:val="22"/>
        </w:rPr>
      </w:pPr>
      <w:bookmarkStart w:id="10" w:name="mip51080672"/>
      <w:bookmarkEnd w:id="10"/>
      <w:r w:rsidRPr="00CE2D31">
        <w:rPr>
          <w:rFonts w:cs="Arial"/>
          <w:sz w:val="22"/>
          <w:szCs w:val="22"/>
        </w:rPr>
        <w:t>1) zakres dostępnych wykonawcy zasobów podmiotu udostępniającego zasoby;</w:t>
      </w:r>
    </w:p>
    <w:p w14:paraId="405B22DD" w14:textId="77777777" w:rsidR="00B85E30" w:rsidRPr="00CE2D31" w:rsidRDefault="00B85E30" w:rsidP="00722096">
      <w:pPr>
        <w:widowControl w:val="0"/>
        <w:ind w:left="708"/>
        <w:jc w:val="both"/>
        <w:rPr>
          <w:rFonts w:cs="Arial"/>
          <w:sz w:val="22"/>
          <w:szCs w:val="22"/>
        </w:rPr>
      </w:pPr>
      <w:bookmarkStart w:id="11" w:name="mip51080673"/>
      <w:bookmarkEnd w:id="11"/>
      <w:r w:rsidRPr="00CE2D31">
        <w:rPr>
          <w:rFonts w:cs="Arial"/>
          <w:sz w:val="22"/>
          <w:szCs w:val="22"/>
        </w:rPr>
        <w:t>2) sposób i okres udostępnienia wykonawcy i wykorzystania przez niego zasobów podmiotu udostępniającego te zasoby przy wykonywaniu zamówienia;</w:t>
      </w:r>
    </w:p>
    <w:p w14:paraId="03555D84" w14:textId="77777777" w:rsidR="00B85E30" w:rsidRPr="00CE2D31" w:rsidRDefault="00B85E30" w:rsidP="00722096">
      <w:pPr>
        <w:widowControl w:val="0"/>
        <w:ind w:left="708"/>
        <w:jc w:val="both"/>
        <w:rPr>
          <w:rFonts w:cs="Arial"/>
          <w:sz w:val="22"/>
          <w:szCs w:val="22"/>
        </w:rPr>
      </w:pPr>
      <w:bookmarkStart w:id="12" w:name="mip51080674"/>
      <w:bookmarkEnd w:id="12"/>
      <w:r w:rsidRPr="00CE2D31">
        <w:rPr>
          <w:rFonts w:cs="Arial"/>
          <w:sz w:val="22"/>
          <w:szCs w:val="22"/>
        </w:rPr>
        <w:t>3) 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w:t>
      </w:r>
    </w:p>
    <w:p w14:paraId="7CF153A3" w14:textId="77777777" w:rsidR="00B85E30" w:rsidRPr="00CE2D31" w:rsidRDefault="008A29CD" w:rsidP="00B85E30">
      <w:pPr>
        <w:widowControl w:val="0"/>
        <w:jc w:val="both"/>
        <w:rPr>
          <w:rFonts w:cs="Arial"/>
          <w:sz w:val="22"/>
          <w:szCs w:val="22"/>
        </w:rPr>
      </w:pPr>
      <w:r w:rsidRPr="00CE2D31">
        <w:rPr>
          <w:rFonts w:cs="Arial"/>
          <w:sz w:val="22"/>
          <w:szCs w:val="22"/>
        </w:rPr>
        <w:t xml:space="preserve">10. </w:t>
      </w:r>
      <w:r w:rsidR="00B85E30" w:rsidRPr="00CE2D31">
        <w:rPr>
          <w:rFonts w:cs="Arial"/>
          <w:sz w:val="22"/>
          <w:szCs w:val="22"/>
        </w:rPr>
        <w:t>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r w:rsidR="00C833E8" w:rsidRPr="00CE2D31">
        <w:rPr>
          <w:rFonts w:cs="Arial"/>
          <w:sz w:val="22"/>
          <w:szCs w:val="22"/>
        </w:rPr>
        <w:t>.</w:t>
      </w:r>
    </w:p>
    <w:p w14:paraId="51228762" w14:textId="38A45CE3" w:rsidR="00B85E30" w:rsidRPr="00CE2D31" w:rsidRDefault="008A29CD" w:rsidP="00B85E30">
      <w:pPr>
        <w:widowControl w:val="0"/>
        <w:jc w:val="both"/>
        <w:rPr>
          <w:rFonts w:cs="Arial"/>
          <w:sz w:val="22"/>
          <w:szCs w:val="22"/>
        </w:rPr>
      </w:pPr>
      <w:r w:rsidRPr="00CE2D31">
        <w:rPr>
          <w:rFonts w:cs="Arial"/>
          <w:sz w:val="22"/>
          <w:szCs w:val="22"/>
        </w:rPr>
        <w:t xml:space="preserve">11. </w:t>
      </w:r>
      <w:r w:rsidR="00B85E30" w:rsidRPr="00CE2D31">
        <w:rPr>
          <w:rFonts w:cs="Arial"/>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r w:rsidR="003678DC" w:rsidRPr="00CE2D31">
        <w:rPr>
          <w:rFonts w:cs="Arial"/>
          <w:sz w:val="22"/>
          <w:szCs w:val="22"/>
        </w:rPr>
        <w:t>.</w:t>
      </w:r>
    </w:p>
    <w:p w14:paraId="34B08C0D" w14:textId="77777777" w:rsidR="00B85E30" w:rsidRPr="00CE2D31" w:rsidRDefault="008A29CD" w:rsidP="00B85E30">
      <w:pPr>
        <w:widowControl w:val="0"/>
        <w:jc w:val="both"/>
        <w:rPr>
          <w:rFonts w:cs="Arial"/>
          <w:sz w:val="22"/>
          <w:szCs w:val="22"/>
        </w:rPr>
      </w:pPr>
      <w:r w:rsidRPr="00CE2D31">
        <w:rPr>
          <w:rFonts w:cs="Arial"/>
          <w:sz w:val="22"/>
          <w:szCs w:val="22"/>
        </w:rPr>
        <w:t xml:space="preserve">12. </w:t>
      </w:r>
      <w:r w:rsidR="00B85E30" w:rsidRPr="00CE2D31">
        <w:rPr>
          <w:rFonts w:cs="Arial"/>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CE2D31">
        <w:rPr>
          <w:rFonts w:cs="Arial"/>
          <w:sz w:val="22"/>
          <w:szCs w:val="22"/>
        </w:rPr>
        <w:t>.</w:t>
      </w:r>
    </w:p>
    <w:p w14:paraId="73F99334" w14:textId="449D78BE" w:rsidR="00B85E30" w:rsidRPr="00CE2D31" w:rsidRDefault="008A29CD" w:rsidP="00B85E30">
      <w:pPr>
        <w:widowControl w:val="0"/>
        <w:jc w:val="both"/>
        <w:rPr>
          <w:rFonts w:cs="Arial"/>
          <w:sz w:val="22"/>
          <w:szCs w:val="22"/>
        </w:rPr>
      </w:pPr>
      <w:r w:rsidRPr="00CE2D31">
        <w:rPr>
          <w:rFonts w:cs="Arial"/>
          <w:sz w:val="22"/>
          <w:szCs w:val="22"/>
        </w:rPr>
        <w:t xml:space="preserve">13. </w:t>
      </w:r>
      <w:r w:rsidR="00B85E30" w:rsidRPr="00CE2D31">
        <w:rPr>
          <w:rFonts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00722096" w:rsidRPr="00CE2D31">
        <w:rPr>
          <w:rFonts w:cs="Arial"/>
          <w:sz w:val="22"/>
          <w:szCs w:val="22"/>
        </w:rPr>
        <w:t>.</w:t>
      </w:r>
    </w:p>
    <w:p w14:paraId="489132D8" w14:textId="77777777" w:rsidR="00B85E30" w:rsidRPr="00CE2D31" w:rsidRDefault="00B85E30" w:rsidP="00B85E30">
      <w:pPr>
        <w:widowControl w:val="0"/>
        <w:jc w:val="both"/>
        <w:rPr>
          <w:rFonts w:cs="Arial"/>
          <w:sz w:val="22"/>
          <w:szCs w:val="22"/>
        </w:rPr>
      </w:pPr>
    </w:p>
    <w:p w14:paraId="0558532D" w14:textId="77777777" w:rsidR="000352EA" w:rsidRPr="00CE2D31" w:rsidRDefault="000352EA" w:rsidP="000352EA">
      <w:pPr>
        <w:widowControl w:val="0"/>
        <w:jc w:val="both"/>
        <w:rPr>
          <w:rFonts w:cs="Arial"/>
          <w:sz w:val="22"/>
          <w:szCs w:val="22"/>
        </w:rPr>
      </w:pPr>
    </w:p>
    <w:p w14:paraId="287B9C7F"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XXII. </w:t>
      </w:r>
      <w:r w:rsidR="00C909DA" w:rsidRPr="00CE2D31">
        <w:rPr>
          <w:rFonts w:cs="Arial"/>
          <w:b/>
          <w:bCs/>
          <w:sz w:val="22"/>
          <w:szCs w:val="22"/>
        </w:rPr>
        <w:t>I</w:t>
      </w:r>
      <w:r w:rsidRPr="00CE2D31">
        <w:rPr>
          <w:rFonts w:cs="Arial"/>
          <w:b/>
          <w:bCs/>
          <w:sz w:val="22"/>
          <w:szCs w:val="22"/>
        </w:rPr>
        <w:t>nformacj</w:t>
      </w:r>
      <w:r w:rsidR="00C909DA" w:rsidRPr="00CE2D31">
        <w:rPr>
          <w:rFonts w:cs="Arial"/>
          <w:b/>
          <w:bCs/>
          <w:sz w:val="22"/>
          <w:szCs w:val="22"/>
        </w:rPr>
        <w:t>a</w:t>
      </w:r>
      <w:r w:rsidRPr="00CE2D31">
        <w:rPr>
          <w:rFonts w:cs="Arial"/>
          <w:b/>
          <w:bCs/>
          <w:sz w:val="22"/>
          <w:szCs w:val="22"/>
        </w:rPr>
        <w:t xml:space="preserve"> o podmiotowych środkach dowodowych, jeżeli zamawiający będzie wymagał ich złożenia</w:t>
      </w:r>
      <w:r w:rsidR="00C909DA" w:rsidRPr="00CE2D31">
        <w:rPr>
          <w:rFonts w:cs="Arial"/>
          <w:b/>
          <w:bCs/>
          <w:sz w:val="22"/>
          <w:szCs w:val="22"/>
        </w:rPr>
        <w:t>:</w:t>
      </w:r>
    </w:p>
    <w:p w14:paraId="292F81FD" w14:textId="77777777" w:rsidR="000352EA" w:rsidRPr="00CE2D31" w:rsidRDefault="000352EA" w:rsidP="000352EA">
      <w:pPr>
        <w:widowControl w:val="0"/>
        <w:jc w:val="both"/>
        <w:rPr>
          <w:rFonts w:cs="Arial"/>
          <w:sz w:val="22"/>
          <w:szCs w:val="22"/>
          <w:highlight w:val="yellow"/>
        </w:rPr>
      </w:pPr>
    </w:p>
    <w:p w14:paraId="200909EC" w14:textId="77777777" w:rsidR="00CF509A" w:rsidRPr="00CE2D31" w:rsidRDefault="00CF509A" w:rsidP="00CF509A">
      <w:pPr>
        <w:widowControl w:val="0"/>
        <w:jc w:val="both"/>
        <w:rPr>
          <w:rFonts w:cs="Arial"/>
          <w:sz w:val="22"/>
          <w:szCs w:val="22"/>
        </w:rPr>
      </w:pPr>
    </w:p>
    <w:p w14:paraId="15CE5D68" w14:textId="38145C4C" w:rsidR="00CF509A" w:rsidRPr="00CE2D31" w:rsidRDefault="00CF509A" w:rsidP="00CF509A">
      <w:pPr>
        <w:widowControl w:val="0"/>
        <w:jc w:val="both"/>
        <w:rPr>
          <w:rFonts w:cs="Arial"/>
          <w:sz w:val="22"/>
          <w:szCs w:val="22"/>
        </w:rPr>
      </w:pPr>
      <w:r w:rsidRPr="00CE2D31">
        <w:rPr>
          <w:rFonts w:cs="Arial"/>
          <w:sz w:val="22"/>
          <w:szCs w:val="22"/>
        </w:rPr>
        <w:t xml:space="preserve">1. Do oferty każdy Wykonawca </w:t>
      </w:r>
      <w:r w:rsidRPr="00CE2D31">
        <w:rPr>
          <w:rFonts w:cs="Arial"/>
          <w:b/>
          <w:sz w:val="22"/>
          <w:szCs w:val="22"/>
          <w:u w:val="single"/>
        </w:rPr>
        <w:t>zobowiązany jest</w:t>
      </w:r>
      <w:r w:rsidRPr="00CE2D31">
        <w:rPr>
          <w:rFonts w:cs="Arial"/>
          <w:sz w:val="22"/>
          <w:szCs w:val="22"/>
        </w:rPr>
        <w:t xml:space="preserve"> dołączyć aktualne na dzień składania ofert oświadczenie o niepodleganiu wykluczeniu oraz spełnianiu warunków udziału w postępowaniu zgodnie z </w:t>
      </w:r>
      <w:r w:rsidR="008C3502" w:rsidRPr="00CE2D31">
        <w:rPr>
          <w:rFonts w:cs="Arial"/>
          <w:sz w:val="22"/>
          <w:szCs w:val="22"/>
        </w:rPr>
        <w:t>Ro</w:t>
      </w:r>
      <w:r w:rsidR="0080164D" w:rsidRPr="00CE2D31">
        <w:rPr>
          <w:rFonts w:cs="Arial"/>
          <w:sz w:val="22"/>
          <w:szCs w:val="22"/>
        </w:rPr>
        <w:t>z</w:t>
      </w:r>
      <w:r w:rsidR="008C3502" w:rsidRPr="00CE2D31">
        <w:rPr>
          <w:rFonts w:cs="Arial"/>
          <w:sz w:val="22"/>
          <w:szCs w:val="22"/>
        </w:rPr>
        <w:t>działem</w:t>
      </w:r>
      <w:r w:rsidRPr="00CE2D31">
        <w:rPr>
          <w:rFonts w:cs="Arial"/>
          <w:sz w:val="22"/>
          <w:szCs w:val="22"/>
        </w:rPr>
        <w:t xml:space="preserve"> XII SWZ. Oświadczenia stanowią dowód potwierdzający brak podstaw wykluczenia i spełnianie warunków udziału w postępowaniu, na dzień składania ofert, tymczasowo zastępujący wymagane przez zamawiającego podmiotowe środki dowodowe.</w:t>
      </w:r>
    </w:p>
    <w:p w14:paraId="28E21AE0" w14:textId="77777777" w:rsidR="00CF509A" w:rsidRPr="00CE2D31" w:rsidRDefault="00CF509A" w:rsidP="00CF509A">
      <w:pPr>
        <w:widowControl w:val="0"/>
        <w:jc w:val="both"/>
        <w:rPr>
          <w:rFonts w:cs="Arial"/>
          <w:sz w:val="22"/>
          <w:szCs w:val="22"/>
        </w:rPr>
      </w:pPr>
      <w:r w:rsidRPr="00CE2D31">
        <w:rPr>
          <w:rFonts w:cs="Arial"/>
          <w:sz w:val="22"/>
          <w:szCs w:val="22"/>
        </w:rPr>
        <w:t>2. W przypadku wspólnego ubiegania się o zamówienie przez wykonawców, oświadczenia, o których mowa w ust. 1, składa każdy z wykonawców. Oświadczenia te potwierdzają brak podstaw wykluczenia oraz spełnianie warunków udziału w postępowaniu lub kryteriów selekcji w zakresie, w jakim każdy z wykonawców wykazuje spełnianie warunków udziału w postępowaniu.</w:t>
      </w:r>
    </w:p>
    <w:p w14:paraId="052DD0C8" w14:textId="77777777" w:rsidR="00CF509A" w:rsidRPr="00CE2D31" w:rsidRDefault="00CF509A" w:rsidP="00CF509A">
      <w:pPr>
        <w:widowControl w:val="0"/>
        <w:jc w:val="both"/>
        <w:rPr>
          <w:rFonts w:cs="Arial"/>
          <w:sz w:val="22"/>
          <w:szCs w:val="22"/>
        </w:rPr>
      </w:pPr>
      <w:r w:rsidRPr="00CE2D31">
        <w:rPr>
          <w:rFonts w:cs="Arial"/>
          <w:sz w:val="22"/>
          <w:szCs w:val="22"/>
        </w:rPr>
        <w:t xml:space="preserve">3. Wykonawca, w przypadku polegania na zdolnościach lub sytuacji podmiotów udostępniających zasoby, przedstawia, wraz z oświadczeniem, o którym mowa w ust. 1, także oświadczenie podmiotu udostępniającego zasoby, potwierdzające brak podstaw wykluczenia tego podmiotu oraz spełnianie warunków udziału w postępowaniu, w zakresie, w jakim </w:t>
      </w:r>
      <w:r w:rsidRPr="00CE2D31">
        <w:rPr>
          <w:rFonts w:cs="Arial"/>
          <w:sz w:val="22"/>
          <w:szCs w:val="22"/>
        </w:rPr>
        <w:lastRenderedPageBreak/>
        <w:t>wykonawca powołuje się na jego zasoby.</w:t>
      </w:r>
    </w:p>
    <w:p w14:paraId="49AF2E1F" w14:textId="77777777" w:rsidR="00CF509A" w:rsidRPr="00CE2D31" w:rsidRDefault="00CF509A" w:rsidP="00CF509A">
      <w:pPr>
        <w:widowControl w:val="0"/>
        <w:jc w:val="both"/>
        <w:rPr>
          <w:rFonts w:cs="Arial"/>
          <w:sz w:val="22"/>
          <w:szCs w:val="22"/>
        </w:rPr>
      </w:pPr>
      <w:r w:rsidRPr="00CE2D31">
        <w:rPr>
          <w:rFonts w:cs="Arial"/>
          <w:sz w:val="22"/>
          <w:szCs w:val="22"/>
        </w:rPr>
        <w:t xml:space="preserve">4. Zamawiający </w:t>
      </w:r>
      <w:r w:rsidRPr="00CE2D31">
        <w:rPr>
          <w:rFonts w:cs="Arial"/>
          <w:b/>
          <w:sz w:val="22"/>
          <w:szCs w:val="22"/>
          <w:u w:val="single"/>
        </w:rPr>
        <w:t>wezwie wykonawcę, którego oferta została najwyżej oceniona</w:t>
      </w:r>
      <w:r w:rsidRPr="00CE2D31">
        <w:rPr>
          <w:rFonts w:cs="Arial"/>
          <w:sz w:val="22"/>
          <w:szCs w:val="22"/>
        </w:rPr>
        <w:t>, do złożenia w wyznaczonym terminie, nie krótszym niż 5 dni od dnia wezwania, podmiotowych środków dowodowych, o których mowa w ust.5.</w:t>
      </w:r>
    </w:p>
    <w:p w14:paraId="60892E35" w14:textId="77777777" w:rsidR="00CF509A" w:rsidRPr="00CE2D31" w:rsidRDefault="00CF509A" w:rsidP="00CF509A">
      <w:pPr>
        <w:widowControl w:val="0"/>
        <w:jc w:val="both"/>
        <w:rPr>
          <w:rFonts w:cs="Arial"/>
          <w:sz w:val="22"/>
          <w:szCs w:val="22"/>
        </w:rPr>
      </w:pPr>
      <w:r w:rsidRPr="00CE2D31">
        <w:rPr>
          <w:rFonts w:cs="Arial"/>
          <w:sz w:val="22"/>
          <w:szCs w:val="22"/>
        </w:rPr>
        <w:t>5. Podmiotowe środki dowodowe wymagane od wykonawcy obejmują:</w:t>
      </w:r>
    </w:p>
    <w:p w14:paraId="7789E11A" w14:textId="495FF024" w:rsidR="00B92D67" w:rsidRPr="00CE2D31" w:rsidRDefault="00CF509A" w:rsidP="00214D08">
      <w:pPr>
        <w:widowControl w:val="0"/>
        <w:ind w:firstLine="708"/>
        <w:jc w:val="both"/>
        <w:rPr>
          <w:rFonts w:cs="Arial"/>
          <w:sz w:val="22"/>
          <w:szCs w:val="22"/>
        </w:rPr>
      </w:pPr>
      <w:r w:rsidRPr="00CE2D31">
        <w:rPr>
          <w:rFonts w:cs="Arial"/>
          <w:sz w:val="22"/>
          <w:szCs w:val="22"/>
        </w:rPr>
        <w:t>1) w celu potwierdzenia spełniania warunków udziału w postępowaniu:</w:t>
      </w:r>
    </w:p>
    <w:p w14:paraId="3758C274" w14:textId="195DF593" w:rsidR="00CF509A" w:rsidRPr="00CE2D31" w:rsidRDefault="00214D08" w:rsidP="00CF509A">
      <w:pPr>
        <w:widowControl w:val="0"/>
        <w:ind w:left="1416"/>
        <w:jc w:val="both"/>
        <w:rPr>
          <w:rFonts w:cs="Arial"/>
          <w:sz w:val="22"/>
          <w:szCs w:val="22"/>
        </w:rPr>
      </w:pPr>
      <w:r w:rsidRPr="00CE2D31">
        <w:rPr>
          <w:rFonts w:cs="Arial"/>
          <w:sz w:val="22"/>
          <w:szCs w:val="22"/>
        </w:rPr>
        <w:t>a</w:t>
      </w:r>
      <w:r w:rsidR="00CF509A" w:rsidRPr="00CE2D31">
        <w:rPr>
          <w:rFonts w:cs="Arial"/>
          <w:sz w:val="22"/>
          <w:szCs w:val="22"/>
        </w:rPr>
        <w:t xml:space="preserve">) wykaz robót budowlanych (zgodnie z załącznikiem </w:t>
      </w:r>
      <w:r w:rsidR="00CF509A" w:rsidRPr="00570D86">
        <w:rPr>
          <w:rFonts w:cs="Arial"/>
          <w:sz w:val="22"/>
          <w:szCs w:val="22"/>
        </w:rPr>
        <w:t xml:space="preserve">nr </w:t>
      </w:r>
      <w:r w:rsidR="00B12169" w:rsidRPr="00570D86">
        <w:rPr>
          <w:rFonts w:cs="Arial"/>
          <w:sz w:val="22"/>
          <w:szCs w:val="22"/>
        </w:rPr>
        <w:t xml:space="preserve">6 </w:t>
      </w:r>
      <w:r w:rsidR="00CF509A" w:rsidRPr="00570D86">
        <w:rPr>
          <w:rFonts w:cs="Arial"/>
          <w:sz w:val="22"/>
          <w:szCs w:val="22"/>
        </w:rPr>
        <w:t>do SWZ)</w:t>
      </w:r>
      <w:r w:rsidR="00CF509A" w:rsidRPr="00CE2D31">
        <w:rPr>
          <w:rFonts w:cs="Arial"/>
          <w:sz w:val="22"/>
          <w:szCs w:val="22"/>
        </w:rPr>
        <w:t xml:space="preserve"> wykonanych nie wcześniej niż w okresie ostatnich 5 lat (od dnia, w którym upływa termin składania ofert),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wstanie uzyskać tych dokumentów – inne odpowiednie dokumenty, z których wynikać będzie wykonanie co najmniej dwóch robót budowlanych (przez robotę rozumie się wykonywanie prac na podstawie 1 umowy) polegających na budowie i/lub przebudowie i/lub remoncie dróg o wartości wykonanych robót co najmniej 200 000,00 zł (brutto z podatkiem VAT) każda. Jeżeli wykonawca powołuje się na doświadczenie w realizacji robót budowlanych wykonywanych wspólnie z innymi wykonawcami,</w:t>
      </w:r>
      <w:r w:rsidR="008C3502" w:rsidRPr="00CE2D31">
        <w:rPr>
          <w:rFonts w:cs="Arial"/>
          <w:sz w:val="22"/>
          <w:szCs w:val="22"/>
        </w:rPr>
        <w:t xml:space="preserve"> </w:t>
      </w:r>
      <w:r w:rsidR="00CF509A" w:rsidRPr="00CE2D31">
        <w:rPr>
          <w:rFonts w:cs="Arial"/>
          <w:sz w:val="22"/>
          <w:szCs w:val="22"/>
        </w:rPr>
        <w:t>wykaz</w:t>
      </w:r>
      <w:r w:rsidR="008C3502" w:rsidRPr="00CE2D31">
        <w:rPr>
          <w:rFonts w:cs="Arial"/>
          <w:sz w:val="22"/>
          <w:szCs w:val="22"/>
        </w:rPr>
        <w:t xml:space="preserve"> </w:t>
      </w:r>
      <w:r w:rsidR="00CF509A" w:rsidRPr="00CE2D31">
        <w:rPr>
          <w:rFonts w:cs="Arial"/>
          <w:sz w:val="22"/>
          <w:szCs w:val="22"/>
        </w:rPr>
        <w:t>o którym mowa powyżej, dotyczy robót budowlanych, w których wykonaniu wykonawca ten bezpośrednio uczestniczył;</w:t>
      </w:r>
    </w:p>
    <w:p w14:paraId="15E98870" w14:textId="77777777" w:rsidR="00B12169" w:rsidRPr="00CE2D31" w:rsidRDefault="00B12169" w:rsidP="008C3502">
      <w:pPr>
        <w:widowControl w:val="0"/>
        <w:ind w:left="1416"/>
        <w:jc w:val="both"/>
        <w:rPr>
          <w:rFonts w:cs="Arial"/>
          <w:b/>
          <w:sz w:val="22"/>
          <w:szCs w:val="22"/>
        </w:rPr>
      </w:pPr>
    </w:p>
    <w:p w14:paraId="7C8361DA" w14:textId="13AE928A" w:rsidR="008C3502" w:rsidRPr="00CE2D31" w:rsidRDefault="00214D08" w:rsidP="00B12169">
      <w:pPr>
        <w:widowControl w:val="0"/>
        <w:ind w:left="1416"/>
        <w:jc w:val="both"/>
        <w:rPr>
          <w:rFonts w:cs="Arial"/>
          <w:bCs/>
          <w:iCs/>
          <w:sz w:val="22"/>
          <w:szCs w:val="22"/>
        </w:rPr>
      </w:pPr>
      <w:r w:rsidRPr="00CE2D31">
        <w:rPr>
          <w:rFonts w:cs="Arial"/>
          <w:sz w:val="22"/>
          <w:szCs w:val="22"/>
        </w:rPr>
        <w:t xml:space="preserve">b) wskazanie co najmniej jednej osoby, która </w:t>
      </w:r>
      <w:r w:rsidRPr="00CE2D31">
        <w:rPr>
          <w:rFonts w:cs="Arial"/>
          <w:bCs/>
          <w:iCs/>
          <w:sz w:val="22"/>
          <w:szCs w:val="22"/>
        </w:rPr>
        <w:t>będzie pełnić funkcję kierownika budowy przy realizacji przedmiotowego zamówienia, z uprawnieniami do wykonywania samodzielnych funkcji w budownictwie o specjalności drogowej; Zamawiający dopuszcza odpowiadające im uprawnienia wydane obywatelom państw Europejskiego Obszaru Gospodarczego oraz Konfederacji Szwajcarskiej, z zastrzeżeniem art.12a oraz innych przepisów ustawy z dnia 7.07.1994 r. Prawo budowlane (</w:t>
      </w:r>
      <w:r w:rsidR="00B12169" w:rsidRPr="00CE2D31">
        <w:rPr>
          <w:rStyle w:val="ng-binding"/>
          <w:rFonts w:cs="Arial"/>
          <w:b/>
          <w:bCs/>
          <w:color w:val="1B1B1B"/>
          <w:sz w:val="22"/>
          <w:szCs w:val="22"/>
        </w:rPr>
        <w:t xml:space="preserve">Dz.U.2020.1333 </w:t>
      </w:r>
      <w:proofErr w:type="spellStart"/>
      <w:r w:rsidR="00B12169" w:rsidRPr="00CE2D31">
        <w:rPr>
          <w:rStyle w:val="ng-binding"/>
          <w:rFonts w:cs="Arial"/>
          <w:b/>
          <w:bCs/>
          <w:color w:val="1B1B1B"/>
          <w:sz w:val="22"/>
          <w:szCs w:val="22"/>
        </w:rPr>
        <w:t>t.j</w:t>
      </w:r>
      <w:proofErr w:type="spellEnd"/>
      <w:r w:rsidR="00B12169" w:rsidRPr="00CE2D31">
        <w:rPr>
          <w:rStyle w:val="ng-binding"/>
          <w:rFonts w:cs="Arial"/>
          <w:b/>
          <w:bCs/>
          <w:color w:val="1B1B1B"/>
          <w:sz w:val="22"/>
          <w:szCs w:val="22"/>
        </w:rPr>
        <w:t>.</w:t>
      </w:r>
      <w:r w:rsidR="00B12169" w:rsidRPr="00CE2D31">
        <w:rPr>
          <w:rStyle w:val="apple-converted-space"/>
          <w:rFonts w:cs="Arial"/>
          <w:b/>
          <w:bCs/>
          <w:color w:val="1B1B1B"/>
          <w:sz w:val="22"/>
          <w:szCs w:val="22"/>
        </w:rPr>
        <w:t> </w:t>
      </w:r>
      <w:r w:rsidR="00B12169" w:rsidRPr="00CE2D31">
        <w:rPr>
          <w:rStyle w:val="ng-scope"/>
          <w:rFonts w:cs="Arial"/>
          <w:b/>
          <w:bCs/>
          <w:color w:val="1B1B1B"/>
          <w:sz w:val="22"/>
          <w:szCs w:val="22"/>
        </w:rPr>
        <w:t>z dnia</w:t>
      </w:r>
      <w:r w:rsidR="00B12169" w:rsidRPr="00CE2D31">
        <w:rPr>
          <w:rStyle w:val="apple-converted-space"/>
          <w:rFonts w:cs="Arial"/>
          <w:b/>
          <w:bCs/>
          <w:color w:val="1B1B1B"/>
          <w:sz w:val="22"/>
          <w:szCs w:val="22"/>
        </w:rPr>
        <w:t> </w:t>
      </w:r>
      <w:r w:rsidR="00B12169" w:rsidRPr="00CE2D31">
        <w:rPr>
          <w:rFonts w:cs="Arial"/>
          <w:b/>
          <w:bCs/>
          <w:color w:val="1B1B1B"/>
          <w:sz w:val="22"/>
          <w:szCs w:val="22"/>
        </w:rPr>
        <w:t>2020.08.03</w:t>
      </w:r>
      <w:r w:rsidRPr="00CE2D31">
        <w:rPr>
          <w:rFonts w:cs="Arial"/>
          <w:iCs/>
          <w:sz w:val="22"/>
          <w:szCs w:val="22"/>
        </w:rPr>
        <w:t xml:space="preserve">) </w:t>
      </w:r>
      <w:r w:rsidRPr="00CE2D31">
        <w:rPr>
          <w:rFonts w:cs="Arial"/>
          <w:bCs/>
          <w:iCs/>
          <w:sz w:val="22"/>
          <w:szCs w:val="22"/>
        </w:rPr>
        <w:t>oraz ustawy z dnia 22.12.2015 r. o zasadach uznawania kwalifikacji zawodowych nabytych w państwach członkowskich Unii Europejskiej (</w:t>
      </w:r>
      <w:r w:rsidR="00B12169" w:rsidRPr="00B12169">
        <w:rPr>
          <w:rFonts w:cs="Arial"/>
          <w:color w:val="1B1B1B"/>
          <w:sz w:val="22"/>
          <w:szCs w:val="22"/>
        </w:rPr>
        <w:t xml:space="preserve">Dz.U.2021.1646 </w:t>
      </w:r>
      <w:proofErr w:type="spellStart"/>
      <w:r w:rsidR="00B12169" w:rsidRPr="00B12169">
        <w:rPr>
          <w:rFonts w:cs="Arial"/>
          <w:color w:val="1B1B1B"/>
          <w:sz w:val="22"/>
          <w:szCs w:val="22"/>
        </w:rPr>
        <w:t>t.j</w:t>
      </w:r>
      <w:proofErr w:type="spellEnd"/>
      <w:r w:rsidR="00B12169" w:rsidRPr="00B12169">
        <w:rPr>
          <w:rFonts w:cs="Arial"/>
          <w:color w:val="1B1B1B"/>
          <w:sz w:val="22"/>
          <w:szCs w:val="22"/>
        </w:rPr>
        <w:t>. z dnia 2021.09.08</w:t>
      </w:r>
      <w:r w:rsidRPr="00CE2D31">
        <w:rPr>
          <w:rFonts w:cs="Arial"/>
          <w:bCs/>
          <w:iCs/>
          <w:sz w:val="22"/>
          <w:szCs w:val="22"/>
        </w:rPr>
        <w:t>);</w:t>
      </w:r>
      <w:r w:rsidR="008C3502" w:rsidRPr="00CE2D31">
        <w:rPr>
          <w:rFonts w:cs="Arial"/>
          <w:sz w:val="22"/>
          <w:szCs w:val="22"/>
        </w:rPr>
        <w:t xml:space="preserve"> wraz z informacjami na temat ich kwalifikacji zawodowych, uprawnień, doświadczenia i wykształcenia niezbędnych do wykonania zamówienia publicznego, a także zakresu wykonywanych przez nie czynności oraz informacją o podstawie do dysponowania tymi osobami – </w:t>
      </w:r>
      <w:r w:rsidR="008C3502" w:rsidRPr="00570D86">
        <w:rPr>
          <w:rFonts w:cs="Arial"/>
          <w:b/>
          <w:sz w:val="22"/>
          <w:szCs w:val="22"/>
        </w:rPr>
        <w:t xml:space="preserve">załącznik nr </w:t>
      </w:r>
      <w:r w:rsidR="00B12169" w:rsidRPr="00570D86">
        <w:rPr>
          <w:rFonts w:cs="Arial"/>
          <w:b/>
          <w:sz w:val="22"/>
          <w:szCs w:val="22"/>
        </w:rPr>
        <w:t>7 do SWZ</w:t>
      </w:r>
      <w:r w:rsidR="008C3502" w:rsidRPr="00570D86">
        <w:rPr>
          <w:rFonts w:cs="Arial"/>
          <w:b/>
          <w:sz w:val="22"/>
          <w:szCs w:val="22"/>
        </w:rPr>
        <w:t>.</w:t>
      </w:r>
    </w:p>
    <w:p w14:paraId="49445B93" w14:textId="12596E78" w:rsidR="00B92D67" w:rsidRPr="00CE2D31" w:rsidRDefault="00214D08" w:rsidP="008C3502">
      <w:pPr>
        <w:widowControl w:val="0"/>
        <w:ind w:left="1416"/>
        <w:jc w:val="both"/>
        <w:rPr>
          <w:rFonts w:cs="Arial"/>
          <w:sz w:val="22"/>
          <w:szCs w:val="22"/>
        </w:rPr>
      </w:pPr>
      <w:r w:rsidRPr="00CE2D31">
        <w:rPr>
          <w:rFonts w:cs="Arial"/>
          <w:bCs/>
          <w:iCs/>
          <w:sz w:val="22"/>
          <w:szCs w:val="22"/>
        </w:rPr>
        <w:t xml:space="preserve">c) </w:t>
      </w:r>
      <w:r w:rsidR="008C3502" w:rsidRPr="00CE2D31">
        <w:rPr>
          <w:rFonts w:cs="Arial"/>
          <w:sz w:val="22"/>
          <w:szCs w:val="22"/>
        </w:rPr>
        <w:t xml:space="preserve">wykazu narzędzi i urządzeń́ technicznych dostępnych Wykonawcy na potrzeby realizacji zamówienia; wzór wykazu narzędzi i urządzeń́ technicznych stanowi załącznik </w:t>
      </w:r>
      <w:r w:rsidR="008C3502" w:rsidRPr="00570D86">
        <w:rPr>
          <w:rFonts w:cs="Arial"/>
          <w:sz w:val="22"/>
          <w:szCs w:val="22"/>
        </w:rPr>
        <w:t xml:space="preserve">nr </w:t>
      </w:r>
      <w:r w:rsidR="00B12169" w:rsidRPr="00570D86">
        <w:rPr>
          <w:rFonts w:cs="Arial"/>
          <w:sz w:val="22"/>
          <w:szCs w:val="22"/>
        </w:rPr>
        <w:t>8</w:t>
      </w:r>
      <w:r w:rsidR="008C3502" w:rsidRPr="00570D86">
        <w:rPr>
          <w:rFonts w:cs="Arial"/>
          <w:sz w:val="22"/>
          <w:szCs w:val="22"/>
        </w:rPr>
        <w:t xml:space="preserve"> do SWZ.</w:t>
      </w:r>
    </w:p>
    <w:p w14:paraId="5F8527FF" w14:textId="33BEAB94" w:rsidR="001308F3" w:rsidRPr="00CE2D31" w:rsidRDefault="002F16B0" w:rsidP="00B92D67">
      <w:pPr>
        <w:widowControl w:val="0"/>
        <w:ind w:left="1416"/>
        <w:jc w:val="both"/>
        <w:rPr>
          <w:rFonts w:cs="Arial"/>
          <w:sz w:val="22"/>
          <w:szCs w:val="22"/>
        </w:rPr>
      </w:pPr>
      <w:r w:rsidRPr="00CE2D31">
        <w:rPr>
          <w:rFonts w:cs="Arial"/>
          <w:sz w:val="22"/>
          <w:szCs w:val="22"/>
        </w:rPr>
        <w:t>d</w:t>
      </w:r>
      <w:r w:rsidR="00B92D67" w:rsidRPr="00CE2D31">
        <w:rPr>
          <w:rFonts w:cs="Arial"/>
          <w:sz w:val="22"/>
          <w:szCs w:val="22"/>
        </w:rPr>
        <w:t>) dokumentów potwierdzających, że wykonawca jest ubezpieczony od odpowiedzialności cywilnej w zakresie prowadzonej działalności związanej z przedmiotem zamówienia ze wskazaniem sumy gwarancyjnej tego ubezpieczenia</w:t>
      </w:r>
      <w:r w:rsidR="001308F3" w:rsidRPr="00CE2D31">
        <w:rPr>
          <w:rFonts w:cs="Arial"/>
          <w:sz w:val="22"/>
          <w:szCs w:val="22"/>
        </w:rPr>
        <w:t>,</w:t>
      </w:r>
    </w:p>
    <w:p w14:paraId="5C6E48B1" w14:textId="20DB5C83" w:rsidR="00B92D67" w:rsidRPr="00CE2D31" w:rsidRDefault="002F16B0" w:rsidP="00B92D67">
      <w:pPr>
        <w:widowControl w:val="0"/>
        <w:ind w:left="1416"/>
        <w:jc w:val="both"/>
        <w:rPr>
          <w:rFonts w:cs="Arial"/>
          <w:sz w:val="22"/>
          <w:szCs w:val="22"/>
        </w:rPr>
      </w:pPr>
      <w:r w:rsidRPr="00CE2D31">
        <w:rPr>
          <w:rFonts w:cs="Arial"/>
          <w:sz w:val="22"/>
          <w:szCs w:val="22"/>
        </w:rPr>
        <w:t>e</w:t>
      </w:r>
      <w:r w:rsidR="001308F3" w:rsidRPr="00CE2D31">
        <w:rPr>
          <w:rFonts w:cs="Arial"/>
          <w:sz w:val="22"/>
          <w:szCs w:val="22"/>
        </w:rPr>
        <w:t>) odpisu lub informacji z Krajowego Rejestru Sądowego lub Centralnej Ewidencji i Informacji o Działalności Gospodarczej, jeżeli odrębne przepisy wymagają wpisu do rejestru lub ewidencji, w celu wykazania braku podstaw wykluczenia na podstawie art. 109 ust. 1 pkt 4 ustawy, sporządzonych nie wcześniej niż 3 miesiące przed jej złożeniem. Dla potwierdzenia braku podstaw do wykluczenia Wykonawcy z udziału w postępowaniu w zakresie art. 109 ust. 1 pkt 4 ustawy</w:t>
      </w:r>
      <w:r w:rsidR="00B92D67" w:rsidRPr="00CE2D31">
        <w:rPr>
          <w:rFonts w:cs="Arial"/>
          <w:sz w:val="22"/>
          <w:szCs w:val="22"/>
        </w:rPr>
        <w:t>.</w:t>
      </w:r>
    </w:p>
    <w:p w14:paraId="296D6E7E" w14:textId="15418808" w:rsidR="002F16B0" w:rsidRPr="00CE2D31" w:rsidRDefault="00CF509A" w:rsidP="00CF509A">
      <w:pPr>
        <w:widowControl w:val="0"/>
        <w:ind w:left="708"/>
        <w:jc w:val="both"/>
        <w:rPr>
          <w:rFonts w:eastAsia="Calibri" w:cs="Arial"/>
          <w:sz w:val="22"/>
          <w:szCs w:val="22"/>
        </w:rPr>
      </w:pPr>
      <w:r w:rsidRPr="00CE2D31">
        <w:rPr>
          <w:rFonts w:eastAsia="Calibri" w:cs="Arial"/>
          <w:sz w:val="22"/>
          <w:szCs w:val="22"/>
        </w:rPr>
        <w:t>2) w celu potwierdzenia braku podstaw wykluczenia</w:t>
      </w:r>
      <w:r w:rsidR="002F16B0" w:rsidRPr="00CE2D31">
        <w:rPr>
          <w:rFonts w:eastAsia="Calibri" w:cs="Arial"/>
          <w:sz w:val="22"/>
          <w:szCs w:val="22"/>
        </w:rPr>
        <w:t>:</w:t>
      </w:r>
    </w:p>
    <w:p w14:paraId="59ACDA5B" w14:textId="73C44435" w:rsidR="00FA3008" w:rsidRPr="00CE2D31" w:rsidRDefault="00CF509A" w:rsidP="002F16B0">
      <w:pPr>
        <w:pStyle w:val="Akapitzlist"/>
        <w:widowControl w:val="0"/>
        <w:numPr>
          <w:ilvl w:val="0"/>
          <w:numId w:val="36"/>
        </w:numPr>
        <w:jc w:val="both"/>
        <w:rPr>
          <w:rFonts w:eastAsia="Calibri" w:cs="Arial"/>
          <w:sz w:val="22"/>
          <w:szCs w:val="22"/>
        </w:rPr>
      </w:pPr>
      <w:r w:rsidRPr="00CE2D31">
        <w:rPr>
          <w:rFonts w:cs="Arial"/>
          <w:sz w:val="22"/>
          <w:szCs w:val="22"/>
        </w:rPr>
        <w:t>oświadczenie wykonawcy o aktualności informacji zawartych w oświadczeniu, o którym mowa w art. 125 ust. 1 ustawy, w zakresie podstaw wykluczenia z postępowania wskazanych przez zamawiającego (</w:t>
      </w:r>
      <w:r w:rsidRPr="00570D86">
        <w:rPr>
          <w:rFonts w:cs="Arial"/>
          <w:sz w:val="22"/>
          <w:szCs w:val="22"/>
        </w:rPr>
        <w:t>zgodnie z złącznikiem nr 9)</w:t>
      </w:r>
      <w:r w:rsidR="002F16B0" w:rsidRPr="00570D86">
        <w:rPr>
          <w:rFonts w:cs="Arial"/>
          <w:sz w:val="22"/>
          <w:szCs w:val="22"/>
        </w:rPr>
        <w:t>,</w:t>
      </w:r>
    </w:p>
    <w:p w14:paraId="6328B8FA" w14:textId="058D2CC3" w:rsidR="00CF509A" w:rsidRPr="00570D86" w:rsidRDefault="00FA3008" w:rsidP="002F16B0">
      <w:pPr>
        <w:pStyle w:val="Akapitzlist"/>
        <w:widowControl w:val="0"/>
        <w:numPr>
          <w:ilvl w:val="0"/>
          <w:numId w:val="36"/>
        </w:numPr>
        <w:jc w:val="both"/>
        <w:rPr>
          <w:rFonts w:eastAsia="Calibri" w:cs="Arial"/>
          <w:sz w:val="22"/>
          <w:szCs w:val="22"/>
        </w:rPr>
      </w:pPr>
      <w:r w:rsidRPr="00CE2D31">
        <w:rPr>
          <w:rFonts w:cs="Arial"/>
          <w:sz w:val="22"/>
          <w:szCs w:val="22"/>
        </w:rPr>
        <w:lastRenderedPageBreak/>
        <w:t xml:space="preserve">oświadczenia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oświadczenie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570D86">
        <w:rPr>
          <w:rFonts w:cs="Arial"/>
          <w:b/>
          <w:sz w:val="22"/>
          <w:szCs w:val="22"/>
        </w:rPr>
        <w:t>załącznik nr 1</w:t>
      </w:r>
      <w:r w:rsidR="00CE2D31" w:rsidRPr="00570D86">
        <w:rPr>
          <w:rFonts w:cs="Arial"/>
          <w:b/>
          <w:sz w:val="22"/>
          <w:szCs w:val="22"/>
        </w:rPr>
        <w:t>0</w:t>
      </w:r>
      <w:r w:rsidRPr="00570D86">
        <w:rPr>
          <w:rFonts w:cs="Arial"/>
          <w:b/>
          <w:sz w:val="22"/>
          <w:szCs w:val="22"/>
        </w:rPr>
        <w:t>.</w:t>
      </w:r>
    </w:p>
    <w:p w14:paraId="39C5D172" w14:textId="6741990A" w:rsidR="002F16B0" w:rsidRPr="00CE2D31" w:rsidRDefault="002F16B0" w:rsidP="002F16B0">
      <w:pPr>
        <w:pStyle w:val="Akapitzlist"/>
        <w:widowControl w:val="0"/>
        <w:numPr>
          <w:ilvl w:val="0"/>
          <w:numId w:val="36"/>
        </w:numPr>
        <w:jc w:val="both"/>
        <w:rPr>
          <w:rFonts w:cs="Arial"/>
          <w:sz w:val="22"/>
          <w:szCs w:val="22"/>
        </w:rPr>
      </w:pPr>
      <w:r w:rsidRPr="00CE2D31">
        <w:rPr>
          <w:rFonts w:cs="Arial"/>
          <w:sz w:val="22"/>
          <w:szCs w:val="22"/>
        </w:rPr>
        <w:t>odpisu lub informacji z Krajowego Rejestru Sądowego lub Centralnej Ewidencji i Informacji o Działalności Gospodarczej, jeżeli odrębne przepisy wymagają wpisu do rejestru lub ewidencji, w celu wykazania braku podstaw wykluczenia na podstawie art. 109 ust. 1 pkt 4 ustawy, sporządzonych nie wcześniej niż 3 miesiące przed jej złożeniem. Dla potwierdzenia braku podstaw do wykluczenia Wykonawcy z udziału w postępowaniu w zakresie art. 109 ust. 1 pkt 4 ustawy.</w:t>
      </w:r>
    </w:p>
    <w:p w14:paraId="59F2699D" w14:textId="6CCDDC4C" w:rsidR="00CF509A" w:rsidRPr="00CE2D31" w:rsidRDefault="00CF509A" w:rsidP="00CF509A">
      <w:pPr>
        <w:widowControl w:val="0"/>
        <w:jc w:val="both"/>
        <w:rPr>
          <w:rFonts w:cs="Arial"/>
          <w:sz w:val="22"/>
          <w:szCs w:val="22"/>
        </w:rPr>
      </w:pPr>
      <w:r w:rsidRPr="00CE2D31">
        <w:rPr>
          <w:rFonts w:cs="Arial"/>
          <w:sz w:val="22"/>
          <w:szCs w:val="22"/>
        </w:rPr>
        <w:t>8. Podmiotowe środki dowodowe składa się w formie elektronicznej, w postaci elektronicznej opatrzonej podpisem zaufanym lub podpisem osobistym, w formie pisemnej lub w formie dokumentowej, w zakresie i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0B30AE68" w14:textId="77777777" w:rsidR="008C3502" w:rsidRPr="00CE2D31" w:rsidRDefault="00CF509A" w:rsidP="008C3502">
      <w:pPr>
        <w:widowControl w:val="0"/>
        <w:jc w:val="both"/>
        <w:rPr>
          <w:rFonts w:cs="Arial"/>
          <w:sz w:val="22"/>
          <w:szCs w:val="22"/>
        </w:rPr>
      </w:pPr>
      <w:r w:rsidRPr="00CE2D31">
        <w:rPr>
          <w:rFonts w:cs="Arial"/>
          <w:sz w:val="22"/>
          <w:szCs w:val="22"/>
        </w:rPr>
        <w:t>9. Wykonawca nie jest zobowiązany do złożenia podmiotowych środków dowodowych, które zamawiający posiada, jeżeli Wykonawca wskaże te środki oraz potwierdzi ich prawidłowość i aktualność.</w:t>
      </w:r>
    </w:p>
    <w:p w14:paraId="54F551C6" w14:textId="5E6BE6B5" w:rsidR="008E2C10" w:rsidRPr="00CE2D31" w:rsidRDefault="008C3502" w:rsidP="008C3502">
      <w:pPr>
        <w:widowControl w:val="0"/>
        <w:jc w:val="both"/>
        <w:rPr>
          <w:rFonts w:cs="Arial"/>
          <w:sz w:val="22"/>
          <w:szCs w:val="22"/>
        </w:rPr>
      </w:pPr>
      <w:r w:rsidRPr="00CE2D31">
        <w:rPr>
          <w:rFonts w:cs="Arial"/>
          <w:sz w:val="22"/>
          <w:szCs w:val="22"/>
        </w:rPr>
        <w:t xml:space="preserve">10. </w:t>
      </w:r>
      <w:r w:rsidR="008E2C10" w:rsidRPr="00CE2D31">
        <w:rPr>
          <w:rFonts w:cs="Arial"/>
          <w:sz w:val="22"/>
          <w:szCs w:val="22"/>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p w14:paraId="37A3F554" w14:textId="4738675B" w:rsidR="008E2C10" w:rsidRPr="00CE2D31" w:rsidRDefault="008E2C10" w:rsidP="000352EA">
      <w:pPr>
        <w:widowControl w:val="0"/>
        <w:jc w:val="both"/>
        <w:rPr>
          <w:rFonts w:cs="Arial"/>
          <w:sz w:val="22"/>
          <w:szCs w:val="22"/>
        </w:rPr>
      </w:pPr>
    </w:p>
    <w:p w14:paraId="7849B906" w14:textId="77777777" w:rsidR="00155E92" w:rsidRPr="00CE2D31" w:rsidRDefault="00155E92" w:rsidP="000352EA">
      <w:pPr>
        <w:widowControl w:val="0"/>
        <w:jc w:val="both"/>
        <w:rPr>
          <w:rFonts w:cs="Arial"/>
          <w:sz w:val="22"/>
          <w:szCs w:val="22"/>
        </w:rPr>
      </w:pPr>
    </w:p>
    <w:p w14:paraId="6D3A3EE0" w14:textId="77777777" w:rsidR="000352EA" w:rsidRPr="00CE2D31" w:rsidRDefault="000352EA" w:rsidP="000352EA">
      <w:pPr>
        <w:widowControl w:val="0"/>
        <w:jc w:val="both"/>
        <w:rPr>
          <w:rFonts w:cs="Arial"/>
          <w:b/>
          <w:bCs/>
          <w:sz w:val="22"/>
          <w:szCs w:val="22"/>
        </w:rPr>
      </w:pPr>
      <w:bookmarkStart w:id="13" w:name="_Hlk72324326"/>
      <w:r w:rsidRPr="00CE2D31">
        <w:rPr>
          <w:rFonts w:cs="Arial"/>
          <w:b/>
          <w:bCs/>
          <w:sz w:val="22"/>
          <w:szCs w:val="22"/>
        </w:rPr>
        <w:t xml:space="preserve">XXIII. </w:t>
      </w:r>
      <w:r w:rsidR="00F326EA" w:rsidRPr="00CE2D31">
        <w:rPr>
          <w:rFonts w:cs="Arial"/>
          <w:b/>
          <w:bCs/>
          <w:sz w:val="22"/>
          <w:szCs w:val="22"/>
        </w:rPr>
        <w:t>O</w:t>
      </w:r>
      <w:r w:rsidRPr="00CE2D31">
        <w:rPr>
          <w:rFonts w:cs="Arial"/>
          <w:b/>
          <w:bCs/>
          <w:sz w:val="22"/>
          <w:szCs w:val="22"/>
        </w:rPr>
        <w:t>pis części zamówienia, jeżeli zamawiający dopuszcza składanie ofert częściowych</w:t>
      </w:r>
      <w:r w:rsidR="00F326EA" w:rsidRPr="00CE2D31">
        <w:rPr>
          <w:rFonts w:cs="Arial"/>
          <w:b/>
          <w:bCs/>
          <w:sz w:val="22"/>
          <w:szCs w:val="22"/>
        </w:rPr>
        <w:t>:</w:t>
      </w:r>
    </w:p>
    <w:p w14:paraId="6E8B05F7" w14:textId="77777777" w:rsidR="00F326EA" w:rsidRPr="00CE2D31" w:rsidRDefault="00F326EA" w:rsidP="000352EA">
      <w:pPr>
        <w:widowControl w:val="0"/>
        <w:jc w:val="both"/>
        <w:rPr>
          <w:rFonts w:cs="Arial"/>
          <w:sz w:val="22"/>
          <w:szCs w:val="22"/>
        </w:rPr>
      </w:pPr>
    </w:p>
    <w:bookmarkEnd w:id="13"/>
    <w:p w14:paraId="677F2579" w14:textId="77777777" w:rsidR="00C95D74" w:rsidRDefault="00C95D74" w:rsidP="00C95D74">
      <w:pPr>
        <w:ind w:left="142"/>
        <w:jc w:val="both"/>
        <w:rPr>
          <w:rFonts w:cs="Arial"/>
          <w:b/>
          <w:sz w:val="22"/>
          <w:szCs w:val="22"/>
          <w:u w:val="single"/>
        </w:rPr>
      </w:pPr>
      <w:r w:rsidRPr="00CE2D31">
        <w:rPr>
          <w:rFonts w:cs="Arial"/>
          <w:b/>
          <w:sz w:val="22"/>
          <w:szCs w:val="22"/>
          <w:u w:val="single"/>
        </w:rPr>
        <w:t>Zamówienie składa się z dwóch  części:</w:t>
      </w:r>
    </w:p>
    <w:p w14:paraId="24BB15C6" w14:textId="77777777" w:rsidR="005A5EB3" w:rsidRPr="00CE2D31" w:rsidRDefault="005A5EB3" w:rsidP="00C95D74">
      <w:pPr>
        <w:ind w:left="142"/>
        <w:jc w:val="both"/>
        <w:rPr>
          <w:rFonts w:cs="Arial"/>
          <w:b/>
          <w:sz w:val="22"/>
          <w:szCs w:val="22"/>
          <w:u w:val="single"/>
        </w:rPr>
      </w:pPr>
    </w:p>
    <w:p w14:paraId="5097C550" w14:textId="62C117CE" w:rsidR="005A5EB3" w:rsidRDefault="005A5EB3" w:rsidP="005A5EB3">
      <w:pPr>
        <w:ind w:left="142"/>
        <w:jc w:val="both"/>
        <w:rPr>
          <w:rFonts w:eastAsia="Arial" w:cs="Arial"/>
          <w:sz w:val="22"/>
          <w:szCs w:val="22"/>
        </w:rPr>
      </w:pPr>
      <w:r w:rsidRPr="005A5EB3">
        <w:rPr>
          <w:rFonts w:eastAsia="Arial" w:cs="Arial"/>
          <w:b/>
          <w:sz w:val="22"/>
          <w:szCs w:val="22"/>
        </w:rPr>
        <w:t>Część 1</w:t>
      </w:r>
      <w:r>
        <w:rPr>
          <w:rFonts w:eastAsia="Arial" w:cs="Arial"/>
          <w:sz w:val="22"/>
          <w:szCs w:val="22"/>
        </w:rPr>
        <w:t xml:space="preserve"> - </w:t>
      </w:r>
      <w:r w:rsidRPr="005A5EB3">
        <w:rPr>
          <w:rFonts w:eastAsia="Arial" w:cs="Arial"/>
          <w:sz w:val="22"/>
          <w:szCs w:val="22"/>
        </w:rPr>
        <w:t xml:space="preserve">Remont drogi leśnej nr inwentarzowy 220/942, (leśnictwo Wykno. Marksewo, Kulka) przebiegającej przez oddziały nr 162, 163, 169, 170, 171, 172, 181, 191, 206, 207 w leśnictwie Wykno o długości   łącznie 4,349 km. Przebiegającej przez oddziały nr 126, 127, 133, 134, 135, 136, 137, 138, 142,149 w leśnictwie Marksewo o łącznej długości 3,210 km. Przebiegającej przez oddziały nr 100, 109, 110, 122, 81, 87, 121 w leśnictwie Kulka  o łącznej długości  3,874 km. </w:t>
      </w:r>
      <w:r>
        <w:rPr>
          <w:rFonts w:eastAsia="Arial" w:cs="Arial"/>
          <w:sz w:val="22"/>
          <w:szCs w:val="22"/>
        </w:rPr>
        <w:t xml:space="preserve">Łączna długość dróg w tej części </w:t>
      </w:r>
      <w:r w:rsidRPr="005A5EB3">
        <w:rPr>
          <w:rFonts w:eastAsia="Arial" w:cs="Arial"/>
          <w:b/>
          <w:sz w:val="22"/>
          <w:szCs w:val="22"/>
        </w:rPr>
        <w:t>11,433 km.</w:t>
      </w:r>
    </w:p>
    <w:p w14:paraId="383F21E6" w14:textId="77777777" w:rsidR="005A5EB3" w:rsidRPr="005A5EB3" w:rsidRDefault="005A5EB3" w:rsidP="005A5EB3">
      <w:pPr>
        <w:ind w:left="142"/>
        <w:jc w:val="both"/>
        <w:rPr>
          <w:rFonts w:eastAsia="Arial" w:cs="Arial"/>
          <w:sz w:val="22"/>
          <w:szCs w:val="22"/>
        </w:rPr>
      </w:pPr>
    </w:p>
    <w:p w14:paraId="6979813A" w14:textId="096D67FA" w:rsidR="005A5EB3" w:rsidRPr="00CE2D31" w:rsidRDefault="005A5EB3" w:rsidP="005A5EB3">
      <w:pPr>
        <w:ind w:left="142"/>
        <w:jc w:val="both"/>
        <w:rPr>
          <w:rFonts w:eastAsia="Arial" w:cs="Arial"/>
          <w:color w:val="000000"/>
          <w:sz w:val="22"/>
          <w:szCs w:val="22"/>
        </w:rPr>
      </w:pPr>
      <w:r w:rsidRPr="00A03594">
        <w:rPr>
          <w:rFonts w:eastAsia="Arial" w:cs="Arial"/>
          <w:sz w:val="22"/>
          <w:szCs w:val="22"/>
        </w:rPr>
        <w:t xml:space="preserve">W ramach robót zaprojektowano wykonanie warstwy nawierzchni żwirowej o grubości po zagęszczeniu min. 5 cm. Projektowana szerokość jezdni wynosi </w:t>
      </w:r>
      <w:r w:rsidR="00F2312F">
        <w:rPr>
          <w:rFonts w:eastAsia="Arial" w:cs="Arial"/>
          <w:sz w:val="22"/>
          <w:szCs w:val="22"/>
        </w:rPr>
        <w:t xml:space="preserve"> </w:t>
      </w:r>
      <w:r w:rsidRPr="00A03594">
        <w:rPr>
          <w:rFonts w:eastAsia="Arial" w:cs="Arial"/>
          <w:sz w:val="22"/>
          <w:szCs w:val="22"/>
        </w:rPr>
        <w:t xml:space="preserve">4,00 mb ,  zgodnie z dokumentacją projektową. Wykonanie nowej nawierzchni pozwoli na wyniesienie niwelety drogi ponad przylegający teren, a także przywróci  jej nośność. Przed </w:t>
      </w:r>
      <w:r w:rsidRPr="00CE2D31">
        <w:rPr>
          <w:rFonts w:eastAsia="Arial" w:cs="Arial"/>
          <w:color w:val="000000"/>
          <w:sz w:val="22"/>
          <w:szCs w:val="22"/>
        </w:rPr>
        <w:t>ułożeniem mieszanki żwirowej należy wykonać profilowanie istniejącego podłoża. Zaprojektowano przekrój poprzeczny nawierzchni daszkowy o nachyleniu 3 %. Roboty należy wykonać zgodnie z dokumentacją projektową, specyfikacją wykonania i odbioru robót oraz załączonym przedmiarem.</w:t>
      </w:r>
    </w:p>
    <w:p w14:paraId="755F6EE0" w14:textId="77777777" w:rsidR="005A5EB3" w:rsidRPr="00CE2D31" w:rsidRDefault="005A5EB3" w:rsidP="005A5EB3">
      <w:pPr>
        <w:ind w:left="142"/>
        <w:jc w:val="both"/>
        <w:rPr>
          <w:rFonts w:cs="Arial"/>
          <w:sz w:val="22"/>
          <w:szCs w:val="22"/>
        </w:rPr>
      </w:pPr>
    </w:p>
    <w:p w14:paraId="692D7B49" w14:textId="65238BA8" w:rsidR="005A5EB3" w:rsidRPr="00A03594" w:rsidRDefault="005A5EB3" w:rsidP="005A5EB3">
      <w:pPr>
        <w:ind w:left="142"/>
        <w:jc w:val="both"/>
        <w:rPr>
          <w:rFonts w:eastAsia="Arial" w:cs="Arial"/>
          <w:sz w:val="22"/>
          <w:szCs w:val="22"/>
        </w:rPr>
      </w:pPr>
      <w:r w:rsidRPr="00A03594">
        <w:rPr>
          <w:rFonts w:cs="Arial"/>
          <w:b/>
          <w:sz w:val="22"/>
          <w:szCs w:val="22"/>
        </w:rPr>
        <w:lastRenderedPageBreak/>
        <w:t>Część 2</w:t>
      </w:r>
      <w:r w:rsidRPr="00A03594">
        <w:rPr>
          <w:rFonts w:cs="Arial"/>
          <w:sz w:val="22"/>
          <w:szCs w:val="22"/>
        </w:rPr>
        <w:t xml:space="preserve"> - </w:t>
      </w:r>
      <w:r w:rsidRPr="00A03594">
        <w:rPr>
          <w:rFonts w:eastAsia="Arial" w:cs="Arial"/>
          <w:sz w:val="22"/>
          <w:szCs w:val="22"/>
        </w:rPr>
        <w:t xml:space="preserve">Remont drogi leśnej nr inwentarzowy 220/943 (leśnictwo Jęczniki i Grzegrzółki), przebiegającej przez oddziały 302, 309, 310, 314, 315, 319, 320, 321, 322, 325, 326, 333, 334, 341, 342, 349, 354, 358, 361  w leśnictwie Grzegrzółki i Jęczniki o długości łącznej  </w:t>
      </w:r>
      <w:r w:rsidRPr="005A5EB3">
        <w:rPr>
          <w:rFonts w:eastAsia="Arial" w:cs="Arial"/>
          <w:b/>
          <w:sz w:val="22"/>
          <w:szCs w:val="22"/>
        </w:rPr>
        <w:t>9,165</w:t>
      </w:r>
      <w:r>
        <w:rPr>
          <w:rFonts w:eastAsia="Arial" w:cs="Arial"/>
          <w:b/>
          <w:sz w:val="22"/>
          <w:szCs w:val="22"/>
        </w:rPr>
        <w:t xml:space="preserve"> k</w:t>
      </w:r>
      <w:r w:rsidRPr="005A5EB3">
        <w:rPr>
          <w:rFonts w:eastAsia="Arial" w:cs="Arial"/>
          <w:b/>
          <w:sz w:val="22"/>
          <w:szCs w:val="22"/>
        </w:rPr>
        <w:t>m</w:t>
      </w:r>
      <w:r w:rsidRPr="00A03594">
        <w:rPr>
          <w:rFonts w:eastAsia="Arial" w:cs="Arial"/>
          <w:sz w:val="22"/>
          <w:szCs w:val="22"/>
        </w:rPr>
        <w:t xml:space="preserve">.                                          </w:t>
      </w:r>
    </w:p>
    <w:p w14:paraId="3AE3CDFB" w14:textId="2B47B428" w:rsidR="00C95D74" w:rsidRPr="00CE2D31" w:rsidRDefault="005A5EB3" w:rsidP="00C95D74">
      <w:pPr>
        <w:ind w:left="142"/>
        <w:jc w:val="both"/>
        <w:rPr>
          <w:rFonts w:cs="Arial"/>
          <w:sz w:val="22"/>
          <w:szCs w:val="22"/>
        </w:rPr>
      </w:pPr>
      <w:r w:rsidRPr="00A03594">
        <w:rPr>
          <w:rFonts w:eastAsia="Arial" w:cs="Arial"/>
          <w:sz w:val="22"/>
          <w:szCs w:val="22"/>
        </w:rPr>
        <w:t xml:space="preserve">W ramach robót zaprojektowano wykonanie warstwy nawierzchni żwirowej o grubości po zagęszczeniu min.5 cm. Projektowana szerokość jezdni wynosi </w:t>
      </w:r>
      <w:r w:rsidR="00F2312F">
        <w:rPr>
          <w:rFonts w:eastAsia="Arial" w:cs="Arial"/>
          <w:sz w:val="22"/>
          <w:szCs w:val="22"/>
        </w:rPr>
        <w:t xml:space="preserve"> </w:t>
      </w:r>
      <w:r w:rsidRPr="00A03594">
        <w:rPr>
          <w:rFonts w:eastAsia="Arial" w:cs="Arial"/>
          <w:sz w:val="22"/>
          <w:szCs w:val="22"/>
        </w:rPr>
        <w:t xml:space="preserve">4,00 mb,  zgodnie z dokumentacją projektową. Wykonanie nowej nawierzchni pozwoli na wyniesienie niwelety drogi ponad przylegający teren, a także przywróci  jej nośność. Przed ułożeniem mieszanki żwirowej należy wykonać profilowanie istniejącego podłoża. Zaprojektowano przekrój poprzeczny nawierzchni daszkowy o nachyleniu 3 %. Roboty należy wykonać zgodnie z dokumentacją projektową, specyfikacją wykonania i odbioru robót oraz </w:t>
      </w:r>
      <w:r w:rsidRPr="00CE2D31">
        <w:rPr>
          <w:rFonts w:eastAsia="Arial" w:cs="Arial"/>
          <w:color w:val="000000"/>
          <w:sz w:val="22"/>
          <w:szCs w:val="22"/>
        </w:rPr>
        <w:t>załączonym przedmiarem.</w:t>
      </w:r>
      <w:r w:rsidR="002F75B0">
        <w:rPr>
          <w:rFonts w:cs="Arial"/>
          <w:b/>
          <w:color w:val="FF0000"/>
          <w:sz w:val="22"/>
          <w:szCs w:val="22"/>
        </w:rPr>
        <w:t xml:space="preserve"> </w:t>
      </w:r>
    </w:p>
    <w:p w14:paraId="2C821726" w14:textId="11B4B27F" w:rsidR="00C95D74" w:rsidRPr="00CE2D31" w:rsidRDefault="002F75B0" w:rsidP="00C95D74">
      <w:pPr>
        <w:ind w:left="142"/>
        <w:jc w:val="both"/>
        <w:rPr>
          <w:rFonts w:cs="Arial"/>
          <w:sz w:val="22"/>
          <w:szCs w:val="22"/>
        </w:rPr>
      </w:pPr>
      <w:r>
        <w:rPr>
          <w:rFonts w:cs="Arial"/>
          <w:b/>
          <w:color w:val="FF0000"/>
          <w:sz w:val="22"/>
          <w:szCs w:val="22"/>
        </w:rPr>
        <w:t xml:space="preserve"> </w:t>
      </w:r>
    </w:p>
    <w:p w14:paraId="15BEDC88" w14:textId="45FC5DA0" w:rsidR="00C95D74" w:rsidRPr="00CE2D31" w:rsidRDefault="00C95D74" w:rsidP="00C95D74">
      <w:pPr>
        <w:jc w:val="both"/>
        <w:rPr>
          <w:rFonts w:cs="Arial"/>
          <w:sz w:val="22"/>
          <w:szCs w:val="22"/>
        </w:rPr>
      </w:pPr>
      <w:r w:rsidRPr="00CE2D31">
        <w:rPr>
          <w:rFonts w:cs="Arial"/>
          <w:sz w:val="22"/>
          <w:szCs w:val="22"/>
          <w:u w:val="single"/>
        </w:rPr>
        <w:t>Szczegółowy opis planowanego zamówienia stanowi:</w:t>
      </w:r>
      <w:r w:rsidRPr="00CE2D31">
        <w:rPr>
          <w:rFonts w:cs="Arial"/>
          <w:sz w:val="22"/>
          <w:szCs w:val="22"/>
        </w:rPr>
        <w:t xml:space="preserve"> </w:t>
      </w:r>
      <w:r w:rsidR="002F75B0">
        <w:rPr>
          <w:rFonts w:cs="Arial"/>
          <w:sz w:val="22"/>
          <w:szCs w:val="22"/>
        </w:rPr>
        <w:t xml:space="preserve">projekt i </w:t>
      </w:r>
      <w:r w:rsidRPr="00CE2D31">
        <w:rPr>
          <w:rFonts w:cs="Arial"/>
          <w:sz w:val="22"/>
          <w:szCs w:val="22"/>
        </w:rPr>
        <w:t>specyfikacja techniczna wykonania i odbioru robót, która stanowi załącznik do niniejszej SWZ.</w:t>
      </w:r>
    </w:p>
    <w:p w14:paraId="123B1FD9" w14:textId="77777777" w:rsidR="000352EA" w:rsidRPr="00CE2D31" w:rsidRDefault="000352EA" w:rsidP="000352EA">
      <w:pPr>
        <w:widowControl w:val="0"/>
        <w:jc w:val="both"/>
        <w:rPr>
          <w:rFonts w:cs="Arial"/>
          <w:sz w:val="22"/>
          <w:szCs w:val="22"/>
        </w:rPr>
      </w:pPr>
    </w:p>
    <w:p w14:paraId="014191B7"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XXIV. </w:t>
      </w:r>
      <w:r w:rsidR="00F326EA" w:rsidRPr="00CE2D31">
        <w:rPr>
          <w:rFonts w:cs="Arial"/>
          <w:b/>
          <w:bCs/>
          <w:sz w:val="22"/>
          <w:szCs w:val="22"/>
        </w:rPr>
        <w:t>L</w:t>
      </w:r>
      <w:r w:rsidRPr="00CE2D31">
        <w:rPr>
          <w:rFonts w:cs="Arial"/>
          <w:b/>
          <w:bCs/>
          <w:sz w:val="22"/>
          <w:szCs w:val="22"/>
        </w:rPr>
        <w:t>iczb</w:t>
      </w:r>
      <w:r w:rsidR="00F326EA" w:rsidRPr="00CE2D31">
        <w:rPr>
          <w:rFonts w:cs="Arial"/>
          <w:b/>
          <w:bCs/>
          <w:sz w:val="22"/>
          <w:szCs w:val="22"/>
        </w:rPr>
        <w:t>a</w:t>
      </w:r>
      <w:r w:rsidRPr="00CE2D31">
        <w:rPr>
          <w:rFonts w:cs="Arial"/>
          <w:b/>
          <w:bCs/>
          <w:sz w:val="22"/>
          <w:szCs w:val="22"/>
        </w:rPr>
        <w:t xml:space="preserve"> części zamówienia, na którą wykonawca może złożyć ofertę, lub maksymaln</w:t>
      </w:r>
      <w:r w:rsidR="00F326EA" w:rsidRPr="00CE2D31">
        <w:rPr>
          <w:rFonts w:cs="Arial"/>
          <w:b/>
          <w:bCs/>
          <w:sz w:val="22"/>
          <w:szCs w:val="22"/>
        </w:rPr>
        <w:t>a</w:t>
      </w:r>
      <w:r w:rsidRPr="00CE2D31">
        <w:rPr>
          <w:rFonts w:cs="Arial"/>
          <w:b/>
          <w:bCs/>
          <w:sz w:val="22"/>
          <w:szCs w:val="22"/>
        </w:rPr>
        <w:t xml:space="preserve"> liczb</w:t>
      </w:r>
      <w:r w:rsidR="00F326EA" w:rsidRPr="00CE2D31">
        <w:rPr>
          <w:rFonts w:cs="Arial"/>
          <w:b/>
          <w:bCs/>
          <w:sz w:val="22"/>
          <w:szCs w:val="22"/>
        </w:rPr>
        <w:t>a</w:t>
      </w:r>
      <w:r w:rsidRPr="00CE2D31">
        <w:rPr>
          <w:rFonts w:cs="Arial"/>
          <w:b/>
          <w:bCs/>
          <w:sz w:val="22"/>
          <w:szCs w:val="22"/>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F326EA" w:rsidRPr="00CE2D31">
        <w:rPr>
          <w:rFonts w:cs="Arial"/>
          <w:b/>
          <w:bCs/>
          <w:sz w:val="22"/>
          <w:szCs w:val="22"/>
        </w:rPr>
        <w:t>:</w:t>
      </w:r>
    </w:p>
    <w:p w14:paraId="4B7FD0B4" w14:textId="77777777" w:rsidR="00F326EA" w:rsidRPr="00CE2D31" w:rsidRDefault="00F326EA" w:rsidP="000352EA">
      <w:pPr>
        <w:widowControl w:val="0"/>
        <w:jc w:val="both"/>
        <w:rPr>
          <w:rFonts w:cs="Arial"/>
          <w:sz w:val="22"/>
          <w:szCs w:val="22"/>
        </w:rPr>
      </w:pPr>
    </w:p>
    <w:p w14:paraId="2ECA10B7" w14:textId="79228B39" w:rsidR="00C95D74" w:rsidRPr="00CE2D31" w:rsidRDefault="00C95D74" w:rsidP="002F16B0">
      <w:pPr>
        <w:spacing w:before="200" w:after="200" w:line="276" w:lineRule="auto"/>
        <w:jc w:val="both"/>
        <w:rPr>
          <w:rFonts w:cs="Arial"/>
          <w:sz w:val="22"/>
          <w:szCs w:val="22"/>
        </w:rPr>
      </w:pPr>
      <w:r w:rsidRPr="00CE2D31">
        <w:rPr>
          <w:rFonts w:cs="Arial"/>
          <w:sz w:val="22"/>
          <w:szCs w:val="22"/>
        </w:rPr>
        <w:t xml:space="preserve">Wykonawca może </w:t>
      </w:r>
      <w:r w:rsidR="00DA0CBF">
        <w:rPr>
          <w:rFonts w:cs="Arial"/>
          <w:sz w:val="22"/>
          <w:szCs w:val="22"/>
        </w:rPr>
        <w:t>złożyć ofertę na jedną</w:t>
      </w:r>
      <w:r w:rsidRPr="00CE2D31">
        <w:rPr>
          <w:rFonts w:cs="Arial"/>
          <w:sz w:val="22"/>
          <w:szCs w:val="22"/>
        </w:rPr>
        <w:t xml:space="preserve"> lub większą ilość części maksymalnie 2</w:t>
      </w:r>
      <w:r w:rsidR="002F16B0" w:rsidRPr="00CE2D31">
        <w:rPr>
          <w:rFonts w:cs="Arial"/>
          <w:sz w:val="22"/>
          <w:szCs w:val="22"/>
        </w:rPr>
        <w:t xml:space="preserve"> części</w:t>
      </w:r>
      <w:r w:rsidRPr="00CE2D31">
        <w:rPr>
          <w:rFonts w:cs="Arial"/>
          <w:sz w:val="22"/>
          <w:szCs w:val="22"/>
        </w:rPr>
        <w:t>.  Oferta złożona na daną część musi obejmować cały za</w:t>
      </w:r>
      <w:r w:rsidR="00DA0CBF">
        <w:rPr>
          <w:rFonts w:cs="Arial"/>
          <w:sz w:val="22"/>
          <w:szCs w:val="22"/>
        </w:rPr>
        <w:t>kres prac przewidzianych w SWZ</w:t>
      </w:r>
      <w:r w:rsidRPr="00CE2D31">
        <w:rPr>
          <w:rFonts w:cs="Arial"/>
          <w:sz w:val="22"/>
          <w:szCs w:val="22"/>
        </w:rPr>
        <w:t xml:space="preserve"> dla tej części.</w:t>
      </w:r>
    </w:p>
    <w:p w14:paraId="6583F8E7" w14:textId="4075DFA7" w:rsidR="00C95D74" w:rsidRPr="00CE2D31" w:rsidRDefault="00C95D74" w:rsidP="00C95D74">
      <w:pPr>
        <w:spacing w:after="114" w:line="248" w:lineRule="auto"/>
        <w:ind w:right="484"/>
        <w:rPr>
          <w:rFonts w:eastAsia="Arial" w:cs="Arial"/>
          <w:bCs/>
          <w:sz w:val="22"/>
          <w:szCs w:val="22"/>
        </w:rPr>
      </w:pPr>
      <w:r w:rsidRPr="00CE2D31">
        <w:rPr>
          <w:rFonts w:eastAsia="Arial" w:cs="Arial"/>
          <w:bCs/>
          <w:sz w:val="22"/>
          <w:szCs w:val="22"/>
        </w:rPr>
        <w:t xml:space="preserve">Wykonawca ma prawo złożyć tylko jedną ofertę (na jedną część). </w:t>
      </w:r>
    </w:p>
    <w:p w14:paraId="0511F292" w14:textId="3A7208F0" w:rsidR="00C95D74" w:rsidRPr="00CE2D31" w:rsidRDefault="00C95D74" w:rsidP="002F16B0">
      <w:pPr>
        <w:spacing w:after="114" w:line="248" w:lineRule="auto"/>
        <w:ind w:right="484"/>
        <w:jc w:val="both"/>
        <w:rPr>
          <w:rFonts w:cs="Arial"/>
          <w:bCs/>
          <w:sz w:val="22"/>
          <w:szCs w:val="22"/>
        </w:rPr>
      </w:pPr>
      <w:r w:rsidRPr="00CE2D31">
        <w:rPr>
          <w:rFonts w:eastAsia="Arial" w:cs="Arial"/>
          <w:bCs/>
          <w:sz w:val="22"/>
          <w:szCs w:val="22"/>
        </w:rPr>
        <w:t>Zamówienie jest podzielone tylko na dwie części, zatem nie ma możliwości złożenia oferty na większą niż maksymalna liczba częś</w:t>
      </w:r>
      <w:r w:rsidR="002F16B0" w:rsidRPr="00CE2D31">
        <w:rPr>
          <w:rFonts w:eastAsia="Arial" w:cs="Arial"/>
          <w:bCs/>
          <w:sz w:val="22"/>
          <w:szCs w:val="22"/>
        </w:rPr>
        <w:t>ci.</w:t>
      </w:r>
      <w:r w:rsidRPr="00CE2D31">
        <w:rPr>
          <w:rFonts w:eastAsia="Arial" w:cs="Arial"/>
          <w:bCs/>
          <w:sz w:val="22"/>
          <w:szCs w:val="22"/>
        </w:rPr>
        <w:t xml:space="preserve"> </w:t>
      </w:r>
    </w:p>
    <w:p w14:paraId="3509143C" w14:textId="77777777" w:rsidR="000352EA" w:rsidRPr="00CE2D31" w:rsidRDefault="000352EA" w:rsidP="000352EA">
      <w:pPr>
        <w:widowControl w:val="0"/>
        <w:jc w:val="both"/>
        <w:rPr>
          <w:rFonts w:cs="Arial"/>
          <w:sz w:val="22"/>
          <w:szCs w:val="22"/>
        </w:rPr>
      </w:pPr>
    </w:p>
    <w:p w14:paraId="385A1ABD" w14:textId="77777777" w:rsidR="000352EA" w:rsidRPr="00CE2D31" w:rsidRDefault="000352EA" w:rsidP="000352EA">
      <w:pPr>
        <w:widowControl w:val="0"/>
        <w:jc w:val="both"/>
        <w:rPr>
          <w:rFonts w:cs="Arial"/>
          <w:sz w:val="22"/>
          <w:szCs w:val="22"/>
        </w:rPr>
      </w:pPr>
    </w:p>
    <w:p w14:paraId="73C09AF0"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XXV. </w:t>
      </w:r>
      <w:r w:rsidR="00F326EA" w:rsidRPr="00CE2D31">
        <w:rPr>
          <w:rFonts w:cs="Arial"/>
          <w:b/>
          <w:bCs/>
          <w:sz w:val="22"/>
          <w:szCs w:val="22"/>
        </w:rPr>
        <w:t>I</w:t>
      </w:r>
      <w:r w:rsidRPr="00CE2D31">
        <w:rPr>
          <w:rFonts w:cs="Arial"/>
          <w:b/>
          <w:bCs/>
          <w:sz w:val="22"/>
          <w:szCs w:val="22"/>
        </w:rPr>
        <w:t>nformacje dotyczące ofert wariantowych, w tym informacje o sposobie przedstawiania ofert wariantowych oraz minimalne warunki, jakim muszą odpowiadać oferty wariantowe, jeżeli zamawiający wymaga lub dopuszcza ich składanie</w:t>
      </w:r>
      <w:r w:rsidR="00F326EA" w:rsidRPr="00CE2D31">
        <w:rPr>
          <w:rFonts w:cs="Arial"/>
          <w:b/>
          <w:bCs/>
          <w:sz w:val="22"/>
          <w:szCs w:val="22"/>
        </w:rPr>
        <w:t>:</w:t>
      </w:r>
    </w:p>
    <w:p w14:paraId="3F04DC47" w14:textId="77777777" w:rsidR="00F326EA" w:rsidRPr="00CE2D31" w:rsidRDefault="00F326EA" w:rsidP="000352EA">
      <w:pPr>
        <w:widowControl w:val="0"/>
        <w:jc w:val="both"/>
        <w:rPr>
          <w:rFonts w:cs="Arial"/>
          <w:sz w:val="22"/>
          <w:szCs w:val="22"/>
        </w:rPr>
      </w:pPr>
    </w:p>
    <w:p w14:paraId="388369A2" w14:textId="77777777" w:rsidR="00F326EA" w:rsidRPr="00CE2D31" w:rsidRDefault="00F326EA" w:rsidP="000352EA">
      <w:pPr>
        <w:widowControl w:val="0"/>
        <w:jc w:val="both"/>
        <w:rPr>
          <w:rFonts w:cs="Arial"/>
          <w:sz w:val="22"/>
          <w:szCs w:val="22"/>
        </w:rPr>
      </w:pPr>
      <w:r w:rsidRPr="00CE2D31">
        <w:rPr>
          <w:rFonts w:cs="Arial"/>
          <w:sz w:val="22"/>
          <w:szCs w:val="22"/>
        </w:rPr>
        <w:t>Zamawiający nie dopuszcza składania ofert wariantowych.</w:t>
      </w:r>
    </w:p>
    <w:p w14:paraId="24783D87" w14:textId="77777777" w:rsidR="000352EA" w:rsidRPr="00CE2D31" w:rsidRDefault="000352EA" w:rsidP="000352EA">
      <w:pPr>
        <w:widowControl w:val="0"/>
        <w:jc w:val="both"/>
        <w:rPr>
          <w:rFonts w:cs="Arial"/>
          <w:sz w:val="22"/>
          <w:szCs w:val="22"/>
        </w:rPr>
      </w:pPr>
    </w:p>
    <w:p w14:paraId="33DD1712" w14:textId="77777777" w:rsidR="000352EA" w:rsidRPr="00CE2D31" w:rsidRDefault="000352EA" w:rsidP="000352EA">
      <w:pPr>
        <w:widowControl w:val="0"/>
        <w:jc w:val="both"/>
        <w:rPr>
          <w:rFonts w:cs="Arial"/>
          <w:sz w:val="22"/>
          <w:szCs w:val="22"/>
        </w:rPr>
      </w:pPr>
    </w:p>
    <w:p w14:paraId="43CADBC4"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XXVI. </w:t>
      </w:r>
      <w:r w:rsidR="004D1E23" w:rsidRPr="00CE2D31">
        <w:rPr>
          <w:rFonts w:cs="Arial"/>
          <w:b/>
          <w:bCs/>
          <w:sz w:val="22"/>
          <w:szCs w:val="22"/>
        </w:rPr>
        <w:t>W</w:t>
      </w:r>
      <w:r w:rsidRPr="00CE2D31">
        <w:rPr>
          <w:rFonts w:cs="Arial"/>
          <w:b/>
          <w:bCs/>
          <w:sz w:val="22"/>
          <w:szCs w:val="22"/>
        </w:rPr>
        <w:t>ymagania w zakresie zatrudnienia na podstawie stosunku pracy, w okolicznościach, o których mowa w art. 95</w:t>
      </w:r>
      <w:r w:rsidR="003E51A0" w:rsidRPr="00CE2D31">
        <w:rPr>
          <w:rFonts w:cs="Arial"/>
          <w:b/>
          <w:bCs/>
          <w:sz w:val="22"/>
          <w:szCs w:val="22"/>
        </w:rPr>
        <w:t xml:space="preserve"> ustawy</w:t>
      </w:r>
      <w:r w:rsidR="00AF3E4C" w:rsidRPr="00CE2D31">
        <w:rPr>
          <w:rFonts w:cs="Arial"/>
          <w:b/>
          <w:bCs/>
          <w:sz w:val="22"/>
          <w:szCs w:val="22"/>
        </w:rPr>
        <w:t>:</w:t>
      </w:r>
    </w:p>
    <w:p w14:paraId="585DB9F4" w14:textId="77777777" w:rsidR="00F56B35" w:rsidRPr="00CE2D31" w:rsidRDefault="00F56B35" w:rsidP="000352EA">
      <w:pPr>
        <w:widowControl w:val="0"/>
        <w:jc w:val="both"/>
        <w:rPr>
          <w:rFonts w:cs="Arial"/>
          <w:sz w:val="22"/>
          <w:szCs w:val="22"/>
        </w:rPr>
      </w:pPr>
    </w:p>
    <w:p w14:paraId="08215A61" w14:textId="11A9307F" w:rsidR="004762E8" w:rsidRPr="00CE2D31" w:rsidRDefault="00A21EB2" w:rsidP="000352EA">
      <w:pPr>
        <w:pStyle w:val="Akapitzlist"/>
        <w:widowControl w:val="0"/>
        <w:numPr>
          <w:ilvl w:val="0"/>
          <w:numId w:val="17"/>
        </w:numPr>
        <w:jc w:val="both"/>
        <w:rPr>
          <w:rFonts w:cs="Arial"/>
          <w:sz w:val="22"/>
          <w:szCs w:val="22"/>
        </w:rPr>
      </w:pPr>
      <w:r w:rsidRPr="00CE2D31">
        <w:rPr>
          <w:rFonts w:cs="Arial"/>
          <w:sz w:val="22"/>
          <w:szCs w:val="22"/>
        </w:rPr>
        <w:t>Zamawiający w oparciu o art. 95 ust. 1 ustawy P</w:t>
      </w:r>
      <w:r w:rsidR="0057085F" w:rsidRPr="00CE2D31">
        <w:rPr>
          <w:rFonts w:cs="Arial"/>
          <w:sz w:val="22"/>
          <w:szCs w:val="22"/>
        </w:rPr>
        <w:t>ZP</w:t>
      </w:r>
      <w:r w:rsidRPr="00CE2D31">
        <w:rPr>
          <w:rFonts w:cs="Arial"/>
          <w:sz w:val="22"/>
          <w:szCs w:val="22"/>
        </w:rPr>
        <w:t xml:space="preserve"> wymaga, aby przez cały okres realizacji robót Wykonawca zatrudniał na umowę o pracę </w:t>
      </w:r>
      <w:r w:rsidR="0073018E" w:rsidRPr="00CE2D31">
        <w:rPr>
          <w:rFonts w:cs="Arial"/>
          <w:sz w:val="22"/>
          <w:szCs w:val="22"/>
        </w:rPr>
        <w:t>osoby wykonujące prace fizyczne, w tym operatorów sprzętu</w:t>
      </w:r>
      <w:r w:rsidR="001A64DA" w:rsidRPr="00CE2D31">
        <w:rPr>
          <w:rFonts w:cs="Arial"/>
          <w:sz w:val="22"/>
          <w:szCs w:val="22"/>
        </w:rPr>
        <w:t xml:space="preserve"> i</w:t>
      </w:r>
      <w:r w:rsidR="0073018E" w:rsidRPr="00CE2D31">
        <w:rPr>
          <w:rFonts w:cs="Arial"/>
          <w:sz w:val="22"/>
          <w:szCs w:val="22"/>
        </w:rPr>
        <w:t xml:space="preserve"> kierowców </w:t>
      </w:r>
      <w:r w:rsidRPr="00CE2D31">
        <w:rPr>
          <w:rFonts w:cs="Arial"/>
          <w:sz w:val="22"/>
          <w:szCs w:val="22"/>
        </w:rPr>
        <w:t>związanych z wykonywaniem robót budowlanych stanowiących przedmiot niniejszego zamówienia</w:t>
      </w:r>
      <w:r w:rsidR="0027032D" w:rsidRPr="00CE2D31">
        <w:rPr>
          <w:rFonts w:cs="Arial"/>
          <w:sz w:val="22"/>
          <w:szCs w:val="22"/>
        </w:rPr>
        <w:t xml:space="preserve"> jeżeli wykonanie tych czynności polega na  wykonywaniu pracy w sposób określony w art. 22 § 1 ustawy z dnia 26 czerwca 1974 r. - Kodeks pracy (tekst jedn.: Dz. U. z 2020 r. poz. 1320 z późn.zm.)</w:t>
      </w:r>
      <w:r w:rsidRPr="00CE2D31">
        <w:rPr>
          <w:rFonts w:cs="Arial"/>
          <w:sz w:val="22"/>
          <w:szCs w:val="22"/>
        </w:rPr>
        <w:t>.</w:t>
      </w:r>
    </w:p>
    <w:p w14:paraId="54E5C8B9" w14:textId="77777777" w:rsidR="004762E8" w:rsidRPr="00CE2D31" w:rsidRDefault="00A21EB2" w:rsidP="000352EA">
      <w:pPr>
        <w:pStyle w:val="Akapitzlist"/>
        <w:widowControl w:val="0"/>
        <w:numPr>
          <w:ilvl w:val="0"/>
          <w:numId w:val="17"/>
        </w:numPr>
        <w:jc w:val="both"/>
        <w:rPr>
          <w:rFonts w:cs="Arial"/>
          <w:sz w:val="22"/>
          <w:szCs w:val="22"/>
        </w:rPr>
      </w:pPr>
      <w:r w:rsidRPr="00CE2D31">
        <w:rPr>
          <w:rFonts w:cs="Arial"/>
          <w:sz w:val="22"/>
          <w:szCs w:val="22"/>
        </w:rPr>
        <w:t>Ilości pracowników niezbędnych do wykonania przedmiotu zamówienia określa Wykonawca uwzględniając termin wykonania oraz złożoność dokumentacji projektowej. Wykonawca na każdym etapie realizacji umowy jest uprawniony do wprowadzenia dodatkowych pracowników lub wymiany tych zgłoszonych przed podpisaniem umowy.</w:t>
      </w:r>
    </w:p>
    <w:p w14:paraId="663284C2" w14:textId="2851603D" w:rsidR="0027032D" w:rsidRPr="00CE2D31" w:rsidRDefault="00A21EB2" w:rsidP="000352EA">
      <w:pPr>
        <w:pStyle w:val="Akapitzlist"/>
        <w:widowControl w:val="0"/>
        <w:numPr>
          <w:ilvl w:val="0"/>
          <w:numId w:val="17"/>
        </w:numPr>
        <w:jc w:val="both"/>
        <w:rPr>
          <w:rFonts w:cs="Arial"/>
          <w:sz w:val="22"/>
          <w:szCs w:val="22"/>
        </w:rPr>
      </w:pPr>
      <w:r w:rsidRPr="00CE2D31">
        <w:rPr>
          <w:rFonts w:cs="Arial"/>
          <w:sz w:val="22"/>
          <w:szCs w:val="22"/>
        </w:rPr>
        <w:t xml:space="preserve">Do pracowników podwykonawców zapisy o  pracownikach zatrudnionych na umowę o pracę do realizacji przedmiotu zamówienia stosuje się odpowiednio. </w:t>
      </w:r>
    </w:p>
    <w:p w14:paraId="3122E34F" w14:textId="51B797BB" w:rsidR="000352EA" w:rsidRPr="00CE2D31" w:rsidRDefault="00AF3E4C" w:rsidP="000352EA">
      <w:pPr>
        <w:pStyle w:val="Akapitzlist"/>
        <w:widowControl w:val="0"/>
        <w:numPr>
          <w:ilvl w:val="0"/>
          <w:numId w:val="17"/>
        </w:numPr>
        <w:jc w:val="both"/>
        <w:rPr>
          <w:rFonts w:cs="Arial"/>
          <w:sz w:val="22"/>
          <w:szCs w:val="22"/>
        </w:rPr>
      </w:pPr>
      <w:r w:rsidRPr="00CE2D31">
        <w:rPr>
          <w:rFonts w:cs="Arial"/>
          <w:sz w:val="22"/>
          <w:szCs w:val="22"/>
        </w:rPr>
        <w:t xml:space="preserve">Sposób weryfikacji zatrudnienia osób, o których mowa w ust. 1 oraz uprawnienia zamawiającego w zakresie kontroli spełniania przez wykonawcę wymagań związanych </w:t>
      </w:r>
      <w:r w:rsidRPr="00CE2D31">
        <w:rPr>
          <w:rFonts w:cs="Arial"/>
          <w:sz w:val="22"/>
          <w:szCs w:val="22"/>
        </w:rPr>
        <w:lastRenderedPageBreak/>
        <w:t>z zatrudnianiem tych osób oraz sankcji z tytułu niespełnienia tych wymagań, zostały określone we wzorze umowy stanowiącym</w:t>
      </w:r>
      <w:r w:rsidR="00916C2E" w:rsidRPr="00CE2D31">
        <w:rPr>
          <w:rFonts w:cs="Arial"/>
          <w:sz w:val="22"/>
          <w:szCs w:val="22"/>
        </w:rPr>
        <w:t xml:space="preserve"> załącznik</w:t>
      </w:r>
      <w:r w:rsidRPr="00CE2D31">
        <w:rPr>
          <w:rFonts w:cs="Arial"/>
          <w:sz w:val="22"/>
          <w:szCs w:val="22"/>
        </w:rPr>
        <w:t xml:space="preserve"> </w:t>
      </w:r>
      <w:r w:rsidR="00916C2E" w:rsidRPr="00CE2D31">
        <w:rPr>
          <w:rFonts w:cs="Arial"/>
          <w:sz w:val="22"/>
          <w:szCs w:val="22"/>
        </w:rPr>
        <w:t xml:space="preserve">do </w:t>
      </w:r>
      <w:r w:rsidRPr="00CE2D31">
        <w:rPr>
          <w:rFonts w:cs="Arial"/>
          <w:sz w:val="22"/>
          <w:szCs w:val="22"/>
        </w:rPr>
        <w:t>SWZ.</w:t>
      </w:r>
    </w:p>
    <w:p w14:paraId="227718C8" w14:textId="77777777" w:rsidR="000352EA" w:rsidRPr="00CE2D31" w:rsidRDefault="000352EA" w:rsidP="000352EA">
      <w:pPr>
        <w:widowControl w:val="0"/>
        <w:jc w:val="both"/>
        <w:rPr>
          <w:rFonts w:cs="Arial"/>
          <w:sz w:val="22"/>
          <w:szCs w:val="22"/>
        </w:rPr>
      </w:pPr>
    </w:p>
    <w:p w14:paraId="4DFE6448"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XXVII. </w:t>
      </w:r>
      <w:r w:rsidR="00F326EA" w:rsidRPr="00CE2D31">
        <w:rPr>
          <w:rFonts w:cs="Arial"/>
          <w:b/>
          <w:bCs/>
          <w:sz w:val="22"/>
          <w:szCs w:val="22"/>
        </w:rPr>
        <w:t xml:space="preserve"> W</w:t>
      </w:r>
      <w:r w:rsidRPr="00CE2D31">
        <w:rPr>
          <w:rFonts w:cs="Arial"/>
          <w:b/>
          <w:bCs/>
          <w:sz w:val="22"/>
          <w:szCs w:val="22"/>
        </w:rPr>
        <w:t>ymagania w zakresie zatrudnienia osób, o których mowa w art. 96 ust. 2 pkt 2</w:t>
      </w:r>
      <w:r w:rsidR="00F326EA" w:rsidRPr="00CE2D31">
        <w:rPr>
          <w:rFonts w:cs="Arial"/>
          <w:b/>
          <w:bCs/>
          <w:sz w:val="22"/>
          <w:szCs w:val="22"/>
        </w:rPr>
        <w:t xml:space="preserve"> ustawy</w:t>
      </w:r>
      <w:r w:rsidRPr="00CE2D31">
        <w:rPr>
          <w:rFonts w:cs="Arial"/>
          <w:b/>
          <w:bCs/>
          <w:sz w:val="22"/>
          <w:szCs w:val="22"/>
        </w:rPr>
        <w:t>, jeżeli zamawiający przewiduje takie wymagania</w:t>
      </w:r>
      <w:r w:rsidR="00F326EA" w:rsidRPr="00CE2D31">
        <w:rPr>
          <w:rFonts w:cs="Arial"/>
          <w:b/>
          <w:bCs/>
          <w:sz w:val="22"/>
          <w:szCs w:val="22"/>
        </w:rPr>
        <w:t>:</w:t>
      </w:r>
    </w:p>
    <w:p w14:paraId="3359FDC4" w14:textId="77777777" w:rsidR="00F326EA" w:rsidRPr="00CE2D31" w:rsidRDefault="00F326EA" w:rsidP="000352EA">
      <w:pPr>
        <w:widowControl w:val="0"/>
        <w:jc w:val="both"/>
        <w:rPr>
          <w:rFonts w:cs="Arial"/>
          <w:sz w:val="22"/>
          <w:szCs w:val="22"/>
        </w:rPr>
      </w:pPr>
    </w:p>
    <w:p w14:paraId="1E69195A" w14:textId="77777777" w:rsidR="00F326EA" w:rsidRPr="00CE2D31" w:rsidRDefault="00F326EA" w:rsidP="000352EA">
      <w:pPr>
        <w:widowControl w:val="0"/>
        <w:jc w:val="both"/>
        <w:rPr>
          <w:rFonts w:cs="Arial"/>
          <w:sz w:val="22"/>
          <w:szCs w:val="22"/>
        </w:rPr>
      </w:pPr>
      <w:r w:rsidRPr="00CE2D31">
        <w:rPr>
          <w:rFonts w:cs="Arial"/>
          <w:sz w:val="22"/>
          <w:szCs w:val="22"/>
        </w:rPr>
        <w:t>Zamawiający nie przewiduje wymagań w zakresie zatrudnienia osób, o których mowa w art. 96 ust. 2 pkt 2 ustawy.</w:t>
      </w:r>
    </w:p>
    <w:p w14:paraId="79CF6B31" w14:textId="77777777" w:rsidR="000352EA" w:rsidRPr="00CE2D31" w:rsidRDefault="000352EA" w:rsidP="000352EA">
      <w:pPr>
        <w:widowControl w:val="0"/>
        <w:jc w:val="both"/>
        <w:rPr>
          <w:rFonts w:cs="Arial"/>
          <w:sz w:val="22"/>
          <w:szCs w:val="22"/>
        </w:rPr>
      </w:pPr>
    </w:p>
    <w:p w14:paraId="2550264C"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XXVIII. </w:t>
      </w:r>
      <w:r w:rsidR="00F326EA" w:rsidRPr="00CE2D31">
        <w:rPr>
          <w:rFonts w:cs="Arial"/>
          <w:b/>
          <w:bCs/>
          <w:sz w:val="22"/>
          <w:szCs w:val="22"/>
        </w:rPr>
        <w:t>I</w:t>
      </w:r>
      <w:r w:rsidRPr="00CE2D31">
        <w:rPr>
          <w:rFonts w:cs="Arial"/>
          <w:b/>
          <w:bCs/>
          <w:sz w:val="22"/>
          <w:szCs w:val="22"/>
        </w:rPr>
        <w:t>nformacj</w:t>
      </w:r>
      <w:r w:rsidR="00F326EA" w:rsidRPr="00CE2D31">
        <w:rPr>
          <w:rFonts w:cs="Arial"/>
          <w:b/>
          <w:bCs/>
          <w:sz w:val="22"/>
          <w:szCs w:val="22"/>
        </w:rPr>
        <w:t>a</w:t>
      </w:r>
      <w:r w:rsidRPr="00CE2D31">
        <w:rPr>
          <w:rFonts w:cs="Arial"/>
          <w:b/>
          <w:bCs/>
          <w:sz w:val="22"/>
          <w:szCs w:val="22"/>
        </w:rPr>
        <w:t xml:space="preserve"> o zastrzeżeniu możliwości ubiegania się o udzielenie zamówienia wyłącznie przez wykonawców, o których mowa w art. 94</w:t>
      </w:r>
      <w:r w:rsidR="00F326EA" w:rsidRPr="00CE2D31">
        <w:rPr>
          <w:rFonts w:cs="Arial"/>
          <w:b/>
          <w:bCs/>
          <w:sz w:val="22"/>
          <w:szCs w:val="22"/>
        </w:rPr>
        <w:t xml:space="preserve"> ustawy</w:t>
      </w:r>
      <w:r w:rsidRPr="00CE2D31">
        <w:rPr>
          <w:rFonts w:cs="Arial"/>
          <w:b/>
          <w:bCs/>
          <w:sz w:val="22"/>
          <w:szCs w:val="22"/>
        </w:rPr>
        <w:t>, jeżeli zamawiający przewiduje takie wymagania</w:t>
      </w:r>
      <w:r w:rsidR="00F326EA" w:rsidRPr="00CE2D31">
        <w:rPr>
          <w:rFonts w:cs="Arial"/>
          <w:b/>
          <w:bCs/>
          <w:sz w:val="22"/>
          <w:szCs w:val="22"/>
        </w:rPr>
        <w:t>:</w:t>
      </w:r>
    </w:p>
    <w:p w14:paraId="0ED9EFE1" w14:textId="77777777" w:rsidR="00F326EA" w:rsidRPr="00CE2D31" w:rsidRDefault="00F326EA" w:rsidP="000352EA">
      <w:pPr>
        <w:widowControl w:val="0"/>
        <w:jc w:val="both"/>
        <w:rPr>
          <w:rFonts w:cs="Arial"/>
          <w:b/>
          <w:bCs/>
          <w:sz w:val="22"/>
          <w:szCs w:val="22"/>
        </w:rPr>
      </w:pPr>
    </w:p>
    <w:p w14:paraId="59D43C0A" w14:textId="77777777" w:rsidR="00F326EA" w:rsidRPr="00CE2D31" w:rsidRDefault="00F326EA" w:rsidP="000352EA">
      <w:pPr>
        <w:widowControl w:val="0"/>
        <w:jc w:val="both"/>
        <w:rPr>
          <w:rFonts w:cs="Arial"/>
          <w:sz w:val="22"/>
          <w:szCs w:val="22"/>
        </w:rPr>
      </w:pPr>
      <w:r w:rsidRPr="00CE2D31">
        <w:rPr>
          <w:rFonts w:cs="Arial"/>
          <w:sz w:val="22"/>
          <w:szCs w:val="22"/>
        </w:rPr>
        <w:t>Zamawiający nie przewiduje zastrzeżenia możliwości ubiegania się o udzielenie zamówienia wyłącznie przez Wykonawców, o których mowa w art. 94 ustawy.</w:t>
      </w:r>
    </w:p>
    <w:p w14:paraId="3E103967" w14:textId="77777777" w:rsidR="000352EA" w:rsidRPr="00CE2D31" w:rsidRDefault="000352EA" w:rsidP="000352EA">
      <w:pPr>
        <w:widowControl w:val="0"/>
        <w:jc w:val="both"/>
        <w:rPr>
          <w:rFonts w:cs="Arial"/>
          <w:sz w:val="22"/>
          <w:szCs w:val="22"/>
        </w:rPr>
      </w:pPr>
    </w:p>
    <w:p w14:paraId="0F77023B" w14:textId="77777777" w:rsidR="000352EA" w:rsidRPr="00CE2D31" w:rsidRDefault="000352EA" w:rsidP="000352EA">
      <w:pPr>
        <w:widowControl w:val="0"/>
        <w:jc w:val="both"/>
        <w:rPr>
          <w:rFonts w:cs="Arial"/>
          <w:sz w:val="22"/>
          <w:szCs w:val="22"/>
        </w:rPr>
      </w:pPr>
    </w:p>
    <w:p w14:paraId="639D54CB"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XXIX. </w:t>
      </w:r>
      <w:r w:rsidR="00852BCA" w:rsidRPr="00CE2D31">
        <w:rPr>
          <w:rFonts w:cs="Arial"/>
          <w:b/>
          <w:bCs/>
          <w:sz w:val="22"/>
          <w:szCs w:val="22"/>
        </w:rPr>
        <w:t>W</w:t>
      </w:r>
      <w:r w:rsidRPr="00CE2D31">
        <w:rPr>
          <w:rFonts w:cs="Arial"/>
          <w:b/>
          <w:bCs/>
          <w:sz w:val="22"/>
          <w:szCs w:val="22"/>
        </w:rPr>
        <w:t>ymagania dotyczące wadium, w tym jego kwotę, jeżeli zamawiający przewiduje obowiązek wniesienia wadium</w:t>
      </w:r>
      <w:r w:rsidR="00852BCA" w:rsidRPr="00CE2D31">
        <w:rPr>
          <w:rFonts w:cs="Arial"/>
          <w:b/>
          <w:bCs/>
          <w:sz w:val="22"/>
          <w:szCs w:val="22"/>
        </w:rPr>
        <w:t>:</w:t>
      </w:r>
    </w:p>
    <w:p w14:paraId="34917DB2" w14:textId="77777777" w:rsidR="00E7739F" w:rsidRPr="00CE2D31" w:rsidRDefault="00E7739F" w:rsidP="00397B1C">
      <w:pPr>
        <w:jc w:val="both"/>
        <w:rPr>
          <w:rFonts w:cs="Arial"/>
          <w:sz w:val="22"/>
          <w:szCs w:val="22"/>
        </w:rPr>
      </w:pPr>
    </w:p>
    <w:p w14:paraId="05620FDC" w14:textId="77777777" w:rsidR="00397B1C" w:rsidRPr="00CE2D31" w:rsidRDefault="00397B1C" w:rsidP="00397B1C">
      <w:pPr>
        <w:tabs>
          <w:tab w:val="left" w:pos="426"/>
        </w:tabs>
        <w:ind w:left="567"/>
        <w:contextualSpacing/>
        <w:jc w:val="both"/>
        <w:rPr>
          <w:rFonts w:cs="Arial"/>
          <w:sz w:val="22"/>
          <w:szCs w:val="22"/>
        </w:rPr>
      </w:pPr>
    </w:p>
    <w:p w14:paraId="3438A0F4" w14:textId="77777777" w:rsidR="00397B1C" w:rsidRDefault="00397B1C" w:rsidP="00397B1C">
      <w:pPr>
        <w:pStyle w:val="Akapitzlist"/>
        <w:numPr>
          <w:ilvl w:val="0"/>
          <w:numId w:val="25"/>
        </w:numPr>
        <w:tabs>
          <w:tab w:val="left" w:pos="426"/>
        </w:tabs>
        <w:spacing w:line="276" w:lineRule="auto"/>
        <w:jc w:val="both"/>
        <w:rPr>
          <w:rFonts w:cs="Arial"/>
          <w:sz w:val="22"/>
          <w:szCs w:val="22"/>
        </w:rPr>
      </w:pPr>
      <w:r w:rsidRPr="000643DB">
        <w:rPr>
          <w:rFonts w:cs="Arial"/>
          <w:sz w:val="22"/>
          <w:szCs w:val="22"/>
        </w:rPr>
        <w:t>Oferta musi być zabezpieczona wadium w kwocie:</w:t>
      </w:r>
    </w:p>
    <w:p w14:paraId="604D8FF9" w14:textId="77777777" w:rsidR="000643DB" w:rsidRPr="000643DB" w:rsidRDefault="000643DB" w:rsidP="000643DB">
      <w:pPr>
        <w:pStyle w:val="Akapitzlist"/>
        <w:tabs>
          <w:tab w:val="left" w:pos="426"/>
        </w:tabs>
        <w:spacing w:line="276" w:lineRule="auto"/>
        <w:ind w:left="360"/>
        <w:jc w:val="both"/>
        <w:rPr>
          <w:rFonts w:cs="Arial"/>
          <w:sz w:val="22"/>
          <w:szCs w:val="22"/>
        </w:rPr>
      </w:pPr>
    </w:p>
    <w:p w14:paraId="26D8D734" w14:textId="3C6C71EC" w:rsidR="00397B1C" w:rsidRPr="000643DB" w:rsidRDefault="00397B1C" w:rsidP="00397B1C">
      <w:pPr>
        <w:pStyle w:val="Akapitzlist"/>
        <w:ind w:left="360"/>
        <w:jc w:val="both"/>
        <w:rPr>
          <w:rFonts w:eastAsia="Arial" w:cs="Arial"/>
          <w:b/>
          <w:sz w:val="22"/>
          <w:szCs w:val="22"/>
        </w:rPr>
      </w:pPr>
      <w:r w:rsidRPr="000643DB">
        <w:rPr>
          <w:rFonts w:cs="Arial"/>
          <w:b/>
          <w:sz w:val="22"/>
          <w:szCs w:val="22"/>
        </w:rPr>
        <w:t xml:space="preserve">Cześć 1 zamówienia: </w:t>
      </w:r>
      <w:r w:rsidR="000643DB" w:rsidRPr="000643DB">
        <w:rPr>
          <w:rFonts w:cs="Arial"/>
          <w:b/>
          <w:sz w:val="22"/>
          <w:szCs w:val="22"/>
        </w:rPr>
        <w:t>2347</w:t>
      </w:r>
      <w:r w:rsidRPr="000643DB">
        <w:rPr>
          <w:rFonts w:cs="Arial"/>
          <w:b/>
          <w:sz w:val="22"/>
          <w:szCs w:val="22"/>
        </w:rPr>
        <w:t>,00</w:t>
      </w:r>
      <w:r w:rsidRPr="000643DB">
        <w:rPr>
          <w:rFonts w:eastAsia="Arial" w:cs="Arial"/>
          <w:b/>
          <w:sz w:val="22"/>
          <w:szCs w:val="22"/>
        </w:rPr>
        <w:t xml:space="preserve"> PLN</w:t>
      </w:r>
    </w:p>
    <w:p w14:paraId="1A992850" w14:textId="77777777" w:rsidR="000643DB" w:rsidRPr="000643DB" w:rsidRDefault="000643DB" w:rsidP="00397B1C">
      <w:pPr>
        <w:pStyle w:val="Akapitzlist"/>
        <w:ind w:left="360"/>
        <w:jc w:val="both"/>
        <w:rPr>
          <w:rFonts w:eastAsia="Arial" w:cs="Arial"/>
          <w:sz w:val="22"/>
          <w:szCs w:val="22"/>
        </w:rPr>
      </w:pPr>
    </w:p>
    <w:p w14:paraId="004FEFB6" w14:textId="0B126C70" w:rsidR="00397B1C" w:rsidRPr="000643DB" w:rsidRDefault="00397B1C" w:rsidP="00397B1C">
      <w:pPr>
        <w:pStyle w:val="Akapitzlist"/>
        <w:ind w:left="360"/>
        <w:jc w:val="both"/>
        <w:rPr>
          <w:rFonts w:eastAsia="Arial" w:cs="Arial"/>
          <w:b/>
          <w:sz w:val="22"/>
          <w:szCs w:val="22"/>
        </w:rPr>
      </w:pPr>
      <w:r w:rsidRPr="000643DB">
        <w:rPr>
          <w:rFonts w:cs="Arial"/>
          <w:b/>
          <w:sz w:val="22"/>
          <w:szCs w:val="22"/>
        </w:rPr>
        <w:t xml:space="preserve">Cześć 2 zamówienia: </w:t>
      </w:r>
      <w:r w:rsidR="000643DB" w:rsidRPr="000643DB">
        <w:rPr>
          <w:rFonts w:cs="Arial"/>
          <w:b/>
          <w:sz w:val="22"/>
          <w:szCs w:val="22"/>
        </w:rPr>
        <w:t>1878</w:t>
      </w:r>
      <w:r w:rsidRPr="000643DB">
        <w:rPr>
          <w:rFonts w:cs="Arial"/>
          <w:b/>
          <w:sz w:val="22"/>
          <w:szCs w:val="22"/>
        </w:rPr>
        <w:t>,00</w:t>
      </w:r>
      <w:r w:rsidRPr="000643DB">
        <w:rPr>
          <w:rFonts w:eastAsia="Arial" w:cs="Arial"/>
          <w:b/>
          <w:sz w:val="22"/>
          <w:szCs w:val="22"/>
        </w:rPr>
        <w:t xml:space="preserve"> PLN</w:t>
      </w:r>
    </w:p>
    <w:p w14:paraId="00AC4B46" w14:textId="77777777" w:rsidR="000643DB" w:rsidRPr="000643DB" w:rsidRDefault="000643DB" w:rsidP="00397B1C">
      <w:pPr>
        <w:pStyle w:val="Akapitzlist"/>
        <w:ind w:left="360"/>
        <w:jc w:val="both"/>
        <w:rPr>
          <w:rFonts w:eastAsia="Arial" w:cs="Arial"/>
          <w:sz w:val="22"/>
          <w:szCs w:val="22"/>
        </w:rPr>
      </w:pPr>
    </w:p>
    <w:p w14:paraId="470A5ED9" w14:textId="598938AB" w:rsidR="00397B1C" w:rsidRPr="00CE2D31" w:rsidRDefault="00397B1C" w:rsidP="00397B1C">
      <w:pPr>
        <w:pStyle w:val="Akapitzlist"/>
        <w:numPr>
          <w:ilvl w:val="0"/>
          <w:numId w:val="25"/>
        </w:numPr>
        <w:jc w:val="both"/>
        <w:rPr>
          <w:rFonts w:cs="Arial"/>
          <w:sz w:val="22"/>
          <w:szCs w:val="22"/>
        </w:rPr>
      </w:pPr>
      <w:r w:rsidRPr="00CE2D31">
        <w:rPr>
          <w:rFonts w:cs="Arial"/>
          <w:sz w:val="22"/>
          <w:szCs w:val="22"/>
        </w:rPr>
        <w:t>Wadium może być wniesione w formach:</w:t>
      </w:r>
    </w:p>
    <w:p w14:paraId="65D506D6" w14:textId="77777777" w:rsidR="00397B1C" w:rsidRPr="00CE2D31" w:rsidRDefault="00397B1C" w:rsidP="00397B1C">
      <w:pPr>
        <w:numPr>
          <w:ilvl w:val="1"/>
          <w:numId w:val="25"/>
        </w:numPr>
        <w:ind w:hanging="502"/>
        <w:jc w:val="both"/>
        <w:rPr>
          <w:rFonts w:cs="Arial"/>
          <w:sz w:val="22"/>
          <w:szCs w:val="22"/>
        </w:rPr>
      </w:pPr>
      <w:r w:rsidRPr="00CE2D31">
        <w:rPr>
          <w:rFonts w:cs="Arial"/>
          <w:sz w:val="22"/>
          <w:szCs w:val="22"/>
        </w:rPr>
        <w:t>pieniądzu;</w:t>
      </w:r>
    </w:p>
    <w:p w14:paraId="3874333F" w14:textId="77777777" w:rsidR="00397B1C" w:rsidRPr="00CE2D31" w:rsidRDefault="00397B1C" w:rsidP="00397B1C">
      <w:pPr>
        <w:numPr>
          <w:ilvl w:val="1"/>
          <w:numId w:val="25"/>
        </w:numPr>
        <w:ind w:left="567" w:hanging="141"/>
        <w:jc w:val="both"/>
        <w:rPr>
          <w:rFonts w:cs="Arial"/>
          <w:sz w:val="22"/>
          <w:szCs w:val="22"/>
        </w:rPr>
      </w:pPr>
      <w:r w:rsidRPr="00CE2D31">
        <w:rPr>
          <w:rFonts w:cs="Arial"/>
          <w:sz w:val="22"/>
          <w:szCs w:val="22"/>
        </w:rPr>
        <w:t>poręczeniach bankowych lub poręczeniach spółdzielczej kasy oszczędnościowo-kredytowej, z tym że poręczenie kasy jest zawsze poręczeniem pieniężnym;</w:t>
      </w:r>
    </w:p>
    <w:p w14:paraId="5CDEBE78" w14:textId="77777777" w:rsidR="00397B1C" w:rsidRPr="00CE2D31" w:rsidRDefault="00397B1C" w:rsidP="00397B1C">
      <w:pPr>
        <w:numPr>
          <w:ilvl w:val="1"/>
          <w:numId w:val="25"/>
        </w:numPr>
        <w:ind w:hanging="502"/>
        <w:jc w:val="both"/>
        <w:rPr>
          <w:rFonts w:cs="Arial"/>
          <w:sz w:val="22"/>
          <w:szCs w:val="22"/>
        </w:rPr>
      </w:pPr>
      <w:r w:rsidRPr="00CE2D31">
        <w:rPr>
          <w:rFonts w:cs="Arial"/>
          <w:sz w:val="22"/>
          <w:szCs w:val="22"/>
        </w:rPr>
        <w:t>gwarancjach bankowych;</w:t>
      </w:r>
    </w:p>
    <w:p w14:paraId="683DDF7A" w14:textId="77777777" w:rsidR="00397B1C" w:rsidRPr="00CE2D31" w:rsidRDefault="00397B1C" w:rsidP="00397B1C">
      <w:pPr>
        <w:numPr>
          <w:ilvl w:val="1"/>
          <w:numId w:val="25"/>
        </w:numPr>
        <w:ind w:hanging="502"/>
        <w:jc w:val="both"/>
        <w:rPr>
          <w:rFonts w:cs="Arial"/>
          <w:sz w:val="22"/>
          <w:szCs w:val="22"/>
        </w:rPr>
      </w:pPr>
      <w:r w:rsidRPr="00CE2D31">
        <w:rPr>
          <w:rFonts w:cs="Arial"/>
          <w:sz w:val="22"/>
          <w:szCs w:val="22"/>
        </w:rPr>
        <w:t>gwarancjach ubezpieczeniowych;</w:t>
      </w:r>
    </w:p>
    <w:p w14:paraId="28E700D6" w14:textId="401DFD3F" w:rsidR="00397B1C" w:rsidRPr="00CE2D31" w:rsidRDefault="00397B1C" w:rsidP="00397B1C">
      <w:pPr>
        <w:numPr>
          <w:ilvl w:val="1"/>
          <w:numId w:val="25"/>
        </w:numPr>
        <w:ind w:left="567" w:hanging="141"/>
        <w:jc w:val="both"/>
        <w:rPr>
          <w:rFonts w:cs="Arial"/>
          <w:sz w:val="22"/>
          <w:szCs w:val="22"/>
        </w:rPr>
      </w:pPr>
      <w:r w:rsidRPr="00CE2D31">
        <w:rPr>
          <w:rFonts w:cs="Arial"/>
          <w:sz w:val="22"/>
          <w:szCs w:val="22"/>
        </w:rPr>
        <w:t>poręczeniach udzielanych przez podmioty, o których mowa w art. 6b ust. 5 pkt 2 ustawy z dnia 9 listopada 2000r. o utworzeniu Polskiej Agencji Rozwoju Przedsiębiorczości (Dz. U. z 2018 r. poz.110).</w:t>
      </w:r>
    </w:p>
    <w:p w14:paraId="2F285545" w14:textId="250AC2FC" w:rsidR="00397B1C" w:rsidRPr="00CE2D31" w:rsidRDefault="00E7739F" w:rsidP="00397B1C">
      <w:pPr>
        <w:pStyle w:val="Akapitzlist"/>
        <w:numPr>
          <w:ilvl w:val="0"/>
          <w:numId w:val="25"/>
        </w:numPr>
        <w:tabs>
          <w:tab w:val="left" w:pos="567"/>
        </w:tabs>
        <w:spacing w:line="276" w:lineRule="auto"/>
        <w:jc w:val="both"/>
        <w:rPr>
          <w:rFonts w:cs="Arial"/>
          <w:sz w:val="22"/>
          <w:szCs w:val="22"/>
        </w:rPr>
      </w:pPr>
      <w:r w:rsidRPr="00CE2D31">
        <w:rPr>
          <w:rFonts w:cs="Arial"/>
          <w:sz w:val="22"/>
          <w:szCs w:val="22"/>
        </w:rPr>
        <w:t xml:space="preserve">Wadium w formie pieniężnej należy wpłacić przelewem na rachunek bankowy Zamawiającego: </w:t>
      </w:r>
    </w:p>
    <w:p w14:paraId="361369FB" w14:textId="395BFBEA" w:rsidR="00E7739F" w:rsidRPr="00CE2D31" w:rsidRDefault="00E7739F" w:rsidP="00397B1C">
      <w:pPr>
        <w:pStyle w:val="Akapitzlist"/>
        <w:tabs>
          <w:tab w:val="left" w:pos="567"/>
        </w:tabs>
        <w:spacing w:line="276" w:lineRule="auto"/>
        <w:ind w:left="360"/>
        <w:jc w:val="both"/>
        <w:rPr>
          <w:rStyle w:val="Odwoaniedelikatne"/>
          <w:rFonts w:cs="Arial"/>
          <w:color w:val="auto"/>
          <w:sz w:val="22"/>
          <w:szCs w:val="22"/>
        </w:rPr>
      </w:pPr>
      <w:r w:rsidRPr="00CE2D31">
        <w:rPr>
          <w:rFonts w:eastAsia="Arial" w:cs="Arial"/>
          <w:sz w:val="22"/>
          <w:szCs w:val="22"/>
        </w:rPr>
        <w:t xml:space="preserve">Bank Millenium S.A. na konto nr 79 1160 2202 0000 0000 6195 6677 </w:t>
      </w:r>
      <w:r w:rsidRPr="00CE2D31">
        <w:rPr>
          <w:rFonts w:eastAsia="Arial" w:cs="Arial"/>
          <w:sz w:val="22"/>
          <w:szCs w:val="22"/>
        </w:rPr>
        <w:br/>
        <w:t xml:space="preserve">z </w:t>
      </w:r>
      <w:r w:rsidRPr="00CE2D31">
        <w:rPr>
          <w:rFonts w:cs="Arial"/>
          <w:sz w:val="22"/>
          <w:szCs w:val="22"/>
        </w:rPr>
        <w:t>dopiskiem: „Wadium – Remont dróg leśnych</w:t>
      </w:r>
      <w:r w:rsidRPr="00CE2D31">
        <w:rPr>
          <w:rFonts w:eastAsia="Arial" w:cs="Arial"/>
          <w:color w:val="000000"/>
          <w:sz w:val="22"/>
          <w:szCs w:val="22"/>
        </w:rPr>
        <w:t xml:space="preserve"> nr inwentarzowy 220/942 i 220/943 w Nadleśnictwie Korpele w roku 2021</w:t>
      </w:r>
      <w:r w:rsidRPr="00CE2D31">
        <w:rPr>
          <w:rFonts w:cs="Arial"/>
          <w:sz w:val="22"/>
          <w:szCs w:val="22"/>
        </w:rPr>
        <w:t>”</w:t>
      </w:r>
    </w:p>
    <w:p w14:paraId="7B108382" w14:textId="1ACE70AD" w:rsidR="00397B1C" w:rsidRPr="00CE2D31" w:rsidRDefault="00E7739F" w:rsidP="00397B1C">
      <w:pPr>
        <w:tabs>
          <w:tab w:val="left" w:pos="567"/>
        </w:tabs>
        <w:ind w:left="567"/>
        <w:contextualSpacing/>
        <w:jc w:val="both"/>
        <w:rPr>
          <w:rFonts w:cs="Arial"/>
          <w:sz w:val="22"/>
          <w:szCs w:val="22"/>
        </w:rPr>
      </w:pPr>
      <w:r w:rsidRPr="00CE2D31">
        <w:rPr>
          <w:rFonts w:cs="Arial"/>
          <w:sz w:val="22"/>
          <w:szCs w:val="22"/>
        </w:rPr>
        <w:t xml:space="preserve"> Część Nr …….. </w:t>
      </w:r>
    </w:p>
    <w:p w14:paraId="02BEFF85"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eastAsia="Arial" w:cs="Arial"/>
          <w:bCs/>
          <w:color w:val="000000"/>
          <w:sz w:val="22"/>
          <w:szCs w:val="22"/>
        </w:rPr>
        <w:t>Nie dopuszcza się wnoszenia wadium w formie gotówkowej do kasy Zamawiającego.</w:t>
      </w:r>
    </w:p>
    <w:p w14:paraId="682D1C90" w14:textId="544A6C8E" w:rsidR="00397B1C" w:rsidRPr="004A7C3E" w:rsidRDefault="00E7739F" w:rsidP="00397B1C">
      <w:pPr>
        <w:pStyle w:val="Akapitzlist"/>
        <w:numPr>
          <w:ilvl w:val="0"/>
          <w:numId w:val="25"/>
        </w:numPr>
        <w:tabs>
          <w:tab w:val="left" w:pos="567"/>
        </w:tabs>
        <w:jc w:val="both"/>
        <w:rPr>
          <w:rFonts w:cs="Arial"/>
          <w:b/>
          <w:bCs/>
          <w:sz w:val="22"/>
          <w:szCs w:val="22"/>
        </w:rPr>
      </w:pPr>
      <w:r w:rsidRPr="00CE2D31">
        <w:rPr>
          <w:rFonts w:cs="Arial"/>
          <w:bCs/>
          <w:sz w:val="22"/>
          <w:szCs w:val="22"/>
        </w:rPr>
        <w:t xml:space="preserve">Wadium musi być wniesione przed terminem składania ofert, tj. do </w:t>
      </w:r>
      <w:r w:rsidRPr="004A7C3E">
        <w:rPr>
          <w:rFonts w:cs="Arial"/>
          <w:b/>
          <w:bCs/>
          <w:sz w:val="22"/>
          <w:szCs w:val="22"/>
        </w:rPr>
        <w:t xml:space="preserve">dnia </w:t>
      </w:r>
      <w:r w:rsidR="004A7C3E" w:rsidRPr="004A7C3E">
        <w:rPr>
          <w:rFonts w:cs="Arial"/>
          <w:b/>
          <w:bCs/>
          <w:sz w:val="22"/>
          <w:szCs w:val="22"/>
        </w:rPr>
        <w:t xml:space="preserve">15.10. </w:t>
      </w:r>
      <w:r w:rsidRPr="004A7C3E">
        <w:rPr>
          <w:rFonts w:cs="Arial"/>
          <w:b/>
          <w:bCs/>
          <w:sz w:val="22"/>
          <w:szCs w:val="22"/>
        </w:rPr>
        <w:t xml:space="preserve">2021 r.  do godz. </w:t>
      </w:r>
      <w:r w:rsidR="004A7C3E" w:rsidRPr="004A7C3E">
        <w:rPr>
          <w:rFonts w:cs="Arial"/>
          <w:b/>
          <w:bCs/>
          <w:sz w:val="22"/>
          <w:szCs w:val="22"/>
        </w:rPr>
        <w:t>9:00</w:t>
      </w:r>
    </w:p>
    <w:p w14:paraId="30214B9E"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Za termin wniesienia wadium w formie pieniężnej przyjmuje się termin uznania na rachunku bankowym.</w:t>
      </w:r>
    </w:p>
    <w:p w14:paraId="3791CC05"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Wadium wniesione w pieniądzu zostanie zwrócone wraz z odsetkami wynikającymi z umowy rachunku bankowego, na którym było ono przechowywane, pomniejszone o koszty prowadzenia rachunku bankowego oraz prowizji bankowej za przelew pieniędzy na rachunek bankowy wskazany przez Wykonawcę.</w:t>
      </w:r>
    </w:p>
    <w:p w14:paraId="6FC24A74"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 xml:space="preserve">Wadium wnoszone w formie niepieniężnej należy </w:t>
      </w:r>
      <w:r w:rsidR="00397B1C" w:rsidRPr="00CE2D31">
        <w:rPr>
          <w:rFonts w:cs="Arial"/>
          <w:bCs/>
          <w:sz w:val="22"/>
          <w:szCs w:val="22"/>
        </w:rPr>
        <w:t>przekazać w postaci elektronicznej</w:t>
      </w:r>
      <w:r w:rsidRPr="00CE2D31">
        <w:rPr>
          <w:rFonts w:cs="Arial"/>
          <w:bCs/>
          <w:sz w:val="22"/>
          <w:szCs w:val="22"/>
        </w:rPr>
        <w:t xml:space="preserve">. </w:t>
      </w:r>
    </w:p>
    <w:p w14:paraId="34AADF3A"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 xml:space="preserve">Poręczenie, gwarancja lub inny dokument stanowiący formę wadium, winno zawierać stwierdzenie, że na pierwsze pisemne żądanie Zamawiającego wzywające do zapłaty kwoty </w:t>
      </w:r>
      <w:r w:rsidRPr="00CE2D31">
        <w:rPr>
          <w:rFonts w:cs="Arial"/>
          <w:bCs/>
          <w:sz w:val="22"/>
          <w:szCs w:val="22"/>
        </w:rPr>
        <w:lastRenderedPageBreak/>
        <w:t>wadium następuje jego bezwarunkowa wypłata bez jakichkolwiek zastrzeżeń ze strony gwaranta / poręczyciela.</w:t>
      </w:r>
    </w:p>
    <w:p w14:paraId="53F9F841"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Oferta niezabezpieczona wadium w jednej lub kilku z podanych wyżej form zostanie odrzucona bez rozpatrywania.</w:t>
      </w:r>
    </w:p>
    <w:p w14:paraId="0B7A19ED" w14:textId="66415843"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 xml:space="preserve"> Zamawiający zwróci niezwłocznie wadium wszystkim wykonawcom po wyborze najkorzystniejszej oferty lub unieważnieniu postępowania, z wyjątkiem Wykonawcy, którego oferta zostanie wybrana jako najkorzystniejsza</w:t>
      </w:r>
      <w:r w:rsidR="00397B1C" w:rsidRPr="00CE2D31">
        <w:rPr>
          <w:rFonts w:cs="Arial"/>
          <w:bCs/>
          <w:sz w:val="22"/>
          <w:szCs w:val="22"/>
        </w:rPr>
        <w:t>.</w:t>
      </w:r>
    </w:p>
    <w:p w14:paraId="62D5403D"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Wykonawcy, którego oferta zostanie wybrana jako najkorzystniejsza, Zamawiający zwróci wadium niezwłocznie po zawarciu umowy.</w:t>
      </w:r>
    </w:p>
    <w:p w14:paraId="7EAB54A8" w14:textId="77777777" w:rsidR="00397B1C" w:rsidRPr="00CE2D31" w:rsidRDefault="00E7739F" w:rsidP="00397B1C">
      <w:pPr>
        <w:pStyle w:val="Akapitzlist"/>
        <w:numPr>
          <w:ilvl w:val="0"/>
          <w:numId w:val="25"/>
        </w:numPr>
        <w:tabs>
          <w:tab w:val="left" w:pos="567"/>
        </w:tabs>
        <w:jc w:val="both"/>
        <w:rPr>
          <w:rFonts w:cs="Arial"/>
          <w:bCs/>
          <w:sz w:val="22"/>
          <w:szCs w:val="22"/>
        </w:rPr>
      </w:pPr>
      <w:r w:rsidRPr="00CE2D31">
        <w:rPr>
          <w:rFonts w:cs="Arial"/>
          <w:bCs/>
          <w:sz w:val="22"/>
          <w:szCs w:val="22"/>
        </w:rPr>
        <w:t xml:space="preserve"> Zamawiający zwróci niezwłocznie wadium na wniosek Wykonawcy, który wycofał ofertę przed upływem terminu składania ofert. </w:t>
      </w:r>
    </w:p>
    <w:p w14:paraId="2C4B96C9" w14:textId="2FD9BB4D" w:rsidR="00397B1C" w:rsidRPr="00CE2D31" w:rsidRDefault="00397B1C" w:rsidP="00397B1C">
      <w:pPr>
        <w:pStyle w:val="Akapitzlist"/>
        <w:numPr>
          <w:ilvl w:val="0"/>
          <w:numId w:val="25"/>
        </w:numPr>
        <w:tabs>
          <w:tab w:val="left" w:pos="567"/>
        </w:tabs>
        <w:jc w:val="both"/>
        <w:rPr>
          <w:rFonts w:cs="Arial"/>
          <w:bCs/>
          <w:sz w:val="22"/>
          <w:szCs w:val="22"/>
        </w:rPr>
      </w:pPr>
      <w:r w:rsidRPr="00CE2D31">
        <w:rPr>
          <w:rFonts w:cs="Arial"/>
          <w:bCs/>
          <w:sz w:val="22"/>
          <w:szCs w:val="22"/>
        </w:rPr>
        <w:t>Zamawiający zatrzymuje wadium wraz z odsetkami, a w przypadku wadium wniesionego w formie gwarancji lub poręczenia, o których mowa w art. 97 ust. 7 pkt 2-4, występuje odpowiednio do gwaranta lub poręczyciela z żądaniem zapłaty wadium, jeżeli:</w:t>
      </w:r>
    </w:p>
    <w:p w14:paraId="3C7F98CB" w14:textId="77777777" w:rsidR="00397B1C" w:rsidRPr="00CE2D31" w:rsidRDefault="00397B1C" w:rsidP="00397B1C">
      <w:pPr>
        <w:pStyle w:val="Akapitzlist"/>
        <w:numPr>
          <w:ilvl w:val="0"/>
          <w:numId w:val="27"/>
        </w:numPr>
        <w:tabs>
          <w:tab w:val="left" w:pos="567"/>
        </w:tabs>
        <w:jc w:val="both"/>
        <w:rPr>
          <w:rFonts w:cs="Arial"/>
          <w:bCs/>
          <w:sz w:val="22"/>
          <w:szCs w:val="22"/>
        </w:rPr>
      </w:pPr>
      <w:r w:rsidRPr="00CE2D31">
        <w:rPr>
          <w:rFonts w:cs="Arial"/>
          <w:bCs/>
          <w:sz w:val="22"/>
          <w:szCs w:val="22"/>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2CB95D68" w14:textId="77777777" w:rsidR="00397B1C" w:rsidRPr="00CE2D31" w:rsidRDefault="00397B1C" w:rsidP="00397B1C">
      <w:pPr>
        <w:pStyle w:val="Akapitzlist"/>
        <w:numPr>
          <w:ilvl w:val="0"/>
          <w:numId w:val="27"/>
        </w:numPr>
        <w:tabs>
          <w:tab w:val="left" w:pos="567"/>
        </w:tabs>
        <w:jc w:val="both"/>
        <w:rPr>
          <w:rFonts w:cs="Arial"/>
          <w:bCs/>
          <w:sz w:val="22"/>
          <w:szCs w:val="22"/>
        </w:rPr>
      </w:pPr>
      <w:r w:rsidRPr="00CE2D31">
        <w:rPr>
          <w:rFonts w:cs="Arial"/>
          <w:bCs/>
          <w:sz w:val="22"/>
          <w:szCs w:val="22"/>
        </w:rPr>
        <w:t>wykonawca, którego oferta została wybrana:</w:t>
      </w:r>
    </w:p>
    <w:p w14:paraId="2DE65940" w14:textId="77777777" w:rsidR="00397B1C" w:rsidRPr="00CE2D31" w:rsidRDefault="00397B1C" w:rsidP="00397B1C">
      <w:pPr>
        <w:pStyle w:val="Akapitzlist"/>
        <w:numPr>
          <w:ilvl w:val="0"/>
          <w:numId w:val="28"/>
        </w:numPr>
        <w:tabs>
          <w:tab w:val="left" w:pos="567"/>
        </w:tabs>
        <w:jc w:val="both"/>
        <w:rPr>
          <w:rFonts w:cs="Arial"/>
          <w:bCs/>
          <w:sz w:val="22"/>
          <w:szCs w:val="22"/>
        </w:rPr>
      </w:pPr>
      <w:r w:rsidRPr="00CE2D31">
        <w:rPr>
          <w:rFonts w:cs="Arial"/>
          <w:bCs/>
          <w:sz w:val="22"/>
          <w:szCs w:val="22"/>
        </w:rPr>
        <w:t>odmówił podpisania umowy w sprawie zamówienia publicznego na warunkach określonych w ofercie,</w:t>
      </w:r>
    </w:p>
    <w:p w14:paraId="3C4F4D4D" w14:textId="77777777" w:rsidR="00397B1C" w:rsidRPr="00CE2D31" w:rsidRDefault="00397B1C" w:rsidP="00397B1C">
      <w:pPr>
        <w:pStyle w:val="Akapitzlist"/>
        <w:numPr>
          <w:ilvl w:val="0"/>
          <w:numId w:val="28"/>
        </w:numPr>
        <w:tabs>
          <w:tab w:val="left" w:pos="567"/>
        </w:tabs>
        <w:jc w:val="both"/>
        <w:rPr>
          <w:rFonts w:cs="Arial"/>
          <w:bCs/>
          <w:sz w:val="22"/>
          <w:szCs w:val="22"/>
        </w:rPr>
      </w:pPr>
      <w:r w:rsidRPr="00CE2D31">
        <w:rPr>
          <w:rFonts w:cs="Arial"/>
          <w:bCs/>
          <w:sz w:val="22"/>
          <w:szCs w:val="22"/>
        </w:rPr>
        <w:t>nie wniósł wymaganego zabezpieczenia należytego wykonania umowy;</w:t>
      </w:r>
    </w:p>
    <w:p w14:paraId="241DBC64" w14:textId="6E6811B1" w:rsidR="00E7739F" w:rsidRPr="00CE2D31" w:rsidRDefault="00397B1C" w:rsidP="00397B1C">
      <w:pPr>
        <w:pStyle w:val="Akapitzlist"/>
        <w:numPr>
          <w:ilvl w:val="0"/>
          <w:numId w:val="27"/>
        </w:numPr>
        <w:tabs>
          <w:tab w:val="left" w:pos="567"/>
        </w:tabs>
        <w:jc w:val="both"/>
        <w:rPr>
          <w:rFonts w:cs="Arial"/>
          <w:bCs/>
          <w:sz w:val="22"/>
          <w:szCs w:val="22"/>
        </w:rPr>
      </w:pPr>
      <w:r w:rsidRPr="00CE2D31">
        <w:rPr>
          <w:rFonts w:cs="Arial"/>
          <w:bCs/>
          <w:sz w:val="22"/>
          <w:szCs w:val="22"/>
        </w:rPr>
        <w:t>zawarcie umowy w sprawie zamówienia publicznego stało się niemożliwe z przyczyn leżących po stronie wykonawcy, którego oferta została wybrana.</w:t>
      </w:r>
    </w:p>
    <w:p w14:paraId="26415E04" w14:textId="77777777" w:rsidR="00E7739F" w:rsidRPr="00CE2D31" w:rsidRDefault="00E7739F" w:rsidP="000352EA">
      <w:pPr>
        <w:widowControl w:val="0"/>
        <w:jc w:val="both"/>
        <w:rPr>
          <w:rFonts w:cs="Arial"/>
          <w:sz w:val="22"/>
          <w:szCs w:val="22"/>
        </w:rPr>
      </w:pPr>
    </w:p>
    <w:p w14:paraId="2145AA26" w14:textId="23D10F36" w:rsidR="000352EA" w:rsidRPr="00CE2D31" w:rsidRDefault="000352EA" w:rsidP="000352EA">
      <w:pPr>
        <w:widowControl w:val="0"/>
        <w:jc w:val="both"/>
        <w:rPr>
          <w:rFonts w:cs="Arial"/>
          <w:b/>
          <w:bCs/>
          <w:sz w:val="22"/>
          <w:szCs w:val="22"/>
        </w:rPr>
      </w:pPr>
      <w:r w:rsidRPr="00CE2D31">
        <w:rPr>
          <w:rFonts w:cs="Arial"/>
          <w:b/>
          <w:bCs/>
          <w:sz w:val="22"/>
          <w:szCs w:val="22"/>
        </w:rPr>
        <w:t xml:space="preserve">XXX. </w:t>
      </w:r>
      <w:r w:rsidR="009A36A7" w:rsidRPr="00CE2D31">
        <w:rPr>
          <w:rFonts w:cs="Arial"/>
          <w:b/>
          <w:bCs/>
          <w:sz w:val="22"/>
          <w:szCs w:val="22"/>
        </w:rPr>
        <w:t>I</w:t>
      </w:r>
      <w:r w:rsidRPr="00CE2D31">
        <w:rPr>
          <w:rFonts w:cs="Arial"/>
          <w:b/>
          <w:bCs/>
          <w:sz w:val="22"/>
          <w:szCs w:val="22"/>
        </w:rPr>
        <w:t>nformacj</w:t>
      </w:r>
      <w:r w:rsidR="009A36A7" w:rsidRPr="00CE2D31">
        <w:rPr>
          <w:rFonts w:cs="Arial"/>
          <w:b/>
          <w:bCs/>
          <w:sz w:val="22"/>
          <w:szCs w:val="22"/>
        </w:rPr>
        <w:t>a</w:t>
      </w:r>
      <w:r w:rsidRPr="00CE2D31">
        <w:rPr>
          <w:rFonts w:cs="Arial"/>
          <w:b/>
          <w:bCs/>
          <w:sz w:val="22"/>
          <w:szCs w:val="22"/>
        </w:rPr>
        <w:t xml:space="preserve"> o przewidywanych zamówieniach, o których mowa w art. 214 ust. 1 pkt 7 </w:t>
      </w:r>
      <w:r w:rsidR="009A36A7" w:rsidRPr="00CE2D31">
        <w:rPr>
          <w:rFonts w:cs="Arial"/>
          <w:b/>
          <w:bCs/>
          <w:sz w:val="22"/>
          <w:szCs w:val="22"/>
        </w:rPr>
        <w:t>ustawy</w:t>
      </w:r>
      <w:r w:rsidRPr="00CE2D31">
        <w:rPr>
          <w:rFonts w:cs="Arial"/>
          <w:b/>
          <w:bCs/>
          <w:sz w:val="22"/>
          <w:szCs w:val="22"/>
        </w:rPr>
        <w:t>, jeżeli zamawiający przewiduje udzielenie takich zamówień</w:t>
      </w:r>
      <w:r w:rsidR="009A36A7" w:rsidRPr="00CE2D31">
        <w:rPr>
          <w:rFonts w:cs="Arial"/>
          <w:b/>
          <w:bCs/>
          <w:sz w:val="22"/>
          <w:szCs w:val="22"/>
        </w:rPr>
        <w:t>:</w:t>
      </w:r>
    </w:p>
    <w:p w14:paraId="089D44E1" w14:textId="77777777" w:rsidR="000352EA" w:rsidRPr="00CE2D31" w:rsidRDefault="000352EA" w:rsidP="000352EA">
      <w:pPr>
        <w:widowControl w:val="0"/>
        <w:jc w:val="both"/>
        <w:rPr>
          <w:rFonts w:cs="Arial"/>
          <w:sz w:val="22"/>
          <w:szCs w:val="22"/>
        </w:rPr>
      </w:pPr>
    </w:p>
    <w:p w14:paraId="146833BF" w14:textId="606C6483" w:rsidR="000352EA" w:rsidRPr="00CE2D31" w:rsidRDefault="009A36A7" w:rsidP="000352EA">
      <w:pPr>
        <w:widowControl w:val="0"/>
        <w:jc w:val="both"/>
        <w:rPr>
          <w:rFonts w:cs="Arial"/>
          <w:sz w:val="22"/>
          <w:szCs w:val="22"/>
        </w:rPr>
      </w:pPr>
      <w:r w:rsidRPr="00CE2D31">
        <w:rPr>
          <w:rFonts w:cs="Arial"/>
          <w:sz w:val="22"/>
          <w:szCs w:val="22"/>
        </w:rPr>
        <w:t>Zamawiający nie przewiduje zamówień, o których mowa w art. 214 ust. 1 pkt 7 ustawy.</w:t>
      </w:r>
    </w:p>
    <w:p w14:paraId="7C95EF37" w14:textId="77777777" w:rsidR="009A36A7" w:rsidRPr="00CE2D31" w:rsidRDefault="009A36A7" w:rsidP="000352EA">
      <w:pPr>
        <w:widowControl w:val="0"/>
        <w:jc w:val="both"/>
        <w:rPr>
          <w:rFonts w:cs="Arial"/>
          <w:sz w:val="22"/>
          <w:szCs w:val="22"/>
        </w:rPr>
      </w:pPr>
    </w:p>
    <w:p w14:paraId="1F07001A" w14:textId="77777777" w:rsidR="009A36A7" w:rsidRPr="00CE2D31" w:rsidRDefault="009A36A7" w:rsidP="000352EA">
      <w:pPr>
        <w:widowControl w:val="0"/>
        <w:jc w:val="both"/>
        <w:rPr>
          <w:rFonts w:cs="Arial"/>
          <w:sz w:val="22"/>
          <w:szCs w:val="22"/>
        </w:rPr>
      </w:pPr>
    </w:p>
    <w:p w14:paraId="6A9BA74E"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XXXI. </w:t>
      </w:r>
      <w:r w:rsidR="009A36A7" w:rsidRPr="00CE2D31">
        <w:rPr>
          <w:rFonts w:cs="Arial"/>
          <w:b/>
          <w:bCs/>
          <w:sz w:val="22"/>
          <w:szCs w:val="22"/>
        </w:rPr>
        <w:t>I</w:t>
      </w:r>
      <w:r w:rsidRPr="00CE2D31">
        <w:rPr>
          <w:rFonts w:cs="Arial"/>
          <w:b/>
          <w:bCs/>
          <w:sz w:val="22"/>
          <w:szCs w:val="22"/>
        </w:rPr>
        <w:t>nformacje dotyczące przeprowadzenia przez wykonawcę wizji lokalnej lub sprawdzenia przez niego dokumentów niezbędnych do realizacji zamówienia, o których mowa w art. 131 ust. 2</w:t>
      </w:r>
      <w:r w:rsidR="009A36A7" w:rsidRPr="00CE2D31">
        <w:rPr>
          <w:rFonts w:cs="Arial"/>
          <w:b/>
          <w:bCs/>
          <w:sz w:val="22"/>
          <w:szCs w:val="22"/>
        </w:rPr>
        <w:t xml:space="preserve"> ustawy</w:t>
      </w:r>
      <w:r w:rsidRPr="00CE2D31">
        <w:rPr>
          <w:rFonts w:cs="Arial"/>
          <w:b/>
          <w:bCs/>
          <w:sz w:val="22"/>
          <w:szCs w:val="22"/>
        </w:rPr>
        <w:t>, jeżeli zamawiający przewiduje możliwość albo wymaga złożenia oferty po odbyciu wizji lokalnej lub sprawdzeniu tych dokumentów</w:t>
      </w:r>
      <w:r w:rsidR="009A36A7" w:rsidRPr="00CE2D31">
        <w:rPr>
          <w:rFonts w:cs="Arial"/>
          <w:b/>
          <w:bCs/>
          <w:sz w:val="22"/>
          <w:szCs w:val="22"/>
        </w:rPr>
        <w:t>:</w:t>
      </w:r>
    </w:p>
    <w:p w14:paraId="706E4E93" w14:textId="77777777" w:rsidR="009A36A7" w:rsidRPr="00CE2D31" w:rsidRDefault="009A36A7" w:rsidP="000352EA">
      <w:pPr>
        <w:widowControl w:val="0"/>
        <w:jc w:val="both"/>
        <w:rPr>
          <w:rFonts w:cs="Arial"/>
          <w:sz w:val="22"/>
          <w:szCs w:val="22"/>
        </w:rPr>
      </w:pPr>
    </w:p>
    <w:p w14:paraId="52C9452D" w14:textId="0EC4EFAA" w:rsidR="009A36A7" w:rsidRPr="00CE2D31" w:rsidRDefault="009A36A7" w:rsidP="009A36A7">
      <w:pPr>
        <w:widowControl w:val="0"/>
        <w:jc w:val="both"/>
        <w:rPr>
          <w:rFonts w:cs="Arial"/>
          <w:sz w:val="22"/>
          <w:szCs w:val="22"/>
        </w:rPr>
      </w:pPr>
      <w:r w:rsidRPr="00CE2D31">
        <w:rPr>
          <w:rFonts w:cs="Arial"/>
          <w:sz w:val="22"/>
          <w:szCs w:val="22"/>
        </w:rPr>
        <w:t xml:space="preserve">Zamawiający nie </w:t>
      </w:r>
      <w:r w:rsidR="00B95C7E" w:rsidRPr="00CE2D31">
        <w:rPr>
          <w:rFonts w:cs="Arial"/>
          <w:sz w:val="22"/>
          <w:szCs w:val="22"/>
        </w:rPr>
        <w:t>przewiduje</w:t>
      </w:r>
      <w:r w:rsidRPr="00CE2D31">
        <w:rPr>
          <w:rFonts w:cs="Arial"/>
          <w:sz w:val="22"/>
          <w:szCs w:val="22"/>
        </w:rPr>
        <w:t xml:space="preserve"> wizji lokalnej</w:t>
      </w:r>
      <w:r w:rsidR="000738EF" w:rsidRPr="00CE2D31">
        <w:rPr>
          <w:rFonts w:cs="Arial"/>
          <w:sz w:val="22"/>
          <w:szCs w:val="22"/>
        </w:rPr>
        <w:t>.</w:t>
      </w:r>
    </w:p>
    <w:p w14:paraId="0E6FBF38" w14:textId="77777777" w:rsidR="000352EA" w:rsidRPr="00CE2D31" w:rsidRDefault="000352EA" w:rsidP="000352EA">
      <w:pPr>
        <w:widowControl w:val="0"/>
        <w:jc w:val="both"/>
        <w:rPr>
          <w:rFonts w:cs="Arial"/>
          <w:sz w:val="22"/>
          <w:szCs w:val="22"/>
        </w:rPr>
      </w:pPr>
    </w:p>
    <w:p w14:paraId="70078216" w14:textId="76E0271D" w:rsidR="000352EA" w:rsidRPr="00CE2D31" w:rsidRDefault="000352EA" w:rsidP="000352EA">
      <w:pPr>
        <w:widowControl w:val="0"/>
        <w:jc w:val="both"/>
        <w:rPr>
          <w:rFonts w:cs="Arial"/>
          <w:sz w:val="22"/>
          <w:szCs w:val="22"/>
        </w:rPr>
      </w:pPr>
    </w:p>
    <w:p w14:paraId="6B166F6A"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XXXII. </w:t>
      </w:r>
      <w:r w:rsidR="009A36A7" w:rsidRPr="00CE2D31">
        <w:rPr>
          <w:rFonts w:cs="Arial"/>
          <w:b/>
          <w:bCs/>
          <w:sz w:val="22"/>
          <w:szCs w:val="22"/>
        </w:rPr>
        <w:t>I</w:t>
      </w:r>
      <w:r w:rsidRPr="00CE2D31">
        <w:rPr>
          <w:rFonts w:cs="Arial"/>
          <w:b/>
          <w:bCs/>
          <w:sz w:val="22"/>
          <w:szCs w:val="22"/>
        </w:rPr>
        <w:t>nformacje dotyczące walut obcych, w jakich mogą być prowadzone rozliczenia między zamawiającym a wykonawcą, jeżeli zamawiający przewiduje rozliczenia w walutach obcych</w:t>
      </w:r>
      <w:r w:rsidR="009A36A7" w:rsidRPr="00CE2D31">
        <w:rPr>
          <w:rFonts w:cs="Arial"/>
          <w:b/>
          <w:bCs/>
          <w:sz w:val="22"/>
          <w:szCs w:val="22"/>
        </w:rPr>
        <w:t>:</w:t>
      </w:r>
    </w:p>
    <w:p w14:paraId="56BD253A" w14:textId="77777777" w:rsidR="009A36A7" w:rsidRPr="00CE2D31" w:rsidRDefault="009A36A7" w:rsidP="000352EA">
      <w:pPr>
        <w:widowControl w:val="0"/>
        <w:jc w:val="both"/>
        <w:rPr>
          <w:rFonts w:cs="Arial"/>
          <w:sz w:val="22"/>
          <w:szCs w:val="22"/>
        </w:rPr>
      </w:pPr>
    </w:p>
    <w:p w14:paraId="3149F551" w14:textId="77777777" w:rsidR="009A36A7" w:rsidRPr="00CE2D31" w:rsidRDefault="009A36A7" w:rsidP="000352EA">
      <w:pPr>
        <w:widowControl w:val="0"/>
        <w:jc w:val="both"/>
        <w:rPr>
          <w:rFonts w:cs="Arial"/>
          <w:sz w:val="22"/>
          <w:szCs w:val="22"/>
        </w:rPr>
      </w:pPr>
      <w:r w:rsidRPr="00CE2D31">
        <w:rPr>
          <w:rFonts w:cs="Arial"/>
          <w:sz w:val="22"/>
          <w:szCs w:val="22"/>
        </w:rPr>
        <w:t>Zamawiający nie przewiduje rozliczenia w walutach obcych.</w:t>
      </w:r>
    </w:p>
    <w:p w14:paraId="7D54F6B2" w14:textId="77777777" w:rsidR="000352EA" w:rsidRPr="00CE2D31" w:rsidRDefault="000352EA" w:rsidP="000352EA">
      <w:pPr>
        <w:widowControl w:val="0"/>
        <w:jc w:val="both"/>
        <w:rPr>
          <w:rFonts w:cs="Arial"/>
          <w:sz w:val="22"/>
          <w:szCs w:val="22"/>
        </w:rPr>
      </w:pPr>
    </w:p>
    <w:p w14:paraId="3F88F570" w14:textId="77777777" w:rsidR="000352EA" w:rsidRPr="00CE2D31" w:rsidRDefault="000352EA" w:rsidP="000352EA">
      <w:pPr>
        <w:widowControl w:val="0"/>
        <w:jc w:val="both"/>
        <w:rPr>
          <w:rFonts w:cs="Arial"/>
          <w:sz w:val="22"/>
          <w:szCs w:val="22"/>
        </w:rPr>
      </w:pPr>
    </w:p>
    <w:p w14:paraId="043C9D63"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XXXIII. </w:t>
      </w:r>
      <w:r w:rsidR="009A36A7" w:rsidRPr="00CE2D31">
        <w:rPr>
          <w:rFonts w:cs="Arial"/>
          <w:b/>
          <w:bCs/>
          <w:sz w:val="22"/>
          <w:szCs w:val="22"/>
        </w:rPr>
        <w:t>I</w:t>
      </w:r>
      <w:r w:rsidRPr="00CE2D31">
        <w:rPr>
          <w:rFonts w:cs="Arial"/>
          <w:b/>
          <w:bCs/>
          <w:sz w:val="22"/>
          <w:szCs w:val="22"/>
        </w:rPr>
        <w:t>nformacje dotyczące zwrotu kosztów udziału w postępowaniu, jeżeli zamawiający przewiduje ich zwrot</w:t>
      </w:r>
      <w:r w:rsidR="009A36A7" w:rsidRPr="00CE2D31">
        <w:rPr>
          <w:rFonts w:cs="Arial"/>
          <w:b/>
          <w:bCs/>
          <w:sz w:val="22"/>
          <w:szCs w:val="22"/>
        </w:rPr>
        <w:t>:</w:t>
      </w:r>
    </w:p>
    <w:p w14:paraId="246E8E52" w14:textId="77777777" w:rsidR="009A36A7" w:rsidRPr="00CE2D31" w:rsidRDefault="009A36A7" w:rsidP="000352EA">
      <w:pPr>
        <w:widowControl w:val="0"/>
        <w:jc w:val="both"/>
        <w:rPr>
          <w:rFonts w:cs="Arial"/>
          <w:sz w:val="22"/>
          <w:szCs w:val="22"/>
        </w:rPr>
      </w:pPr>
    </w:p>
    <w:p w14:paraId="4056B1D6" w14:textId="77777777" w:rsidR="009A36A7" w:rsidRPr="00CE2D31" w:rsidRDefault="009A36A7" w:rsidP="000352EA">
      <w:pPr>
        <w:widowControl w:val="0"/>
        <w:jc w:val="both"/>
        <w:rPr>
          <w:rFonts w:cs="Arial"/>
          <w:sz w:val="22"/>
          <w:szCs w:val="22"/>
        </w:rPr>
      </w:pPr>
      <w:r w:rsidRPr="00CE2D31">
        <w:rPr>
          <w:rFonts w:cs="Arial"/>
          <w:sz w:val="22"/>
          <w:szCs w:val="22"/>
        </w:rPr>
        <w:t>Zamawiający nie przewiduje zwrotu kosztów udziału w postępowaniu, z zastrzeżeniem art. 261 ustawy.</w:t>
      </w:r>
    </w:p>
    <w:p w14:paraId="58F1349C" w14:textId="77777777" w:rsidR="000352EA" w:rsidRPr="00CE2D31" w:rsidRDefault="000352EA" w:rsidP="000352EA">
      <w:pPr>
        <w:widowControl w:val="0"/>
        <w:jc w:val="both"/>
        <w:rPr>
          <w:rFonts w:cs="Arial"/>
          <w:sz w:val="22"/>
          <w:szCs w:val="22"/>
        </w:rPr>
      </w:pPr>
    </w:p>
    <w:p w14:paraId="387C24A8" w14:textId="77777777" w:rsidR="000352EA" w:rsidRPr="00CE2D31" w:rsidRDefault="000352EA" w:rsidP="000352EA">
      <w:pPr>
        <w:widowControl w:val="0"/>
        <w:jc w:val="both"/>
        <w:rPr>
          <w:rFonts w:cs="Arial"/>
          <w:sz w:val="22"/>
          <w:szCs w:val="22"/>
        </w:rPr>
      </w:pPr>
    </w:p>
    <w:p w14:paraId="0D970EA9"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XXXIV. </w:t>
      </w:r>
      <w:r w:rsidR="00F56B35" w:rsidRPr="00CE2D31">
        <w:rPr>
          <w:rFonts w:cs="Arial"/>
          <w:b/>
          <w:bCs/>
          <w:sz w:val="22"/>
          <w:szCs w:val="22"/>
        </w:rPr>
        <w:t>I</w:t>
      </w:r>
      <w:r w:rsidRPr="00CE2D31">
        <w:rPr>
          <w:rFonts w:cs="Arial"/>
          <w:b/>
          <w:bCs/>
          <w:sz w:val="22"/>
          <w:szCs w:val="22"/>
        </w:rPr>
        <w:t>nformacj</w:t>
      </w:r>
      <w:r w:rsidR="00F56B35" w:rsidRPr="00CE2D31">
        <w:rPr>
          <w:rFonts w:cs="Arial"/>
          <w:b/>
          <w:bCs/>
          <w:sz w:val="22"/>
          <w:szCs w:val="22"/>
        </w:rPr>
        <w:t>a</w:t>
      </w:r>
      <w:r w:rsidRPr="00CE2D31">
        <w:rPr>
          <w:rFonts w:cs="Arial"/>
          <w:b/>
          <w:bCs/>
          <w:sz w:val="22"/>
          <w:szCs w:val="22"/>
        </w:rPr>
        <w:t xml:space="preserve"> o obowiązku osobistego wykonania przez wykonawcę kluczowych zadań, jeżeli zamawiający dokonuje takiego zastrzeżenia zgodnie z art. 60 i art. 121</w:t>
      </w:r>
      <w:r w:rsidR="00FA29B0" w:rsidRPr="00CE2D31">
        <w:rPr>
          <w:rFonts w:cs="Arial"/>
          <w:b/>
          <w:bCs/>
          <w:sz w:val="22"/>
          <w:szCs w:val="22"/>
        </w:rPr>
        <w:t xml:space="preserve"> ustawy</w:t>
      </w:r>
      <w:r w:rsidR="00F56B35" w:rsidRPr="00CE2D31">
        <w:rPr>
          <w:rFonts w:cs="Arial"/>
          <w:b/>
          <w:bCs/>
          <w:sz w:val="22"/>
          <w:szCs w:val="22"/>
        </w:rPr>
        <w:t>:</w:t>
      </w:r>
    </w:p>
    <w:p w14:paraId="771A23C3" w14:textId="77777777" w:rsidR="00F56B35" w:rsidRPr="00CE2D31" w:rsidRDefault="00F56B35" w:rsidP="000352EA">
      <w:pPr>
        <w:widowControl w:val="0"/>
        <w:jc w:val="both"/>
        <w:rPr>
          <w:rFonts w:cs="Arial"/>
          <w:sz w:val="22"/>
          <w:szCs w:val="22"/>
        </w:rPr>
      </w:pPr>
    </w:p>
    <w:p w14:paraId="40DADCC9" w14:textId="77777777" w:rsidR="00F56B35" w:rsidRPr="00CE2D31" w:rsidRDefault="00F56B35" w:rsidP="000352EA">
      <w:pPr>
        <w:widowControl w:val="0"/>
        <w:jc w:val="both"/>
        <w:rPr>
          <w:rFonts w:cs="Arial"/>
          <w:sz w:val="22"/>
          <w:szCs w:val="22"/>
        </w:rPr>
      </w:pPr>
      <w:r w:rsidRPr="00CE2D31">
        <w:rPr>
          <w:rFonts w:cs="Arial"/>
          <w:sz w:val="22"/>
          <w:szCs w:val="22"/>
        </w:rPr>
        <w:t>Zamawiający nie zastrzega osobistego wykonania przez Wykonawcę kluczowych zadań.</w:t>
      </w:r>
    </w:p>
    <w:p w14:paraId="2754E90E" w14:textId="77777777" w:rsidR="000352EA" w:rsidRPr="00CE2D31" w:rsidRDefault="000352EA" w:rsidP="000352EA">
      <w:pPr>
        <w:widowControl w:val="0"/>
        <w:jc w:val="both"/>
        <w:rPr>
          <w:rFonts w:cs="Arial"/>
          <w:sz w:val="22"/>
          <w:szCs w:val="22"/>
        </w:rPr>
      </w:pPr>
    </w:p>
    <w:p w14:paraId="7F7D9659" w14:textId="77777777" w:rsidR="000352EA" w:rsidRPr="00CE2D31" w:rsidRDefault="000352EA" w:rsidP="000352EA">
      <w:pPr>
        <w:widowControl w:val="0"/>
        <w:jc w:val="both"/>
        <w:rPr>
          <w:rFonts w:cs="Arial"/>
          <w:sz w:val="22"/>
          <w:szCs w:val="22"/>
        </w:rPr>
      </w:pPr>
    </w:p>
    <w:p w14:paraId="0FFDD37D"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XXXV. </w:t>
      </w:r>
      <w:r w:rsidR="00C909DA" w:rsidRPr="00CE2D31">
        <w:rPr>
          <w:rFonts w:cs="Arial"/>
          <w:b/>
          <w:bCs/>
          <w:sz w:val="22"/>
          <w:szCs w:val="22"/>
        </w:rPr>
        <w:t>M</w:t>
      </w:r>
      <w:r w:rsidRPr="00CE2D31">
        <w:rPr>
          <w:rFonts w:cs="Arial"/>
          <w:b/>
          <w:bCs/>
          <w:sz w:val="22"/>
          <w:szCs w:val="22"/>
        </w:rPr>
        <w:t>aksymaln</w:t>
      </w:r>
      <w:r w:rsidR="00C909DA" w:rsidRPr="00CE2D31">
        <w:rPr>
          <w:rFonts w:cs="Arial"/>
          <w:b/>
          <w:bCs/>
          <w:sz w:val="22"/>
          <w:szCs w:val="22"/>
        </w:rPr>
        <w:t>a</w:t>
      </w:r>
      <w:r w:rsidRPr="00CE2D31">
        <w:rPr>
          <w:rFonts w:cs="Arial"/>
          <w:b/>
          <w:bCs/>
          <w:sz w:val="22"/>
          <w:szCs w:val="22"/>
        </w:rPr>
        <w:t xml:space="preserve"> liczb</w:t>
      </w:r>
      <w:r w:rsidR="00C909DA" w:rsidRPr="00CE2D31">
        <w:rPr>
          <w:rFonts w:cs="Arial"/>
          <w:b/>
          <w:bCs/>
          <w:sz w:val="22"/>
          <w:szCs w:val="22"/>
        </w:rPr>
        <w:t>a</w:t>
      </w:r>
      <w:r w:rsidRPr="00CE2D31">
        <w:rPr>
          <w:rFonts w:cs="Arial"/>
          <w:b/>
          <w:bCs/>
          <w:sz w:val="22"/>
          <w:szCs w:val="22"/>
        </w:rPr>
        <w:t xml:space="preserve"> wykonawców, z którymi zamawiający zawrze umowę ramową, jeżeli zamawiający przewiduje zawarcie umowy ramowej</w:t>
      </w:r>
      <w:r w:rsidR="00C909DA" w:rsidRPr="00CE2D31">
        <w:rPr>
          <w:rFonts w:cs="Arial"/>
          <w:b/>
          <w:bCs/>
          <w:sz w:val="22"/>
          <w:szCs w:val="22"/>
        </w:rPr>
        <w:t>:</w:t>
      </w:r>
    </w:p>
    <w:p w14:paraId="17A71F54" w14:textId="77777777" w:rsidR="00C909DA" w:rsidRPr="00CE2D31" w:rsidRDefault="00C909DA" w:rsidP="000352EA">
      <w:pPr>
        <w:widowControl w:val="0"/>
        <w:jc w:val="both"/>
        <w:rPr>
          <w:rFonts w:cs="Arial"/>
          <w:b/>
          <w:bCs/>
          <w:sz w:val="22"/>
          <w:szCs w:val="22"/>
        </w:rPr>
      </w:pPr>
    </w:p>
    <w:p w14:paraId="0169A6D9" w14:textId="77777777" w:rsidR="00C909DA" w:rsidRPr="00CE2D31" w:rsidRDefault="00C909DA" w:rsidP="000352EA">
      <w:pPr>
        <w:widowControl w:val="0"/>
        <w:jc w:val="both"/>
        <w:rPr>
          <w:rFonts w:cs="Arial"/>
          <w:sz w:val="22"/>
          <w:szCs w:val="22"/>
        </w:rPr>
      </w:pPr>
      <w:r w:rsidRPr="00CE2D31">
        <w:rPr>
          <w:rFonts w:cs="Arial"/>
          <w:sz w:val="22"/>
          <w:szCs w:val="22"/>
        </w:rPr>
        <w:t>Zamawiający nie przewiduje zawarcia umowy ramowej.</w:t>
      </w:r>
    </w:p>
    <w:p w14:paraId="4D327154" w14:textId="77777777" w:rsidR="000352EA" w:rsidRPr="00CE2D31" w:rsidRDefault="000352EA" w:rsidP="000352EA">
      <w:pPr>
        <w:widowControl w:val="0"/>
        <w:jc w:val="both"/>
        <w:rPr>
          <w:rFonts w:cs="Arial"/>
          <w:sz w:val="22"/>
          <w:szCs w:val="22"/>
        </w:rPr>
      </w:pPr>
    </w:p>
    <w:p w14:paraId="23327A96"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XXXVI. </w:t>
      </w:r>
      <w:r w:rsidR="00C909DA" w:rsidRPr="00CE2D31">
        <w:rPr>
          <w:rFonts w:cs="Arial"/>
          <w:b/>
          <w:bCs/>
          <w:sz w:val="22"/>
          <w:szCs w:val="22"/>
        </w:rPr>
        <w:t>I</w:t>
      </w:r>
      <w:r w:rsidRPr="00CE2D31">
        <w:rPr>
          <w:rFonts w:cs="Arial"/>
          <w:b/>
          <w:bCs/>
          <w:sz w:val="22"/>
          <w:szCs w:val="22"/>
        </w:rPr>
        <w:t>nformacj</w:t>
      </w:r>
      <w:r w:rsidR="00C909DA" w:rsidRPr="00CE2D31">
        <w:rPr>
          <w:rFonts w:cs="Arial"/>
          <w:b/>
          <w:bCs/>
          <w:sz w:val="22"/>
          <w:szCs w:val="22"/>
        </w:rPr>
        <w:t>a</w:t>
      </w:r>
      <w:r w:rsidRPr="00CE2D31">
        <w:rPr>
          <w:rFonts w:cs="Arial"/>
          <w:b/>
          <w:bCs/>
          <w:sz w:val="22"/>
          <w:szCs w:val="22"/>
        </w:rPr>
        <w:t xml:space="preserve"> o przewidywanym wyborze najkorzystniejszej oferty z zastosowaniem aukcji elektronicznej wraz z informacjami, o których mowa w art. 230</w:t>
      </w:r>
      <w:r w:rsidR="00C909DA" w:rsidRPr="00CE2D31">
        <w:rPr>
          <w:rFonts w:cs="Arial"/>
          <w:b/>
          <w:bCs/>
          <w:sz w:val="22"/>
          <w:szCs w:val="22"/>
        </w:rPr>
        <w:t xml:space="preserve"> ustawy</w:t>
      </w:r>
      <w:r w:rsidRPr="00CE2D31">
        <w:rPr>
          <w:rFonts w:cs="Arial"/>
          <w:b/>
          <w:bCs/>
          <w:sz w:val="22"/>
          <w:szCs w:val="22"/>
        </w:rPr>
        <w:t>, jeżeli zamawiający przewiduje aukcję elektroniczną</w:t>
      </w:r>
      <w:r w:rsidR="00C909DA" w:rsidRPr="00CE2D31">
        <w:rPr>
          <w:rFonts w:cs="Arial"/>
          <w:b/>
          <w:bCs/>
          <w:sz w:val="22"/>
          <w:szCs w:val="22"/>
        </w:rPr>
        <w:t>:</w:t>
      </w:r>
    </w:p>
    <w:p w14:paraId="62958DFA" w14:textId="77777777" w:rsidR="00C909DA" w:rsidRPr="00CE2D31" w:rsidRDefault="00C909DA" w:rsidP="000352EA">
      <w:pPr>
        <w:widowControl w:val="0"/>
        <w:jc w:val="both"/>
        <w:rPr>
          <w:rFonts w:cs="Arial"/>
          <w:b/>
          <w:bCs/>
          <w:sz w:val="22"/>
          <w:szCs w:val="22"/>
        </w:rPr>
      </w:pPr>
    </w:p>
    <w:p w14:paraId="1E74A696" w14:textId="77777777" w:rsidR="00C909DA" w:rsidRPr="00CE2D31" w:rsidRDefault="00C909DA" w:rsidP="000352EA">
      <w:pPr>
        <w:widowControl w:val="0"/>
        <w:jc w:val="both"/>
        <w:rPr>
          <w:rFonts w:cs="Arial"/>
          <w:sz w:val="22"/>
          <w:szCs w:val="22"/>
        </w:rPr>
      </w:pPr>
      <w:r w:rsidRPr="00CE2D31">
        <w:rPr>
          <w:rFonts w:cs="Arial"/>
          <w:sz w:val="22"/>
          <w:szCs w:val="22"/>
        </w:rPr>
        <w:t>Zamawiający nie przewiduje aukcji elektronicznej.</w:t>
      </w:r>
    </w:p>
    <w:p w14:paraId="7C277825" w14:textId="77777777" w:rsidR="000352EA" w:rsidRPr="00CE2D31" w:rsidRDefault="000352EA" w:rsidP="000352EA">
      <w:pPr>
        <w:widowControl w:val="0"/>
        <w:jc w:val="both"/>
        <w:rPr>
          <w:rFonts w:cs="Arial"/>
          <w:sz w:val="22"/>
          <w:szCs w:val="22"/>
        </w:rPr>
      </w:pPr>
    </w:p>
    <w:p w14:paraId="1139115D" w14:textId="77777777" w:rsidR="000352EA" w:rsidRPr="00CE2D31" w:rsidRDefault="000352EA" w:rsidP="000352EA">
      <w:pPr>
        <w:widowControl w:val="0"/>
        <w:jc w:val="both"/>
        <w:rPr>
          <w:rFonts w:cs="Arial"/>
          <w:sz w:val="22"/>
          <w:szCs w:val="22"/>
        </w:rPr>
      </w:pPr>
    </w:p>
    <w:p w14:paraId="555BE23E" w14:textId="77777777" w:rsidR="000352EA" w:rsidRPr="00CE2D31" w:rsidRDefault="000352EA" w:rsidP="000352EA">
      <w:pPr>
        <w:widowControl w:val="0"/>
        <w:jc w:val="both"/>
        <w:rPr>
          <w:rFonts w:cs="Arial"/>
          <w:b/>
          <w:bCs/>
          <w:sz w:val="22"/>
          <w:szCs w:val="22"/>
        </w:rPr>
      </w:pPr>
      <w:r w:rsidRPr="00CE2D31">
        <w:rPr>
          <w:rFonts w:cs="Arial"/>
          <w:b/>
          <w:bCs/>
          <w:sz w:val="22"/>
          <w:szCs w:val="22"/>
        </w:rPr>
        <w:t xml:space="preserve">XXXVII. </w:t>
      </w:r>
      <w:r w:rsidR="00C909DA" w:rsidRPr="00CE2D31">
        <w:rPr>
          <w:rFonts w:cs="Arial"/>
          <w:b/>
          <w:bCs/>
          <w:sz w:val="22"/>
          <w:szCs w:val="22"/>
        </w:rPr>
        <w:t>W</w:t>
      </w:r>
      <w:r w:rsidRPr="00CE2D31">
        <w:rPr>
          <w:rFonts w:cs="Arial"/>
          <w:b/>
          <w:bCs/>
          <w:sz w:val="22"/>
          <w:szCs w:val="22"/>
        </w:rPr>
        <w:t>ymóg lub możliwość złożenia ofert w postaci katalogów elektronicznych lub dołączenia katalogów elektronicznych do oferty, w sytuacji określonej w art. 93</w:t>
      </w:r>
      <w:r w:rsidR="00C909DA" w:rsidRPr="00CE2D31">
        <w:rPr>
          <w:rFonts w:cs="Arial"/>
          <w:b/>
          <w:bCs/>
          <w:sz w:val="22"/>
          <w:szCs w:val="22"/>
        </w:rPr>
        <w:t xml:space="preserve"> ustawy:</w:t>
      </w:r>
    </w:p>
    <w:p w14:paraId="41034CF9" w14:textId="77777777" w:rsidR="00C909DA" w:rsidRPr="00CE2D31" w:rsidRDefault="00C909DA" w:rsidP="000352EA">
      <w:pPr>
        <w:widowControl w:val="0"/>
        <w:jc w:val="both"/>
        <w:rPr>
          <w:rFonts w:cs="Arial"/>
          <w:b/>
          <w:bCs/>
          <w:sz w:val="22"/>
          <w:szCs w:val="22"/>
        </w:rPr>
      </w:pPr>
    </w:p>
    <w:p w14:paraId="36ACCE3D" w14:textId="77777777" w:rsidR="00C909DA" w:rsidRPr="00CE2D31" w:rsidRDefault="00C909DA" w:rsidP="000352EA">
      <w:pPr>
        <w:widowControl w:val="0"/>
        <w:jc w:val="both"/>
        <w:rPr>
          <w:rFonts w:cs="Arial"/>
          <w:sz w:val="22"/>
          <w:szCs w:val="22"/>
        </w:rPr>
      </w:pPr>
      <w:r w:rsidRPr="00CE2D31">
        <w:rPr>
          <w:rFonts w:cs="Arial"/>
          <w:sz w:val="22"/>
          <w:szCs w:val="22"/>
        </w:rPr>
        <w:t>Zamawiający nie przewiduje możliwości złożenia ofert w postaci katalogów elektronicznych lub dołączenia katalogów elektronicznych do oferty.</w:t>
      </w:r>
    </w:p>
    <w:p w14:paraId="1E70D593" w14:textId="77777777" w:rsidR="000352EA" w:rsidRPr="00CE2D31" w:rsidRDefault="000352EA" w:rsidP="000352EA">
      <w:pPr>
        <w:widowControl w:val="0"/>
        <w:jc w:val="both"/>
        <w:rPr>
          <w:rFonts w:cs="Arial"/>
          <w:sz w:val="22"/>
          <w:szCs w:val="22"/>
        </w:rPr>
      </w:pPr>
    </w:p>
    <w:p w14:paraId="69BE32F4" w14:textId="77777777" w:rsidR="000352EA" w:rsidRPr="00CE2D31" w:rsidRDefault="000352EA" w:rsidP="000352EA">
      <w:pPr>
        <w:widowControl w:val="0"/>
        <w:jc w:val="both"/>
        <w:rPr>
          <w:rFonts w:cs="Arial"/>
          <w:b/>
          <w:bCs/>
          <w:sz w:val="22"/>
          <w:szCs w:val="22"/>
        </w:rPr>
      </w:pPr>
      <w:bookmarkStart w:id="14" w:name="_Hlk72411734"/>
      <w:r w:rsidRPr="00CE2D31">
        <w:rPr>
          <w:rFonts w:cs="Arial"/>
          <w:b/>
          <w:bCs/>
          <w:sz w:val="22"/>
          <w:szCs w:val="22"/>
        </w:rPr>
        <w:t xml:space="preserve">XXXVIII. </w:t>
      </w:r>
      <w:r w:rsidR="00C909DA" w:rsidRPr="00CE2D31">
        <w:rPr>
          <w:rFonts w:cs="Arial"/>
          <w:b/>
          <w:bCs/>
          <w:sz w:val="22"/>
          <w:szCs w:val="22"/>
        </w:rPr>
        <w:t>I</w:t>
      </w:r>
      <w:r w:rsidRPr="00CE2D31">
        <w:rPr>
          <w:rFonts w:cs="Arial"/>
          <w:b/>
          <w:bCs/>
          <w:sz w:val="22"/>
          <w:szCs w:val="22"/>
        </w:rPr>
        <w:t>nformacje dotyczące zabezpieczenia należytego wykonania umowy, jeżeli zamawiający je przewiduje</w:t>
      </w:r>
      <w:r w:rsidR="00C909DA" w:rsidRPr="00CE2D31">
        <w:rPr>
          <w:rFonts w:cs="Arial"/>
          <w:b/>
          <w:bCs/>
          <w:sz w:val="22"/>
          <w:szCs w:val="22"/>
        </w:rPr>
        <w:t>:</w:t>
      </w:r>
    </w:p>
    <w:bookmarkEnd w:id="14"/>
    <w:p w14:paraId="40B5B094" w14:textId="77777777" w:rsidR="00C909DA" w:rsidRPr="00CE2D31" w:rsidRDefault="00C909DA" w:rsidP="000352EA">
      <w:pPr>
        <w:widowControl w:val="0"/>
        <w:jc w:val="both"/>
        <w:rPr>
          <w:rFonts w:cs="Arial"/>
          <w:b/>
          <w:bCs/>
          <w:sz w:val="22"/>
          <w:szCs w:val="22"/>
        </w:rPr>
      </w:pPr>
    </w:p>
    <w:p w14:paraId="1543F3DC" w14:textId="608DF638" w:rsidR="00663E9B" w:rsidRPr="00CE2D31" w:rsidRDefault="0086681B" w:rsidP="0086681B">
      <w:pPr>
        <w:pStyle w:val="Akapitzlist"/>
        <w:widowControl w:val="0"/>
        <w:numPr>
          <w:ilvl w:val="0"/>
          <w:numId w:val="8"/>
        </w:numPr>
        <w:ind w:left="284"/>
        <w:jc w:val="both"/>
        <w:rPr>
          <w:rFonts w:cs="Arial"/>
          <w:bCs/>
          <w:sz w:val="22"/>
          <w:szCs w:val="22"/>
        </w:rPr>
      </w:pPr>
      <w:r w:rsidRPr="00CE2D31">
        <w:rPr>
          <w:rFonts w:cs="Arial"/>
          <w:bCs/>
          <w:sz w:val="22"/>
          <w:szCs w:val="22"/>
        </w:rPr>
        <w:t>Zamawiający wymaga wniesienia zabezpieczenia należytego wykonania umowy przez wykonawcę, którego oferta została uznana za najkorzystniejszą</w:t>
      </w:r>
      <w:r w:rsidR="00CC72AD" w:rsidRPr="00CE2D31">
        <w:rPr>
          <w:rFonts w:cs="Arial"/>
          <w:bCs/>
          <w:sz w:val="22"/>
          <w:szCs w:val="22"/>
        </w:rPr>
        <w:t>.</w:t>
      </w:r>
    </w:p>
    <w:p w14:paraId="6AEF0D72" w14:textId="20C7BF2A" w:rsidR="0086681B" w:rsidRPr="00CE2D31" w:rsidRDefault="0086681B" w:rsidP="0086681B">
      <w:pPr>
        <w:pStyle w:val="Akapitzlist"/>
        <w:widowControl w:val="0"/>
        <w:numPr>
          <w:ilvl w:val="0"/>
          <w:numId w:val="8"/>
        </w:numPr>
        <w:ind w:left="284"/>
        <w:jc w:val="both"/>
        <w:rPr>
          <w:rFonts w:cs="Arial"/>
          <w:bCs/>
          <w:sz w:val="22"/>
          <w:szCs w:val="22"/>
        </w:rPr>
      </w:pPr>
      <w:r w:rsidRPr="00CE2D31">
        <w:rPr>
          <w:rFonts w:cs="Arial"/>
          <w:bCs/>
          <w:sz w:val="22"/>
          <w:szCs w:val="22"/>
        </w:rPr>
        <w:t xml:space="preserve">Zabezpieczenie należytego wykonania umowy wynosić będzie </w:t>
      </w:r>
      <w:r w:rsidRPr="006446B8">
        <w:rPr>
          <w:rFonts w:cs="Arial"/>
          <w:b/>
          <w:bCs/>
          <w:sz w:val="22"/>
          <w:szCs w:val="22"/>
        </w:rPr>
        <w:t xml:space="preserve">5 % </w:t>
      </w:r>
      <w:r w:rsidR="00870859" w:rsidRPr="006446B8">
        <w:rPr>
          <w:rFonts w:cs="Arial"/>
          <w:b/>
          <w:bCs/>
          <w:sz w:val="22"/>
          <w:szCs w:val="22"/>
        </w:rPr>
        <w:t xml:space="preserve">ceny </w:t>
      </w:r>
      <w:r w:rsidR="00870859" w:rsidRPr="00CE2D31">
        <w:rPr>
          <w:rFonts w:cs="Arial"/>
          <w:bCs/>
          <w:sz w:val="22"/>
          <w:szCs w:val="22"/>
        </w:rPr>
        <w:t>całkowitej podanej w ofercie</w:t>
      </w:r>
      <w:r w:rsidRPr="00CE2D31">
        <w:rPr>
          <w:rFonts w:cs="Arial"/>
          <w:bCs/>
          <w:sz w:val="22"/>
          <w:szCs w:val="22"/>
        </w:rPr>
        <w:t>.</w:t>
      </w:r>
    </w:p>
    <w:p w14:paraId="6FE3B60A" w14:textId="77777777" w:rsidR="0086681B" w:rsidRPr="00CE2D31" w:rsidRDefault="0086681B" w:rsidP="0086681B">
      <w:pPr>
        <w:pStyle w:val="Akapitzlist"/>
        <w:widowControl w:val="0"/>
        <w:numPr>
          <w:ilvl w:val="0"/>
          <w:numId w:val="8"/>
        </w:numPr>
        <w:ind w:left="284"/>
        <w:jc w:val="both"/>
        <w:rPr>
          <w:rFonts w:cs="Arial"/>
          <w:bCs/>
          <w:sz w:val="22"/>
          <w:szCs w:val="22"/>
        </w:rPr>
      </w:pPr>
      <w:r w:rsidRPr="00CE2D31">
        <w:rPr>
          <w:rFonts w:cs="Arial"/>
          <w:bCs/>
          <w:sz w:val="22"/>
          <w:szCs w:val="22"/>
        </w:rPr>
        <w:t>Zabezpieczenie może być wnoszone, według wyboru wykonawcy, w jednej lub w kilku następujących formach:</w:t>
      </w:r>
    </w:p>
    <w:p w14:paraId="0DCB7F91" w14:textId="77777777" w:rsidR="00D177DB" w:rsidRPr="00CE2D31" w:rsidRDefault="0086681B" w:rsidP="0086681B">
      <w:pPr>
        <w:widowControl w:val="0"/>
        <w:ind w:left="360"/>
        <w:jc w:val="both"/>
        <w:rPr>
          <w:rFonts w:cs="Arial"/>
          <w:bCs/>
          <w:sz w:val="22"/>
          <w:szCs w:val="22"/>
        </w:rPr>
      </w:pPr>
      <w:r w:rsidRPr="00CE2D31">
        <w:rPr>
          <w:rFonts w:cs="Arial"/>
          <w:bCs/>
          <w:sz w:val="22"/>
          <w:szCs w:val="22"/>
        </w:rPr>
        <w:t>1) pieniądzu;</w:t>
      </w:r>
    </w:p>
    <w:p w14:paraId="52E9A0BC" w14:textId="64F85E87" w:rsidR="0086681B" w:rsidRPr="00CE2D31" w:rsidRDefault="0086681B" w:rsidP="0086681B">
      <w:pPr>
        <w:widowControl w:val="0"/>
        <w:ind w:left="360"/>
        <w:jc w:val="both"/>
        <w:rPr>
          <w:rFonts w:cs="Arial"/>
          <w:bCs/>
          <w:sz w:val="22"/>
          <w:szCs w:val="22"/>
        </w:rPr>
      </w:pPr>
      <w:r w:rsidRPr="00CE2D31">
        <w:rPr>
          <w:rFonts w:cs="Arial"/>
          <w:bCs/>
          <w:sz w:val="22"/>
          <w:szCs w:val="22"/>
        </w:rPr>
        <w:t>2)</w:t>
      </w:r>
      <w:r w:rsidR="00A82399" w:rsidRPr="00CE2D31">
        <w:rPr>
          <w:rFonts w:cs="Arial"/>
          <w:bCs/>
          <w:sz w:val="22"/>
          <w:szCs w:val="22"/>
        </w:rPr>
        <w:t xml:space="preserve"> </w:t>
      </w:r>
      <w:r w:rsidRPr="00CE2D31">
        <w:rPr>
          <w:rFonts w:cs="Arial"/>
          <w:bCs/>
          <w:sz w:val="22"/>
          <w:szCs w:val="22"/>
        </w:rPr>
        <w:t>poręczeniach bankowych lub poręczeniach spółdzielczej kasy oszczędnościowo-kredytowej, z tym że zobowiązanie kasy jest zawsze zobowiązaniem pieniężnym;</w:t>
      </w:r>
    </w:p>
    <w:p w14:paraId="67C83BF0" w14:textId="77777777" w:rsidR="0086681B" w:rsidRPr="00CE2D31" w:rsidRDefault="0086681B" w:rsidP="0086681B">
      <w:pPr>
        <w:widowControl w:val="0"/>
        <w:ind w:left="360"/>
        <w:jc w:val="both"/>
        <w:rPr>
          <w:rFonts w:cs="Arial"/>
          <w:bCs/>
          <w:sz w:val="22"/>
          <w:szCs w:val="22"/>
        </w:rPr>
      </w:pPr>
      <w:r w:rsidRPr="00CE2D31">
        <w:rPr>
          <w:rFonts w:cs="Arial"/>
          <w:bCs/>
          <w:sz w:val="22"/>
          <w:szCs w:val="22"/>
        </w:rPr>
        <w:t>3) gwarancjach bankowych;</w:t>
      </w:r>
    </w:p>
    <w:p w14:paraId="07B058C2" w14:textId="77777777" w:rsidR="0086681B" w:rsidRPr="00CE2D31" w:rsidRDefault="0086681B" w:rsidP="0086681B">
      <w:pPr>
        <w:widowControl w:val="0"/>
        <w:ind w:left="360"/>
        <w:jc w:val="both"/>
        <w:rPr>
          <w:rFonts w:cs="Arial"/>
          <w:bCs/>
          <w:sz w:val="22"/>
          <w:szCs w:val="22"/>
        </w:rPr>
      </w:pPr>
      <w:r w:rsidRPr="00CE2D31">
        <w:rPr>
          <w:rFonts w:cs="Arial"/>
          <w:bCs/>
          <w:sz w:val="22"/>
          <w:szCs w:val="22"/>
        </w:rPr>
        <w:t>4) gwarancjach ubezpieczeniowych;</w:t>
      </w:r>
    </w:p>
    <w:p w14:paraId="1349B38A" w14:textId="77777777" w:rsidR="005E55CF" w:rsidRPr="00CE2D31" w:rsidRDefault="0086681B" w:rsidP="005E55CF">
      <w:pPr>
        <w:widowControl w:val="0"/>
        <w:ind w:left="360"/>
        <w:jc w:val="both"/>
        <w:rPr>
          <w:rFonts w:cs="Arial"/>
          <w:bCs/>
          <w:sz w:val="22"/>
          <w:szCs w:val="22"/>
        </w:rPr>
      </w:pPr>
      <w:r w:rsidRPr="00CE2D31">
        <w:rPr>
          <w:rFonts w:cs="Arial"/>
          <w:bCs/>
          <w:sz w:val="22"/>
          <w:szCs w:val="22"/>
        </w:rPr>
        <w:t>5) poręczeniach udzielanych przez podmioty, o których mowa w art. 6b ust. 5 pkt 2 ustawy z dnia 9 listopada 2000 r. o utworzeniu Polskiej Agencji Rozwoju Przedsiębiorczości.</w:t>
      </w:r>
    </w:p>
    <w:p w14:paraId="0D797D4B" w14:textId="30893104" w:rsidR="005E55CF" w:rsidRPr="006446B8" w:rsidRDefault="005E55CF" w:rsidP="005E55CF">
      <w:pPr>
        <w:widowControl w:val="0"/>
        <w:jc w:val="both"/>
        <w:rPr>
          <w:rFonts w:cs="Arial"/>
          <w:bCs/>
          <w:sz w:val="22"/>
          <w:szCs w:val="22"/>
        </w:rPr>
      </w:pPr>
      <w:r w:rsidRPr="00CE2D31">
        <w:rPr>
          <w:rFonts w:cs="Arial"/>
          <w:bCs/>
          <w:sz w:val="22"/>
          <w:szCs w:val="22"/>
        </w:rPr>
        <w:t xml:space="preserve">4. </w:t>
      </w:r>
      <w:r w:rsidR="00A82399" w:rsidRPr="006446B8">
        <w:rPr>
          <w:rFonts w:cs="Arial"/>
          <w:bCs/>
          <w:sz w:val="22"/>
          <w:szCs w:val="22"/>
        </w:rPr>
        <w:t>W przypadku zabezpieczeń składanych w formie pieniężnej, Zamawiający zwróci 70% wartości złożonego zabezpieczenia w terminie 30 dni od dnia wykonania zamówienia, natomiast pozostałe 30% wartości zostanie zwrócone w ciągu 15 dni po upływie okresu rękojmi za wady i gwarancji jakości.</w:t>
      </w:r>
    </w:p>
    <w:p w14:paraId="229777F4" w14:textId="0B17B00F" w:rsidR="004208AE" w:rsidRPr="00CE2D31" w:rsidRDefault="004208AE" w:rsidP="004208AE">
      <w:pPr>
        <w:widowControl w:val="0"/>
        <w:jc w:val="both"/>
        <w:rPr>
          <w:rFonts w:cs="Arial"/>
          <w:bCs/>
          <w:sz w:val="22"/>
          <w:szCs w:val="22"/>
        </w:rPr>
      </w:pPr>
      <w:r w:rsidRPr="00CE2D31">
        <w:rPr>
          <w:rFonts w:cs="Arial"/>
          <w:bCs/>
          <w:sz w:val="22"/>
          <w:szCs w:val="22"/>
        </w:rPr>
        <w:t>5. Za</w:t>
      </w:r>
      <w:r w:rsidRPr="00CE2D31">
        <w:rPr>
          <w:rFonts w:cs="Arial"/>
          <w:sz w:val="22"/>
          <w:szCs w:val="22"/>
        </w:rPr>
        <w:t xml:space="preserve"> </w:t>
      </w:r>
      <w:r w:rsidRPr="00CE2D31">
        <w:rPr>
          <w:rFonts w:cs="Arial"/>
          <w:bCs/>
          <w:sz w:val="22"/>
          <w:szCs w:val="22"/>
        </w:rPr>
        <w:t xml:space="preserve">Zabezpieczenie wnoszone w formie pieniężnej należy wpłacić przelewem na rachunek bankowy zamawiającego nr: </w:t>
      </w:r>
    </w:p>
    <w:p w14:paraId="1A2A4564" w14:textId="05117DE7" w:rsidR="004208AE" w:rsidRPr="00CE2D31" w:rsidRDefault="004208AE" w:rsidP="004208AE">
      <w:pPr>
        <w:widowControl w:val="0"/>
        <w:jc w:val="both"/>
        <w:rPr>
          <w:rFonts w:cs="Arial"/>
          <w:bCs/>
          <w:sz w:val="22"/>
          <w:szCs w:val="22"/>
        </w:rPr>
      </w:pPr>
      <w:r w:rsidRPr="00CE2D31">
        <w:rPr>
          <w:rFonts w:cs="Arial"/>
          <w:bCs/>
          <w:sz w:val="22"/>
          <w:szCs w:val="22"/>
        </w:rPr>
        <w:t>Bank Millenium S.A. na konto nr 79 1160 2202 0000 0000 6195 6677.</w:t>
      </w:r>
    </w:p>
    <w:p w14:paraId="08C856A7" w14:textId="77777777" w:rsidR="00663E9B" w:rsidRPr="00CE2D31" w:rsidRDefault="00663E9B" w:rsidP="002A69C5">
      <w:pPr>
        <w:widowControl w:val="0"/>
        <w:jc w:val="both"/>
        <w:rPr>
          <w:rFonts w:cs="Arial"/>
          <w:b/>
          <w:bCs/>
          <w:sz w:val="22"/>
          <w:szCs w:val="22"/>
        </w:rPr>
      </w:pPr>
    </w:p>
    <w:p w14:paraId="08B1052F" w14:textId="77777777" w:rsidR="002A69C5" w:rsidRPr="00CE2D31" w:rsidRDefault="007A149B" w:rsidP="002A69C5">
      <w:pPr>
        <w:widowControl w:val="0"/>
        <w:jc w:val="both"/>
        <w:rPr>
          <w:rFonts w:cs="Arial"/>
          <w:b/>
          <w:bCs/>
          <w:sz w:val="22"/>
          <w:szCs w:val="22"/>
        </w:rPr>
      </w:pPr>
      <w:r w:rsidRPr="00CE2D31">
        <w:rPr>
          <w:rFonts w:cs="Arial"/>
          <w:b/>
          <w:bCs/>
          <w:sz w:val="22"/>
          <w:szCs w:val="22"/>
        </w:rPr>
        <w:t>XXXIV</w:t>
      </w:r>
      <w:r w:rsidR="002A69C5" w:rsidRPr="00CE2D31">
        <w:rPr>
          <w:rFonts w:cs="Arial"/>
          <w:b/>
          <w:bCs/>
          <w:sz w:val="22"/>
          <w:szCs w:val="22"/>
        </w:rPr>
        <w:t>. Klauzula informacyjna dotycząca danych osobowych:</w:t>
      </w:r>
    </w:p>
    <w:p w14:paraId="0A209E9D" w14:textId="77777777" w:rsidR="002A69C5" w:rsidRPr="00CE2D31" w:rsidRDefault="002A69C5" w:rsidP="002A69C5">
      <w:pPr>
        <w:widowControl w:val="0"/>
        <w:jc w:val="both"/>
        <w:rPr>
          <w:rFonts w:cs="Arial"/>
          <w:sz w:val="22"/>
          <w:szCs w:val="22"/>
        </w:rPr>
      </w:pPr>
    </w:p>
    <w:p w14:paraId="2071ABE7" w14:textId="77777777" w:rsidR="004D0422" w:rsidRPr="00CE2D31" w:rsidRDefault="004D0422" w:rsidP="004D0422">
      <w:pPr>
        <w:widowControl w:val="0"/>
        <w:jc w:val="both"/>
        <w:rPr>
          <w:rFonts w:cs="Arial"/>
          <w:sz w:val="22"/>
          <w:szCs w:val="22"/>
        </w:rPr>
      </w:pPr>
      <w:r w:rsidRPr="00CE2D31">
        <w:rPr>
          <w:rFonts w:cs="Arial"/>
          <w:sz w:val="22"/>
          <w:szCs w:val="22"/>
        </w:rPr>
        <w:t xml:space="preserve">Zgodnie z Rozporządzeniem Parlamentu Europejskiego i Rady (UE) 2016/679 z dnia 27 kwietnia 2016 r. w sprawie ochrony osób fizycznych w związku z przetwarzaniem danych osobowych i w sprawie swobodnego przepływu takich danych oraz uchylenia dyrektywy </w:t>
      </w:r>
      <w:r w:rsidRPr="00CE2D31">
        <w:rPr>
          <w:rFonts w:cs="Arial"/>
          <w:sz w:val="22"/>
          <w:szCs w:val="22"/>
        </w:rPr>
        <w:lastRenderedPageBreak/>
        <w:t>95/46/WE (RODO) przedstawiamy Państwu następujące informacje:</w:t>
      </w:r>
    </w:p>
    <w:p w14:paraId="43DC7F9B" w14:textId="77777777" w:rsidR="004D0422" w:rsidRPr="00CE2D31" w:rsidRDefault="004D0422" w:rsidP="004D0422">
      <w:pPr>
        <w:widowControl w:val="0"/>
        <w:jc w:val="both"/>
        <w:rPr>
          <w:rFonts w:cs="Arial"/>
          <w:sz w:val="22"/>
          <w:szCs w:val="22"/>
        </w:rPr>
      </w:pPr>
      <w:r w:rsidRPr="00CE2D31">
        <w:rPr>
          <w:rFonts w:cs="Arial"/>
          <w:sz w:val="22"/>
          <w:szCs w:val="22"/>
        </w:rPr>
        <w:t xml:space="preserve">1. Administratorem Państwa danych osobowych przetwarzanych w związku z prowadzeniem postępowania o udzielenie zamówienia publicznego jest Nadleśnictwo </w:t>
      </w:r>
      <w:r w:rsidR="004D1E23" w:rsidRPr="00CE2D31">
        <w:rPr>
          <w:rFonts w:cs="Arial"/>
          <w:sz w:val="22"/>
          <w:szCs w:val="22"/>
        </w:rPr>
        <w:t>Olecko</w:t>
      </w:r>
      <w:r w:rsidRPr="00CE2D31">
        <w:rPr>
          <w:rFonts w:cs="Arial"/>
          <w:sz w:val="22"/>
          <w:szCs w:val="22"/>
        </w:rPr>
        <w:t xml:space="preserve">, ul. </w:t>
      </w:r>
      <w:r w:rsidR="004D1E23" w:rsidRPr="00CE2D31">
        <w:rPr>
          <w:rFonts w:cs="Arial"/>
          <w:sz w:val="22"/>
          <w:szCs w:val="22"/>
        </w:rPr>
        <w:t>Kościuszki 32</w:t>
      </w:r>
      <w:r w:rsidRPr="00CE2D31">
        <w:rPr>
          <w:rFonts w:cs="Arial"/>
          <w:sz w:val="22"/>
          <w:szCs w:val="22"/>
        </w:rPr>
        <w:t xml:space="preserve">, </w:t>
      </w:r>
      <w:r w:rsidR="000738EF" w:rsidRPr="00CE2D31">
        <w:rPr>
          <w:rFonts w:cs="Arial"/>
          <w:sz w:val="22"/>
          <w:szCs w:val="22"/>
        </w:rPr>
        <w:t>1</w:t>
      </w:r>
      <w:r w:rsidR="004D1E23" w:rsidRPr="00CE2D31">
        <w:rPr>
          <w:rFonts w:cs="Arial"/>
          <w:sz w:val="22"/>
          <w:szCs w:val="22"/>
        </w:rPr>
        <w:t>9</w:t>
      </w:r>
      <w:r w:rsidR="000738EF" w:rsidRPr="00CE2D31">
        <w:rPr>
          <w:rFonts w:cs="Arial"/>
          <w:sz w:val="22"/>
          <w:szCs w:val="22"/>
        </w:rPr>
        <w:t xml:space="preserve">-400 </w:t>
      </w:r>
      <w:r w:rsidR="004D1E23" w:rsidRPr="00CE2D31">
        <w:rPr>
          <w:rFonts w:cs="Arial"/>
          <w:sz w:val="22"/>
          <w:szCs w:val="22"/>
        </w:rPr>
        <w:t>Olecko</w:t>
      </w:r>
      <w:r w:rsidRPr="00CE2D31">
        <w:rPr>
          <w:rFonts w:cs="Arial"/>
          <w:sz w:val="22"/>
          <w:szCs w:val="22"/>
        </w:rPr>
        <w:t>, +48 (8</w:t>
      </w:r>
      <w:r w:rsidR="004D1E23" w:rsidRPr="00CE2D31">
        <w:rPr>
          <w:rFonts w:cs="Arial"/>
          <w:sz w:val="22"/>
          <w:szCs w:val="22"/>
        </w:rPr>
        <w:t>7</w:t>
      </w:r>
      <w:r w:rsidRPr="00CE2D31">
        <w:rPr>
          <w:rFonts w:cs="Arial"/>
          <w:sz w:val="22"/>
          <w:szCs w:val="22"/>
        </w:rPr>
        <w:t xml:space="preserve">) </w:t>
      </w:r>
      <w:r w:rsidR="004D1E23" w:rsidRPr="00CE2D31">
        <w:rPr>
          <w:rFonts w:cs="Arial"/>
          <w:sz w:val="22"/>
          <w:szCs w:val="22"/>
        </w:rPr>
        <w:t>523 42 61</w:t>
      </w:r>
      <w:r w:rsidRPr="00CE2D31">
        <w:rPr>
          <w:rFonts w:cs="Arial"/>
          <w:sz w:val="22"/>
          <w:szCs w:val="22"/>
        </w:rPr>
        <w:t xml:space="preserve">, </w:t>
      </w:r>
      <w:r w:rsidR="004D1E23" w:rsidRPr="00CE2D31">
        <w:rPr>
          <w:rFonts w:cs="Arial"/>
          <w:sz w:val="22"/>
          <w:szCs w:val="22"/>
        </w:rPr>
        <w:t>olecko</w:t>
      </w:r>
      <w:r w:rsidRPr="00CE2D31">
        <w:rPr>
          <w:rFonts w:cs="Arial"/>
          <w:sz w:val="22"/>
          <w:szCs w:val="22"/>
        </w:rPr>
        <w:t>@bialystok.lasy.gov.pl, zwane dalej Administratorem.</w:t>
      </w:r>
    </w:p>
    <w:p w14:paraId="7D182A1B" w14:textId="77777777" w:rsidR="004D0422" w:rsidRPr="00CE2D31" w:rsidRDefault="004D0422" w:rsidP="004D0422">
      <w:pPr>
        <w:widowControl w:val="0"/>
        <w:jc w:val="both"/>
        <w:rPr>
          <w:rFonts w:cs="Arial"/>
          <w:sz w:val="22"/>
          <w:szCs w:val="22"/>
        </w:rPr>
      </w:pPr>
      <w:r w:rsidRPr="00CE2D31">
        <w:rPr>
          <w:rFonts w:cs="Arial"/>
          <w:sz w:val="22"/>
          <w:szCs w:val="22"/>
        </w:rPr>
        <w:t xml:space="preserve">2. </w:t>
      </w:r>
      <w:r w:rsidR="004D1E23" w:rsidRPr="00CE2D31">
        <w:rPr>
          <w:rFonts w:cs="Arial"/>
          <w:sz w:val="22"/>
          <w:szCs w:val="22"/>
        </w:rPr>
        <w:t>Administrator wyznaczył Inspektora Ochrony Danych Osobowych p. Sebastian Strzech, z którym w sprawach dotyczących przetwarzania danych osobowych można skontaktować się za pośrednictwem poczty elektronicznej pod adresem iod@comp.net.pl lub telefonicznie pod numerem +48 63 240 65 32.</w:t>
      </w:r>
    </w:p>
    <w:p w14:paraId="231454FB" w14:textId="77777777" w:rsidR="004D0422" w:rsidRPr="00CE2D31" w:rsidRDefault="004D0422" w:rsidP="004D0422">
      <w:pPr>
        <w:widowControl w:val="0"/>
        <w:jc w:val="both"/>
        <w:rPr>
          <w:rFonts w:cs="Arial"/>
          <w:sz w:val="22"/>
          <w:szCs w:val="22"/>
        </w:rPr>
      </w:pPr>
      <w:r w:rsidRPr="00CE2D31">
        <w:rPr>
          <w:rFonts w:cs="Arial"/>
          <w:sz w:val="22"/>
          <w:szCs w:val="22"/>
        </w:rPr>
        <w:t>3. Państwa dane będą przetwarzane w celu związanym z postępowaniem o udzielenie zamówienia publicznego. Podstawą prawną ich przetwarzania jest art. 6 ust 1 lit c) RODO (obowiązek prawny) oraz następujące przepisy prawa:</w:t>
      </w:r>
    </w:p>
    <w:p w14:paraId="5E0CEEBC" w14:textId="77777777" w:rsidR="004D0422" w:rsidRPr="00CE2D31" w:rsidRDefault="004D0422" w:rsidP="004D0422">
      <w:pPr>
        <w:widowControl w:val="0"/>
        <w:ind w:left="708"/>
        <w:jc w:val="both"/>
        <w:rPr>
          <w:rFonts w:cs="Arial"/>
          <w:sz w:val="22"/>
          <w:szCs w:val="22"/>
        </w:rPr>
      </w:pPr>
      <w:r w:rsidRPr="00CE2D31">
        <w:rPr>
          <w:rFonts w:cs="Arial"/>
          <w:sz w:val="22"/>
          <w:szCs w:val="22"/>
        </w:rPr>
        <w:t>1) ustawa z dnia 11 września 2019 r. - Prawo zamówień publicznych,</w:t>
      </w:r>
    </w:p>
    <w:p w14:paraId="312F7C10" w14:textId="77777777" w:rsidR="004D0422" w:rsidRPr="00CE2D31" w:rsidRDefault="004D0422" w:rsidP="004D0422">
      <w:pPr>
        <w:widowControl w:val="0"/>
        <w:ind w:left="708"/>
        <w:jc w:val="both"/>
        <w:rPr>
          <w:rFonts w:cs="Arial"/>
          <w:sz w:val="22"/>
          <w:szCs w:val="22"/>
        </w:rPr>
      </w:pPr>
      <w:r w:rsidRPr="00CE2D31">
        <w:rPr>
          <w:rFonts w:cs="Arial"/>
          <w:sz w:val="22"/>
          <w:szCs w:val="22"/>
        </w:rPr>
        <w:t xml:space="preserve">2) ustawa o narodowym zasobie archiwalnym i archiwach. </w:t>
      </w:r>
    </w:p>
    <w:p w14:paraId="05B73C85" w14:textId="77777777" w:rsidR="004D0422" w:rsidRPr="00CE2D31" w:rsidRDefault="004D0422" w:rsidP="004D0422">
      <w:pPr>
        <w:widowControl w:val="0"/>
        <w:jc w:val="both"/>
        <w:rPr>
          <w:rFonts w:cs="Arial"/>
          <w:sz w:val="22"/>
          <w:szCs w:val="22"/>
        </w:rPr>
      </w:pPr>
      <w:r w:rsidRPr="00CE2D31">
        <w:rPr>
          <w:rFonts w:cs="Arial"/>
          <w:sz w:val="22"/>
          <w:szCs w:val="22"/>
        </w:rPr>
        <w:t>4. Państwa dane pozyskane w związku z postępowaniem o udzielenie zamówienia publicznego przetwarzane będą przez okres 5 lat: od dnia zakończenia postępowania o udzielenie zamówienia.</w:t>
      </w:r>
    </w:p>
    <w:p w14:paraId="61997176" w14:textId="77777777" w:rsidR="004D0422" w:rsidRPr="00CE2D31" w:rsidRDefault="004D0422" w:rsidP="004D0422">
      <w:pPr>
        <w:widowControl w:val="0"/>
        <w:jc w:val="both"/>
        <w:rPr>
          <w:rFonts w:cs="Arial"/>
          <w:sz w:val="22"/>
          <w:szCs w:val="22"/>
        </w:rPr>
      </w:pPr>
      <w:r w:rsidRPr="00CE2D31">
        <w:rPr>
          <w:rFonts w:cs="Arial"/>
          <w:sz w:val="22"/>
          <w:szCs w:val="22"/>
        </w:rPr>
        <w:t xml:space="preserve">5. Przekazywanie danych: Państwa dane pozyskane w związku z postępowaniem o udzielenie zamówienia publicznego przekazywane będą wszystkim zainteresowanym podmiotom i osobom, gdyż co do zasady postępowanie o udzielenie zamówienia publicznego jest jawne. </w:t>
      </w:r>
    </w:p>
    <w:p w14:paraId="56A2B014" w14:textId="77777777" w:rsidR="004D0422" w:rsidRPr="00CE2D31" w:rsidRDefault="004D0422" w:rsidP="004D0422">
      <w:pPr>
        <w:widowControl w:val="0"/>
        <w:jc w:val="both"/>
        <w:rPr>
          <w:rFonts w:cs="Arial"/>
          <w:sz w:val="22"/>
          <w:szCs w:val="22"/>
        </w:rPr>
      </w:pPr>
      <w:r w:rsidRPr="00CE2D31">
        <w:rPr>
          <w:rFonts w:cs="Arial"/>
          <w:sz w:val="22"/>
          <w:szCs w:val="22"/>
        </w:rPr>
        <w:t>Ograniczenie dostępu do Państwa danych o których mowa wyżej może wystąpić jedynie w  szczególnych przypadkach.</w:t>
      </w:r>
    </w:p>
    <w:p w14:paraId="3A49E4E7" w14:textId="77777777" w:rsidR="004D0422" w:rsidRPr="00CE2D31" w:rsidRDefault="004D0422" w:rsidP="004D0422">
      <w:pPr>
        <w:widowControl w:val="0"/>
        <w:jc w:val="both"/>
        <w:rPr>
          <w:rFonts w:cs="Arial"/>
          <w:sz w:val="22"/>
          <w:szCs w:val="22"/>
        </w:rPr>
      </w:pPr>
      <w:r w:rsidRPr="00CE2D31">
        <w:rPr>
          <w:rFonts w:cs="Arial"/>
          <w:sz w:val="22"/>
          <w:szCs w:val="22"/>
        </w:rPr>
        <w:t>Ponadto odbiorcą danych zawartych w dokumentach związanych z postępowaniem o zamówienie publiczne mogą być podmioty z którymi administrator zawarł umowy na obsługę techniczną, prawną itp.</w:t>
      </w:r>
    </w:p>
    <w:p w14:paraId="3FDF5280" w14:textId="77777777" w:rsidR="004D0422" w:rsidRPr="00CE2D31" w:rsidRDefault="004D0422" w:rsidP="004D0422">
      <w:pPr>
        <w:widowControl w:val="0"/>
        <w:jc w:val="both"/>
        <w:rPr>
          <w:rFonts w:cs="Arial"/>
          <w:sz w:val="22"/>
          <w:szCs w:val="22"/>
        </w:rPr>
      </w:pPr>
      <w:r w:rsidRPr="00CE2D31">
        <w:rPr>
          <w:rFonts w:cs="Arial"/>
          <w:sz w:val="22"/>
          <w:szCs w:val="22"/>
        </w:rPr>
        <w:t>6. W związku z jawnością postępowania o udzielenie zamówienia publicznego Państwa dane  nie są przekazywane poza EOG.</w:t>
      </w:r>
    </w:p>
    <w:p w14:paraId="756CD782" w14:textId="77777777" w:rsidR="004D0422" w:rsidRPr="00CE2D31" w:rsidRDefault="004D0422" w:rsidP="004D0422">
      <w:pPr>
        <w:widowControl w:val="0"/>
        <w:jc w:val="both"/>
        <w:rPr>
          <w:rFonts w:cs="Arial"/>
          <w:sz w:val="22"/>
          <w:szCs w:val="22"/>
        </w:rPr>
      </w:pPr>
      <w:r w:rsidRPr="00CE2D31">
        <w:rPr>
          <w:rFonts w:cs="Arial"/>
          <w:sz w:val="22"/>
          <w:szCs w:val="22"/>
        </w:rPr>
        <w:t>7. W odniesieniu do danych pozyskanych w związku z prowadzonym postępowaniem o udzielenie zamówienia publicznego przysługują Państwu następujące uprawnienia:</w:t>
      </w:r>
    </w:p>
    <w:p w14:paraId="6B947C5A" w14:textId="77777777" w:rsidR="004D0422" w:rsidRPr="00CE2D31" w:rsidRDefault="004D0422" w:rsidP="004D0422">
      <w:pPr>
        <w:widowControl w:val="0"/>
        <w:ind w:left="708"/>
        <w:jc w:val="both"/>
        <w:rPr>
          <w:rFonts w:cs="Arial"/>
          <w:sz w:val="22"/>
          <w:szCs w:val="22"/>
        </w:rPr>
      </w:pPr>
      <w:r w:rsidRPr="00CE2D31">
        <w:rPr>
          <w:rFonts w:cs="Arial"/>
          <w:sz w:val="22"/>
          <w:szCs w:val="22"/>
        </w:rPr>
        <w:t>1) Prawo dostępu do danych. Zamawiający żąda od osoby występującej z żądaniem wskazania dodatkowych informacji, mających na celu sprecyzowanie nazwy lub daty zakończonego postępowania o udzielenie zamówienia.</w:t>
      </w:r>
    </w:p>
    <w:p w14:paraId="3A7378B7" w14:textId="77777777" w:rsidR="004D0422" w:rsidRPr="00CE2D31" w:rsidRDefault="004D0422" w:rsidP="004D0422">
      <w:pPr>
        <w:widowControl w:val="0"/>
        <w:ind w:left="708"/>
        <w:jc w:val="both"/>
        <w:rPr>
          <w:rFonts w:cs="Arial"/>
          <w:sz w:val="22"/>
          <w:szCs w:val="22"/>
        </w:rPr>
      </w:pPr>
      <w:r w:rsidRPr="00CE2D31">
        <w:rPr>
          <w:rFonts w:cs="Arial"/>
          <w:sz w:val="22"/>
          <w:szCs w:val="22"/>
        </w:rPr>
        <w:t>2) Sprostowania lub uzupełnienia danych. Skorzystanie przez osobę nie może naruszać</w:t>
      </w:r>
      <w:r w:rsidR="001D1C8E" w:rsidRPr="00CE2D31">
        <w:rPr>
          <w:rFonts w:cs="Arial"/>
          <w:sz w:val="22"/>
          <w:szCs w:val="22"/>
        </w:rPr>
        <w:t xml:space="preserve"> </w:t>
      </w:r>
      <w:r w:rsidRPr="00CE2D31">
        <w:rPr>
          <w:rFonts w:cs="Arial"/>
          <w:sz w:val="22"/>
          <w:szCs w:val="22"/>
        </w:rPr>
        <w:t>integralności protokołu postępowania oraz jego załączników, skutkować zmianą wyniku postępowania o udzielenie zamówienia ani zmianą postanowień umowy w sprawie zamówienia publicznego w zakresie niezgodnym z ustawą.</w:t>
      </w:r>
    </w:p>
    <w:p w14:paraId="7AEACD3C" w14:textId="77777777" w:rsidR="004D0422" w:rsidRPr="00CE2D31" w:rsidRDefault="004D0422" w:rsidP="004D0422">
      <w:pPr>
        <w:widowControl w:val="0"/>
        <w:ind w:left="708"/>
        <w:jc w:val="both"/>
        <w:rPr>
          <w:rFonts w:cs="Arial"/>
          <w:sz w:val="22"/>
          <w:szCs w:val="22"/>
        </w:rPr>
      </w:pPr>
      <w:r w:rsidRPr="00CE2D31">
        <w:rPr>
          <w:rFonts w:cs="Arial"/>
          <w:sz w:val="22"/>
          <w:szCs w:val="22"/>
        </w:rPr>
        <w:t>3) Ograniczenia przetwarzania. W postępowaniu o udzielenie zamówienia zgłoszenie żądania nie ogranicza przetwarzania danych osobowych do czasu zakończenia tego postępowania.</w:t>
      </w:r>
    </w:p>
    <w:p w14:paraId="1CD05EF3" w14:textId="77777777" w:rsidR="004D0422" w:rsidRPr="00CE2D31" w:rsidRDefault="004D0422" w:rsidP="004D0422">
      <w:pPr>
        <w:widowControl w:val="0"/>
        <w:ind w:left="708"/>
        <w:jc w:val="both"/>
        <w:rPr>
          <w:rFonts w:cs="Arial"/>
          <w:sz w:val="22"/>
          <w:szCs w:val="22"/>
        </w:rPr>
      </w:pPr>
      <w:r w:rsidRPr="00CE2D31">
        <w:rPr>
          <w:rFonts w:cs="Arial"/>
          <w:sz w:val="22"/>
          <w:szCs w:val="22"/>
        </w:rPr>
        <w:t>4) Prawo do wniesienia skargi do Prezesa Urzędu Ochrony Danych Osobowych (ul. Stawki 2, 00-193 Warszawa).</w:t>
      </w:r>
    </w:p>
    <w:p w14:paraId="00D75657" w14:textId="77777777" w:rsidR="0062754F" w:rsidRPr="00CE2D31" w:rsidRDefault="004D0422" w:rsidP="004D0422">
      <w:pPr>
        <w:widowControl w:val="0"/>
        <w:jc w:val="both"/>
        <w:rPr>
          <w:rFonts w:cs="Arial"/>
          <w:sz w:val="22"/>
          <w:szCs w:val="22"/>
        </w:rPr>
      </w:pPr>
      <w:r w:rsidRPr="00CE2D31">
        <w:rPr>
          <w:rFonts w:cs="Arial"/>
          <w:sz w:val="22"/>
          <w:szCs w:val="22"/>
        </w:rPr>
        <w:t>8. Podanie danych osobowych w związku z udziałem w postępowaniu o zamówienia publiczne nie jest obowiązkowe, ale może być warunkiem niezbędnym do wzięcia w nim udziału.</w:t>
      </w:r>
    </w:p>
    <w:p w14:paraId="6DBCEAA4" w14:textId="77777777" w:rsidR="00CE2D31" w:rsidRPr="00CE2D31" w:rsidRDefault="00CE2D31" w:rsidP="00916C2E">
      <w:pPr>
        <w:widowControl w:val="0"/>
        <w:jc w:val="both"/>
        <w:rPr>
          <w:rFonts w:cs="Arial"/>
          <w:b/>
          <w:bCs/>
          <w:sz w:val="22"/>
          <w:szCs w:val="22"/>
          <w:u w:val="single"/>
        </w:rPr>
      </w:pPr>
    </w:p>
    <w:p w14:paraId="3EF0627F" w14:textId="77777777" w:rsidR="00CE2D31" w:rsidRPr="00CE2D31" w:rsidRDefault="00CE2D31" w:rsidP="00916C2E">
      <w:pPr>
        <w:widowControl w:val="0"/>
        <w:jc w:val="both"/>
        <w:rPr>
          <w:rFonts w:cs="Arial"/>
          <w:b/>
          <w:bCs/>
          <w:sz w:val="22"/>
          <w:szCs w:val="22"/>
          <w:u w:val="single"/>
        </w:rPr>
      </w:pPr>
    </w:p>
    <w:p w14:paraId="511049EA" w14:textId="038275DD" w:rsidR="00CE2D31" w:rsidRPr="00CE2D31" w:rsidRDefault="00CE2D31" w:rsidP="00916C2E">
      <w:pPr>
        <w:widowControl w:val="0"/>
        <w:jc w:val="both"/>
        <w:rPr>
          <w:rFonts w:cs="Arial"/>
          <w:b/>
          <w:bCs/>
          <w:sz w:val="22"/>
          <w:szCs w:val="22"/>
        </w:rPr>
      </w:pPr>
      <w:r w:rsidRPr="00CE2D31">
        <w:rPr>
          <w:rFonts w:cs="Arial"/>
          <w:b/>
          <w:bCs/>
          <w:sz w:val="22"/>
          <w:szCs w:val="22"/>
        </w:rPr>
        <w:t>Załączniki:</w:t>
      </w:r>
    </w:p>
    <w:p w14:paraId="3F2EAA6D" w14:textId="6F087263" w:rsidR="00CE2D31" w:rsidRPr="00CE2D31" w:rsidRDefault="00CE2D31" w:rsidP="00CE2D31">
      <w:pPr>
        <w:pStyle w:val="Akapitzlist"/>
        <w:widowControl w:val="0"/>
        <w:numPr>
          <w:ilvl w:val="0"/>
          <w:numId w:val="37"/>
        </w:numPr>
        <w:jc w:val="both"/>
        <w:rPr>
          <w:rFonts w:cs="Arial"/>
          <w:sz w:val="22"/>
          <w:szCs w:val="22"/>
        </w:rPr>
      </w:pPr>
      <w:r w:rsidRPr="00CE2D31">
        <w:rPr>
          <w:rFonts w:cs="Arial"/>
          <w:sz w:val="22"/>
          <w:szCs w:val="22"/>
        </w:rPr>
        <w:t>Załącznik nr 1- Formularz oferty,</w:t>
      </w:r>
    </w:p>
    <w:p w14:paraId="42EBDE43" w14:textId="77777777" w:rsidR="00CE2D31" w:rsidRPr="00CE2D31" w:rsidRDefault="00CE2D31" w:rsidP="00CE2D31">
      <w:pPr>
        <w:pStyle w:val="Akapitzlist"/>
        <w:numPr>
          <w:ilvl w:val="0"/>
          <w:numId w:val="37"/>
        </w:numPr>
        <w:rPr>
          <w:rFonts w:cs="Arial"/>
          <w:sz w:val="22"/>
          <w:szCs w:val="22"/>
        </w:rPr>
      </w:pPr>
      <w:r w:rsidRPr="00CE2D31">
        <w:rPr>
          <w:rFonts w:cs="Arial"/>
          <w:sz w:val="22"/>
          <w:szCs w:val="22"/>
        </w:rPr>
        <w:t>Załącznik nr 2 - Oświadczenie Wykonawcy– podstawy wykluczenia;</w:t>
      </w:r>
    </w:p>
    <w:p w14:paraId="255A1AA8" w14:textId="0CBD640B" w:rsidR="00CE2D31" w:rsidRPr="00CE2D31" w:rsidRDefault="00CE2D31" w:rsidP="00CE2D31">
      <w:pPr>
        <w:pStyle w:val="Akapitzlist"/>
        <w:numPr>
          <w:ilvl w:val="0"/>
          <w:numId w:val="37"/>
        </w:numPr>
        <w:rPr>
          <w:rFonts w:cs="Arial"/>
          <w:sz w:val="22"/>
          <w:szCs w:val="22"/>
        </w:rPr>
      </w:pPr>
      <w:r w:rsidRPr="00CE2D31">
        <w:rPr>
          <w:rFonts w:cs="Arial"/>
          <w:sz w:val="22"/>
          <w:szCs w:val="22"/>
        </w:rPr>
        <w:t>Załącznik nr 3 - Oświadczenie Wykonawcy– warunki udziału w postępowaniu;</w:t>
      </w:r>
    </w:p>
    <w:p w14:paraId="532F2F18" w14:textId="6EDE2DB9" w:rsidR="00CE2D31" w:rsidRPr="00CE2D31" w:rsidRDefault="00CE2D31" w:rsidP="00CE2D31">
      <w:pPr>
        <w:pStyle w:val="Akapitzlist"/>
        <w:widowControl w:val="0"/>
        <w:numPr>
          <w:ilvl w:val="0"/>
          <w:numId w:val="37"/>
        </w:numPr>
        <w:jc w:val="both"/>
        <w:rPr>
          <w:rFonts w:cs="Arial"/>
          <w:sz w:val="22"/>
          <w:szCs w:val="22"/>
        </w:rPr>
      </w:pPr>
      <w:r w:rsidRPr="00CE2D31">
        <w:rPr>
          <w:rFonts w:cs="Arial"/>
          <w:sz w:val="22"/>
          <w:szCs w:val="22"/>
        </w:rPr>
        <w:t>Załącznik nr 4</w:t>
      </w:r>
      <w:r w:rsidRPr="00CE2D31">
        <w:rPr>
          <w:rFonts w:cs="Arial"/>
          <w:bCs/>
          <w:sz w:val="22"/>
          <w:szCs w:val="22"/>
        </w:rPr>
        <w:t xml:space="preserve"> </w:t>
      </w:r>
      <w:r w:rsidRPr="00CE2D31">
        <w:rPr>
          <w:rFonts w:cs="Arial"/>
          <w:sz w:val="22"/>
          <w:szCs w:val="22"/>
        </w:rPr>
        <w:t xml:space="preserve">- </w:t>
      </w:r>
      <w:r w:rsidRPr="00E52877">
        <w:rPr>
          <w:rFonts w:cs="Arial"/>
          <w:sz w:val="22"/>
          <w:szCs w:val="22"/>
        </w:rPr>
        <w:t>Oświadczenie</w:t>
      </w:r>
      <w:r w:rsidRPr="00CE2D31">
        <w:rPr>
          <w:rFonts w:cs="Arial"/>
          <w:bCs/>
          <w:sz w:val="22"/>
          <w:szCs w:val="22"/>
        </w:rPr>
        <w:t xml:space="preserve"> o części zamówienia, której wykonanie, wykonawca zamierza powierzyć podwykonawcom,</w:t>
      </w:r>
    </w:p>
    <w:p w14:paraId="4F2965D6" w14:textId="1A87B56B" w:rsidR="00CE2D31" w:rsidRPr="00CE2D31" w:rsidRDefault="00CE2D31" w:rsidP="00CE2D31">
      <w:pPr>
        <w:pStyle w:val="Akapitzlist"/>
        <w:widowControl w:val="0"/>
        <w:numPr>
          <w:ilvl w:val="0"/>
          <w:numId w:val="37"/>
        </w:numPr>
        <w:jc w:val="both"/>
        <w:rPr>
          <w:rFonts w:cs="Arial"/>
          <w:sz w:val="22"/>
          <w:szCs w:val="22"/>
        </w:rPr>
      </w:pPr>
      <w:r w:rsidRPr="00CE2D31">
        <w:rPr>
          <w:rFonts w:cs="Arial"/>
          <w:sz w:val="22"/>
          <w:szCs w:val="22"/>
        </w:rPr>
        <w:t>Załącznik nr 5- Oświadczenie, które roboty budowlane, dostawy lub usługi wykonają poszczególni wykonawcy,</w:t>
      </w:r>
    </w:p>
    <w:p w14:paraId="3B62D81A" w14:textId="3CB8D04C" w:rsidR="00CE2D31" w:rsidRPr="00CE2D31" w:rsidRDefault="00CE2D31" w:rsidP="00CE2D31">
      <w:pPr>
        <w:pStyle w:val="Akapitzlist"/>
        <w:numPr>
          <w:ilvl w:val="0"/>
          <w:numId w:val="37"/>
        </w:numPr>
        <w:rPr>
          <w:rFonts w:cs="Arial"/>
          <w:sz w:val="22"/>
          <w:szCs w:val="22"/>
        </w:rPr>
      </w:pPr>
      <w:r w:rsidRPr="00CE2D31">
        <w:rPr>
          <w:rFonts w:cs="Arial"/>
          <w:sz w:val="22"/>
          <w:szCs w:val="22"/>
        </w:rPr>
        <w:t>Załącznik nr 6 – Wykaz robót.</w:t>
      </w:r>
    </w:p>
    <w:p w14:paraId="6C1C92BC" w14:textId="70C0E676" w:rsidR="00CE2D31" w:rsidRPr="00CE2D31" w:rsidRDefault="00CE2D31" w:rsidP="00CE2D31">
      <w:pPr>
        <w:pStyle w:val="Akapitzlist"/>
        <w:numPr>
          <w:ilvl w:val="0"/>
          <w:numId w:val="37"/>
        </w:numPr>
        <w:rPr>
          <w:rFonts w:cs="Arial"/>
          <w:sz w:val="22"/>
          <w:szCs w:val="22"/>
        </w:rPr>
      </w:pPr>
      <w:r w:rsidRPr="00CE2D31">
        <w:rPr>
          <w:rFonts w:cs="Arial"/>
          <w:sz w:val="22"/>
          <w:szCs w:val="22"/>
        </w:rPr>
        <w:t>Załącznik nr 7 – Wykaz osób.</w:t>
      </w:r>
    </w:p>
    <w:p w14:paraId="5A093748" w14:textId="1CB3610B" w:rsidR="00CE2D31" w:rsidRPr="00CE2D31" w:rsidRDefault="00CE2D31" w:rsidP="00CE2D31">
      <w:pPr>
        <w:pStyle w:val="Akapitzlist"/>
        <w:numPr>
          <w:ilvl w:val="0"/>
          <w:numId w:val="37"/>
        </w:numPr>
        <w:rPr>
          <w:rFonts w:cs="Arial"/>
          <w:sz w:val="22"/>
          <w:szCs w:val="22"/>
        </w:rPr>
      </w:pPr>
      <w:r w:rsidRPr="00CE2D31">
        <w:rPr>
          <w:rFonts w:cs="Arial"/>
          <w:sz w:val="22"/>
          <w:szCs w:val="22"/>
        </w:rPr>
        <w:lastRenderedPageBreak/>
        <w:t>Załącznik nr 8 – Wykaz narzędzi.</w:t>
      </w:r>
    </w:p>
    <w:p w14:paraId="7450B060" w14:textId="2A543BB5" w:rsidR="00CE2D31" w:rsidRPr="00CE2D31" w:rsidRDefault="00CE2D31" w:rsidP="00CE2D31">
      <w:pPr>
        <w:pStyle w:val="Akapitzlist"/>
        <w:widowControl w:val="0"/>
        <w:numPr>
          <w:ilvl w:val="0"/>
          <w:numId w:val="37"/>
        </w:numPr>
        <w:jc w:val="both"/>
        <w:rPr>
          <w:rFonts w:cs="Arial"/>
          <w:sz w:val="22"/>
          <w:szCs w:val="22"/>
        </w:rPr>
      </w:pPr>
      <w:r w:rsidRPr="00CE2D31">
        <w:rPr>
          <w:rFonts w:cs="Arial"/>
          <w:sz w:val="22"/>
          <w:szCs w:val="22"/>
        </w:rPr>
        <w:t xml:space="preserve">Załącznik nr 9- Oświadczenie wykonawcy o aktualności informacji zawartych w oświadczeniu, o niepodleganiu wykluczeniu i spełnianiu warunków udziału w postepowaniu, o którym mowa w art. 125 ust. 1 </w:t>
      </w:r>
      <w:proofErr w:type="spellStart"/>
      <w:r w:rsidRPr="00CE2D31">
        <w:rPr>
          <w:rFonts w:cs="Arial"/>
          <w:sz w:val="22"/>
          <w:szCs w:val="22"/>
        </w:rPr>
        <w:t>pzp</w:t>
      </w:r>
      <w:proofErr w:type="spellEnd"/>
      <w:r w:rsidRPr="00CE2D31">
        <w:rPr>
          <w:rFonts w:cs="Arial"/>
          <w:b/>
          <w:bCs/>
          <w:sz w:val="22"/>
          <w:szCs w:val="22"/>
        </w:rPr>
        <w:t>.</w:t>
      </w:r>
    </w:p>
    <w:p w14:paraId="7C836238" w14:textId="6607084C" w:rsidR="00CE2D31" w:rsidRPr="00CE2D31" w:rsidRDefault="00CE2D31" w:rsidP="00CE2D31">
      <w:pPr>
        <w:pStyle w:val="Akapitzlist"/>
        <w:widowControl w:val="0"/>
        <w:numPr>
          <w:ilvl w:val="0"/>
          <w:numId w:val="37"/>
        </w:numPr>
        <w:jc w:val="both"/>
        <w:rPr>
          <w:rFonts w:cs="Arial"/>
          <w:sz w:val="22"/>
          <w:szCs w:val="22"/>
        </w:rPr>
      </w:pPr>
      <w:r w:rsidRPr="00CE2D31">
        <w:rPr>
          <w:rFonts w:cs="Arial"/>
          <w:sz w:val="22"/>
          <w:szCs w:val="22"/>
        </w:rPr>
        <w:t>Załącznik nr 10 - Oświadczenie dot. grupy kapitałowej;</w:t>
      </w:r>
    </w:p>
    <w:p w14:paraId="12DD2DF3" w14:textId="51B0BB76" w:rsidR="00916C2E" w:rsidRDefault="00CE2D31" w:rsidP="00CE2D31">
      <w:pPr>
        <w:pStyle w:val="Akapitzlist"/>
        <w:widowControl w:val="0"/>
        <w:numPr>
          <w:ilvl w:val="0"/>
          <w:numId w:val="37"/>
        </w:numPr>
        <w:jc w:val="both"/>
        <w:rPr>
          <w:rFonts w:cs="Arial"/>
          <w:sz w:val="22"/>
          <w:szCs w:val="22"/>
        </w:rPr>
      </w:pPr>
      <w:r w:rsidRPr="00CE2D31">
        <w:rPr>
          <w:rFonts w:cs="Arial"/>
          <w:sz w:val="22"/>
          <w:szCs w:val="22"/>
        </w:rPr>
        <w:t>Załącznik nr 11- Wzór umowy.</w:t>
      </w:r>
    </w:p>
    <w:p w14:paraId="22FC2937" w14:textId="4558FFD6" w:rsidR="008D3E91" w:rsidRPr="00CE2D31" w:rsidRDefault="008D3E91" w:rsidP="008D3E91">
      <w:pPr>
        <w:pStyle w:val="Akapitzlist"/>
        <w:numPr>
          <w:ilvl w:val="0"/>
          <w:numId w:val="37"/>
        </w:numPr>
        <w:rPr>
          <w:rFonts w:cs="Arial"/>
          <w:sz w:val="22"/>
          <w:szCs w:val="22"/>
        </w:rPr>
      </w:pPr>
      <w:r w:rsidRPr="00CE2D31">
        <w:rPr>
          <w:rFonts w:cs="Arial"/>
          <w:sz w:val="22"/>
          <w:szCs w:val="22"/>
        </w:rPr>
        <w:t xml:space="preserve">Załącznik nr 12 – </w:t>
      </w:r>
      <w:r w:rsidR="00825C81">
        <w:rPr>
          <w:rFonts w:cs="Arial"/>
          <w:sz w:val="22"/>
          <w:szCs w:val="22"/>
        </w:rPr>
        <w:t>dok.</w:t>
      </w:r>
      <w:r w:rsidR="00703E73">
        <w:rPr>
          <w:rFonts w:cs="Arial"/>
          <w:sz w:val="22"/>
          <w:szCs w:val="22"/>
        </w:rPr>
        <w:t xml:space="preserve"> </w:t>
      </w:r>
      <w:r w:rsidR="00825C81">
        <w:rPr>
          <w:rFonts w:cs="Arial"/>
          <w:sz w:val="22"/>
          <w:szCs w:val="22"/>
        </w:rPr>
        <w:t>proj. droga 220_942</w:t>
      </w:r>
      <w:r w:rsidRPr="00CE2D31">
        <w:rPr>
          <w:rFonts w:cs="Arial"/>
          <w:sz w:val="22"/>
          <w:szCs w:val="22"/>
        </w:rPr>
        <w:t>.</w:t>
      </w:r>
    </w:p>
    <w:p w14:paraId="321F1F84" w14:textId="0349E814" w:rsidR="008D3E91" w:rsidRPr="00CE2D31" w:rsidRDefault="008D3E91" w:rsidP="008D3E91">
      <w:pPr>
        <w:pStyle w:val="Akapitzlist"/>
        <w:numPr>
          <w:ilvl w:val="0"/>
          <w:numId w:val="37"/>
        </w:numPr>
        <w:rPr>
          <w:rFonts w:cs="Arial"/>
          <w:sz w:val="22"/>
          <w:szCs w:val="22"/>
        </w:rPr>
      </w:pPr>
      <w:r w:rsidRPr="00CE2D31">
        <w:rPr>
          <w:rFonts w:cs="Arial"/>
          <w:sz w:val="22"/>
          <w:szCs w:val="22"/>
        </w:rPr>
        <w:t xml:space="preserve">Załącznik nr 13 – </w:t>
      </w:r>
      <w:r w:rsidR="00825C81">
        <w:rPr>
          <w:rFonts w:cs="Arial"/>
          <w:sz w:val="22"/>
          <w:szCs w:val="22"/>
        </w:rPr>
        <w:t>dok.</w:t>
      </w:r>
      <w:r w:rsidR="00703E73">
        <w:rPr>
          <w:rFonts w:cs="Arial"/>
          <w:sz w:val="22"/>
          <w:szCs w:val="22"/>
        </w:rPr>
        <w:t xml:space="preserve"> </w:t>
      </w:r>
      <w:r w:rsidR="00825C81">
        <w:rPr>
          <w:rFonts w:cs="Arial"/>
          <w:sz w:val="22"/>
          <w:szCs w:val="22"/>
        </w:rPr>
        <w:t>proj. droga 220_943</w:t>
      </w:r>
      <w:r w:rsidRPr="00CE2D31">
        <w:rPr>
          <w:rFonts w:cs="Arial"/>
          <w:sz w:val="22"/>
          <w:szCs w:val="22"/>
        </w:rPr>
        <w:t>.</w:t>
      </w:r>
    </w:p>
    <w:p w14:paraId="4B792BF9" w14:textId="285646DD" w:rsidR="008D3E91" w:rsidRPr="00E140D3" w:rsidRDefault="008D3E91" w:rsidP="00BE3C47">
      <w:pPr>
        <w:pStyle w:val="Akapitzlist"/>
        <w:widowControl w:val="0"/>
        <w:numPr>
          <w:ilvl w:val="0"/>
          <w:numId w:val="37"/>
        </w:numPr>
        <w:jc w:val="both"/>
        <w:rPr>
          <w:rFonts w:cs="Arial"/>
          <w:sz w:val="22"/>
          <w:szCs w:val="22"/>
        </w:rPr>
      </w:pPr>
      <w:r w:rsidRPr="00E140D3">
        <w:rPr>
          <w:rFonts w:cs="Arial"/>
          <w:sz w:val="22"/>
          <w:szCs w:val="22"/>
        </w:rPr>
        <w:t>Załącznik nr 14 – Przedmiar robót</w:t>
      </w:r>
    </w:p>
    <w:p w14:paraId="7221F488" w14:textId="28A67590" w:rsidR="008D3E91" w:rsidRPr="00825C81" w:rsidRDefault="008D3E91" w:rsidP="00CE2D31">
      <w:pPr>
        <w:pStyle w:val="Akapitzlist"/>
        <w:widowControl w:val="0"/>
        <w:numPr>
          <w:ilvl w:val="0"/>
          <w:numId w:val="37"/>
        </w:numPr>
        <w:jc w:val="both"/>
        <w:rPr>
          <w:rFonts w:cs="Arial"/>
          <w:sz w:val="22"/>
          <w:szCs w:val="22"/>
        </w:rPr>
      </w:pPr>
      <w:r w:rsidRPr="00825C81">
        <w:rPr>
          <w:rFonts w:cs="Arial"/>
          <w:sz w:val="22"/>
          <w:szCs w:val="22"/>
        </w:rPr>
        <w:t>Załącznik nr 1</w:t>
      </w:r>
      <w:r w:rsidR="00E140D3" w:rsidRPr="00825C81">
        <w:rPr>
          <w:rFonts w:cs="Arial"/>
          <w:sz w:val="22"/>
          <w:szCs w:val="22"/>
        </w:rPr>
        <w:t>5</w:t>
      </w:r>
      <w:r w:rsidR="00B35147">
        <w:rPr>
          <w:rFonts w:cs="Arial"/>
          <w:sz w:val="22"/>
          <w:szCs w:val="22"/>
        </w:rPr>
        <w:t xml:space="preserve"> </w:t>
      </w:r>
      <w:r w:rsidR="00B35147" w:rsidRPr="00E140D3">
        <w:rPr>
          <w:rFonts w:cs="Arial"/>
          <w:sz w:val="22"/>
          <w:szCs w:val="22"/>
        </w:rPr>
        <w:t>–</w:t>
      </w:r>
      <w:r w:rsidR="00B35147">
        <w:rPr>
          <w:rFonts w:cs="Arial"/>
          <w:sz w:val="22"/>
          <w:szCs w:val="22"/>
        </w:rPr>
        <w:t xml:space="preserve"> </w:t>
      </w:r>
      <w:r w:rsidRPr="00825C81">
        <w:rPr>
          <w:rFonts w:cs="Arial"/>
          <w:sz w:val="22"/>
          <w:szCs w:val="22"/>
        </w:rPr>
        <w:t>Instrukcja składania oferty.</w:t>
      </w:r>
    </w:p>
    <w:p w14:paraId="32074C51" w14:textId="45F6C9D1" w:rsidR="00CE2D31" w:rsidRPr="00CE2D31" w:rsidRDefault="00CE2D31" w:rsidP="008D3E91">
      <w:pPr>
        <w:pStyle w:val="Akapitzlist"/>
        <w:rPr>
          <w:rFonts w:cs="Arial"/>
          <w:sz w:val="22"/>
          <w:szCs w:val="22"/>
          <w:highlight w:val="yellow"/>
        </w:rPr>
      </w:pPr>
    </w:p>
    <w:p w14:paraId="4C8B3A0B" w14:textId="666B11FC" w:rsidR="00E13117" w:rsidRPr="00CE2D31" w:rsidRDefault="00E13117" w:rsidP="00916C2E">
      <w:pPr>
        <w:ind w:left="360"/>
        <w:rPr>
          <w:rFonts w:cs="Arial"/>
          <w:sz w:val="22"/>
          <w:szCs w:val="22"/>
        </w:rPr>
      </w:pPr>
    </w:p>
    <w:sectPr w:rsidR="00E13117" w:rsidRPr="00CE2D31" w:rsidSect="00D57B18">
      <w:headerReference w:type="default" r:id="rId21"/>
      <w:footerReference w:type="even" r:id="rId22"/>
      <w:footerReference w:type="default" r:id="rId23"/>
      <w:headerReference w:type="first" r:id="rId24"/>
      <w:pgSz w:w="11906" w:h="16838" w:code="9"/>
      <w:pgMar w:top="1304" w:right="964" w:bottom="1418" w:left="1701" w:header="346" w:footer="85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44DE6" w16cex:dateUtc="2021-09-21T10:26:00Z"/>
  <w16cex:commentExtensible w16cex:durableId="24F44E7D" w16cex:dateUtc="2021-09-21T10:28:00Z"/>
  <w16cex:commentExtensible w16cex:durableId="24F4503C" w16cex:dateUtc="2021-09-21T10:36:00Z"/>
  <w16cex:commentExtensible w16cex:durableId="24F4507C" w16cex:dateUtc="2021-09-21T10:37:00Z"/>
  <w16cex:commentExtensible w16cex:durableId="24F450B1" w16cex:dateUtc="2021-09-21T10:38:00Z"/>
  <w16cex:commentExtensible w16cex:durableId="24F450F5" w16cex:dateUtc="2021-09-21T10:39:00Z"/>
  <w16cex:commentExtensible w16cex:durableId="24F451CA" w16cex:dateUtc="2021-09-21T10:42:00Z"/>
  <w16cex:commentExtensible w16cex:durableId="24F4581E" w16cex:dateUtc="2021-09-21T11:09:00Z"/>
  <w16cex:commentExtensible w16cex:durableId="24F4585F" w16cex:dateUtc="2021-09-21T11:10:00Z"/>
  <w16cex:commentExtensible w16cex:durableId="24F45884" w16cex:dateUtc="2021-09-21T11:11:00Z"/>
  <w16cex:commentExtensible w16cex:durableId="24F581BC" w16cex:dateUtc="2021-09-22T08:19:00Z"/>
  <w16cex:commentExtensible w16cex:durableId="24F6C29C" w16cex:dateUtc="2021-09-23T07:08:00Z"/>
  <w16cex:commentExtensible w16cex:durableId="24F5BC84" w16cex:dateUtc="2021-09-22T12:30:00Z"/>
  <w16cex:commentExtensible w16cex:durableId="24F57647" w16cex:dateUtc="2021-09-22T07: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AA631" w14:textId="77777777" w:rsidR="005C5120" w:rsidRDefault="005C5120" w:rsidP="00263B50">
      <w:r>
        <w:separator/>
      </w:r>
    </w:p>
  </w:endnote>
  <w:endnote w:type="continuationSeparator" w:id="0">
    <w:p w14:paraId="593AFB51" w14:textId="77777777" w:rsidR="005C5120" w:rsidRDefault="005C5120" w:rsidP="0026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EE694" w14:textId="77777777" w:rsidR="001E083A" w:rsidRDefault="001E083A" w:rsidP="00643DD7">
    <w:r>
      <w:fldChar w:fldCharType="begin"/>
    </w:r>
    <w:r>
      <w:instrText xml:space="preserve">PAGE  </w:instrText>
    </w:r>
    <w:r>
      <w:fldChar w:fldCharType="end"/>
    </w:r>
  </w:p>
  <w:p w14:paraId="55B07024" w14:textId="77777777" w:rsidR="001E083A" w:rsidRDefault="001E083A"/>
  <w:p w14:paraId="6CCAEDA4" w14:textId="77777777" w:rsidR="001E083A" w:rsidRDefault="001E083A"/>
  <w:p w14:paraId="400BA13E" w14:textId="77777777" w:rsidR="001E083A" w:rsidRDefault="001E083A"/>
  <w:permStart w:id="1198476518" w:edGrp="everyone"/>
  <w:p w14:paraId="19359A52" w14:textId="77777777" w:rsidR="001E083A" w:rsidRDefault="001E083A" w:rsidP="00643DD7">
    <w:pPr>
      <w:pStyle w:val="LPstopkasrodek"/>
    </w:pPr>
    <w:r w:rsidRPr="00B77DCF">
      <w:fldChar w:fldCharType="begin"/>
    </w:r>
    <w:r w:rsidRPr="00B77DCF">
      <w:instrText xml:space="preserve"> PAGE </w:instrText>
    </w:r>
    <w:r w:rsidRPr="00B77DCF">
      <w:fldChar w:fldCharType="separate"/>
    </w:r>
    <w:r>
      <w:rPr>
        <w:noProof/>
      </w:rPr>
      <w:t>2</w:t>
    </w:r>
    <w:r w:rsidRPr="00B77DCF">
      <w:fldChar w:fldCharType="end"/>
    </w:r>
    <w:permEnd w:id="1198476518"/>
  </w:p>
  <w:p w14:paraId="386E0A9D" w14:textId="77777777" w:rsidR="001E083A" w:rsidRPr="00807343" w:rsidRDefault="001E083A" w:rsidP="00643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975B" w14:textId="1031F961" w:rsidR="001E083A" w:rsidRDefault="001E083A" w:rsidP="00FD2DA6">
    <w:pPr>
      <w:pStyle w:val="Stopka"/>
      <w:spacing w:after="0" w:line="240" w:lineRule="auto"/>
      <w:jc w:val="center"/>
    </w:pPr>
    <w:r>
      <w:rPr>
        <w:rFonts w:ascii="Arial" w:hAnsi="Arial" w:cs="Arial"/>
        <w:sz w:val="18"/>
        <w:szCs w:val="18"/>
      </w:rPr>
      <w:t xml:space="preserve">Strona </w:t>
    </w:r>
    <w:r>
      <w:rPr>
        <w:rFonts w:ascii="Arial" w:hAnsi="Arial" w:cs="Arial"/>
        <w:b/>
        <w:sz w:val="18"/>
        <w:szCs w:val="18"/>
      </w:rPr>
      <w:fldChar w:fldCharType="begin"/>
    </w:r>
    <w:r>
      <w:rPr>
        <w:rFonts w:ascii="Arial" w:hAnsi="Arial" w:cs="Arial"/>
        <w:b/>
        <w:sz w:val="18"/>
        <w:szCs w:val="18"/>
      </w:rPr>
      <w:instrText>PAGE</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r>
      <w:rPr>
        <w:rFonts w:ascii="Arial" w:hAnsi="Arial" w:cs="Arial"/>
        <w:sz w:val="18"/>
        <w:szCs w:val="18"/>
      </w:rPr>
      <w:t xml:space="preserve"> z </w:t>
    </w:r>
    <w:r>
      <w:rPr>
        <w:rFonts w:ascii="Arial" w:hAnsi="Arial" w:cs="Arial"/>
        <w:b/>
        <w:sz w:val="18"/>
        <w:szCs w:val="18"/>
      </w:rPr>
      <w:fldChar w:fldCharType="begin"/>
    </w:r>
    <w:r>
      <w:rPr>
        <w:rFonts w:ascii="Arial" w:hAnsi="Arial" w:cs="Arial"/>
        <w:b/>
        <w:sz w:val="18"/>
        <w:szCs w:val="18"/>
      </w:rPr>
      <w:instrText>NUMPAGES</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FF5D0" w14:textId="77777777" w:rsidR="005C5120" w:rsidRDefault="005C5120" w:rsidP="00263B50">
      <w:r>
        <w:separator/>
      </w:r>
    </w:p>
  </w:footnote>
  <w:footnote w:type="continuationSeparator" w:id="0">
    <w:p w14:paraId="54BC8C0F" w14:textId="77777777" w:rsidR="005C5120" w:rsidRDefault="005C5120" w:rsidP="00263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B1BD" w14:textId="25DF9E23" w:rsidR="001E083A" w:rsidRPr="00251417" w:rsidRDefault="001E083A" w:rsidP="00251417">
    <w:pPr>
      <w:widowControl w:val="0"/>
      <w:jc w:val="right"/>
      <w:rPr>
        <w:rFonts w:eastAsia="Calibri" w:cs="Arial"/>
        <w:iCs/>
        <w:sz w:val="18"/>
        <w:szCs w:val="18"/>
        <w:lang w:eastAsia="en-US"/>
      </w:rPr>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D2A3" w14:textId="53A3F39D" w:rsidR="001E083A" w:rsidRDefault="001E083A">
    <w:r>
      <w:rPr>
        <w:noProof/>
      </w:rPr>
      <mc:AlternateContent>
        <mc:Choice Requires="wps">
          <w:drawing>
            <wp:anchor distT="0" distB="0" distL="114300" distR="114300" simplePos="0" relativeHeight="251655680" behindDoc="0" locked="0" layoutInCell="1" allowOverlap="1" wp14:anchorId="5CF2D96F" wp14:editId="37946999">
              <wp:simplePos x="0" y="0"/>
              <wp:positionH relativeFrom="column">
                <wp:posOffset>401320</wp:posOffset>
              </wp:positionH>
              <wp:positionV relativeFrom="paragraph">
                <wp:posOffset>91440</wp:posOffset>
              </wp:positionV>
              <wp:extent cx="5735955" cy="375285"/>
              <wp:effectExtent l="0" t="0" r="0" b="0"/>
              <wp:wrapTopAndBottom/>
              <wp:docPr id="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375285"/>
                      </a:xfrm>
                      <a:prstGeom prst="rect">
                        <a:avLst/>
                      </a:prstGeom>
                      <a:noFill/>
                      <a:ln>
                        <a:noFill/>
                      </a:ln>
                    </wps:spPr>
                    <wps:txbx>
                      <w:txbxContent>
                        <w:p w14:paraId="16CC3914" w14:textId="77777777" w:rsidR="001E083A" w:rsidRPr="008F1094" w:rsidRDefault="001E083A" w:rsidP="00643DD7">
                          <w:pPr>
                            <w:pStyle w:val="LPNaglowek"/>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2D96F" id="_x0000_t202" coordsize="21600,21600" o:spt="202" path="m,l,21600r21600,l21600,xe">
              <v:stroke joinstyle="miter"/>
              <v:path gradientshapeok="t" o:connecttype="rect"/>
            </v:shapetype>
            <v:shape id="Text Box 108" o:spid="_x0000_s1026" type="#_x0000_t202" style="position:absolute;margin-left:31.6pt;margin-top:7.2pt;width:451.65pt;height:2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" filled="f" stroked="f">
              <v:textbox>
                <w:txbxContent>
                  <w:p w14:paraId="16CC3914" w14:textId="77777777" w:rsidR="001E083A" w:rsidRPr="008F1094" w:rsidRDefault="001E083A" w:rsidP="00643DD7">
                    <w:pPr>
                      <w:pStyle w:val="LPNaglowek"/>
                    </w:pPr>
                  </w:p>
                </w:txbxContent>
              </v:textbox>
              <w10:wrap type="topAndBottom"/>
            </v:shape>
          </w:pict>
        </mc:Fallback>
      </mc:AlternateContent>
    </w:r>
    <w:r>
      <w:rPr>
        <w:noProof/>
      </w:rPr>
      <mc:AlternateContent>
        <mc:Choice Requires="wpc">
          <w:drawing>
            <wp:inline distT="0" distB="0" distL="0" distR="0" wp14:anchorId="6B8C689E" wp14:editId="004E334B">
              <wp:extent cx="6911975" cy="228600"/>
              <wp:effectExtent l="0" t="0" r="3175" b="0"/>
              <wp:docPr id="1" name="Kanwa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dtdh="http://schemas.microsoft.com/office/word/2020/wordml/sdtdatahash" xmlns:w16="http://schemas.microsoft.com/office/word/2018/wordml" xmlns:w16cex="http://schemas.microsoft.com/office/word/2018/wordml/cex">
          <w:pict>
            <v:group w14:anchorId="56A73CA5" id="Kanwa 56" o:spid="_x0000_s1026" editas="canvas" style="width:544.25pt;height:18pt;mso-position-horizontal-relative:char;mso-position-vertical-relative:line" coordsize="691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119;height:2286;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E"/>
    <w:multiLevelType w:val="singleLevel"/>
    <w:tmpl w:val="0000000E"/>
    <w:name w:val="WW8Num17"/>
    <w:lvl w:ilvl="0">
      <w:start w:val="1"/>
      <w:numFmt w:val="decimal"/>
      <w:lvlText w:val="%1."/>
      <w:lvlJc w:val="left"/>
      <w:pPr>
        <w:tabs>
          <w:tab w:val="num" w:pos="0"/>
        </w:tabs>
        <w:ind w:left="720" w:hanging="360"/>
      </w:pPr>
      <w:rPr>
        <w:b w:val="0"/>
      </w:rPr>
    </w:lvl>
  </w:abstractNum>
  <w:abstractNum w:abstractNumId="2" w15:restartNumberingAfterBreak="0">
    <w:nsid w:val="007002D3"/>
    <w:multiLevelType w:val="hybridMultilevel"/>
    <w:tmpl w:val="EBA49F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A3399F"/>
    <w:multiLevelType w:val="hybridMultilevel"/>
    <w:tmpl w:val="3BE669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4477F8"/>
    <w:multiLevelType w:val="hybridMultilevel"/>
    <w:tmpl w:val="6926653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B7D71AF"/>
    <w:multiLevelType w:val="hybridMultilevel"/>
    <w:tmpl w:val="34DC37B0"/>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 w15:restartNumberingAfterBreak="0">
    <w:nsid w:val="0E28595C"/>
    <w:multiLevelType w:val="hybridMultilevel"/>
    <w:tmpl w:val="F0101A04"/>
    <w:lvl w:ilvl="0" w:tplc="FC165DC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4524B0"/>
    <w:multiLevelType w:val="hybridMultilevel"/>
    <w:tmpl w:val="36FCB2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13063E"/>
    <w:multiLevelType w:val="hybridMultilevel"/>
    <w:tmpl w:val="56F6A5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344C34"/>
    <w:multiLevelType w:val="hybridMultilevel"/>
    <w:tmpl w:val="5D12031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9D13CA"/>
    <w:multiLevelType w:val="hybridMultilevel"/>
    <w:tmpl w:val="CFA0D9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F5412F"/>
    <w:multiLevelType w:val="hybridMultilevel"/>
    <w:tmpl w:val="4420DC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C16FDC"/>
    <w:multiLevelType w:val="multilevel"/>
    <w:tmpl w:val="94562492"/>
    <w:lvl w:ilvl="0">
      <w:start w:val="1"/>
      <w:numFmt w:val="decimal"/>
      <w:pStyle w:val="Nagwek1"/>
      <w:lvlText w:val="%1."/>
      <w:lvlJc w:val="left"/>
      <w:pPr>
        <w:ind w:left="2062" w:hanging="360"/>
      </w:pPr>
      <w:rPr>
        <w:rFonts w:hint="default"/>
        <w:caps/>
        <w:color w:val="FFFFFF"/>
      </w:rPr>
    </w:lvl>
    <w:lvl w:ilvl="1">
      <w:start w:val="1"/>
      <w:numFmt w:val="decimal"/>
      <w:lvlText w:val="%2."/>
      <w:lvlJc w:val="left"/>
      <w:pPr>
        <w:ind w:left="502" w:hanging="360"/>
      </w:pPr>
      <w:rPr>
        <w:rFonts w:ascii="Arial" w:eastAsia="Times New Roman" w:hAnsi="Arial" w:cs="Times New Roman"/>
        <w:b/>
        <w:strike w:val="0"/>
        <w:color w:val="000000" w:themeColor="text1"/>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13" w15:restartNumberingAfterBreak="0">
    <w:nsid w:val="216E3479"/>
    <w:multiLevelType w:val="hybridMultilevel"/>
    <w:tmpl w:val="AD6465AA"/>
    <w:lvl w:ilvl="0" w:tplc="04150019">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4" w15:restartNumberingAfterBreak="0">
    <w:nsid w:val="21AC6CEF"/>
    <w:multiLevelType w:val="hybridMultilevel"/>
    <w:tmpl w:val="DAEC361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63C761F"/>
    <w:multiLevelType w:val="hybridMultilevel"/>
    <w:tmpl w:val="8528F5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CE0BCB"/>
    <w:multiLevelType w:val="hybridMultilevel"/>
    <w:tmpl w:val="9CA4CFE8"/>
    <w:lvl w:ilvl="0" w:tplc="8BFCED92">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32EA0205"/>
    <w:multiLevelType w:val="hybridMultilevel"/>
    <w:tmpl w:val="5CC2F6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338F237A"/>
    <w:multiLevelType w:val="multilevel"/>
    <w:tmpl w:val="EFBEF168"/>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4A3047F"/>
    <w:multiLevelType w:val="multilevel"/>
    <w:tmpl w:val="43849B1E"/>
    <w:lvl w:ilvl="0">
      <w:start w:val="1"/>
      <w:numFmt w:val="decimal"/>
      <w:lvlText w:val="%1."/>
      <w:lvlJc w:val="left"/>
      <w:pPr>
        <w:ind w:left="360" w:hanging="360"/>
      </w:pPr>
      <w:rPr>
        <w:rFonts w:hint="default"/>
      </w:rPr>
    </w:lvl>
    <w:lvl w:ilvl="1">
      <w:start w:val="1"/>
      <w:numFmt w:val="decimal"/>
      <w:lvlText w:val="%1.%2"/>
      <w:lvlJc w:val="left"/>
      <w:pPr>
        <w:ind w:left="4897" w:hanging="360"/>
      </w:pPr>
      <w:rPr>
        <w:rFonts w:hint="default"/>
        <w:b/>
      </w:rPr>
    </w:lvl>
    <w:lvl w:ilvl="2">
      <w:start w:val="1"/>
      <w:numFmt w:val="lowerLetter"/>
      <w:lvlText w:val="%3)"/>
      <w:lvlJc w:val="left"/>
      <w:pPr>
        <w:ind w:left="2705"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0" w15:restartNumberingAfterBreak="0">
    <w:nsid w:val="40D7498E"/>
    <w:multiLevelType w:val="hybridMultilevel"/>
    <w:tmpl w:val="106C60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8C5F29"/>
    <w:multiLevelType w:val="multilevel"/>
    <w:tmpl w:val="F2A4FDD2"/>
    <w:lvl w:ilvl="0">
      <w:start w:val="1"/>
      <w:numFmt w:val="decimal"/>
      <w:lvlText w:val="%1."/>
      <w:lvlJc w:val="left"/>
      <w:pPr>
        <w:ind w:left="360" w:hanging="360"/>
      </w:pPr>
      <w:rPr>
        <w:rFonts w:hint="default"/>
      </w:rPr>
    </w:lvl>
    <w:lvl w:ilvl="1">
      <w:start w:val="1"/>
      <w:numFmt w:val="bullet"/>
      <w:lvlText w:val=""/>
      <w:lvlJc w:val="left"/>
      <w:pPr>
        <w:ind w:left="928" w:hanging="360"/>
      </w:pPr>
      <w:rPr>
        <w:rFonts w:ascii="Symbol" w:hAnsi="Symbol" w:hint="default"/>
        <w:b/>
      </w:rPr>
    </w:lvl>
    <w:lvl w:ilvl="2">
      <w:start w:val="1"/>
      <w:numFmt w:val="decimal"/>
      <w:lvlText w:val="%1.%2.%3"/>
      <w:lvlJc w:val="left"/>
      <w:pPr>
        <w:ind w:left="2705"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2" w15:restartNumberingAfterBreak="0">
    <w:nsid w:val="44204F77"/>
    <w:multiLevelType w:val="hybridMultilevel"/>
    <w:tmpl w:val="D59EBE98"/>
    <w:lvl w:ilvl="0" w:tplc="C6425C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3C4ED3"/>
    <w:multiLevelType w:val="hybridMultilevel"/>
    <w:tmpl w:val="5BEAAAE0"/>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45C67551"/>
    <w:multiLevelType w:val="hybridMultilevel"/>
    <w:tmpl w:val="F91C47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46D93A95"/>
    <w:multiLevelType w:val="hybridMultilevel"/>
    <w:tmpl w:val="382EB31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474C6030"/>
    <w:multiLevelType w:val="hybridMultilevel"/>
    <w:tmpl w:val="7860669E"/>
    <w:lvl w:ilvl="0" w:tplc="245E7B8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485516FE"/>
    <w:multiLevelType w:val="hybridMultilevel"/>
    <w:tmpl w:val="613812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635F04"/>
    <w:multiLevelType w:val="hybridMultilevel"/>
    <w:tmpl w:val="DD6C31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E0E2C4E"/>
    <w:multiLevelType w:val="hybridMultilevel"/>
    <w:tmpl w:val="F32EB422"/>
    <w:lvl w:ilvl="0" w:tplc="A6D84996">
      <w:start w:val="1"/>
      <w:numFmt w:val="bullet"/>
      <w:lvlText w:val=""/>
      <w:lvlJc w:val="left"/>
      <w:pPr>
        <w:ind w:left="144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F24B61"/>
    <w:multiLevelType w:val="hybridMultilevel"/>
    <w:tmpl w:val="933C0E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AF6A53"/>
    <w:multiLevelType w:val="hybridMultilevel"/>
    <w:tmpl w:val="45C05474"/>
    <w:lvl w:ilvl="0" w:tplc="7DBCF568">
      <w:start w:val="1"/>
      <w:numFmt w:val="decimal"/>
      <w:lvlText w:val="%1."/>
      <w:lvlJc w:val="left"/>
      <w:pPr>
        <w:ind w:left="720" w:hanging="360"/>
      </w:pPr>
      <w:rPr>
        <w:rFonts w:hint="default"/>
        <w:b w:val="0"/>
        <w:sz w:val="22"/>
        <w:szCs w:val="22"/>
      </w:rPr>
    </w:lvl>
    <w:lvl w:ilvl="1" w:tplc="04150019">
      <w:start w:val="1"/>
      <w:numFmt w:val="lowerLetter"/>
      <w:lvlText w:val="%2."/>
      <w:lvlJc w:val="left"/>
      <w:pPr>
        <w:ind w:left="1440" w:hanging="360"/>
      </w:pPr>
    </w:lvl>
    <w:lvl w:ilvl="2" w:tplc="31620DD6">
      <w:start w:val="1"/>
      <w:numFmt w:val="decimal"/>
      <w:lvlText w:val="%3)"/>
      <w:lvlJc w:val="right"/>
      <w:pPr>
        <w:ind w:left="2160" w:hanging="180"/>
      </w:pPr>
      <w:rPr>
        <w:rFonts w:ascii="Arial" w:eastAsiaTheme="minorHAnsi" w:hAnsi="Arial" w:cs="Arial" w:hint="default"/>
        <w:sz w:val="22"/>
        <w:szCs w:val="22"/>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E4003AD"/>
    <w:multiLevelType w:val="hybridMultilevel"/>
    <w:tmpl w:val="78F48B3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3" w15:restartNumberingAfterBreak="0">
    <w:nsid w:val="60F727D1"/>
    <w:multiLevelType w:val="hybridMultilevel"/>
    <w:tmpl w:val="49D832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926702"/>
    <w:multiLevelType w:val="hybridMultilevel"/>
    <w:tmpl w:val="67C67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4274D2"/>
    <w:multiLevelType w:val="hybridMultilevel"/>
    <w:tmpl w:val="F190A9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D5825D6"/>
    <w:multiLevelType w:val="hybridMultilevel"/>
    <w:tmpl w:val="70F4C1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E311A19"/>
    <w:multiLevelType w:val="hybridMultilevel"/>
    <w:tmpl w:val="BF2CB6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5E49CA"/>
    <w:multiLevelType w:val="hybridMultilevel"/>
    <w:tmpl w:val="3B5E16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5785007"/>
    <w:multiLevelType w:val="hybridMultilevel"/>
    <w:tmpl w:val="D3527AD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D38278D"/>
    <w:multiLevelType w:val="hybridMultilevel"/>
    <w:tmpl w:val="20EC50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F802BBF"/>
    <w:multiLevelType w:val="hybridMultilevel"/>
    <w:tmpl w:val="62F85F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36"/>
  </w:num>
  <w:num w:numId="3">
    <w:abstractNumId w:val="8"/>
  </w:num>
  <w:num w:numId="4">
    <w:abstractNumId w:val="29"/>
  </w:num>
  <w:num w:numId="5">
    <w:abstractNumId w:val="40"/>
  </w:num>
  <w:num w:numId="6">
    <w:abstractNumId w:val="13"/>
  </w:num>
  <w:num w:numId="7">
    <w:abstractNumId w:val="39"/>
  </w:num>
  <w:num w:numId="8">
    <w:abstractNumId w:val="10"/>
  </w:num>
  <w:num w:numId="9">
    <w:abstractNumId w:val="6"/>
  </w:num>
  <w:num w:numId="10">
    <w:abstractNumId w:val="2"/>
  </w:num>
  <w:num w:numId="11">
    <w:abstractNumId w:val="11"/>
  </w:num>
  <w:num w:numId="12">
    <w:abstractNumId w:val="30"/>
  </w:num>
  <w:num w:numId="13">
    <w:abstractNumId w:val="4"/>
  </w:num>
  <w:num w:numId="14">
    <w:abstractNumId w:val="37"/>
  </w:num>
  <w:num w:numId="15">
    <w:abstractNumId w:val="14"/>
  </w:num>
  <w:num w:numId="16">
    <w:abstractNumId w:val="20"/>
  </w:num>
  <w:num w:numId="17">
    <w:abstractNumId w:val="15"/>
  </w:num>
  <w:num w:numId="18">
    <w:abstractNumId w:val="9"/>
  </w:num>
  <w:num w:numId="19">
    <w:abstractNumId w:val="33"/>
  </w:num>
  <w:num w:numId="20">
    <w:abstractNumId w:val="23"/>
  </w:num>
  <w:num w:numId="21">
    <w:abstractNumId w:val="34"/>
  </w:num>
  <w:num w:numId="22">
    <w:abstractNumId w:val="41"/>
  </w:num>
  <w:num w:numId="23">
    <w:abstractNumId w:val="12"/>
  </w:num>
  <w:num w:numId="24">
    <w:abstractNumId w:val="17"/>
  </w:num>
  <w:num w:numId="25">
    <w:abstractNumId w:val="21"/>
  </w:num>
  <w:num w:numId="26">
    <w:abstractNumId w:val="7"/>
  </w:num>
  <w:num w:numId="27">
    <w:abstractNumId w:val="28"/>
  </w:num>
  <w:num w:numId="28">
    <w:abstractNumId w:val="32"/>
  </w:num>
  <w:num w:numId="29">
    <w:abstractNumId w:val="24"/>
  </w:num>
  <w:num w:numId="30">
    <w:abstractNumId w:val="19"/>
  </w:num>
  <w:num w:numId="31">
    <w:abstractNumId w:val="35"/>
  </w:num>
  <w:num w:numId="32">
    <w:abstractNumId w:val="25"/>
  </w:num>
  <w:num w:numId="33">
    <w:abstractNumId w:val="38"/>
  </w:num>
  <w:num w:numId="34">
    <w:abstractNumId w:val="31"/>
  </w:num>
  <w:num w:numId="35">
    <w:abstractNumId w:val="27"/>
  </w:num>
  <w:num w:numId="36">
    <w:abstractNumId w:val="5"/>
  </w:num>
  <w:num w:numId="37">
    <w:abstractNumId w:val="22"/>
  </w:num>
  <w:num w:numId="38">
    <w:abstractNumId w:val="3"/>
  </w:num>
  <w:num w:numId="39">
    <w:abstractNumId w:val="26"/>
  </w:num>
  <w:num w:numId="40">
    <w:abstractNumId w:val="1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7">
    <w15:presenceInfo w15:providerId="AD" w15:userId="S::ad7@365desk.tk::9607b34d-21ec-4614-b8f5-7f9e623fc8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2DC"/>
    <w:rsid w:val="00000869"/>
    <w:rsid w:val="000022B0"/>
    <w:rsid w:val="00004402"/>
    <w:rsid w:val="000067BB"/>
    <w:rsid w:val="00014114"/>
    <w:rsid w:val="0001513E"/>
    <w:rsid w:val="000165B4"/>
    <w:rsid w:val="00023420"/>
    <w:rsid w:val="00024557"/>
    <w:rsid w:val="000352EA"/>
    <w:rsid w:val="000356D1"/>
    <w:rsid w:val="00036932"/>
    <w:rsid w:val="00042B3B"/>
    <w:rsid w:val="000454D5"/>
    <w:rsid w:val="00051123"/>
    <w:rsid w:val="00053513"/>
    <w:rsid w:val="000543DE"/>
    <w:rsid w:val="00054E65"/>
    <w:rsid w:val="00061FD7"/>
    <w:rsid w:val="000627C4"/>
    <w:rsid w:val="000643DB"/>
    <w:rsid w:val="00067036"/>
    <w:rsid w:val="000738EF"/>
    <w:rsid w:val="00081437"/>
    <w:rsid w:val="00082AAE"/>
    <w:rsid w:val="0008387F"/>
    <w:rsid w:val="000845DB"/>
    <w:rsid w:val="00087A54"/>
    <w:rsid w:val="0009203D"/>
    <w:rsid w:val="00093074"/>
    <w:rsid w:val="000970CB"/>
    <w:rsid w:val="000A4C5E"/>
    <w:rsid w:val="000A7798"/>
    <w:rsid w:val="000B5E77"/>
    <w:rsid w:val="000B65DD"/>
    <w:rsid w:val="000C1527"/>
    <w:rsid w:val="000C7145"/>
    <w:rsid w:val="000D39F1"/>
    <w:rsid w:val="000D42CA"/>
    <w:rsid w:val="000E139A"/>
    <w:rsid w:val="000E2AD5"/>
    <w:rsid w:val="000E4435"/>
    <w:rsid w:val="000E4451"/>
    <w:rsid w:val="000F028C"/>
    <w:rsid w:val="000F1856"/>
    <w:rsid w:val="000F45F8"/>
    <w:rsid w:val="000F794A"/>
    <w:rsid w:val="001004D5"/>
    <w:rsid w:val="0010175F"/>
    <w:rsid w:val="00101DCE"/>
    <w:rsid w:val="00110E57"/>
    <w:rsid w:val="001209AC"/>
    <w:rsid w:val="00120BD6"/>
    <w:rsid w:val="00122B05"/>
    <w:rsid w:val="00123BDB"/>
    <w:rsid w:val="00124D1A"/>
    <w:rsid w:val="001308F3"/>
    <w:rsid w:val="00132DDE"/>
    <w:rsid w:val="0013638C"/>
    <w:rsid w:val="00136925"/>
    <w:rsid w:val="00140232"/>
    <w:rsid w:val="001445AD"/>
    <w:rsid w:val="001447ED"/>
    <w:rsid w:val="00155E92"/>
    <w:rsid w:val="001604E6"/>
    <w:rsid w:val="001607FB"/>
    <w:rsid w:val="00165606"/>
    <w:rsid w:val="0017324A"/>
    <w:rsid w:val="001776D0"/>
    <w:rsid w:val="00180C0C"/>
    <w:rsid w:val="00182674"/>
    <w:rsid w:val="00182BC6"/>
    <w:rsid w:val="0018519A"/>
    <w:rsid w:val="00185B62"/>
    <w:rsid w:val="00186C1E"/>
    <w:rsid w:val="0019573B"/>
    <w:rsid w:val="001A5A96"/>
    <w:rsid w:val="001A64DA"/>
    <w:rsid w:val="001B1E31"/>
    <w:rsid w:val="001B3EE1"/>
    <w:rsid w:val="001B3FD2"/>
    <w:rsid w:val="001B42BB"/>
    <w:rsid w:val="001B6847"/>
    <w:rsid w:val="001C0083"/>
    <w:rsid w:val="001C08CD"/>
    <w:rsid w:val="001C477A"/>
    <w:rsid w:val="001C5635"/>
    <w:rsid w:val="001D1C8E"/>
    <w:rsid w:val="001D4AC3"/>
    <w:rsid w:val="001D4F81"/>
    <w:rsid w:val="001D740A"/>
    <w:rsid w:val="001E083A"/>
    <w:rsid w:val="001E3BD4"/>
    <w:rsid w:val="001E4400"/>
    <w:rsid w:val="001E5472"/>
    <w:rsid w:val="001E6AF2"/>
    <w:rsid w:val="001F0057"/>
    <w:rsid w:val="001F0140"/>
    <w:rsid w:val="001F4949"/>
    <w:rsid w:val="001F7D60"/>
    <w:rsid w:val="001F7DB8"/>
    <w:rsid w:val="001F7E84"/>
    <w:rsid w:val="0020040F"/>
    <w:rsid w:val="002012AA"/>
    <w:rsid w:val="00205B3F"/>
    <w:rsid w:val="00205D89"/>
    <w:rsid w:val="002069B4"/>
    <w:rsid w:val="0021093B"/>
    <w:rsid w:val="00214D08"/>
    <w:rsid w:val="002230CF"/>
    <w:rsid w:val="0022319C"/>
    <w:rsid w:val="002233ED"/>
    <w:rsid w:val="002239B7"/>
    <w:rsid w:val="002258FA"/>
    <w:rsid w:val="0023364C"/>
    <w:rsid w:val="0023499A"/>
    <w:rsid w:val="00234CA1"/>
    <w:rsid w:val="00240CC2"/>
    <w:rsid w:val="002454A3"/>
    <w:rsid w:val="00251417"/>
    <w:rsid w:val="0025283F"/>
    <w:rsid w:val="0025459C"/>
    <w:rsid w:val="00255549"/>
    <w:rsid w:val="0025708E"/>
    <w:rsid w:val="00257DDA"/>
    <w:rsid w:val="00261986"/>
    <w:rsid w:val="00262398"/>
    <w:rsid w:val="00262D16"/>
    <w:rsid w:val="00263B50"/>
    <w:rsid w:val="00265A86"/>
    <w:rsid w:val="002676EB"/>
    <w:rsid w:val="00267B23"/>
    <w:rsid w:val="0027032D"/>
    <w:rsid w:val="00270D96"/>
    <w:rsid w:val="00275F96"/>
    <w:rsid w:val="002774B9"/>
    <w:rsid w:val="00277EC0"/>
    <w:rsid w:val="00292949"/>
    <w:rsid w:val="002938FA"/>
    <w:rsid w:val="00294A83"/>
    <w:rsid w:val="0029790F"/>
    <w:rsid w:val="00297A38"/>
    <w:rsid w:val="00297F50"/>
    <w:rsid w:val="002A0210"/>
    <w:rsid w:val="002A2E63"/>
    <w:rsid w:val="002A5B88"/>
    <w:rsid w:val="002A5BC9"/>
    <w:rsid w:val="002A6357"/>
    <w:rsid w:val="002A69C5"/>
    <w:rsid w:val="002B02A8"/>
    <w:rsid w:val="002B1F81"/>
    <w:rsid w:val="002B7017"/>
    <w:rsid w:val="002C2FC7"/>
    <w:rsid w:val="002C74A1"/>
    <w:rsid w:val="002D69F4"/>
    <w:rsid w:val="002E0E88"/>
    <w:rsid w:val="002E3087"/>
    <w:rsid w:val="002F16B0"/>
    <w:rsid w:val="002F1FE0"/>
    <w:rsid w:val="002F7334"/>
    <w:rsid w:val="002F75B0"/>
    <w:rsid w:val="00315BC8"/>
    <w:rsid w:val="0031661A"/>
    <w:rsid w:val="00317D76"/>
    <w:rsid w:val="003202ED"/>
    <w:rsid w:val="00322838"/>
    <w:rsid w:val="003237BC"/>
    <w:rsid w:val="003239F7"/>
    <w:rsid w:val="00325A59"/>
    <w:rsid w:val="003360ED"/>
    <w:rsid w:val="00336341"/>
    <w:rsid w:val="003404AC"/>
    <w:rsid w:val="00342E53"/>
    <w:rsid w:val="00342EA0"/>
    <w:rsid w:val="003632B1"/>
    <w:rsid w:val="00364D2B"/>
    <w:rsid w:val="003678DC"/>
    <w:rsid w:val="00371F7F"/>
    <w:rsid w:val="003765FB"/>
    <w:rsid w:val="00386528"/>
    <w:rsid w:val="00390200"/>
    <w:rsid w:val="00390B2F"/>
    <w:rsid w:val="00392281"/>
    <w:rsid w:val="00397B1C"/>
    <w:rsid w:val="00397C1F"/>
    <w:rsid w:val="003A73F8"/>
    <w:rsid w:val="003B0FE7"/>
    <w:rsid w:val="003B42EB"/>
    <w:rsid w:val="003C1B0B"/>
    <w:rsid w:val="003C652C"/>
    <w:rsid w:val="003D31D1"/>
    <w:rsid w:val="003E05D4"/>
    <w:rsid w:val="003E13B0"/>
    <w:rsid w:val="003E155F"/>
    <w:rsid w:val="003E2023"/>
    <w:rsid w:val="003E464A"/>
    <w:rsid w:val="003E51A0"/>
    <w:rsid w:val="003E5F2B"/>
    <w:rsid w:val="003E6FED"/>
    <w:rsid w:val="003E725C"/>
    <w:rsid w:val="003F6852"/>
    <w:rsid w:val="00400206"/>
    <w:rsid w:val="004034BE"/>
    <w:rsid w:val="004057A9"/>
    <w:rsid w:val="00410FED"/>
    <w:rsid w:val="00411CCC"/>
    <w:rsid w:val="00412408"/>
    <w:rsid w:val="004130D5"/>
    <w:rsid w:val="00414F76"/>
    <w:rsid w:val="00417068"/>
    <w:rsid w:val="004208AE"/>
    <w:rsid w:val="00420C23"/>
    <w:rsid w:val="00421640"/>
    <w:rsid w:val="00423E69"/>
    <w:rsid w:val="00441888"/>
    <w:rsid w:val="00442D32"/>
    <w:rsid w:val="00443EC7"/>
    <w:rsid w:val="004450FF"/>
    <w:rsid w:val="00453238"/>
    <w:rsid w:val="004574F8"/>
    <w:rsid w:val="00460205"/>
    <w:rsid w:val="004614D6"/>
    <w:rsid w:val="00462E56"/>
    <w:rsid w:val="0046300E"/>
    <w:rsid w:val="00466953"/>
    <w:rsid w:val="004677EF"/>
    <w:rsid w:val="00471132"/>
    <w:rsid w:val="0047191D"/>
    <w:rsid w:val="00475947"/>
    <w:rsid w:val="004762E8"/>
    <w:rsid w:val="004803C7"/>
    <w:rsid w:val="00480C99"/>
    <w:rsid w:val="0048577F"/>
    <w:rsid w:val="004903D4"/>
    <w:rsid w:val="00496C87"/>
    <w:rsid w:val="004971D7"/>
    <w:rsid w:val="004A7C3E"/>
    <w:rsid w:val="004A7C43"/>
    <w:rsid w:val="004B3725"/>
    <w:rsid w:val="004B385D"/>
    <w:rsid w:val="004B78FB"/>
    <w:rsid w:val="004D0422"/>
    <w:rsid w:val="004D1E23"/>
    <w:rsid w:val="004D5690"/>
    <w:rsid w:val="004D6315"/>
    <w:rsid w:val="004E7869"/>
    <w:rsid w:val="004F168E"/>
    <w:rsid w:val="004F6AA8"/>
    <w:rsid w:val="004F7372"/>
    <w:rsid w:val="00501AA1"/>
    <w:rsid w:val="00501BE4"/>
    <w:rsid w:val="00504FAB"/>
    <w:rsid w:val="00507371"/>
    <w:rsid w:val="00512041"/>
    <w:rsid w:val="00523AE8"/>
    <w:rsid w:val="00526905"/>
    <w:rsid w:val="00542DF4"/>
    <w:rsid w:val="00543C5C"/>
    <w:rsid w:val="00554C78"/>
    <w:rsid w:val="00555E3F"/>
    <w:rsid w:val="00556ED1"/>
    <w:rsid w:val="00556FEC"/>
    <w:rsid w:val="00561ED6"/>
    <w:rsid w:val="00564854"/>
    <w:rsid w:val="00564FA1"/>
    <w:rsid w:val="005664D3"/>
    <w:rsid w:val="00566AB7"/>
    <w:rsid w:val="0057085F"/>
    <w:rsid w:val="00570D86"/>
    <w:rsid w:val="00571CA3"/>
    <w:rsid w:val="00572059"/>
    <w:rsid w:val="00572B30"/>
    <w:rsid w:val="005743D4"/>
    <w:rsid w:val="005759FE"/>
    <w:rsid w:val="005833AC"/>
    <w:rsid w:val="00586551"/>
    <w:rsid w:val="00587D57"/>
    <w:rsid w:val="00592497"/>
    <w:rsid w:val="005A3C52"/>
    <w:rsid w:val="005A5BC2"/>
    <w:rsid w:val="005A5EB3"/>
    <w:rsid w:val="005A6294"/>
    <w:rsid w:val="005B4D1E"/>
    <w:rsid w:val="005B55FB"/>
    <w:rsid w:val="005C16AA"/>
    <w:rsid w:val="005C339E"/>
    <w:rsid w:val="005C5120"/>
    <w:rsid w:val="005D0215"/>
    <w:rsid w:val="005D14AD"/>
    <w:rsid w:val="005D2586"/>
    <w:rsid w:val="005D3F9C"/>
    <w:rsid w:val="005D5469"/>
    <w:rsid w:val="005D789D"/>
    <w:rsid w:val="005E1436"/>
    <w:rsid w:val="005E27DF"/>
    <w:rsid w:val="005E298B"/>
    <w:rsid w:val="005E55CF"/>
    <w:rsid w:val="005F1924"/>
    <w:rsid w:val="005F36F7"/>
    <w:rsid w:val="005F41BA"/>
    <w:rsid w:val="005F6E1C"/>
    <w:rsid w:val="0060383F"/>
    <w:rsid w:val="006040BE"/>
    <w:rsid w:val="006056E6"/>
    <w:rsid w:val="00612914"/>
    <w:rsid w:val="00615B18"/>
    <w:rsid w:val="00622ECA"/>
    <w:rsid w:val="00622FCD"/>
    <w:rsid w:val="006272C5"/>
    <w:rsid w:val="0062754F"/>
    <w:rsid w:val="00635137"/>
    <w:rsid w:val="00643DD7"/>
    <w:rsid w:val="00644443"/>
    <w:rsid w:val="006446B8"/>
    <w:rsid w:val="00645337"/>
    <w:rsid w:val="00651A11"/>
    <w:rsid w:val="00654C6B"/>
    <w:rsid w:val="00655A18"/>
    <w:rsid w:val="00655A27"/>
    <w:rsid w:val="00655C3E"/>
    <w:rsid w:val="00655E3E"/>
    <w:rsid w:val="00661EFA"/>
    <w:rsid w:val="006620EE"/>
    <w:rsid w:val="00663E9B"/>
    <w:rsid w:val="00676589"/>
    <w:rsid w:val="00680573"/>
    <w:rsid w:val="0069088B"/>
    <w:rsid w:val="00690A50"/>
    <w:rsid w:val="0069383E"/>
    <w:rsid w:val="00695ECA"/>
    <w:rsid w:val="00696E31"/>
    <w:rsid w:val="006A6182"/>
    <w:rsid w:val="006B2AAC"/>
    <w:rsid w:val="006B4B05"/>
    <w:rsid w:val="006D2F89"/>
    <w:rsid w:val="006D468A"/>
    <w:rsid w:val="006D5F8B"/>
    <w:rsid w:val="006D668C"/>
    <w:rsid w:val="006E2022"/>
    <w:rsid w:val="006E4416"/>
    <w:rsid w:val="006F39E7"/>
    <w:rsid w:val="006F50D6"/>
    <w:rsid w:val="006F6BC9"/>
    <w:rsid w:val="00700F75"/>
    <w:rsid w:val="00703E73"/>
    <w:rsid w:val="00704F37"/>
    <w:rsid w:val="00707F76"/>
    <w:rsid w:val="007107B8"/>
    <w:rsid w:val="007110C3"/>
    <w:rsid w:val="007158C2"/>
    <w:rsid w:val="00717349"/>
    <w:rsid w:val="007202BF"/>
    <w:rsid w:val="00722096"/>
    <w:rsid w:val="007222B5"/>
    <w:rsid w:val="0073018E"/>
    <w:rsid w:val="0073141C"/>
    <w:rsid w:val="007350BC"/>
    <w:rsid w:val="00736FCD"/>
    <w:rsid w:val="00737B6C"/>
    <w:rsid w:val="007426AB"/>
    <w:rsid w:val="0074552C"/>
    <w:rsid w:val="00751F8B"/>
    <w:rsid w:val="007522FC"/>
    <w:rsid w:val="0075446B"/>
    <w:rsid w:val="007559C4"/>
    <w:rsid w:val="00764CAB"/>
    <w:rsid w:val="0076767E"/>
    <w:rsid w:val="007724EB"/>
    <w:rsid w:val="007772C2"/>
    <w:rsid w:val="0078019F"/>
    <w:rsid w:val="007828C3"/>
    <w:rsid w:val="00791EEE"/>
    <w:rsid w:val="0079287B"/>
    <w:rsid w:val="00794930"/>
    <w:rsid w:val="007A149B"/>
    <w:rsid w:val="007A4847"/>
    <w:rsid w:val="007B03EF"/>
    <w:rsid w:val="007B3174"/>
    <w:rsid w:val="007C774A"/>
    <w:rsid w:val="007D1205"/>
    <w:rsid w:val="007D12D0"/>
    <w:rsid w:val="007D2283"/>
    <w:rsid w:val="007D3F94"/>
    <w:rsid w:val="007D54E2"/>
    <w:rsid w:val="007D734C"/>
    <w:rsid w:val="007E1B87"/>
    <w:rsid w:val="007E4776"/>
    <w:rsid w:val="007E47D2"/>
    <w:rsid w:val="007E697F"/>
    <w:rsid w:val="007E7297"/>
    <w:rsid w:val="007F0D84"/>
    <w:rsid w:val="007F1298"/>
    <w:rsid w:val="007F4453"/>
    <w:rsid w:val="007F4F4B"/>
    <w:rsid w:val="007F6246"/>
    <w:rsid w:val="007F7793"/>
    <w:rsid w:val="0080164D"/>
    <w:rsid w:val="00801CF9"/>
    <w:rsid w:val="008025F6"/>
    <w:rsid w:val="008045FA"/>
    <w:rsid w:val="00805A4F"/>
    <w:rsid w:val="0081272B"/>
    <w:rsid w:val="00813F3A"/>
    <w:rsid w:val="00813F7C"/>
    <w:rsid w:val="0081410A"/>
    <w:rsid w:val="008148F4"/>
    <w:rsid w:val="008159DB"/>
    <w:rsid w:val="008160DC"/>
    <w:rsid w:val="00824BB7"/>
    <w:rsid w:val="008257DB"/>
    <w:rsid w:val="00825C81"/>
    <w:rsid w:val="00830E69"/>
    <w:rsid w:val="008322FC"/>
    <w:rsid w:val="008324F4"/>
    <w:rsid w:val="008332DC"/>
    <w:rsid w:val="00836680"/>
    <w:rsid w:val="0084070D"/>
    <w:rsid w:val="00841D1C"/>
    <w:rsid w:val="0084385D"/>
    <w:rsid w:val="00844798"/>
    <w:rsid w:val="00847300"/>
    <w:rsid w:val="0085074F"/>
    <w:rsid w:val="008512C5"/>
    <w:rsid w:val="008529B9"/>
    <w:rsid w:val="00852BA5"/>
    <w:rsid w:val="00852BCA"/>
    <w:rsid w:val="00854719"/>
    <w:rsid w:val="00866326"/>
    <w:rsid w:val="0086681B"/>
    <w:rsid w:val="008669AB"/>
    <w:rsid w:val="00870859"/>
    <w:rsid w:val="00877A86"/>
    <w:rsid w:val="00882011"/>
    <w:rsid w:val="00891411"/>
    <w:rsid w:val="00892FFA"/>
    <w:rsid w:val="00894CA0"/>
    <w:rsid w:val="008954D2"/>
    <w:rsid w:val="008A0F2D"/>
    <w:rsid w:val="008A29CD"/>
    <w:rsid w:val="008A76A5"/>
    <w:rsid w:val="008B070F"/>
    <w:rsid w:val="008B09A3"/>
    <w:rsid w:val="008B2291"/>
    <w:rsid w:val="008C3502"/>
    <w:rsid w:val="008C4E3E"/>
    <w:rsid w:val="008C51B5"/>
    <w:rsid w:val="008C7064"/>
    <w:rsid w:val="008C7604"/>
    <w:rsid w:val="008D1662"/>
    <w:rsid w:val="008D3E91"/>
    <w:rsid w:val="008E0F91"/>
    <w:rsid w:val="008E2C10"/>
    <w:rsid w:val="008E37F2"/>
    <w:rsid w:val="008E4F61"/>
    <w:rsid w:val="008E510E"/>
    <w:rsid w:val="008E52EE"/>
    <w:rsid w:val="008F11DC"/>
    <w:rsid w:val="008F2645"/>
    <w:rsid w:val="008F50A9"/>
    <w:rsid w:val="008F51AE"/>
    <w:rsid w:val="008F5E49"/>
    <w:rsid w:val="008F7E7E"/>
    <w:rsid w:val="00901864"/>
    <w:rsid w:val="00902574"/>
    <w:rsid w:val="009029C8"/>
    <w:rsid w:val="00907338"/>
    <w:rsid w:val="009100FD"/>
    <w:rsid w:val="0091054D"/>
    <w:rsid w:val="0091101E"/>
    <w:rsid w:val="00911405"/>
    <w:rsid w:val="00911768"/>
    <w:rsid w:val="00916C2E"/>
    <w:rsid w:val="00925352"/>
    <w:rsid w:val="009259E9"/>
    <w:rsid w:val="0093122A"/>
    <w:rsid w:val="00931FC6"/>
    <w:rsid w:val="0094069A"/>
    <w:rsid w:val="00940AC6"/>
    <w:rsid w:val="0094377D"/>
    <w:rsid w:val="00945F9E"/>
    <w:rsid w:val="009463A3"/>
    <w:rsid w:val="00950920"/>
    <w:rsid w:val="00954B23"/>
    <w:rsid w:val="00955BA7"/>
    <w:rsid w:val="00962396"/>
    <w:rsid w:val="009652A7"/>
    <w:rsid w:val="009703ED"/>
    <w:rsid w:val="00970CBC"/>
    <w:rsid w:val="00971724"/>
    <w:rsid w:val="00976E8A"/>
    <w:rsid w:val="00980DAE"/>
    <w:rsid w:val="0099052B"/>
    <w:rsid w:val="00996B0E"/>
    <w:rsid w:val="009A08DF"/>
    <w:rsid w:val="009A308E"/>
    <w:rsid w:val="009A36A7"/>
    <w:rsid w:val="009A5B75"/>
    <w:rsid w:val="009B6CC1"/>
    <w:rsid w:val="009C67F4"/>
    <w:rsid w:val="009D144F"/>
    <w:rsid w:val="009D213F"/>
    <w:rsid w:val="009D2579"/>
    <w:rsid w:val="009D3675"/>
    <w:rsid w:val="009D3FB3"/>
    <w:rsid w:val="009E75BD"/>
    <w:rsid w:val="009F39F2"/>
    <w:rsid w:val="009F4484"/>
    <w:rsid w:val="00A01D3B"/>
    <w:rsid w:val="00A01D46"/>
    <w:rsid w:val="00A03594"/>
    <w:rsid w:val="00A06ADD"/>
    <w:rsid w:val="00A15BC9"/>
    <w:rsid w:val="00A2118A"/>
    <w:rsid w:val="00A21EB2"/>
    <w:rsid w:val="00A22A33"/>
    <w:rsid w:val="00A23CC7"/>
    <w:rsid w:val="00A240E5"/>
    <w:rsid w:val="00A3366F"/>
    <w:rsid w:val="00A40049"/>
    <w:rsid w:val="00A41889"/>
    <w:rsid w:val="00A41B96"/>
    <w:rsid w:val="00A42656"/>
    <w:rsid w:val="00A42A95"/>
    <w:rsid w:val="00A4417C"/>
    <w:rsid w:val="00A54AB1"/>
    <w:rsid w:val="00A5629D"/>
    <w:rsid w:val="00A60F54"/>
    <w:rsid w:val="00A62E7A"/>
    <w:rsid w:val="00A67EB1"/>
    <w:rsid w:val="00A70088"/>
    <w:rsid w:val="00A7222A"/>
    <w:rsid w:val="00A75315"/>
    <w:rsid w:val="00A82399"/>
    <w:rsid w:val="00A91D46"/>
    <w:rsid w:val="00A92345"/>
    <w:rsid w:val="00A9337E"/>
    <w:rsid w:val="00A969F3"/>
    <w:rsid w:val="00AA148A"/>
    <w:rsid w:val="00AA2BA2"/>
    <w:rsid w:val="00AA481E"/>
    <w:rsid w:val="00AC06C5"/>
    <w:rsid w:val="00AC1064"/>
    <w:rsid w:val="00AC33FD"/>
    <w:rsid w:val="00AC3848"/>
    <w:rsid w:val="00AC537B"/>
    <w:rsid w:val="00AC54E5"/>
    <w:rsid w:val="00AC6082"/>
    <w:rsid w:val="00AD3A2E"/>
    <w:rsid w:val="00AD6E86"/>
    <w:rsid w:val="00AD7673"/>
    <w:rsid w:val="00AD7A9B"/>
    <w:rsid w:val="00AE150E"/>
    <w:rsid w:val="00AE4077"/>
    <w:rsid w:val="00AE5547"/>
    <w:rsid w:val="00AE661E"/>
    <w:rsid w:val="00AE69B9"/>
    <w:rsid w:val="00AF20F2"/>
    <w:rsid w:val="00AF34F3"/>
    <w:rsid w:val="00AF3E4C"/>
    <w:rsid w:val="00B01582"/>
    <w:rsid w:val="00B0377D"/>
    <w:rsid w:val="00B05651"/>
    <w:rsid w:val="00B0705B"/>
    <w:rsid w:val="00B071F7"/>
    <w:rsid w:val="00B12169"/>
    <w:rsid w:val="00B147C9"/>
    <w:rsid w:val="00B14CB3"/>
    <w:rsid w:val="00B161F6"/>
    <w:rsid w:val="00B24A2C"/>
    <w:rsid w:val="00B257DD"/>
    <w:rsid w:val="00B259DE"/>
    <w:rsid w:val="00B26472"/>
    <w:rsid w:val="00B35147"/>
    <w:rsid w:val="00B36229"/>
    <w:rsid w:val="00B51202"/>
    <w:rsid w:val="00B5462A"/>
    <w:rsid w:val="00B6696B"/>
    <w:rsid w:val="00B67234"/>
    <w:rsid w:val="00B71D05"/>
    <w:rsid w:val="00B83A42"/>
    <w:rsid w:val="00B85E30"/>
    <w:rsid w:val="00B906E3"/>
    <w:rsid w:val="00B92D67"/>
    <w:rsid w:val="00B9423B"/>
    <w:rsid w:val="00B95813"/>
    <w:rsid w:val="00B95C7E"/>
    <w:rsid w:val="00BA567B"/>
    <w:rsid w:val="00BA7E0E"/>
    <w:rsid w:val="00BB050F"/>
    <w:rsid w:val="00BB2216"/>
    <w:rsid w:val="00BB2705"/>
    <w:rsid w:val="00BB562F"/>
    <w:rsid w:val="00BB59A7"/>
    <w:rsid w:val="00BB5CC4"/>
    <w:rsid w:val="00BB7B67"/>
    <w:rsid w:val="00BC4B38"/>
    <w:rsid w:val="00BC50FA"/>
    <w:rsid w:val="00BC5DFD"/>
    <w:rsid w:val="00BC68F4"/>
    <w:rsid w:val="00BD3BE2"/>
    <w:rsid w:val="00BD62CC"/>
    <w:rsid w:val="00BD6C4E"/>
    <w:rsid w:val="00BE0551"/>
    <w:rsid w:val="00BE16EA"/>
    <w:rsid w:val="00BE1F34"/>
    <w:rsid w:val="00BE3C47"/>
    <w:rsid w:val="00BF44CB"/>
    <w:rsid w:val="00BF5AC5"/>
    <w:rsid w:val="00C01825"/>
    <w:rsid w:val="00C05A51"/>
    <w:rsid w:val="00C0746B"/>
    <w:rsid w:val="00C10425"/>
    <w:rsid w:val="00C15ED6"/>
    <w:rsid w:val="00C23A67"/>
    <w:rsid w:val="00C2474F"/>
    <w:rsid w:val="00C2609E"/>
    <w:rsid w:val="00C348CC"/>
    <w:rsid w:val="00C37F53"/>
    <w:rsid w:val="00C37F9C"/>
    <w:rsid w:val="00C40BC0"/>
    <w:rsid w:val="00C42822"/>
    <w:rsid w:val="00C42E4A"/>
    <w:rsid w:val="00C43747"/>
    <w:rsid w:val="00C43F2B"/>
    <w:rsid w:val="00C458B7"/>
    <w:rsid w:val="00C513C2"/>
    <w:rsid w:val="00C54D55"/>
    <w:rsid w:val="00C55F05"/>
    <w:rsid w:val="00C66748"/>
    <w:rsid w:val="00C66C4C"/>
    <w:rsid w:val="00C7343A"/>
    <w:rsid w:val="00C77A15"/>
    <w:rsid w:val="00C82B88"/>
    <w:rsid w:val="00C83182"/>
    <w:rsid w:val="00C833E8"/>
    <w:rsid w:val="00C87D8E"/>
    <w:rsid w:val="00C909DA"/>
    <w:rsid w:val="00C94385"/>
    <w:rsid w:val="00C95D74"/>
    <w:rsid w:val="00CA26B8"/>
    <w:rsid w:val="00CA2BBA"/>
    <w:rsid w:val="00CA6E35"/>
    <w:rsid w:val="00CA70CB"/>
    <w:rsid w:val="00CB1694"/>
    <w:rsid w:val="00CB7905"/>
    <w:rsid w:val="00CC6B88"/>
    <w:rsid w:val="00CC72AD"/>
    <w:rsid w:val="00CD0CCB"/>
    <w:rsid w:val="00CD11AD"/>
    <w:rsid w:val="00CD1B36"/>
    <w:rsid w:val="00CD2001"/>
    <w:rsid w:val="00CD3BEE"/>
    <w:rsid w:val="00CD78A7"/>
    <w:rsid w:val="00CE2D31"/>
    <w:rsid w:val="00CE7F8D"/>
    <w:rsid w:val="00CF2DE3"/>
    <w:rsid w:val="00CF340A"/>
    <w:rsid w:val="00CF509A"/>
    <w:rsid w:val="00CF78BC"/>
    <w:rsid w:val="00D026A2"/>
    <w:rsid w:val="00D060F7"/>
    <w:rsid w:val="00D07518"/>
    <w:rsid w:val="00D101C7"/>
    <w:rsid w:val="00D15B83"/>
    <w:rsid w:val="00D177DB"/>
    <w:rsid w:val="00D17861"/>
    <w:rsid w:val="00D23E90"/>
    <w:rsid w:val="00D315C9"/>
    <w:rsid w:val="00D317FB"/>
    <w:rsid w:val="00D345E5"/>
    <w:rsid w:val="00D443FE"/>
    <w:rsid w:val="00D46B01"/>
    <w:rsid w:val="00D474E3"/>
    <w:rsid w:val="00D52222"/>
    <w:rsid w:val="00D5392D"/>
    <w:rsid w:val="00D56251"/>
    <w:rsid w:val="00D57B18"/>
    <w:rsid w:val="00D60253"/>
    <w:rsid w:val="00D6215C"/>
    <w:rsid w:val="00D62970"/>
    <w:rsid w:val="00D6514E"/>
    <w:rsid w:val="00D74E7F"/>
    <w:rsid w:val="00D80141"/>
    <w:rsid w:val="00D811F9"/>
    <w:rsid w:val="00D911F1"/>
    <w:rsid w:val="00D96A46"/>
    <w:rsid w:val="00DA0CBF"/>
    <w:rsid w:val="00DA1B1F"/>
    <w:rsid w:val="00DA600E"/>
    <w:rsid w:val="00DB03F8"/>
    <w:rsid w:val="00DB2068"/>
    <w:rsid w:val="00DB2A3C"/>
    <w:rsid w:val="00DB3464"/>
    <w:rsid w:val="00DB4136"/>
    <w:rsid w:val="00DB53DA"/>
    <w:rsid w:val="00DB5BAF"/>
    <w:rsid w:val="00DC22C8"/>
    <w:rsid w:val="00DC5F6D"/>
    <w:rsid w:val="00DD0F23"/>
    <w:rsid w:val="00DD65B6"/>
    <w:rsid w:val="00DD6F6D"/>
    <w:rsid w:val="00DE017A"/>
    <w:rsid w:val="00DE28F2"/>
    <w:rsid w:val="00DE32A7"/>
    <w:rsid w:val="00DE3A4E"/>
    <w:rsid w:val="00DE4B18"/>
    <w:rsid w:val="00DF0BC6"/>
    <w:rsid w:val="00DF1EA7"/>
    <w:rsid w:val="00DF614E"/>
    <w:rsid w:val="00DF614F"/>
    <w:rsid w:val="00E0397F"/>
    <w:rsid w:val="00E0466A"/>
    <w:rsid w:val="00E04B47"/>
    <w:rsid w:val="00E0710A"/>
    <w:rsid w:val="00E118EF"/>
    <w:rsid w:val="00E13117"/>
    <w:rsid w:val="00E135D3"/>
    <w:rsid w:val="00E140D3"/>
    <w:rsid w:val="00E143DB"/>
    <w:rsid w:val="00E145B3"/>
    <w:rsid w:val="00E14C68"/>
    <w:rsid w:val="00E24C40"/>
    <w:rsid w:val="00E363FC"/>
    <w:rsid w:val="00E43EF3"/>
    <w:rsid w:val="00E45B37"/>
    <w:rsid w:val="00E50E52"/>
    <w:rsid w:val="00E51CFB"/>
    <w:rsid w:val="00E52877"/>
    <w:rsid w:val="00E53E2D"/>
    <w:rsid w:val="00E564A8"/>
    <w:rsid w:val="00E564C2"/>
    <w:rsid w:val="00E61E6F"/>
    <w:rsid w:val="00E625B0"/>
    <w:rsid w:val="00E641A7"/>
    <w:rsid w:val="00E64417"/>
    <w:rsid w:val="00E64ED7"/>
    <w:rsid w:val="00E65FB4"/>
    <w:rsid w:val="00E704E8"/>
    <w:rsid w:val="00E722AD"/>
    <w:rsid w:val="00E7739F"/>
    <w:rsid w:val="00E80C13"/>
    <w:rsid w:val="00E8640C"/>
    <w:rsid w:val="00E92BA7"/>
    <w:rsid w:val="00E95029"/>
    <w:rsid w:val="00E962F1"/>
    <w:rsid w:val="00E96879"/>
    <w:rsid w:val="00EA2D4C"/>
    <w:rsid w:val="00EA3636"/>
    <w:rsid w:val="00EB10FA"/>
    <w:rsid w:val="00EB24B6"/>
    <w:rsid w:val="00EB2EF0"/>
    <w:rsid w:val="00EB3430"/>
    <w:rsid w:val="00EB396A"/>
    <w:rsid w:val="00EB3AC1"/>
    <w:rsid w:val="00EC4B54"/>
    <w:rsid w:val="00ED18BB"/>
    <w:rsid w:val="00ED40EA"/>
    <w:rsid w:val="00ED463A"/>
    <w:rsid w:val="00ED5BC9"/>
    <w:rsid w:val="00EE077A"/>
    <w:rsid w:val="00EE2071"/>
    <w:rsid w:val="00EE34DC"/>
    <w:rsid w:val="00EE4057"/>
    <w:rsid w:val="00EE4BC8"/>
    <w:rsid w:val="00EE4D90"/>
    <w:rsid w:val="00EE5253"/>
    <w:rsid w:val="00EF246B"/>
    <w:rsid w:val="00EF3474"/>
    <w:rsid w:val="00EF7948"/>
    <w:rsid w:val="00F00C31"/>
    <w:rsid w:val="00F047C1"/>
    <w:rsid w:val="00F07805"/>
    <w:rsid w:val="00F07E10"/>
    <w:rsid w:val="00F12BBB"/>
    <w:rsid w:val="00F144F4"/>
    <w:rsid w:val="00F158C5"/>
    <w:rsid w:val="00F2312F"/>
    <w:rsid w:val="00F26C94"/>
    <w:rsid w:val="00F314C2"/>
    <w:rsid w:val="00F326EA"/>
    <w:rsid w:val="00F54EC1"/>
    <w:rsid w:val="00F55AD3"/>
    <w:rsid w:val="00F56B35"/>
    <w:rsid w:val="00F71E91"/>
    <w:rsid w:val="00F72BE1"/>
    <w:rsid w:val="00F766B7"/>
    <w:rsid w:val="00F76DF5"/>
    <w:rsid w:val="00F77D35"/>
    <w:rsid w:val="00F77EEE"/>
    <w:rsid w:val="00F81AF4"/>
    <w:rsid w:val="00F877A9"/>
    <w:rsid w:val="00F87ACE"/>
    <w:rsid w:val="00F91754"/>
    <w:rsid w:val="00F925C8"/>
    <w:rsid w:val="00F971F0"/>
    <w:rsid w:val="00FA29B0"/>
    <w:rsid w:val="00FA3008"/>
    <w:rsid w:val="00FA66D5"/>
    <w:rsid w:val="00FB1131"/>
    <w:rsid w:val="00FB3FE6"/>
    <w:rsid w:val="00FB5316"/>
    <w:rsid w:val="00FB73B5"/>
    <w:rsid w:val="00FB7B51"/>
    <w:rsid w:val="00FC59A5"/>
    <w:rsid w:val="00FC59FD"/>
    <w:rsid w:val="00FC7C0A"/>
    <w:rsid w:val="00FD1C8E"/>
    <w:rsid w:val="00FD2DA6"/>
    <w:rsid w:val="00FD2FC3"/>
    <w:rsid w:val="00FD3393"/>
    <w:rsid w:val="00FE67AB"/>
    <w:rsid w:val="00FE6BB8"/>
    <w:rsid w:val="00FE720E"/>
    <w:rsid w:val="00FF0778"/>
    <w:rsid w:val="00FF3A68"/>
    <w:rsid w:val="00FF72A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DF0B5"/>
  <w15:docId w15:val="{652D4BB4-24D3-447D-9A18-2B75E314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01D3B"/>
    <w:rPr>
      <w:rFonts w:ascii="Arial" w:eastAsia="Times New Roman" w:hAnsi="Arial"/>
      <w:sz w:val="24"/>
      <w:szCs w:val="24"/>
    </w:rPr>
  </w:style>
  <w:style w:type="paragraph" w:styleId="Nagwek1">
    <w:name w:val="heading 1"/>
    <w:aliases w:val="Punkt SIWZ"/>
    <w:basedOn w:val="Normalny"/>
    <w:next w:val="Normalny"/>
    <w:link w:val="Nagwek1Znak"/>
    <w:uiPriority w:val="9"/>
    <w:qFormat/>
    <w:rsid w:val="00DF0BC6"/>
    <w:pPr>
      <w:numPr>
        <w:numId w:val="23"/>
      </w:numPr>
      <w:pBdr>
        <w:top w:val="single" w:sz="24" w:space="0" w:color="72A376"/>
        <w:left w:val="single" w:sz="24" w:space="0" w:color="72A376"/>
        <w:bottom w:val="single" w:sz="24" w:space="0" w:color="72A376"/>
        <w:right w:val="single" w:sz="24" w:space="0" w:color="72A376"/>
      </w:pBdr>
      <w:shd w:val="clear" w:color="auto" w:fill="72A376"/>
      <w:spacing w:before="200" w:line="276" w:lineRule="auto"/>
      <w:outlineLvl w:val="0"/>
    </w:pPr>
    <w:rPr>
      <w:rFonts w:ascii="Calibri" w:hAnsi="Calibri"/>
      <w:b/>
      <w:bCs/>
      <w:caps/>
      <w:color w:val="FFFFFF"/>
      <w:spacing w:val="15"/>
      <w:sz w:val="22"/>
      <w:szCs w:val="22"/>
      <w:lang w:val="x-none" w:eastAsia="en-US" w:bidi="en-US"/>
    </w:rPr>
  </w:style>
  <w:style w:type="paragraph" w:styleId="Nagwek3">
    <w:name w:val="heading 3"/>
    <w:basedOn w:val="Normalny"/>
    <w:next w:val="Normalny"/>
    <w:link w:val="Nagwek3Znak"/>
    <w:uiPriority w:val="9"/>
    <w:unhideWhenUsed/>
    <w:qFormat/>
    <w:rsid w:val="00B12169"/>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stopka">
    <w:name w:val="LP_stopka"/>
    <w:link w:val="LPstopkaZnak"/>
    <w:rsid w:val="008332DC"/>
    <w:rPr>
      <w:rFonts w:ascii="Arial" w:eastAsia="Times New Roman" w:hAnsi="Arial"/>
      <w:sz w:val="16"/>
      <w:szCs w:val="16"/>
    </w:rPr>
  </w:style>
  <w:style w:type="paragraph" w:customStyle="1" w:styleId="LPNaglowek">
    <w:name w:val="LP_Naglowek"/>
    <w:rsid w:val="008332DC"/>
    <w:rPr>
      <w:rFonts w:ascii="Arial" w:eastAsia="Times New Roman" w:hAnsi="Arial"/>
      <w:b/>
      <w:color w:val="005023"/>
      <w:sz w:val="28"/>
      <w:szCs w:val="24"/>
    </w:rPr>
  </w:style>
  <w:style w:type="paragraph" w:customStyle="1" w:styleId="LPStopkaStrona">
    <w:name w:val="LP_Stopka_Strona"/>
    <w:locked/>
    <w:rsid w:val="008332DC"/>
    <w:rPr>
      <w:rFonts w:ascii="Arial" w:eastAsia="Times New Roman" w:hAnsi="Arial"/>
      <w:b/>
      <w:color w:val="005023"/>
      <w:sz w:val="24"/>
      <w:szCs w:val="24"/>
    </w:rPr>
  </w:style>
  <w:style w:type="character" w:customStyle="1" w:styleId="LPstopkaZnak">
    <w:name w:val="LP_stopka Znak"/>
    <w:link w:val="LPstopka"/>
    <w:locked/>
    <w:rsid w:val="008332DC"/>
    <w:rPr>
      <w:rFonts w:ascii="Arial" w:eastAsia="Times New Roman" w:hAnsi="Arial"/>
      <w:sz w:val="16"/>
      <w:szCs w:val="16"/>
      <w:lang w:val="pl-PL" w:eastAsia="pl-PL" w:bidi="ar-SA"/>
    </w:rPr>
  </w:style>
  <w:style w:type="paragraph" w:customStyle="1" w:styleId="LPstopkasrodek">
    <w:name w:val="LP_stopka_srodek"/>
    <w:basedOn w:val="Normalny"/>
    <w:rsid w:val="008332DC"/>
    <w:pPr>
      <w:jc w:val="center"/>
    </w:pPr>
    <w:rPr>
      <w:sz w:val="16"/>
    </w:rPr>
  </w:style>
  <w:style w:type="paragraph" w:styleId="Nagwek">
    <w:name w:val="header"/>
    <w:basedOn w:val="Normalny"/>
    <w:link w:val="NagwekZnak"/>
    <w:unhideWhenUsed/>
    <w:rsid w:val="008332DC"/>
    <w:pPr>
      <w:tabs>
        <w:tab w:val="center" w:pos="4536"/>
        <w:tab w:val="right" w:pos="9072"/>
      </w:tabs>
    </w:pPr>
  </w:style>
  <w:style w:type="character" w:customStyle="1" w:styleId="NagwekZnak">
    <w:name w:val="Nagłówek Znak"/>
    <w:link w:val="Nagwek"/>
    <w:uiPriority w:val="99"/>
    <w:rsid w:val="008332DC"/>
    <w:rPr>
      <w:rFonts w:ascii="Arial" w:eastAsia="Times New Roman" w:hAnsi="Arial" w:cs="Times New Roman"/>
      <w:sz w:val="24"/>
      <w:szCs w:val="24"/>
      <w:lang w:eastAsia="pl-PL"/>
    </w:rPr>
  </w:style>
  <w:style w:type="paragraph" w:styleId="Akapitzlist">
    <w:name w:val="List Paragraph"/>
    <w:aliases w:val="CW_Lista,Podsis rysunku"/>
    <w:basedOn w:val="Normalny"/>
    <w:link w:val="AkapitzlistZnak"/>
    <w:uiPriority w:val="34"/>
    <w:qFormat/>
    <w:rsid w:val="00263B50"/>
    <w:pPr>
      <w:ind w:left="720"/>
      <w:contextualSpacing/>
    </w:pPr>
  </w:style>
  <w:style w:type="paragraph" w:styleId="Stopka">
    <w:name w:val="footer"/>
    <w:basedOn w:val="Normalny"/>
    <w:link w:val="StopkaZnak"/>
    <w:unhideWhenUsed/>
    <w:rsid w:val="00263B50"/>
    <w:pPr>
      <w:tabs>
        <w:tab w:val="center" w:pos="4320"/>
        <w:tab w:val="right" w:pos="8640"/>
      </w:tabs>
      <w:spacing w:after="200" w:line="276" w:lineRule="auto"/>
    </w:pPr>
    <w:rPr>
      <w:rFonts w:ascii="Calibri" w:hAnsi="Calibri"/>
      <w:sz w:val="22"/>
      <w:szCs w:val="22"/>
      <w:lang w:eastAsia="en-US"/>
    </w:rPr>
  </w:style>
  <w:style w:type="character" w:customStyle="1" w:styleId="StopkaZnak">
    <w:name w:val="Stopka Znak"/>
    <w:link w:val="Stopka"/>
    <w:rsid w:val="00263B50"/>
    <w:rPr>
      <w:rFonts w:eastAsia="Times New Roman"/>
    </w:rPr>
  </w:style>
  <w:style w:type="character" w:styleId="Hipercze">
    <w:name w:val="Hyperlink"/>
    <w:unhideWhenUsed/>
    <w:rsid w:val="002A69C5"/>
    <w:rPr>
      <w:color w:val="0000FF"/>
      <w:u w:val="single"/>
    </w:rPr>
  </w:style>
  <w:style w:type="paragraph" w:styleId="Tekstprzypisukocowego">
    <w:name w:val="endnote text"/>
    <w:basedOn w:val="Normalny"/>
    <w:link w:val="TekstprzypisukocowegoZnak"/>
    <w:semiHidden/>
    <w:unhideWhenUsed/>
    <w:rsid w:val="002A69C5"/>
    <w:pPr>
      <w:spacing w:after="200" w:line="276" w:lineRule="auto"/>
    </w:pPr>
    <w:rPr>
      <w:rFonts w:ascii="Calibri" w:eastAsia="Calibri" w:hAnsi="Calibri"/>
      <w:sz w:val="20"/>
      <w:szCs w:val="20"/>
      <w:lang w:eastAsia="en-US"/>
    </w:rPr>
  </w:style>
  <w:style w:type="character" w:customStyle="1" w:styleId="TekstprzypisukocowegoZnak">
    <w:name w:val="Tekst przypisu końcowego Znak"/>
    <w:link w:val="Tekstprzypisukocowego"/>
    <w:semiHidden/>
    <w:rsid w:val="002A69C5"/>
    <w:rPr>
      <w:lang w:eastAsia="en-US"/>
    </w:rPr>
  </w:style>
  <w:style w:type="character" w:styleId="Odwoanieprzypisukocowego">
    <w:name w:val="endnote reference"/>
    <w:semiHidden/>
    <w:unhideWhenUsed/>
    <w:rsid w:val="002A69C5"/>
    <w:rPr>
      <w:vertAlign w:val="superscript"/>
    </w:rPr>
  </w:style>
  <w:style w:type="paragraph" w:styleId="Tekstpodstawowywcity">
    <w:name w:val="Body Text Indent"/>
    <w:basedOn w:val="Normalny"/>
    <w:link w:val="TekstpodstawowywcityZnak"/>
    <w:semiHidden/>
    <w:rsid w:val="002A69C5"/>
    <w:pPr>
      <w:ind w:left="708"/>
      <w:jc w:val="both"/>
    </w:pPr>
    <w:rPr>
      <w:rFonts w:eastAsia="Calibri" w:cs="Arial"/>
      <w:sz w:val="22"/>
      <w:szCs w:val="22"/>
      <w:lang w:eastAsia="en-US"/>
    </w:rPr>
  </w:style>
  <w:style w:type="character" w:customStyle="1" w:styleId="TekstpodstawowywcityZnak">
    <w:name w:val="Tekst podstawowy wcięty Znak"/>
    <w:link w:val="Tekstpodstawowywcity"/>
    <w:semiHidden/>
    <w:rsid w:val="002A69C5"/>
    <w:rPr>
      <w:rFonts w:ascii="Arial" w:hAnsi="Arial" w:cs="Arial"/>
      <w:sz w:val="22"/>
      <w:szCs w:val="22"/>
      <w:lang w:eastAsia="en-US"/>
    </w:rPr>
  </w:style>
  <w:style w:type="paragraph" w:styleId="Tekstpodstawowy">
    <w:name w:val="Body Text"/>
    <w:basedOn w:val="Normalny"/>
    <w:link w:val="TekstpodstawowyZnak"/>
    <w:semiHidden/>
    <w:rsid w:val="002A69C5"/>
    <w:pPr>
      <w:widowControl w:val="0"/>
      <w:jc w:val="both"/>
    </w:pPr>
    <w:rPr>
      <w:rFonts w:eastAsia="Calibri" w:cs="Arial"/>
      <w:b/>
      <w:sz w:val="22"/>
      <w:szCs w:val="22"/>
      <w:lang w:eastAsia="en-US"/>
    </w:rPr>
  </w:style>
  <w:style w:type="character" w:customStyle="1" w:styleId="TekstpodstawowyZnak">
    <w:name w:val="Tekst podstawowy Znak"/>
    <w:link w:val="Tekstpodstawowy"/>
    <w:semiHidden/>
    <w:rsid w:val="002A69C5"/>
    <w:rPr>
      <w:rFonts w:ascii="Arial" w:hAnsi="Arial" w:cs="Arial"/>
      <w:b/>
      <w:sz w:val="22"/>
      <w:szCs w:val="22"/>
      <w:lang w:eastAsia="en-US"/>
    </w:rPr>
  </w:style>
  <w:style w:type="paragraph" w:styleId="Tekstpodstawowy2">
    <w:name w:val="Body Text 2"/>
    <w:basedOn w:val="Normalny"/>
    <w:link w:val="Tekstpodstawowy2Znak"/>
    <w:semiHidden/>
    <w:rsid w:val="002A69C5"/>
    <w:pPr>
      <w:widowControl w:val="0"/>
      <w:jc w:val="both"/>
    </w:pPr>
    <w:rPr>
      <w:rFonts w:eastAsia="Calibri" w:cs="Arial"/>
      <w:sz w:val="22"/>
      <w:szCs w:val="22"/>
      <w:lang w:eastAsia="en-US"/>
    </w:rPr>
  </w:style>
  <w:style w:type="character" w:customStyle="1" w:styleId="Tekstpodstawowy2Znak">
    <w:name w:val="Tekst podstawowy 2 Znak"/>
    <w:link w:val="Tekstpodstawowy2"/>
    <w:semiHidden/>
    <w:rsid w:val="002A69C5"/>
    <w:rPr>
      <w:rFonts w:ascii="Arial" w:hAnsi="Arial" w:cs="Arial"/>
      <w:sz w:val="22"/>
      <w:szCs w:val="22"/>
      <w:lang w:eastAsia="en-US"/>
    </w:rPr>
  </w:style>
  <w:style w:type="table" w:styleId="Tabela-Siatka">
    <w:name w:val="Table Grid"/>
    <w:basedOn w:val="Standardowy"/>
    <w:uiPriority w:val="59"/>
    <w:rsid w:val="002A6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NONIKtreodnonika">
    <w:name w:val="ODNOŚNIK – treść odnośnika"/>
    <w:uiPriority w:val="19"/>
    <w:qFormat/>
    <w:rsid w:val="002A69C5"/>
    <w:pPr>
      <w:ind w:left="284" w:hanging="284"/>
      <w:jc w:val="both"/>
    </w:pPr>
    <w:rPr>
      <w:rFonts w:ascii="Times New Roman" w:eastAsia="Times New Roman" w:hAnsi="Times New Roman" w:cs="Arial"/>
    </w:rPr>
  </w:style>
  <w:style w:type="character" w:styleId="Odwoanieprzypisudolnego">
    <w:name w:val="footnote reference"/>
    <w:uiPriority w:val="99"/>
    <w:semiHidden/>
    <w:unhideWhenUsed/>
    <w:rsid w:val="002A69C5"/>
    <w:rPr>
      <w:rFonts w:ascii="Times New Roman" w:hAnsi="Times New Roman" w:cs="Times New Roman" w:hint="default"/>
      <w:vertAlign w:val="superscript"/>
    </w:rPr>
  </w:style>
  <w:style w:type="character" w:customStyle="1" w:styleId="IGindeksgrny">
    <w:name w:val="_IG_ – indeks górny"/>
    <w:uiPriority w:val="2"/>
    <w:qFormat/>
    <w:rsid w:val="002A69C5"/>
    <w:rPr>
      <w:b w:val="0"/>
      <w:bCs w:val="0"/>
      <w:i w:val="0"/>
      <w:iCs w:val="0"/>
      <w:vanish w:val="0"/>
      <w:webHidden w:val="0"/>
      <w:spacing w:val="0"/>
      <w:vertAlign w:val="superscript"/>
      <w:specVanish w:val="0"/>
    </w:rPr>
  </w:style>
  <w:style w:type="paragraph" w:styleId="Tekstprzypisudolnego">
    <w:name w:val="footnote text"/>
    <w:basedOn w:val="Normalny"/>
    <w:link w:val="TekstprzypisudolnegoZnak"/>
    <w:uiPriority w:val="99"/>
    <w:semiHidden/>
    <w:unhideWhenUsed/>
    <w:rsid w:val="002A69C5"/>
    <w:rPr>
      <w:rFonts w:ascii="Calibri" w:eastAsia="Calibri" w:hAnsi="Calibri"/>
      <w:sz w:val="20"/>
      <w:szCs w:val="20"/>
      <w:lang w:eastAsia="en-US"/>
    </w:rPr>
  </w:style>
  <w:style w:type="character" w:customStyle="1" w:styleId="TekstprzypisudolnegoZnak">
    <w:name w:val="Tekst przypisu dolnego Znak"/>
    <w:link w:val="Tekstprzypisudolnego"/>
    <w:uiPriority w:val="99"/>
    <w:semiHidden/>
    <w:rsid w:val="002A69C5"/>
    <w:rPr>
      <w:lang w:eastAsia="en-US"/>
    </w:rPr>
  </w:style>
  <w:style w:type="paragraph" w:styleId="Mapadokumentu">
    <w:name w:val="Document Map"/>
    <w:basedOn w:val="Normalny"/>
    <w:link w:val="MapadokumentuZnak"/>
    <w:semiHidden/>
    <w:rsid w:val="002A69C5"/>
    <w:pPr>
      <w:shd w:val="clear" w:color="auto" w:fill="000080"/>
      <w:spacing w:after="200" w:line="276" w:lineRule="auto"/>
    </w:pPr>
    <w:rPr>
      <w:rFonts w:ascii="Tahoma" w:eastAsia="Calibri" w:hAnsi="Tahoma" w:cs="Tahoma"/>
      <w:sz w:val="20"/>
      <w:szCs w:val="20"/>
      <w:lang w:eastAsia="en-US"/>
    </w:rPr>
  </w:style>
  <w:style w:type="character" w:customStyle="1" w:styleId="MapadokumentuZnak">
    <w:name w:val="Mapa dokumentu Znak"/>
    <w:link w:val="Mapadokumentu"/>
    <w:semiHidden/>
    <w:rsid w:val="002A69C5"/>
    <w:rPr>
      <w:rFonts w:ascii="Tahoma" w:hAnsi="Tahoma" w:cs="Tahoma"/>
      <w:shd w:val="clear" w:color="auto" w:fill="000080"/>
      <w:lang w:eastAsia="en-US"/>
    </w:rPr>
  </w:style>
  <w:style w:type="paragraph" w:styleId="Tekstdymka">
    <w:name w:val="Balloon Text"/>
    <w:basedOn w:val="Normalny"/>
    <w:link w:val="TekstdymkaZnak"/>
    <w:semiHidden/>
    <w:rsid w:val="002A69C5"/>
    <w:pPr>
      <w:spacing w:after="200" w:line="276" w:lineRule="auto"/>
    </w:pPr>
    <w:rPr>
      <w:rFonts w:ascii="Tahoma" w:eastAsia="Calibri" w:hAnsi="Tahoma" w:cs="Tahoma"/>
      <w:sz w:val="16"/>
      <w:szCs w:val="16"/>
      <w:lang w:eastAsia="en-US"/>
    </w:rPr>
  </w:style>
  <w:style w:type="character" w:customStyle="1" w:styleId="TekstdymkaZnak">
    <w:name w:val="Tekst dymka Znak"/>
    <w:link w:val="Tekstdymka"/>
    <w:semiHidden/>
    <w:rsid w:val="002A69C5"/>
    <w:rPr>
      <w:rFonts w:ascii="Tahoma" w:hAnsi="Tahoma" w:cs="Tahoma"/>
      <w:sz w:val="16"/>
      <w:szCs w:val="16"/>
      <w:lang w:eastAsia="en-US"/>
    </w:rPr>
  </w:style>
  <w:style w:type="character" w:customStyle="1" w:styleId="ZnakZnak4">
    <w:name w:val="Znak Znak4"/>
    <w:semiHidden/>
    <w:rsid w:val="002A69C5"/>
    <w:rPr>
      <w:lang w:eastAsia="en-US"/>
    </w:rPr>
  </w:style>
  <w:style w:type="character" w:styleId="UyteHipercze">
    <w:name w:val="FollowedHyperlink"/>
    <w:uiPriority w:val="99"/>
    <w:semiHidden/>
    <w:unhideWhenUsed/>
    <w:rsid w:val="00B67234"/>
    <w:rPr>
      <w:color w:val="954F72"/>
      <w:u w:val="single"/>
    </w:rPr>
  </w:style>
  <w:style w:type="paragraph" w:customStyle="1" w:styleId="Default">
    <w:name w:val="Default"/>
    <w:rsid w:val="0025459C"/>
    <w:pPr>
      <w:autoSpaceDE w:val="0"/>
      <w:autoSpaceDN w:val="0"/>
      <w:adjustRightInd w:val="0"/>
    </w:pPr>
    <w:rPr>
      <w:rFonts w:ascii="HelveticaNeueLT Pro 67 MdCn" w:hAnsi="HelveticaNeueLT Pro 67 MdCn" w:cs="HelveticaNeueLT Pro 67 MdCn"/>
      <w:color w:val="000000"/>
      <w:sz w:val="24"/>
      <w:szCs w:val="24"/>
      <w:lang w:eastAsia="en-US"/>
    </w:rPr>
  </w:style>
  <w:style w:type="character" w:customStyle="1" w:styleId="Nierozpoznanawzmianka1">
    <w:name w:val="Nierozpoznana wzmianka1"/>
    <w:uiPriority w:val="99"/>
    <w:semiHidden/>
    <w:unhideWhenUsed/>
    <w:rsid w:val="00C2474F"/>
    <w:rPr>
      <w:color w:val="605E5C"/>
      <w:shd w:val="clear" w:color="auto" w:fill="E1DFDD"/>
    </w:rPr>
  </w:style>
  <w:style w:type="character" w:styleId="Odwoaniedokomentarza">
    <w:name w:val="annotation reference"/>
    <w:basedOn w:val="Domylnaczcionkaakapitu"/>
    <w:uiPriority w:val="99"/>
    <w:semiHidden/>
    <w:unhideWhenUsed/>
    <w:rsid w:val="00EE4057"/>
    <w:rPr>
      <w:sz w:val="16"/>
      <w:szCs w:val="16"/>
    </w:rPr>
  </w:style>
  <w:style w:type="paragraph" w:styleId="Tekstkomentarza">
    <w:name w:val="annotation text"/>
    <w:basedOn w:val="Normalny"/>
    <w:link w:val="TekstkomentarzaZnak"/>
    <w:uiPriority w:val="99"/>
    <w:semiHidden/>
    <w:unhideWhenUsed/>
    <w:rsid w:val="00EE4057"/>
    <w:rPr>
      <w:sz w:val="20"/>
      <w:szCs w:val="20"/>
    </w:rPr>
  </w:style>
  <w:style w:type="character" w:customStyle="1" w:styleId="TekstkomentarzaZnak">
    <w:name w:val="Tekst komentarza Znak"/>
    <w:basedOn w:val="Domylnaczcionkaakapitu"/>
    <w:link w:val="Tekstkomentarza"/>
    <w:uiPriority w:val="99"/>
    <w:semiHidden/>
    <w:rsid w:val="00EE4057"/>
    <w:rPr>
      <w:rFonts w:ascii="Arial" w:eastAsia="Times New Roman" w:hAnsi="Arial"/>
    </w:rPr>
  </w:style>
  <w:style w:type="paragraph" w:styleId="Tematkomentarza">
    <w:name w:val="annotation subject"/>
    <w:basedOn w:val="Tekstkomentarza"/>
    <w:next w:val="Tekstkomentarza"/>
    <w:link w:val="TematkomentarzaZnak"/>
    <w:uiPriority w:val="99"/>
    <w:semiHidden/>
    <w:unhideWhenUsed/>
    <w:rsid w:val="00EE4057"/>
    <w:rPr>
      <w:b/>
      <w:bCs/>
    </w:rPr>
  </w:style>
  <w:style w:type="character" w:customStyle="1" w:styleId="TematkomentarzaZnak">
    <w:name w:val="Temat komentarza Znak"/>
    <w:basedOn w:val="TekstkomentarzaZnak"/>
    <w:link w:val="Tematkomentarza"/>
    <w:uiPriority w:val="99"/>
    <w:semiHidden/>
    <w:rsid w:val="00EE4057"/>
    <w:rPr>
      <w:rFonts w:ascii="Arial" w:eastAsia="Times New Roman" w:hAnsi="Arial"/>
      <w:b/>
      <w:bCs/>
    </w:rPr>
  </w:style>
  <w:style w:type="character" w:customStyle="1" w:styleId="Nierozpoznanawzmianka2">
    <w:name w:val="Nierozpoznana wzmianka2"/>
    <w:basedOn w:val="Domylnaczcionkaakapitu"/>
    <w:uiPriority w:val="99"/>
    <w:semiHidden/>
    <w:unhideWhenUsed/>
    <w:rsid w:val="00251417"/>
    <w:rPr>
      <w:color w:val="605E5C"/>
      <w:shd w:val="clear" w:color="auto" w:fill="E1DFDD"/>
    </w:rPr>
  </w:style>
  <w:style w:type="character" w:customStyle="1" w:styleId="AkapitzlistZnak">
    <w:name w:val="Akapit z listą Znak"/>
    <w:aliases w:val="CW_Lista Znak,Podsis rysunku Znak"/>
    <w:link w:val="Akapitzlist"/>
    <w:uiPriority w:val="34"/>
    <w:qFormat/>
    <w:rsid w:val="001E3BD4"/>
    <w:rPr>
      <w:rFonts w:ascii="Arial" w:eastAsia="Times New Roman" w:hAnsi="Arial"/>
      <w:sz w:val="24"/>
      <w:szCs w:val="24"/>
    </w:rPr>
  </w:style>
  <w:style w:type="character" w:customStyle="1" w:styleId="Nierozpoznanawzmianka3">
    <w:name w:val="Nierozpoznana wzmianka3"/>
    <w:basedOn w:val="Domylnaczcionkaakapitu"/>
    <w:uiPriority w:val="99"/>
    <w:semiHidden/>
    <w:unhideWhenUsed/>
    <w:rsid w:val="00A54AB1"/>
    <w:rPr>
      <w:color w:val="605E5C"/>
      <w:shd w:val="clear" w:color="auto" w:fill="E1DFDD"/>
    </w:rPr>
  </w:style>
  <w:style w:type="paragraph" w:customStyle="1" w:styleId="ProPublico1">
    <w:name w:val="ProPublico1"/>
    <w:basedOn w:val="Normalny"/>
    <w:rsid w:val="00CF78BC"/>
    <w:pPr>
      <w:spacing w:line="360" w:lineRule="auto"/>
      <w:jc w:val="both"/>
      <w:outlineLvl w:val="0"/>
    </w:pPr>
    <w:rPr>
      <w:b/>
      <w:noProof/>
      <w:sz w:val="22"/>
      <w:szCs w:val="20"/>
    </w:rPr>
  </w:style>
  <w:style w:type="paragraph" w:customStyle="1" w:styleId="Tekstpodstawowy22">
    <w:name w:val="Tekst podstawowy 22"/>
    <w:basedOn w:val="Normalny"/>
    <w:rsid w:val="00CF78BC"/>
    <w:pPr>
      <w:widowControl w:val="0"/>
      <w:jc w:val="both"/>
    </w:pPr>
    <w:rPr>
      <w:sz w:val="22"/>
      <w:szCs w:val="20"/>
    </w:rPr>
  </w:style>
  <w:style w:type="character" w:styleId="Odwoaniedelikatne">
    <w:name w:val="Subtle Reference"/>
    <w:uiPriority w:val="31"/>
    <w:qFormat/>
    <w:rsid w:val="0018519A"/>
    <w:rPr>
      <w:b/>
      <w:bCs/>
      <w:color w:val="72A376"/>
    </w:rPr>
  </w:style>
  <w:style w:type="paragraph" w:styleId="Poprawka">
    <w:name w:val="Revision"/>
    <w:hidden/>
    <w:uiPriority w:val="99"/>
    <w:semiHidden/>
    <w:rsid w:val="000B65DD"/>
    <w:rPr>
      <w:rFonts w:ascii="Arial" w:eastAsia="Times New Roman" w:hAnsi="Arial"/>
      <w:sz w:val="24"/>
      <w:szCs w:val="24"/>
    </w:rPr>
  </w:style>
  <w:style w:type="character" w:customStyle="1" w:styleId="Nierozpoznanawzmianka4">
    <w:name w:val="Nierozpoznana wzmianka4"/>
    <w:basedOn w:val="Domylnaczcionkaakapitu"/>
    <w:uiPriority w:val="99"/>
    <w:semiHidden/>
    <w:unhideWhenUsed/>
    <w:rsid w:val="000B65DD"/>
    <w:rPr>
      <w:color w:val="605E5C"/>
      <w:shd w:val="clear" w:color="auto" w:fill="E1DFDD"/>
    </w:rPr>
  </w:style>
  <w:style w:type="character" w:customStyle="1" w:styleId="Nagwek1Znak">
    <w:name w:val="Nagłówek 1 Znak"/>
    <w:aliases w:val="Punkt SIWZ Znak"/>
    <w:basedOn w:val="Domylnaczcionkaakapitu"/>
    <w:link w:val="Nagwek1"/>
    <w:uiPriority w:val="9"/>
    <w:rsid w:val="00DF0BC6"/>
    <w:rPr>
      <w:rFonts w:eastAsia="Times New Roman"/>
      <w:b/>
      <w:bCs/>
      <w:caps/>
      <w:color w:val="FFFFFF"/>
      <w:spacing w:val="15"/>
      <w:sz w:val="22"/>
      <w:szCs w:val="22"/>
      <w:shd w:val="clear" w:color="auto" w:fill="72A376"/>
      <w:lang w:val="x-none" w:eastAsia="en-US" w:bidi="en-US"/>
    </w:rPr>
  </w:style>
  <w:style w:type="paragraph" w:styleId="NormalnyWeb">
    <w:name w:val="Normal (Web)"/>
    <w:basedOn w:val="Normalny"/>
    <w:uiPriority w:val="99"/>
    <w:semiHidden/>
    <w:unhideWhenUsed/>
    <w:rsid w:val="008C3502"/>
    <w:pPr>
      <w:spacing w:before="100" w:beforeAutospacing="1" w:after="100" w:afterAutospacing="1"/>
    </w:pPr>
    <w:rPr>
      <w:rFonts w:ascii="Times New Roman" w:hAnsi="Times New Roman"/>
    </w:rPr>
  </w:style>
  <w:style w:type="character" w:customStyle="1" w:styleId="alb-s">
    <w:name w:val="a_lb-s"/>
    <w:basedOn w:val="Domylnaczcionkaakapitu"/>
    <w:rsid w:val="00FA3008"/>
  </w:style>
  <w:style w:type="character" w:customStyle="1" w:styleId="apple-converted-space">
    <w:name w:val="apple-converted-space"/>
    <w:basedOn w:val="Domylnaczcionkaakapitu"/>
    <w:rsid w:val="00FA3008"/>
  </w:style>
  <w:style w:type="paragraph" w:styleId="Podtytu">
    <w:name w:val="Subtitle"/>
    <w:basedOn w:val="Normalny"/>
    <w:next w:val="Normalny"/>
    <w:link w:val="PodtytuZnak"/>
    <w:uiPriority w:val="11"/>
    <w:qFormat/>
    <w:rsid w:val="00916C2E"/>
    <w:pPr>
      <w:spacing w:before="200" w:after="1000"/>
    </w:pPr>
    <w:rPr>
      <w:rFonts w:ascii="Calibri" w:hAnsi="Calibri"/>
      <w:caps/>
      <w:color w:val="595959"/>
      <w:spacing w:val="10"/>
      <w:lang w:val="x-none" w:eastAsia="x-none"/>
    </w:rPr>
  </w:style>
  <w:style w:type="character" w:customStyle="1" w:styleId="PodtytuZnak">
    <w:name w:val="Podtytuł Znak"/>
    <w:basedOn w:val="Domylnaczcionkaakapitu"/>
    <w:link w:val="Podtytu"/>
    <w:uiPriority w:val="11"/>
    <w:rsid w:val="00916C2E"/>
    <w:rPr>
      <w:rFonts w:eastAsia="Times New Roman"/>
      <w:caps/>
      <w:color w:val="595959"/>
      <w:spacing w:val="10"/>
      <w:sz w:val="24"/>
      <w:szCs w:val="24"/>
      <w:lang w:val="x-none" w:eastAsia="x-none"/>
    </w:rPr>
  </w:style>
  <w:style w:type="character" w:styleId="Pogrubienie">
    <w:name w:val="Strong"/>
    <w:uiPriority w:val="22"/>
    <w:qFormat/>
    <w:rsid w:val="00916C2E"/>
    <w:rPr>
      <w:b/>
      <w:bCs/>
    </w:rPr>
  </w:style>
  <w:style w:type="character" w:customStyle="1" w:styleId="Nagwek3Znak">
    <w:name w:val="Nagłówek 3 Znak"/>
    <w:basedOn w:val="Domylnaczcionkaakapitu"/>
    <w:link w:val="Nagwek3"/>
    <w:uiPriority w:val="9"/>
    <w:rsid w:val="00B12169"/>
    <w:rPr>
      <w:rFonts w:asciiTheme="majorHAnsi" w:eastAsiaTheme="majorEastAsia" w:hAnsiTheme="majorHAnsi" w:cstheme="majorBidi"/>
      <w:color w:val="1F4D78" w:themeColor="accent1" w:themeShade="7F"/>
      <w:sz w:val="24"/>
      <w:szCs w:val="24"/>
    </w:rPr>
  </w:style>
  <w:style w:type="character" w:customStyle="1" w:styleId="ng-binding">
    <w:name w:val="ng-binding"/>
    <w:basedOn w:val="Domylnaczcionkaakapitu"/>
    <w:rsid w:val="00B12169"/>
  </w:style>
  <w:style w:type="character" w:customStyle="1" w:styleId="ng-scope">
    <w:name w:val="ng-scope"/>
    <w:basedOn w:val="Domylnaczcionkaakapitu"/>
    <w:rsid w:val="00B12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5840">
      <w:bodyDiv w:val="1"/>
      <w:marLeft w:val="0"/>
      <w:marRight w:val="0"/>
      <w:marTop w:val="0"/>
      <w:marBottom w:val="0"/>
      <w:divBdr>
        <w:top w:val="none" w:sz="0" w:space="0" w:color="auto"/>
        <w:left w:val="none" w:sz="0" w:space="0" w:color="auto"/>
        <w:bottom w:val="none" w:sz="0" w:space="0" w:color="auto"/>
        <w:right w:val="none" w:sz="0" w:space="0" w:color="auto"/>
      </w:divBdr>
      <w:divsChild>
        <w:div w:id="962885730">
          <w:marLeft w:val="0"/>
          <w:marRight w:val="0"/>
          <w:marTop w:val="0"/>
          <w:marBottom w:val="0"/>
          <w:divBdr>
            <w:top w:val="none" w:sz="0" w:space="0" w:color="auto"/>
            <w:left w:val="none" w:sz="0" w:space="0" w:color="auto"/>
            <w:bottom w:val="none" w:sz="0" w:space="0" w:color="auto"/>
            <w:right w:val="none" w:sz="0" w:space="0" w:color="auto"/>
          </w:divBdr>
          <w:divsChild>
            <w:div w:id="1643922231">
              <w:marLeft w:val="0"/>
              <w:marRight w:val="0"/>
              <w:marTop w:val="0"/>
              <w:marBottom w:val="0"/>
              <w:divBdr>
                <w:top w:val="none" w:sz="0" w:space="0" w:color="auto"/>
                <w:left w:val="none" w:sz="0" w:space="0" w:color="auto"/>
                <w:bottom w:val="none" w:sz="0" w:space="0" w:color="auto"/>
                <w:right w:val="none" w:sz="0" w:space="0" w:color="auto"/>
              </w:divBdr>
              <w:divsChild>
                <w:div w:id="638076585">
                  <w:marLeft w:val="0"/>
                  <w:marRight w:val="0"/>
                  <w:marTop w:val="0"/>
                  <w:marBottom w:val="0"/>
                  <w:divBdr>
                    <w:top w:val="none" w:sz="0" w:space="0" w:color="auto"/>
                    <w:left w:val="none" w:sz="0" w:space="0" w:color="auto"/>
                    <w:bottom w:val="none" w:sz="0" w:space="0" w:color="auto"/>
                    <w:right w:val="none" w:sz="0" w:space="0" w:color="auto"/>
                  </w:divBdr>
                  <w:divsChild>
                    <w:div w:id="60712785">
                      <w:marLeft w:val="0"/>
                      <w:marRight w:val="0"/>
                      <w:marTop w:val="0"/>
                      <w:marBottom w:val="0"/>
                      <w:divBdr>
                        <w:top w:val="none" w:sz="0" w:space="0" w:color="auto"/>
                        <w:left w:val="none" w:sz="0" w:space="0" w:color="auto"/>
                        <w:bottom w:val="none" w:sz="0" w:space="0" w:color="auto"/>
                        <w:right w:val="none" w:sz="0" w:space="0" w:color="auto"/>
                      </w:divBdr>
                      <w:divsChild>
                        <w:div w:id="71464334">
                          <w:marLeft w:val="0"/>
                          <w:marRight w:val="0"/>
                          <w:marTop w:val="0"/>
                          <w:marBottom w:val="0"/>
                          <w:divBdr>
                            <w:top w:val="none" w:sz="0" w:space="0" w:color="auto"/>
                            <w:left w:val="none" w:sz="0" w:space="0" w:color="auto"/>
                            <w:bottom w:val="none" w:sz="0" w:space="0" w:color="auto"/>
                            <w:right w:val="none" w:sz="0" w:space="0" w:color="auto"/>
                          </w:divBdr>
                          <w:divsChild>
                            <w:div w:id="195391286">
                              <w:marLeft w:val="0"/>
                              <w:marRight w:val="0"/>
                              <w:marTop w:val="0"/>
                              <w:marBottom w:val="0"/>
                              <w:divBdr>
                                <w:top w:val="none" w:sz="0" w:space="0" w:color="auto"/>
                                <w:left w:val="none" w:sz="0" w:space="0" w:color="auto"/>
                                <w:bottom w:val="none" w:sz="0" w:space="0" w:color="auto"/>
                                <w:right w:val="none" w:sz="0" w:space="0" w:color="auto"/>
                              </w:divBdr>
                              <w:divsChild>
                                <w:div w:id="254097722">
                                  <w:marLeft w:val="0"/>
                                  <w:marRight w:val="0"/>
                                  <w:marTop w:val="0"/>
                                  <w:marBottom w:val="0"/>
                                  <w:divBdr>
                                    <w:top w:val="none" w:sz="0" w:space="0" w:color="auto"/>
                                    <w:left w:val="none" w:sz="0" w:space="0" w:color="auto"/>
                                    <w:bottom w:val="none" w:sz="0" w:space="0" w:color="auto"/>
                                    <w:right w:val="none" w:sz="0" w:space="0" w:color="auto"/>
                                  </w:divBdr>
                                  <w:divsChild>
                                    <w:div w:id="715128906">
                                      <w:marLeft w:val="0"/>
                                      <w:marRight w:val="0"/>
                                      <w:marTop w:val="0"/>
                                      <w:marBottom w:val="0"/>
                                      <w:divBdr>
                                        <w:top w:val="none" w:sz="0" w:space="0" w:color="auto"/>
                                        <w:left w:val="none" w:sz="0" w:space="0" w:color="auto"/>
                                        <w:bottom w:val="none" w:sz="0" w:space="0" w:color="auto"/>
                                        <w:right w:val="none" w:sz="0" w:space="0" w:color="auto"/>
                                      </w:divBdr>
                                      <w:divsChild>
                                        <w:div w:id="1802141369">
                                          <w:marLeft w:val="0"/>
                                          <w:marRight w:val="0"/>
                                          <w:marTop w:val="0"/>
                                          <w:marBottom w:val="0"/>
                                          <w:divBdr>
                                            <w:top w:val="none" w:sz="0" w:space="0" w:color="auto"/>
                                            <w:left w:val="none" w:sz="0" w:space="0" w:color="auto"/>
                                            <w:bottom w:val="none" w:sz="0" w:space="0" w:color="auto"/>
                                            <w:right w:val="none" w:sz="0" w:space="0" w:color="auto"/>
                                          </w:divBdr>
                                          <w:divsChild>
                                            <w:div w:id="716202864">
                                              <w:marLeft w:val="0"/>
                                              <w:marRight w:val="0"/>
                                              <w:marTop w:val="0"/>
                                              <w:marBottom w:val="0"/>
                                              <w:divBdr>
                                                <w:top w:val="none" w:sz="0" w:space="0" w:color="auto"/>
                                                <w:left w:val="none" w:sz="0" w:space="0" w:color="auto"/>
                                                <w:bottom w:val="none" w:sz="0" w:space="0" w:color="auto"/>
                                                <w:right w:val="none" w:sz="0" w:space="0" w:color="auto"/>
                                              </w:divBdr>
                                              <w:divsChild>
                                                <w:div w:id="154956055">
                                                  <w:marLeft w:val="0"/>
                                                  <w:marRight w:val="0"/>
                                                  <w:marTop w:val="0"/>
                                                  <w:marBottom w:val="0"/>
                                                  <w:divBdr>
                                                    <w:top w:val="none" w:sz="0" w:space="0" w:color="auto"/>
                                                    <w:left w:val="none" w:sz="0" w:space="0" w:color="auto"/>
                                                    <w:bottom w:val="none" w:sz="0" w:space="0" w:color="auto"/>
                                                    <w:right w:val="none" w:sz="0" w:space="0" w:color="auto"/>
                                                  </w:divBdr>
                                                  <w:divsChild>
                                                    <w:div w:id="1505900578">
                                                      <w:marLeft w:val="0"/>
                                                      <w:marRight w:val="0"/>
                                                      <w:marTop w:val="0"/>
                                                      <w:marBottom w:val="0"/>
                                                      <w:divBdr>
                                                        <w:top w:val="none" w:sz="0" w:space="0" w:color="auto"/>
                                                        <w:left w:val="none" w:sz="0" w:space="0" w:color="auto"/>
                                                        <w:bottom w:val="none" w:sz="0" w:space="0" w:color="auto"/>
                                                        <w:right w:val="none" w:sz="0" w:space="0" w:color="auto"/>
                                                      </w:divBdr>
                                                      <w:divsChild>
                                                        <w:div w:id="70005788">
                                                          <w:marLeft w:val="0"/>
                                                          <w:marRight w:val="0"/>
                                                          <w:marTop w:val="0"/>
                                                          <w:marBottom w:val="0"/>
                                                          <w:divBdr>
                                                            <w:top w:val="none" w:sz="0" w:space="0" w:color="auto"/>
                                                            <w:left w:val="none" w:sz="0" w:space="0" w:color="auto"/>
                                                            <w:bottom w:val="none" w:sz="0" w:space="0" w:color="auto"/>
                                                            <w:right w:val="none" w:sz="0" w:space="0" w:color="auto"/>
                                                          </w:divBdr>
                                                          <w:divsChild>
                                                            <w:div w:id="870385644">
                                                              <w:marLeft w:val="0"/>
                                                              <w:marRight w:val="0"/>
                                                              <w:marTop w:val="0"/>
                                                              <w:marBottom w:val="0"/>
                                                              <w:divBdr>
                                                                <w:top w:val="none" w:sz="0" w:space="0" w:color="auto"/>
                                                                <w:left w:val="none" w:sz="0" w:space="0" w:color="auto"/>
                                                                <w:bottom w:val="none" w:sz="0" w:space="0" w:color="auto"/>
                                                                <w:right w:val="none" w:sz="0" w:space="0" w:color="auto"/>
                                                              </w:divBdr>
                                                            </w:div>
                                                          </w:divsChild>
                                                        </w:div>
                                                        <w:div w:id="420295358">
                                                          <w:marLeft w:val="0"/>
                                                          <w:marRight w:val="0"/>
                                                          <w:marTop w:val="0"/>
                                                          <w:marBottom w:val="0"/>
                                                          <w:divBdr>
                                                            <w:top w:val="none" w:sz="0" w:space="0" w:color="auto"/>
                                                            <w:left w:val="none" w:sz="0" w:space="0" w:color="auto"/>
                                                            <w:bottom w:val="none" w:sz="0" w:space="0" w:color="auto"/>
                                                            <w:right w:val="none" w:sz="0" w:space="0" w:color="auto"/>
                                                          </w:divBdr>
                                                          <w:divsChild>
                                                            <w:div w:id="1666743485">
                                                              <w:marLeft w:val="0"/>
                                                              <w:marRight w:val="0"/>
                                                              <w:marTop w:val="0"/>
                                                              <w:marBottom w:val="0"/>
                                                              <w:divBdr>
                                                                <w:top w:val="none" w:sz="0" w:space="0" w:color="auto"/>
                                                                <w:left w:val="none" w:sz="0" w:space="0" w:color="auto"/>
                                                                <w:bottom w:val="none" w:sz="0" w:space="0" w:color="auto"/>
                                                                <w:right w:val="none" w:sz="0" w:space="0" w:color="auto"/>
                                                              </w:divBdr>
                                                            </w:div>
                                                          </w:divsChild>
                                                        </w:div>
                                                        <w:div w:id="1557275513">
                                                          <w:marLeft w:val="0"/>
                                                          <w:marRight w:val="0"/>
                                                          <w:marTop w:val="0"/>
                                                          <w:marBottom w:val="0"/>
                                                          <w:divBdr>
                                                            <w:top w:val="none" w:sz="0" w:space="0" w:color="auto"/>
                                                            <w:left w:val="none" w:sz="0" w:space="0" w:color="auto"/>
                                                            <w:bottom w:val="none" w:sz="0" w:space="0" w:color="auto"/>
                                                            <w:right w:val="none" w:sz="0" w:space="0" w:color="auto"/>
                                                          </w:divBdr>
                                                          <w:divsChild>
                                                            <w:div w:id="111167312">
                                                              <w:marLeft w:val="0"/>
                                                              <w:marRight w:val="0"/>
                                                              <w:marTop w:val="0"/>
                                                              <w:marBottom w:val="0"/>
                                                              <w:divBdr>
                                                                <w:top w:val="none" w:sz="0" w:space="0" w:color="auto"/>
                                                                <w:left w:val="none" w:sz="0" w:space="0" w:color="auto"/>
                                                                <w:bottom w:val="none" w:sz="0" w:space="0" w:color="auto"/>
                                                                <w:right w:val="none" w:sz="0" w:space="0" w:color="auto"/>
                                                              </w:divBdr>
                                                            </w:div>
                                                            <w:div w:id="738286632">
                                                              <w:marLeft w:val="0"/>
                                                              <w:marRight w:val="0"/>
                                                              <w:marTop w:val="0"/>
                                                              <w:marBottom w:val="0"/>
                                                              <w:divBdr>
                                                                <w:top w:val="none" w:sz="0" w:space="0" w:color="auto"/>
                                                                <w:left w:val="none" w:sz="0" w:space="0" w:color="auto"/>
                                                                <w:bottom w:val="none" w:sz="0" w:space="0" w:color="auto"/>
                                                                <w:right w:val="none" w:sz="0" w:space="0" w:color="auto"/>
                                                              </w:divBdr>
                                                              <w:divsChild>
                                                                <w:div w:id="20285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4515">
                                                          <w:marLeft w:val="0"/>
                                                          <w:marRight w:val="0"/>
                                                          <w:marTop w:val="0"/>
                                                          <w:marBottom w:val="0"/>
                                                          <w:divBdr>
                                                            <w:top w:val="none" w:sz="0" w:space="0" w:color="auto"/>
                                                            <w:left w:val="none" w:sz="0" w:space="0" w:color="auto"/>
                                                            <w:bottom w:val="none" w:sz="0" w:space="0" w:color="auto"/>
                                                            <w:right w:val="none" w:sz="0" w:space="0" w:color="auto"/>
                                                          </w:divBdr>
                                                          <w:divsChild>
                                                            <w:div w:id="427390195">
                                                              <w:marLeft w:val="0"/>
                                                              <w:marRight w:val="0"/>
                                                              <w:marTop w:val="0"/>
                                                              <w:marBottom w:val="0"/>
                                                              <w:divBdr>
                                                                <w:top w:val="none" w:sz="0" w:space="0" w:color="auto"/>
                                                                <w:left w:val="none" w:sz="0" w:space="0" w:color="auto"/>
                                                                <w:bottom w:val="none" w:sz="0" w:space="0" w:color="auto"/>
                                                                <w:right w:val="none" w:sz="0" w:space="0" w:color="auto"/>
                                                              </w:divBdr>
                                                              <w:divsChild>
                                                                <w:div w:id="1540119566">
                                                                  <w:marLeft w:val="0"/>
                                                                  <w:marRight w:val="0"/>
                                                                  <w:marTop w:val="0"/>
                                                                  <w:marBottom w:val="0"/>
                                                                  <w:divBdr>
                                                                    <w:top w:val="none" w:sz="0" w:space="0" w:color="auto"/>
                                                                    <w:left w:val="none" w:sz="0" w:space="0" w:color="auto"/>
                                                                    <w:bottom w:val="none" w:sz="0" w:space="0" w:color="auto"/>
                                                                    <w:right w:val="none" w:sz="0" w:space="0" w:color="auto"/>
                                                                  </w:divBdr>
                                                                  <w:divsChild>
                                                                    <w:div w:id="16191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5688">
                                                              <w:marLeft w:val="0"/>
                                                              <w:marRight w:val="0"/>
                                                              <w:marTop w:val="0"/>
                                                              <w:marBottom w:val="0"/>
                                                              <w:divBdr>
                                                                <w:top w:val="none" w:sz="0" w:space="0" w:color="auto"/>
                                                                <w:left w:val="none" w:sz="0" w:space="0" w:color="auto"/>
                                                                <w:bottom w:val="none" w:sz="0" w:space="0" w:color="auto"/>
                                                                <w:right w:val="none" w:sz="0" w:space="0" w:color="auto"/>
                                                              </w:divBdr>
                                                            </w:div>
                                                            <w:div w:id="903837367">
                                                              <w:marLeft w:val="0"/>
                                                              <w:marRight w:val="0"/>
                                                              <w:marTop w:val="0"/>
                                                              <w:marBottom w:val="0"/>
                                                              <w:divBdr>
                                                                <w:top w:val="none" w:sz="0" w:space="0" w:color="auto"/>
                                                                <w:left w:val="none" w:sz="0" w:space="0" w:color="auto"/>
                                                                <w:bottom w:val="none" w:sz="0" w:space="0" w:color="auto"/>
                                                                <w:right w:val="none" w:sz="0" w:space="0" w:color="auto"/>
                                                              </w:divBdr>
                                                              <w:divsChild>
                                                                <w:div w:id="1431510059">
                                                                  <w:marLeft w:val="0"/>
                                                                  <w:marRight w:val="0"/>
                                                                  <w:marTop w:val="0"/>
                                                                  <w:marBottom w:val="0"/>
                                                                  <w:divBdr>
                                                                    <w:top w:val="none" w:sz="0" w:space="0" w:color="auto"/>
                                                                    <w:left w:val="none" w:sz="0" w:space="0" w:color="auto"/>
                                                                    <w:bottom w:val="none" w:sz="0" w:space="0" w:color="auto"/>
                                                                    <w:right w:val="none" w:sz="0" w:space="0" w:color="auto"/>
                                                                  </w:divBdr>
                                                                  <w:divsChild>
                                                                    <w:div w:id="10236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99371">
                                                              <w:marLeft w:val="0"/>
                                                              <w:marRight w:val="0"/>
                                                              <w:marTop w:val="0"/>
                                                              <w:marBottom w:val="0"/>
                                                              <w:divBdr>
                                                                <w:top w:val="none" w:sz="0" w:space="0" w:color="auto"/>
                                                                <w:left w:val="none" w:sz="0" w:space="0" w:color="auto"/>
                                                                <w:bottom w:val="none" w:sz="0" w:space="0" w:color="auto"/>
                                                                <w:right w:val="none" w:sz="0" w:space="0" w:color="auto"/>
                                                              </w:divBdr>
                                                              <w:divsChild>
                                                                <w:div w:id="957955198">
                                                                  <w:marLeft w:val="0"/>
                                                                  <w:marRight w:val="0"/>
                                                                  <w:marTop w:val="0"/>
                                                                  <w:marBottom w:val="0"/>
                                                                  <w:divBdr>
                                                                    <w:top w:val="none" w:sz="0" w:space="0" w:color="auto"/>
                                                                    <w:left w:val="none" w:sz="0" w:space="0" w:color="auto"/>
                                                                    <w:bottom w:val="none" w:sz="0" w:space="0" w:color="auto"/>
                                                                    <w:right w:val="none" w:sz="0" w:space="0" w:color="auto"/>
                                                                  </w:divBdr>
                                                                  <w:divsChild>
                                                                    <w:div w:id="6700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730223">
      <w:bodyDiv w:val="1"/>
      <w:marLeft w:val="0"/>
      <w:marRight w:val="0"/>
      <w:marTop w:val="0"/>
      <w:marBottom w:val="0"/>
      <w:divBdr>
        <w:top w:val="none" w:sz="0" w:space="0" w:color="auto"/>
        <w:left w:val="none" w:sz="0" w:space="0" w:color="auto"/>
        <w:bottom w:val="none" w:sz="0" w:space="0" w:color="auto"/>
        <w:right w:val="none" w:sz="0" w:space="0" w:color="auto"/>
      </w:divBdr>
    </w:div>
    <w:div w:id="524636292">
      <w:bodyDiv w:val="1"/>
      <w:marLeft w:val="0"/>
      <w:marRight w:val="0"/>
      <w:marTop w:val="0"/>
      <w:marBottom w:val="0"/>
      <w:divBdr>
        <w:top w:val="none" w:sz="0" w:space="0" w:color="auto"/>
        <w:left w:val="none" w:sz="0" w:space="0" w:color="auto"/>
        <w:bottom w:val="none" w:sz="0" w:space="0" w:color="auto"/>
        <w:right w:val="none" w:sz="0" w:space="0" w:color="auto"/>
      </w:divBdr>
    </w:div>
    <w:div w:id="628244345">
      <w:bodyDiv w:val="1"/>
      <w:marLeft w:val="0"/>
      <w:marRight w:val="0"/>
      <w:marTop w:val="0"/>
      <w:marBottom w:val="0"/>
      <w:divBdr>
        <w:top w:val="none" w:sz="0" w:space="0" w:color="auto"/>
        <w:left w:val="none" w:sz="0" w:space="0" w:color="auto"/>
        <w:bottom w:val="none" w:sz="0" w:space="0" w:color="auto"/>
        <w:right w:val="none" w:sz="0" w:space="0" w:color="auto"/>
      </w:divBdr>
      <w:divsChild>
        <w:div w:id="1126116376">
          <w:marLeft w:val="0"/>
          <w:marRight w:val="0"/>
          <w:marTop w:val="72"/>
          <w:marBottom w:val="0"/>
          <w:divBdr>
            <w:top w:val="none" w:sz="0" w:space="0" w:color="auto"/>
            <w:left w:val="none" w:sz="0" w:space="0" w:color="auto"/>
            <w:bottom w:val="none" w:sz="0" w:space="0" w:color="auto"/>
            <w:right w:val="none" w:sz="0" w:space="0" w:color="auto"/>
          </w:divBdr>
          <w:divsChild>
            <w:div w:id="473371500">
              <w:marLeft w:val="0"/>
              <w:marRight w:val="0"/>
              <w:marTop w:val="0"/>
              <w:marBottom w:val="0"/>
              <w:divBdr>
                <w:top w:val="none" w:sz="0" w:space="0" w:color="auto"/>
                <w:left w:val="none" w:sz="0" w:space="0" w:color="auto"/>
                <w:bottom w:val="none" w:sz="0" w:space="0" w:color="auto"/>
                <w:right w:val="none" w:sz="0" w:space="0" w:color="auto"/>
              </w:divBdr>
            </w:div>
            <w:div w:id="1638335740">
              <w:marLeft w:val="360"/>
              <w:marRight w:val="0"/>
              <w:marTop w:val="72"/>
              <w:marBottom w:val="72"/>
              <w:divBdr>
                <w:top w:val="none" w:sz="0" w:space="0" w:color="auto"/>
                <w:left w:val="none" w:sz="0" w:space="0" w:color="auto"/>
                <w:bottom w:val="none" w:sz="0" w:space="0" w:color="auto"/>
                <w:right w:val="none" w:sz="0" w:space="0" w:color="auto"/>
              </w:divBdr>
              <w:divsChild>
                <w:div w:id="343633416">
                  <w:marLeft w:val="0"/>
                  <w:marRight w:val="0"/>
                  <w:marTop w:val="0"/>
                  <w:marBottom w:val="0"/>
                  <w:divBdr>
                    <w:top w:val="none" w:sz="0" w:space="0" w:color="auto"/>
                    <w:left w:val="none" w:sz="0" w:space="0" w:color="auto"/>
                    <w:bottom w:val="none" w:sz="0" w:space="0" w:color="auto"/>
                    <w:right w:val="none" w:sz="0" w:space="0" w:color="auto"/>
                  </w:divBdr>
                </w:div>
              </w:divsChild>
            </w:div>
            <w:div w:id="149060974">
              <w:marLeft w:val="360"/>
              <w:marRight w:val="0"/>
              <w:marTop w:val="0"/>
              <w:marBottom w:val="72"/>
              <w:divBdr>
                <w:top w:val="none" w:sz="0" w:space="0" w:color="auto"/>
                <w:left w:val="none" w:sz="0" w:space="0" w:color="auto"/>
                <w:bottom w:val="none" w:sz="0" w:space="0" w:color="auto"/>
                <w:right w:val="none" w:sz="0" w:space="0" w:color="auto"/>
              </w:divBdr>
              <w:divsChild>
                <w:div w:id="1224756703">
                  <w:marLeft w:val="0"/>
                  <w:marRight w:val="0"/>
                  <w:marTop w:val="0"/>
                  <w:marBottom w:val="0"/>
                  <w:divBdr>
                    <w:top w:val="none" w:sz="0" w:space="0" w:color="auto"/>
                    <w:left w:val="none" w:sz="0" w:space="0" w:color="auto"/>
                    <w:bottom w:val="none" w:sz="0" w:space="0" w:color="auto"/>
                    <w:right w:val="none" w:sz="0" w:space="0" w:color="auto"/>
                  </w:divBdr>
                </w:div>
                <w:div w:id="926381341">
                  <w:marLeft w:val="360"/>
                  <w:marRight w:val="0"/>
                  <w:marTop w:val="0"/>
                  <w:marBottom w:val="0"/>
                  <w:divBdr>
                    <w:top w:val="none" w:sz="0" w:space="0" w:color="auto"/>
                    <w:left w:val="none" w:sz="0" w:space="0" w:color="auto"/>
                    <w:bottom w:val="none" w:sz="0" w:space="0" w:color="auto"/>
                    <w:right w:val="none" w:sz="0" w:space="0" w:color="auto"/>
                  </w:divBdr>
                  <w:divsChild>
                    <w:div w:id="2097512075">
                      <w:marLeft w:val="0"/>
                      <w:marRight w:val="0"/>
                      <w:marTop w:val="0"/>
                      <w:marBottom w:val="0"/>
                      <w:divBdr>
                        <w:top w:val="none" w:sz="0" w:space="0" w:color="auto"/>
                        <w:left w:val="none" w:sz="0" w:space="0" w:color="auto"/>
                        <w:bottom w:val="none" w:sz="0" w:space="0" w:color="auto"/>
                        <w:right w:val="none" w:sz="0" w:space="0" w:color="auto"/>
                      </w:divBdr>
                    </w:div>
                  </w:divsChild>
                </w:div>
                <w:div w:id="276840381">
                  <w:marLeft w:val="360"/>
                  <w:marRight w:val="0"/>
                  <w:marTop w:val="0"/>
                  <w:marBottom w:val="0"/>
                  <w:divBdr>
                    <w:top w:val="none" w:sz="0" w:space="0" w:color="auto"/>
                    <w:left w:val="none" w:sz="0" w:space="0" w:color="auto"/>
                    <w:bottom w:val="none" w:sz="0" w:space="0" w:color="auto"/>
                    <w:right w:val="none" w:sz="0" w:space="0" w:color="auto"/>
                  </w:divBdr>
                  <w:divsChild>
                    <w:div w:id="2036227472">
                      <w:marLeft w:val="0"/>
                      <w:marRight w:val="0"/>
                      <w:marTop w:val="0"/>
                      <w:marBottom w:val="0"/>
                      <w:divBdr>
                        <w:top w:val="none" w:sz="0" w:space="0" w:color="auto"/>
                        <w:left w:val="none" w:sz="0" w:space="0" w:color="auto"/>
                        <w:bottom w:val="none" w:sz="0" w:space="0" w:color="auto"/>
                        <w:right w:val="none" w:sz="0" w:space="0" w:color="auto"/>
                      </w:divBdr>
                    </w:div>
                  </w:divsChild>
                </w:div>
                <w:div w:id="1669670998">
                  <w:marLeft w:val="360"/>
                  <w:marRight w:val="0"/>
                  <w:marTop w:val="0"/>
                  <w:marBottom w:val="0"/>
                  <w:divBdr>
                    <w:top w:val="none" w:sz="0" w:space="0" w:color="auto"/>
                    <w:left w:val="none" w:sz="0" w:space="0" w:color="auto"/>
                    <w:bottom w:val="none" w:sz="0" w:space="0" w:color="auto"/>
                    <w:right w:val="none" w:sz="0" w:space="0" w:color="auto"/>
                  </w:divBdr>
                  <w:divsChild>
                    <w:div w:id="16563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8624">
              <w:marLeft w:val="360"/>
              <w:marRight w:val="0"/>
              <w:marTop w:val="0"/>
              <w:marBottom w:val="72"/>
              <w:divBdr>
                <w:top w:val="none" w:sz="0" w:space="0" w:color="auto"/>
                <w:left w:val="none" w:sz="0" w:space="0" w:color="auto"/>
                <w:bottom w:val="none" w:sz="0" w:space="0" w:color="auto"/>
                <w:right w:val="none" w:sz="0" w:space="0" w:color="auto"/>
              </w:divBdr>
              <w:divsChild>
                <w:div w:id="486484956">
                  <w:marLeft w:val="0"/>
                  <w:marRight w:val="0"/>
                  <w:marTop w:val="0"/>
                  <w:marBottom w:val="0"/>
                  <w:divBdr>
                    <w:top w:val="none" w:sz="0" w:space="0" w:color="auto"/>
                    <w:left w:val="none" w:sz="0" w:space="0" w:color="auto"/>
                    <w:bottom w:val="none" w:sz="0" w:space="0" w:color="auto"/>
                    <w:right w:val="none" w:sz="0" w:space="0" w:color="auto"/>
                  </w:divBdr>
                </w:div>
              </w:divsChild>
            </w:div>
            <w:div w:id="1142112225">
              <w:marLeft w:val="360"/>
              <w:marRight w:val="0"/>
              <w:marTop w:val="0"/>
              <w:marBottom w:val="72"/>
              <w:divBdr>
                <w:top w:val="none" w:sz="0" w:space="0" w:color="auto"/>
                <w:left w:val="none" w:sz="0" w:space="0" w:color="auto"/>
                <w:bottom w:val="none" w:sz="0" w:space="0" w:color="auto"/>
                <w:right w:val="none" w:sz="0" w:space="0" w:color="auto"/>
              </w:divBdr>
              <w:divsChild>
                <w:div w:id="15513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70531">
      <w:bodyDiv w:val="1"/>
      <w:marLeft w:val="0"/>
      <w:marRight w:val="0"/>
      <w:marTop w:val="0"/>
      <w:marBottom w:val="0"/>
      <w:divBdr>
        <w:top w:val="none" w:sz="0" w:space="0" w:color="auto"/>
        <w:left w:val="none" w:sz="0" w:space="0" w:color="auto"/>
        <w:bottom w:val="none" w:sz="0" w:space="0" w:color="auto"/>
        <w:right w:val="none" w:sz="0" w:space="0" w:color="auto"/>
      </w:divBdr>
      <w:divsChild>
        <w:div w:id="1875268505">
          <w:marLeft w:val="0"/>
          <w:marRight w:val="0"/>
          <w:marTop w:val="0"/>
          <w:marBottom w:val="0"/>
          <w:divBdr>
            <w:top w:val="none" w:sz="0" w:space="0" w:color="auto"/>
            <w:left w:val="none" w:sz="0" w:space="0" w:color="auto"/>
            <w:bottom w:val="none" w:sz="0" w:space="0" w:color="auto"/>
            <w:right w:val="none" w:sz="0" w:space="0" w:color="auto"/>
          </w:divBdr>
          <w:divsChild>
            <w:div w:id="487868994">
              <w:marLeft w:val="0"/>
              <w:marRight w:val="0"/>
              <w:marTop w:val="0"/>
              <w:marBottom w:val="0"/>
              <w:divBdr>
                <w:top w:val="none" w:sz="0" w:space="0" w:color="auto"/>
                <w:left w:val="none" w:sz="0" w:space="0" w:color="auto"/>
                <w:bottom w:val="none" w:sz="0" w:space="0" w:color="auto"/>
                <w:right w:val="none" w:sz="0" w:space="0" w:color="auto"/>
              </w:divBdr>
              <w:divsChild>
                <w:div w:id="2778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1906">
      <w:bodyDiv w:val="1"/>
      <w:marLeft w:val="0"/>
      <w:marRight w:val="0"/>
      <w:marTop w:val="0"/>
      <w:marBottom w:val="0"/>
      <w:divBdr>
        <w:top w:val="none" w:sz="0" w:space="0" w:color="auto"/>
        <w:left w:val="none" w:sz="0" w:space="0" w:color="auto"/>
        <w:bottom w:val="none" w:sz="0" w:space="0" w:color="auto"/>
        <w:right w:val="none" w:sz="0" w:space="0" w:color="auto"/>
      </w:divBdr>
    </w:div>
    <w:div w:id="837693204">
      <w:bodyDiv w:val="1"/>
      <w:marLeft w:val="0"/>
      <w:marRight w:val="0"/>
      <w:marTop w:val="0"/>
      <w:marBottom w:val="0"/>
      <w:divBdr>
        <w:top w:val="none" w:sz="0" w:space="0" w:color="auto"/>
        <w:left w:val="none" w:sz="0" w:space="0" w:color="auto"/>
        <w:bottom w:val="none" w:sz="0" w:space="0" w:color="auto"/>
        <w:right w:val="none" w:sz="0" w:space="0" w:color="auto"/>
      </w:divBdr>
    </w:div>
    <w:div w:id="962804083">
      <w:bodyDiv w:val="1"/>
      <w:marLeft w:val="0"/>
      <w:marRight w:val="0"/>
      <w:marTop w:val="0"/>
      <w:marBottom w:val="0"/>
      <w:divBdr>
        <w:top w:val="none" w:sz="0" w:space="0" w:color="auto"/>
        <w:left w:val="none" w:sz="0" w:space="0" w:color="auto"/>
        <w:bottom w:val="none" w:sz="0" w:space="0" w:color="auto"/>
        <w:right w:val="none" w:sz="0" w:space="0" w:color="auto"/>
      </w:divBdr>
    </w:div>
    <w:div w:id="1034232193">
      <w:bodyDiv w:val="1"/>
      <w:marLeft w:val="0"/>
      <w:marRight w:val="0"/>
      <w:marTop w:val="0"/>
      <w:marBottom w:val="0"/>
      <w:divBdr>
        <w:top w:val="none" w:sz="0" w:space="0" w:color="auto"/>
        <w:left w:val="none" w:sz="0" w:space="0" w:color="auto"/>
        <w:bottom w:val="none" w:sz="0" w:space="0" w:color="auto"/>
        <w:right w:val="none" w:sz="0" w:space="0" w:color="auto"/>
      </w:divBdr>
    </w:div>
    <w:div w:id="1075080618">
      <w:bodyDiv w:val="1"/>
      <w:marLeft w:val="0"/>
      <w:marRight w:val="0"/>
      <w:marTop w:val="0"/>
      <w:marBottom w:val="0"/>
      <w:divBdr>
        <w:top w:val="none" w:sz="0" w:space="0" w:color="auto"/>
        <w:left w:val="none" w:sz="0" w:space="0" w:color="auto"/>
        <w:bottom w:val="none" w:sz="0" w:space="0" w:color="auto"/>
        <w:right w:val="none" w:sz="0" w:space="0" w:color="auto"/>
      </w:divBdr>
    </w:div>
    <w:div w:id="1097215829">
      <w:bodyDiv w:val="1"/>
      <w:marLeft w:val="0"/>
      <w:marRight w:val="0"/>
      <w:marTop w:val="0"/>
      <w:marBottom w:val="0"/>
      <w:divBdr>
        <w:top w:val="none" w:sz="0" w:space="0" w:color="auto"/>
        <w:left w:val="none" w:sz="0" w:space="0" w:color="auto"/>
        <w:bottom w:val="none" w:sz="0" w:space="0" w:color="auto"/>
        <w:right w:val="none" w:sz="0" w:space="0" w:color="auto"/>
      </w:divBdr>
    </w:div>
    <w:div w:id="1345479217">
      <w:bodyDiv w:val="1"/>
      <w:marLeft w:val="0"/>
      <w:marRight w:val="0"/>
      <w:marTop w:val="0"/>
      <w:marBottom w:val="0"/>
      <w:divBdr>
        <w:top w:val="none" w:sz="0" w:space="0" w:color="auto"/>
        <w:left w:val="none" w:sz="0" w:space="0" w:color="auto"/>
        <w:bottom w:val="none" w:sz="0" w:space="0" w:color="auto"/>
        <w:right w:val="none" w:sz="0" w:space="0" w:color="auto"/>
      </w:divBdr>
    </w:div>
    <w:div w:id="1470825642">
      <w:bodyDiv w:val="1"/>
      <w:marLeft w:val="0"/>
      <w:marRight w:val="0"/>
      <w:marTop w:val="0"/>
      <w:marBottom w:val="0"/>
      <w:divBdr>
        <w:top w:val="none" w:sz="0" w:space="0" w:color="auto"/>
        <w:left w:val="none" w:sz="0" w:space="0" w:color="auto"/>
        <w:bottom w:val="none" w:sz="0" w:space="0" w:color="auto"/>
        <w:right w:val="none" w:sz="0" w:space="0" w:color="auto"/>
      </w:divBdr>
    </w:div>
    <w:div w:id="1567570036">
      <w:bodyDiv w:val="1"/>
      <w:marLeft w:val="0"/>
      <w:marRight w:val="0"/>
      <w:marTop w:val="0"/>
      <w:marBottom w:val="0"/>
      <w:divBdr>
        <w:top w:val="none" w:sz="0" w:space="0" w:color="auto"/>
        <w:left w:val="none" w:sz="0" w:space="0" w:color="auto"/>
        <w:bottom w:val="none" w:sz="0" w:space="0" w:color="auto"/>
        <w:right w:val="none" w:sz="0" w:space="0" w:color="auto"/>
      </w:divBdr>
      <w:divsChild>
        <w:div w:id="961035464">
          <w:marLeft w:val="0"/>
          <w:marRight w:val="0"/>
          <w:marTop w:val="0"/>
          <w:marBottom w:val="0"/>
          <w:divBdr>
            <w:top w:val="none" w:sz="0" w:space="0" w:color="auto"/>
            <w:left w:val="none" w:sz="0" w:space="0" w:color="auto"/>
            <w:bottom w:val="none" w:sz="0" w:space="0" w:color="auto"/>
            <w:right w:val="none" w:sz="0" w:space="0" w:color="auto"/>
          </w:divBdr>
          <w:divsChild>
            <w:div w:id="370542013">
              <w:marLeft w:val="0"/>
              <w:marRight w:val="0"/>
              <w:marTop w:val="0"/>
              <w:marBottom w:val="0"/>
              <w:divBdr>
                <w:top w:val="none" w:sz="0" w:space="0" w:color="auto"/>
                <w:left w:val="none" w:sz="0" w:space="0" w:color="auto"/>
                <w:bottom w:val="none" w:sz="0" w:space="0" w:color="auto"/>
                <w:right w:val="none" w:sz="0" w:space="0" w:color="auto"/>
              </w:divBdr>
              <w:divsChild>
                <w:div w:id="1528058062">
                  <w:marLeft w:val="0"/>
                  <w:marRight w:val="0"/>
                  <w:marTop w:val="0"/>
                  <w:marBottom w:val="0"/>
                  <w:divBdr>
                    <w:top w:val="none" w:sz="0" w:space="0" w:color="auto"/>
                    <w:left w:val="none" w:sz="0" w:space="0" w:color="auto"/>
                    <w:bottom w:val="none" w:sz="0" w:space="0" w:color="auto"/>
                    <w:right w:val="none" w:sz="0" w:space="0" w:color="auto"/>
                  </w:divBdr>
                  <w:divsChild>
                    <w:div w:id="933246792">
                      <w:marLeft w:val="0"/>
                      <w:marRight w:val="0"/>
                      <w:marTop w:val="0"/>
                      <w:marBottom w:val="0"/>
                      <w:divBdr>
                        <w:top w:val="none" w:sz="0" w:space="0" w:color="auto"/>
                        <w:left w:val="none" w:sz="0" w:space="0" w:color="auto"/>
                        <w:bottom w:val="none" w:sz="0" w:space="0" w:color="auto"/>
                        <w:right w:val="none" w:sz="0" w:space="0" w:color="auto"/>
                      </w:divBdr>
                      <w:divsChild>
                        <w:div w:id="1596279524">
                          <w:marLeft w:val="0"/>
                          <w:marRight w:val="0"/>
                          <w:marTop w:val="0"/>
                          <w:marBottom w:val="0"/>
                          <w:divBdr>
                            <w:top w:val="none" w:sz="0" w:space="0" w:color="auto"/>
                            <w:left w:val="none" w:sz="0" w:space="0" w:color="auto"/>
                            <w:bottom w:val="none" w:sz="0" w:space="0" w:color="auto"/>
                            <w:right w:val="none" w:sz="0" w:space="0" w:color="auto"/>
                          </w:divBdr>
                          <w:divsChild>
                            <w:div w:id="930428220">
                              <w:marLeft w:val="0"/>
                              <w:marRight w:val="0"/>
                              <w:marTop w:val="0"/>
                              <w:marBottom w:val="0"/>
                              <w:divBdr>
                                <w:top w:val="none" w:sz="0" w:space="0" w:color="auto"/>
                                <w:left w:val="none" w:sz="0" w:space="0" w:color="auto"/>
                                <w:bottom w:val="none" w:sz="0" w:space="0" w:color="auto"/>
                                <w:right w:val="none" w:sz="0" w:space="0" w:color="auto"/>
                              </w:divBdr>
                              <w:divsChild>
                                <w:div w:id="1139877855">
                                  <w:marLeft w:val="0"/>
                                  <w:marRight w:val="0"/>
                                  <w:marTop w:val="0"/>
                                  <w:marBottom w:val="0"/>
                                  <w:divBdr>
                                    <w:top w:val="none" w:sz="0" w:space="0" w:color="auto"/>
                                    <w:left w:val="none" w:sz="0" w:space="0" w:color="auto"/>
                                    <w:bottom w:val="none" w:sz="0" w:space="0" w:color="auto"/>
                                    <w:right w:val="none" w:sz="0" w:space="0" w:color="auto"/>
                                  </w:divBdr>
                                  <w:divsChild>
                                    <w:div w:id="1145969411">
                                      <w:marLeft w:val="0"/>
                                      <w:marRight w:val="0"/>
                                      <w:marTop w:val="0"/>
                                      <w:marBottom w:val="0"/>
                                      <w:divBdr>
                                        <w:top w:val="none" w:sz="0" w:space="0" w:color="auto"/>
                                        <w:left w:val="none" w:sz="0" w:space="0" w:color="auto"/>
                                        <w:bottom w:val="none" w:sz="0" w:space="0" w:color="auto"/>
                                        <w:right w:val="none" w:sz="0" w:space="0" w:color="auto"/>
                                      </w:divBdr>
                                      <w:divsChild>
                                        <w:div w:id="1784304574">
                                          <w:marLeft w:val="0"/>
                                          <w:marRight w:val="0"/>
                                          <w:marTop w:val="0"/>
                                          <w:marBottom w:val="0"/>
                                          <w:divBdr>
                                            <w:top w:val="none" w:sz="0" w:space="0" w:color="auto"/>
                                            <w:left w:val="none" w:sz="0" w:space="0" w:color="auto"/>
                                            <w:bottom w:val="none" w:sz="0" w:space="0" w:color="auto"/>
                                            <w:right w:val="none" w:sz="0" w:space="0" w:color="auto"/>
                                          </w:divBdr>
                                          <w:divsChild>
                                            <w:div w:id="1974871542">
                                              <w:marLeft w:val="0"/>
                                              <w:marRight w:val="0"/>
                                              <w:marTop w:val="0"/>
                                              <w:marBottom w:val="0"/>
                                              <w:divBdr>
                                                <w:top w:val="none" w:sz="0" w:space="0" w:color="auto"/>
                                                <w:left w:val="none" w:sz="0" w:space="0" w:color="auto"/>
                                                <w:bottom w:val="none" w:sz="0" w:space="0" w:color="auto"/>
                                                <w:right w:val="none" w:sz="0" w:space="0" w:color="auto"/>
                                              </w:divBdr>
                                              <w:divsChild>
                                                <w:div w:id="419955538">
                                                  <w:marLeft w:val="0"/>
                                                  <w:marRight w:val="0"/>
                                                  <w:marTop w:val="0"/>
                                                  <w:marBottom w:val="0"/>
                                                  <w:divBdr>
                                                    <w:top w:val="none" w:sz="0" w:space="0" w:color="auto"/>
                                                    <w:left w:val="none" w:sz="0" w:space="0" w:color="auto"/>
                                                    <w:bottom w:val="none" w:sz="0" w:space="0" w:color="auto"/>
                                                    <w:right w:val="none" w:sz="0" w:space="0" w:color="auto"/>
                                                  </w:divBdr>
                                                  <w:divsChild>
                                                    <w:div w:id="28991785">
                                                      <w:marLeft w:val="0"/>
                                                      <w:marRight w:val="0"/>
                                                      <w:marTop w:val="0"/>
                                                      <w:marBottom w:val="0"/>
                                                      <w:divBdr>
                                                        <w:top w:val="none" w:sz="0" w:space="0" w:color="auto"/>
                                                        <w:left w:val="none" w:sz="0" w:space="0" w:color="auto"/>
                                                        <w:bottom w:val="none" w:sz="0" w:space="0" w:color="auto"/>
                                                        <w:right w:val="none" w:sz="0" w:space="0" w:color="auto"/>
                                                      </w:divBdr>
                                                      <w:divsChild>
                                                        <w:div w:id="1554538146">
                                                          <w:marLeft w:val="0"/>
                                                          <w:marRight w:val="0"/>
                                                          <w:marTop w:val="0"/>
                                                          <w:marBottom w:val="0"/>
                                                          <w:divBdr>
                                                            <w:top w:val="none" w:sz="0" w:space="0" w:color="auto"/>
                                                            <w:left w:val="none" w:sz="0" w:space="0" w:color="auto"/>
                                                            <w:bottom w:val="none" w:sz="0" w:space="0" w:color="auto"/>
                                                            <w:right w:val="none" w:sz="0" w:space="0" w:color="auto"/>
                                                          </w:divBdr>
                                                          <w:divsChild>
                                                            <w:div w:id="243614770">
                                                              <w:marLeft w:val="0"/>
                                                              <w:marRight w:val="0"/>
                                                              <w:marTop w:val="0"/>
                                                              <w:marBottom w:val="0"/>
                                                              <w:divBdr>
                                                                <w:top w:val="none" w:sz="0" w:space="0" w:color="auto"/>
                                                                <w:left w:val="none" w:sz="0" w:space="0" w:color="auto"/>
                                                                <w:bottom w:val="none" w:sz="0" w:space="0" w:color="auto"/>
                                                                <w:right w:val="none" w:sz="0" w:space="0" w:color="auto"/>
                                                              </w:divBdr>
                                                              <w:divsChild>
                                                                <w:div w:id="38751575">
                                                                  <w:marLeft w:val="0"/>
                                                                  <w:marRight w:val="0"/>
                                                                  <w:marTop w:val="0"/>
                                                                  <w:marBottom w:val="0"/>
                                                                  <w:divBdr>
                                                                    <w:top w:val="none" w:sz="0" w:space="0" w:color="auto"/>
                                                                    <w:left w:val="none" w:sz="0" w:space="0" w:color="auto"/>
                                                                    <w:bottom w:val="none" w:sz="0" w:space="0" w:color="auto"/>
                                                                    <w:right w:val="none" w:sz="0" w:space="0" w:color="auto"/>
                                                                  </w:divBdr>
                                                                  <w:divsChild>
                                                                    <w:div w:id="14765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6544">
                                                              <w:marLeft w:val="0"/>
                                                              <w:marRight w:val="0"/>
                                                              <w:marTop w:val="0"/>
                                                              <w:marBottom w:val="0"/>
                                                              <w:divBdr>
                                                                <w:top w:val="none" w:sz="0" w:space="0" w:color="auto"/>
                                                                <w:left w:val="none" w:sz="0" w:space="0" w:color="auto"/>
                                                                <w:bottom w:val="none" w:sz="0" w:space="0" w:color="auto"/>
                                                                <w:right w:val="none" w:sz="0" w:space="0" w:color="auto"/>
                                                              </w:divBdr>
                                                              <w:divsChild>
                                                                <w:div w:id="1805613939">
                                                                  <w:marLeft w:val="0"/>
                                                                  <w:marRight w:val="0"/>
                                                                  <w:marTop w:val="0"/>
                                                                  <w:marBottom w:val="0"/>
                                                                  <w:divBdr>
                                                                    <w:top w:val="none" w:sz="0" w:space="0" w:color="auto"/>
                                                                    <w:left w:val="none" w:sz="0" w:space="0" w:color="auto"/>
                                                                    <w:bottom w:val="none" w:sz="0" w:space="0" w:color="auto"/>
                                                                    <w:right w:val="none" w:sz="0" w:space="0" w:color="auto"/>
                                                                  </w:divBdr>
                                                                  <w:divsChild>
                                                                    <w:div w:id="5075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66622">
                                                              <w:marLeft w:val="0"/>
                                                              <w:marRight w:val="0"/>
                                                              <w:marTop w:val="0"/>
                                                              <w:marBottom w:val="0"/>
                                                              <w:divBdr>
                                                                <w:top w:val="none" w:sz="0" w:space="0" w:color="auto"/>
                                                                <w:left w:val="none" w:sz="0" w:space="0" w:color="auto"/>
                                                                <w:bottom w:val="none" w:sz="0" w:space="0" w:color="auto"/>
                                                                <w:right w:val="none" w:sz="0" w:space="0" w:color="auto"/>
                                                              </w:divBdr>
                                                              <w:divsChild>
                                                                <w:div w:id="1911890070">
                                                                  <w:marLeft w:val="0"/>
                                                                  <w:marRight w:val="0"/>
                                                                  <w:marTop w:val="0"/>
                                                                  <w:marBottom w:val="0"/>
                                                                  <w:divBdr>
                                                                    <w:top w:val="none" w:sz="0" w:space="0" w:color="auto"/>
                                                                    <w:left w:val="none" w:sz="0" w:space="0" w:color="auto"/>
                                                                    <w:bottom w:val="none" w:sz="0" w:space="0" w:color="auto"/>
                                                                    <w:right w:val="none" w:sz="0" w:space="0" w:color="auto"/>
                                                                  </w:divBdr>
                                                                  <w:divsChild>
                                                                    <w:div w:id="20972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27171">
                                                              <w:marLeft w:val="0"/>
                                                              <w:marRight w:val="0"/>
                                                              <w:marTop w:val="0"/>
                                                              <w:marBottom w:val="0"/>
                                                              <w:divBdr>
                                                                <w:top w:val="none" w:sz="0" w:space="0" w:color="auto"/>
                                                                <w:left w:val="none" w:sz="0" w:space="0" w:color="auto"/>
                                                                <w:bottom w:val="none" w:sz="0" w:space="0" w:color="auto"/>
                                                                <w:right w:val="none" w:sz="0" w:space="0" w:color="auto"/>
                                                              </w:divBdr>
                                                              <w:divsChild>
                                                                <w:div w:id="1162698244">
                                                                  <w:marLeft w:val="0"/>
                                                                  <w:marRight w:val="0"/>
                                                                  <w:marTop w:val="0"/>
                                                                  <w:marBottom w:val="0"/>
                                                                  <w:divBdr>
                                                                    <w:top w:val="none" w:sz="0" w:space="0" w:color="auto"/>
                                                                    <w:left w:val="none" w:sz="0" w:space="0" w:color="auto"/>
                                                                    <w:bottom w:val="none" w:sz="0" w:space="0" w:color="auto"/>
                                                                    <w:right w:val="none" w:sz="0" w:space="0" w:color="auto"/>
                                                                  </w:divBdr>
                                                                  <w:divsChild>
                                                                    <w:div w:id="13135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067116">
                                                              <w:marLeft w:val="0"/>
                                                              <w:marRight w:val="0"/>
                                                              <w:marTop w:val="0"/>
                                                              <w:marBottom w:val="0"/>
                                                              <w:divBdr>
                                                                <w:top w:val="none" w:sz="0" w:space="0" w:color="auto"/>
                                                                <w:left w:val="none" w:sz="0" w:space="0" w:color="auto"/>
                                                                <w:bottom w:val="none" w:sz="0" w:space="0" w:color="auto"/>
                                                                <w:right w:val="none" w:sz="0" w:space="0" w:color="auto"/>
                                                              </w:divBdr>
                                                              <w:divsChild>
                                                                <w:div w:id="1125391982">
                                                                  <w:marLeft w:val="0"/>
                                                                  <w:marRight w:val="0"/>
                                                                  <w:marTop w:val="0"/>
                                                                  <w:marBottom w:val="0"/>
                                                                  <w:divBdr>
                                                                    <w:top w:val="none" w:sz="0" w:space="0" w:color="auto"/>
                                                                    <w:left w:val="none" w:sz="0" w:space="0" w:color="auto"/>
                                                                    <w:bottom w:val="none" w:sz="0" w:space="0" w:color="auto"/>
                                                                    <w:right w:val="none" w:sz="0" w:space="0" w:color="auto"/>
                                                                  </w:divBdr>
                                                                  <w:divsChild>
                                                                    <w:div w:id="9041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979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20" TargetMode="External"/><Relationship Id="rId18" Type="http://schemas.openxmlformats.org/officeDocument/2006/relationships/hyperlink" Target="https://platformazakupowa.pl/"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korpele@olsztyn.lasy.gov.pl" TargetMode="External"/><Relationship Id="rId17" Type="http://schemas.openxmlformats.org/officeDocument/2006/relationships/hyperlink" Target="https://www.gov.pl/web/mswia/oprogramowanie-do-pobrani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j.gov.pl/nforms/signer/upload?xFormsAppName=SIGNER" TargetMode="External"/><Relationship Id="rId20"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korpel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ccert.pl/" TargetMode="External"/><Relationship Id="rId23" Type="http://schemas.openxmlformats.org/officeDocument/2006/relationships/footer" Target="footer2.xml"/><Relationship Id="rId10" Type="http://schemas.openxmlformats.org/officeDocument/2006/relationships/hyperlink" Target="http://www.przetargi.egospodarka.pl/Zwir-piasek-kamien-kruszony-i-kruszywa" TargetMode="External"/><Relationship Id="rId19" Type="http://schemas.openxmlformats.org/officeDocument/2006/relationships/hyperlink" Target="https://platformazakupowa.pl/pn/lasy_korpele"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przetargi.egospodarka.pl/Roboty-drogowe" TargetMode="External"/><Relationship Id="rId14" Type="http://schemas.openxmlformats.org/officeDocument/2006/relationships/hyperlink" Target="https://platformazakupowa.p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8CB9A-FBA6-4976-8929-87EA9A79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24</Pages>
  <Words>10212</Words>
  <Characters>61274</Characters>
  <Application>Microsoft Office Word</Application>
  <DocSecurity>0</DocSecurity>
  <Lines>510</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71344</CharactersWithSpaces>
  <SharedDoc>false</SharedDoc>
  <HLinks>
    <vt:vector size="108" baseType="variant">
      <vt:variant>
        <vt:i4>655431</vt:i4>
      </vt:variant>
      <vt:variant>
        <vt:i4>51</vt:i4>
      </vt:variant>
      <vt:variant>
        <vt:i4>0</vt:i4>
      </vt:variant>
      <vt:variant>
        <vt:i4>5</vt:i4>
      </vt:variant>
      <vt:variant>
        <vt:lpwstr>http://platformazakupowa.pl/</vt:lpwstr>
      </vt:variant>
      <vt:variant>
        <vt:lpwstr/>
      </vt:variant>
      <vt:variant>
        <vt:i4>4390926</vt:i4>
      </vt:variant>
      <vt:variant>
        <vt:i4>48</vt:i4>
      </vt:variant>
      <vt:variant>
        <vt:i4>0</vt:i4>
      </vt:variant>
      <vt:variant>
        <vt:i4>5</vt:i4>
      </vt:variant>
      <vt:variant>
        <vt:lpwstr>https://platformazakupowa.pl/strona/45-instrukcje</vt:lpwstr>
      </vt:variant>
      <vt:variant>
        <vt:lpwstr/>
      </vt:variant>
      <vt:variant>
        <vt:i4>44</vt:i4>
      </vt:variant>
      <vt:variant>
        <vt:i4>45</vt:i4>
      </vt:variant>
      <vt:variant>
        <vt:i4>0</vt:i4>
      </vt:variant>
      <vt:variant>
        <vt:i4>5</vt:i4>
      </vt:variant>
      <vt:variant>
        <vt:lpwstr>https://platformazakupowa.pl/pn/lasy_maskulinskie</vt:lpwstr>
      </vt:variant>
      <vt:variant>
        <vt:lpwstr/>
      </vt:variant>
      <vt:variant>
        <vt:i4>4390926</vt:i4>
      </vt:variant>
      <vt:variant>
        <vt:i4>42</vt:i4>
      </vt:variant>
      <vt:variant>
        <vt:i4>0</vt:i4>
      </vt:variant>
      <vt:variant>
        <vt:i4>5</vt:i4>
      </vt:variant>
      <vt:variant>
        <vt:lpwstr>https://platformazakupowa.pl/strona/45-instrukcje</vt:lpwstr>
      </vt:variant>
      <vt:variant>
        <vt:lpwstr/>
      </vt:variant>
      <vt:variant>
        <vt:i4>6225998</vt:i4>
      </vt:variant>
      <vt:variant>
        <vt:i4>39</vt:i4>
      </vt:variant>
      <vt:variant>
        <vt:i4>0</vt:i4>
      </vt:variant>
      <vt:variant>
        <vt:i4>5</vt:i4>
      </vt:variant>
      <vt:variant>
        <vt:lpwstr>https://platformazakupowa.pl/</vt:lpwstr>
      </vt:variant>
      <vt:variant>
        <vt:lpwstr/>
      </vt:variant>
      <vt:variant>
        <vt:i4>3080247</vt:i4>
      </vt:variant>
      <vt:variant>
        <vt:i4>36</vt:i4>
      </vt:variant>
      <vt:variant>
        <vt:i4>0</vt:i4>
      </vt:variant>
      <vt:variant>
        <vt:i4>5</vt:i4>
      </vt:variant>
      <vt:variant>
        <vt:lpwstr>https://www.gov.pl/web/mswia/oprogramowanie-do-pobrania</vt:lpwstr>
      </vt:variant>
      <vt:variant>
        <vt:lpwstr/>
      </vt:variant>
      <vt:variant>
        <vt:i4>5242965</vt:i4>
      </vt:variant>
      <vt:variant>
        <vt:i4>33</vt:i4>
      </vt:variant>
      <vt:variant>
        <vt:i4>0</vt:i4>
      </vt:variant>
      <vt:variant>
        <vt:i4>5</vt:i4>
      </vt:variant>
      <vt:variant>
        <vt:lpwstr>https://moj.gov.pl/nforms/signer/upload?xFormsAppName=SIGNER</vt:lpwstr>
      </vt:variant>
      <vt:variant>
        <vt:lpwstr/>
      </vt:variant>
      <vt:variant>
        <vt:i4>6619261</vt:i4>
      </vt:variant>
      <vt:variant>
        <vt:i4>30</vt:i4>
      </vt:variant>
      <vt:variant>
        <vt:i4>0</vt:i4>
      </vt:variant>
      <vt:variant>
        <vt:i4>5</vt:i4>
      </vt:variant>
      <vt:variant>
        <vt:lpwstr>https://www.nccert.pl/</vt:lpwstr>
      </vt:variant>
      <vt:variant>
        <vt:lpwstr/>
      </vt:variant>
      <vt:variant>
        <vt:i4>6225998</vt:i4>
      </vt:variant>
      <vt:variant>
        <vt:i4>27</vt:i4>
      </vt:variant>
      <vt:variant>
        <vt:i4>0</vt:i4>
      </vt:variant>
      <vt:variant>
        <vt:i4>5</vt:i4>
      </vt:variant>
      <vt:variant>
        <vt:lpwstr>https://platformazakupowa.pl/</vt:lpwstr>
      </vt:variant>
      <vt:variant>
        <vt:lpwstr/>
      </vt:variant>
      <vt:variant>
        <vt:i4>7602265</vt:i4>
      </vt:variant>
      <vt:variant>
        <vt:i4>24</vt:i4>
      </vt:variant>
      <vt:variant>
        <vt:i4>0</vt:i4>
      </vt:variant>
      <vt:variant>
        <vt:i4>5</vt:i4>
      </vt:variant>
      <vt:variant>
        <vt:lpwstr>mailto:maskulinskie@bialystok.lasy.gov.pl</vt:lpwstr>
      </vt:variant>
      <vt:variant>
        <vt:lpwstr/>
      </vt:variant>
      <vt:variant>
        <vt:i4>4390926</vt:i4>
      </vt:variant>
      <vt:variant>
        <vt:i4>21</vt:i4>
      </vt:variant>
      <vt:variant>
        <vt:i4>0</vt:i4>
      </vt:variant>
      <vt:variant>
        <vt:i4>5</vt:i4>
      </vt:variant>
      <vt:variant>
        <vt:lpwstr>https://platformazakupowa.pl/strona/45-instrukcje</vt:lpwstr>
      </vt:variant>
      <vt:variant>
        <vt:lpwstr/>
      </vt:variant>
      <vt:variant>
        <vt:i4>2097224</vt:i4>
      </vt:variant>
      <vt:variant>
        <vt:i4>18</vt:i4>
      </vt:variant>
      <vt:variant>
        <vt:i4>0</vt:i4>
      </vt:variant>
      <vt:variant>
        <vt:i4>5</vt:i4>
      </vt:variant>
      <vt:variant>
        <vt:lpwstr>mailto:maskulinskie@bialystok.gov.pl</vt:lpwstr>
      </vt:variant>
      <vt:variant>
        <vt:lpwstr/>
      </vt:variant>
      <vt:variant>
        <vt:i4>44</vt:i4>
      </vt:variant>
      <vt:variant>
        <vt:i4>15</vt:i4>
      </vt:variant>
      <vt:variant>
        <vt:i4>0</vt:i4>
      </vt:variant>
      <vt:variant>
        <vt:i4>5</vt:i4>
      </vt:variant>
      <vt:variant>
        <vt:lpwstr>https://platformazakupowa.pl/pn/lasy_maskulinskie</vt:lpwstr>
      </vt:variant>
      <vt:variant>
        <vt:lpwstr/>
      </vt:variant>
      <vt:variant>
        <vt:i4>44</vt:i4>
      </vt:variant>
      <vt:variant>
        <vt:i4>12</vt:i4>
      </vt:variant>
      <vt:variant>
        <vt:i4>0</vt:i4>
      </vt:variant>
      <vt:variant>
        <vt:i4>5</vt:i4>
      </vt:variant>
      <vt:variant>
        <vt:lpwstr>https://platformazakupowa.pl/pn/lasy_maskulinskie</vt:lpwstr>
      </vt:variant>
      <vt:variant>
        <vt:lpwstr/>
      </vt:variant>
      <vt:variant>
        <vt:i4>44</vt:i4>
      </vt:variant>
      <vt:variant>
        <vt:i4>9</vt:i4>
      </vt:variant>
      <vt:variant>
        <vt:i4>0</vt:i4>
      </vt:variant>
      <vt:variant>
        <vt:i4>5</vt:i4>
      </vt:variant>
      <vt:variant>
        <vt:lpwstr>https://platformazakupowa.pl/pn/lasy_maskulinskie</vt:lpwstr>
      </vt:variant>
      <vt:variant>
        <vt:lpwstr/>
      </vt:variant>
      <vt:variant>
        <vt:i4>7602265</vt:i4>
      </vt:variant>
      <vt:variant>
        <vt:i4>6</vt:i4>
      </vt:variant>
      <vt:variant>
        <vt:i4>0</vt:i4>
      </vt:variant>
      <vt:variant>
        <vt:i4>5</vt:i4>
      </vt:variant>
      <vt:variant>
        <vt:lpwstr>mailto:maskulinskie@bialystok.lasy.gov.pl</vt:lpwstr>
      </vt:variant>
      <vt:variant>
        <vt:lpwstr/>
      </vt:variant>
      <vt:variant>
        <vt:i4>6225944</vt:i4>
      </vt:variant>
      <vt:variant>
        <vt:i4>3</vt:i4>
      </vt:variant>
      <vt:variant>
        <vt:i4>0</vt:i4>
      </vt:variant>
      <vt:variant>
        <vt:i4>5</vt:i4>
      </vt:variant>
      <vt:variant>
        <vt:lpwstr>http://www.bialystok.lasy.gov.pl/web/maskulinskie</vt:lpwstr>
      </vt:variant>
      <vt:variant>
        <vt:lpwstr/>
      </vt:variant>
      <vt:variant>
        <vt:i4>7602265</vt:i4>
      </vt:variant>
      <vt:variant>
        <vt:i4>0</vt:i4>
      </vt:variant>
      <vt:variant>
        <vt:i4>0</vt:i4>
      </vt:variant>
      <vt:variant>
        <vt:i4>5</vt:i4>
      </vt:variant>
      <vt:variant>
        <vt:lpwstr>mailto:maskulinskie@bialystok.lasy.gov.pl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ewelina.lopatko</dc:creator>
  <cp:lastModifiedBy>N.Korpele Mariusz Zapadka</cp:lastModifiedBy>
  <cp:revision>85</cp:revision>
  <cp:lastPrinted>2021-09-21T09:16:00Z</cp:lastPrinted>
  <dcterms:created xsi:type="dcterms:W3CDTF">2021-09-23T12:24:00Z</dcterms:created>
  <dcterms:modified xsi:type="dcterms:W3CDTF">2021-10-01T10:40:00Z</dcterms:modified>
</cp:coreProperties>
</file>