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A6293D" w14:textId="6044F019" w:rsidR="00FD7C64" w:rsidRPr="00FD7C64" w:rsidRDefault="00FD7C64" w:rsidP="00FD7C64">
      <w:pPr>
        <w:spacing w:line="276" w:lineRule="auto"/>
        <w:jc w:val="right"/>
        <w:rPr>
          <w:b/>
          <w:i/>
          <w:iCs/>
          <w:sz w:val="24"/>
        </w:rPr>
      </w:pPr>
      <w:r w:rsidRPr="00FD7C64">
        <w:rPr>
          <w:b/>
          <w:i/>
          <w:iCs/>
          <w:sz w:val="24"/>
        </w:rPr>
        <w:t>Załącznik nr 1 do SWZ</w:t>
      </w:r>
    </w:p>
    <w:p w14:paraId="330CA396" w14:textId="120E0A19" w:rsidR="00DF127A" w:rsidRPr="00397154" w:rsidRDefault="00397154" w:rsidP="00BE0994">
      <w:pPr>
        <w:spacing w:line="276" w:lineRule="auto"/>
        <w:jc w:val="both"/>
        <w:rPr>
          <w:b/>
          <w:sz w:val="24"/>
        </w:rPr>
      </w:pPr>
      <w:r w:rsidRPr="00397154">
        <w:rPr>
          <w:b/>
          <w:sz w:val="24"/>
        </w:rPr>
        <w:t xml:space="preserve">SZCZEGÓŁOWY OPIS ZAMÓWIENIA </w:t>
      </w:r>
    </w:p>
    <w:p w14:paraId="06EC8E55" w14:textId="77777777" w:rsidR="00B6605D" w:rsidRDefault="00B6605D" w:rsidP="00BE0994">
      <w:pPr>
        <w:spacing w:line="276" w:lineRule="auto"/>
        <w:jc w:val="both"/>
      </w:pPr>
    </w:p>
    <w:p w14:paraId="1CA1E460" w14:textId="1949AFA7" w:rsidR="00B6605D" w:rsidRDefault="00B6605D" w:rsidP="00BE0994">
      <w:pPr>
        <w:spacing w:after="0" w:line="276" w:lineRule="auto"/>
        <w:jc w:val="both"/>
      </w:pPr>
      <w:r>
        <w:t>Przedmiotem zamówienia jest kompleksowa organizacja wydarzenia kulturalnego „Juwenalia</w:t>
      </w:r>
      <w:r w:rsidR="00BE0994">
        <w:t xml:space="preserve"> </w:t>
      </w:r>
      <w:r>
        <w:t xml:space="preserve">Bydgoskie 2025” w dniach od 16 do 17 maja </w:t>
      </w:r>
      <w:r w:rsidR="00046B17">
        <w:t>2025 r.</w:t>
      </w:r>
      <w:r>
        <w:t xml:space="preserve"> na terenie kompleksu sportowego przy ulicy Toruńska 59, 85-023 Bydgoszcz. </w:t>
      </w:r>
    </w:p>
    <w:p w14:paraId="6488B9B9" w14:textId="58976E72" w:rsidR="00B6605D" w:rsidRPr="00B6605D" w:rsidRDefault="00B6605D" w:rsidP="00BE0994">
      <w:pPr>
        <w:spacing w:after="0" w:line="276" w:lineRule="auto"/>
        <w:jc w:val="both"/>
        <w:rPr>
          <w:u w:val="single"/>
        </w:rPr>
      </w:pPr>
      <w:r w:rsidRPr="00B6605D">
        <w:rPr>
          <w:u w:val="single"/>
        </w:rPr>
        <w:t>Przez wydarzenie kulturalne pn.: „Juwenalia Bydgoskie 2025” (zwane dalej</w:t>
      </w:r>
      <w:r w:rsidR="00BE0994">
        <w:rPr>
          <w:u w:val="single"/>
        </w:rPr>
        <w:t xml:space="preserve"> </w:t>
      </w:r>
      <w:r w:rsidRPr="00B6605D">
        <w:rPr>
          <w:u w:val="single"/>
        </w:rPr>
        <w:t>Imprezą), rozumie się</w:t>
      </w:r>
      <w:r w:rsidR="00BE0994">
        <w:rPr>
          <w:u w:val="single"/>
        </w:rPr>
        <w:t xml:space="preserve"> </w:t>
      </w:r>
      <w:r w:rsidRPr="00B6605D">
        <w:rPr>
          <w:u w:val="single"/>
        </w:rPr>
        <w:t>Juwenalia Bydgoskie, odbywające się w dniach od 16-17 maja</w:t>
      </w:r>
      <w:r w:rsidR="00BE0994">
        <w:rPr>
          <w:u w:val="single"/>
        </w:rPr>
        <w:t xml:space="preserve"> </w:t>
      </w:r>
      <w:r w:rsidR="00E003CB" w:rsidRPr="00B6605D">
        <w:rPr>
          <w:u w:val="single"/>
        </w:rPr>
        <w:t>2025 r.</w:t>
      </w:r>
      <w:r w:rsidRPr="00B6605D">
        <w:rPr>
          <w:u w:val="single"/>
        </w:rPr>
        <w:t xml:space="preserve"> na terenie określonym </w:t>
      </w:r>
      <w:r w:rsidR="00E003CB">
        <w:rPr>
          <w:u w:val="single"/>
        </w:rPr>
        <w:t xml:space="preserve">powyżej </w:t>
      </w:r>
    </w:p>
    <w:p w14:paraId="6C49DB4D" w14:textId="77777777" w:rsidR="00B6605D" w:rsidRDefault="00B6605D" w:rsidP="00BE0994">
      <w:pPr>
        <w:spacing w:line="276" w:lineRule="auto"/>
        <w:jc w:val="both"/>
      </w:pPr>
    </w:p>
    <w:p w14:paraId="4C48E497" w14:textId="6FCE6927" w:rsidR="00BE0994" w:rsidRDefault="00B6605D" w:rsidP="00BE0994">
      <w:pPr>
        <w:spacing w:line="276" w:lineRule="auto"/>
        <w:jc w:val="both"/>
      </w:pPr>
      <w:r>
        <w:t>Wydarzenie kulturalne pn.: „Juwenalia Bydg</w:t>
      </w:r>
      <w:r w:rsidR="00BE0994">
        <w:t>o</w:t>
      </w:r>
      <w:r>
        <w:t>skie 2025” jest imprezą masową</w:t>
      </w:r>
      <w:r w:rsidR="00BE0994">
        <w:t xml:space="preserve"> </w:t>
      </w:r>
      <w:r>
        <w:t>w rozumieniu przepisów z dnia 20 marca 2009 r. o bezpieczeństwie imprez masowych, planuje</w:t>
      </w:r>
      <w:r w:rsidR="00BE0994">
        <w:t xml:space="preserve"> </w:t>
      </w:r>
      <w:r>
        <w:t>się, że weźmie w niej jednocześnie udział około 5 000 osób.</w:t>
      </w:r>
    </w:p>
    <w:p w14:paraId="4F07DA01" w14:textId="394E0234" w:rsidR="00BE0994" w:rsidRPr="000A545B" w:rsidRDefault="000A545B" w:rsidP="00BE0994">
      <w:pPr>
        <w:spacing w:line="276" w:lineRule="auto"/>
        <w:jc w:val="both"/>
        <w:rPr>
          <w:b/>
          <w:bCs/>
        </w:rPr>
      </w:pPr>
      <w:r w:rsidRPr="000A545B">
        <w:rPr>
          <w:b/>
          <w:bCs/>
        </w:rPr>
        <w:t>Opis zamówienia</w:t>
      </w:r>
    </w:p>
    <w:p w14:paraId="15DC268A" w14:textId="07D0837F" w:rsidR="00B6605D" w:rsidRDefault="00B6605D" w:rsidP="00BE0994">
      <w:pPr>
        <w:spacing w:line="276" w:lineRule="auto"/>
        <w:jc w:val="both"/>
      </w:pPr>
      <w:r>
        <w:t>Wykonawca jako organizator imprezy masowej „Juwenalia Bydgoskie 2025”</w:t>
      </w:r>
      <w:r w:rsidR="00BE0994">
        <w:t xml:space="preserve"> </w:t>
      </w:r>
      <w:r>
        <w:t>w rozumieniu ustawy z dnia 20 marca 2009r. o bezpieczeństwie imprez masowych</w:t>
      </w:r>
      <w:r w:rsidR="00BE0994">
        <w:t xml:space="preserve"> </w:t>
      </w:r>
      <w:r>
        <w:t xml:space="preserve">(Dz.U.2023.616 </w:t>
      </w:r>
      <w:proofErr w:type="spellStart"/>
      <w:r>
        <w:t>t.j</w:t>
      </w:r>
      <w:proofErr w:type="spellEnd"/>
      <w:r>
        <w:t>. z dnia 2023.03.31) zobowiązany będzie do opracowania niezbędnych</w:t>
      </w:r>
      <w:r w:rsidR="00BE0994">
        <w:t xml:space="preserve"> </w:t>
      </w:r>
      <w:r>
        <w:t xml:space="preserve">dokumentów i uzyskania wymaganej przepisami decyzji </w:t>
      </w:r>
      <w:r w:rsidR="00F36F94">
        <w:t xml:space="preserve">zezwalającej na przeprowadzenie i organizację ww. Imprezy. </w:t>
      </w:r>
      <w:r>
        <w:t>Wykonawca zobowiązany będzie do opracowania ni</w:t>
      </w:r>
      <w:r w:rsidR="00F36F94">
        <w:t xml:space="preserve">ezbędnych dokumentów, dokonania </w:t>
      </w:r>
      <w:r>
        <w:t>uzgodnień, uzyskania zezwoleń właściwych urzędów i instytucji, któr</w:t>
      </w:r>
      <w:r w:rsidR="00F36F94">
        <w:t xml:space="preserve">e są wymagane przy </w:t>
      </w:r>
      <w:r>
        <w:t>realizacji przedmiotu umowy.</w:t>
      </w:r>
    </w:p>
    <w:p w14:paraId="39BF3D2C" w14:textId="77777777" w:rsidR="00B6605D" w:rsidRPr="00B12F03" w:rsidRDefault="00B6605D" w:rsidP="00BE0994">
      <w:pPr>
        <w:spacing w:line="276" w:lineRule="auto"/>
        <w:jc w:val="both"/>
        <w:rPr>
          <w:b/>
        </w:rPr>
      </w:pPr>
      <w:r w:rsidRPr="00B12F03">
        <w:rPr>
          <w:b/>
        </w:rPr>
        <w:t>ZAKRES NR I - ZAPEWNIENIE WYSTĘPÓW ART</w:t>
      </w:r>
      <w:r w:rsidR="00B12F03">
        <w:rPr>
          <w:b/>
        </w:rPr>
        <w:t xml:space="preserve">YSTÓW, ZESPOŁÓW MUZYCZNYCH ORAZ </w:t>
      </w:r>
      <w:r w:rsidRPr="00B12F03">
        <w:rPr>
          <w:b/>
        </w:rPr>
        <w:t>STAGE MANAGERA I KONFERANSJERA ORAZ USŁ</w:t>
      </w:r>
      <w:r w:rsidR="00B12F03">
        <w:rPr>
          <w:b/>
        </w:rPr>
        <w:t xml:space="preserve">UG REKLAMOWYCH W CZASIE TRWANIA </w:t>
      </w:r>
      <w:r w:rsidRPr="00B12F03">
        <w:rPr>
          <w:b/>
        </w:rPr>
        <w:t>IMPREZY</w:t>
      </w:r>
    </w:p>
    <w:p w14:paraId="36A3BE80" w14:textId="53C6165A" w:rsidR="00B6605D" w:rsidRDefault="00B6605D" w:rsidP="00FD7C64">
      <w:pPr>
        <w:spacing w:line="276" w:lineRule="auto"/>
        <w:jc w:val="both"/>
      </w:pPr>
      <w:r>
        <w:t>1. Zorganizowanie występów zespołów/artystów - kompleksowa organizacja umów</w:t>
      </w:r>
      <w:r w:rsidR="00FD7C64">
        <w:t xml:space="preserve"> </w:t>
      </w:r>
      <w:r>
        <w:t>koncertowych (</w:t>
      </w:r>
      <w:proofErr w:type="spellStart"/>
      <w:r>
        <w:t>rider</w:t>
      </w:r>
      <w:proofErr w:type="spellEnd"/>
      <w:r>
        <w:t xml:space="preserve"> techniczny, hotele, wyżywienie, garderoby, catering, ochrona i innych</w:t>
      </w:r>
      <w:r w:rsidR="00FD7C64">
        <w:t xml:space="preserve"> </w:t>
      </w:r>
      <w:r>
        <w:t>usług wymaganych przez zespoły i artystów, rozliczenie z tytuł</w:t>
      </w:r>
      <w:r w:rsidR="00701833">
        <w:t xml:space="preserve">u tantiem autorskich /ZAIKS/) </w:t>
      </w:r>
      <w:r w:rsidR="00FD7C64">
        <w:t>.</w:t>
      </w:r>
    </w:p>
    <w:p w14:paraId="42CFF696" w14:textId="77777777" w:rsidR="00B6605D" w:rsidRDefault="00B6605D" w:rsidP="00FD7C64">
      <w:pPr>
        <w:spacing w:line="276" w:lineRule="auto"/>
        <w:jc w:val="both"/>
      </w:pPr>
      <w:r>
        <w:t>2. Zgodn</w:t>
      </w:r>
      <w:r w:rsidR="00DC18B1">
        <w:t>ie z wnioskiem Samorządu Studenckiego Kazimierza Wielkiego</w:t>
      </w:r>
      <w:r w:rsidR="00B12F03">
        <w:t xml:space="preserve"> Koncerty </w:t>
      </w:r>
      <w:r>
        <w:t>powinny przebiegać według har</w:t>
      </w:r>
      <w:r w:rsidR="00701833">
        <w:t xml:space="preserve">monogramu, który musi zostać zaakceptowany przez </w:t>
      </w:r>
      <w:r w:rsidR="00B12F03">
        <w:t xml:space="preserve">Przewodniczącego Porozumienia Samorządów Studenckich Uczelni Bydgoskich </w:t>
      </w:r>
      <w:r w:rsidR="00701833">
        <w:t xml:space="preserve">i obejmować występy </w:t>
      </w:r>
      <w:r>
        <w:t xml:space="preserve">wskazanych w nim artystów i zespołów, z którymi </w:t>
      </w:r>
      <w:r w:rsidR="00701833">
        <w:t xml:space="preserve">Wykonawca przeprowadzi stosowne </w:t>
      </w:r>
      <w:r>
        <w:t>negocjacje i ustali szczegółowe warunki związane z występami.</w:t>
      </w:r>
    </w:p>
    <w:p w14:paraId="3F33BA46" w14:textId="71546265" w:rsidR="00B6605D" w:rsidRDefault="00701833" w:rsidP="00FD7C64">
      <w:pPr>
        <w:spacing w:line="276" w:lineRule="auto"/>
        <w:jc w:val="both"/>
      </w:pPr>
      <w:r>
        <w:t>2.1</w:t>
      </w:r>
      <w:r w:rsidR="00B6605D">
        <w:t xml:space="preserve"> W przypadku problemów związanych z podpisaniem umowy z którymś</w:t>
      </w:r>
      <w:r>
        <w:t xml:space="preserve"> </w:t>
      </w:r>
      <w:r w:rsidR="00B6605D">
        <w:t>z zespołów/artystów istnieje możliwość zastąpienia ww. artystów/zes</w:t>
      </w:r>
      <w:r>
        <w:t xml:space="preserve">połów po wcześniejszym </w:t>
      </w:r>
      <w:r w:rsidR="00B6605D">
        <w:t xml:space="preserve">zaakceptowaniu przez </w:t>
      </w:r>
      <w:r w:rsidR="00F36F94">
        <w:t>Przewodniczącego Porozumienia Samorządów Studenckich Uczelni Bydgoskich</w:t>
      </w:r>
      <w:r w:rsidR="00FD7C64">
        <w:t>.</w:t>
      </w:r>
    </w:p>
    <w:p w14:paraId="3E7DEAD8" w14:textId="4D4FA584" w:rsidR="00F36F94" w:rsidRDefault="00F36F94" w:rsidP="00FD7C64">
      <w:pPr>
        <w:spacing w:line="276" w:lineRule="auto"/>
        <w:jc w:val="both"/>
      </w:pPr>
      <w:r>
        <w:t xml:space="preserve">2.2. Wykonawca musi przedstawić propozycję </w:t>
      </w:r>
      <w:proofErr w:type="spellStart"/>
      <w:r>
        <w:t>line</w:t>
      </w:r>
      <w:proofErr w:type="spellEnd"/>
      <w:r>
        <w:t xml:space="preserve"> </w:t>
      </w:r>
      <w:proofErr w:type="spellStart"/>
      <w:r>
        <w:t>up</w:t>
      </w:r>
      <w:proofErr w:type="spellEnd"/>
      <w:r>
        <w:t xml:space="preserve"> który będzie odgrywać kluczową rolę przy wyborze firmy</w:t>
      </w:r>
      <w:r w:rsidR="00FD7C64">
        <w:t>.</w:t>
      </w:r>
    </w:p>
    <w:p w14:paraId="7FA72B05" w14:textId="77777777" w:rsidR="00F36F94" w:rsidRDefault="00F36F94" w:rsidP="00FD7C64">
      <w:pPr>
        <w:spacing w:line="276" w:lineRule="auto"/>
        <w:jc w:val="both"/>
      </w:pPr>
      <w:r>
        <w:t xml:space="preserve">2.3. Wykonawca musi zapewnić min. Jednego artystę który ma około 1 000 000 obserwatorów na Instagramie i jest rozpoznawalny wśród grupy docelowej wydarzenia. </w:t>
      </w:r>
    </w:p>
    <w:p w14:paraId="3202465B" w14:textId="1B7298DE" w:rsidR="00B6605D" w:rsidRDefault="00F36F94" w:rsidP="00FD7C64">
      <w:pPr>
        <w:spacing w:line="276" w:lineRule="auto"/>
        <w:jc w:val="both"/>
      </w:pPr>
      <w:r>
        <w:t>3</w:t>
      </w:r>
      <w:r w:rsidR="00701833">
        <w:t>. Zapewnienie minimum jednego konferansjera</w:t>
      </w:r>
      <w:r w:rsidR="00B6605D">
        <w:t>, którzy poprowadzą wydarzenie oraz</w:t>
      </w:r>
      <w:r w:rsidR="000A545B">
        <w:t xml:space="preserve"> </w:t>
      </w:r>
      <w:proofErr w:type="spellStart"/>
      <w:r w:rsidR="00B6605D">
        <w:t>stage</w:t>
      </w:r>
      <w:proofErr w:type="spellEnd"/>
      <w:r w:rsidR="00B6605D">
        <w:t xml:space="preserve"> managera,</w:t>
      </w:r>
    </w:p>
    <w:p w14:paraId="1C51ED86" w14:textId="153CDF0E" w:rsidR="00B6605D" w:rsidRDefault="00B6605D" w:rsidP="00BE0994">
      <w:pPr>
        <w:spacing w:line="276" w:lineRule="auto"/>
        <w:jc w:val="both"/>
      </w:pPr>
      <w:r>
        <w:lastRenderedPageBreak/>
        <w:t>4. Zapewnienie sceny głównej wynikającej z umó</w:t>
      </w:r>
      <w:r w:rsidR="00701833">
        <w:t xml:space="preserve">w koncertowych z zespołami wraz </w:t>
      </w:r>
      <w:r>
        <w:t>z wykwalifikowaną</w:t>
      </w:r>
      <w:r w:rsidR="000A545B">
        <w:t xml:space="preserve"> </w:t>
      </w:r>
      <w:r>
        <w:t>obsługą,</w:t>
      </w:r>
    </w:p>
    <w:p w14:paraId="0E11E6B4" w14:textId="77777777" w:rsidR="00B6605D" w:rsidRPr="00CB6723" w:rsidRDefault="00B6605D" w:rsidP="00BE0994">
      <w:pPr>
        <w:spacing w:line="276" w:lineRule="auto"/>
        <w:jc w:val="both"/>
      </w:pPr>
      <w:r w:rsidRPr="00CB6723">
        <w:t>5. Wykonawca zobowiązany jest do zapewnien</w:t>
      </w:r>
      <w:r w:rsidR="00F36F94" w:rsidRPr="00CB6723">
        <w:t xml:space="preserve">ia nagłośnienia, montażu sceny, </w:t>
      </w:r>
      <w:r w:rsidRPr="00CB6723">
        <w:t>oświetlenia oraz innych elementów techniki scenicznej</w:t>
      </w:r>
      <w:r w:rsidR="00F36F94" w:rsidRPr="00CB6723">
        <w:t xml:space="preserve"> niezbędnych do przeprowadzenia </w:t>
      </w:r>
      <w:r w:rsidRPr="00CB6723">
        <w:t>koncertów uzgodnionych z występującymi artystami i zespołami.</w:t>
      </w:r>
    </w:p>
    <w:p w14:paraId="5FCC43A2" w14:textId="77777777" w:rsidR="00B6605D" w:rsidRPr="00C7682B" w:rsidRDefault="00B6605D" w:rsidP="00BE0994">
      <w:pPr>
        <w:spacing w:line="276" w:lineRule="auto"/>
        <w:jc w:val="both"/>
      </w:pPr>
      <w:r w:rsidRPr="00C7682B">
        <w:t>Minimalne wymagania:</w:t>
      </w:r>
    </w:p>
    <w:p w14:paraId="3A4B7931" w14:textId="77777777" w:rsidR="00B6605D" w:rsidRPr="00C7682B" w:rsidRDefault="00701833" w:rsidP="00BE0994">
      <w:pPr>
        <w:spacing w:line="276" w:lineRule="auto"/>
        <w:jc w:val="both"/>
        <w:rPr>
          <w:highlight w:val="yellow"/>
        </w:rPr>
      </w:pPr>
      <w:r w:rsidRPr="00C7682B">
        <w:t>• 1</w:t>
      </w:r>
      <w:r w:rsidR="00413A1A" w:rsidRPr="00C7682B">
        <w:t xml:space="preserve"> ekrany </w:t>
      </w:r>
      <w:proofErr w:type="spellStart"/>
      <w:r w:rsidR="00413A1A" w:rsidRPr="00C7682B">
        <w:t>led</w:t>
      </w:r>
      <w:proofErr w:type="spellEnd"/>
      <w:r w:rsidR="00413A1A" w:rsidRPr="00C7682B">
        <w:t xml:space="preserve"> min. (5mx3</w:t>
      </w:r>
      <w:r w:rsidR="00B6605D" w:rsidRPr="00C7682B">
        <w:t xml:space="preserve">m) </w:t>
      </w:r>
      <w:r w:rsidR="00413A1A" w:rsidRPr="00C7682B">
        <w:t>na samodzielnej konstrukcji obok sceny</w:t>
      </w:r>
    </w:p>
    <w:p w14:paraId="612D2E31" w14:textId="335596AF" w:rsidR="00B6605D" w:rsidRPr="00FD7C64" w:rsidRDefault="00B6605D" w:rsidP="00BE0994">
      <w:pPr>
        <w:spacing w:line="276" w:lineRule="auto"/>
        <w:jc w:val="both"/>
      </w:pPr>
      <w:r>
        <w:t xml:space="preserve">6. Zapewnienie profesjonalnego </w:t>
      </w:r>
      <w:r w:rsidR="00EA528B">
        <w:t>nagłośnienia i</w:t>
      </w:r>
      <w:r>
        <w:t xml:space="preserve"> oświetlenia wraz z montażem,</w:t>
      </w:r>
      <w:r w:rsidR="000A545B">
        <w:t xml:space="preserve"> </w:t>
      </w:r>
      <w:r>
        <w:t>demontażem i profesjonalną obsługą, zgodnie z</w:t>
      </w:r>
      <w:r w:rsidR="000A545B">
        <w:t xml:space="preserve"> wymaganiami artystów zawartych w</w:t>
      </w:r>
      <w:r>
        <w:t xml:space="preserve"> </w:t>
      </w:r>
      <w:proofErr w:type="spellStart"/>
      <w:r>
        <w:t>rider</w:t>
      </w:r>
      <w:r w:rsidR="000A545B">
        <w:t>ach</w:t>
      </w:r>
      <w:proofErr w:type="spellEnd"/>
      <w:ins w:id="0" w:author="Marcin Wypchlo" w:date="2025-03-20T06:57:00Z">
        <w:r w:rsidR="00054799">
          <w:t xml:space="preserve"> </w:t>
        </w:r>
        <w:r w:rsidR="00054799" w:rsidRPr="00FD7C64">
          <w:t>oraz adekwatnego do charakteru imprezy oraz ilości osób biorących w niej udział</w:t>
        </w:r>
      </w:ins>
    </w:p>
    <w:p w14:paraId="6B80A11E" w14:textId="002F3AA4" w:rsidR="00B6605D" w:rsidRDefault="00B6605D" w:rsidP="00BE0994">
      <w:pPr>
        <w:spacing w:line="276" w:lineRule="auto"/>
        <w:jc w:val="both"/>
      </w:pPr>
      <w:r>
        <w:t>7. Opracowanie i wykonanie elementów identyfikacji w</w:t>
      </w:r>
      <w:r w:rsidR="00413A1A">
        <w:t>izualnej Juwenaliów Bydgoskich 2025</w:t>
      </w:r>
      <w:r w:rsidR="000A545B">
        <w:t xml:space="preserve"> </w:t>
      </w:r>
      <w:r>
        <w:t>(banery, siatki rekla</w:t>
      </w:r>
      <w:r w:rsidR="00413A1A">
        <w:t xml:space="preserve">mowe na scenę, scenografię sceny plakaty, </w:t>
      </w:r>
      <w:r>
        <w:t>ulotki, materiały do mediów społecznościowych, zaproszeń na</w:t>
      </w:r>
      <w:r w:rsidR="00F36F94">
        <w:t xml:space="preserve"> imprezę). Przed przystąpieniem </w:t>
      </w:r>
      <w:r>
        <w:t>do produkcji i/lub publikacji należy uzyskać akceptacj</w:t>
      </w:r>
      <w:r w:rsidR="00413A1A">
        <w:t xml:space="preserve">ę projektów przez </w:t>
      </w:r>
      <w:r w:rsidR="00F36F94">
        <w:t>Przewodniczącego Porozumienia Samorządów Studenckich Uczelni Bydgoskich</w:t>
      </w:r>
    </w:p>
    <w:p w14:paraId="4988BA12" w14:textId="69341A3B" w:rsidR="000A545B" w:rsidRDefault="009F3FD3" w:rsidP="00BE0994">
      <w:pPr>
        <w:spacing w:line="276" w:lineRule="auto"/>
        <w:jc w:val="both"/>
      </w:pPr>
      <w:r w:rsidRPr="009E24A7">
        <w:t xml:space="preserve">8. </w:t>
      </w:r>
      <w:r w:rsidR="000A545B" w:rsidRPr="009E24A7">
        <w:t>Propozycję koncepcji graficznej wydarzenia należy dołączyć do oferty</w:t>
      </w:r>
    </w:p>
    <w:p w14:paraId="40B1E5D9" w14:textId="25ABB450" w:rsidR="00B6605D" w:rsidRDefault="009F3FD3" w:rsidP="00BE0994">
      <w:pPr>
        <w:spacing w:line="276" w:lineRule="auto"/>
        <w:jc w:val="both"/>
      </w:pPr>
      <w:r>
        <w:t>9</w:t>
      </w:r>
      <w:r w:rsidR="00B6605D">
        <w:t>. Montaż i demontaż materiałów promocyjnych (banery, balony itp.) partnerów imprezy,</w:t>
      </w:r>
    </w:p>
    <w:p w14:paraId="03CB89AE" w14:textId="1F5529E9" w:rsidR="00413A1A" w:rsidRDefault="009F3FD3" w:rsidP="00BE0994">
      <w:pPr>
        <w:spacing w:line="276" w:lineRule="auto"/>
        <w:jc w:val="both"/>
      </w:pPr>
      <w:r>
        <w:t>10</w:t>
      </w:r>
      <w:r w:rsidR="00B6605D">
        <w:t>. Wykonawca zobowiązany jest do płatnej promocj</w:t>
      </w:r>
      <w:r w:rsidR="00413A1A">
        <w:t xml:space="preserve">i wydarzenia Juwenaliów Bydgoskich 2025, </w:t>
      </w:r>
      <w:r w:rsidR="00B6605D">
        <w:t>Przed przystąpieniem do produkcji i/lub</w:t>
      </w:r>
      <w:r w:rsidR="00413A1A">
        <w:t xml:space="preserve"> </w:t>
      </w:r>
      <w:r w:rsidR="00B6605D">
        <w:t>publikacji należy uzy</w:t>
      </w:r>
      <w:r w:rsidR="00F36F94">
        <w:t xml:space="preserve">skać akceptację projektów przez </w:t>
      </w:r>
      <w:r w:rsidR="004E1A32">
        <w:t>Przewodniczącego Porozumienia Samorządów Studenckich Uczelni Bydgoskich</w:t>
      </w:r>
      <w:r w:rsidR="00E84D70">
        <w:t>.</w:t>
      </w:r>
    </w:p>
    <w:p w14:paraId="326D9581" w14:textId="21D9558D" w:rsidR="00413A1A" w:rsidRDefault="00413A1A" w:rsidP="00BE0994">
      <w:pPr>
        <w:spacing w:line="276" w:lineRule="auto"/>
        <w:jc w:val="both"/>
      </w:pPr>
      <w:r>
        <w:t>1</w:t>
      </w:r>
      <w:r w:rsidR="009F3FD3">
        <w:t>1</w:t>
      </w:r>
      <w:r w:rsidR="00B6605D">
        <w:t xml:space="preserve">. Umożliwienie wykorzystania powierzchni reklamowych </w:t>
      </w:r>
      <w:r w:rsidR="00F36F94">
        <w:t xml:space="preserve">(banery, sceny, telebimy) przez </w:t>
      </w:r>
      <w:r w:rsidR="00B6605D">
        <w:t>partnerów</w:t>
      </w:r>
      <w:r w:rsidR="000A545B">
        <w:t xml:space="preserve"> </w:t>
      </w:r>
      <w:r w:rsidR="00B6605D">
        <w:t>imprezy, w uzgodnieniu co do podziału powie</w:t>
      </w:r>
      <w:r>
        <w:t xml:space="preserve">rzchni i czasu emisyjnego. </w:t>
      </w:r>
    </w:p>
    <w:p w14:paraId="645059BC" w14:textId="08F5DD29" w:rsidR="00B6605D" w:rsidRDefault="00B6605D" w:rsidP="00BE0994">
      <w:pPr>
        <w:spacing w:line="276" w:lineRule="auto"/>
        <w:jc w:val="both"/>
      </w:pPr>
      <w:r>
        <w:t>1</w:t>
      </w:r>
      <w:r w:rsidR="009E24A7">
        <w:t>2</w:t>
      </w:r>
      <w:r>
        <w:t xml:space="preserve">. Umożliwienie realizacji innych elementów programu Imprezy na scenie </w:t>
      </w:r>
      <w:r w:rsidR="002E6A2C">
        <w:t>głównej</w:t>
      </w:r>
      <w:r w:rsidR="000A545B">
        <w:t xml:space="preserve"> </w:t>
      </w:r>
      <w:r>
        <w:t xml:space="preserve">(konkursy, ogłoszeń </w:t>
      </w:r>
      <w:r w:rsidR="00413A1A">
        <w:t>Porozumienia Samorządów Studenckich Uczelni Bydgoskich</w:t>
      </w:r>
      <w:r>
        <w:t>)</w:t>
      </w:r>
    </w:p>
    <w:p w14:paraId="11455EBA" w14:textId="0F7A281E" w:rsidR="00B6605D" w:rsidRDefault="00413A1A" w:rsidP="00BE0994">
      <w:pPr>
        <w:spacing w:line="276" w:lineRule="auto"/>
        <w:jc w:val="both"/>
      </w:pPr>
      <w:r>
        <w:t>1</w:t>
      </w:r>
      <w:r w:rsidR="00980746">
        <w:t>3</w:t>
      </w:r>
      <w:r>
        <w:t>. Wykonanie minimum 200 opasek i przekazanie ich do 09</w:t>
      </w:r>
      <w:r w:rsidR="00B6605D">
        <w:t xml:space="preserve">.05 </w:t>
      </w:r>
      <w:r w:rsidR="00495BF1">
        <w:t>2025 r.</w:t>
      </w:r>
      <w:r w:rsidR="00B6605D">
        <w:t xml:space="preserve"> Przewodniczącemu</w:t>
      </w:r>
      <w:r w:rsidR="000A545B">
        <w:t xml:space="preserve"> </w:t>
      </w:r>
      <w:r>
        <w:t xml:space="preserve">Porozumienia Uczelni Bydgoskich </w:t>
      </w:r>
      <w:r w:rsidR="00B6605D">
        <w:t>umożliwiających wst</w:t>
      </w:r>
      <w:r>
        <w:t xml:space="preserve">ęp do </w:t>
      </w:r>
      <w:r w:rsidR="00B6605D">
        <w:t>poszczególnych stref Imprezy,</w:t>
      </w:r>
    </w:p>
    <w:p w14:paraId="6818C068" w14:textId="231A0662" w:rsidR="00B6605D" w:rsidRDefault="00413A1A" w:rsidP="00BE0994">
      <w:pPr>
        <w:spacing w:line="276" w:lineRule="auto"/>
        <w:jc w:val="both"/>
      </w:pPr>
      <w:r>
        <w:t>1</w:t>
      </w:r>
      <w:r w:rsidR="00980746">
        <w:t>4</w:t>
      </w:r>
      <w:r w:rsidR="00B6605D">
        <w:t>. Zarządzanie rozmieszczeniem infrastruktury partnerów sprzedażowych, usługowy</w:t>
      </w:r>
      <w:r w:rsidR="00980746">
        <w:t xml:space="preserve">ch </w:t>
      </w:r>
      <w:r w:rsidR="00B6605D">
        <w:t>i promocyjnych imprezy.</w:t>
      </w:r>
    </w:p>
    <w:p w14:paraId="4612AC9C" w14:textId="1FB50734" w:rsidR="00980746" w:rsidRDefault="00980746" w:rsidP="00BE0994">
      <w:pPr>
        <w:spacing w:line="276" w:lineRule="auto"/>
        <w:jc w:val="both"/>
      </w:pPr>
      <w:r>
        <w:t xml:space="preserve">15. Zapewnienie minimum 3 artystów na jeden dzień </w:t>
      </w:r>
      <w:r w:rsidR="00495BF1">
        <w:t xml:space="preserve">koncertowy. </w:t>
      </w:r>
    </w:p>
    <w:p w14:paraId="711E5608" w14:textId="77777777" w:rsidR="00B6605D" w:rsidRPr="00F36F94" w:rsidRDefault="00B6605D" w:rsidP="00BE0994">
      <w:pPr>
        <w:spacing w:line="276" w:lineRule="auto"/>
        <w:jc w:val="both"/>
        <w:rPr>
          <w:b/>
        </w:rPr>
      </w:pPr>
      <w:r w:rsidRPr="00F36F94">
        <w:rPr>
          <w:b/>
        </w:rPr>
        <w:t>ZAKRES NR II - ZAPEWNIENIE OPIEKI MEDYCZNEJ, ŚWIADCZENIE USŁUG OCHRONY,</w:t>
      </w:r>
    </w:p>
    <w:p w14:paraId="33D75AA2" w14:textId="77777777" w:rsidR="00B6605D" w:rsidRPr="00F36F94" w:rsidRDefault="00B6605D" w:rsidP="00BE0994">
      <w:pPr>
        <w:spacing w:line="276" w:lineRule="auto"/>
        <w:jc w:val="both"/>
        <w:rPr>
          <w:b/>
        </w:rPr>
      </w:pPr>
      <w:r w:rsidRPr="00F36F94">
        <w:rPr>
          <w:b/>
        </w:rPr>
        <w:t>ZAPEWNIENIE ZAPLECZA SANITARNEGO</w:t>
      </w:r>
    </w:p>
    <w:p w14:paraId="4DE0D088" w14:textId="255166EC" w:rsidR="00B6605D" w:rsidRDefault="00B6605D" w:rsidP="00BE0994">
      <w:pPr>
        <w:spacing w:line="276" w:lineRule="auto"/>
        <w:jc w:val="both"/>
      </w:pPr>
      <w:r>
        <w:t>Zagospodarowanie terenu</w:t>
      </w:r>
      <w:r w:rsidR="008E77BB">
        <w:t xml:space="preserve"> sanitarnego zgodnie z terenem imprezy masowej </w:t>
      </w:r>
    </w:p>
    <w:p w14:paraId="44ACBE35" w14:textId="77777777" w:rsidR="00B6605D" w:rsidRPr="00166EB8" w:rsidRDefault="00707BC7" w:rsidP="00BE0994">
      <w:pPr>
        <w:spacing w:line="276" w:lineRule="auto"/>
        <w:jc w:val="both"/>
        <w:rPr>
          <w:b/>
        </w:rPr>
      </w:pPr>
      <w:r>
        <w:rPr>
          <w:b/>
        </w:rPr>
        <w:t xml:space="preserve">ZAGOSPODAROWANIE TERENU W STREFIE: </w:t>
      </w:r>
    </w:p>
    <w:p w14:paraId="3209D810" w14:textId="6995F11F" w:rsidR="00B6605D" w:rsidRPr="00FD7C64" w:rsidRDefault="00B6605D" w:rsidP="00BE0994">
      <w:pPr>
        <w:spacing w:line="276" w:lineRule="auto"/>
        <w:jc w:val="both"/>
        <w:rPr>
          <w:rFonts w:cstheme="minorHAnsi"/>
          <w:sz w:val="20"/>
          <w:szCs w:val="20"/>
          <w:rPrChange w:id="1" w:author="p" w:date="2025-03-25T11:19:00Z">
            <w:rPr>
              <w:rFonts w:cstheme="minorHAnsi"/>
            </w:rPr>
          </w:rPrChange>
        </w:rPr>
      </w:pPr>
      <w:r>
        <w:t>Teren Imprezy Masowej</w:t>
      </w:r>
      <w:ins w:id="2" w:author="p" w:date="2025-03-25T11:19:00Z">
        <w:r w:rsidR="00FD7C64">
          <w:t>.</w:t>
        </w:r>
      </w:ins>
      <w:ins w:id="3" w:author="p" w:date="2025-03-25T11:18:00Z">
        <w:r w:rsidR="00FD7C64">
          <w:t xml:space="preserve">  </w:t>
        </w:r>
        <w:r w:rsidR="00FD7C64" w:rsidRPr="00FD7C64">
          <w:rPr>
            <w:rFonts w:cstheme="minorHAnsi"/>
            <w:color w:val="000000"/>
            <w:sz w:val="20"/>
            <w:szCs w:val="20"/>
            <w:shd w:val="clear" w:color="auto" w:fill="FFFFFF"/>
            <w:rPrChange w:id="4" w:author="p" w:date="2025-03-25T11:19:00Z">
              <w:rPr>
                <w:rFonts w:ascii="Courier New" w:hAnsi="Courier New" w:cs="Courier New"/>
                <w:color w:val="000000"/>
                <w:sz w:val="27"/>
                <w:szCs w:val="27"/>
                <w:shd w:val="clear" w:color="auto" w:fill="FFFFFF"/>
              </w:rPr>
            </w:rPrChange>
          </w:rPr>
          <w:t>Teren ma około  160 metrów na 50 metrów.</w:t>
        </w:r>
      </w:ins>
    </w:p>
    <w:p w14:paraId="3EB2AB5D" w14:textId="77777777" w:rsidR="00B6605D" w:rsidRDefault="00B6605D" w:rsidP="00BE0994">
      <w:pPr>
        <w:spacing w:line="276" w:lineRule="auto"/>
        <w:jc w:val="both"/>
      </w:pPr>
      <w:r>
        <w:t>1.1 Szczegółowe wymagania dotyczące zapewnienia opieki medycznej:</w:t>
      </w:r>
    </w:p>
    <w:p w14:paraId="69767685" w14:textId="39198BCE" w:rsidR="00B6605D" w:rsidRDefault="00B6605D" w:rsidP="00BE0994">
      <w:pPr>
        <w:spacing w:line="276" w:lineRule="auto"/>
        <w:jc w:val="both"/>
      </w:pPr>
      <w:r>
        <w:lastRenderedPageBreak/>
        <w:t>1. Wykonawca zobowiązany jest do zapewnienia opieki medycznej podczas trwania</w:t>
      </w:r>
      <w:r w:rsidR="00054799">
        <w:t xml:space="preserve"> </w:t>
      </w:r>
      <w:r>
        <w:t xml:space="preserve">Imprezy zgodnie z wymaganiami, o których mowa w Ustawie z dnia 8 września </w:t>
      </w:r>
      <w:r w:rsidR="0048249B">
        <w:t xml:space="preserve">2006 </w:t>
      </w:r>
      <w:proofErr w:type="spellStart"/>
      <w:r w:rsidR="0048249B">
        <w:t>r.</w:t>
      </w:r>
      <w:r>
        <w:t>o</w:t>
      </w:r>
      <w:proofErr w:type="spellEnd"/>
      <w:r>
        <w:t xml:space="preserve"> Państwowym Ratownictwie Medycznym (Dz.U.2023.1541 </w:t>
      </w:r>
      <w:proofErr w:type="spellStart"/>
      <w:r>
        <w:t>t.j</w:t>
      </w:r>
      <w:proofErr w:type="spellEnd"/>
      <w:r>
        <w:t>. z dnia 2023.08.07),</w:t>
      </w:r>
      <w:r w:rsidR="00054799">
        <w:t xml:space="preserve"> </w:t>
      </w:r>
      <w:r>
        <w:t>Rozporządzeniu Ministra Zdrowia z dnia 6 lutego 2012r. w sprawie minimalnych</w:t>
      </w:r>
    </w:p>
    <w:p w14:paraId="21BAFFB8" w14:textId="71F20F66" w:rsidR="00B6605D" w:rsidRDefault="00180A52" w:rsidP="00BE0994">
      <w:pPr>
        <w:spacing w:line="276" w:lineRule="auto"/>
        <w:jc w:val="both"/>
      </w:pPr>
      <w:r>
        <w:t>2</w:t>
      </w:r>
      <w:r w:rsidR="0048249B">
        <w:t>.</w:t>
      </w:r>
      <w:r w:rsidR="00166EB8">
        <w:t xml:space="preserve"> </w:t>
      </w:r>
      <w:r w:rsidR="00B6605D">
        <w:t>wymagań dotyczących zabezpieczenia pod względem medycznym imprezy masowej</w:t>
      </w:r>
      <w:r w:rsidR="00054799">
        <w:t xml:space="preserve"> </w:t>
      </w:r>
      <w:r w:rsidR="00B6605D">
        <w:t>(Dz. U. z 2012 r. poz. 181) oraz Ustawie z dnia 20 marca 2009 r. o bezpieczeństwie</w:t>
      </w:r>
      <w:r w:rsidR="00054799">
        <w:t xml:space="preserve"> </w:t>
      </w:r>
      <w:r w:rsidR="00B6605D">
        <w:t xml:space="preserve">imprez masowych (Dz.U.2023.616 </w:t>
      </w:r>
      <w:proofErr w:type="spellStart"/>
      <w:r w:rsidR="00B6605D">
        <w:t>t.j</w:t>
      </w:r>
      <w:proofErr w:type="spellEnd"/>
      <w:r w:rsidR="00B6605D">
        <w:t>. z dnia 2023.03.31).</w:t>
      </w:r>
    </w:p>
    <w:p w14:paraId="6A6F5DA8" w14:textId="02B0549C" w:rsidR="00B6605D" w:rsidRDefault="0048249B" w:rsidP="00BE0994">
      <w:pPr>
        <w:spacing w:line="276" w:lineRule="auto"/>
        <w:jc w:val="both"/>
      </w:pPr>
      <w:r>
        <w:t>3</w:t>
      </w:r>
      <w:r w:rsidR="00B6605D">
        <w:t>. Wykonawca oświadcza, że do zapew</w:t>
      </w:r>
      <w:r w:rsidR="00166EB8">
        <w:t xml:space="preserve">nienia opieki medycznej zgodnie </w:t>
      </w:r>
      <w:r w:rsidR="00B6605D">
        <w:t>z postanowieniami Umowy wykorzystywać b</w:t>
      </w:r>
      <w:r w:rsidR="00166EB8">
        <w:t xml:space="preserve">ędzie wyłącznie wykwalifikowany </w:t>
      </w:r>
      <w:r w:rsidR="00B6605D">
        <w:t>i przeszkolony personel medyczny posiadający wszelkie uprawnienia wymagane</w:t>
      </w:r>
      <w:r w:rsidR="00166EB8">
        <w:t xml:space="preserve"> </w:t>
      </w:r>
      <w:r w:rsidR="00B6605D">
        <w:t>powszechnie obowiązującymi przepisami prawa.</w:t>
      </w:r>
    </w:p>
    <w:p w14:paraId="4CF501E7" w14:textId="77777777" w:rsidR="00B6605D" w:rsidRPr="00166EB8" w:rsidRDefault="00B6605D" w:rsidP="00BE0994">
      <w:pPr>
        <w:spacing w:line="276" w:lineRule="auto"/>
        <w:jc w:val="both"/>
        <w:rPr>
          <w:b/>
        </w:rPr>
      </w:pPr>
      <w:r w:rsidRPr="00166EB8">
        <w:rPr>
          <w:b/>
        </w:rPr>
        <w:t>1.2 Szczegółowe wymagania dotyczące świadczenia usług ochrony:</w:t>
      </w:r>
    </w:p>
    <w:p w14:paraId="6E56D342" w14:textId="77777777" w:rsidR="00B6605D" w:rsidRDefault="00B6605D" w:rsidP="00BE0994">
      <w:pPr>
        <w:spacing w:line="276" w:lineRule="auto"/>
        <w:jc w:val="both"/>
      </w:pPr>
      <w:r>
        <w:t>1. Zapewnienie określonej przepisami ilości służby por</w:t>
      </w:r>
      <w:r w:rsidR="00166EB8">
        <w:t xml:space="preserve">ządkowych, służb informacyjnych </w:t>
      </w:r>
      <w:r>
        <w:t>oraz kierujących tymi służbami kierownika do spraw</w:t>
      </w:r>
      <w:r w:rsidR="00166EB8">
        <w:t xml:space="preserve"> bezpieczeństwa kwalifikowanych </w:t>
      </w:r>
      <w:r>
        <w:t>pracowników ochrony fizycznej, o której mowa w ar</w:t>
      </w:r>
      <w:r w:rsidR="00166EB8">
        <w:t xml:space="preserve">t. 26 ustawy z dnia 22 sierpnia </w:t>
      </w:r>
      <w:r>
        <w:t xml:space="preserve">1997 r. o ochronie osób i mienia (tj. Dz. U. </w:t>
      </w:r>
      <w:r w:rsidR="00166EB8">
        <w:t xml:space="preserve">2021 poz. 1995 ze zm.) i innych </w:t>
      </w:r>
      <w:r>
        <w:t>zabezpieczeń wynikających z wymogów określonych w ustawie.</w:t>
      </w:r>
    </w:p>
    <w:p w14:paraId="13F36ABD" w14:textId="77777777" w:rsidR="00B6605D" w:rsidRDefault="00B6605D" w:rsidP="00BE0994">
      <w:pPr>
        <w:spacing w:line="276" w:lineRule="auto"/>
        <w:jc w:val="both"/>
      </w:pPr>
      <w:r>
        <w:t>2. Wykonawca zobowiązany jest do zapewnienia b</w:t>
      </w:r>
      <w:r w:rsidR="00166EB8">
        <w:t xml:space="preserve">ezpieczeństwa i ochrony Imprezy </w:t>
      </w:r>
      <w:r>
        <w:t>zgodnie z wymaganiami i powszechnie obowiązującymi przepisami prawa.</w:t>
      </w:r>
    </w:p>
    <w:p w14:paraId="7C528D87" w14:textId="77777777" w:rsidR="00B6605D" w:rsidRDefault="00B6605D" w:rsidP="00BE0994">
      <w:pPr>
        <w:spacing w:line="276" w:lineRule="auto"/>
        <w:jc w:val="both"/>
      </w:pPr>
      <w:r>
        <w:t>3. Wykonawca gwarantuje, że świadczenie usługi zapew</w:t>
      </w:r>
      <w:r w:rsidR="00166EB8">
        <w:t xml:space="preserve">nienie bezpieczeństwa i ochrony </w:t>
      </w:r>
      <w:r>
        <w:t>Imprezy, będzie wykonywane przez specjalistyczny podmiot posiada</w:t>
      </w:r>
      <w:r w:rsidR="00166EB8">
        <w:t xml:space="preserve">jący wszelkie </w:t>
      </w:r>
      <w:r>
        <w:t>wymagane powszechnie obowiązującym prawem zezwolenia lub koncesje.</w:t>
      </w:r>
    </w:p>
    <w:p w14:paraId="060C6F14" w14:textId="77777777" w:rsidR="00B6605D" w:rsidRDefault="00B6605D" w:rsidP="00BE0994">
      <w:pPr>
        <w:spacing w:line="276" w:lineRule="auto"/>
        <w:jc w:val="both"/>
      </w:pPr>
      <w:r>
        <w:t>4. Do obowiązków Wykonawcy w zakresie</w:t>
      </w:r>
      <w:r w:rsidR="00166EB8">
        <w:t xml:space="preserve"> świadczenia usługi zapewnienia </w:t>
      </w:r>
      <w:r>
        <w:t>bezpieczeństwa i ochrony Imprezy w szczególności należy:</w:t>
      </w:r>
    </w:p>
    <w:p w14:paraId="260E0FA2" w14:textId="650EFFB8" w:rsidR="00B6605D" w:rsidRDefault="00B6605D" w:rsidP="00BE0994">
      <w:pPr>
        <w:spacing w:line="276" w:lineRule="auto"/>
        <w:jc w:val="both"/>
      </w:pPr>
      <w:r>
        <w:t>a) zapewnienie op</w:t>
      </w:r>
      <w:r w:rsidR="00166EB8">
        <w:t>racowania i dostarczenie</w:t>
      </w:r>
      <w:r w:rsidR="00251D27">
        <w:t xml:space="preserve"> w</w:t>
      </w:r>
      <w:r w:rsidR="00166EB8">
        <w:t xml:space="preserve">łaściwym instytucjom </w:t>
      </w:r>
      <w:r>
        <w:t>publicznym niezbędnej dokumentacji w z</w:t>
      </w:r>
      <w:r w:rsidR="00166EB8">
        <w:t xml:space="preserve">akresie zabezpieczenia Imprezy, </w:t>
      </w:r>
      <w:r>
        <w:t>w szczególności opracowanie planu zabezpieczenia mienia i osób – jeśli jest wymagane,</w:t>
      </w:r>
    </w:p>
    <w:p w14:paraId="047A8AA1" w14:textId="65CB6B24" w:rsidR="00B6605D" w:rsidRDefault="00B6605D" w:rsidP="00BE0994">
      <w:pPr>
        <w:spacing w:line="276" w:lineRule="auto"/>
        <w:jc w:val="both"/>
      </w:pPr>
      <w:r>
        <w:t>b) zapewnienie niezbędnej ilości personelu. Wykonawca jest zobowiąz</w:t>
      </w:r>
      <w:r w:rsidR="00166EB8">
        <w:t>ana przekazać Uniwersytetowi Kazimierza Wielkiego w Bydgoszczy w terminie do dnia 09.05</w:t>
      </w:r>
      <w:r>
        <w:t>.</w:t>
      </w:r>
      <w:r w:rsidR="001311C7">
        <w:t>2025 r.</w:t>
      </w:r>
      <w:r w:rsidR="00166EB8">
        <w:t xml:space="preserve"> harmonogram dotyczący usług </w:t>
      </w:r>
      <w:r>
        <w:t>ochrony świadczonej na terenie Imprezy Masowe</w:t>
      </w:r>
      <w:r w:rsidR="00166EB8">
        <w:t>j zapewniający niezbędną ilości personelu.</w:t>
      </w:r>
    </w:p>
    <w:p w14:paraId="6C24EE9E" w14:textId="77777777" w:rsidR="00B6605D" w:rsidRDefault="00166EB8" w:rsidP="00BE0994">
      <w:pPr>
        <w:spacing w:line="276" w:lineRule="auto"/>
        <w:jc w:val="both"/>
      </w:pPr>
      <w:r>
        <w:t xml:space="preserve">c) </w:t>
      </w:r>
      <w:r w:rsidR="00B6605D">
        <w:t xml:space="preserve">wykonywania przedmiotu Umowy zgodnie z obowiązującymi przepisami </w:t>
      </w:r>
      <w:r>
        <w:t xml:space="preserve">prawa, w tym </w:t>
      </w:r>
      <w:r w:rsidR="00B6605D">
        <w:t>w szczególności prawa w zakresie ochrony osób i mienia,</w:t>
      </w:r>
    </w:p>
    <w:p w14:paraId="5FE32313" w14:textId="07D101AB" w:rsidR="00B6605D" w:rsidRDefault="00B6605D" w:rsidP="00BE0994">
      <w:pPr>
        <w:spacing w:line="276" w:lineRule="auto"/>
        <w:jc w:val="both"/>
      </w:pPr>
      <w:r>
        <w:t>d) zapewnienie wyznaczenia do pełnienia dyżurów</w:t>
      </w:r>
      <w:r w:rsidR="00166EB8">
        <w:t xml:space="preserve"> personelu ochrony w jednolitym </w:t>
      </w:r>
      <w:r>
        <w:t>schludnym umundurowaniu z widocznym logo lub zn</w:t>
      </w:r>
      <w:r w:rsidR="00166EB8">
        <w:t xml:space="preserve">akiem identyfikacyjnym podmiotu </w:t>
      </w:r>
      <w:r>
        <w:t>świadczącego usługi w zakresie ochrony. Każdy czł</w:t>
      </w:r>
      <w:r w:rsidR="00166EB8">
        <w:t xml:space="preserve">onek personelu ochrony powinien </w:t>
      </w:r>
      <w:r>
        <w:t xml:space="preserve">posiadać </w:t>
      </w:r>
      <w:r w:rsidR="00DB2B9D">
        <w:t xml:space="preserve">doświadczenie w </w:t>
      </w:r>
      <w:r>
        <w:t>pracy ochron</w:t>
      </w:r>
      <w:r w:rsidR="00166EB8">
        <w:t xml:space="preserve">iarskiej i być wpisany na listę </w:t>
      </w:r>
      <w:r>
        <w:t xml:space="preserve">kwalifikowanych pracowników ochrony fizycznej, </w:t>
      </w:r>
      <w:r w:rsidR="00166EB8">
        <w:t xml:space="preserve">ponadto powinien być wyposażony </w:t>
      </w:r>
      <w:r w:rsidR="00A01001">
        <w:t>w latarki</w:t>
      </w:r>
      <w:r>
        <w:t xml:space="preserve"> oraz śr</w:t>
      </w:r>
      <w:r w:rsidR="00166EB8">
        <w:t xml:space="preserve">odki łączności (telefon GSM lub </w:t>
      </w:r>
      <w:r>
        <w:t>krótkofalówki). Ze względu na specyfikę</w:t>
      </w:r>
      <w:r w:rsidR="00166EB8">
        <w:t xml:space="preserve"> chronionych obiektów sprawność </w:t>
      </w:r>
      <w:r>
        <w:t>pracowników ochrony winna pozwalać na rz</w:t>
      </w:r>
      <w:r w:rsidR="00166EB8">
        <w:t xml:space="preserve">etelne wykonywanie powierzonych </w:t>
      </w:r>
      <w:r>
        <w:t>obowiązków,</w:t>
      </w:r>
    </w:p>
    <w:p w14:paraId="27C57D86" w14:textId="77777777" w:rsidR="00B6605D" w:rsidRDefault="00B6605D" w:rsidP="00BE0994">
      <w:pPr>
        <w:spacing w:line="276" w:lineRule="auto"/>
        <w:jc w:val="both"/>
      </w:pPr>
      <w:r>
        <w:t>e) zapewnienie ochrony osób i mienia na chronionym terenie,</w:t>
      </w:r>
    </w:p>
    <w:p w14:paraId="5E6D4D8D" w14:textId="77777777" w:rsidR="00B6605D" w:rsidRDefault="00B6605D" w:rsidP="00BE0994">
      <w:pPr>
        <w:spacing w:line="276" w:lineRule="auto"/>
        <w:jc w:val="both"/>
      </w:pPr>
      <w:r>
        <w:lastRenderedPageBreak/>
        <w:t xml:space="preserve">f) przekazywanie Policji osób ujętych stwarzających </w:t>
      </w:r>
      <w:r w:rsidR="00166EB8">
        <w:t xml:space="preserve">w sposób oczywisty bezpośrednie </w:t>
      </w:r>
      <w:r>
        <w:t>zagrożenie dla zdrowia lub życia ludzkiego, a także dla chronionego mienia,</w:t>
      </w:r>
    </w:p>
    <w:p w14:paraId="22450C31" w14:textId="35A1C849" w:rsidR="00B6605D" w:rsidRDefault="00B6605D" w:rsidP="00BE0994">
      <w:pPr>
        <w:spacing w:line="276" w:lineRule="auto"/>
        <w:jc w:val="both"/>
      </w:pPr>
      <w:r>
        <w:t>g) bezzwłoczne powiadamianie właściwych służb i instytu</w:t>
      </w:r>
      <w:r w:rsidR="00166EB8">
        <w:t xml:space="preserve">cji publicznych (policja, straż </w:t>
      </w:r>
      <w:r>
        <w:t>pożarna,</w:t>
      </w:r>
      <w:r w:rsidR="00C9791E">
        <w:t xml:space="preserve"> </w:t>
      </w:r>
      <w:r>
        <w:t xml:space="preserve">pogotowie medyczne, pogotowie </w:t>
      </w:r>
      <w:r w:rsidR="00166EB8">
        <w:t xml:space="preserve">gazowe i inne służby) i Wykonawcę o zagrożeniach lub </w:t>
      </w:r>
      <w:r>
        <w:t>stwierdzonych zamachach na osoby przebywają</w:t>
      </w:r>
      <w:r w:rsidR="00166EB8">
        <w:t xml:space="preserve">ce na chronionym terenie czy na </w:t>
      </w:r>
      <w:r>
        <w:t>chronione mienie.</w:t>
      </w:r>
    </w:p>
    <w:p w14:paraId="6F5F6133" w14:textId="4E4D3B9B" w:rsidR="00B6605D" w:rsidRDefault="00B6605D" w:rsidP="00BE0994">
      <w:pPr>
        <w:spacing w:line="276" w:lineRule="auto"/>
        <w:jc w:val="both"/>
      </w:pPr>
      <w:r>
        <w:t>h) pełnienie roli służb porządkowych i informacyjnych podczas Imprezy .</w:t>
      </w:r>
    </w:p>
    <w:p w14:paraId="3920E494" w14:textId="77777777" w:rsidR="00B6605D" w:rsidRPr="00707BC7" w:rsidRDefault="00B6605D" w:rsidP="00BE0994">
      <w:pPr>
        <w:spacing w:line="276" w:lineRule="auto"/>
        <w:jc w:val="both"/>
        <w:rPr>
          <w:b/>
        </w:rPr>
      </w:pPr>
      <w:r w:rsidRPr="00707BC7">
        <w:rPr>
          <w:b/>
        </w:rPr>
        <w:t>ZAKRES III ŚWIADCZENIE USŁUG SPRZĄTANIA W CZASIE TRWANIA IMPREZY</w:t>
      </w:r>
    </w:p>
    <w:p w14:paraId="3DEDCFC4" w14:textId="77777777" w:rsidR="00B6605D" w:rsidRDefault="00B6605D" w:rsidP="00BE0994">
      <w:pPr>
        <w:spacing w:line="276" w:lineRule="auto"/>
        <w:jc w:val="both"/>
      </w:pPr>
      <w:r>
        <w:t>Świadczenie usług sprzątania</w:t>
      </w:r>
    </w:p>
    <w:p w14:paraId="67486F69" w14:textId="77777777" w:rsidR="00B6605D" w:rsidRDefault="00B6605D" w:rsidP="00BE0994">
      <w:pPr>
        <w:spacing w:line="276" w:lineRule="auto"/>
        <w:jc w:val="both"/>
      </w:pPr>
      <w:r>
        <w:t>1. Sukcesywne sprzątanie terenu organizowanej imprez</w:t>
      </w:r>
      <w:r w:rsidR="00707BC7">
        <w:t xml:space="preserve">y tj. sceny, ich otoczenia oraz </w:t>
      </w:r>
      <w:r>
        <w:t>innych miejsc realizacji zakresu umowy w godzi</w:t>
      </w:r>
      <w:r w:rsidR="00707BC7">
        <w:t xml:space="preserve">nach od 18:00 do 01:00 w każdym </w:t>
      </w:r>
      <w:r>
        <w:t>dniu imprezy według załącznika nr 2.2 do opisu przedmiotu zamówienia.</w:t>
      </w:r>
    </w:p>
    <w:p w14:paraId="60E70DD9" w14:textId="2ACCD59A" w:rsidR="00B6605D" w:rsidRDefault="00B6605D" w:rsidP="00BE0994">
      <w:pPr>
        <w:spacing w:line="276" w:lineRule="auto"/>
        <w:jc w:val="both"/>
      </w:pPr>
      <w:r>
        <w:t>2. Posprzątanie końcowe terenu Imprezy oraz tere</w:t>
      </w:r>
      <w:r w:rsidR="00707BC7">
        <w:t xml:space="preserve">nu Uczelni wg załącznika nr.1 do </w:t>
      </w:r>
      <w:r>
        <w:t xml:space="preserve">opisu przedmiotu zamówienia, do godziny 8:00 w </w:t>
      </w:r>
      <w:r w:rsidR="00707BC7">
        <w:t xml:space="preserve">każdym dniu imprezy oraz w </w:t>
      </w:r>
      <w:r w:rsidR="00DE0FD9">
        <w:t>dniu 17.05.2025 r.</w:t>
      </w:r>
      <w:r>
        <w:t xml:space="preserve"> do godziny 12:00,</w:t>
      </w:r>
    </w:p>
    <w:p w14:paraId="1B0B1D98" w14:textId="77777777" w:rsidR="00B6605D" w:rsidRDefault="00707BC7" w:rsidP="00BE0994">
      <w:pPr>
        <w:spacing w:line="276" w:lineRule="auto"/>
        <w:jc w:val="both"/>
      </w:pPr>
      <w:r>
        <w:t>3. Zapewnienie co najmniej 15</w:t>
      </w:r>
      <w:r w:rsidR="00B6605D">
        <w:t xml:space="preserve"> stojaków na worki lub</w:t>
      </w:r>
      <w:r>
        <w:t xml:space="preserve"> koszy na śmieci wraz z workami </w:t>
      </w:r>
      <w:r w:rsidR="00B6605D">
        <w:t>oraz bieżąca wymiana worków po ich zapełn</w:t>
      </w:r>
      <w:r>
        <w:t xml:space="preserve">ieniu w celu stałego utrzymania </w:t>
      </w:r>
      <w:r w:rsidR="00B6605D">
        <w:t>porządku na terenie imprezy.</w:t>
      </w:r>
    </w:p>
    <w:p w14:paraId="147B08F1" w14:textId="77777777" w:rsidR="00B6605D" w:rsidRDefault="00B6605D" w:rsidP="00BE0994">
      <w:pPr>
        <w:spacing w:line="276" w:lineRule="auto"/>
        <w:jc w:val="both"/>
      </w:pPr>
      <w:r>
        <w:t>4. Zapewnienie stałego nadzoru oraz systematycznego opróżniania</w:t>
      </w:r>
      <w:r w:rsidR="00707BC7">
        <w:t xml:space="preserve"> koszy w strefie </w:t>
      </w:r>
      <w:r>
        <w:t>Gastro oraz strefie VIP.</w:t>
      </w:r>
    </w:p>
    <w:p w14:paraId="4F12CC48" w14:textId="77777777" w:rsidR="00B6605D" w:rsidRDefault="00B6605D" w:rsidP="00BE0994">
      <w:pPr>
        <w:spacing w:line="276" w:lineRule="auto"/>
        <w:jc w:val="both"/>
      </w:pPr>
      <w:r>
        <w:t>5. Zapewnienie wszelkiego sprzętu materiałów oraz na</w:t>
      </w:r>
      <w:r w:rsidR="00707BC7">
        <w:t xml:space="preserve">rzędzi niezbędnych do należytej </w:t>
      </w:r>
      <w:r>
        <w:t>realizacji usługi. Środki użyte do utrzymania czy</w:t>
      </w:r>
      <w:r w:rsidR="00707BC7">
        <w:t xml:space="preserve">stości zapewnia na koszt własny </w:t>
      </w:r>
      <w:r>
        <w:t>Wykonawca,</w:t>
      </w:r>
    </w:p>
    <w:p w14:paraId="1F33D1FB" w14:textId="77777777" w:rsidR="00B6605D" w:rsidRDefault="00B6605D" w:rsidP="00BE0994">
      <w:pPr>
        <w:spacing w:line="276" w:lineRule="auto"/>
        <w:jc w:val="both"/>
      </w:pPr>
      <w:r>
        <w:t>6. Zapewnienie identyfikacji pracowników świadczą</w:t>
      </w:r>
      <w:r w:rsidR="00707BC7">
        <w:t xml:space="preserve">cych usługę za pomocą kamizelek </w:t>
      </w:r>
      <w:r>
        <w:t>odblaskowych i identyfikatorów,</w:t>
      </w:r>
    </w:p>
    <w:p w14:paraId="220B4C46" w14:textId="77777777" w:rsidR="00B6605D" w:rsidRDefault="00B6605D" w:rsidP="00BE0994">
      <w:pPr>
        <w:spacing w:line="276" w:lineRule="auto"/>
        <w:jc w:val="both"/>
      </w:pPr>
      <w:r>
        <w:t>7. Pełnienie stałego nadzoru nad pracą zatrudniony</w:t>
      </w:r>
      <w:r w:rsidR="00707BC7">
        <w:t xml:space="preserve">ch przez wykonawcę pracowników, </w:t>
      </w:r>
      <w:r>
        <w:t>tzn. bieżącego kontrolowania jakości i terminowości wykonywanej usługi,</w:t>
      </w:r>
    </w:p>
    <w:p w14:paraId="2679D4DA" w14:textId="77777777" w:rsidR="00707BC7" w:rsidRDefault="00B6605D" w:rsidP="00BE0994">
      <w:pPr>
        <w:spacing w:line="276" w:lineRule="auto"/>
        <w:jc w:val="both"/>
      </w:pPr>
      <w:r>
        <w:t xml:space="preserve">8. Przestrzeganie przez zatrudnionych przez </w:t>
      </w:r>
      <w:r w:rsidR="00707BC7">
        <w:t xml:space="preserve">wykonawcę pracowników przepisów </w:t>
      </w:r>
      <w:r>
        <w:t>i zasad bezpieczeństwa i higieny prac</w:t>
      </w:r>
      <w:r w:rsidR="00707BC7">
        <w:t xml:space="preserve">y oraz przepisów bezpieczeństwa </w:t>
      </w:r>
      <w:r>
        <w:t>przeciwpożarowego i innych zarządzeń, przepisów, regulaminów obowiązujących</w:t>
      </w:r>
      <w:r w:rsidR="00707BC7">
        <w:t xml:space="preserve"> na terenie kompleksu sportowego przy ulicy Toruńska 59, 85-023 Bydgoszcz, </w:t>
      </w:r>
    </w:p>
    <w:p w14:paraId="2AE7643F" w14:textId="77777777" w:rsidR="00B6605D" w:rsidRDefault="00B6605D" w:rsidP="00BE0994">
      <w:pPr>
        <w:spacing w:line="276" w:lineRule="auto"/>
        <w:jc w:val="both"/>
      </w:pPr>
      <w:r>
        <w:t xml:space="preserve">9. Zamawiający na własny koszt zapewni kontenery </w:t>
      </w:r>
      <w:r w:rsidR="00707BC7">
        <w:t xml:space="preserve">zbiorcze w ilości gwarantującej </w:t>
      </w:r>
      <w:r>
        <w:t>zachowanie czystości oraz wywiezie odpady n</w:t>
      </w:r>
      <w:r w:rsidR="00707BC7">
        <w:t xml:space="preserve">iezwłocznie po każdym dniu i po </w:t>
      </w:r>
      <w:r>
        <w:t>zakończeniu całości Imprezy.</w:t>
      </w:r>
    </w:p>
    <w:p w14:paraId="09FD8F72" w14:textId="77777777" w:rsidR="00B6605D" w:rsidRDefault="00B6605D" w:rsidP="00BE0994">
      <w:pPr>
        <w:spacing w:line="276" w:lineRule="auto"/>
        <w:jc w:val="both"/>
      </w:pPr>
      <w:r>
        <w:t>10. Zamawiający zastrzega sobie prawo do sprawdz</w:t>
      </w:r>
      <w:r w:rsidR="00CA57E7">
        <w:t xml:space="preserve">enia spełnienia przez wykonawcę </w:t>
      </w:r>
      <w:r>
        <w:t>ww. w pkt. 1-8 zobowiązań poprzez:</w:t>
      </w:r>
    </w:p>
    <w:p w14:paraId="5F74B19F" w14:textId="1DC69F63" w:rsidR="00B6605D" w:rsidRDefault="00B6605D" w:rsidP="00BE0994">
      <w:pPr>
        <w:spacing w:line="276" w:lineRule="auto"/>
        <w:jc w:val="both"/>
      </w:pPr>
      <w:r>
        <w:t>• bieżącą kontrolę stanu zapełnienia wor</w:t>
      </w:r>
      <w:r w:rsidR="00CA57E7">
        <w:t xml:space="preserve">ków umieszczonych na </w:t>
      </w:r>
      <w:r w:rsidR="00DE0FD9">
        <w:t>stojakach</w:t>
      </w:r>
      <w:r w:rsidR="00CA57E7">
        <w:t xml:space="preserve"> </w:t>
      </w:r>
      <w:r>
        <w:t>oraz wydawanie wiążących polec</w:t>
      </w:r>
      <w:r w:rsidR="00CA57E7">
        <w:t xml:space="preserve">eń wynikających ze stwierdzenia </w:t>
      </w:r>
      <w:r>
        <w:t>nieprawidłowości w celu ich usunięcia l</w:t>
      </w:r>
      <w:r w:rsidR="00CA57E7">
        <w:t xml:space="preserve">ub w przypadku ich nieusunięcia </w:t>
      </w:r>
      <w:r>
        <w:t>dokonania potrącenia kar umownych.</w:t>
      </w:r>
    </w:p>
    <w:p w14:paraId="1ACF1D38" w14:textId="77777777" w:rsidR="00B6605D" w:rsidRDefault="00B6605D" w:rsidP="00BE0994">
      <w:pPr>
        <w:spacing w:line="276" w:lineRule="auto"/>
        <w:jc w:val="both"/>
      </w:pPr>
      <w:r>
        <w:t>• bieżącą kontrolę jakości wykonywanych u</w:t>
      </w:r>
      <w:r w:rsidR="00CA57E7">
        <w:t xml:space="preserve">sług a w szczególności oględzin </w:t>
      </w:r>
      <w:r>
        <w:t>terenu i sporządzania bieżących zdjęć i</w:t>
      </w:r>
      <w:r w:rsidR="00CA57E7">
        <w:t xml:space="preserve"> notatek opisujących ewentualne </w:t>
      </w:r>
      <w:r>
        <w:t>zastrzeżenia dotyczące spełnienia przez wykon</w:t>
      </w:r>
      <w:r w:rsidR="00CA57E7">
        <w:t xml:space="preserve">awcę </w:t>
      </w:r>
      <w:r w:rsidR="00CA57E7">
        <w:lastRenderedPageBreak/>
        <w:t xml:space="preserve">zobowiązań, tak by zdjęcia </w:t>
      </w:r>
      <w:r>
        <w:t xml:space="preserve">i notatki te stanowiły element rozliczenia </w:t>
      </w:r>
      <w:r w:rsidR="00CA57E7">
        <w:t xml:space="preserve">końcowego umowy lub w przypadku </w:t>
      </w:r>
      <w:r>
        <w:t>ich nieusunięcia dokonania potrącenia kar umownych.</w:t>
      </w:r>
    </w:p>
    <w:p w14:paraId="16A0BBDF" w14:textId="77777777" w:rsidR="00B6605D" w:rsidRPr="00CA57E7" w:rsidRDefault="00B6605D" w:rsidP="00BE0994">
      <w:pPr>
        <w:spacing w:line="276" w:lineRule="auto"/>
        <w:jc w:val="both"/>
        <w:rPr>
          <w:b/>
        </w:rPr>
      </w:pPr>
      <w:r w:rsidRPr="00CA57E7">
        <w:rPr>
          <w:b/>
        </w:rPr>
        <w:t xml:space="preserve">ZAKRES IV OGRODZENIE WSKAZANEGO TERENU </w:t>
      </w:r>
    </w:p>
    <w:p w14:paraId="2F541B47" w14:textId="77777777" w:rsidR="00B6605D" w:rsidRDefault="00B6605D" w:rsidP="00BE0994">
      <w:pPr>
        <w:spacing w:line="276" w:lineRule="auto"/>
        <w:jc w:val="both"/>
      </w:pPr>
      <w:r>
        <w:t>W CZASIE TRWANIA IMPREZY</w:t>
      </w:r>
    </w:p>
    <w:p w14:paraId="48A72E49" w14:textId="77777777" w:rsidR="00B6605D" w:rsidRDefault="00B6605D" w:rsidP="00BE0994">
      <w:pPr>
        <w:spacing w:line="276" w:lineRule="auto"/>
        <w:jc w:val="both"/>
      </w:pPr>
      <w:r>
        <w:t>1. Wykonawca zobowiązany jest do zapewnien</w:t>
      </w:r>
      <w:r w:rsidR="00CA57E7">
        <w:t xml:space="preserve">ia ogrodzeń ochronnych w ilości </w:t>
      </w:r>
      <w:r>
        <w:t>niezbędnych do zabezpieczenia Imprezy tj. minimum:</w:t>
      </w:r>
    </w:p>
    <w:p w14:paraId="50A788E6" w14:textId="77777777" w:rsidR="00B6605D" w:rsidRDefault="00B6605D" w:rsidP="00BE0994">
      <w:pPr>
        <w:spacing w:line="276" w:lineRule="auto"/>
        <w:jc w:val="both"/>
      </w:pPr>
      <w:r>
        <w:t>- zapewnienie barierek ochronnych t</w:t>
      </w:r>
      <w:r w:rsidR="00CA57E7">
        <w:t>ypu MOJO przed sceną minimum 15</w:t>
      </w:r>
      <w:r>
        <w:t xml:space="preserve"> m.b.</w:t>
      </w:r>
    </w:p>
    <w:p w14:paraId="463BCC5A" w14:textId="77777777" w:rsidR="00B6605D" w:rsidRDefault="00B6605D" w:rsidP="00BE0994">
      <w:pPr>
        <w:spacing w:line="276" w:lineRule="auto"/>
        <w:jc w:val="both"/>
      </w:pPr>
      <w:r>
        <w:t>- płotki ciężkie policyjne (</w:t>
      </w:r>
      <w:r w:rsidR="00CA57E7">
        <w:t>200x100)</w:t>
      </w:r>
    </w:p>
    <w:p w14:paraId="7F1B68A4" w14:textId="77777777" w:rsidR="00B6605D" w:rsidRDefault="00B6605D" w:rsidP="00BE0994">
      <w:pPr>
        <w:spacing w:line="276" w:lineRule="auto"/>
        <w:jc w:val="both"/>
      </w:pPr>
      <w:r>
        <w:t>- niskiego ogrodzenia lekkie</w:t>
      </w:r>
      <w:r w:rsidR="00CA57E7">
        <w:t xml:space="preserve">go (typu </w:t>
      </w:r>
      <w:proofErr w:type="spellStart"/>
      <w:r w:rsidR="00CA57E7">
        <w:t>monrovia</w:t>
      </w:r>
      <w:proofErr w:type="spellEnd"/>
      <w:r w:rsidR="00CA57E7">
        <w:t xml:space="preserve">) </w:t>
      </w:r>
    </w:p>
    <w:p w14:paraId="598A5483" w14:textId="77777777" w:rsidR="00B6605D" w:rsidRDefault="00B6605D" w:rsidP="00BE0994">
      <w:pPr>
        <w:spacing w:line="276" w:lineRule="auto"/>
        <w:jc w:val="both"/>
      </w:pPr>
      <w:r>
        <w:t>- oraz ogrodzenia ażurowego z betonową</w:t>
      </w:r>
      <w:r w:rsidR="00CA57E7">
        <w:t xml:space="preserve"> stopą, klamrą oraz wspornikiem </w:t>
      </w:r>
      <w:r>
        <w:t xml:space="preserve">stabilizującym ze szpilką o wysokości min. 2 </w:t>
      </w:r>
      <w:r w:rsidR="00CA57E7">
        <w:t xml:space="preserve">m z terenu imprezy minimum w tym </w:t>
      </w:r>
      <w:r>
        <w:t xml:space="preserve">ogrodzenia ażurowego z </w:t>
      </w:r>
      <w:proofErr w:type="spellStart"/>
      <w:r>
        <w:t>wysłonięciem</w:t>
      </w:r>
      <w:proofErr w:type="spellEnd"/>
      <w:r>
        <w:t>.</w:t>
      </w:r>
    </w:p>
    <w:p w14:paraId="62C8E540" w14:textId="385A68C8" w:rsidR="00B6605D" w:rsidRDefault="00B6605D" w:rsidP="00BE0994">
      <w:pPr>
        <w:spacing w:line="276" w:lineRule="auto"/>
        <w:jc w:val="both"/>
      </w:pPr>
      <w:r>
        <w:t>2. Po stronie Wykonawcy leżeć będzie transport rozładunek, instalacja, demontaż oraz</w:t>
      </w:r>
      <w:r w:rsidR="00C9791E">
        <w:t xml:space="preserve"> </w:t>
      </w:r>
      <w:r>
        <w:t>załadunek ogrodzenia.</w:t>
      </w:r>
    </w:p>
    <w:p w14:paraId="500FB69E" w14:textId="77777777" w:rsidR="00B6605D" w:rsidRPr="0064487F" w:rsidRDefault="00B6605D" w:rsidP="00BE0994">
      <w:pPr>
        <w:spacing w:line="276" w:lineRule="auto"/>
        <w:jc w:val="both"/>
        <w:rPr>
          <w:b/>
        </w:rPr>
      </w:pPr>
      <w:r w:rsidRPr="0064487F">
        <w:rPr>
          <w:b/>
        </w:rPr>
        <w:t>ZAKRES NR V - WYKONAWCA BĘDZIE ODPOWIEDZIALNY RÓWNIEŻ ZA:</w:t>
      </w:r>
    </w:p>
    <w:p w14:paraId="05DDBA99" w14:textId="77777777" w:rsidR="00B6605D" w:rsidRDefault="00B6605D" w:rsidP="00BE0994">
      <w:pPr>
        <w:spacing w:line="276" w:lineRule="auto"/>
        <w:jc w:val="both"/>
      </w:pPr>
      <w:r>
        <w:t>1. Zapewnienie łączności pomiędzy podmiotami bi</w:t>
      </w:r>
      <w:r w:rsidR="0064487F">
        <w:t xml:space="preserve">orącymi udział w zabezpieczeniu </w:t>
      </w:r>
      <w:r>
        <w:t>imprezy.</w:t>
      </w:r>
    </w:p>
    <w:p w14:paraId="264C21FA" w14:textId="77777777" w:rsidR="00B6605D" w:rsidRDefault="00B6605D" w:rsidP="00BE0994">
      <w:pPr>
        <w:spacing w:line="276" w:lineRule="auto"/>
        <w:jc w:val="both"/>
      </w:pPr>
      <w:r>
        <w:t>2. Zapewnienie sprzętu ratowniczego i gaś</w:t>
      </w:r>
      <w:r w:rsidR="0064487F">
        <w:t xml:space="preserve">niczego oraz środków gaśniczych </w:t>
      </w:r>
      <w:r>
        <w:t>niezbędnych do zabezpieczenia imprezy masowej w zakresie działań ratowniczo</w:t>
      </w:r>
      <w:r w:rsidR="0064487F">
        <w:t xml:space="preserve"> gaśniczych.</w:t>
      </w:r>
    </w:p>
    <w:p w14:paraId="51C0359B" w14:textId="77777777" w:rsidR="00B6605D" w:rsidRDefault="00B6605D" w:rsidP="00BE0994">
      <w:pPr>
        <w:spacing w:line="276" w:lineRule="auto"/>
        <w:jc w:val="both"/>
      </w:pPr>
      <w:r>
        <w:t>3. Zapewnienie w uzgodnieniu z zamawiającym wydzi</w:t>
      </w:r>
      <w:r w:rsidR="0064487F">
        <w:t xml:space="preserve">elonego pomieszczenia dla służb </w:t>
      </w:r>
      <w:r>
        <w:t>kierujących zabezpieczeniem imprezy masowej.</w:t>
      </w:r>
    </w:p>
    <w:p w14:paraId="55D56794" w14:textId="77777777" w:rsidR="00B6605D" w:rsidRDefault="00B6605D" w:rsidP="00BE0994">
      <w:pPr>
        <w:spacing w:line="276" w:lineRule="auto"/>
        <w:jc w:val="both"/>
      </w:pPr>
      <w:r>
        <w:t xml:space="preserve">4. Wyznaczenie dróg ewakuacyjnych oraz dróg </w:t>
      </w:r>
      <w:r w:rsidR="0064487F">
        <w:t xml:space="preserve">umożliwiających dojazd pojazdom </w:t>
      </w:r>
      <w:r>
        <w:t>służb ratowniczych i Policji.</w:t>
      </w:r>
    </w:p>
    <w:p w14:paraId="76F384A9" w14:textId="50113B9E" w:rsidR="00B6605D" w:rsidRDefault="00B6605D" w:rsidP="00BE0994">
      <w:pPr>
        <w:spacing w:line="276" w:lineRule="auto"/>
        <w:jc w:val="both"/>
      </w:pPr>
      <w:r>
        <w:t>5. Zapewnienie urządzenia rejestrującego i potwie</w:t>
      </w:r>
      <w:r w:rsidR="0064487F">
        <w:t xml:space="preserve">rdzającego aktualną liczbę osób </w:t>
      </w:r>
      <w:r>
        <w:t xml:space="preserve">przebywających na </w:t>
      </w:r>
      <w:r w:rsidR="00B02CDB">
        <w:t>imprezie,</w:t>
      </w:r>
      <w:r>
        <w:t xml:space="preserve"> jeżeli ustawa o </w:t>
      </w:r>
      <w:r w:rsidR="0064487F">
        <w:t xml:space="preserve">bezpieczeństwie imprez masowych </w:t>
      </w:r>
      <w:r>
        <w:t>nakłada taki obowiązek.</w:t>
      </w:r>
    </w:p>
    <w:p w14:paraId="06927D64" w14:textId="0D4BFFBD" w:rsidR="00C9791E" w:rsidRDefault="00B6605D" w:rsidP="00BE0994">
      <w:pPr>
        <w:spacing w:line="276" w:lineRule="auto"/>
        <w:jc w:val="both"/>
      </w:pPr>
      <w:r>
        <w:t>6. Oświetlenie bram wejściowych przy użyc</w:t>
      </w:r>
      <w:r w:rsidR="0064487F">
        <w:t xml:space="preserve">iu masztów oświetleniowych. </w:t>
      </w:r>
    </w:p>
    <w:p w14:paraId="4F84A74C" w14:textId="719882D1" w:rsidR="00B6605D" w:rsidRDefault="00B6605D" w:rsidP="00BE0994">
      <w:pPr>
        <w:spacing w:line="276" w:lineRule="auto"/>
        <w:jc w:val="both"/>
      </w:pPr>
      <w:r>
        <w:t xml:space="preserve">7. </w:t>
      </w:r>
      <w:r w:rsidR="00C9791E">
        <w:t xml:space="preserve">Zapewnienie odpowiedniej ilości agregatów w celu zasilenia całej </w:t>
      </w:r>
      <w:r w:rsidR="00C9791E" w:rsidRPr="00B02CDB">
        <w:t>imprezy (Zamawiający nie zapewnia stałego dostępu do prądu)</w:t>
      </w:r>
      <w:r w:rsidR="00C9791E">
        <w:t xml:space="preserve"> </w:t>
      </w:r>
      <w:r>
        <w:t>Rozprowadzenie przyłączy elektrycznych</w:t>
      </w:r>
      <w:r w:rsidR="0064487F">
        <w:t xml:space="preserve"> do miejsc udostępnionych przez </w:t>
      </w:r>
      <w:r>
        <w:t>Zlecającego. Przyłącza i</w:t>
      </w:r>
      <w:r w:rsidR="00C9791E">
        <w:t xml:space="preserve"> </w:t>
      </w:r>
      <w:r>
        <w:t>kable musza być odpowiednio zabezpieczone.</w:t>
      </w:r>
    </w:p>
    <w:p w14:paraId="2F12F171" w14:textId="77777777" w:rsidR="00B6605D" w:rsidRDefault="00B6605D" w:rsidP="00BE0994">
      <w:pPr>
        <w:spacing w:line="276" w:lineRule="auto"/>
        <w:jc w:val="both"/>
      </w:pPr>
      <w:r>
        <w:t>8. Rozstawienie punktów sprzedażowych bile</w:t>
      </w:r>
      <w:r w:rsidR="0064487F">
        <w:t>ty po wcześniejszym uzgodnieniu z Wiceprzewodniczącym Uniwersytetu Kazimierza Wielkiego w Bydgoszczy</w:t>
      </w:r>
    </w:p>
    <w:p w14:paraId="04C545EF" w14:textId="77777777" w:rsidR="00B6605D" w:rsidRDefault="0064487F" w:rsidP="00BE0994">
      <w:pPr>
        <w:spacing w:line="276" w:lineRule="auto"/>
        <w:jc w:val="both"/>
      </w:pPr>
      <w:r>
        <w:t>9</w:t>
      </w:r>
      <w:r w:rsidR="00B6605D">
        <w:t>. Dostarczenie Zamawiającemu instrukcji pos</w:t>
      </w:r>
      <w:r>
        <w:t xml:space="preserve">tępowania na wypadek zagrożenia </w:t>
      </w:r>
      <w:r w:rsidR="00B6605D">
        <w:t>pożarowego lub innych zagrożeń,</w:t>
      </w:r>
    </w:p>
    <w:p w14:paraId="0DB4362E" w14:textId="6EA554B7" w:rsidR="00B6605D" w:rsidRDefault="00B6605D" w:rsidP="00BE0994">
      <w:pPr>
        <w:spacing w:line="276" w:lineRule="auto"/>
        <w:jc w:val="both"/>
      </w:pPr>
      <w:r>
        <w:t>1</w:t>
      </w:r>
      <w:r w:rsidR="008A47CB">
        <w:t>0</w:t>
      </w:r>
      <w:r>
        <w:t>. Udostępnienia osobom uczestniczącym w imprezie i dostarczenia Zamawiającemu,</w:t>
      </w:r>
    </w:p>
    <w:p w14:paraId="558F4DDD" w14:textId="77777777" w:rsidR="00B6605D" w:rsidRDefault="00B6605D" w:rsidP="00BE0994">
      <w:pPr>
        <w:spacing w:line="276" w:lineRule="auto"/>
        <w:jc w:val="both"/>
      </w:pPr>
      <w:r>
        <w:t xml:space="preserve">Przewodniczącemu </w:t>
      </w:r>
      <w:r w:rsidR="0064487F">
        <w:t>Porozumienia Samorządów Studenckich Uczelni Bydgoskich</w:t>
      </w:r>
      <w:r>
        <w:t xml:space="preserve"> regulaminu obiektu (terenu), regulaminu imprezy masowej</w:t>
      </w:r>
      <w:r w:rsidR="004C1F69">
        <w:t xml:space="preserve"> </w:t>
      </w:r>
      <w:r>
        <w:t>zawierającego warunki uczestnictwa i zasad</w:t>
      </w:r>
      <w:r w:rsidR="004C1F69">
        <w:t xml:space="preserve">y zachowywania się osób na niej </w:t>
      </w:r>
      <w:r>
        <w:t>obecnych oraz szczegółowego programu całej imprezy w rozbiciu na godziny,</w:t>
      </w:r>
    </w:p>
    <w:p w14:paraId="75AAF83D" w14:textId="1A341472" w:rsidR="00B6605D" w:rsidRDefault="00B6605D" w:rsidP="00BE0994">
      <w:pPr>
        <w:spacing w:line="276" w:lineRule="auto"/>
        <w:jc w:val="both"/>
      </w:pPr>
      <w:r>
        <w:lastRenderedPageBreak/>
        <w:t>1</w:t>
      </w:r>
      <w:r w:rsidR="008A47CB">
        <w:t>1</w:t>
      </w:r>
      <w:r>
        <w:t>. D</w:t>
      </w:r>
      <w:r w:rsidR="004C1F69">
        <w:t>ostarczenia Zamawiającemu oraz p</w:t>
      </w:r>
      <w:r>
        <w:t xml:space="preserve">rzewodniczącemu </w:t>
      </w:r>
      <w:r w:rsidR="004C1F69">
        <w:t xml:space="preserve">Porozumienia Samorządów Studenckich Uczelni Bydgoskich </w:t>
      </w:r>
      <w:r>
        <w:t>do wglądu Decyzji Prezydenta</w:t>
      </w:r>
      <w:r w:rsidR="004C1F69">
        <w:t xml:space="preserve"> Miasta Bydgoszcz</w:t>
      </w:r>
      <w:r>
        <w:t xml:space="preserve"> zezwalającej na organiz</w:t>
      </w:r>
      <w:r w:rsidR="004C1F69">
        <w:t xml:space="preserve">ację imprezy masowej „Juwenalia Bydgoskie </w:t>
      </w:r>
      <w:r>
        <w:t>2025”,</w:t>
      </w:r>
    </w:p>
    <w:p w14:paraId="3B023E03" w14:textId="0F1256C6" w:rsidR="00B6605D" w:rsidRDefault="00B6605D" w:rsidP="00BE0994">
      <w:pPr>
        <w:spacing w:line="276" w:lineRule="auto"/>
        <w:jc w:val="both"/>
      </w:pPr>
      <w:r>
        <w:t>1</w:t>
      </w:r>
      <w:r w:rsidR="008A47CB">
        <w:t>2</w:t>
      </w:r>
      <w:r>
        <w:t>. Zorganizowanie dla uczestników Imprezy sprzeda</w:t>
      </w:r>
      <w:r w:rsidR="00AE2C85">
        <w:t xml:space="preserve">ży napojów alkoholowych zgodnie </w:t>
      </w:r>
      <w:r>
        <w:t>z obowiązującymi w tym zakresie przepisami w tym w rozumieniu ustawy z dnia 20</w:t>
      </w:r>
      <w:r w:rsidR="00AE2C85">
        <w:t xml:space="preserve"> </w:t>
      </w:r>
      <w:r>
        <w:t>marca 2009 r. o bezpieczeństwie imprez masowych (tj. Dz.U. 2022 poz. 1426 z zm.),</w:t>
      </w:r>
      <w:r w:rsidR="00AE2C85">
        <w:t xml:space="preserve"> </w:t>
      </w:r>
      <w:r>
        <w:t>tj. sprzedaż wyłącznie przez podmioty po</w:t>
      </w:r>
      <w:r w:rsidR="00AE2C85">
        <w:t xml:space="preserve">siadające zezwolenie. Podawanie </w:t>
      </w:r>
      <w:r>
        <w:t>i spożywanie napojów alkoholowych będzie odbyw</w:t>
      </w:r>
      <w:r w:rsidR="00AE2C85">
        <w:t xml:space="preserve">ać się wyłącznie w miejscach do </w:t>
      </w:r>
      <w:r>
        <w:t>tego wyznaczonych (niedozwolona jes</w:t>
      </w:r>
      <w:r w:rsidR="00AE2C85">
        <w:t xml:space="preserve">t sprzedaż napojów alkoholowych </w:t>
      </w:r>
      <w:r>
        <w:t>w szklanych opakowaniach, preferowana sprzed</w:t>
      </w:r>
      <w:r w:rsidR="00AE2C85">
        <w:t xml:space="preserve">aż w opakowaniach wielokrotnego </w:t>
      </w:r>
      <w:r>
        <w:t>użytku),</w:t>
      </w:r>
    </w:p>
    <w:p w14:paraId="6011CAAF" w14:textId="7708BEBC" w:rsidR="00B6605D" w:rsidRDefault="00B6605D" w:rsidP="00BE0994">
      <w:pPr>
        <w:spacing w:line="276" w:lineRule="auto"/>
        <w:jc w:val="both"/>
      </w:pPr>
      <w:r>
        <w:t>1</w:t>
      </w:r>
      <w:r w:rsidR="004A4C82">
        <w:t>3</w:t>
      </w:r>
      <w:r>
        <w:t>. Wykonawca z</w:t>
      </w:r>
      <w:r w:rsidR="00AE2C85">
        <w:t xml:space="preserve">obowiązany jest do zapewnienia </w:t>
      </w:r>
      <w:r>
        <w:t>stref</w:t>
      </w:r>
      <w:r w:rsidR="00AE2C85">
        <w:t>y</w:t>
      </w:r>
      <w:r w:rsidR="00F36F94">
        <w:t xml:space="preserve"> </w:t>
      </w:r>
      <w:proofErr w:type="spellStart"/>
      <w:r w:rsidR="00F36F94">
        <w:t>Vip</w:t>
      </w:r>
      <w:proofErr w:type="spellEnd"/>
      <w:r w:rsidR="00F36F94">
        <w:t xml:space="preserve"> wraz z namiotami </w:t>
      </w:r>
      <w:r w:rsidR="00AE2C85">
        <w:t>plenerowymi co najmniej 20</w:t>
      </w:r>
      <w:r>
        <w:t xml:space="preserve"> m 2 każdy wraz z podłogą.</w:t>
      </w:r>
    </w:p>
    <w:p w14:paraId="2599945C" w14:textId="7FF017EC" w:rsidR="00B6605D" w:rsidRDefault="00B6605D" w:rsidP="00BE0994">
      <w:pPr>
        <w:spacing w:line="276" w:lineRule="auto"/>
        <w:jc w:val="both"/>
      </w:pPr>
      <w:r>
        <w:t>1</w:t>
      </w:r>
      <w:r w:rsidR="004A4C82">
        <w:t>4</w:t>
      </w:r>
      <w:r>
        <w:t>. Zapewnienie stałej obsługi prawnej imprezy przez osobę z k</w:t>
      </w:r>
      <w:r w:rsidR="00AE2C85">
        <w:t xml:space="preserve">walifikację radcowską </w:t>
      </w:r>
      <w:r>
        <w:t>lub adwokacką, która będzie zatwierdza</w:t>
      </w:r>
      <w:r w:rsidR="00AE2C85">
        <w:t xml:space="preserve">ć i weryfikować wymagane prawem </w:t>
      </w:r>
      <w:r>
        <w:t>dokumenty na organizację imprezy masowej,</w:t>
      </w:r>
    </w:p>
    <w:p w14:paraId="0FDD5FC5" w14:textId="49E3708C" w:rsidR="00B6605D" w:rsidRDefault="00B6605D" w:rsidP="00BE0994">
      <w:pPr>
        <w:spacing w:line="276" w:lineRule="auto"/>
        <w:jc w:val="both"/>
      </w:pPr>
      <w:r>
        <w:t>1</w:t>
      </w:r>
      <w:r w:rsidR="004A4C82">
        <w:t>5</w:t>
      </w:r>
      <w:r>
        <w:t>. Zapewnienie niezbędnego zaplecza gast</w:t>
      </w:r>
      <w:r w:rsidR="00AE2C85">
        <w:t xml:space="preserve">ronomicznego, sprzedaż alkoholu </w:t>
      </w:r>
      <w:r>
        <w:t>w wyznaczonych strefach (zgodną z przepisami praw</w:t>
      </w:r>
      <w:r w:rsidR="00AE2C85">
        <w:t xml:space="preserve">a), oraz dodatkowych atrakcji </w:t>
      </w:r>
      <w:r>
        <w:t>im</w:t>
      </w:r>
      <w:r w:rsidR="00AE2C85">
        <w:t xml:space="preserve">prezy ( np. wesołe miasteczko), </w:t>
      </w:r>
      <w:r>
        <w:t xml:space="preserve">Wpływy z gastronomi, dodatkowych atrakcji, </w:t>
      </w:r>
      <w:r w:rsidR="00AE2C85">
        <w:t xml:space="preserve">sprzedaży alkoholu oraz wyrobów </w:t>
      </w:r>
      <w:r>
        <w:t>tytoniowych będą stanowić przychód Wykonaw</w:t>
      </w:r>
      <w:r w:rsidR="00AE2C85">
        <w:t xml:space="preserve">cy co należy uwzględnić w cenie </w:t>
      </w:r>
      <w:r>
        <w:t>oferty.</w:t>
      </w:r>
    </w:p>
    <w:p w14:paraId="1270B422" w14:textId="205B81FD" w:rsidR="00AE42EB" w:rsidRDefault="00B6605D" w:rsidP="00BE0994">
      <w:pPr>
        <w:spacing w:line="276" w:lineRule="auto"/>
        <w:jc w:val="both"/>
      </w:pPr>
      <w:r>
        <w:t>1</w:t>
      </w:r>
      <w:r w:rsidR="004A4C82">
        <w:t>6</w:t>
      </w:r>
      <w:r>
        <w:t>. Wykonawca będzie uprawniony do wyłącznej sprz</w:t>
      </w:r>
      <w:r w:rsidR="00AE2C85">
        <w:t xml:space="preserve">edaży biletów uprawniających do </w:t>
      </w:r>
      <w:r>
        <w:t>wejścia na teren imprezy</w:t>
      </w:r>
      <w:r w:rsidR="00AE2C85">
        <w:t xml:space="preserve"> dla studentów zrzeszonych w Porozumieniu Samorządów Studenckich Uczelni Bydgoskich</w:t>
      </w:r>
      <w:r w:rsidR="00AE42EB">
        <w:t xml:space="preserve">. </w:t>
      </w:r>
      <w:r w:rsidR="00AE42EB" w:rsidRPr="00F553AE">
        <w:t xml:space="preserve">Cena jednorazowego wejścia dla </w:t>
      </w:r>
      <w:r w:rsidR="00F553AE" w:rsidRPr="00F553AE">
        <w:t>wspomnianych</w:t>
      </w:r>
      <w:r w:rsidR="00AE42EB" w:rsidRPr="00F553AE">
        <w:t xml:space="preserve"> osób nie powinna być wyższa niż:</w:t>
      </w:r>
      <w:r>
        <w:t xml:space="preserve"> </w:t>
      </w:r>
    </w:p>
    <w:p w14:paraId="3AAFD3F2" w14:textId="6C49B871" w:rsidR="00B6605D" w:rsidRDefault="00AE2C85" w:rsidP="00BE0994">
      <w:pPr>
        <w:spacing w:line="276" w:lineRule="auto"/>
        <w:jc w:val="both"/>
      </w:pPr>
      <w:r>
        <w:t xml:space="preserve">- I pula </w:t>
      </w:r>
      <w:r w:rsidR="00482B61">
        <w:t xml:space="preserve">(1000 sztuk) </w:t>
      </w:r>
      <w:r>
        <w:t>cena max 49 zł brutto (wraz z opłatą serwisową) cena ta musi obowiązywać do dnia 20.04.2025</w:t>
      </w:r>
      <w:r>
        <w:br/>
        <w:t xml:space="preserve">- II pula </w:t>
      </w:r>
      <w:r w:rsidR="00644A1B">
        <w:t xml:space="preserve">( 500 sztuk) </w:t>
      </w:r>
      <w:r>
        <w:t>cena max 65 zł brutto (wraz z opłatą serwisową) cena ta musi obowiązywać do dnia 30.04.2025</w:t>
      </w:r>
      <w:r>
        <w:br/>
        <w:t xml:space="preserve">- III pula </w:t>
      </w:r>
      <w:r w:rsidR="00420B44">
        <w:t xml:space="preserve">( 1000 sztuk) </w:t>
      </w:r>
      <w:r>
        <w:t>cena max 79 zł brutto (wraz z opłatą serwisową) cena ta musi obowiązywać do dnia 05.05.2025</w:t>
      </w:r>
      <w:r>
        <w:br/>
        <w:t>- IV pula</w:t>
      </w:r>
      <w:r w:rsidR="00266DD7">
        <w:t xml:space="preserve"> (1000 sztuk)</w:t>
      </w:r>
      <w:r>
        <w:t xml:space="preserve"> cena max 90 zł brutto (wraz z opłatą serwisową)</w:t>
      </w:r>
    </w:p>
    <w:p w14:paraId="79F8BD7F" w14:textId="28969EE7" w:rsidR="00C57331" w:rsidRPr="00390FAF" w:rsidRDefault="00C57331" w:rsidP="00BE0994">
      <w:pPr>
        <w:spacing w:line="276" w:lineRule="auto"/>
        <w:jc w:val="both"/>
      </w:pPr>
      <w:r w:rsidRPr="00390FAF">
        <w:t>- V pula – cena maksymalna 130 zł</w:t>
      </w:r>
      <w:r w:rsidR="000749D8" w:rsidRPr="00390FAF">
        <w:t xml:space="preserve"> obowiązująca od </w:t>
      </w:r>
      <w:r w:rsidR="00390FAF" w:rsidRPr="00390FAF">
        <w:t>08.05.2025</w:t>
      </w:r>
    </w:p>
    <w:p w14:paraId="45CFA86C" w14:textId="42FF42EB" w:rsidR="00C57331" w:rsidRDefault="00C57331" w:rsidP="00BE0994">
      <w:pPr>
        <w:spacing w:line="276" w:lineRule="auto"/>
        <w:jc w:val="both"/>
      </w:pPr>
      <w:r w:rsidRPr="00390FAF">
        <w:t>VI pula –150 zł w dniu imprezy</w:t>
      </w:r>
      <w:r>
        <w:t xml:space="preserve"> </w:t>
      </w:r>
    </w:p>
    <w:p w14:paraId="1D6A792C" w14:textId="77777777" w:rsidR="00C57331" w:rsidRDefault="00C57331" w:rsidP="00BE0994">
      <w:pPr>
        <w:spacing w:line="276" w:lineRule="auto"/>
        <w:jc w:val="both"/>
      </w:pPr>
    </w:p>
    <w:p w14:paraId="0662BA6B" w14:textId="2747F440" w:rsidR="00B6605D" w:rsidRDefault="00AE2C85" w:rsidP="00BE0994">
      <w:pPr>
        <w:spacing w:line="276" w:lineRule="auto"/>
        <w:jc w:val="both"/>
      </w:pPr>
      <w:r>
        <w:t>Sprzedaż biletów dla innych zainteresowanych musi być wyższa o min 20% od ceny biletu dla s</w:t>
      </w:r>
      <w:r w:rsidR="008C4E1D">
        <w:t>tudentów uczelni zrzeszonych w P</w:t>
      </w:r>
      <w:r>
        <w:t xml:space="preserve">orozumieniu Samorządów Studenckich Uczelni Bydgoskich </w:t>
      </w:r>
      <w:r w:rsidR="00B6605D">
        <w:t>Wpływy ze sprzedaży biletów będą stanowić przychód</w:t>
      </w:r>
      <w:r w:rsidR="008C4E1D">
        <w:t xml:space="preserve"> Wykonawcy co należy uwzględnić </w:t>
      </w:r>
      <w:r w:rsidR="00B6605D">
        <w:t>w cenie oferty.</w:t>
      </w:r>
    </w:p>
    <w:p w14:paraId="63AD707F" w14:textId="527C2D77" w:rsidR="00B6605D" w:rsidRDefault="00B6605D" w:rsidP="00BE0994">
      <w:pPr>
        <w:spacing w:line="276" w:lineRule="auto"/>
        <w:jc w:val="both"/>
      </w:pPr>
      <w:r>
        <w:t xml:space="preserve">20. Wykonawca będzie prowadził sprzedaż </w:t>
      </w:r>
      <w:r w:rsidR="008C4E1D">
        <w:t xml:space="preserve">biletów online z wykorzystaniem </w:t>
      </w:r>
      <w:r>
        <w:t>elektronicznego systemu rejestrującego za p</w:t>
      </w:r>
      <w:r w:rsidR="008C4E1D">
        <w:t xml:space="preserve">omocą ogólnodostępnej platformy </w:t>
      </w:r>
      <w:r>
        <w:t xml:space="preserve">elektronicznej </w:t>
      </w:r>
      <w:r w:rsidR="008C4E1D">
        <w:t xml:space="preserve">oraz w punktach sprzedaży na terenie imprezy. </w:t>
      </w:r>
      <w:r w:rsidR="008C4E1D">
        <w:br/>
      </w:r>
      <w:r>
        <w:t>21. Wykonawca może zawierać umowy sponsorski</w:t>
      </w:r>
      <w:r w:rsidR="008C4E1D">
        <w:t xml:space="preserve">e w celu pozyskania dodatkowych </w:t>
      </w:r>
      <w:r>
        <w:t>środków finansowych przeznaczonych na organizację imprezy.</w:t>
      </w:r>
    </w:p>
    <w:p w14:paraId="0FC19F64" w14:textId="77777777" w:rsidR="00B6605D" w:rsidRDefault="00B6605D" w:rsidP="00BE0994">
      <w:pPr>
        <w:spacing w:line="276" w:lineRule="auto"/>
        <w:jc w:val="both"/>
      </w:pPr>
      <w:r>
        <w:lastRenderedPageBreak/>
        <w:t xml:space="preserve">22. Wykonawca zapewni </w:t>
      </w:r>
      <w:r w:rsidR="004A6D0F">
        <w:t>Przewodniczącemu Porozumienia Samorządów Studenckich Uczelni Bydgoskich</w:t>
      </w:r>
      <w:r>
        <w:t xml:space="preserve"> pełną informację</w:t>
      </w:r>
      <w:r w:rsidR="004A6D0F">
        <w:t xml:space="preserve"> </w:t>
      </w:r>
      <w:r>
        <w:t>dotyczące ilości uczestników i ilości sprzedanych biletów,</w:t>
      </w:r>
    </w:p>
    <w:p w14:paraId="120C7E59" w14:textId="77777777" w:rsidR="00B6605D" w:rsidRDefault="00B6605D" w:rsidP="00BE0994">
      <w:pPr>
        <w:spacing w:line="276" w:lineRule="auto"/>
        <w:jc w:val="both"/>
      </w:pPr>
      <w:r>
        <w:t xml:space="preserve">23. Wykonawca zapewni dla </w:t>
      </w:r>
      <w:r w:rsidR="004A6D0F">
        <w:t xml:space="preserve">Porozumienia Samorządów Studenckich Uczelni Bydgoskich pulę </w:t>
      </w:r>
      <w:r>
        <w:t>nieodpłatnych kuponów umożliwiających nieodpłatne korzystanie z usług</w:t>
      </w:r>
      <w:r w:rsidR="004A6D0F">
        <w:t xml:space="preserve">i </w:t>
      </w:r>
      <w:r>
        <w:t xml:space="preserve">gastronomicznej w ramach imprezy oraz </w:t>
      </w:r>
      <w:r w:rsidR="004A6D0F">
        <w:t xml:space="preserve">różnorodność zestawów, posiłków </w:t>
      </w:r>
      <w:r>
        <w:t>i napojów i przekazanie ich Przewodniczące</w:t>
      </w:r>
      <w:r w:rsidR="004A6D0F">
        <w:t xml:space="preserve">mu – ilość wcześniej uzgodniona </w:t>
      </w:r>
      <w:r>
        <w:t xml:space="preserve">z przewodniczącym </w:t>
      </w:r>
      <w:r w:rsidR="004A6D0F">
        <w:t>Porozumienia Samorządów Studenckich Uczelni Bydgoskich</w:t>
      </w:r>
    </w:p>
    <w:p w14:paraId="0457C698" w14:textId="77777777" w:rsidR="00B6605D" w:rsidRDefault="004A6D0F" w:rsidP="00BE0994">
      <w:pPr>
        <w:spacing w:line="276" w:lineRule="auto"/>
        <w:jc w:val="both"/>
      </w:pPr>
      <w:r>
        <w:t>24</w:t>
      </w:r>
      <w:r w:rsidR="00B6605D">
        <w:t>. Wykonawca będzie dysponował wyłącznością</w:t>
      </w:r>
      <w:r>
        <w:t xml:space="preserve"> do zarządzania terenem Imprezy </w:t>
      </w:r>
      <w:r w:rsidR="00B6605D">
        <w:t>w trakcie trwania, w tym udostępniania terenu podmiotom trzecim</w:t>
      </w:r>
      <w:r>
        <w:t xml:space="preserve"> </w:t>
      </w:r>
      <w:r w:rsidR="00B6605D">
        <w:t xml:space="preserve">z uwzględnieniem podmiotów wskazanych przez </w:t>
      </w:r>
      <w:r>
        <w:t>zarządcę terenu,</w:t>
      </w:r>
    </w:p>
    <w:p w14:paraId="77124EB6" w14:textId="77777777" w:rsidR="00C57331" w:rsidDel="00FD7C64" w:rsidRDefault="00B6605D" w:rsidP="00BE0994">
      <w:pPr>
        <w:spacing w:line="276" w:lineRule="auto"/>
        <w:jc w:val="both"/>
        <w:rPr>
          <w:del w:id="5" w:author="p" w:date="2025-03-25T11:20:00Z"/>
        </w:rPr>
      </w:pPr>
      <w:r>
        <w:t xml:space="preserve">27. </w:t>
      </w:r>
      <w:r w:rsidR="004A6D0F">
        <w:t>Zamawiający dołoży wszelkich starań aby w</w:t>
      </w:r>
      <w:r>
        <w:t>ykonawca otrzyma dostęp do terenu Imprezy w o</w:t>
      </w:r>
      <w:r w:rsidR="004A6D0F">
        <w:t xml:space="preserve">kresie 7 dni przed rozpoczęciem </w:t>
      </w:r>
      <w:r>
        <w:t xml:space="preserve">oraz maksymalnie 5 dni roboczych po zakończeniu </w:t>
      </w:r>
      <w:r w:rsidR="004A6D0F">
        <w:t xml:space="preserve">Imprezy z możliwością montażu </w:t>
      </w:r>
      <w:r>
        <w:t>i demontażu infrastruktury w sposób możliwie najbardziej niezakłócający</w:t>
      </w:r>
      <w:r w:rsidR="004A6D0F">
        <w:t xml:space="preserve"> funkcjonowanie kompleksu</w:t>
      </w:r>
      <w:r w:rsidR="00C57331">
        <w:t xml:space="preserve"> </w:t>
      </w:r>
      <w:r w:rsidR="004A6D0F">
        <w:t>sportowego</w:t>
      </w:r>
    </w:p>
    <w:p w14:paraId="758BD552" w14:textId="0D3EB403" w:rsidR="00C57331" w:rsidRPr="00DA1F74" w:rsidDel="00FD7C64" w:rsidRDefault="00B6605D" w:rsidP="00FD7C64">
      <w:pPr>
        <w:spacing w:line="276" w:lineRule="auto"/>
        <w:jc w:val="both"/>
        <w:rPr>
          <w:del w:id="6" w:author="p" w:date="2025-03-25T11:20:00Z"/>
        </w:rPr>
        <w:pPrChange w:id="7" w:author="p" w:date="2025-03-25T11:20:00Z">
          <w:pPr>
            <w:spacing w:line="276" w:lineRule="auto"/>
            <w:jc w:val="both"/>
          </w:pPr>
        </w:pPrChange>
      </w:pPr>
      <w:del w:id="8" w:author="p" w:date="2025-03-25T11:20:00Z">
        <w:r w:rsidRPr="00DA1F74" w:rsidDel="00FD7C64">
          <w:delText xml:space="preserve">28. Wykonawca zobowiązuje się do zawarcia umowy </w:delText>
        </w:r>
        <w:r w:rsidR="002850F5" w:rsidRPr="00DA1F74" w:rsidDel="00FD7C64">
          <w:delText xml:space="preserve">ubezpieczenia odpowiedzialności </w:delText>
        </w:r>
        <w:r w:rsidRPr="00DA1F74" w:rsidDel="00FD7C64">
          <w:delText>cywilnej zgodne z postanowieniami art. 53 ustawy o</w:delText>
        </w:r>
        <w:r w:rsidR="002850F5" w:rsidRPr="00DA1F74" w:rsidDel="00FD7C64">
          <w:delText xml:space="preserve"> bezpieczeństwie imprez </w:delText>
        </w:r>
        <w:r w:rsidRPr="00DA1F74" w:rsidDel="00FD7C64">
          <w:delText>masowych (Dz.U.20</w:delText>
        </w:r>
        <w:r w:rsidR="00A123B7" w:rsidRPr="00DA1F74" w:rsidDel="00FD7C64">
          <w:delText xml:space="preserve">23.616 t.j. z dnia 2023.03.31), </w:delText>
        </w:r>
      </w:del>
    </w:p>
    <w:p w14:paraId="1AB9C54F" w14:textId="582599D1" w:rsidR="00B6605D" w:rsidRPr="00DA1F74" w:rsidDel="00FD7C64" w:rsidRDefault="00B6605D" w:rsidP="00FD7C64">
      <w:pPr>
        <w:spacing w:line="276" w:lineRule="auto"/>
        <w:jc w:val="both"/>
        <w:rPr>
          <w:del w:id="9" w:author="p" w:date="2025-03-25T11:20:00Z"/>
        </w:rPr>
        <w:pPrChange w:id="10" w:author="p" w:date="2025-03-25T11:20:00Z">
          <w:pPr>
            <w:spacing w:line="276" w:lineRule="auto"/>
            <w:jc w:val="both"/>
          </w:pPr>
        </w:pPrChange>
      </w:pPr>
      <w:del w:id="11" w:author="p" w:date="2025-03-25T11:20:00Z">
        <w:r w:rsidRPr="00DA1F74" w:rsidDel="00FD7C64">
          <w:delText>Wykonawca oświadcza, iż posiada ubezpieczenie odpowiedzialności cywilnej</w:delText>
        </w:r>
        <w:r w:rsidR="00C57331" w:rsidRPr="00DA1F74" w:rsidDel="00FD7C64">
          <w:delText xml:space="preserve"> </w:delText>
        </w:r>
        <w:r w:rsidRPr="00DA1F74" w:rsidDel="00FD7C64">
          <w:delText>deliktowej i kontraktowej w zakresie prowadzonej działalności związanej</w:delText>
        </w:r>
        <w:r w:rsidR="00C57331" w:rsidRPr="00DA1F74" w:rsidDel="00FD7C64">
          <w:delText xml:space="preserve"> </w:delText>
        </w:r>
        <w:r w:rsidRPr="00DA1F74" w:rsidDel="00FD7C64">
          <w:delText xml:space="preserve">z przedmiotem umowy w kwocie nie mniejszej niż </w:delText>
        </w:r>
        <w:r w:rsidR="00460312" w:rsidRPr="00DA1F74" w:rsidDel="00FD7C64">
          <w:delText>1</w:delText>
        </w:r>
        <w:r w:rsidRPr="00DA1F74" w:rsidDel="00FD7C64">
          <w:delText xml:space="preserve"> 000 000 zł (</w:delText>
        </w:r>
        <w:r w:rsidR="00516EC5" w:rsidRPr="00DA1F74" w:rsidDel="00FD7C64">
          <w:delText xml:space="preserve">1 </w:delText>
        </w:r>
        <w:r w:rsidRPr="00DA1F74" w:rsidDel="00FD7C64">
          <w:delText>milion00/100) zawarte z ………………., polisa nr ……………………… ważna do dnia</w:delText>
        </w:r>
      </w:del>
    </w:p>
    <w:p w14:paraId="63D33626" w14:textId="2B871D89" w:rsidR="00B6605D" w:rsidRPr="00DA1F74" w:rsidRDefault="00B6605D" w:rsidP="00FD7C64">
      <w:pPr>
        <w:spacing w:line="276" w:lineRule="auto"/>
        <w:jc w:val="both"/>
        <w:pPrChange w:id="12" w:author="p" w:date="2025-03-25T11:20:00Z">
          <w:pPr>
            <w:spacing w:line="276" w:lineRule="auto"/>
            <w:jc w:val="both"/>
          </w:pPr>
        </w:pPrChange>
      </w:pPr>
      <w:del w:id="13" w:author="p" w:date="2025-03-25T11:20:00Z">
        <w:r w:rsidRPr="00DA1F74" w:rsidDel="00FD7C64">
          <w:delText>……………………. i będzie ono ważne w okresie obowiązywania umowy.</w:delText>
        </w:r>
      </w:del>
    </w:p>
    <w:p w14:paraId="05253FFD" w14:textId="3F88C179" w:rsidR="00B6605D" w:rsidRPr="00DA1F74" w:rsidDel="00176430" w:rsidRDefault="00B6605D" w:rsidP="00BE0994">
      <w:pPr>
        <w:spacing w:line="276" w:lineRule="auto"/>
        <w:jc w:val="both"/>
        <w:rPr>
          <w:del w:id="14" w:author="p" w:date="2025-03-25T11:26:00Z"/>
        </w:rPr>
      </w:pPr>
      <w:del w:id="15" w:author="p" w:date="2025-03-25T11:26:00Z">
        <w:r w:rsidRPr="00DA1F74" w:rsidDel="00176430">
          <w:delText>Ubezpieczenie Agencji musi obejmować swoim zakresem także odpowiedzialność</w:delText>
        </w:r>
        <w:r w:rsidR="00435593" w:rsidRPr="00DA1F74" w:rsidDel="00176430">
          <w:delText xml:space="preserve"> </w:delText>
        </w:r>
        <w:r w:rsidRPr="00DA1F74" w:rsidDel="00176430">
          <w:delText>za podwykonawców Agencji lub jej personel, którymi Agencja posługuje się przy</w:delText>
        </w:r>
        <w:r w:rsidR="00435593" w:rsidRPr="00DA1F74" w:rsidDel="00176430">
          <w:delText xml:space="preserve"> </w:delText>
        </w:r>
        <w:r w:rsidRPr="00DA1F74" w:rsidDel="00176430">
          <w:delText>wykonywaniu przedmiotu umowy, w szczególności w zakresie świadczenia usług</w:delText>
        </w:r>
        <w:r w:rsidR="00435593" w:rsidRPr="00DA1F74" w:rsidDel="00176430">
          <w:delText xml:space="preserve"> </w:delText>
        </w:r>
        <w:r w:rsidRPr="00DA1F74" w:rsidDel="00176430">
          <w:delText>zabezpieczenia medycznego oraz usług zapewnienia ochrony i bezpieczeństwa</w:delText>
        </w:r>
        <w:r w:rsidR="00435593" w:rsidRPr="00DA1F74" w:rsidDel="00176430">
          <w:delText xml:space="preserve"> </w:delText>
        </w:r>
        <w:r w:rsidRPr="00DA1F74" w:rsidDel="00176430">
          <w:delText>imprez masowych.</w:delText>
        </w:r>
      </w:del>
    </w:p>
    <w:p w14:paraId="5014BB24" w14:textId="7C730323" w:rsidR="00B6605D" w:rsidDel="00176430" w:rsidRDefault="00B6605D" w:rsidP="00BE0994">
      <w:pPr>
        <w:spacing w:line="276" w:lineRule="auto"/>
        <w:jc w:val="both"/>
        <w:rPr>
          <w:del w:id="16" w:author="p" w:date="2025-03-25T11:26:00Z"/>
        </w:rPr>
      </w:pPr>
    </w:p>
    <w:p w14:paraId="07E0DA0E" w14:textId="3F53A7E4" w:rsidR="004F7CAF" w:rsidRPr="004F7CAF" w:rsidRDefault="004F7CAF" w:rsidP="00BE0994">
      <w:pPr>
        <w:spacing w:line="276" w:lineRule="auto"/>
        <w:jc w:val="both"/>
        <w:rPr>
          <w:b/>
          <w:bCs/>
        </w:rPr>
      </w:pPr>
      <w:del w:id="17" w:author="p" w:date="2025-03-25T11:20:00Z">
        <w:r w:rsidRPr="004F7CAF" w:rsidDel="00FD7C64">
          <w:rPr>
            <w:b/>
            <w:bCs/>
            <w:highlight w:val="green"/>
          </w:rPr>
          <w:delText>Ocena oferty: 55% cena, 45% proponowany program artystyczny</w:delText>
        </w:r>
        <w:r w:rsidRPr="004F7CAF" w:rsidDel="00FD7C64">
          <w:rPr>
            <w:b/>
            <w:bCs/>
          </w:rPr>
          <w:delText xml:space="preserve"> </w:delText>
        </w:r>
      </w:del>
    </w:p>
    <w:sectPr w:rsidR="004F7CAF" w:rsidRPr="004F7C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154401"/>
    <w:multiLevelType w:val="hybridMultilevel"/>
    <w:tmpl w:val="EB8A9DB4"/>
    <w:lvl w:ilvl="0" w:tplc="05920F44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Marcin Wypchlo">
    <w15:presenceInfo w15:providerId="Windows Live" w15:userId="4b4220b51460098c"/>
  </w15:person>
  <w15:person w15:author="p">
    <w15:presenceInfo w15:providerId="None" w15:userId="p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trackRevisions/>
  <w:documentProtection w:edit="trackedChanges" w:enforcement="1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605D"/>
    <w:rsid w:val="00046B17"/>
    <w:rsid w:val="00054799"/>
    <w:rsid w:val="000749D8"/>
    <w:rsid w:val="000A545B"/>
    <w:rsid w:val="000F6D5D"/>
    <w:rsid w:val="001311C7"/>
    <w:rsid w:val="00135294"/>
    <w:rsid w:val="00166EB8"/>
    <w:rsid w:val="00176430"/>
    <w:rsid w:val="00180A52"/>
    <w:rsid w:val="0023264B"/>
    <w:rsid w:val="00251D27"/>
    <w:rsid w:val="00266DD7"/>
    <w:rsid w:val="002850F5"/>
    <w:rsid w:val="002E6A2C"/>
    <w:rsid w:val="00362772"/>
    <w:rsid w:val="003651D2"/>
    <w:rsid w:val="00381D3E"/>
    <w:rsid w:val="00390FAF"/>
    <w:rsid w:val="00397154"/>
    <w:rsid w:val="00413A1A"/>
    <w:rsid w:val="00420B44"/>
    <w:rsid w:val="00435593"/>
    <w:rsid w:val="00460312"/>
    <w:rsid w:val="00472043"/>
    <w:rsid w:val="00476E4C"/>
    <w:rsid w:val="0048249B"/>
    <w:rsid w:val="00482B61"/>
    <w:rsid w:val="00495BF1"/>
    <w:rsid w:val="004A4C82"/>
    <w:rsid w:val="004A6D0F"/>
    <w:rsid w:val="004C1F69"/>
    <w:rsid w:val="004E1A32"/>
    <w:rsid w:val="004F7CAF"/>
    <w:rsid w:val="00516EC5"/>
    <w:rsid w:val="0064487F"/>
    <w:rsid w:val="00644A1B"/>
    <w:rsid w:val="0068574E"/>
    <w:rsid w:val="006B5D51"/>
    <w:rsid w:val="00701833"/>
    <w:rsid w:val="00707BC7"/>
    <w:rsid w:val="008A47CB"/>
    <w:rsid w:val="008C4E1D"/>
    <w:rsid w:val="008E77BB"/>
    <w:rsid w:val="00980746"/>
    <w:rsid w:val="009E24A7"/>
    <w:rsid w:val="009F3FD3"/>
    <w:rsid w:val="00A01001"/>
    <w:rsid w:val="00A123B7"/>
    <w:rsid w:val="00A17020"/>
    <w:rsid w:val="00AE2C85"/>
    <w:rsid w:val="00AE42EB"/>
    <w:rsid w:val="00B02CDB"/>
    <w:rsid w:val="00B12F03"/>
    <w:rsid w:val="00B6605D"/>
    <w:rsid w:val="00BA697F"/>
    <w:rsid w:val="00BE0994"/>
    <w:rsid w:val="00C45B9C"/>
    <w:rsid w:val="00C57331"/>
    <w:rsid w:val="00C7682B"/>
    <w:rsid w:val="00C9791E"/>
    <w:rsid w:val="00CA57E7"/>
    <w:rsid w:val="00CB6723"/>
    <w:rsid w:val="00D55EF5"/>
    <w:rsid w:val="00D736B2"/>
    <w:rsid w:val="00DA1F74"/>
    <w:rsid w:val="00DB2B9D"/>
    <w:rsid w:val="00DC18B1"/>
    <w:rsid w:val="00DE0FD9"/>
    <w:rsid w:val="00DF127A"/>
    <w:rsid w:val="00E003CB"/>
    <w:rsid w:val="00E84D70"/>
    <w:rsid w:val="00EA528B"/>
    <w:rsid w:val="00F36F94"/>
    <w:rsid w:val="00F553AE"/>
    <w:rsid w:val="00FD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881E13"/>
  <w15:chartTrackingRefBased/>
  <w15:docId w15:val="{108A551B-2AE4-4EF4-AC83-8B66B7066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36B2"/>
    <w:pPr>
      <w:ind w:left="720"/>
      <w:contextualSpacing/>
    </w:pPr>
  </w:style>
  <w:style w:type="paragraph" w:styleId="Poprawka">
    <w:name w:val="Revision"/>
    <w:hidden/>
    <w:uiPriority w:val="99"/>
    <w:semiHidden/>
    <w:rsid w:val="000A545B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0547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47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479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47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479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2597</Words>
  <Characters>15586</Characters>
  <Application>Microsoft Office Word</Application>
  <DocSecurity>0</DocSecurity>
  <Lines>129</Lines>
  <Paragraphs>36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werfan000@o365.student.utp.edu.pl</dc:creator>
  <cp:keywords/>
  <dc:description/>
  <cp:lastModifiedBy>p</cp:lastModifiedBy>
  <cp:revision>2</cp:revision>
  <dcterms:created xsi:type="dcterms:W3CDTF">2025-03-25T10:27:00Z</dcterms:created>
  <dcterms:modified xsi:type="dcterms:W3CDTF">2025-03-25T10:27:00Z</dcterms:modified>
</cp:coreProperties>
</file>