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607C3" w14:textId="54F0A640" w:rsidR="002C2564" w:rsidRPr="002C2564" w:rsidDel="007252DB" w:rsidRDefault="002C2564" w:rsidP="002C2564">
      <w:pPr>
        <w:pBdr>
          <w:top w:val="nil"/>
          <w:left w:val="nil"/>
          <w:bottom w:val="nil"/>
          <w:right w:val="nil"/>
          <w:between w:val="nil"/>
        </w:pBdr>
        <w:spacing w:before="120" w:after="120" w:line="240" w:lineRule="auto"/>
        <w:rPr>
          <w:del w:id="0" w:author="Aleksandra Pomykała" w:date="2020-09-17T09:45:00Z"/>
          <w:rFonts w:ascii="Calibri" w:eastAsia="Calibri" w:hAnsi="Calibri" w:cs="Calibri"/>
          <w:color w:val="000000"/>
          <w:lang w:eastAsia="pl-PL"/>
        </w:rPr>
      </w:pPr>
      <w:del w:id="1" w:author="Aleksandra Pomykała" w:date="2020-09-17T09:45:00Z">
        <w:r w:rsidRPr="002C2564" w:rsidDel="007252DB">
          <w:rPr>
            <w:rFonts w:ascii="Calibri" w:eastAsia="Calibri" w:hAnsi="Calibri" w:cs="Calibri"/>
            <w:b/>
            <w:color w:val="000000"/>
            <w:lang w:eastAsia="pl-PL"/>
          </w:rPr>
          <w:delText>POLREGIO sp. z o.o.</w:delText>
        </w:r>
      </w:del>
    </w:p>
    <w:p w14:paraId="75149D4D" w14:textId="7F188905" w:rsidR="002C2564" w:rsidRPr="002C2564" w:rsidDel="007252DB" w:rsidRDefault="002C2564" w:rsidP="002C2564">
      <w:pPr>
        <w:pBdr>
          <w:top w:val="nil"/>
          <w:left w:val="nil"/>
          <w:bottom w:val="nil"/>
          <w:right w:val="nil"/>
          <w:between w:val="nil"/>
        </w:pBdr>
        <w:spacing w:before="120" w:after="120" w:line="240" w:lineRule="auto"/>
        <w:rPr>
          <w:del w:id="2" w:author="Aleksandra Pomykała" w:date="2020-09-17T09:45:00Z"/>
          <w:rFonts w:ascii="Calibri" w:eastAsia="Calibri" w:hAnsi="Calibri" w:cs="Calibri"/>
          <w:color w:val="000000"/>
          <w:lang w:eastAsia="pl-PL"/>
        </w:rPr>
      </w:pPr>
      <w:del w:id="3" w:author="Aleksandra Pomykała" w:date="2020-09-17T09:45:00Z">
        <w:r w:rsidRPr="002C2564" w:rsidDel="007252DB">
          <w:rPr>
            <w:rFonts w:ascii="Calibri" w:eastAsia="Calibri" w:hAnsi="Calibri" w:cs="Calibri"/>
            <w:color w:val="000000"/>
            <w:lang w:eastAsia="pl-PL"/>
          </w:rPr>
          <w:delText>ul. Kolejowa 1, 01-217 Warszawa</w:delText>
        </w:r>
      </w:del>
    </w:p>
    <w:p w14:paraId="32E38E88" w14:textId="18569E2B" w:rsidR="002C2564" w:rsidRPr="002C2564" w:rsidDel="007252DB" w:rsidRDefault="002C2564" w:rsidP="002C2564">
      <w:pPr>
        <w:pBdr>
          <w:top w:val="nil"/>
          <w:left w:val="nil"/>
          <w:bottom w:val="nil"/>
          <w:right w:val="nil"/>
          <w:between w:val="nil"/>
        </w:pBdr>
        <w:spacing w:before="120" w:after="120" w:line="240" w:lineRule="auto"/>
        <w:rPr>
          <w:del w:id="4" w:author="Aleksandra Pomykała" w:date="2020-09-17T09:45:00Z"/>
          <w:rFonts w:ascii="Calibri" w:eastAsia="Calibri" w:hAnsi="Calibri" w:cs="Calibri"/>
          <w:color w:val="000000"/>
          <w:lang w:eastAsia="pl-PL"/>
        </w:rPr>
      </w:pPr>
      <w:del w:id="5" w:author="Aleksandra Pomykała" w:date="2020-09-17T09:45:00Z">
        <w:r w:rsidRPr="002C2564" w:rsidDel="007252DB">
          <w:rPr>
            <w:rFonts w:ascii="Calibri" w:eastAsia="Calibri" w:hAnsi="Calibri" w:cs="Calibri"/>
            <w:color w:val="000000"/>
            <w:lang w:eastAsia="pl-PL"/>
          </w:rPr>
          <w:delText>Zakład Napraw Taboru w Kruszewcu</w:delText>
        </w:r>
      </w:del>
    </w:p>
    <w:p w14:paraId="5EDFBF1C" w14:textId="4DFE9F07" w:rsidR="002C2564" w:rsidRPr="002C2564" w:rsidDel="007252DB" w:rsidRDefault="002C2564" w:rsidP="002C2564">
      <w:pPr>
        <w:pBdr>
          <w:top w:val="nil"/>
          <w:left w:val="nil"/>
          <w:bottom w:val="nil"/>
          <w:right w:val="nil"/>
          <w:between w:val="nil"/>
        </w:pBdr>
        <w:spacing w:before="120" w:after="120" w:line="240" w:lineRule="auto"/>
        <w:jc w:val="right"/>
        <w:rPr>
          <w:del w:id="6" w:author="Aleksandra Pomykała" w:date="2020-09-17T09:45:00Z"/>
          <w:rFonts w:ascii="Calibri" w:eastAsia="Calibri" w:hAnsi="Calibri" w:cs="Calibri"/>
          <w:color w:val="000000"/>
          <w:u w:val="single"/>
          <w:lang w:eastAsia="pl-PL"/>
        </w:rPr>
      </w:pPr>
    </w:p>
    <w:p w14:paraId="48B38EDB" w14:textId="3C27AD5B" w:rsidR="002C2564" w:rsidRPr="002C2564" w:rsidDel="007252DB" w:rsidRDefault="002C2564" w:rsidP="002C2564">
      <w:pPr>
        <w:pBdr>
          <w:top w:val="nil"/>
          <w:left w:val="nil"/>
          <w:bottom w:val="nil"/>
          <w:right w:val="nil"/>
          <w:between w:val="nil"/>
        </w:pBdr>
        <w:spacing w:before="120" w:after="120" w:line="240" w:lineRule="auto"/>
        <w:jc w:val="right"/>
        <w:rPr>
          <w:del w:id="7" w:author="Aleksandra Pomykała" w:date="2020-09-17T09:45:00Z"/>
          <w:rFonts w:ascii="Calibri" w:eastAsia="Calibri" w:hAnsi="Calibri" w:cs="Calibri"/>
          <w:color w:val="000000"/>
          <w:u w:val="single"/>
          <w:lang w:eastAsia="pl-PL"/>
        </w:rPr>
      </w:pPr>
    </w:p>
    <w:p w14:paraId="2B7C40CD" w14:textId="59323F6B" w:rsidR="002C2564" w:rsidRPr="002C2564" w:rsidDel="007252DB" w:rsidRDefault="002C2564" w:rsidP="002C2564">
      <w:pPr>
        <w:pBdr>
          <w:top w:val="nil"/>
          <w:left w:val="nil"/>
          <w:bottom w:val="nil"/>
          <w:right w:val="nil"/>
          <w:between w:val="nil"/>
        </w:pBdr>
        <w:spacing w:before="120" w:after="120" w:line="240" w:lineRule="auto"/>
        <w:jc w:val="right"/>
        <w:rPr>
          <w:del w:id="8" w:author="Aleksandra Pomykała" w:date="2020-09-17T09:45:00Z"/>
          <w:rFonts w:ascii="Calibri" w:eastAsia="Calibri" w:hAnsi="Calibri" w:cs="Calibri"/>
          <w:color w:val="000000"/>
          <w:u w:val="single"/>
          <w:lang w:eastAsia="pl-PL"/>
        </w:rPr>
      </w:pPr>
    </w:p>
    <w:p w14:paraId="58CEB8C3" w14:textId="77016D92" w:rsidR="002C2564" w:rsidRPr="002C2564" w:rsidDel="007252DB" w:rsidRDefault="002C2564" w:rsidP="002C2564">
      <w:pPr>
        <w:pBdr>
          <w:top w:val="nil"/>
          <w:left w:val="nil"/>
          <w:bottom w:val="nil"/>
          <w:right w:val="nil"/>
          <w:between w:val="nil"/>
        </w:pBdr>
        <w:spacing w:before="120" w:after="120" w:line="240" w:lineRule="auto"/>
        <w:jc w:val="right"/>
        <w:rPr>
          <w:del w:id="9" w:author="Aleksandra Pomykała" w:date="2020-09-17T09:45:00Z"/>
          <w:rFonts w:ascii="Calibri" w:eastAsia="Calibri" w:hAnsi="Calibri" w:cs="Calibri"/>
          <w:color w:val="000000"/>
          <w:sz w:val="28"/>
          <w:szCs w:val="28"/>
          <w:lang w:eastAsia="pl-PL"/>
        </w:rPr>
      </w:pPr>
      <w:del w:id="10" w:author="Aleksandra Pomykała" w:date="2020-09-17T09:45:00Z">
        <w:r w:rsidRPr="002C2564" w:rsidDel="007252DB">
          <w:rPr>
            <w:rFonts w:ascii="Calibri" w:eastAsia="Calibri" w:hAnsi="Calibri" w:cs="Calibri"/>
            <w:color w:val="000000"/>
            <w:u w:val="single"/>
            <w:lang w:eastAsia="pl-PL"/>
          </w:rPr>
          <w:delText>Postępowanie nr</w:delText>
        </w:r>
        <w:r w:rsidRPr="002C2564" w:rsidDel="007252DB">
          <w:rPr>
            <w:rFonts w:ascii="Calibri" w:eastAsia="Calibri" w:hAnsi="Calibri" w:cs="Calibri"/>
            <w:b/>
            <w:color w:val="000000"/>
            <w:u w:val="single"/>
            <w:lang w:eastAsia="pl-PL"/>
          </w:rPr>
          <w:delText xml:space="preserve"> </w:delText>
        </w:r>
        <w:r w:rsidR="00F6036C" w:rsidDel="007252DB">
          <w:rPr>
            <w:rFonts w:ascii="Calibri" w:eastAsia="Calibri" w:hAnsi="Calibri" w:cs="Calibri"/>
            <w:b/>
            <w:color w:val="000000"/>
            <w:u w:val="single"/>
            <w:lang w:eastAsia="pl-PL"/>
          </w:rPr>
          <w:delText>PRZP-252/</w:delText>
        </w:r>
        <w:r w:rsidR="00783B3B" w:rsidDel="007252DB">
          <w:rPr>
            <w:rFonts w:ascii="Calibri" w:eastAsia="Calibri" w:hAnsi="Calibri" w:cs="Calibri"/>
            <w:b/>
            <w:color w:val="000000"/>
            <w:u w:val="single"/>
            <w:lang w:eastAsia="pl-PL"/>
          </w:rPr>
          <w:delText>136</w:delText>
        </w:r>
        <w:r w:rsidR="00F6036C" w:rsidDel="007252DB">
          <w:rPr>
            <w:rFonts w:ascii="Calibri" w:eastAsia="Calibri" w:hAnsi="Calibri" w:cs="Calibri"/>
            <w:b/>
            <w:color w:val="000000"/>
            <w:u w:val="single"/>
            <w:lang w:eastAsia="pl-PL"/>
          </w:rPr>
          <w:delText>/2020</w:delText>
        </w:r>
      </w:del>
    </w:p>
    <w:p w14:paraId="0D92E4D6" w14:textId="0CD565B7" w:rsidR="002C2564" w:rsidRPr="002C2564" w:rsidDel="007252DB" w:rsidRDefault="002C2564" w:rsidP="002C2564">
      <w:pPr>
        <w:pBdr>
          <w:top w:val="nil"/>
          <w:left w:val="nil"/>
          <w:bottom w:val="nil"/>
          <w:right w:val="nil"/>
          <w:between w:val="nil"/>
        </w:pBdr>
        <w:spacing w:before="120" w:after="120" w:line="240" w:lineRule="auto"/>
        <w:jc w:val="right"/>
        <w:rPr>
          <w:del w:id="11" w:author="Aleksandra Pomykała" w:date="2020-09-17T09:45:00Z"/>
          <w:rFonts w:ascii="Calibri" w:eastAsia="Calibri" w:hAnsi="Calibri" w:cs="Calibri"/>
          <w:color w:val="000000"/>
          <w:sz w:val="28"/>
          <w:szCs w:val="28"/>
          <w:lang w:eastAsia="pl-PL"/>
        </w:rPr>
      </w:pPr>
    </w:p>
    <w:p w14:paraId="5761B0F8" w14:textId="71ABD1B4" w:rsidR="002C2564" w:rsidRPr="002C2564" w:rsidDel="007252DB" w:rsidRDefault="002C2564" w:rsidP="002C2564">
      <w:pPr>
        <w:pBdr>
          <w:top w:val="nil"/>
          <w:left w:val="nil"/>
          <w:bottom w:val="nil"/>
          <w:right w:val="nil"/>
          <w:between w:val="nil"/>
        </w:pBdr>
        <w:spacing w:before="120" w:after="120" w:line="240" w:lineRule="auto"/>
        <w:ind w:right="175"/>
        <w:jc w:val="right"/>
        <w:rPr>
          <w:del w:id="12" w:author="Aleksandra Pomykała" w:date="2020-09-17T09:45:00Z"/>
          <w:rFonts w:ascii="Calibri" w:eastAsia="Calibri" w:hAnsi="Calibri" w:cs="Calibri"/>
          <w:color w:val="000000"/>
          <w:lang w:eastAsia="pl-PL"/>
        </w:rPr>
      </w:pPr>
    </w:p>
    <w:p w14:paraId="59CF0205" w14:textId="6798D761" w:rsidR="002C2564" w:rsidRPr="002C2564" w:rsidDel="007252DB" w:rsidRDefault="002C2564" w:rsidP="002C2564">
      <w:pPr>
        <w:pBdr>
          <w:top w:val="nil"/>
          <w:left w:val="nil"/>
          <w:bottom w:val="nil"/>
          <w:right w:val="nil"/>
          <w:between w:val="nil"/>
        </w:pBdr>
        <w:spacing w:before="120" w:after="120" w:line="240" w:lineRule="auto"/>
        <w:rPr>
          <w:del w:id="13" w:author="Aleksandra Pomykała" w:date="2020-09-17T09:45:00Z"/>
          <w:rFonts w:ascii="Calibri" w:eastAsia="Calibri" w:hAnsi="Calibri" w:cs="Calibri"/>
          <w:color w:val="000000"/>
          <w:sz w:val="32"/>
          <w:szCs w:val="32"/>
          <w:lang w:eastAsia="pl-PL"/>
        </w:rPr>
      </w:pPr>
    </w:p>
    <w:p w14:paraId="758D512E" w14:textId="6D8BA124" w:rsidR="002C2564" w:rsidRPr="002C2564" w:rsidDel="007252DB" w:rsidRDefault="002C2564" w:rsidP="002C2564">
      <w:pPr>
        <w:pBdr>
          <w:top w:val="nil"/>
          <w:left w:val="nil"/>
          <w:bottom w:val="nil"/>
          <w:right w:val="nil"/>
          <w:between w:val="nil"/>
        </w:pBdr>
        <w:spacing w:before="120" w:after="120" w:line="240" w:lineRule="auto"/>
        <w:rPr>
          <w:del w:id="14" w:author="Aleksandra Pomykała" w:date="2020-09-17T09:45:00Z"/>
          <w:rFonts w:ascii="Calibri" w:eastAsia="Calibri" w:hAnsi="Calibri" w:cs="Calibri"/>
          <w:color w:val="000000"/>
          <w:sz w:val="32"/>
          <w:szCs w:val="32"/>
          <w:lang w:eastAsia="pl-PL"/>
        </w:rPr>
      </w:pPr>
    </w:p>
    <w:p w14:paraId="497049F8" w14:textId="20B1DA6A" w:rsidR="002C2564" w:rsidRPr="002C2564" w:rsidDel="007252DB" w:rsidRDefault="002C2564" w:rsidP="002C2564">
      <w:pPr>
        <w:pBdr>
          <w:top w:val="nil"/>
          <w:left w:val="nil"/>
          <w:bottom w:val="nil"/>
          <w:right w:val="nil"/>
          <w:between w:val="nil"/>
        </w:pBdr>
        <w:spacing w:before="120" w:after="120" w:line="240" w:lineRule="auto"/>
        <w:jc w:val="center"/>
        <w:rPr>
          <w:del w:id="15" w:author="Aleksandra Pomykała" w:date="2020-09-17T09:45:00Z"/>
          <w:rFonts w:ascii="Calibri" w:eastAsia="Calibri" w:hAnsi="Calibri" w:cs="Calibri"/>
          <w:color w:val="000000"/>
          <w:sz w:val="32"/>
          <w:szCs w:val="32"/>
          <w:highlight w:val="green"/>
          <w:lang w:eastAsia="pl-PL"/>
        </w:rPr>
      </w:pPr>
    </w:p>
    <w:p w14:paraId="73D29D76" w14:textId="566AB0A0" w:rsidR="002C2564" w:rsidRPr="002C2564" w:rsidDel="007252DB" w:rsidRDefault="006D2359" w:rsidP="002C2564">
      <w:pPr>
        <w:pBdr>
          <w:top w:val="nil"/>
          <w:left w:val="nil"/>
          <w:bottom w:val="nil"/>
          <w:right w:val="nil"/>
          <w:between w:val="nil"/>
        </w:pBdr>
        <w:spacing w:before="120" w:after="120" w:line="240" w:lineRule="auto"/>
        <w:jc w:val="center"/>
        <w:rPr>
          <w:del w:id="16" w:author="Aleksandra Pomykała" w:date="2020-09-17T09:45:00Z"/>
          <w:rFonts w:ascii="Calibri" w:eastAsia="Calibri" w:hAnsi="Calibri" w:cs="Calibri"/>
          <w:color w:val="000000"/>
          <w:sz w:val="32"/>
          <w:szCs w:val="32"/>
          <w:lang w:eastAsia="pl-PL"/>
        </w:rPr>
      </w:pPr>
      <w:del w:id="17" w:author="Aleksandra Pomykała" w:date="2020-09-17T09:45:00Z">
        <w:r w:rsidRPr="006D2359" w:rsidDel="007252DB">
          <w:rPr>
            <w:rFonts w:ascii="Calibri" w:eastAsia="Calibri" w:hAnsi="Calibri" w:cs="Calibri"/>
            <w:b/>
            <w:bCs/>
            <w:color w:val="000000"/>
            <w:sz w:val="32"/>
            <w:szCs w:val="32"/>
            <w:lang w:eastAsia="pl-PL"/>
          </w:rPr>
          <w:delText>Ogłoszenie o przetargu</w:delText>
        </w:r>
      </w:del>
    </w:p>
    <w:p w14:paraId="71EFA70F" w14:textId="5606D57F" w:rsidR="002C2564" w:rsidRPr="002C2564" w:rsidDel="007252DB" w:rsidRDefault="002C2564" w:rsidP="002C2564">
      <w:pPr>
        <w:pBdr>
          <w:top w:val="nil"/>
          <w:left w:val="nil"/>
          <w:bottom w:val="nil"/>
          <w:right w:val="nil"/>
          <w:between w:val="nil"/>
        </w:pBdr>
        <w:spacing w:before="120" w:after="120" w:line="240" w:lineRule="auto"/>
        <w:jc w:val="center"/>
        <w:rPr>
          <w:del w:id="18" w:author="Aleksandra Pomykała" w:date="2020-09-17T09:45:00Z"/>
          <w:rFonts w:ascii="Calibri" w:eastAsia="Calibri" w:hAnsi="Calibri" w:cs="Calibri"/>
          <w:color w:val="000000"/>
          <w:sz w:val="32"/>
          <w:szCs w:val="32"/>
          <w:lang w:eastAsia="pl-PL"/>
        </w:rPr>
      </w:pPr>
    </w:p>
    <w:p w14:paraId="79D7A5CB" w14:textId="69BE56DF" w:rsidR="002C2564" w:rsidRPr="002C2564" w:rsidDel="007252DB" w:rsidRDefault="002F6540" w:rsidP="002C2564">
      <w:pPr>
        <w:spacing w:before="120" w:after="120" w:line="240" w:lineRule="auto"/>
        <w:jc w:val="center"/>
        <w:rPr>
          <w:del w:id="19" w:author="Aleksandra Pomykała" w:date="2020-09-17T09:45:00Z"/>
          <w:rFonts w:ascii="Calibri" w:eastAsia="Times New Roman" w:hAnsi="Calibri" w:cs="Times New Roman"/>
          <w:b/>
          <w:sz w:val="24"/>
          <w:szCs w:val="24"/>
          <w:lang w:eastAsia="pl-PL"/>
        </w:rPr>
      </w:pPr>
      <w:del w:id="20" w:author="Aleksandra Pomykała" w:date="2020-09-17T09:45:00Z">
        <w:r w:rsidDel="007252DB">
          <w:rPr>
            <w:rFonts w:ascii="Calibri" w:eastAsia="Times New Roman" w:hAnsi="Calibri" w:cs="Times New Roman"/>
            <w:b/>
            <w:smallCaps/>
            <w:sz w:val="24"/>
            <w:szCs w:val="24"/>
            <w:lang w:eastAsia="pl-PL"/>
          </w:rPr>
          <w:delText>Dostawa szkieletów kabin WC do pojazdów kolejowych wraz z projektem</w:delText>
        </w:r>
      </w:del>
    </w:p>
    <w:p w14:paraId="61004485" w14:textId="461788B2" w:rsidR="002C2564" w:rsidRPr="002C2564" w:rsidDel="007252DB" w:rsidRDefault="002C2564" w:rsidP="002C2564">
      <w:pPr>
        <w:pBdr>
          <w:top w:val="nil"/>
          <w:left w:val="nil"/>
          <w:bottom w:val="nil"/>
          <w:right w:val="nil"/>
          <w:between w:val="nil"/>
        </w:pBdr>
        <w:spacing w:before="120" w:after="120" w:line="240" w:lineRule="auto"/>
        <w:rPr>
          <w:del w:id="21" w:author="Aleksandra Pomykała" w:date="2020-09-17T09:45:00Z"/>
          <w:rFonts w:ascii="Calibri" w:eastAsia="Calibri" w:hAnsi="Calibri" w:cs="Calibri"/>
          <w:color w:val="000000"/>
          <w:lang w:eastAsia="pl-PL"/>
        </w:rPr>
      </w:pPr>
    </w:p>
    <w:p w14:paraId="6251922F" w14:textId="0FE3ECC8" w:rsidR="002C2564" w:rsidRPr="002C2564" w:rsidDel="007252DB" w:rsidRDefault="002C2564" w:rsidP="002C2564">
      <w:pPr>
        <w:pBdr>
          <w:top w:val="nil"/>
          <w:left w:val="nil"/>
          <w:bottom w:val="nil"/>
          <w:right w:val="nil"/>
          <w:between w:val="nil"/>
        </w:pBdr>
        <w:spacing w:before="120" w:after="120" w:line="240" w:lineRule="auto"/>
        <w:rPr>
          <w:del w:id="22" w:author="Aleksandra Pomykała" w:date="2020-09-17T09:45:00Z"/>
          <w:rFonts w:ascii="Calibri" w:eastAsia="Calibri" w:hAnsi="Calibri" w:cs="Calibri"/>
          <w:color w:val="000000"/>
          <w:lang w:eastAsia="pl-PL"/>
        </w:rPr>
      </w:pPr>
    </w:p>
    <w:p w14:paraId="6E61F62E" w14:textId="35FF7F83" w:rsidR="002C2564" w:rsidRPr="002C2564" w:rsidDel="007252DB" w:rsidRDefault="002C2564" w:rsidP="002C2564">
      <w:pPr>
        <w:pBdr>
          <w:top w:val="nil"/>
          <w:left w:val="nil"/>
          <w:bottom w:val="nil"/>
          <w:right w:val="nil"/>
          <w:between w:val="nil"/>
        </w:pBdr>
        <w:spacing w:before="120" w:after="120" w:line="240" w:lineRule="auto"/>
        <w:rPr>
          <w:del w:id="23" w:author="Aleksandra Pomykała" w:date="2020-09-17T09:45:00Z"/>
          <w:rFonts w:ascii="Calibri" w:eastAsia="Calibri" w:hAnsi="Calibri" w:cs="Calibri"/>
          <w:color w:val="000000"/>
          <w:lang w:eastAsia="pl-PL"/>
        </w:rPr>
      </w:pPr>
    </w:p>
    <w:p w14:paraId="3F2E2C23" w14:textId="25CB89AD" w:rsidR="002C2564" w:rsidRPr="002C2564" w:rsidDel="007252DB" w:rsidRDefault="002C2564" w:rsidP="002C2564">
      <w:pPr>
        <w:pBdr>
          <w:top w:val="nil"/>
          <w:left w:val="nil"/>
          <w:bottom w:val="nil"/>
          <w:right w:val="nil"/>
          <w:between w:val="nil"/>
        </w:pBdr>
        <w:spacing w:before="120" w:after="120" w:line="240" w:lineRule="auto"/>
        <w:rPr>
          <w:del w:id="24" w:author="Aleksandra Pomykała" w:date="2020-09-17T09:45:00Z"/>
          <w:rFonts w:ascii="Calibri" w:eastAsia="Calibri" w:hAnsi="Calibri" w:cs="Calibri"/>
          <w:color w:val="000000"/>
          <w:lang w:eastAsia="pl-PL"/>
        </w:rPr>
      </w:pPr>
    </w:p>
    <w:p w14:paraId="69600411" w14:textId="0C6D7776" w:rsidR="002C2564" w:rsidRPr="002C2564" w:rsidDel="007252DB" w:rsidRDefault="002C2564" w:rsidP="002C2564">
      <w:pPr>
        <w:pBdr>
          <w:top w:val="nil"/>
          <w:left w:val="nil"/>
          <w:bottom w:val="nil"/>
          <w:right w:val="nil"/>
          <w:between w:val="nil"/>
        </w:pBdr>
        <w:spacing w:before="120" w:after="120" w:line="240" w:lineRule="auto"/>
        <w:rPr>
          <w:del w:id="25" w:author="Aleksandra Pomykała" w:date="2020-09-17T09:45:00Z"/>
          <w:rFonts w:ascii="Calibri" w:eastAsia="Calibri" w:hAnsi="Calibri" w:cs="Calibri"/>
          <w:color w:val="000000"/>
          <w:lang w:eastAsia="pl-PL"/>
        </w:rPr>
      </w:pPr>
    </w:p>
    <w:p w14:paraId="2388F9B6" w14:textId="5E8C9387" w:rsidR="002C2564" w:rsidRPr="002C2564" w:rsidDel="007252DB" w:rsidRDefault="002C2564" w:rsidP="002C2564">
      <w:pPr>
        <w:pBdr>
          <w:top w:val="nil"/>
          <w:left w:val="nil"/>
          <w:bottom w:val="nil"/>
          <w:right w:val="nil"/>
          <w:between w:val="nil"/>
        </w:pBdr>
        <w:spacing w:before="120" w:after="120" w:line="240" w:lineRule="auto"/>
        <w:jc w:val="both"/>
        <w:rPr>
          <w:del w:id="26" w:author="Aleksandra Pomykała" w:date="2020-09-17T09:45:00Z"/>
          <w:rFonts w:ascii="Calibri" w:eastAsia="Calibri" w:hAnsi="Calibri" w:cs="Calibri"/>
          <w:color w:val="000000"/>
          <w:lang w:eastAsia="pl-PL"/>
        </w:rPr>
      </w:pPr>
    </w:p>
    <w:p w14:paraId="58E0866B" w14:textId="52047B95" w:rsidR="002C2564" w:rsidRPr="002C2564" w:rsidDel="007252DB" w:rsidRDefault="002C2564" w:rsidP="002C2564">
      <w:pPr>
        <w:pBdr>
          <w:top w:val="nil"/>
          <w:left w:val="nil"/>
          <w:bottom w:val="nil"/>
          <w:right w:val="nil"/>
          <w:between w:val="nil"/>
        </w:pBdr>
        <w:spacing w:before="120" w:after="120" w:line="240" w:lineRule="auto"/>
        <w:jc w:val="both"/>
        <w:rPr>
          <w:del w:id="27" w:author="Aleksandra Pomykała" w:date="2020-09-17T09:45:00Z"/>
          <w:rFonts w:ascii="Calibri" w:eastAsia="Calibri" w:hAnsi="Calibri" w:cs="Calibri"/>
          <w:color w:val="000000"/>
          <w:lang w:eastAsia="pl-PL"/>
        </w:rPr>
      </w:pPr>
    </w:p>
    <w:p w14:paraId="3891A5C4" w14:textId="1105DF4B" w:rsidR="002C2564" w:rsidRPr="002C2564" w:rsidDel="007252DB" w:rsidRDefault="002C2564" w:rsidP="002C2564">
      <w:pPr>
        <w:pBdr>
          <w:top w:val="nil"/>
          <w:left w:val="nil"/>
          <w:bottom w:val="nil"/>
          <w:right w:val="nil"/>
          <w:between w:val="nil"/>
        </w:pBdr>
        <w:spacing w:before="120" w:after="120" w:line="240" w:lineRule="auto"/>
        <w:jc w:val="both"/>
        <w:rPr>
          <w:del w:id="28" w:author="Aleksandra Pomykała" w:date="2020-09-17T09:45:00Z"/>
          <w:rFonts w:ascii="Calibri" w:eastAsia="Calibri" w:hAnsi="Calibri" w:cs="Calibri"/>
          <w:color w:val="000000"/>
          <w:highlight w:val="yellow"/>
          <w:lang w:eastAsia="pl-PL"/>
        </w:rPr>
      </w:pPr>
    </w:p>
    <w:p w14:paraId="46912373" w14:textId="295403C2" w:rsidR="002C2564" w:rsidRPr="002C2564" w:rsidDel="007252DB" w:rsidRDefault="002C2564" w:rsidP="002C2564">
      <w:pPr>
        <w:pBdr>
          <w:top w:val="nil"/>
          <w:left w:val="nil"/>
          <w:bottom w:val="nil"/>
          <w:right w:val="nil"/>
          <w:between w:val="nil"/>
        </w:pBdr>
        <w:spacing w:before="120" w:after="120" w:line="240" w:lineRule="auto"/>
        <w:jc w:val="both"/>
        <w:rPr>
          <w:del w:id="29" w:author="Aleksandra Pomykała" w:date="2020-09-17T09:45:00Z"/>
          <w:rFonts w:ascii="Calibri" w:eastAsia="Calibri" w:hAnsi="Calibri" w:cs="Calibri"/>
          <w:color w:val="000000"/>
          <w:highlight w:val="yellow"/>
          <w:lang w:eastAsia="pl-PL"/>
        </w:rPr>
      </w:pPr>
    </w:p>
    <w:p w14:paraId="4909C50C" w14:textId="1720F635" w:rsidR="002C2564" w:rsidRPr="002C2564" w:rsidDel="007252DB" w:rsidRDefault="002C2564" w:rsidP="002C2564">
      <w:pPr>
        <w:pBdr>
          <w:top w:val="nil"/>
          <w:left w:val="nil"/>
          <w:bottom w:val="nil"/>
          <w:right w:val="nil"/>
          <w:between w:val="nil"/>
        </w:pBdr>
        <w:spacing w:before="120" w:after="120" w:line="240" w:lineRule="auto"/>
        <w:jc w:val="both"/>
        <w:rPr>
          <w:del w:id="30" w:author="Aleksandra Pomykała" w:date="2020-09-17T09:45:00Z"/>
          <w:rFonts w:ascii="Calibri" w:eastAsia="Calibri" w:hAnsi="Calibri" w:cs="Calibri"/>
          <w:color w:val="000000"/>
          <w:highlight w:val="yellow"/>
          <w:lang w:eastAsia="pl-PL"/>
        </w:rPr>
      </w:pPr>
    </w:p>
    <w:p w14:paraId="16D94823" w14:textId="669202BA" w:rsidR="002C2564" w:rsidRPr="002C2564" w:rsidDel="007252DB" w:rsidRDefault="002C2564" w:rsidP="002C2564">
      <w:pPr>
        <w:pBdr>
          <w:top w:val="nil"/>
          <w:left w:val="nil"/>
          <w:bottom w:val="nil"/>
          <w:right w:val="nil"/>
          <w:between w:val="nil"/>
        </w:pBdr>
        <w:spacing w:before="120" w:after="120" w:line="240" w:lineRule="auto"/>
        <w:jc w:val="both"/>
        <w:rPr>
          <w:del w:id="31" w:author="Aleksandra Pomykała" w:date="2020-09-17T09:45:00Z"/>
          <w:rFonts w:ascii="Calibri" w:eastAsia="Calibri" w:hAnsi="Calibri" w:cs="Calibri"/>
          <w:color w:val="000000"/>
          <w:highlight w:val="yellow"/>
          <w:lang w:eastAsia="pl-PL"/>
        </w:rPr>
      </w:pPr>
    </w:p>
    <w:p w14:paraId="28B113F9" w14:textId="0A7F919C" w:rsidR="002C2564" w:rsidRPr="002C2564" w:rsidDel="007252DB" w:rsidRDefault="002C2564" w:rsidP="002C2564">
      <w:pPr>
        <w:pBdr>
          <w:top w:val="nil"/>
          <w:left w:val="nil"/>
          <w:bottom w:val="nil"/>
          <w:right w:val="nil"/>
          <w:between w:val="nil"/>
        </w:pBdr>
        <w:spacing w:before="120" w:after="120" w:line="240" w:lineRule="auto"/>
        <w:jc w:val="both"/>
        <w:rPr>
          <w:del w:id="32" w:author="Aleksandra Pomykała" w:date="2020-09-17T09:45:00Z"/>
          <w:rFonts w:ascii="Calibri" w:eastAsia="Calibri" w:hAnsi="Calibri" w:cs="Calibri"/>
          <w:color w:val="000000"/>
          <w:highlight w:val="yellow"/>
          <w:lang w:eastAsia="pl-PL"/>
        </w:rPr>
      </w:pPr>
    </w:p>
    <w:p w14:paraId="2C580635" w14:textId="5B01C0B2" w:rsidR="002C2564" w:rsidRPr="002C2564" w:rsidDel="007252DB" w:rsidRDefault="002C2564" w:rsidP="002C2564">
      <w:pPr>
        <w:pBdr>
          <w:top w:val="nil"/>
          <w:left w:val="nil"/>
          <w:bottom w:val="nil"/>
          <w:right w:val="nil"/>
          <w:between w:val="nil"/>
        </w:pBdr>
        <w:spacing w:before="120" w:after="120" w:line="240" w:lineRule="auto"/>
        <w:jc w:val="both"/>
        <w:rPr>
          <w:del w:id="33" w:author="Aleksandra Pomykała" w:date="2020-09-17T09:45:00Z"/>
          <w:rFonts w:ascii="Calibri" w:eastAsia="Calibri" w:hAnsi="Calibri" w:cs="Calibri"/>
          <w:color w:val="000000"/>
          <w:highlight w:val="yellow"/>
          <w:lang w:eastAsia="pl-PL"/>
        </w:rPr>
      </w:pPr>
    </w:p>
    <w:p w14:paraId="47F2F56C" w14:textId="6D4A6140" w:rsidR="002C2564" w:rsidRPr="002C2564" w:rsidDel="007252DB" w:rsidRDefault="002C2564" w:rsidP="002C2564">
      <w:pPr>
        <w:pBdr>
          <w:top w:val="nil"/>
          <w:left w:val="nil"/>
          <w:bottom w:val="nil"/>
          <w:right w:val="nil"/>
          <w:between w:val="nil"/>
        </w:pBdr>
        <w:spacing w:before="120" w:after="120" w:line="240" w:lineRule="auto"/>
        <w:jc w:val="both"/>
        <w:rPr>
          <w:del w:id="34" w:author="Aleksandra Pomykała" w:date="2020-09-17T09:45:00Z"/>
          <w:rFonts w:ascii="Calibri" w:eastAsia="Calibri" w:hAnsi="Calibri" w:cs="Calibri"/>
          <w:color w:val="000000"/>
          <w:highlight w:val="yellow"/>
          <w:lang w:eastAsia="pl-PL"/>
        </w:rPr>
      </w:pPr>
    </w:p>
    <w:p w14:paraId="4EBE05BA" w14:textId="5981C65D" w:rsidR="002C2564" w:rsidRPr="002C2564" w:rsidDel="007252DB" w:rsidRDefault="002C2564" w:rsidP="002C2564">
      <w:pPr>
        <w:pBdr>
          <w:top w:val="nil"/>
          <w:left w:val="nil"/>
          <w:bottom w:val="nil"/>
          <w:right w:val="nil"/>
          <w:between w:val="nil"/>
        </w:pBdr>
        <w:spacing w:before="120" w:after="120" w:line="240" w:lineRule="auto"/>
        <w:jc w:val="both"/>
        <w:rPr>
          <w:del w:id="35" w:author="Aleksandra Pomykała" w:date="2020-09-17T09:45:00Z"/>
          <w:rFonts w:ascii="Calibri" w:eastAsia="Calibri" w:hAnsi="Calibri" w:cs="Calibri"/>
          <w:color w:val="000000"/>
          <w:highlight w:val="yellow"/>
          <w:lang w:eastAsia="pl-PL"/>
        </w:rPr>
      </w:pPr>
    </w:p>
    <w:p w14:paraId="6AEE9413" w14:textId="41771C61" w:rsidR="002C2564" w:rsidRPr="002C2564" w:rsidDel="007252DB" w:rsidRDefault="002C2564" w:rsidP="002C2564">
      <w:pPr>
        <w:pBdr>
          <w:top w:val="nil"/>
          <w:left w:val="nil"/>
          <w:bottom w:val="nil"/>
          <w:right w:val="nil"/>
          <w:between w:val="nil"/>
        </w:pBdr>
        <w:spacing w:before="120" w:after="120" w:line="240" w:lineRule="auto"/>
        <w:jc w:val="center"/>
        <w:rPr>
          <w:del w:id="36" w:author="Aleksandra Pomykała" w:date="2020-09-17T09:45:00Z"/>
          <w:rFonts w:ascii="Calibri" w:eastAsia="Calibri" w:hAnsi="Calibri" w:cs="Calibri"/>
          <w:color w:val="000000"/>
          <w:lang w:eastAsia="pl-PL"/>
        </w:rPr>
      </w:pPr>
      <w:del w:id="37" w:author="Aleksandra Pomykała" w:date="2020-09-17T09:45:00Z">
        <w:r w:rsidRPr="002C2564" w:rsidDel="007252DB">
          <w:rPr>
            <w:rFonts w:ascii="Calibri" w:eastAsia="Calibri" w:hAnsi="Calibri" w:cs="Calibri"/>
            <w:color w:val="000000"/>
            <w:lang w:eastAsia="pl-PL"/>
          </w:rPr>
          <w:delText>– Kruszewiec, 2020 r. –</w:delText>
        </w:r>
      </w:del>
    </w:p>
    <w:p w14:paraId="5DB37F22" w14:textId="48F2895A" w:rsidR="002C2564" w:rsidRPr="002C2564" w:rsidDel="007252DB" w:rsidRDefault="002C2564" w:rsidP="002C2564">
      <w:pPr>
        <w:pBdr>
          <w:top w:val="nil"/>
          <w:left w:val="nil"/>
          <w:bottom w:val="nil"/>
          <w:right w:val="nil"/>
          <w:between w:val="nil"/>
        </w:pBdr>
        <w:spacing w:before="120" w:after="120" w:line="240" w:lineRule="auto"/>
        <w:jc w:val="center"/>
        <w:rPr>
          <w:del w:id="38" w:author="Aleksandra Pomykała" w:date="2020-09-17T09:45:00Z"/>
          <w:rFonts w:ascii="Calibri" w:eastAsia="Calibri" w:hAnsi="Calibri" w:cs="Calibri"/>
          <w:color w:val="000000"/>
          <w:sz w:val="28"/>
          <w:szCs w:val="28"/>
          <w:lang w:eastAsia="pl-PL"/>
        </w:rPr>
      </w:pPr>
      <w:del w:id="39" w:author="Aleksandra Pomykała" w:date="2020-09-17T09:45:00Z">
        <w:r w:rsidRPr="002C2564" w:rsidDel="007252DB">
          <w:rPr>
            <w:rFonts w:ascii="Times New Roman" w:eastAsia="Times New Roman" w:hAnsi="Times New Roman" w:cs="Times New Roman"/>
            <w:sz w:val="20"/>
            <w:szCs w:val="20"/>
            <w:lang w:eastAsia="pl-PL"/>
          </w:rPr>
          <w:br w:type="page"/>
        </w:r>
        <w:r w:rsidRPr="002C2564" w:rsidDel="007252DB">
          <w:rPr>
            <w:rFonts w:ascii="Calibri" w:eastAsia="Calibri" w:hAnsi="Calibri" w:cs="Calibri"/>
            <w:b/>
            <w:color w:val="000000"/>
            <w:sz w:val="28"/>
            <w:szCs w:val="28"/>
            <w:lang w:eastAsia="pl-PL"/>
          </w:rPr>
          <w:delText>SPIS TREŚCI</w:delText>
        </w:r>
      </w:del>
    </w:p>
    <w:p w14:paraId="4A211A49" w14:textId="1B8C2D72" w:rsidR="002C2564" w:rsidRPr="002C2564" w:rsidDel="007252DB" w:rsidRDefault="002C2564" w:rsidP="002C2564">
      <w:pPr>
        <w:pBdr>
          <w:top w:val="nil"/>
          <w:left w:val="nil"/>
          <w:bottom w:val="nil"/>
          <w:right w:val="nil"/>
          <w:between w:val="nil"/>
        </w:pBdr>
        <w:spacing w:before="120" w:after="120" w:line="240" w:lineRule="auto"/>
        <w:jc w:val="center"/>
        <w:rPr>
          <w:del w:id="40" w:author="Aleksandra Pomykała" w:date="2020-09-17T09:45:00Z"/>
          <w:rFonts w:ascii="Calibri" w:eastAsia="Calibri" w:hAnsi="Calibri" w:cs="Calibri"/>
          <w:color w:val="000000"/>
          <w:sz w:val="28"/>
          <w:szCs w:val="28"/>
          <w:lang w:eastAsia="pl-PL"/>
        </w:rPr>
      </w:pPr>
    </w:p>
    <w:p w14:paraId="72FA41AD" w14:textId="6BB82988" w:rsidR="002C2564" w:rsidRPr="002C2564" w:rsidDel="007252DB" w:rsidRDefault="002C2564" w:rsidP="002C2564">
      <w:pPr>
        <w:pBdr>
          <w:top w:val="nil"/>
          <w:left w:val="nil"/>
          <w:bottom w:val="nil"/>
          <w:right w:val="nil"/>
          <w:between w:val="nil"/>
        </w:pBdr>
        <w:spacing w:before="120" w:after="120" w:line="240" w:lineRule="auto"/>
        <w:rPr>
          <w:del w:id="41" w:author="Aleksandra Pomykała" w:date="2020-09-17T09:45:00Z"/>
          <w:rFonts w:ascii="Calibri" w:eastAsia="Calibri" w:hAnsi="Calibri" w:cs="Calibri"/>
          <w:color w:val="366091"/>
          <w:sz w:val="28"/>
          <w:szCs w:val="28"/>
          <w:lang w:eastAsia="pl-PL"/>
        </w:rPr>
      </w:pPr>
    </w:p>
    <w:customXmlDelRangeStart w:id="42" w:author="Aleksandra Pomykała" w:date="2020-09-17T09:45:00Z"/>
    <w:sdt>
      <w:sdtPr>
        <w:rPr>
          <w:rFonts w:ascii="Calibri" w:eastAsia="Times New Roman" w:hAnsi="Calibri" w:cs="Calibri"/>
          <w:sz w:val="20"/>
          <w:szCs w:val="20"/>
          <w:lang w:eastAsia="pl-PL"/>
        </w:rPr>
        <w:id w:val="565387100"/>
        <w:docPartObj>
          <w:docPartGallery w:val="Table of Contents"/>
          <w:docPartUnique/>
        </w:docPartObj>
      </w:sdtPr>
      <w:sdtEndPr>
        <w:rPr>
          <w:rFonts w:cs="Times New Roman"/>
        </w:rPr>
      </w:sdtEndPr>
      <w:sdtContent>
        <w:customXmlDelRangeEnd w:id="42"/>
        <w:p w14:paraId="05B67DEA" w14:textId="380830FE" w:rsidR="002C2564" w:rsidRPr="002C2564" w:rsidDel="007252DB" w:rsidRDefault="002C2564" w:rsidP="002C2564">
          <w:pPr>
            <w:tabs>
              <w:tab w:val="right" w:pos="9062"/>
            </w:tabs>
            <w:spacing w:after="100" w:line="240" w:lineRule="auto"/>
            <w:rPr>
              <w:del w:id="43" w:author="Aleksandra Pomykała" w:date="2020-09-17T09:45:00Z"/>
              <w:rFonts w:ascii="Calibri" w:eastAsia="Times New Roman" w:hAnsi="Calibri" w:cs="Calibri"/>
              <w:noProof/>
              <w:lang w:eastAsia="pl-PL"/>
            </w:rPr>
          </w:pPr>
          <w:del w:id="44" w:author="Aleksandra Pomykała" w:date="2020-09-17T09:45:00Z">
            <w:r w:rsidRPr="002C2564" w:rsidDel="007252DB">
              <w:rPr>
                <w:rFonts w:ascii="Calibri" w:eastAsia="Times New Roman" w:hAnsi="Calibri" w:cs="Calibri"/>
                <w:sz w:val="20"/>
                <w:szCs w:val="20"/>
                <w:lang w:eastAsia="pl-PL"/>
              </w:rPr>
              <w:fldChar w:fldCharType="begin"/>
            </w:r>
            <w:r w:rsidRPr="002C2564" w:rsidDel="007252DB">
              <w:rPr>
                <w:rFonts w:ascii="Calibri" w:eastAsia="Times New Roman" w:hAnsi="Calibri" w:cs="Calibri"/>
                <w:sz w:val="20"/>
                <w:szCs w:val="20"/>
                <w:lang w:eastAsia="pl-PL"/>
              </w:rPr>
              <w:delInstrText xml:space="preserve"> TOC \h \u \z </w:delInstrText>
            </w:r>
            <w:r w:rsidRPr="002C2564" w:rsidDel="007252DB">
              <w:rPr>
                <w:rFonts w:ascii="Calibri" w:eastAsia="Times New Roman" w:hAnsi="Calibri" w:cs="Calibri"/>
                <w:sz w:val="20"/>
                <w:szCs w:val="20"/>
                <w:lang w:eastAsia="pl-PL"/>
              </w:rPr>
              <w:fldChar w:fldCharType="separate"/>
            </w:r>
            <w:r w:rsidR="00DA19BD" w:rsidDel="007252DB">
              <w:fldChar w:fldCharType="begin"/>
            </w:r>
            <w:r w:rsidR="00DA19BD" w:rsidDel="007252DB">
              <w:delInstrText xml:space="preserve"> HYPERLINK \l "_Toc38954027" </w:delInstrText>
            </w:r>
            <w:r w:rsidR="00DA19BD" w:rsidDel="007252DB">
              <w:fldChar w:fldCharType="separate"/>
            </w:r>
            <w:r w:rsidRPr="002C2564" w:rsidDel="007252DB">
              <w:rPr>
                <w:rFonts w:ascii="Calibri" w:eastAsia="Times New Roman" w:hAnsi="Calibri" w:cs="Calibri"/>
                <w:noProof/>
                <w:color w:val="0000FF"/>
                <w:sz w:val="20"/>
                <w:szCs w:val="20"/>
                <w:u w:val="single"/>
                <w:lang w:eastAsia="pl-PL"/>
              </w:rPr>
              <w:delText>§ 1. Słowniczek</w:delText>
            </w:r>
            <w:r w:rsidRPr="002C2564" w:rsidDel="007252DB">
              <w:rPr>
                <w:rFonts w:ascii="Calibri" w:eastAsia="Times New Roman" w:hAnsi="Calibri" w:cs="Calibri"/>
                <w:noProof/>
                <w:webHidden/>
                <w:sz w:val="20"/>
                <w:szCs w:val="20"/>
                <w:lang w:eastAsia="pl-PL"/>
              </w:rPr>
              <w:tab/>
            </w:r>
            <w:r w:rsidRPr="002C2564" w:rsidDel="007252DB">
              <w:rPr>
                <w:rFonts w:ascii="Calibri" w:eastAsia="Times New Roman" w:hAnsi="Calibri" w:cs="Calibri"/>
                <w:noProof/>
                <w:webHidden/>
                <w:sz w:val="20"/>
                <w:szCs w:val="20"/>
                <w:lang w:eastAsia="pl-PL"/>
              </w:rPr>
              <w:fldChar w:fldCharType="begin"/>
            </w:r>
            <w:r w:rsidRPr="002C2564" w:rsidDel="007252DB">
              <w:rPr>
                <w:rFonts w:ascii="Calibri" w:eastAsia="Times New Roman" w:hAnsi="Calibri" w:cs="Calibri"/>
                <w:noProof/>
                <w:webHidden/>
                <w:sz w:val="20"/>
                <w:szCs w:val="20"/>
                <w:lang w:eastAsia="pl-PL"/>
              </w:rPr>
              <w:delInstrText xml:space="preserve"> PAGEREF _Toc38954027 \h </w:delInstrText>
            </w:r>
            <w:r w:rsidRPr="002C2564" w:rsidDel="007252DB">
              <w:rPr>
                <w:rFonts w:ascii="Calibri" w:eastAsia="Times New Roman" w:hAnsi="Calibri" w:cs="Calibri"/>
                <w:noProof/>
                <w:webHidden/>
                <w:sz w:val="20"/>
                <w:szCs w:val="20"/>
                <w:lang w:eastAsia="pl-PL"/>
              </w:rPr>
            </w:r>
            <w:r w:rsidRPr="002C2564" w:rsidDel="007252DB">
              <w:rPr>
                <w:rFonts w:ascii="Calibri" w:eastAsia="Times New Roman" w:hAnsi="Calibri" w:cs="Calibri"/>
                <w:noProof/>
                <w:webHidden/>
                <w:sz w:val="20"/>
                <w:szCs w:val="20"/>
                <w:lang w:eastAsia="pl-PL"/>
              </w:rPr>
              <w:fldChar w:fldCharType="separate"/>
            </w:r>
          </w:del>
          <w:ins w:id="45" w:author="L.Szwarc" w:date="2020-09-15T14:42:00Z">
            <w:del w:id="46" w:author="Aleksandra Pomykała" w:date="2020-09-17T09:45:00Z">
              <w:r w:rsidR="00CF777C" w:rsidDel="007252DB">
                <w:rPr>
                  <w:rFonts w:ascii="Calibri" w:eastAsia="Times New Roman" w:hAnsi="Calibri" w:cs="Calibri"/>
                  <w:noProof/>
                  <w:webHidden/>
                  <w:sz w:val="20"/>
                  <w:szCs w:val="20"/>
                  <w:lang w:eastAsia="pl-PL"/>
                </w:rPr>
                <w:delText>2</w:delText>
              </w:r>
            </w:del>
          </w:ins>
          <w:del w:id="47" w:author="Aleksandra Pomykała" w:date="2020-09-17T09:45:00Z">
            <w:r w:rsidR="002F6540" w:rsidDel="007252DB">
              <w:rPr>
                <w:rFonts w:ascii="Calibri" w:eastAsia="Times New Roman" w:hAnsi="Calibri" w:cs="Calibri"/>
                <w:noProof/>
                <w:webHidden/>
                <w:sz w:val="20"/>
                <w:szCs w:val="20"/>
                <w:lang w:eastAsia="pl-PL"/>
              </w:rPr>
              <w:delText>3</w:delText>
            </w:r>
            <w:r w:rsidRPr="002C2564" w:rsidDel="007252DB">
              <w:rPr>
                <w:rFonts w:ascii="Calibri" w:eastAsia="Times New Roman" w:hAnsi="Calibri" w:cs="Calibri"/>
                <w:noProof/>
                <w:webHidden/>
                <w:sz w:val="20"/>
                <w:szCs w:val="20"/>
                <w:lang w:eastAsia="pl-PL"/>
              </w:rPr>
              <w:fldChar w:fldCharType="end"/>
            </w:r>
            <w:r w:rsidR="00DA19BD" w:rsidDel="007252DB">
              <w:rPr>
                <w:rFonts w:ascii="Calibri" w:eastAsia="Times New Roman" w:hAnsi="Calibri" w:cs="Calibri"/>
                <w:noProof/>
                <w:sz w:val="20"/>
                <w:szCs w:val="20"/>
                <w:lang w:eastAsia="pl-PL"/>
              </w:rPr>
              <w:fldChar w:fldCharType="end"/>
            </w:r>
          </w:del>
        </w:p>
        <w:p w14:paraId="45093B6C" w14:textId="62B10E28" w:rsidR="002C2564" w:rsidRPr="002C2564" w:rsidDel="007252DB" w:rsidRDefault="00DA19BD" w:rsidP="002C2564">
          <w:pPr>
            <w:tabs>
              <w:tab w:val="right" w:pos="9062"/>
            </w:tabs>
            <w:spacing w:after="100" w:line="240" w:lineRule="auto"/>
            <w:rPr>
              <w:del w:id="48" w:author="Aleksandra Pomykała" w:date="2020-09-17T09:45:00Z"/>
              <w:rFonts w:ascii="Calibri" w:eastAsia="Times New Roman" w:hAnsi="Calibri" w:cs="Calibri"/>
              <w:noProof/>
              <w:lang w:eastAsia="pl-PL"/>
            </w:rPr>
          </w:pPr>
          <w:del w:id="49" w:author="Aleksandra Pomykała" w:date="2020-09-17T09:45:00Z">
            <w:r w:rsidDel="007252DB">
              <w:fldChar w:fldCharType="begin"/>
            </w:r>
            <w:r w:rsidDel="007252DB">
              <w:delInstrText xml:space="preserve"> HYPERLINK \l "_Toc38954028"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2. Informacje ogólne</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_Toc38954028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50" w:author="L.Szwarc" w:date="2020-09-15T14:42:00Z">
            <w:del w:id="51" w:author="Aleksandra Pomykała" w:date="2020-09-17T09:45:00Z">
              <w:r w:rsidR="00CF777C" w:rsidDel="007252DB">
                <w:rPr>
                  <w:rFonts w:ascii="Calibri" w:eastAsia="Times New Roman" w:hAnsi="Calibri" w:cs="Calibri"/>
                  <w:noProof/>
                  <w:webHidden/>
                  <w:sz w:val="20"/>
                  <w:szCs w:val="20"/>
                  <w:lang w:eastAsia="pl-PL"/>
                </w:rPr>
                <w:delText>2</w:delText>
              </w:r>
            </w:del>
          </w:ins>
          <w:del w:id="52" w:author="Aleksandra Pomykała" w:date="2020-09-17T09:45:00Z">
            <w:r w:rsidR="002F6540" w:rsidDel="007252DB">
              <w:rPr>
                <w:rFonts w:ascii="Calibri" w:eastAsia="Times New Roman" w:hAnsi="Calibri" w:cs="Calibri"/>
                <w:noProof/>
                <w:webHidden/>
                <w:sz w:val="20"/>
                <w:szCs w:val="20"/>
                <w:lang w:eastAsia="pl-PL"/>
              </w:rPr>
              <w:delText>3</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E3967AB" w14:textId="17A01FCD" w:rsidR="002C2564" w:rsidRPr="002C2564" w:rsidDel="007252DB" w:rsidRDefault="00DA19BD" w:rsidP="002C2564">
          <w:pPr>
            <w:tabs>
              <w:tab w:val="right" w:pos="9062"/>
            </w:tabs>
            <w:spacing w:after="100" w:line="240" w:lineRule="auto"/>
            <w:rPr>
              <w:del w:id="53" w:author="Aleksandra Pomykała" w:date="2020-09-17T09:45:00Z"/>
              <w:rFonts w:ascii="Calibri" w:eastAsia="Times New Roman" w:hAnsi="Calibri" w:cs="Calibri"/>
              <w:noProof/>
              <w:lang w:eastAsia="pl-PL"/>
            </w:rPr>
          </w:pPr>
          <w:del w:id="54" w:author="Aleksandra Pomykała" w:date="2020-09-17T09:45:00Z">
            <w:r w:rsidDel="007252DB">
              <w:fldChar w:fldCharType="begin"/>
            </w:r>
            <w:r w:rsidDel="007252DB">
              <w:delInstrText xml:space="preserve"> HYPERLINK \l "_Toc38954029"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3. Opis przedmiotu zamówienia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_Toc38954029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55" w:author="L.Szwarc" w:date="2020-09-15T14:42:00Z">
            <w:del w:id="56" w:author="Aleksandra Pomykała" w:date="2020-09-17T09:45:00Z">
              <w:r w:rsidR="00CF777C" w:rsidDel="007252DB">
                <w:rPr>
                  <w:rFonts w:ascii="Calibri" w:eastAsia="Times New Roman" w:hAnsi="Calibri" w:cs="Calibri"/>
                  <w:noProof/>
                  <w:webHidden/>
                  <w:sz w:val="20"/>
                  <w:szCs w:val="20"/>
                  <w:lang w:eastAsia="pl-PL"/>
                </w:rPr>
                <w:delText>2</w:delText>
              </w:r>
            </w:del>
          </w:ins>
          <w:del w:id="57" w:author="Aleksandra Pomykała" w:date="2020-09-17T09:45:00Z">
            <w:r w:rsidR="002F6540" w:rsidDel="007252DB">
              <w:rPr>
                <w:rFonts w:ascii="Calibri" w:eastAsia="Times New Roman" w:hAnsi="Calibri" w:cs="Calibri"/>
                <w:noProof/>
                <w:webHidden/>
                <w:sz w:val="20"/>
                <w:szCs w:val="20"/>
                <w:lang w:eastAsia="pl-PL"/>
              </w:rPr>
              <w:delText>4</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4B4ABEE5" w14:textId="18501828" w:rsidR="002C2564" w:rsidRPr="002C2564" w:rsidDel="007252DB" w:rsidRDefault="00DA19BD" w:rsidP="002C2564">
          <w:pPr>
            <w:tabs>
              <w:tab w:val="right" w:pos="9062"/>
            </w:tabs>
            <w:spacing w:after="100" w:line="240" w:lineRule="auto"/>
            <w:rPr>
              <w:del w:id="58" w:author="Aleksandra Pomykała" w:date="2020-09-17T09:45:00Z"/>
              <w:rFonts w:ascii="Calibri" w:eastAsia="Times New Roman" w:hAnsi="Calibri" w:cs="Calibri"/>
              <w:noProof/>
              <w:lang w:eastAsia="pl-PL"/>
            </w:rPr>
          </w:pPr>
          <w:del w:id="59" w:author="Aleksandra Pomykała" w:date="2020-09-17T09:45:00Z">
            <w:r w:rsidDel="007252DB">
              <w:fldChar w:fldCharType="begin"/>
            </w:r>
            <w:r w:rsidDel="007252DB">
              <w:delInstrText xml:space="preserve"> HYPERLINK \l "_Toc38954030"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4. Termin realizacji zamówienia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_Toc38954030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60" w:author="L.Szwarc" w:date="2020-09-15T14:42:00Z">
            <w:del w:id="61" w:author="Aleksandra Pomykała" w:date="2020-09-17T09:45:00Z">
              <w:r w:rsidR="00CF777C" w:rsidDel="007252DB">
                <w:rPr>
                  <w:rFonts w:ascii="Calibri" w:eastAsia="Times New Roman" w:hAnsi="Calibri" w:cs="Calibri"/>
                  <w:noProof/>
                  <w:webHidden/>
                  <w:sz w:val="20"/>
                  <w:szCs w:val="20"/>
                  <w:lang w:eastAsia="pl-PL"/>
                </w:rPr>
                <w:delText>2</w:delText>
              </w:r>
            </w:del>
          </w:ins>
          <w:del w:id="62" w:author="Aleksandra Pomykała" w:date="2020-09-17T09:45:00Z">
            <w:r w:rsidR="002F6540" w:rsidDel="007252DB">
              <w:rPr>
                <w:rFonts w:ascii="Calibri" w:eastAsia="Times New Roman" w:hAnsi="Calibri" w:cs="Calibri"/>
                <w:noProof/>
                <w:webHidden/>
                <w:sz w:val="20"/>
                <w:szCs w:val="20"/>
                <w:lang w:eastAsia="pl-PL"/>
              </w:rPr>
              <w:delText>4</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D8A44BD" w14:textId="49B796A1" w:rsidR="002C2564" w:rsidRPr="002C2564" w:rsidDel="007252DB" w:rsidRDefault="00DA19BD" w:rsidP="002C2564">
          <w:pPr>
            <w:tabs>
              <w:tab w:val="right" w:pos="9062"/>
            </w:tabs>
            <w:spacing w:after="100" w:line="240" w:lineRule="auto"/>
            <w:rPr>
              <w:del w:id="63" w:author="Aleksandra Pomykała" w:date="2020-09-17T09:45:00Z"/>
              <w:rFonts w:ascii="Calibri" w:eastAsia="Times New Roman" w:hAnsi="Calibri" w:cs="Calibri"/>
              <w:noProof/>
              <w:lang w:eastAsia="pl-PL"/>
            </w:rPr>
          </w:pPr>
          <w:del w:id="64" w:author="Aleksandra Pomykała" w:date="2020-09-17T09:45:00Z">
            <w:r w:rsidDel="007252DB">
              <w:fldChar w:fldCharType="begin"/>
            </w:r>
            <w:r w:rsidDel="007252DB">
              <w:delInstrText xml:space="preserve"> HYPERLINK \l "_Toc38954031"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5. Przesłanki wykluczenia z Postępowania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_Toc38954031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65" w:author="L.Szwarc" w:date="2020-09-15T14:42:00Z">
            <w:del w:id="66" w:author="Aleksandra Pomykała" w:date="2020-09-17T09:45:00Z">
              <w:r w:rsidR="00CF777C" w:rsidDel="007252DB">
                <w:rPr>
                  <w:rFonts w:ascii="Calibri" w:eastAsia="Times New Roman" w:hAnsi="Calibri" w:cs="Calibri"/>
                  <w:noProof/>
                  <w:webHidden/>
                  <w:sz w:val="20"/>
                  <w:szCs w:val="20"/>
                  <w:lang w:eastAsia="pl-PL"/>
                </w:rPr>
                <w:delText>2</w:delText>
              </w:r>
            </w:del>
          </w:ins>
          <w:del w:id="67" w:author="Aleksandra Pomykała" w:date="2020-09-17T09:45:00Z">
            <w:r w:rsidR="002F6540" w:rsidDel="007252DB">
              <w:rPr>
                <w:rFonts w:ascii="Calibri" w:eastAsia="Times New Roman" w:hAnsi="Calibri" w:cs="Calibri"/>
                <w:noProof/>
                <w:webHidden/>
                <w:sz w:val="20"/>
                <w:szCs w:val="20"/>
                <w:lang w:eastAsia="pl-PL"/>
              </w:rPr>
              <w:delText>4</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C7BCF92" w14:textId="7CC7C456" w:rsidR="002C2564" w:rsidRPr="002C2564" w:rsidDel="007252DB" w:rsidRDefault="00DA19BD" w:rsidP="002C2564">
          <w:pPr>
            <w:tabs>
              <w:tab w:val="right" w:pos="9062"/>
            </w:tabs>
            <w:spacing w:after="100" w:line="240" w:lineRule="auto"/>
            <w:rPr>
              <w:del w:id="68" w:author="Aleksandra Pomykała" w:date="2020-09-17T09:45:00Z"/>
              <w:rFonts w:ascii="Calibri" w:eastAsia="Times New Roman" w:hAnsi="Calibri" w:cs="Calibri"/>
              <w:noProof/>
              <w:lang w:eastAsia="pl-PL"/>
            </w:rPr>
          </w:pPr>
          <w:del w:id="69" w:author="Aleksandra Pomykała" w:date="2020-09-17T09:45:00Z">
            <w:r w:rsidDel="007252DB">
              <w:fldChar w:fldCharType="begin"/>
            </w:r>
            <w:r w:rsidDel="007252DB">
              <w:delInstrText xml:space="preserve"> HYPERLINK \l "_Toc38954032"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6. Wykonawcy wspólnie ubiegający się o udzielenie zamówienia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_Toc38954032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70" w:author="L.Szwarc" w:date="2020-09-15T14:42:00Z">
            <w:del w:id="71" w:author="Aleksandra Pomykała" w:date="2020-09-17T09:45:00Z">
              <w:r w:rsidR="00CF777C" w:rsidDel="007252DB">
                <w:rPr>
                  <w:rFonts w:ascii="Calibri" w:eastAsia="Times New Roman" w:hAnsi="Calibri" w:cs="Calibri"/>
                  <w:noProof/>
                  <w:webHidden/>
                  <w:sz w:val="20"/>
                  <w:szCs w:val="20"/>
                  <w:lang w:eastAsia="pl-PL"/>
                </w:rPr>
                <w:delText>2</w:delText>
              </w:r>
            </w:del>
          </w:ins>
          <w:del w:id="72" w:author="Aleksandra Pomykała" w:date="2020-09-17T09:45:00Z">
            <w:r w:rsidR="002F6540" w:rsidDel="007252DB">
              <w:rPr>
                <w:rFonts w:ascii="Calibri" w:eastAsia="Times New Roman" w:hAnsi="Calibri" w:cs="Calibri"/>
                <w:noProof/>
                <w:webHidden/>
                <w:sz w:val="20"/>
                <w:szCs w:val="20"/>
                <w:lang w:eastAsia="pl-PL"/>
              </w:rPr>
              <w:delText>6</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4D6BD67" w14:textId="16F91D46" w:rsidR="002C2564" w:rsidRPr="002C2564" w:rsidDel="007252DB" w:rsidRDefault="00DA19BD" w:rsidP="002C2564">
          <w:pPr>
            <w:tabs>
              <w:tab w:val="right" w:pos="9062"/>
            </w:tabs>
            <w:spacing w:after="100" w:line="240" w:lineRule="auto"/>
            <w:rPr>
              <w:del w:id="73" w:author="Aleksandra Pomykała" w:date="2020-09-17T09:45:00Z"/>
              <w:rFonts w:ascii="Calibri" w:eastAsia="Times New Roman" w:hAnsi="Calibri" w:cs="Calibri"/>
              <w:noProof/>
              <w:lang w:eastAsia="pl-PL"/>
            </w:rPr>
          </w:pPr>
          <w:del w:id="74" w:author="Aleksandra Pomykała" w:date="2020-09-17T09:45:00Z">
            <w:r w:rsidDel="007252DB">
              <w:fldChar w:fldCharType="begin"/>
            </w:r>
            <w:r w:rsidDel="007252DB">
              <w:delInstrText xml:space="preserve"> HYPERLINK \l "_Toc38954033"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7. Wymagania dotyczące wadium</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_Toc38954033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75" w:author="L.Szwarc" w:date="2020-09-15T14:42:00Z">
            <w:del w:id="76" w:author="Aleksandra Pomykała" w:date="2020-09-17T09:45:00Z">
              <w:r w:rsidR="00CF777C" w:rsidDel="007252DB">
                <w:rPr>
                  <w:rFonts w:ascii="Calibri" w:eastAsia="Times New Roman" w:hAnsi="Calibri" w:cs="Calibri"/>
                  <w:noProof/>
                  <w:webHidden/>
                  <w:sz w:val="20"/>
                  <w:szCs w:val="20"/>
                  <w:lang w:eastAsia="pl-PL"/>
                </w:rPr>
                <w:delText>2</w:delText>
              </w:r>
            </w:del>
          </w:ins>
          <w:del w:id="77" w:author="Aleksandra Pomykała" w:date="2020-09-17T09:45:00Z">
            <w:r w:rsidR="002F6540" w:rsidDel="007252DB">
              <w:rPr>
                <w:rFonts w:ascii="Calibri" w:eastAsia="Times New Roman" w:hAnsi="Calibri" w:cs="Calibri"/>
                <w:noProof/>
                <w:webHidden/>
                <w:sz w:val="20"/>
                <w:szCs w:val="20"/>
                <w:lang w:eastAsia="pl-PL"/>
              </w:rPr>
              <w:delText>7</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3D2CD616" w14:textId="3935BD45" w:rsidR="002C2564" w:rsidRPr="002C2564" w:rsidDel="007252DB" w:rsidRDefault="00DA19BD" w:rsidP="002C2564">
          <w:pPr>
            <w:tabs>
              <w:tab w:val="right" w:pos="9062"/>
            </w:tabs>
            <w:spacing w:after="100" w:line="240" w:lineRule="auto"/>
            <w:rPr>
              <w:del w:id="78" w:author="Aleksandra Pomykała" w:date="2020-09-17T09:45:00Z"/>
              <w:rFonts w:ascii="Calibri" w:eastAsia="Times New Roman" w:hAnsi="Calibri" w:cs="Calibri"/>
              <w:noProof/>
              <w:lang w:eastAsia="pl-PL"/>
            </w:rPr>
          </w:pPr>
          <w:del w:id="79" w:author="Aleksandra Pomykała" w:date="2020-09-17T09:45:00Z">
            <w:r w:rsidDel="007252DB">
              <w:fldChar w:fldCharType="begin"/>
            </w:r>
            <w:r w:rsidDel="007252DB">
              <w:delInstrText xml:space="preserve"> HYPERLINK \l "_Toc38954034"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8. Opis sposobu obliczenia ceny oferty</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_Toc38954034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80" w:author="L.Szwarc" w:date="2020-09-15T14:42:00Z">
            <w:del w:id="81" w:author="Aleksandra Pomykała" w:date="2020-09-17T09:45:00Z">
              <w:r w:rsidR="00CF777C" w:rsidDel="007252DB">
                <w:rPr>
                  <w:rFonts w:ascii="Calibri" w:eastAsia="Times New Roman" w:hAnsi="Calibri" w:cs="Calibri"/>
                  <w:noProof/>
                  <w:webHidden/>
                  <w:sz w:val="20"/>
                  <w:szCs w:val="20"/>
                  <w:lang w:eastAsia="pl-PL"/>
                </w:rPr>
                <w:delText>2</w:delText>
              </w:r>
            </w:del>
          </w:ins>
          <w:del w:id="82" w:author="Aleksandra Pomykała" w:date="2020-09-17T09:45:00Z">
            <w:r w:rsidR="002F6540" w:rsidDel="007252DB">
              <w:rPr>
                <w:rFonts w:ascii="Calibri" w:eastAsia="Times New Roman" w:hAnsi="Calibri" w:cs="Calibri"/>
                <w:noProof/>
                <w:webHidden/>
                <w:sz w:val="20"/>
                <w:szCs w:val="20"/>
                <w:lang w:eastAsia="pl-PL"/>
              </w:rPr>
              <w:delText>8</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7C1DD046" w14:textId="1B9816DE" w:rsidR="002C2564" w:rsidRPr="002C2564" w:rsidDel="007252DB" w:rsidRDefault="00DA19BD" w:rsidP="002C2564">
          <w:pPr>
            <w:tabs>
              <w:tab w:val="right" w:pos="9062"/>
            </w:tabs>
            <w:spacing w:after="100" w:line="240" w:lineRule="auto"/>
            <w:rPr>
              <w:del w:id="83" w:author="Aleksandra Pomykała" w:date="2020-09-17T09:45:00Z"/>
              <w:rFonts w:ascii="Calibri" w:eastAsia="Times New Roman" w:hAnsi="Calibri" w:cs="Calibri"/>
              <w:noProof/>
              <w:lang w:eastAsia="pl-PL"/>
            </w:rPr>
          </w:pPr>
          <w:del w:id="84" w:author="Aleksandra Pomykała" w:date="2020-09-17T09:45:00Z">
            <w:r w:rsidDel="007252DB">
              <w:fldChar w:fldCharType="begin"/>
            </w:r>
            <w:r w:rsidDel="007252DB">
              <w:delInstrText xml:space="preserve"> HYPERLINK \l "_Toc38954035"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9. Kryterium i ocena ofert</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_Toc38954035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85" w:author="L.Szwarc" w:date="2020-09-15T14:42:00Z">
            <w:del w:id="86" w:author="Aleksandra Pomykała" w:date="2020-09-17T09:45:00Z">
              <w:r w:rsidR="00CF777C" w:rsidDel="007252DB">
                <w:rPr>
                  <w:rFonts w:ascii="Calibri" w:eastAsia="Times New Roman" w:hAnsi="Calibri" w:cs="Calibri"/>
                  <w:noProof/>
                  <w:webHidden/>
                  <w:sz w:val="20"/>
                  <w:szCs w:val="20"/>
                  <w:lang w:eastAsia="pl-PL"/>
                </w:rPr>
                <w:delText>2</w:delText>
              </w:r>
            </w:del>
          </w:ins>
          <w:del w:id="87" w:author="Aleksandra Pomykała" w:date="2020-09-17T09:45:00Z">
            <w:r w:rsidR="002F6540" w:rsidDel="007252DB">
              <w:rPr>
                <w:rFonts w:ascii="Calibri" w:eastAsia="Times New Roman" w:hAnsi="Calibri" w:cs="Calibri"/>
                <w:noProof/>
                <w:webHidden/>
                <w:sz w:val="20"/>
                <w:szCs w:val="20"/>
                <w:lang w:eastAsia="pl-PL"/>
              </w:rPr>
              <w:delText>8</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1ECBF5CF" w14:textId="4B755DCD" w:rsidR="002C2564" w:rsidRPr="002C2564" w:rsidDel="007252DB" w:rsidRDefault="00DA19BD" w:rsidP="002C2564">
          <w:pPr>
            <w:tabs>
              <w:tab w:val="right" w:pos="9062"/>
            </w:tabs>
            <w:spacing w:after="100" w:line="240" w:lineRule="auto"/>
            <w:rPr>
              <w:del w:id="88" w:author="Aleksandra Pomykała" w:date="2020-09-17T09:45:00Z"/>
              <w:rFonts w:ascii="Calibri" w:eastAsia="Times New Roman" w:hAnsi="Calibri" w:cs="Calibri"/>
              <w:noProof/>
              <w:lang w:eastAsia="pl-PL"/>
            </w:rPr>
          </w:pPr>
          <w:del w:id="89" w:author="Aleksandra Pomykała" w:date="2020-09-17T09:45:00Z">
            <w:r w:rsidDel="007252DB">
              <w:fldChar w:fldCharType="begin"/>
            </w:r>
            <w:r w:rsidDel="007252DB">
              <w:delInstrText xml:space="preserve"> HYPERLINK \l "_Toc38954036"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10. Sposób porozumiewania się Stron</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_Toc38954036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90" w:author="L.Szwarc" w:date="2020-09-15T14:42:00Z">
            <w:del w:id="91" w:author="Aleksandra Pomykała" w:date="2020-09-17T09:45:00Z">
              <w:r w:rsidR="00CF777C" w:rsidDel="007252DB">
                <w:rPr>
                  <w:rFonts w:ascii="Calibri" w:eastAsia="Times New Roman" w:hAnsi="Calibri" w:cs="Calibri"/>
                  <w:noProof/>
                  <w:webHidden/>
                  <w:sz w:val="20"/>
                  <w:szCs w:val="20"/>
                  <w:lang w:eastAsia="pl-PL"/>
                </w:rPr>
                <w:delText>2</w:delText>
              </w:r>
            </w:del>
          </w:ins>
          <w:del w:id="92" w:author="Aleksandra Pomykała" w:date="2020-09-17T09:45:00Z">
            <w:r w:rsidR="002F6540" w:rsidDel="007252DB">
              <w:rPr>
                <w:rFonts w:ascii="Calibri" w:eastAsia="Times New Roman" w:hAnsi="Calibri" w:cs="Calibri"/>
                <w:noProof/>
                <w:webHidden/>
                <w:sz w:val="20"/>
                <w:szCs w:val="20"/>
                <w:lang w:eastAsia="pl-PL"/>
              </w:rPr>
              <w:delText>8</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11A1BABA" w14:textId="24B04D9E" w:rsidR="002C2564" w:rsidRPr="002C2564" w:rsidDel="007252DB" w:rsidRDefault="00DA19BD" w:rsidP="002C2564">
          <w:pPr>
            <w:tabs>
              <w:tab w:val="right" w:pos="9062"/>
            </w:tabs>
            <w:spacing w:after="100" w:line="240" w:lineRule="auto"/>
            <w:rPr>
              <w:del w:id="93" w:author="Aleksandra Pomykała" w:date="2020-09-17T09:45:00Z"/>
              <w:rFonts w:ascii="Calibri" w:eastAsia="Times New Roman" w:hAnsi="Calibri" w:cs="Calibri"/>
              <w:noProof/>
              <w:lang w:eastAsia="pl-PL"/>
            </w:rPr>
          </w:pPr>
          <w:del w:id="94" w:author="Aleksandra Pomykała" w:date="2020-09-17T09:45:00Z">
            <w:r w:rsidDel="007252DB">
              <w:fldChar w:fldCharType="begin"/>
            </w:r>
            <w:r w:rsidDel="007252DB">
              <w:delInstrText xml:space="preserve"> HYPERLINK \l "_Toc38954037"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11. Termin związania ofertą</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_Toc38954037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95" w:author="L.Szwarc" w:date="2020-09-15T14:42:00Z">
            <w:del w:id="96" w:author="Aleksandra Pomykała" w:date="2020-09-17T09:45:00Z">
              <w:r w:rsidR="00CF777C" w:rsidDel="007252DB">
                <w:rPr>
                  <w:rFonts w:ascii="Calibri" w:eastAsia="Times New Roman" w:hAnsi="Calibri" w:cs="Calibri"/>
                  <w:noProof/>
                  <w:webHidden/>
                  <w:sz w:val="20"/>
                  <w:szCs w:val="20"/>
                  <w:lang w:eastAsia="pl-PL"/>
                </w:rPr>
                <w:delText>2</w:delText>
              </w:r>
            </w:del>
          </w:ins>
          <w:del w:id="97" w:author="Aleksandra Pomykała" w:date="2020-09-17T09:45:00Z">
            <w:r w:rsidR="002F6540" w:rsidDel="007252DB">
              <w:rPr>
                <w:rFonts w:ascii="Calibri" w:eastAsia="Times New Roman" w:hAnsi="Calibri" w:cs="Calibri"/>
                <w:noProof/>
                <w:webHidden/>
                <w:sz w:val="20"/>
                <w:szCs w:val="20"/>
                <w:lang w:eastAsia="pl-PL"/>
              </w:rPr>
              <w:delText>9</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48531B6" w14:textId="6798BB62" w:rsidR="002C2564" w:rsidRPr="002C2564" w:rsidDel="007252DB" w:rsidRDefault="00DA19BD" w:rsidP="002C2564">
          <w:pPr>
            <w:tabs>
              <w:tab w:val="right" w:pos="9062"/>
            </w:tabs>
            <w:spacing w:after="100" w:line="240" w:lineRule="auto"/>
            <w:rPr>
              <w:del w:id="98" w:author="Aleksandra Pomykała" w:date="2020-09-17T09:45:00Z"/>
              <w:rFonts w:ascii="Calibri" w:eastAsia="Times New Roman" w:hAnsi="Calibri" w:cs="Calibri"/>
              <w:noProof/>
              <w:lang w:eastAsia="pl-PL"/>
            </w:rPr>
          </w:pPr>
          <w:del w:id="99" w:author="Aleksandra Pomykała" w:date="2020-09-17T09:45:00Z">
            <w:r w:rsidDel="007252DB">
              <w:fldChar w:fldCharType="begin"/>
            </w:r>
            <w:r w:rsidDel="007252DB">
              <w:delInstrText xml:space="preserve"> HYPERLINK \l "_Toc38954038"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12. Sposób przygotowania oferty</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_Toc38954038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00" w:author="L.Szwarc" w:date="2020-09-15T14:42:00Z">
            <w:del w:id="101" w:author="Aleksandra Pomykała" w:date="2020-09-17T09:45:00Z">
              <w:r w:rsidR="00CF777C" w:rsidDel="007252DB">
                <w:rPr>
                  <w:rFonts w:ascii="Calibri" w:eastAsia="Times New Roman" w:hAnsi="Calibri" w:cs="Calibri"/>
                  <w:noProof/>
                  <w:webHidden/>
                  <w:sz w:val="20"/>
                  <w:szCs w:val="20"/>
                  <w:lang w:eastAsia="pl-PL"/>
                </w:rPr>
                <w:delText>2</w:delText>
              </w:r>
            </w:del>
          </w:ins>
          <w:del w:id="102" w:author="Aleksandra Pomykała" w:date="2020-09-17T09:45:00Z">
            <w:r w:rsidR="002F6540" w:rsidDel="007252DB">
              <w:rPr>
                <w:rFonts w:ascii="Calibri" w:eastAsia="Times New Roman" w:hAnsi="Calibri" w:cs="Calibri"/>
                <w:noProof/>
                <w:webHidden/>
                <w:sz w:val="20"/>
                <w:szCs w:val="20"/>
                <w:lang w:eastAsia="pl-PL"/>
              </w:rPr>
              <w:delText>9</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4D0D92E" w14:textId="52B8D9DA" w:rsidR="002C2564" w:rsidRPr="002C2564" w:rsidDel="007252DB" w:rsidRDefault="00DA19BD" w:rsidP="002C2564">
          <w:pPr>
            <w:tabs>
              <w:tab w:val="right" w:pos="9062"/>
            </w:tabs>
            <w:spacing w:after="100" w:line="240" w:lineRule="auto"/>
            <w:rPr>
              <w:del w:id="103" w:author="Aleksandra Pomykała" w:date="2020-09-17T09:45:00Z"/>
              <w:rFonts w:ascii="Calibri" w:eastAsia="Times New Roman" w:hAnsi="Calibri" w:cs="Calibri"/>
              <w:noProof/>
              <w:lang w:eastAsia="pl-PL"/>
            </w:rPr>
          </w:pPr>
          <w:del w:id="104" w:author="Aleksandra Pomykała" w:date="2020-09-17T09:45:00Z">
            <w:r w:rsidDel="007252DB">
              <w:fldChar w:fldCharType="begin"/>
            </w:r>
            <w:r w:rsidDel="007252DB">
              <w:delInstrText xml:space="preserve"> HYPERLINK \l "_Toc38954039"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 13. Miejsce i termin złożenia ofert</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_Toc38954039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05" w:author="L.Szwarc" w:date="2020-09-15T14:42:00Z">
            <w:del w:id="106" w:author="Aleksandra Pomykała" w:date="2020-09-17T09:45:00Z">
              <w:r w:rsidR="00CF777C" w:rsidDel="007252DB">
                <w:rPr>
                  <w:rFonts w:ascii="Calibri" w:eastAsia="Times New Roman" w:hAnsi="Calibri" w:cs="Calibri"/>
                  <w:noProof/>
                  <w:webHidden/>
                  <w:sz w:val="20"/>
                  <w:szCs w:val="20"/>
                  <w:lang w:eastAsia="pl-PL"/>
                </w:rPr>
                <w:delText>2</w:delText>
              </w:r>
            </w:del>
          </w:ins>
          <w:del w:id="107" w:author="Aleksandra Pomykała" w:date="2020-09-17T09:45:00Z">
            <w:r w:rsidR="002F6540" w:rsidDel="007252DB">
              <w:rPr>
                <w:rFonts w:ascii="Calibri" w:eastAsia="Times New Roman" w:hAnsi="Calibri" w:cs="Calibri"/>
                <w:noProof/>
                <w:webHidden/>
                <w:sz w:val="20"/>
                <w:szCs w:val="20"/>
                <w:lang w:eastAsia="pl-PL"/>
              </w:rPr>
              <w:delText>10</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37FD471A" w14:textId="06B23736" w:rsidR="002C2564" w:rsidRPr="002C2564" w:rsidDel="007252DB" w:rsidRDefault="00DA19BD" w:rsidP="002C2564">
          <w:pPr>
            <w:tabs>
              <w:tab w:val="right" w:pos="9062"/>
            </w:tabs>
            <w:spacing w:after="100" w:line="240" w:lineRule="auto"/>
            <w:rPr>
              <w:del w:id="108" w:author="Aleksandra Pomykała" w:date="2020-09-17T09:45:00Z"/>
              <w:rFonts w:ascii="Calibri" w:eastAsia="Times New Roman" w:hAnsi="Calibri" w:cs="Calibri"/>
              <w:noProof/>
              <w:lang w:eastAsia="pl-PL"/>
            </w:rPr>
          </w:pPr>
          <w:del w:id="109" w:author="Aleksandra Pomykała" w:date="2020-09-17T09:45:00Z">
            <w:r w:rsidDel="007252DB">
              <w:fldChar w:fldCharType="begin"/>
            </w:r>
            <w:r w:rsidDel="007252DB">
              <w:delInstrText xml:space="preserve"> HYPERLINK \l "_Toc38954041" </w:delInstrText>
            </w:r>
            <w:r w:rsidDel="007252DB">
              <w:fldChar w:fldCharType="separate"/>
            </w:r>
            <w:r w:rsidR="00A10C5A" w:rsidDel="007252DB">
              <w:rPr>
                <w:rFonts w:ascii="Calibri" w:eastAsia="Times New Roman" w:hAnsi="Calibri" w:cs="Calibri"/>
                <w:noProof/>
                <w:color w:val="0000FF"/>
                <w:sz w:val="20"/>
                <w:szCs w:val="20"/>
                <w:u w:val="single"/>
                <w:lang w:eastAsia="pl-PL"/>
              </w:rPr>
              <w:delText>§ 14</w:delText>
            </w:r>
            <w:r w:rsidR="002C2564" w:rsidRPr="002C2564" w:rsidDel="007252DB">
              <w:rPr>
                <w:rFonts w:ascii="Calibri" w:eastAsia="Times New Roman" w:hAnsi="Calibri" w:cs="Calibri"/>
                <w:noProof/>
                <w:color w:val="0000FF"/>
                <w:sz w:val="20"/>
                <w:szCs w:val="20"/>
                <w:u w:val="single"/>
                <w:lang w:eastAsia="pl-PL"/>
              </w:rPr>
              <w:delText>.  Pozostałe postanowienia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_Toc38954041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10" w:author="L.Szwarc" w:date="2020-09-15T14:42:00Z">
            <w:del w:id="111" w:author="Aleksandra Pomykała" w:date="2020-09-17T09:45:00Z">
              <w:r w:rsidR="00CF777C" w:rsidDel="007252DB">
                <w:rPr>
                  <w:rFonts w:ascii="Calibri" w:eastAsia="Times New Roman" w:hAnsi="Calibri" w:cs="Calibri"/>
                  <w:noProof/>
                  <w:webHidden/>
                  <w:sz w:val="20"/>
                  <w:szCs w:val="20"/>
                  <w:lang w:eastAsia="pl-PL"/>
                </w:rPr>
                <w:delText>2</w:delText>
              </w:r>
            </w:del>
          </w:ins>
          <w:del w:id="112" w:author="Aleksandra Pomykała" w:date="2020-09-17T09:45:00Z">
            <w:r w:rsidR="002F6540" w:rsidDel="007252DB">
              <w:rPr>
                <w:rFonts w:ascii="Calibri" w:eastAsia="Times New Roman" w:hAnsi="Calibri" w:cs="Calibri"/>
                <w:noProof/>
                <w:webHidden/>
                <w:sz w:val="20"/>
                <w:szCs w:val="20"/>
                <w:lang w:eastAsia="pl-PL"/>
              </w:rPr>
              <w:delText>10</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A9D8EDC" w14:textId="42EAB4A2" w:rsidR="002C2564" w:rsidRPr="002C2564" w:rsidDel="007252DB" w:rsidRDefault="00DA19BD" w:rsidP="002C2564">
          <w:pPr>
            <w:tabs>
              <w:tab w:val="right" w:pos="9062"/>
            </w:tabs>
            <w:spacing w:afterLines="50" w:after="120" w:line="240" w:lineRule="auto"/>
            <w:ind w:left="198"/>
            <w:rPr>
              <w:del w:id="113" w:author="Aleksandra Pomykała" w:date="2020-09-17T09:45:00Z"/>
              <w:rFonts w:ascii="Calibri" w:eastAsia="Times New Roman" w:hAnsi="Calibri" w:cs="Calibri"/>
              <w:noProof/>
              <w:lang w:eastAsia="pl-PL"/>
            </w:rPr>
          </w:pPr>
          <w:del w:id="114" w:author="Aleksandra Pomykała" w:date="2020-09-17T09:45:00Z">
            <w:r w:rsidDel="007252DB">
              <w:fldChar w:fldCharType="begin"/>
            </w:r>
            <w:r w:rsidDel="007252DB">
              <w:delInstrText xml:space="preserve"> HYPERLINK \l "_Toc38954042"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Załącznik nr 1 do Ogłoszenia – wzór formularza ofertowego</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_Toc38954042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15" w:author="L.Szwarc" w:date="2020-09-15T14:42:00Z">
            <w:del w:id="116" w:author="Aleksandra Pomykała" w:date="2020-09-17T09:45:00Z">
              <w:r w:rsidR="00CF777C" w:rsidDel="007252DB">
                <w:rPr>
                  <w:rFonts w:ascii="Calibri" w:eastAsia="Times New Roman" w:hAnsi="Calibri" w:cs="Calibri"/>
                  <w:noProof/>
                  <w:webHidden/>
                  <w:sz w:val="20"/>
                  <w:szCs w:val="20"/>
                  <w:lang w:eastAsia="pl-PL"/>
                </w:rPr>
                <w:delText>2</w:delText>
              </w:r>
            </w:del>
          </w:ins>
          <w:del w:id="117" w:author="Aleksandra Pomykała" w:date="2020-09-17T09:45:00Z">
            <w:r w:rsidR="002F6540" w:rsidDel="007252DB">
              <w:rPr>
                <w:rFonts w:ascii="Calibri" w:eastAsia="Times New Roman" w:hAnsi="Calibri" w:cs="Calibri"/>
                <w:noProof/>
                <w:webHidden/>
                <w:sz w:val="20"/>
                <w:szCs w:val="20"/>
                <w:lang w:eastAsia="pl-PL"/>
              </w:rPr>
              <w:delText>12</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597E3C4D" w14:textId="4300651B" w:rsidR="002C2564" w:rsidRPr="002C2564" w:rsidDel="007252DB" w:rsidRDefault="00DA19BD" w:rsidP="002C2564">
          <w:pPr>
            <w:tabs>
              <w:tab w:val="right" w:pos="9062"/>
            </w:tabs>
            <w:spacing w:afterLines="50" w:after="120" w:line="240" w:lineRule="auto"/>
            <w:ind w:left="198"/>
            <w:rPr>
              <w:del w:id="118" w:author="Aleksandra Pomykała" w:date="2020-09-17T09:45:00Z"/>
              <w:rFonts w:ascii="Calibri" w:eastAsia="Times New Roman" w:hAnsi="Calibri" w:cs="Calibri"/>
              <w:noProof/>
              <w:lang w:eastAsia="pl-PL"/>
            </w:rPr>
          </w:pPr>
          <w:del w:id="119" w:author="Aleksandra Pomykała" w:date="2020-09-17T09:45:00Z">
            <w:r w:rsidDel="007252DB">
              <w:fldChar w:fldCharType="begin"/>
            </w:r>
            <w:r w:rsidDel="007252DB">
              <w:delInstrText xml:space="preserve"> HYPERLINK \l "_Toc38954043"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Załącznik nr 2 do Ogłoszenia  - Wzór oświadczenia o braku podstaw do wykluczenia z postępowania</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_Toc38954043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20" w:author="L.Szwarc" w:date="2020-09-15T14:42:00Z">
            <w:del w:id="121" w:author="Aleksandra Pomykała" w:date="2020-09-17T09:45:00Z">
              <w:r w:rsidR="00CF777C" w:rsidDel="007252DB">
                <w:rPr>
                  <w:rFonts w:ascii="Calibri" w:eastAsia="Times New Roman" w:hAnsi="Calibri" w:cs="Calibri"/>
                  <w:noProof/>
                  <w:webHidden/>
                  <w:sz w:val="20"/>
                  <w:szCs w:val="20"/>
                  <w:lang w:eastAsia="pl-PL"/>
                </w:rPr>
                <w:delText>2</w:delText>
              </w:r>
            </w:del>
          </w:ins>
          <w:del w:id="122" w:author="Aleksandra Pomykała" w:date="2020-09-17T09:45:00Z">
            <w:r w:rsidR="002F6540" w:rsidDel="007252DB">
              <w:rPr>
                <w:rFonts w:ascii="Calibri" w:eastAsia="Times New Roman" w:hAnsi="Calibri" w:cs="Calibri"/>
                <w:noProof/>
                <w:webHidden/>
                <w:sz w:val="20"/>
                <w:szCs w:val="20"/>
                <w:lang w:eastAsia="pl-PL"/>
              </w:rPr>
              <w:delText>14</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5ADC4085" w14:textId="57F77E1C" w:rsidR="002C2564" w:rsidRPr="002C2564" w:rsidDel="007252DB" w:rsidRDefault="00DA19BD" w:rsidP="002C2564">
          <w:pPr>
            <w:tabs>
              <w:tab w:val="right" w:pos="9062"/>
            </w:tabs>
            <w:spacing w:afterLines="50" w:after="120" w:line="240" w:lineRule="auto"/>
            <w:ind w:left="198"/>
            <w:rPr>
              <w:del w:id="123" w:author="Aleksandra Pomykała" w:date="2020-09-17T09:45:00Z"/>
              <w:rFonts w:ascii="Calibri" w:eastAsia="Times New Roman" w:hAnsi="Calibri" w:cs="Calibri"/>
              <w:noProof/>
              <w:lang w:eastAsia="pl-PL"/>
            </w:rPr>
          </w:pPr>
          <w:del w:id="124" w:author="Aleksandra Pomykała" w:date="2020-09-17T09:45:00Z">
            <w:r w:rsidDel="007252DB">
              <w:fldChar w:fldCharType="begin"/>
            </w:r>
            <w:r w:rsidDel="007252DB">
              <w:delInstrText xml:space="preserve"> HYPERLINK \l "_Toc38954044"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Załącznik nr 3 do Ogłoszenia - Wzór wykazu usług</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_Toc38954044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25" w:author="L.Szwarc" w:date="2020-09-15T14:42:00Z">
            <w:del w:id="126" w:author="Aleksandra Pomykała" w:date="2020-09-17T09:45:00Z">
              <w:r w:rsidR="00CF777C" w:rsidDel="007252DB">
                <w:rPr>
                  <w:rFonts w:ascii="Calibri" w:eastAsia="Times New Roman" w:hAnsi="Calibri" w:cs="Calibri"/>
                  <w:noProof/>
                  <w:webHidden/>
                  <w:sz w:val="20"/>
                  <w:szCs w:val="20"/>
                  <w:lang w:eastAsia="pl-PL"/>
                </w:rPr>
                <w:delText>2</w:delText>
              </w:r>
            </w:del>
          </w:ins>
          <w:del w:id="127" w:author="Aleksandra Pomykała" w:date="2020-09-17T09:45:00Z">
            <w:r w:rsidR="002F6540" w:rsidDel="007252DB">
              <w:rPr>
                <w:rFonts w:ascii="Calibri" w:eastAsia="Times New Roman" w:hAnsi="Calibri" w:cs="Calibri"/>
                <w:noProof/>
                <w:webHidden/>
                <w:sz w:val="20"/>
                <w:szCs w:val="20"/>
                <w:lang w:eastAsia="pl-PL"/>
              </w:rPr>
              <w:delText>15</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4EA41365" w14:textId="17A049BB" w:rsidR="002C2564" w:rsidRPr="002C2564" w:rsidDel="007252DB" w:rsidRDefault="00DA19BD" w:rsidP="002C2564">
          <w:pPr>
            <w:tabs>
              <w:tab w:val="right" w:pos="9062"/>
            </w:tabs>
            <w:spacing w:afterLines="50" w:after="120" w:line="240" w:lineRule="auto"/>
            <w:ind w:left="198"/>
            <w:rPr>
              <w:del w:id="128" w:author="Aleksandra Pomykała" w:date="2020-09-17T09:45:00Z"/>
              <w:rFonts w:ascii="Calibri" w:eastAsia="Times New Roman" w:hAnsi="Calibri" w:cs="Calibri"/>
              <w:noProof/>
              <w:lang w:eastAsia="pl-PL"/>
            </w:rPr>
          </w:pPr>
          <w:del w:id="129" w:author="Aleksandra Pomykała" w:date="2020-09-17T09:45:00Z">
            <w:r w:rsidDel="007252DB">
              <w:fldChar w:fldCharType="begin"/>
            </w:r>
            <w:r w:rsidDel="007252DB">
              <w:delInstrText xml:space="preserve"> HYPERLINK \l "_Toc38954045" </w:delInstrText>
            </w:r>
            <w:r w:rsidDel="007252DB">
              <w:fldChar w:fldCharType="separate"/>
            </w:r>
            <w:r w:rsidR="002C2564" w:rsidRPr="002C2564" w:rsidDel="007252DB">
              <w:rPr>
                <w:rFonts w:ascii="Calibri" w:eastAsia="Times New Roman" w:hAnsi="Calibri" w:cs="Calibri"/>
                <w:noProof/>
                <w:color w:val="0000FF"/>
                <w:sz w:val="20"/>
                <w:szCs w:val="20"/>
                <w:u w:val="single"/>
                <w:lang w:eastAsia="pl-PL"/>
              </w:rPr>
              <w:delText>Załącznik nr 4 do Ogłoszenia - Wzór umowy</w:delText>
            </w:r>
            <w:r w:rsidR="002C2564" w:rsidRPr="002C2564" w:rsidDel="007252DB">
              <w:rPr>
                <w:rFonts w:ascii="Calibri" w:eastAsia="Times New Roman" w:hAnsi="Calibri" w:cs="Calibri"/>
                <w:noProof/>
                <w:webHidden/>
                <w:sz w:val="20"/>
                <w:szCs w:val="20"/>
                <w:lang w:eastAsia="pl-PL"/>
              </w:rPr>
              <w:tab/>
            </w:r>
            <w:r w:rsidR="002C2564" w:rsidRPr="002C2564" w:rsidDel="007252DB">
              <w:rPr>
                <w:rFonts w:ascii="Calibri" w:eastAsia="Times New Roman" w:hAnsi="Calibri" w:cs="Calibri"/>
                <w:noProof/>
                <w:webHidden/>
                <w:sz w:val="20"/>
                <w:szCs w:val="20"/>
                <w:lang w:eastAsia="pl-PL"/>
              </w:rPr>
              <w:fldChar w:fldCharType="begin"/>
            </w:r>
            <w:r w:rsidR="002C2564" w:rsidRPr="002C2564" w:rsidDel="007252DB">
              <w:rPr>
                <w:rFonts w:ascii="Calibri" w:eastAsia="Times New Roman" w:hAnsi="Calibri" w:cs="Calibri"/>
                <w:noProof/>
                <w:webHidden/>
                <w:sz w:val="20"/>
                <w:szCs w:val="20"/>
                <w:lang w:eastAsia="pl-PL"/>
              </w:rPr>
              <w:delInstrText xml:space="preserve"> PAGEREF _Toc38954045 \h </w:delInstrText>
            </w:r>
            <w:r w:rsidR="002C2564" w:rsidRPr="002C2564" w:rsidDel="007252DB">
              <w:rPr>
                <w:rFonts w:ascii="Calibri" w:eastAsia="Times New Roman" w:hAnsi="Calibri" w:cs="Calibri"/>
                <w:noProof/>
                <w:webHidden/>
                <w:sz w:val="20"/>
                <w:szCs w:val="20"/>
                <w:lang w:eastAsia="pl-PL"/>
              </w:rPr>
            </w:r>
            <w:r w:rsidR="002C2564" w:rsidRPr="002C2564" w:rsidDel="007252DB">
              <w:rPr>
                <w:rFonts w:ascii="Calibri" w:eastAsia="Times New Roman" w:hAnsi="Calibri" w:cs="Calibri"/>
                <w:noProof/>
                <w:webHidden/>
                <w:sz w:val="20"/>
                <w:szCs w:val="20"/>
                <w:lang w:eastAsia="pl-PL"/>
              </w:rPr>
              <w:fldChar w:fldCharType="separate"/>
            </w:r>
          </w:del>
          <w:ins w:id="130" w:author="L.Szwarc" w:date="2020-09-15T14:42:00Z">
            <w:del w:id="131" w:author="Aleksandra Pomykała" w:date="2020-09-17T09:45:00Z">
              <w:r w:rsidR="00CF777C" w:rsidDel="007252DB">
                <w:rPr>
                  <w:rFonts w:ascii="Calibri" w:eastAsia="Times New Roman" w:hAnsi="Calibri" w:cs="Calibri"/>
                  <w:noProof/>
                  <w:webHidden/>
                  <w:sz w:val="20"/>
                  <w:szCs w:val="20"/>
                  <w:lang w:eastAsia="pl-PL"/>
                </w:rPr>
                <w:delText>2</w:delText>
              </w:r>
            </w:del>
          </w:ins>
          <w:del w:id="132" w:author="Aleksandra Pomykała" w:date="2020-09-17T09:45:00Z">
            <w:r w:rsidR="002F6540" w:rsidDel="007252DB">
              <w:rPr>
                <w:rFonts w:ascii="Calibri" w:eastAsia="Times New Roman" w:hAnsi="Calibri" w:cs="Calibri"/>
                <w:noProof/>
                <w:webHidden/>
                <w:sz w:val="20"/>
                <w:szCs w:val="20"/>
                <w:lang w:eastAsia="pl-PL"/>
              </w:rPr>
              <w:delText>16</w:delText>
            </w:r>
            <w:r w:rsidR="002C2564" w:rsidRPr="002C2564" w:rsidDel="007252DB">
              <w:rPr>
                <w:rFonts w:ascii="Calibri" w:eastAsia="Times New Roman" w:hAnsi="Calibri" w:cs="Calibri"/>
                <w:noProof/>
                <w:webHidden/>
                <w:sz w:val="20"/>
                <w:szCs w:val="20"/>
                <w:lang w:eastAsia="pl-PL"/>
              </w:rPr>
              <w:fldChar w:fldCharType="end"/>
            </w:r>
            <w:r w:rsidDel="007252DB">
              <w:rPr>
                <w:rFonts w:ascii="Calibri" w:eastAsia="Times New Roman" w:hAnsi="Calibri" w:cs="Calibri"/>
                <w:noProof/>
                <w:sz w:val="20"/>
                <w:szCs w:val="20"/>
                <w:lang w:eastAsia="pl-PL"/>
              </w:rPr>
              <w:fldChar w:fldCharType="end"/>
            </w:r>
          </w:del>
        </w:p>
        <w:p w14:paraId="0788E4CF" w14:textId="2D259B9A" w:rsidR="002C2564" w:rsidRPr="002C2564" w:rsidDel="007252DB" w:rsidRDefault="002C2564" w:rsidP="002C2564">
          <w:pPr>
            <w:pBdr>
              <w:top w:val="nil"/>
              <w:left w:val="nil"/>
              <w:bottom w:val="nil"/>
              <w:right w:val="nil"/>
              <w:between w:val="nil"/>
            </w:pBdr>
            <w:tabs>
              <w:tab w:val="right" w:pos="9062"/>
            </w:tabs>
            <w:spacing w:before="120" w:after="120" w:line="240" w:lineRule="auto"/>
            <w:rPr>
              <w:del w:id="133" w:author="Aleksandra Pomykała" w:date="2020-09-17T09:45:00Z"/>
              <w:rFonts w:ascii="Calibri" w:eastAsia="Times New Roman" w:hAnsi="Calibri" w:cs="Times New Roman"/>
              <w:color w:val="000000"/>
              <w:sz w:val="20"/>
              <w:szCs w:val="20"/>
              <w:lang w:eastAsia="pl-PL"/>
            </w:rPr>
          </w:pPr>
          <w:del w:id="134" w:author="Aleksandra Pomykała" w:date="2020-09-17T09:45:00Z">
            <w:r w:rsidRPr="002C2564" w:rsidDel="007252DB">
              <w:rPr>
                <w:rFonts w:ascii="Calibri" w:eastAsia="Times New Roman" w:hAnsi="Calibri" w:cs="Calibri"/>
                <w:sz w:val="20"/>
                <w:szCs w:val="20"/>
                <w:lang w:eastAsia="pl-PL"/>
              </w:rPr>
              <w:fldChar w:fldCharType="end"/>
            </w:r>
          </w:del>
        </w:p>
        <w:customXmlDelRangeStart w:id="135" w:author="Aleksandra Pomykała" w:date="2020-09-17T09:45:00Z"/>
      </w:sdtContent>
    </w:sdt>
    <w:customXmlDelRangeEnd w:id="135"/>
    <w:p w14:paraId="29BE87E2" w14:textId="16CF2F86" w:rsidR="002C2564" w:rsidRPr="002C2564" w:rsidDel="007252DB" w:rsidRDefault="002C2564" w:rsidP="002C2564">
      <w:pPr>
        <w:pBdr>
          <w:top w:val="nil"/>
          <w:left w:val="nil"/>
          <w:bottom w:val="nil"/>
          <w:right w:val="nil"/>
          <w:between w:val="nil"/>
        </w:pBdr>
        <w:spacing w:before="120" w:after="120" w:line="240" w:lineRule="auto"/>
        <w:rPr>
          <w:del w:id="136" w:author="Aleksandra Pomykała" w:date="2020-09-17T09:45:00Z"/>
          <w:rFonts w:ascii="Calibri" w:eastAsia="Calibri" w:hAnsi="Calibri" w:cs="Calibri"/>
          <w:color w:val="000000"/>
          <w:lang w:eastAsia="pl-PL"/>
        </w:rPr>
      </w:pPr>
    </w:p>
    <w:p w14:paraId="0D6FA2CD" w14:textId="255EF396" w:rsidR="002C2564" w:rsidRPr="002C2564" w:rsidDel="007252DB" w:rsidRDefault="002C2564" w:rsidP="002C2564">
      <w:pPr>
        <w:pBdr>
          <w:top w:val="nil"/>
          <w:left w:val="nil"/>
          <w:bottom w:val="nil"/>
          <w:right w:val="nil"/>
          <w:between w:val="nil"/>
        </w:pBdr>
        <w:spacing w:before="120" w:after="120" w:line="240" w:lineRule="auto"/>
        <w:rPr>
          <w:del w:id="137" w:author="Aleksandra Pomykała" w:date="2020-09-17T09:45:00Z"/>
          <w:rFonts w:ascii="Calibri" w:eastAsia="Calibri" w:hAnsi="Calibri" w:cs="Calibri"/>
          <w:color w:val="000000"/>
          <w:lang w:eastAsia="pl-PL"/>
        </w:rPr>
      </w:pPr>
    </w:p>
    <w:p w14:paraId="0EC540B5" w14:textId="46B3750B" w:rsidR="002C2564" w:rsidRPr="002C2564" w:rsidDel="007252DB" w:rsidRDefault="002C2564" w:rsidP="002C2564">
      <w:pPr>
        <w:pBdr>
          <w:top w:val="nil"/>
          <w:left w:val="nil"/>
          <w:bottom w:val="nil"/>
          <w:right w:val="nil"/>
          <w:between w:val="nil"/>
        </w:pBdr>
        <w:spacing w:before="120" w:after="120" w:line="240" w:lineRule="auto"/>
        <w:jc w:val="center"/>
        <w:rPr>
          <w:del w:id="138" w:author="Aleksandra Pomykała" w:date="2020-09-17T09:45:00Z"/>
          <w:rFonts w:ascii="Calibri" w:eastAsia="Calibri" w:hAnsi="Calibri" w:cs="Calibri"/>
          <w:color w:val="000000"/>
          <w:sz w:val="28"/>
          <w:szCs w:val="28"/>
          <w:lang w:eastAsia="pl-PL"/>
        </w:rPr>
      </w:pPr>
    </w:p>
    <w:p w14:paraId="40501601" w14:textId="6D9DFFA2" w:rsidR="002C2564" w:rsidRPr="002C2564" w:rsidDel="007252DB" w:rsidRDefault="002C2564" w:rsidP="002C2564">
      <w:pPr>
        <w:pBdr>
          <w:top w:val="nil"/>
          <w:left w:val="nil"/>
          <w:bottom w:val="nil"/>
          <w:right w:val="nil"/>
          <w:between w:val="nil"/>
        </w:pBdr>
        <w:spacing w:before="120" w:after="120" w:line="240" w:lineRule="auto"/>
        <w:rPr>
          <w:del w:id="139" w:author="Aleksandra Pomykała" w:date="2020-09-17T09:45:00Z"/>
          <w:rFonts w:ascii="Calibri" w:eastAsia="Calibri" w:hAnsi="Calibri" w:cs="Calibri"/>
          <w:color w:val="000000"/>
          <w:lang w:eastAsia="pl-PL"/>
        </w:rPr>
      </w:pPr>
    </w:p>
    <w:p w14:paraId="5B68EB52" w14:textId="76C494CB" w:rsidR="002C2564" w:rsidRPr="002C2564" w:rsidDel="007252DB" w:rsidRDefault="002C2564" w:rsidP="002C2564">
      <w:pPr>
        <w:widowControl w:val="0"/>
        <w:pBdr>
          <w:top w:val="nil"/>
          <w:left w:val="nil"/>
          <w:bottom w:val="nil"/>
          <w:right w:val="nil"/>
          <w:between w:val="nil"/>
        </w:pBdr>
        <w:spacing w:before="120" w:after="120" w:line="240" w:lineRule="auto"/>
        <w:rPr>
          <w:del w:id="140" w:author="Aleksandra Pomykała" w:date="2020-09-17T09:45:00Z"/>
          <w:rFonts w:ascii="Calibri" w:eastAsia="Calibri" w:hAnsi="Calibri" w:cs="Calibri"/>
          <w:color w:val="000000"/>
          <w:lang w:eastAsia="pl-PL"/>
        </w:rPr>
        <w:sectPr w:rsidR="002C2564" w:rsidRPr="002C2564" w:rsidDel="007252DB" w:rsidSect="002C2564">
          <w:headerReference w:type="default" r:id="rId9"/>
          <w:footerReference w:type="default" r:id="rId10"/>
          <w:pgSz w:w="11906" w:h="16838"/>
          <w:pgMar w:top="1417" w:right="1417" w:bottom="1417" w:left="1417" w:header="709" w:footer="709" w:gutter="0"/>
          <w:pgNumType w:start="1"/>
          <w:cols w:space="708"/>
          <w:titlePg/>
          <w:docGrid w:linePitch="299"/>
        </w:sectPr>
      </w:pPr>
      <w:del w:id="141" w:author="Aleksandra Pomykała" w:date="2020-09-17T09:45:00Z">
        <w:r w:rsidRPr="002C2564" w:rsidDel="007252DB">
          <w:rPr>
            <w:rFonts w:ascii="Times New Roman" w:eastAsia="Times New Roman" w:hAnsi="Times New Roman" w:cs="Times New Roman"/>
            <w:sz w:val="20"/>
            <w:szCs w:val="20"/>
            <w:lang w:eastAsia="pl-PL"/>
          </w:rPr>
          <w:br w:type="page"/>
        </w:r>
      </w:del>
    </w:p>
    <w:p w14:paraId="63188327" w14:textId="48EE14D7" w:rsidR="002C2564" w:rsidRPr="002C2564" w:rsidDel="007252DB" w:rsidRDefault="002C2564" w:rsidP="002C2564">
      <w:pPr>
        <w:keepNext/>
        <w:keepLines/>
        <w:spacing w:before="120" w:after="120" w:line="240" w:lineRule="auto"/>
        <w:jc w:val="center"/>
        <w:outlineLvl w:val="0"/>
        <w:rPr>
          <w:del w:id="142" w:author="Aleksandra Pomykała" w:date="2020-09-17T09:45:00Z"/>
          <w:rFonts w:ascii="Calibri" w:eastAsia="Calibri" w:hAnsi="Calibri" w:cs="Calibri"/>
          <w:b/>
          <w:sz w:val="20"/>
          <w:szCs w:val="20"/>
          <w:lang w:eastAsia="pl-PL"/>
        </w:rPr>
      </w:pPr>
      <w:bookmarkStart w:id="143" w:name="_Toc29984619"/>
      <w:bookmarkStart w:id="144" w:name="_Toc38954027"/>
      <w:del w:id="145" w:author="Aleksandra Pomykała" w:date="2020-09-17T09:45:00Z">
        <w:r w:rsidRPr="002C2564" w:rsidDel="007252DB">
          <w:rPr>
            <w:rFonts w:ascii="Calibri" w:eastAsia="Calibri" w:hAnsi="Calibri" w:cs="Calibri"/>
            <w:b/>
            <w:sz w:val="20"/>
            <w:szCs w:val="20"/>
            <w:lang w:eastAsia="pl-PL"/>
          </w:rPr>
          <w:delText>§ 1.</w:delText>
        </w:r>
        <w:r w:rsidRPr="002C2564" w:rsidDel="007252DB">
          <w:rPr>
            <w:rFonts w:ascii="Calibri" w:eastAsia="Calibri" w:hAnsi="Calibri" w:cs="Calibri"/>
            <w:b/>
            <w:sz w:val="20"/>
            <w:szCs w:val="20"/>
            <w:lang w:eastAsia="pl-PL"/>
          </w:rPr>
          <w:br/>
          <w:delText>Słowniczek</w:delText>
        </w:r>
        <w:bookmarkEnd w:id="143"/>
        <w:bookmarkEnd w:id="144"/>
      </w:del>
    </w:p>
    <w:p w14:paraId="3E6C4B41" w14:textId="646CFD91" w:rsidR="002C2564" w:rsidRPr="002C2564" w:rsidDel="007252DB" w:rsidRDefault="002C2564" w:rsidP="002C2564">
      <w:pPr>
        <w:pBdr>
          <w:top w:val="nil"/>
          <w:left w:val="nil"/>
          <w:bottom w:val="nil"/>
          <w:right w:val="nil"/>
          <w:between w:val="nil"/>
        </w:pBdr>
        <w:spacing w:before="120" w:after="120" w:line="240" w:lineRule="auto"/>
        <w:jc w:val="both"/>
        <w:rPr>
          <w:del w:id="146" w:author="Aleksandra Pomykała" w:date="2020-09-17T09:45:00Z"/>
          <w:rFonts w:ascii="Calibri" w:eastAsia="Calibri" w:hAnsi="Calibri" w:cs="Calibri"/>
          <w:color w:val="000000"/>
          <w:sz w:val="20"/>
          <w:szCs w:val="20"/>
          <w:lang w:eastAsia="pl-PL"/>
        </w:rPr>
      </w:pPr>
      <w:del w:id="147" w:author="Aleksandra Pomykała" w:date="2020-09-17T09:45:00Z">
        <w:r w:rsidRPr="002C2564" w:rsidDel="007252DB">
          <w:rPr>
            <w:rFonts w:ascii="Calibri" w:eastAsia="Calibri" w:hAnsi="Calibri" w:cs="Calibri"/>
            <w:color w:val="000000"/>
            <w:sz w:val="20"/>
            <w:szCs w:val="20"/>
            <w:lang w:eastAsia="pl-PL"/>
          </w:rPr>
          <w:delText>Pojęcia i skróty użyte w niniejszym ogłoszeniu o przetargu należy odczytywać poprzez następujące definicje:</w:delText>
        </w:r>
      </w:del>
    </w:p>
    <w:p w14:paraId="5B8FDF84" w14:textId="187E625C" w:rsidR="002C2564" w:rsidRPr="002C2564" w:rsidDel="007252DB" w:rsidRDefault="002C2564" w:rsidP="006B2B60">
      <w:pPr>
        <w:numPr>
          <w:ilvl w:val="0"/>
          <w:numId w:val="46"/>
        </w:numPr>
        <w:pBdr>
          <w:top w:val="nil"/>
          <w:left w:val="nil"/>
          <w:bottom w:val="nil"/>
          <w:right w:val="nil"/>
          <w:between w:val="nil"/>
        </w:pBdr>
        <w:spacing w:before="120" w:after="120" w:line="240" w:lineRule="auto"/>
        <w:ind w:left="993" w:hanging="426"/>
        <w:jc w:val="both"/>
        <w:rPr>
          <w:del w:id="148" w:author="Aleksandra Pomykała" w:date="2020-09-17T09:45:00Z"/>
          <w:rFonts w:ascii="Calibri" w:eastAsia="Calibri" w:hAnsi="Calibri" w:cs="Calibri"/>
          <w:color w:val="000000"/>
          <w:sz w:val="20"/>
          <w:szCs w:val="20"/>
          <w:lang w:eastAsia="pl-PL"/>
        </w:rPr>
      </w:pPr>
      <w:del w:id="149" w:author="Aleksandra Pomykała" w:date="2020-09-17T09:45:00Z">
        <w:r w:rsidRPr="002C2564" w:rsidDel="007252DB">
          <w:rPr>
            <w:rFonts w:ascii="Calibri" w:eastAsia="Calibri" w:hAnsi="Calibri" w:cs="Calibri"/>
            <w:b/>
            <w:color w:val="000000"/>
            <w:sz w:val="20"/>
            <w:szCs w:val="20"/>
            <w:lang w:eastAsia="pl-PL"/>
          </w:rPr>
          <w:delText xml:space="preserve">Postępowanie </w:delText>
        </w:r>
        <w:r w:rsidRPr="002C2564" w:rsidDel="007252DB">
          <w:rPr>
            <w:rFonts w:ascii="Calibri" w:eastAsia="Calibri" w:hAnsi="Calibri" w:cs="Calibri"/>
            <w:color w:val="000000"/>
            <w:sz w:val="20"/>
            <w:szCs w:val="20"/>
            <w:lang w:eastAsia="pl-PL"/>
          </w:rPr>
          <w:delText xml:space="preserve">– postępowanie o udzielenie zamówienia, którego dotyczy niniejsze ogłoszenie o przetargu; </w:delText>
        </w:r>
      </w:del>
    </w:p>
    <w:p w14:paraId="397EC22A" w14:textId="32F089EE" w:rsidR="002C2564" w:rsidRPr="002C2564" w:rsidDel="007252DB" w:rsidRDefault="002C2564" w:rsidP="006B2B60">
      <w:pPr>
        <w:numPr>
          <w:ilvl w:val="0"/>
          <w:numId w:val="46"/>
        </w:numPr>
        <w:pBdr>
          <w:top w:val="nil"/>
          <w:left w:val="nil"/>
          <w:bottom w:val="nil"/>
          <w:right w:val="nil"/>
          <w:between w:val="nil"/>
        </w:pBdr>
        <w:spacing w:before="120" w:after="120" w:line="240" w:lineRule="auto"/>
        <w:ind w:left="993" w:hanging="426"/>
        <w:jc w:val="both"/>
        <w:rPr>
          <w:del w:id="150" w:author="Aleksandra Pomykała" w:date="2020-09-17T09:45:00Z"/>
          <w:rFonts w:ascii="Calibri" w:eastAsia="Calibri" w:hAnsi="Calibri" w:cs="Calibri"/>
          <w:color w:val="000000"/>
          <w:sz w:val="20"/>
          <w:szCs w:val="20"/>
          <w:lang w:eastAsia="pl-PL"/>
        </w:rPr>
      </w:pPr>
      <w:del w:id="151" w:author="Aleksandra Pomykała" w:date="2020-09-17T09:45:00Z">
        <w:r w:rsidRPr="002C2564" w:rsidDel="007252DB">
          <w:rPr>
            <w:rFonts w:ascii="Calibri" w:eastAsia="Calibri" w:hAnsi="Calibri" w:cs="Calibri"/>
            <w:b/>
            <w:color w:val="000000"/>
            <w:sz w:val="20"/>
            <w:szCs w:val="20"/>
            <w:lang w:eastAsia="pl-PL"/>
          </w:rPr>
          <w:delText>Wykonawca</w:delText>
        </w:r>
        <w:r w:rsidRPr="002C2564" w:rsidDel="007252DB">
          <w:rPr>
            <w:rFonts w:ascii="Calibri" w:eastAsia="Calibri" w:hAnsi="Calibri" w:cs="Calibri"/>
            <w:color w:val="000000"/>
            <w:sz w:val="20"/>
            <w:szCs w:val="20"/>
            <w:lang w:eastAsia="pl-PL"/>
          </w:rPr>
          <w:delText xml:space="preserve"> – osoba fizyczna, osoba prawna lub jednostka organizacyjna nieposiadająca osobowości prawnej, która uczestniczy w Postępowaniu lub której oferta zostanie wybrana przez Zamawiającego, lub z którą zostanie zawarta umowa w sprawie zamówienia będącego przedmiotem Postępowania; </w:delText>
        </w:r>
      </w:del>
    </w:p>
    <w:p w14:paraId="4EEB9EB9" w14:textId="73ED8211" w:rsidR="002C2564" w:rsidRPr="002C2564" w:rsidDel="007252DB" w:rsidRDefault="002C2564" w:rsidP="006B2B60">
      <w:pPr>
        <w:numPr>
          <w:ilvl w:val="0"/>
          <w:numId w:val="46"/>
        </w:numPr>
        <w:pBdr>
          <w:top w:val="nil"/>
          <w:left w:val="nil"/>
          <w:bottom w:val="nil"/>
          <w:right w:val="nil"/>
          <w:between w:val="nil"/>
        </w:pBdr>
        <w:spacing w:before="120" w:after="120" w:line="240" w:lineRule="auto"/>
        <w:ind w:left="993" w:hanging="426"/>
        <w:jc w:val="both"/>
        <w:rPr>
          <w:del w:id="152" w:author="Aleksandra Pomykała" w:date="2020-09-17T09:45:00Z"/>
          <w:rFonts w:ascii="Calibri" w:eastAsia="Calibri" w:hAnsi="Calibri" w:cs="Calibri"/>
          <w:color w:val="000000"/>
          <w:sz w:val="20"/>
          <w:szCs w:val="20"/>
          <w:lang w:eastAsia="pl-PL"/>
        </w:rPr>
      </w:pPr>
      <w:del w:id="153" w:author="Aleksandra Pomykała" w:date="2020-09-17T09:45:00Z">
        <w:r w:rsidRPr="002C2564" w:rsidDel="007252DB">
          <w:rPr>
            <w:rFonts w:ascii="Calibri" w:eastAsia="Calibri" w:hAnsi="Calibri" w:cs="Calibri"/>
            <w:b/>
            <w:color w:val="000000"/>
            <w:sz w:val="20"/>
            <w:szCs w:val="20"/>
            <w:lang w:eastAsia="pl-PL"/>
          </w:rPr>
          <w:delText>Zamawiający</w:delText>
        </w:r>
        <w:r w:rsidRPr="002C2564" w:rsidDel="007252DB">
          <w:rPr>
            <w:rFonts w:ascii="Calibri" w:eastAsia="Calibri" w:hAnsi="Calibri" w:cs="Calibri"/>
            <w:color w:val="000000"/>
            <w:sz w:val="20"/>
            <w:szCs w:val="20"/>
            <w:lang w:eastAsia="pl-PL"/>
          </w:rPr>
          <w:delText xml:space="preserve"> – POLREGIO sp. z o.o. z siedzibą w Warszawie, przy ul. Kolejowa 1, </w:delText>
        </w:r>
        <w:r w:rsidRPr="002C2564" w:rsidDel="007252DB">
          <w:rPr>
            <w:rFonts w:ascii="Calibri" w:eastAsia="Calibri" w:hAnsi="Calibri" w:cs="Calibri"/>
            <w:color w:val="000000"/>
            <w:sz w:val="20"/>
            <w:szCs w:val="20"/>
            <w:lang w:eastAsia="pl-PL"/>
          </w:rPr>
          <w:br/>
          <w:delText>kod 01-217; KRS 0000031521 Sąd Rejonowy dla m.st. Warszawy XII Wydział Gospodarczy Krajowego Rejestru Sądowego; kapitał zakładowy 1 540 606 500,00 PLN; NIP 5262557278; REGON 017319719 – reprezentowany przez Dyrektora Zakładu Napraw Taboru w Kruszewcu;</w:delText>
        </w:r>
      </w:del>
    </w:p>
    <w:p w14:paraId="4034F467" w14:textId="4BF43269" w:rsidR="002C2564" w:rsidRPr="002C2564" w:rsidDel="007252DB" w:rsidRDefault="002C2564" w:rsidP="006B2B60">
      <w:pPr>
        <w:numPr>
          <w:ilvl w:val="0"/>
          <w:numId w:val="46"/>
        </w:numPr>
        <w:pBdr>
          <w:top w:val="nil"/>
          <w:left w:val="nil"/>
          <w:bottom w:val="nil"/>
          <w:right w:val="nil"/>
          <w:between w:val="nil"/>
        </w:pBdr>
        <w:spacing w:before="120" w:after="120" w:line="240" w:lineRule="auto"/>
        <w:ind w:left="993" w:hanging="426"/>
        <w:jc w:val="both"/>
        <w:rPr>
          <w:del w:id="154" w:author="Aleksandra Pomykała" w:date="2020-09-17T09:45:00Z"/>
          <w:rFonts w:ascii="Calibri" w:eastAsia="Calibri" w:hAnsi="Calibri" w:cs="Calibri"/>
          <w:color w:val="000000"/>
          <w:sz w:val="20"/>
          <w:szCs w:val="20"/>
          <w:lang w:eastAsia="pl-PL"/>
        </w:rPr>
      </w:pPr>
      <w:del w:id="155" w:author="Aleksandra Pomykała" w:date="2020-09-17T09:45:00Z">
        <w:r w:rsidRPr="002C2564" w:rsidDel="007252DB">
          <w:rPr>
            <w:rFonts w:ascii="Calibri" w:eastAsia="Calibri" w:hAnsi="Calibri" w:cs="Calibri"/>
            <w:b/>
            <w:color w:val="000000"/>
            <w:sz w:val="20"/>
            <w:szCs w:val="20"/>
            <w:lang w:eastAsia="pl-PL"/>
          </w:rPr>
          <w:delText>Ogłoszenie</w:delText>
        </w:r>
        <w:r w:rsidRPr="002C2564" w:rsidDel="007252DB">
          <w:rPr>
            <w:rFonts w:ascii="Calibri" w:eastAsia="Calibri" w:hAnsi="Calibri" w:cs="Calibri"/>
            <w:color w:val="000000"/>
            <w:sz w:val="20"/>
            <w:szCs w:val="20"/>
            <w:lang w:eastAsia="pl-PL"/>
          </w:rPr>
          <w:delText xml:space="preserve"> – niniejsze ogłoszenie o przetargu;</w:delText>
        </w:r>
      </w:del>
    </w:p>
    <w:p w14:paraId="4A90DB0D" w14:textId="6BCA80CD" w:rsidR="002C2564" w:rsidRPr="002C2564" w:rsidDel="007252DB" w:rsidRDefault="002C2564" w:rsidP="006B2B60">
      <w:pPr>
        <w:numPr>
          <w:ilvl w:val="0"/>
          <w:numId w:val="46"/>
        </w:numPr>
        <w:pBdr>
          <w:top w:val="nil"/>
          <w:left w:val="nil"/>
          <w:bottom w:val="nil"/>
          <w:right w:val="nil"/>
          <w:between w:val="nil"/>
        </w:pBdr>
        <w:spacing w:before="120" w:after="120" w:line="240" w:lineRule="auto"/>
        <w:ind w:left="993" w:hanging="426"/>
        <w:jc w:val="both"/>
        <w:rPr>
          <w:del w:id="156" w:author="Aleksandra Pomykała" w:date="2020-09-17T09:45:00Z"/>
          <w:rFonts w:ascii="Calibri" w:eastAsia="Calibri" w:hAnsi="Calibri" w:cs="Calibri"/>
          <w:color w:val="000000"/>
          <w:sz w:val="20"/>
          <w:szCs w:val="20"/>
          <w:lang w:eastAsia="pl-PL"/>
        </w:rPr>
      </w:pPr>
      <w:del w:id="157" w:author="Aleksandra Pomykała" w:date="2020-09-17T09:45:00Z">
        <w:r w:rsidRPr="002C2564" w:rsidDel="007252DB">
          <w:rPr>
            <w:rFonts w:ascii="Calibri" w:eastAsia="Calibri" w:hAnsi="Calibri" w:cs="Calibri"/>
            <w:b/>
            <w:color w:val="000000"/>
            <w:sz w:val="20"/>
            <w:szCs w:val="20"/>
            <w:lang w:eastAsia="pl-PL"/>
          </w:rPr>
          <w:delText>Platforma zakupowa</w:delText>
        </w:r>
        <w:r w:rsidRPr="002C2564" w:rsidDel="007252DB">
          <w:rPr>
            <w:rFonts w:ascii="Calibri" w:eastAsia="Calibri" w:hAnsi="Calibri" w:cs="Calibri"/>
            <w:color w:val="000000"/>
            <w:sz w:val="20"/>
            <w:szCs w:val="20"/>
            <w:lang w:eastAsia="pl-PL"/>
          </w:rPr>
          <w:delText xml:space="preserve"> – platforma zakupowa Open Nexus https://platformazakupowa.pl/.</w:delText>
        </w:r>
      </w:del>
    </w:p>
    <w:p w14:paraId="32304E13" w14:textId="15C6856A" w:rsidR="002C2564" w:rsidRPr="002C2564" w:rsidDel="007252DB" w:rsidRDefault="002C2564" w:rsidP="002C2564">
      <w:pPr>
        <w:keepNext/>
        <w:keepLines/>
        <w:spacing w:before="120" w:after="120" w:line="240" w:lineRule="auto"/>
        <w:jc w:val="center"/>
        <w:outlineLvl w:val="0"/>
        <w:rPr>
          <w:del w:id="158" w:author="Aleksandra Pomykała" w:date="2020-09-17T09:45:00Z"/>
          <w:rFonts w:ascii="Calibri" w:eastAsia="Calibri" w:hAnsi="Calibri" w:cs="Calibri"/>
          <w:b/>
          <w:sz w:val="20"/>
          <w:szCs w:val="20"/>
          <w:lang w:eastAsia="pl-PL"/>
        </w:rPr>
      </w:pPr>
      <w:bookmarkStart w:id="159" w:name="_Toc29984620"/>
      <w:bookmarkStart w:id="160" w:name="_Toc38954028"/>
      <w:del w:id="161" w:author="Aleksandra Pomykała" w:date="2020-09-17T09:45:00Z">
        <w:r w:rsidRPr="002C2564" w:rsidDel="007252DB">
          <w:rPr>
            <w:rFonts w:ascii="Calibri" w:eastAsia="Calibri" w:hAnsi="Calibri" w:cs="Calibri"/>
            <w:b/>
            <w:sz w:val="20"/>
            <w:szCs w:val="20"/>
            <w:lang w:eastAsia="pl-PL"/>
          </w:rPr>
          <w:delText>§ 2.</w:delText>
        </w:r>
        <w:r w:rsidRPr="002C2564" w:rsidDel="007252DB">
          <w:rPr>
            <w:rFonts w:ascii="Calibri" w:eastAsia="Calibri" w:hAnsi="Calibri" w:cs="Calibri"/>
            <w:b/>
            <w:sz w:val="20"/>
            <w:szCs w:val="20"/>
            <w:lang w:eastAsia="pl-PL"/>
          </w:rPr>
          <w:br/>
          <w:delText>Informacje ogólne</w:delText>
        </w:r>
        <w:bookmarkEnd w:id="159"/>
        <w:bookmarkEnd w:id="160"/>
      </w:del>
    </w:p>
    <w:p w14:paraId="02300C44" w14:textId="2EC7F3A4"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62" w:author="Aleksandra Pomykała" w:date="2020-09-17T09:45:00Z"/>
          <w:rFonts w:ascii="Calibri" w:eastAsia="Calibri" w:hAnsi="Calibri" w:cs="Calibri"/>
          <w:color w:val="000000"/>
          <w:sz w:val="20"/>
          <w:szCs w:val="20"/>
          <w:lang w:eastAsia="pl-PL"/>
        </w:rPr>
      </w:pPr>
      <w:del w:id="163" w:author="Aleksandra Pomykała" w:date="2020-09-17T09:45:00Z">
        <w:r w:rsidRPr="002C2564" w:rsidDel="007252DB">
          <w:rPr>
            <w:rFonts w:ascii="Calibri" w:eastAsia="Calibri" w:hAnsi="Calibri" w:cs="Calibri"/>
            <w:color w:val="000000"/>
            <w:sz w:val="20"/>
            <w:szCs w:val="20"/>
            <w:lang w:eastAsia="pl-PL"/>
          </w:rPr>
          <w:delText>Przed złożeniem oferty wstępnej, Wykonawca zobowiązany jest do szczegółowego zapoznania się z treścią Ogłoszenia.</w:delText>
        </w:r>
      </w:del>
    </w:p>
    <w:p w14:paraId="08534C9F" w14:textId="7C251717" w:rsidR="002C2564" w:rsidRPr="002C2564" w:rsidDel="007252DB" w:rsidRDefault="002C2564" w:rsidP="006B2B60">
      <w:pPr>
        <w:keepNext/>
        <w:numPr>
          <w:ilvl w:val="0"/>
          <w:numId w:val="39"/>
        </w:numPr>
        <w:pBdr>
          <w:top w:val="nil"/>
          <w:left w:val="nil"/>
          <w:bottom w:val="nil"/>
          <w:right w:val="nil"/>
          <w:between w:val="nil"/>
        </w:pBdr>
        <w:spacing w:before="120" w:after="120" w:line="240" w:lineRule="auto"/>
        <w:jc w:val="both"/>
        <w:rPr>
          <w:del w:id="164" w:author="Aleksandra Pomykała" w:date="2020-09-17T09:45:00Z"/>
          <w:rFonts w:ascii="Calibri" w:eastAsia="Calibri" w:hAnsi="Calibri" w:cs="Calibri"/>
          <w:color w:val="000000"/>
          <w:sz w:val="20"/>
          <w:szCs w:val="20"/>
          <w:u w:val="single"/>
          <w:lang w:eastAsia="pl-PL"/>
        </w:rPr>
      </w:pPr>
      <w:del w:id="165" w:author="Aleksandra Pomykała" w:date="2020-09-17T09:45:00Z">
        <w:r w:rsidRPr="002C2564" w:rsidDel="007252DB">
          <w:rPr>
            <w:rFonts w:ascii="Calibri" w:eastAsia="Calibri" w:hAnsi="Calibri" w:cs="Calibri"/>
            <w:color w:val="000000"/>
            <w:sz w:val="20"/>
            <w:szCs w:val="20"/>
            <w:lang w:eastAsia="pl-PL"/>
          </w:rPr>
          <w:delText>Postępowanie, którego dotyczy niniejsze Ogłoszenie oznaczone jest znakiem</w:delText>
        </w:r>
        <w:r w:rsidR="00CB4078" w:rsidRPr="00CB4078" w:rsidDel="007252DB">
          <w:rPr>
            <w:rFonts w:ascii="Calibri" w:eastAsia="Calibri" w:hAnsi="Calibri" w:cs="Calibri"/>
            <w:b/>
            <w:color w:val="000000"/>
            <w:sz w:val="20"/>
            <w:szCs w:val="20"/>
            <w:lang w:eastAsia="pl-PL"/>
          </w:rPr>
          <w:delText xml:space="preserve"> </w:delText>
        </w:r>
        <w:r w:rsidR="00F6036C" w:rsidDel="007252DB">
          <w:rPr>
            <w:rFonts w:ascii="Calibri" w:eastAsia="Calibri" w:hAnsi="Calibri" w:cs="Calibri"/>
            <w:b/>
            <w:color w:val="000000"/>
            <w:sz w:val="20"/>
            <w:szCs w:val="20"/>
            <w:u w:val="single"/>
            <w:lang w:eastAsia="pl-PL"/>
          </w:rPr>
          <w:delText>PRZP-252/</w:delText>
        </w:r>
        <w:r w:rsidR="00783B3B" w:rsidDel="007252DB">
          <w:rPr>
            <w:rFonts w:ascii="Calibri" w:eastAsia="Calibri" w:hAnsi="Calibri" w:cs="Calibri"/>
            <w:b/>
            <w:color w:val="000000"/>
            <w:sz w:val="20"/>
            <w:szCs w:val="20"/>
            <w:u w:val="single"/>
            <w:lang w:eastAsia="pl-PL"/>
          </w:rPr>
          <w:delText>136</w:delText>
        </w:r>
        <w:r w:rsidR="00F6036C" w:rsidDel="007252DB">
          <w:rPr>
            <w:rFonts w:ascii="Calibri" w:eastAsia="Calibri" w:hAnsi="Calibri" w:cs="Calibri"/>
            <w:b/>
            <w:color w:val="000000"/>
            <w:sz w:val="20"/>
            <w:szCs w:val="20"/>
            <w:u w:val="single"/>
            <w:lang w:eastAsia="pl-PL"/>
          </w:rPr>
          <w:delText>/2020</w:delText>
        </w:r>
        <w:r w:rsidRPr="002C2564" w:rsidDel="007252DB">
          <w:rPr>
            <w:rFonts w:ascii="Calibri" w:eastAsia="Calibri" w:hAnsi="Calibri" w:cs="Calibri"/>
            <w:b/>
            <w:color w:val="000000"/>
            <w:sz w:val="20"/>
            <w:szCs w:val="20"/>
            <w:u w:val="single"/>
            <w:lang w:eastAsia="pl-PL"/>
          </w:rPr>
          <w:delText xml:space="preserve"> </w:delText>
        </w:r>
        <w:r w:rsidRPr="002C2564" w:rsidDel="007252DB">
          <w:rPr>
            <w:rFonts w:ascii="Calibri" w:eastAsia="Calibri" w:hAnsi="Calibri" w:cs="Calibri"/>
            <w:color w:val="000000"/>
            <w:sz w:val="20"/>
            <w:szCs w:val="20"/>
            <w:lang w:eastAsia="pl-PL"/>
          </w:rPr>
          <w:delText xml:space="preserve">i zatytułowane jako </w:delText>
        </w:r>
        <w:r w:rsidRPr="002C2564" w:rsidDel="007252DB">
          <w:rPr>
            <w:rFonts w:ascii="Calibri" w:eastAsia="Calibri" w:hAnsi="Calibri" w:cs="Calibri"/>
            <w:b/>
            <w:color w:val="000000"/>
            <w:sz w:val="20"/>
            <w:szCs w:val="20"/>
            <w:lang w:eastAsia="pl-PL"/>
          </w:rPr>
          <w:delText>„</w:delText>
        </w:r>
        <w:r w:rsidR="002F6540" w:rsidDel="007252DB">
          <w:rPr>
            <w:rFonts w:ascii="Calibri" w:eastAsia="Times New Roman" w:hAnsi="Calibri" w:cs="Times New Roman"/>
            <w:b/>
            <w:sz w:val="20"/>
            <w:szCs w:val="20"/>
            <w:lang w:eastAsia="pl-PL"/>
          </w:rPr>
          <w:delText>Dostawa szkieletów kabin WC do pojazdów kolejowych wraz z projektem</w:delText>
        </w:r>
        <w:r w:rsidRPr="002C2564" w:rsidDel="007252DB">
          <w:rPr>
            <w:rFonts w:ascii="Calibri" w:eastAsia="Calibri" w:hAnsi="Calibri" w:cs="Calibri"/>
            <w:b/>
            <w:color w:val="000000"/>
            <w:sz w:val="20"/>
            <w:szCs w:val="20"/>
            <w:lang w:eastAsia="pl-PL"/>
          </w:rPr>
          <w:delText>”</w:delText>
        </w:r>
        <w:r w:rsidRPr="002C2564" w:rsidDel="007252DB">
          <w:rPr>
            <w:rFonts w:ascii="Calibri" w:eastAsia="Calibri" w:hAnsi="Calibri" w:cs="Calibri"/>
            <w:smallCaps/>
            <w:color w:val="000000"/>
            <w:sz w:val="20"/>
            <w:szCs w:val="20"/>
            <w:lang w:eastAsia="pl-PL"/>
          </w:rPr>
          <w:delText xml:space="preserve">. </w:delText>
        </w:r>
        <w:r w:rsidRPr="002C2564" w:rsidDel="007252DB">
          <w:rPr>
            <w:rFonts w:ascii="Calibri" w:eastAsia="Calibri" w:hAnsi="Calibri" w:cs="Calibri"/>
            <w:color w:val="000000"/>
            <w:sz w:val="20"/>
            <w:szCs w:val="20"/>
            <w:lang w:eastAsia="pl-PL"/>
          </w:rPr>
          <w:delText>Wykonawcy zobowiązani są do powoływania się na wyżej podane oznaczenie we wszystkich kontaktach z Zamawiającym.</w:delText>
        </w:r>
      </w:del>
    </w:p>
    <w:p w14:paraId="7EAF20EA" w14:textId="5FE885A4" w:rsidR="002C2564" w:rsidRPr="002C2564" w:rsidDel="007252DB" w:rsidRDefault="002C2564" w:rsidP="006B2B60">
      <w:pPr>
        <w:keepNext/>
        <w:numPr>
          <w:ilvl w:val="0"/>
          <w:numId w:val="39"/>
        </w:numPr>
        <w:pBdr>
          <w:top w:val="nil"/>
          <w:left w:val="nil"/>
          <w:bottom w:val="nil"/>
          <w:right w:val="nil"/>
          <w:between w:val="nil"/>
        </w:pBdr>
        <w:spacing w:before="120" w:after="120" w:line="240" w:lineRule="auto"/>
        <w:ind w:left="573" w:hanging="573"/>
        <w:jc w:val="both"/>
        <w:rPr>
          <w:del w:id="166" w:author="Aleksandra Pomykała" w:date="2020-09-17T09:45:00Z"/>
          <w:rFonts w:ascii="Calibri" w:eastAsia="Calibri" w:hAnsi="Calibri" w:cs="Calibri"/>
          <w:color w:val="000000"/>
          <w:sz w:val="20"/>
          <w:szCs w:val="20"/>
          <w:lang w:eastAsia="pl-PL"/>
        </w:rPr>
      </w:pPr>
      <w:del w:id="167" w:author="Aleksandra Pomykała" w:date="2020-09-17T09:45:00Z">
        <w:r w:rsidRPr="002C2564" w:rsidDel="007252DB">
          <w:rPr>
            <w:rFonts w:ascii="Calibri" w:eastAsia="Calibri" w:hAnsi="Calibri" w:cs="Calibri"/>
            <w:color w:val="000000"/>
            <w:sz w:val="20"/>
            <w:szCs w:val="20"/>
            <w:lang w:eastAsia="pl-PL"/>
          </w:rPr>
          <w:delText>Postępowanie prowadzone jest w języku polskim. Wszelkie oświadczenia, zawiadomienia i inne dokumenty przygotowywane w postępowaniu, jak również umowa w sprawie zamówienia publicznego, sporządzane będą w języku polskim.</w:delText>
        </w:r>
      </w:del>
    </w:p>
    <w:p w14:paraId="1F8EA7D6" w14:textId="6B2163FB" w:rsidR="002C2564" w:rsidRPr="002C2564" w:rsidDel="007252DB" w:rsidRDefault="002C2564" w:rsidP="006B2B60">
      <w:pPr>
        <w:keepNext/>
        <w:numPr>
          <w:ilvl w:val="0"/>
          <w:numId w:val="39"/>
        </w:numPr>
        <w:pBdr>
          <w:top w:val="nil"/>
          <w:left w:val="nil"/>
          <w:bottom w:val="nil"/>
          <w:right w:val="nil"/>
          <w:between w:val="nil"/>
        </w:pBdr>
        <w:spacing w:before="120" w:after="120" w:line="240" w:lineRule="auto"/>
        <w:ind w:left="573" w:hanging="573"/>
        <w:jc w:val="both"/>
        <w:rPr>
          <w:del w:id="168" w:author="Aleksandra Pomykała" w:date="2020-09-17T09:45:00Z"/>
          <w:rFonts w:ascii="Calibri" w:eastAsia="Calibri" w:hAnsi="Calibri" w:cs="Calibri"/>
          <w:color w:val="000000"/>
          <w:sz w:val="20"/>
          <w:szCs w:val="20"/>
          <w:lang w:eastAsia="pl-PL"/>
        </w:rPr>
      </w:pPr>
      <w:del w:id="169" w:author="Aleksandra Pomykała" w:date="2020-09-17T09:45:00Z">
        <w:r w:rsidRPr="002C2564" w:rsidDel="007252DB">
          <w:rPr>
            <w:rFonts w:ascii="Calibri" w:eastAsia="Times New Roman" w:hAnsi="Calibri" w:cs="Calibri"/>
            <w:color w:val="000000"/>
            <w:sz w:val="20"/>
            <w:szCs w:val="20"/>
            <w:lang w:eastAsia="pl-PL"/>
          </w:rPr>
          <w:delText>Postępowanie jest prowadzone w trybie przetargu na zasadach określonych w Ogłoszeniu. W sprawach w nim nieuregulowanych obowiązują przepisy Kodeksu cywilnego</w:delText>
        </w:r>
        <w:r w:rsidRPr="002C2564" w:rsidDel="007252DB">
          <w:rPr>
            <w:rFonts w:ascii="Calibri" w:eastAsia="Calibri" w:hAnsi="Calibri" w:cs="Calibri"/>
            <w:color w:val="000000"/>
            <w:sz w:val="20"/>
            <w:szCs w:val="20"/>
            <w:lang w:eastAsia="pl-PL"/>
          </w:rPr>
          <w:delText>.</w:delText>
        </w:r>
      </w:del>
    </w:p>
    <w:p w14:paraId="3EC98A98" w14:textId="1BA53F22" w:rsidR="002C2564" w:rsidRPr="002C2564" w:rsidDel="007252DB" w:rsidRDefault="002C2564" w:rsidP="006B2B60">
      <w:pPr>
        <w:keepNext/>
        <w:numPr>
          <w:ilvl w:val="0"/>
          <w:numId w:val="39"/>
        </w:numPr>
        <w:pBdr>
          <w:top w:val="nil"/>
          <w:left w:val="nil"/>
          <w:bottom w:val="nil"/>
          <w:right w:val="nil"/>
          <w:between w:val="nil"/>
        </w:pBdr>
        <w:spacing w:before="120" w:after="120" w:line="240" w:lineRule="auto"/>
        <w:jc w:val="both"/>
        <w:rPr>
          <w:del w:id="170" w:author="Aleksandra Pomykała" w:date="2020-09-17T09:45:00Z"/>
          <w:rFonts w:ascii="Calibri" w:eastAsia="Calibri" w:hAnsi="Calibri" w:cs="Calibri"/>
          <w:color w:val="000000"/>
          <w:sz w:val="20"/>
          <w:szCs w:val="20"/>
          <w:lang w:eastAsia="pl-PL"/>
        </w:rPr>
      </w:pPr>
      <w:del w:id="171" w:author="Aleksandra Pomykała" w:date="2020-09-17T09:45:00Z">
        <w:r w:rsidRPr="002C2564" w:rsidDel="007252DB">
          <w:rPr>
            <w:rFonts w:ascii="Calibri" w:eastAsia="Calibri" w:hAnsi="Calibri" w:cs="Calibri"/>
            <w:color w:val="000000"/>
            <w:sz w:val="20"/>
            <w:szCs w:val="20"/>
            <w:lang w:eastAsia="pl-PL"/>
          </w:rPr>
          <w:delText>Postępowanie składa się z dwóch etapów:</w:delText>
        </w:r>
      </w:del>
    </w:p>
    <w:p w14:paraId="54D6B87E" w14:textId="01E75555" w:rsidR="002C2564" w:rsidRPr="002C2564" w:rsidDel="007252DB" w:rsidRDefault="002C2564" w:rsidP="006B2B60">
      <w:pPr>
        <w:keepNext/>
        <w:numPr>
          <w:ilvl w:val="1"/>
          <w:numId w:val="39"/>
        </w:numPr>
        <w:pBdr>
          <w:top w:val="nil"/>
          <w:left w:val="nil"/>
          <w:bottom w:val="nil"/>
          <w:right w:val="nil"/>
          <w:between w:val="nil"/>
        </w:pBdr>
        <w:spacing w:before="120" w:after="120" w:line="240" w:lineRule="auto"/>
        <w:ind w:left="993" w:hanging="426"/>
        <w:jc w:val="both"/>
        <w:rPr>
          <w:del w:id="172" w:author="Aleksandra Pomykała" w:date="2020-09-17T09:45:00Z"/>
          <w:rFonts w:ascii="Calibri" w:eastAsia="Calibri" w:hAnsi="Calibri" w:cs="Calibri"/>
          <w:color w:val="000000"/>
          <w:sz w:val="20"/>
          <w:szCs w:val="20"/>
          <w:lang w:eastAsia="pl-PL"/>
        </w:rPr>
      </w:pPr>
      <w:del w:id="173" w:author="Aleksandra Pomykała" w:date="2020-09-17T09:45:00Z">
        <w:r w:rsidRPr="002C2564" w:rsidDel="007252DB">
          <w:rPr>
            <w:rFonts w:ascii="Calibri" w:eastAsia="Calibri" w:hAnsi="Calibri" w:cs="Calibri"/>
            <w:b/>
            <w:color w:val="000000"/>
            <w:sz w:val="20"/>
            <w:szCs w:val="20"/>
            <w:lang w:eastAsia="pl-PL"/>
          </w:rPr>
          <w:delText>etap I</w:delText>
        </w:r>
        <w:r w:rsidRPr="002C2564" w:rsidDel="007252DB">
          <w:rPr>
            <w:rFonts w:ascii="Calibri" w:eastAsia="Calibri" w:hAnsi="Calibri" w:cs="Calibri"/>
            <w:color w:val="000000"/>
            <w:sz w:val="20"/>
            <w:szCs w:val="20"/>
            <w:lang w:eastAsia="pl-PL"/>
          </w:rPr>
          <w:delText xml:space="preserve"> – złożenie oferty wstępnej w formie elektronicznej na Platformie zakupowej;</w:delText>
        </w:r>
      </w:del>
    </w:p>
    <w:p w14:paraId="4C709A5B" w14:textId="0DF09647" w:rsidR="002C2564" w:rsidRPr="002C2564" w:rsidDel="007252DB" w:rsidRDefault="002C2564" w:rsidP="006B2B60">
      <w:pPr>
        <w:keepNext/>
        <w:numPr>
          <w:ilvl w:val="1"/>
          <w:numId w:val="39"/>
        </w:numPr>
        <w:pBdr>
          <w:top w:val="nil"/>
          <w:left w:val="nil"/>
          <w:bottom w:val="nil"/>
          <w:right w:val="nil"/>
          <w:between w:val="nil"/>
        </w:pBdr>
        <w:spacing w:before="120" w:after="120" w:line="240" w:lineRule="auto"/>
        <w:ind w:left="993" w:hanging="426"/>
        <w:jc w:val="both"/>
        <w:rPr>
          <w:del w:id="174" w:author="Aleksandra Pomykała" w:date="2020-09-17T09:45:00Z"/>
          <w:rFonts w:ascii="Calibri" w:eastAsia="Calibri" w:hAnsi="Calibri" w:cs="Calibri"/>
          <w:color w:val="000000"/>
          <w:sz w:val="20"/>
          <w:szCs w:val="20"/>
          <w:lang w:eastAsia="pl-PL"/>
        </w:rPr>
      </w:pPr>
      <w:del w:id="175" w:author="Aleksandra Pomykała" w:date="2020-09-17T09:45:00Z">
        <w:r w:rsidRPr="002C2564" w:rsidDel="007252DB">
          <w:rPr>
            <w:rFonts w:ascii="Calibri" w:eastAsia="Calibri" w:hAnsi="Calibri" w:cs="Calibri"/>
            <w:b/>
            <w:color w:val="000000"/>
            <w:sz w:val="20"/>
            <w:szCs w:val="20"/>
            <w:lang w:eastAsia="pl-PL"/>
          </w:rPr>
          <w:delText>etap II</w:delText>
        </w:r>
        <w:r w:rsidRPr="002C2564" w:rsidDel="007252DB">
          <w:rPr>
            <w:rFonts w:ascii="Calibri" w:eastAsia="Calibri" w:hAnsi="Calibri" w:cs="Calibri"/>
            <w:color w:val="000000"/>
            <w:sz w:val="20"/>
            <w:szCs w:val="20"/>
            <w:lang w:eastAsia="pl-PL"/>
          </w:rPr>
          <w:delText xml:space="preserve"> – negocjacje ceny oferty lub aukcja elektroniczna (zgodnie z wyborem Zamawiającego).</w:delText>
        </w:r>
      </w:del>
    </w:p>
    <w:p w14:paraId="16DE7412" w14:textId="55F6060E"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76" w:author="Aleksandra Pomykała" w:date="2020-09-17T09:45:00Z"/>
          <w:rFonts w:ascii="Calibri" w:eastAsia="Calibri" w:hAnsi="Calibri" w:cs="Calibri"/>
          <w:sz w:val="20"/>
          <w:szCs w:val="20"/>
          <w:lang w:eastAsia="pl-PL"/>
        </w:rPr>
      </w:pPr>
      <w:del w:id="177" w:author="Aleksandra Pomykała" w:date="2020-09-17T09:45:00Z">
        <w:r w:rsidRPr="002C2564" w:rsidDel="007252DB">
          <w:rPr>
            <w:rFonts w:ascii="Calibri" w:eastAsia="Calibri" w:hAnsi="Calibri" w:cs="Calibri"/>
            <w:sz w:val="20"/>
            <w:szCs w:val="20"/>
            <w:lang w:eastAsia="pl-PL"/>
          </w:rPr>
          <w:delText xml:space="preserve">Do etapu II zostanie zaproszonych 3 Wykonawców – niepodlegających wykluczeniu z Postępowania na podstawie § 5, których oferty nie podlegają odrzuceniu – którzy złożą najkorzystniejsze, zgodnie z § 9, oferty wstępne. </w:delText>
        </w:r>
        <w:r w:rsidRPr="002C2564" w:rsidDel="007252DB">
          <w:rPr>
            <w:rFonts w:ascii="Calibri" w:eastAsia="Calibri" w:hAnsi="Calibri" w:cs="Calibri"/>
            <w:color w:val="000000"/>
            <w:sz w:val="20"/>
            <w:szCs w:val="20"/>
            <w:lang w:eastAsia="pl-PL"/>
          </w:rPr>
          <w:delText>Jeżeli liczba złożonych ofert wstępnych będzie mniejsza niż 3, Zamawiający zaprosi wszystkich Wykonawców, którzy złożą oferty wstępne niepodlegające odrzuceniu.</w:delText>
        </w:r>
        <w:r w:rsidRPr="002C2564" w:rsidDel="007252DB">
          <w:rPr>
            <w:rFonts w:ascii="Calibri" w:eastAsia="Calibri" w:hAnsi="Calibri" w:cs="Calibri"/>
            <w:sz w:val="20"/>
            <w:szCs w:val="20"/>
            <w:lang w:eastAsia="pl-PL"/>
          </w:rPr>
          <w:delText xml:space="preserve"> </w:delText>
        </w:r>
      </w:del>
    </w:p>
    <w:p w14:paraId="6F17964D" w14:textId="46281E79"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78" w:author="Aleksandra Pomykała" w:date="2020-09-17T09:45:00Z"/>
          <w:rFonts w:ascii="Calibri" w:eastAsia="Calibri" w:hAnsi="Calibri" w:cs="Calibri"/>
          <w:sz w:val="20"/>
          <w:szCs w:val="20"/>
          <w:lang w:eastAsia="pl-PL"/>
        </w:rPr>
      </w:pPr>
      <w:del w:id="179" w:author="Aleksandra Pomykała" w:date="2020-09-17T09:45:00Z">
        <w:r w:rsidRPr="002C2564" w:rsidDel="007252DB">
          <w:rPr>
            <w:rFonts w:ascii="Calibri" w:eastAsia="Calibri" w:hAnsi="Calibri" w:cs="Calibri"/>
            <w:sz w:val="20"/>
            <w:szCs w:val="20"/>
            <w:lang w:eastAsia="pl-PL"/>
          </w:rPr>
          <w:delText>W przypadku wyboru aukcji elektronicznej jako etapu II zostanie ona przeprowadzona na Platformie zakupowej.</w:delText>
        </w:r>
      </w:del>
    </w:p>
    <w:p w14:paraId="76EDF7EA" w14:textId="48795334"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80" w:author="Aleksandra Pomykała" w:date="2020-09-17T09:45:00Z"/>
          <w:rFonts w:ascii="Calibri" w:eastAsia="Calibri" w:hAnsi="Calibri" w:cs="Calibri"/>
          <w:sz w:val="20"/>
          <w:szCs w:val="20"/>
          <w:lang w:eastAsia="pl-PL"/>
        </w:rPr>
      </w:pPr>
      <w:del w:id="181" w:author="Aleksandra Pomykała" w:date="2020-09-17T09:45:00Z">
        <w:r w:rsidRPr="002C2564" w:rsidDel="007252DB">
          <w:rPr>
            <w:rFonts w:ascii="Calibri" w:eastAsia="Calibri" w:hAnsi="Calibri" w:cs="Calibri"/>
            <w:sz w:val="20"/>
            <w:szCs w:val="20"/>
            <w:lang w:eastAsia="pl-PL"/>
          </w:rPr>
          <w:delText>Negocjacje, o których mowa w ust. 5 pkt 2, mogą być prowadzone: pisemnie, za pomocą poczty elektronicznej, czy innych środków komunikacji elektronicznej lub w drodze bezpośrednich rozmów. Zamawiający ma prawo skorzystać z jednego lub wszystkich wymienionych sposobów prowadzenia negocjacji, o których mowa w zdaniu pierwszym. Po przeprowadzonych negocjacjach Wykonawca potwierdza w terminie wskazanym przez Zamawiającego ostateczną cenę oferty drogą mailową.</w:delText>
        </w:r>
      </w:del>
    </w:p>
    <w:p w14:paraId="224CB43C" w14:textId="1B352C91"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82" w:author="Aleksandra Pomykała" w:date="2020-09-17T09:45:00Z"/>
          <w:rFonts w:ascii="Calibri" w:eastAsia="Calibri" w:hAnsi="Calibri" w:cs="Calibri"/>
          <w:color w:val="000000"/>
          <w:sz w:val="20"/>
          <w:szCs w:val="20"/>
          <w:lang w:eastAsia="pl-PL"/>
        </w:rPr>
      </w:pPr>
      <w:del w:id="183" w:author="Aleksandra Pomykała" w:date="2020-09-17T09:45:00Z">
        <w:r w:rsidRPr="002C2564" w:rsidDel="007252DB">
          <w:rPr>
            <w:rFonts w:ascii="Calibri" w:eastAsia="Calibri" w:hAnsi="Calibri" w:cs="Calibri"/>
            <w:color w:val="000000"/>
            <w:sz w:val="20"/>
            <w:szCs w:val="20"/>
            <w:lang w:eastAsia="pl-PL"/>
          </w:rPr>
          <w:delText>Oferta wstępna przestaje wiązać Wykonawcę w momencie złożenia każdej kolejnej oferty, przy czym każda kolejna oferta nie może być mniej korzystna dla Zamawiającego. W przypadku gdy Wykonawca nie złoży oferty w etapie II albo oferta złożona w etapie II będzie zawierała wyższą cenę od ceny z oferty wstępnej, wiążąca dla Wykonawcy będzie oferta wstępna.</w:delText>
        </w:r>
      </w:del>
    </w:p>
    <w:p w14:paraId="73AB2EBF" w14:textId="095FDB16"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84" w:author="Aleksandra Pomykała" w:date="2020-09-17T09:45:00Z"/>
          <w:rFonts w:ascii="Calibri" w:eastAsia="Calibri" w:hAnsi="Calibri" w:cs="Calibri"/>
          <w:color w:val="000000"/>
          <w:sz w:val="20"/>
          <w:szCs w:val="20"/>
          <w:lang w:eastAsia="pl-PL"/>
        </w:rPr>
      </w:pPr>
      <w:del w:id="185" w:author="Aleksandra Pomykała" w:date="2020-09-17T09:45:00Z">
        <w:r w:rsidRPr="002C2564" w:rsidDel="007252DB">
          <w:rPr>
            <w:rFonts w:ascii="Calibri" w:eastAsia="Calibri" w:hAnsi="Calibri" w:cs="Calibri"/>
            <w:color w:val="000000"/>
            <w:sz w:val="20"/>
            <w:szCs w:val="20"/>
            <w:lang w:eastAsia="pl-PL"/>
          </w:rPr>
          <w:delText>Zamawiający zastrzega sobie prawo do:</w:delText>
        </w:r>
      </w:del>
    </w:p>
    <w:p w14:paraId="092D4422" w14:textId="0988D3A7" w:rsidR="002C2564" w:rsidRPr="002C2564" w:rsidDel="007252DB" w:rsidRDefault="002C2564" w:rsidP="006B2B60">
      <w:pPr>
        <w:numPr>
          <w:ilvl w:val="0"/>
          <w:numId w:val="57"/>
        </w:numPr>
        <w:pBdr>
          <w:top w:val="nil"/>
          <w:left w:val="nil"/>
          <w:bottom w:val="nil"/>
          <w:right w:val="nil"/>
          <w:between w:val="nil"/>
        </w:pBdr>
        <w:spacing w:before="120" w:after="120" w:line="240" w:lineRule="auto"/>
        <w:ind w:left="993" w:hanging="426"/>
        <w:jc w:val="both"/>
        <w:rPr>
          <w:del w:id="186" w:author="Aleksandra Pomykała" w:date="2020-09-17T09:45:00Z"/>
          <w:rFonts w:ascii="Calibri" w:eastAsia="Calibri" w:hAnsi="Calibri" w:cs="Calibri"/>
          <w:color w:val="000000"/>
          <w:sz w:val="20"/>
          <w:szCs w:val="20"/>
          <w:lang w:eastAsia="pl-PL"/>
        </w:rPr>
      </w:pPr>
      <w:del w:id="187" w:author="Aleksandra Pomykała" w:date="2020-09-17T09:45:00Z">
        <w:r w:rsidRPr="002C2564" w:rsidDel="007252DB">
          <w:rPr>
            <w:rFonts w:ascii="Calibri" w:eastAsia="Calibri" w:hAnsi="Calibri" w:cs="Calibri"/>
            <w:color w:val="000000"/>
            <w:sz w:val="20"/>
            <w:szCs w:val="20"/>
            <w:lang w:eastAsia="pl-PL"/>
          </w:rPr>
          <w:delText>zmiany treści Ogłoszenia przed upływem terminu składania ofert;</w:delText>
        </w:r>
      </w:del>
    </w:p>
    <w:p w14:paraId="289B91D0" w14:textId="55E7939D" w:rsidR="002C2564" w:rsidRPr="002C2564" w:rsidDel="007252DB" w:rsidRDefault="002C2564" w:rsidP="006B2B60">
      <w:pPr>
        <w:numPr>
          <w:ilvl w:val="0"/>
          <w:numId w:val="57"/>
        </w:numPr>
        <w:pBdr>
          <w:top w:val="nil"/>
          <w:left w:val="nil"/>
          <w:bottom w:val="nil"/>
          <w:right w:val="nil"/>
          <w:between w:val="nil"/>
        </w:pBdr>
        <w:spacing w:before="120" w:after="120" w:line="240" w:lineRule="auto"/>
        <w:ind w:left="993" w:hanging="426"/>
        <w:jc w:val="both"/>
        <w:rPr>
          <w:del w:id="188" w:author="Aleksandra Pomykała" w:date="2020-09-17T09:45:00Z"/>
          <w:rFonts w:ascii="Calibri" w:eastAsia="Calibri" w:hAnsi="Calibri" w:cs="Calibri"/>
          <w:color w:val="000000"/>
          <w:sz w:val="20"/>
          <w:szCs w:val="20"/>
          <w:lang w:eastAsia="pl-PL"/>
        </w:rPr>
      </w:pPr>
      <w:del w:id="189" w:author="Aleksandra Pomykała" w:date="2020-09-17T09:45:00Z">
        <w:r w:rsidRPr="002C2564" w:rsidDel="007252DB">
          <w:rPr>
            <w:rFonts w:ascii="Calibri" w:eastAsia="Calibri" w:hAnsi="Calibri" w:cs="Calibri"/>
            <w:color w:val="000000"/>
            <w:sz w:val="20"/>
            <w:szCs w:val="20"/>
            <w:lang w:eastAsia="pl-PL"/>
          </w:rPr>
          <w:delText>odrzucenia oferty (zarówno wstępnej, jak i ostatecznej), jeżeli jest ona niezgodna z przepisami prawa lub nie odpowiada treści Ogłoszenia, lub została złożona przez Wykonawcę podlegającego wykluczeniu na podstawie § 5 ust. 1 lub została złożona po upływie terminu na składanie ofert, lub jeżeli Wykonawca nie wniósł wadium do terminu składania ofert lub na przedłużony okres związania ofertą;</w:delText>
        </w:r>
      </w:del>
    </w:p>
    <w:p w14:paraId="73359AA5" w14:textId="4391570A" w:rsidR="002C2564" w:rsidRPr="002C2564" w:rsidDel="007252DB" w:rsidRDefault="002C2564" w:rsidP="006B2B60">
      <w:pPr>
        <w:numPr>
          <w:ilvl w:val="0"/>
          <w:numId w:val="57"/>
        </w:numPr>
        <w:pBdr>
          <w:top w:val="nil"/>
          <w:left w:val="nil"/>
          <w:bottom w:val="nil"/>
          <w:right w:val="nil"/>
          <w:between w:val="nil"/>
        </w:pBdr>
        <w:spacing w:before="120" w:after="120" w:line="240" w:lineRule="auto"/>
        <w:ind w:left="993" w:hanging="426"/>
        <w:jc w:val="both"/>
        <w:rPr>
          <w:del w:id="190" w:author="Aleksandra Pomykała" w:date="2020-09-17T09:45:00Z"/>
          <w:rFonts w:ascii="Calibri" w:eastAsia="Calibri" w:hAnsi="Calibri" w:cs="Calibri"/>
          <w:color w:val="000000"/>
          <w:sz w:val="20"/>
          <w:szCs w:val="20"/>
          <w:lang w:eastAsia="pl-PL"/>
        </w:rPr>
      </w:pPr>
      <w:del w:id="191" w:author="Aleksandra Pomykała" w:date="2020-09-17T09:45:00Z">
        <w:r w:rsidRPr="002C2564" w:rsidDel="007252DB">
          <w:rPr>
            <w:rFonts w:ascii="Calibri" w:eastAsia="Calibri" w:hAnsi="Calibri" w:cs="Calibri"/>
            <w:color w:val="000000"/>
            <w:sz w:val="20"/>
            <w:szCs w:val="20"/>
            <w:lang w:eastAsia="pl-PL"/>
          </w:rPr>
          <w:delText>unieważnienia Postępowania na każdym jego etapie (w tym również po wyborze oferty) bez podania przyczyny;</w:delText>
        </w:r>
      </w:del>
    </w:p>
    <w:p w14:paraId="6A7AB415" w14:textId="53599DD6" w:rsidR="002C2564" w:rsidRPr="002C2564" w:rsidDel="007252DB" w:rsidRDefault="002C2564" w:rsidP="006B2B60">
      <w:pPr>
        <w:numPr>
          <w:ilvl w:val="0"/>
          <w:numId w:val="57"/>
        </w:numPr>
        <w:pBdr>
          <w:top w:val="nil"/>
          <w:left w:val="nil"/>
          <w:bottom w:val="nil"/>
          <w:right w:val="nil"/>
          <w:between w:val="nil"/>
        </w:pBdr>
        <w:spacing w:before="120" w:after="120" w:line="240" w:lineRule="auto"/>
        <w:ind w:left="993" w:hanging="426"/>
        <w:jc w:val="both"/>
        <w:rPr>
          <w:del w:id="192" w:author="Aleksandra Pomykała" w:date="2020-09-17T09:45:00Z"/>
          <w:rFonts w:ascii="Calibri" w:eastAsia="Calibri" w:hAnsi="Calibri" w:cs="Calibri"/>
          <w:color w:val="000000"/>
          <w:sz w:val="20"/>
          <w:szCs w:val="20"/>
          <w:lang w:eastAsia="pl-PL"/>
        </w:rPr>
      </w:pPr>
      <w:del w:id="193" w:author="Aleksandra Pomykała" w:date="2020-09-17T09:45:00Z">
        <w:r w:rsidRPr="002C2564" w:rsidDel="007252DB">
          <w:rPr>
            <w:rFonts w:ascii="Calibri" w:eastAsia="Calibri" w:hAnsi="Calibri" w:cs="Calibri"/>
            <w:color w:val="000000"/>
            <w:sz w:val="20"/>
            <w:szCs w:val="20"/>
            <w:lang w:eastAsia="pl-PL"/>
          </w:rPr>
          <w:delText>wezwania Wykonawcy do uzupełnienia lub wyjaśnienia wymaganych dokumentów (uzupełnienie nie dotyczy oferty i wadium), w przypadku gdy są niekompletne, zawierają błędy lub budzą wskazane przez Zamawiającego wątpliwości.</w:delText>
        </w:r>
      </w:del>
    </w:p>
    <w:p w14:paraId="005B8B7C" w14:textId="6DF432C5"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94" w:author="Aleksandra Pomykała" w:date="2020-09-17T09:45:00Z"/>
          <w:rFonts w:ascii="Calibri" w:eastAsia="Calibri" w:hAnsi="Calibri" w:cs="Calibri"/>
          <w:color w:val="000000"/>
          <w:sz w:val="20"/>
          <w:szCs w:val="20"/>
          <w:lang w:eastAsia="pl-PL"/>
        </w:rPr>
      </w:pPr>
      <w:del w:id="195" w:author="Aleksandra Pomykała" w:date="2020-09-17T09:45:00Z">
        <w:r w:rsidRPr="002C2564" w:rsidDel="007252DB">
          <w:rPr>
            <w:rFonts w:ascii="Calibri" w:eastAsia="Calibri" w:hAnsi="Calibri" w:cs="Calibri"/>
            <w:color w:val="000000"/>
            <w:sz w:val="20"/>
            <w:szCs w:val="20"/>
            <w:lang w:eastAsia="pl-PL"/>
          </w:rPr>
          <w:delText>Rozliczenia między Zamawiającym a Wykonawcą prowadzone będą w walucie złoty polski (PLN).</w:delText>
        </w:r>
      </w:del>
    </w:p>
    <w:p w14:paraId="5302BF34" w14:textId="31AA30CD" w:rsidR="002C2564" w:rsidRPr="002C2564" w:rsidDel="007252DB" w:rsidRDefault="002C2564" w:rsidP="006B2B60">
      <w:pPr>
        <w:numPr>
          <w:ilvl w:val="0"/>
          <w:numId w:val="39"/>
        </w:numPr>
        <w:pBdr>
          <w:top w:val="nil"/>
          <w:left w:val="nil"/>
          <w:bottom w:val="nil"/>
          <w:right w:val="nil"/>
          <w:between w:val="nil"/>
        </w:pBdr>
        <w:spacing w:before="120" w:after="120" w:line="240" w:lineRule="auto"/>
        <w:jc w:val="both"/>
        <w:rPr>
          <w:del w:id="196" w:author="Aleksandra Pomykała" w:date="2020-09-17T09:45:00Z"/>
          <w:rFonts w:ascii="Calibri" w:eastAsia="Calibri" w:hAnsi="Calibri" w:cs="Calibri"/>
          <w:color w:val="000000"/>
          <w:sz w:val="20"/>
          <w:szCs w:val="20"/>
          <w:lang w:eastAsia="pl-PL"/>
        </w:rPr>
      </w:pPr>
      <w:del w:id="197" w:author="Aleksandra Pomykała" w:date="2020-09-17T09:45:00Z">
        <w:r w:rsidRPr="002C2564" w:rsidDel="007252DB">
          <w:rPr>
            <w:rFonts w:ascii="Calibri" w:eastAsia="Calibri" w:hAnsi="Calibri" w:cs="Calibri"/>
            <w:color w:val="000000"/>
            <w:sz w:val="20"/>
            <w:szCs w:val="20"/>
            <w:lang w:eastAsia="pl-PL"/>
          </w:rPr>
          <w:delText>Wykonawca zobowiązany jest do zapoznania się z warunkami przetargu i ich akceptacji w złożonej ofercie.</w:delText>
        </w:r>
      </w:del>
    </w:p>
    <w:p w14:paraId="2B6E1FB6" w14:textId="6EC6D557" w:rsidR="002C2564" w:rsidRPr="002C2564" w:rsidDel="007252DB" w:rsidRDefault="002C2564" w:rsidP="006B2B60">
      <w:pPr>
        <w:keepNext/>
        <w:numPr>
          <w:ilvl w:val="0"/>
          <w:numId w:val="39"/>
        </w:numPr>
        <w:spacing w:before="120" w:after="120" w:line="240" w:lineRule="auto"/>
        <w:jc w:val="both"/>
        <w:rPr>
          <w:del w:id="198" w:author="Aleksandra Pomykała" w:date="2020-09-17T09:45:00Z"/>
          <w:rFonts w:ascii="Calibri" w:eastAsia="Times New Roman" w:hAnsi="Calibri" w:cs="Times New Roman"/>
          <w:sz w:val="20"/>
          <w:szCs w:val="20"/>
          <w:lang w:eastAsia="pl-PL"/>
        </w:rPr>
      </w:pPr>
      <w:del w:id="199" w:author="Aleksandra Pomykała" w:date="2020-09-17T09:45:00Z">
        <w:r w:rsidRPr="002C2564" w:rsidDel="007252DB">
          <w:rPr>
            <w:rFonts w:ascii="Calibri" w:eastAsia="Times New Roman" w:hAnsi="Calibri" w:cs="Times New Roman"/>
            <w:sz w:val="20"/>
            <w:szCs w:val="20"/>
            <w:lang w:eastAsia="pl-PL"/>
          </w:rPr>
          <w:delText>Wszelkie prawa do niniejszego dokumentu przysługują Zamawiającemu. Kopiowanie lub rozpowszechnianie tego dokumentu, w całości lub częściowo, w jakiejkolwiek formie bez uprzedniej, pisemnej zgody Zamawiającego, jest zabronione.</w:delText>
        </w:r>
      </w:del>
    </w:p>
    <w:p w14:paraId="3AC3479C" w14:textId="16F52596" w:rsidR="002C2564" w:rsidRPr="002C2564" w:rsidDel="007252DB" w:rsidRDefault="002C2564" w:rsidP="006B2B60">
      <w:pPr>
        <w:keepNext/>
        <w:numPr>
          <w:ilvl w:val="0"/>
          <w:numId w:val="39"/>
        </w:numPr>
        <w:spacing w:before="120" w:after="120" w:line="240" w:lineRule="auto"/>
        <w:jc w:val="both"/>
        <w:rPr>
          <w:del w:id="200" w:author="Aleksandra Pomykała" w:date="2020-09-17T09:45:00Z"/>
          <w:rFonts w:ascii="Calibri" w:eastAsia="Times New Roman" w:hAnsi="Calibri" w:cs="Times New Roman"/>
          <w:sz w:val="20"/>
          <w:szCs w:val="20"/>
          <w:lang w:eastAsia="pl-PL"/>
        </w:rPr>
      </w:pPr>
      <w:del w:id="201" w:author="Aleksandra Pomykała" w:date="2020-09-17T09:45:00Z">
        <w:r w:rsidRPr="002C2564" w:rsidDel="007252DB">
          <w:rPr>
            <w:rFonts w:ascii="Calibri" w:eastAsia="Times New Roman" w:hAnsi="Calibri" w:cs="Times New Roman"/>
            <w:sz w:val="20"/>
            <w:szCs w:val="20"/>
            <w:lang w:eastAsia="pl-PL"/>
          </w:rPr>
          <w:delText>Informacje zawarte w Ogłoszeniu mogą być wykorzystane jedynie zgodnie z ich przeznaczeniem, tj. w celu wzięcia udziału w Postępowaniu, w tym przygotowania i złożenia oferty wstępnej i oferty ostatecznej.</w:delText>
        </w:r>
      </w:del>
    </w:p>
    <w:p w14:paraId="709EF1E1" w14:textId="502A0DF8" w:rsidR="002C2564" w:rsidRPr="002C2564" w:rsidDel="007252DB" w:rsidRDefault="002C2564" w:rsidP="002C2564">
      <w:pPr>
        <w:keepNext/>
        <w:keepLines/>
        <w:spacing w:before="120" w:after="120" w:line="240" w:lineRule="auto"/>
        <w:jc w:val="center"/>
        <w:outlineLvl w:val="0"/>
        <w:rPr>
          <w:del w:id="202" w:author="Aleksandra Pomykała" w:date="2020-09-17T09:45:00Z"/>
          <w:rFonts w:ascii="Calibri" w:eastAsia="Calibri" w:hAnsi="Calibri" w:cs="Calibri"/>
          <w:b/>
          <w:sz w:val="20"/>
          <w:szCs w:val="20"/>
          <w:lang w:eastAsia="pl-PL"/>
        </w:rPr>
      </w:pPr>
      <w:bookmarkStart w:id="203" w:name="_Toc29984621"/>
      <w:bookmarkStart w:id="204" w:name="_Toc38954029"/>
      <w:del w:id="205" w:author="Aleksandra Pomykała" w:date="2020-09-17T09:45:00Z">
        <w:r w:rsidRPr="002C2564" w:rsidDel="007252DB">
          <w:rPr>
            <w:rFonts w:ascii="Calibri" w:eastAsia="Calibri" w:hAnsi="Calibri" w:cs="Calibri"/>
            <w:b/>
            <w:sz w:val="20"/>
            <w:szCs w:val="20"/>
            <w:lang w:eastAsia="pl-PL"/>
          </w:rPr>
          <w:delText>§ 3.</w:delText>
        </w:r>
        <w:r w:rsidRPr="002C2564" w:rsidDel="007252DB">
          <w:rPr>
            <w:rFonts w:ascii="Calibri" w:eastAsia="Calibri" w:hAnsi="Calibri" w:cs="Calibri"/>
            <w:b/>
            <w:sz w:val="20"/>
            <w:szCs w:val="20"/>
            <w:lang w:eastAsia="pl-PL"/>
          </w:rPr>
          <w:br/>
          <w:delText>Opis przedmiotu zamówienia</w:delText>
        </w:r>
        <w:bookmarkEnd w:id="203"/>
        <w:bookmarkEnd w:id="204"/>
      </w:del>
    </w:p>
    <w:p w14:paraId="1CB22626" w14:textId="5EA4E074" w:rsidR="002C2564" w:rsidRPr="002C2564" w:rsidDel="007252DB" w:rsidRDefault="001270AA" w:rsidP="00AA791D">
      <w:pPr>
        <w:keepNext/>
        <w:numPr>
          <w:ilvl w:val="0"/>
          <w:numId w:val="65"/>
        </w:numPr>
        <w:spacing w:before="120" w:after="120" w:line="240" w:lineRule="auto"/>
        <w:jc w:val="both"/>
        <w:rPr>
          <w:del w:id="206" w:author="Aleksandra Pomykała" w:date="2020-09-17T09:45:00Z"/>
          <w:rFonts w:ascii="Calibri" w:eastAsia="Times New Roman" w:hAnsi="Calibri" w:cs="Times New Roman"/>
          <w:sz w:val="20"/>
          <w:szCs w:val="20"/>
          <w:lang w:eastAsia="pl-PL"/>
        </w:rPr>
      </w:pPr>
      <w:del w:id="207" w:author="Aleksandra Pomykała" w:date="2020-09-17T09:45:00Z">
        <w:r w:rsidRPr="008C0272" w:rsidDel="007252DB">
          <w:rPr>
            <w:rFonts w:eastAsia="Calibri" w:cs="Arial"/>
            <w:color w:val="000000" w:themeColor="text1"/>
            <w:sz w:val="20"/>
            <w:szCs w:val="20"/>
          </w:rPr>
          <w:delText xml:space="preserve">Przedmiotem Umowy </w:delText>
        </w:r>
        <w:r w:rsidRPr="001E3F75" w:rsidDel="007252DB">
          <w:rPr>
            <w:sz w:val="20"/>
            <w:szCs w:val="20"/>
          </w:rPr>
          <w:delText>jest wykonanie wstępnego rozplanowania kabiny WC z obiegiem zamkniętym dla osób z</w:delText>
        </w:r>
        <w:r w:rsidDel="007252DB">
          <w:rPr>
            <w:sz w:val="20"/>
            <w:szCs w:val="20"/>
          </w:rPr>
          <w:delText> </w:delText>
        </w:r>
        <w:r w:rsidRPr="001E3F75" w:rsidDel="007252DB">
          <w:rPr>
            <w:sz w:val="20"/>
            <w:szCs w:val="20"/>
          </w:rPr>
          <w:delText>niepełnosprawnościami, wykonanie dokumentacji szkieletu takiej kabiny WC oraz dostarczenie szkieletu kabiny WC do Zamawiającego</w:delText>
        </w:r>
        <w:r w:rsidDel="007252DB">
          <w:rPr>
            <w:sz w:val="20"/>
            <w:szCs w:val="20"/>
          </w:rPr>
          <w:delText>.</w:delText>
        </w:r>
      </w:del>
    </w:p>
    <w:p w14:paraId="796E385F" w14:textId="0D08B92E" w:rsidR="002C2564" w:rsidRPr="002C2564" w:rsidDel="007252DB" w:rsidRDefault="002C2564" w:rsidP="00AA791D">
      <w:pPr>
        <w:keepNext/>
        <w:numPr>
          <w:ilvl w:val="0"/>
          <w:numId w:val="65"/>
        </w:numPr>
        <w:spacing w:before="120" w:after="120" w:line="240" w:lineRule="auto"/>
        <w:jc w:val="both"/>
        <w:rPr>
          <w:del w:id="208" w:author="Aleksandra Pomykała" w:date="2020-09-17T09:45:00Z"/>
          <w:rFonts w:ascii="Calibri" w:eastAsia="Times New Roman" w:hAnsi="Calibri" w:cs="Times New Roman"/>
          <w:sz w:val="20"/>
          <w:szCs w:val="20"/>
          <w:lang w:eastAsia="pl-PL"/>
        </w:rPr>
      </w:pPr>
      <w:bookmarkStart w:id="209" w:name="_Toc29984628"/>
      <w:bookmarkStart w:id="210" w:name="_Toc29985518"/>
      <w:del w:id="211" w:author="Aleksandra Pomykała" w:date="2020-09-17T09:45:00Z">
        <w:r w:rsidRPr="002C2564" w:rsidDel="007252DB">
          <w:rPr>
            <w:rFonts w:ascii="Calibri" w:eastAsia="Times New Roman" w:hAnsi="Calibri" w:cs="Times New Roman"/>
            <w:sz w:val="20"/>
            <w:szCs w:val="20"/>
            <w:lang w:eastAsia="pl-PL"/>
          </w:rPr>
          <w:delText>Szczegółowe zasady realizacji przedmiotu zamówienia, warunki płatności oraz inne istotne wymagania zostały zawarte we wzorze umowy, który stanowi Załącznik nr 4 do Ogłoszenia.</w:delText>
        </w:r>
        <w:bookmarkEnd w:id="209"/>
        <w:bookmarkEnd w:id="210"/>
      </w:del>
    </w:p>
    <w:p w14:paraId="14759A09" w14:textId="0E2A90DD" w:rsidR="002C2564" w:rsidRPr="002C2564" w:rsidDel="007252DB" w:rsidRDefault="002C2564" w:rsidP="002C2564">
      <w:pPr>
        <w:keepNext/>
        <w:keepLines/>
        <w:spacing w:before="120" w:after="120" w:line="240" w:lineRule="auto"/>
        <w:jc w:val="center"/>
        <w:outlineLvl w:val="0"/>
        <w:rPr>
          <w:del w:id="212" w:author="Aleksandra Pomykała" w:date="2020-09-17T09:45:00Z"/>
          <w:rFonts w:ascii="Calibri" w:eastAsia="Calibri" w:hAnsi="Calibri" w:cs="Calibri"/>
          <w:b/>
          <w:sz w:val="20"/>
          <w:szCs w:val="20"/>
          <w:lang w:eastAsia="pl-PL"/>
        </w:rPr>
      </w:pPr>
      <w:bookmarkStart w:id="213" w:name="_Toc38954030"/>
      <w:del w:id="214" w:author="Aleksandra Pomykała" w:date="2020-09-17T09:45:00Z">
        <w:r w:rsidRPr="002C2564" w:rsidDel="007252DB">
          <w:rPr>
            <w:rFonts w:ascii="Calibri" w:eastAsia="Calibri" w:hAnsi="Calibri" w:cs="Calibri"/>
            <w:b/>
            <w:sz w:val="20"/>
            <w:szCs w:val="20"/>
            <w:lang w:eastAsia="pl-PL"/>
          </w:rPr>
          <w:delText>§ 4.</w:delText>
        </w:r>
        <w:r w:rsidRPr="002C2564" w:rsidDel="007252DB">
          <w:rPr>
            <w:rFonts w:ascii="Calibri" w:eastAsia="Calibri" w:hAnsi="Calibri" w:cs="Calibri"/>
            <w:b/>
            <w:sz w:val="20"/>
            <w:szCs w:val="20"/>
            <w:lang w:eastAsia="pl-PL"/>
          </w:rPr>
          <w:br/>
          <w:delText>Termin realizacji zamówienia</w:delText>
        </w:r>
        <w:bookmarkEnd w:id="213"/>
      </w:del>
    </w:p>
    <w:p w14:paraId="7EA3191E" w14:textId="38D2F64D" w:rsidR="002C2564" w:rsidRPr="002C2564" w:rsidDel="007252DB" w:rsidRDefault="00A10C5A" w:rsidP="002C2564">
      <w:pPr>
        <w:jc w:val="both"/>
        <w:rPr>
          <w:del w:id="215" w:author="Aleksandra Pomykała" w:date="2020-09-17T09:45:00Z"/>
          <w:rFonts w:ascii="Calibri" w:eastAsia="Calibri" w:hAnsi="Calibri" w:cs="Times New Roman"/>
          <w:color w:val="000000"/>
          <w:shd w:val="clear" w:color="auto" w:fill="FFFFFF"/>
        </w:rPr>
      </w:pPr>
      <w:bookmarkStart w:id="216" w:name="_Toc38954031"/>
      <w:del w:id="217" w:author="Aleksandra Pomykała" w:date="2020-09-17T09:45:00Z">
        <w:r w:rsidRPr="008A731C" w:rsidDel="007252DB">
          <w:rPr>
            <w:color w:val="000000" w:themeColor="text1"/>
            <w:sz w:val="20"/>
            <w:szCs w:val="20"/>
          </w:rPr>
          <w:delText xml:space="preserve">Umowa zostanie zawarta na okres </w:delText>
        </w:r>
        <w:r w:rsidR="008A731C" w:rsidRPr="008A731C" w:rsidDel="007252DB">
          <w:rPr>
            <w:color w:val="000000" w:themeColor="text1"/>
            <w:sz w:val="20"/>
            <w:szCs w:val="20"/>
          </w:rPr>
          <w:delText>9</w:delText>
        </w:r>
        <w:r w:rsidR="007B3745" w:rsidRPr="008A731C" w:rsidDel="007252DB">
          <w:rPr>
            <w:color w:val="000000" w:themeColor="text1"/>
            <w:sz w:val="20"/>
            <w:szCs w:val="20"/>
          </w:rPr>
          <w:delText xml:space="preserve"> </w:delText>
        </w:r>
      </w:del>
      <w:ins w:id="218" w:author="L.Szwarc" w:date="2020-09-15T14:37:00Z">
        <w:del w:id="219" w:author="Aleksandra Pomykała" w:date="2020-09-17T09:45:00Z">
          <w:r w:rsidR="00CF777C" w:rsidDel="007252DB">
            <w:rPr>
              <w:color w:val="000000" w:themeColor="text1"/>
              <w:sz w:val="20"/>
              <w:szCs w:val="20"/>
            </w:rPr>
            <w:delText>4</w:delText>
          </w:r>
          <w:r w:rsidR="00CF777C" w:rsidRPr="008A731C" w:rsidDel="007252DB">
            <w:rPr>
              <w:color w:val="000000" w:themeColor="text1"/>
              <w:sz w:val="20"/>
              <w:szCs w:val="20"/>
            </w:rPr>
            <w:delText xml:space="preserve"> </w:delText>
          </w:r>
        </w:del>
      </w:ins>
      <w:del w:id="220" w:author="Aleksandra Pomykała" w:date="2020-09-17T09:45:00Z">
        <w:r w:rsidR="007B3745" w:rsidRPr="008A731C" w:rsidDel="007252DB">
          <w:rPr>
            <w:color w:val="000000" w:themeColor="text1"/>
            <w:sz w:val="20"/>
            <w:szCs w:val="20"/>
          </w:rPr>
          <w:delText>miesięcy</w:delText>
        </w:r>
        <w:r w:rsidRPr="008A731C" w:rsidDel="007252DB">
          <w:rPr>
            <w:color w:val="000000" w:themeColor="text1"/>
            <w:sz w:val="20"/>
            <w:szCs w:val="20"/>
          </w:rPr>
          <w:delText xml:space="preserve"> </w:delText>
        </w:r>
        <w:r w:rsidRPr="008A731C" w:rsidDel="007252DB">
          <w:rPr>
            <w:rFonts w:eastAsia="Calibri" w:cs="Times New Roman"/>
            <w:color w:val="000000" w:themeColor="text1"/>
            <w:sz w:val="20"/>
            <w:szCs w:val="20"/>
            <w:shd w:val="clear" w:color="auto" w:fill="FFFFFF"/>
          </w:rPr>
          <w:delText xml:space="preserve">lub do wyczerpania kwoty, o której mowa w § 4. ust. 1 Załącznika Nr 4 do Ogłoszenia. </w:delText>
        </w:r>
        <w:r w:rsidRPr="008A731C" w:rsidDel="007252DB">
          <w:rPr>
            <w:color w:val="000000" w:themeColor="text1"/>
            <w:sz w:val="20"/>
            <w:szCs w:val="20"/>
          </w:rPr>
          <w:delText xml:space="preserve">Termin realizacji poszczególnego zamówienia wynosi do </w:delText>
        </w:r>
        <w:r w:rsidR="007B3745" w:rsidRPr="008A731C" w:rsidDel="007252DB">
          <w:rPr>
            <w:color w:val="000000" w:themeColor="text1"/>
            <w:sz w:val="20"/>
            <w:szCs w:val="20"/>
          </w:rPr>
          <w:delText xml:space="preserve">8 </w:delText>
        </w:r>
        <w:r w:rsidRPr="008A731C" w:rsidDel="007252DB">
          <w:rPr>
            <w:color w:val="000000" w:themeColor="text1"/>
            <w:sz w:val="20"/>
            <w:szCs w:val="20"/>
          </w:rPr>
          <w:delText>tygodni od dnia wysłania zamówienia.</w:delText>
        </w:r>
      </w:del>
    </w:p>
    <w:p w14:paraId="52078989" w14:textId="754C44A6" w:rsidR="002C2564" w:rsidRPr="002C2564" w:rsidDel="007252DB" w:rsidRDefault="002C2564" w:rsidP="002C2564">
      <w:pPr>
        <w:keepNext/>
        <w:keepLines/>
        <w:spacing w:before="120" w:after="120" w:line="240" w:lineRule="auto"/>
        <w:jc w:val="center"/>
        <w:outlineLvl w:val="0"/>
        <w:rPr>
          <w:del w:id="221" w:author="Aleksandra Pomykała" w:date="2020-09-17T09:45:00Z"/>
          <w:rFonts w:ascii="Calibri" w:eastAsia="Calibri" w:hAnsi="Calibri" w:cs="Calibri"/>
          <w:b/>
          <w:sz w:val="20"/>
          <w:szCs w:val="20"/>
          <w:lang w:eastAsia="pl-PL"/>
        </w:rPr>
      </w:pPr>
      <w:del w:id="222" w:author="Aleksandra Pomykała" w:date="2020-09-17T09:45:00Z">
        <w:r w:rsidRPr="002C2564" w:rsidDel="007252DB">
          <w:rPr>
            <w:rFonts w:ascii="Calibri" w:eastAsia="Calibri" w:hAnsi="Calibri" w:cs="Calibri"/>
            <w:b/>
            <w:sz w:val="20"/>
            <w:szCs w:val="20"/>
            <w:lang w:eastAsia="pl-PL"/>
          </w:rPr>
          <w:delText>§ 5.</w:delText>
        </w:r>
        <w:r w:rsidRPr="002C2564" w:rsidDel="007252DB">
          <w:rPr>
            <w:rFonts w:ascii="Calibri" w:eastAsia="Calibri" w:hAnsi="Calibri" w:cs="Calibri"/>
            <w:b/>
            <w:sz w:val="20"/>
            <w:szCs w:val="20"/>
            <w:lang w:eastAsia="pl-PL"/>
          </w:rPr>
          <w:br/>
          <w:delText>Przesłanki wykluczenia z Postępowania</w:delText>
        </w:r>
        <w:bookmarkEnd w:id="216"/>
      </w:del>
    </w:p>
    <w:p w14:paraId="06342D81" w14:textId="3B7FC23B" w:rsidR="002C2564" w:rsidRPr="002C2564" w:rsidDel="007252DB" w:rsidRDefault="002C2564" w:rsidP="006B2B60">
      <w:pPr>
        <w:numPr>
          <w:ilvl w:val="0"/>
          <w:numId w:val="54"/>
        </w:numPr>
        <w:pBdr>
          <w:top w:val="nil"/>
          <w:left w:val="nil"/>
          <w:bottom w:val="nil"/>
          <w:right w:val="nil"/>
          <w:between w:val="nil"/>
        </w:pBdr>
        <w:spacing w:after="0" w:line="240" w:lineRule="auto"/>
        <w:ind w:left="567" w:hanging="567"/>
        <w:jc w:val="both"/>
        <w:rPr>
          <w:del w:id="223" w:author="Aleksandra Pomykała" w:date="2020-09-17T09:45:00Z"/>
          <w:rFonts w:ascii="Calibri" w:eastAsia="Times New Roman" w:hAnsi="Calibri" w:cs="Calibri"/>
          <w:sz w:val="20"/>
          <w:szCs w:val="20"/>
          <w:lang w:eastAsia="pl-PL"/>
        </w:rPr>
      </w:pPr>
      <w:del w:id="224" w:author="Aleksandra Pomykała" w:date="2020-09-17T09:45:00Z">
        <w:r w:rsidRPr="002C2564" w:rsidDel="007252DB">
          <w:rPr>
            <w:rFonts w:ascii="Calibri" w:eastAsia="Times New Roman" w:hAnsi="Calibri" w:cs="Calibri"/>
            <w:sz w:val="20"/>
            <w:szCs w:val="20"/>
            <w:lang w:eastAsia="pl-PL"/>
          </w:rPr>
          <w:delText>Zamawiający wykluczy z Postępowania:</w:delText>
        </w:r>
      </w:del>
    </w:p>
    <w:p w14:paraId="1AC27473" w14:textId="7157D324"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25" w:author="Aleksandra Pomykała" w:date="2020-09-17T09:45:00Z"/>
          <w:rFonts w:ascii="Calibri" w:eastAsia="Times New Roman" w:hAnsi="Calibri" w:cs="Calibri"/>
          <w:sz w:val="20"/>
          <w:szCs w:val="20"/>
          <w:lang w:eastAsia="pl-PL"/>
        </w:rPr>
      </w:pPr>
      <w:del w:id="226" w:author="Aleksandra Pomykała" w:date="2020-09-17T09:45:00Z">
        <w:r w:rsidRPr="002C2564" w:rsidDel="007252DB">
          <w:rPr>
            <w:rFonts w:ascii="Calibri" w:eastAsia="Times New Roman" w:hAnsi="Calibri" w:cs="Calibri"/>
            <w:sz w:val="20"/>
            <w:szCs w:val="20"/>
            <w:lang w:eastAsia="pl-PL"/>
          </w:rPr>
          <w:delText>Wykonawcę, który nie wykazał spełniania warunków udziału w Postępowania lub nie wykazał braku podstaw wykluczenia zawartych w niniejszym paragrafie;</w:delText>
        </w:r>
      </w:del>
    </w:p>
    <w:p w14:paraId="30FA174D" w14:textId="6E858C35" w:rsidR="002C2564" w:rsidRPr="002C2564" w:rsidDel="007252DB" w:rsidRDefault="002C2564" w:rsidP="00AA791D">
      <w:pPr>
        <w:widowControl w:val="0"/>
        <w:numPr>
          <w:ilvl w:val="0"/>
          <w:numId w:val="61"/>
        </w:numPr>
        <w:autoSpaceDE w:val="0"/>
        <w:autoSpaceDN w:val="0"/>
        <w:adjustRightInd w:val="0"/>
        <w:spacing w:before="120" w:after="40" w:line="240" w:lineRule="auto"/>
        <w:ind w:left="992" w:hanging="357"/>
        <w:jc w:val="both"/>
        <w:rPr>
          <w:del w:id="227" w:author="Aleksandra Pomykała" w:date="2020-09-17T09:45:00Z"/>
          <w:rFonts w:ascii="Calibri" w:eastAsia="Times New Roman" w:hAnsi="Calibri" w:cs="Calibri"/>
          <w:sz w:val="20"/>
          <w:szCs w:val="20"/>
          <w:lang w:eastAsia="pl-PL"/>
        </w:rPr>
      </w:pPr>
      <w:del w:id="228" w:author="Aleksandra Pomykała" w:date="2020-09-17T09:45:00Z">
        <w:r w:rsidRPr="002C2564" w:rsidDel="007252DB">
          <w:rPr>
            <w:rFonts w:ascii="Calibri" w:eastAsia="Times New Roman" w:hAnsi="Calibri" w:cs="Calibri"/>
            <w:sz w:val="20"/>
            <w:szCs w:val="20"/>
            <w:lang w:eastAsia="pl-PL"/>
          </w:rPr>
          <w:delText xml:space="preserve">Wykonawcę będącego osobą fizyczną, którego prawomocnie skazano za przestępstwo: </w:delText>
        </w:r>
      </w:del>
    </w:p>
    <w:p w14:paraId="055CAF4E" w14:textId="0634CD0C" w:rsidR="002C2564" w:rsidRPr="002C2564" w:rsidDel="007252DB" w:rsidRDefault="002C2564" w:rsidP="00AA791D">
      <w:pPr>
        <w:widowControl w:val="0"/>
        <w:numPr>
          <w:ilvl w:val="0"/>
          <w:numId w:val="62"/>
        </w:numPr>
        <w:autoSpaceDE w:val="0"/>
        <w:autoSpaceDN w:val="0"/>
        <w:adjustRightInd w:val="0"/>
        <w:spacing w:before="40" w:after="40" w:line="240" w:lineRule="auto"/>
        <w:ind w:left="1559" w:hanging="357"/>
        <w:jc w:val="both"/>
        <w:rPr>
          <w:del w:id="229" w:author="Aleksandra Pomykała" w:date="2020-09-17T09:45:00Z"/>
          <w:rFonts w:ascii="Calibri" w:eastAsia="Times New Roman" w:hAnsi="Calibri" w:cs="Calibri"/>
          <w:sz w:val="20"/>
          <w:szCs w:val="20"/>
          <w:lang w:eastAsia="pl-PL"/>
        </w:rPr>
      </w:pPr>
      <w:del w:id="230" w:author="Aleksandra Pomykała" w:date="2020-09-17T09:45:00Z">
        <w:r w:rsidRPr="002C2564" w:rsidDel="007252DB">
          <w:rPr>
            <w:rFonts w:ascii="Calibri" w:eastAsia="Times New Roman" w:hAnsi="Calibri" w:cs="Calibri"/>
            <w:sz w:val="20"/>
            <w:szCs w:val="20"/>
            <w:lang w:eastAsia="pl-PL"/>
          </w:rPr>
          <w:delText>o którym mowa w art. 165a, art. 181-188, art. 189a, art. 218-221, art. 228-230a, art. 250a, art. 258 lub art. 270-309 ustawy z dnia 6 czerwca 1997 r. - Kodeks karny (Dz.</w:delText>
        </w:r>
        <w:r w:rsidR="00860603"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U. z 2019 r. poz. 1950 ze zm.) lub art. 46 lub art. 48 ustawy z dnia 25 czerwca 2010 r. o sporcie (Dz.</w:delText>
        </w:r>
        <w:r w:rsidR="00860603"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 xml:space="preserve">U. z 2019 r. poz. 1468 ze zm.), </w:delText>
        </w:r>
      </w:del>
    </w:p>
    <w:p w14:paraId="4FBDFE01" w14:textId="629AAC9D" w:rsidR="002C2564" w:rsidRPr="002C2564" w:rsidDel="007252DB" w:rsidRDefault="002C2564" w:rsidP="00AA791D">
      <w:pPr>
        <w:widowControl w:val="0"/>
        <w:numPr>
          <w:ilvl w:val="0"/>
          <w:numId w:val="62"/>
        </w:numPr>
        <w:autoSpaceDE w:val="0"/>
        <w:autoSpaceDN w:val="0"/>
        <w:adjustRightInd w:val="0"/>
        <w:spacing w:before="40" w:after="40" w:line="240" w:lineRule="auto"/>
        <w:ind w:left="1559" w:hanging="357"/>
        <w:jc w:val="both"/>
        <w:rPr>
          <w:del w:id="231" w:author="Aleksandra Pomykała" w:date="2020-09-17T09:45:00Z"/>
          <w:rFonts w:ascii="Calibri" w:eastAsia="Times New Roman" w:hAnsi="Calibri" w:cs="Calibri"/>
          <w:sz w:val="20"/>
          <w:szCs w:val="20"/>
          <w:lang w:eastAsia="pl-PL"/>
        </w:rPr>
      </w:pPr>
      <w:del w:id="232" w:author="Aleksandra Pomykała" w:date="2020-09-17T09:45:00Z">
        <w:r w:rsidRPr="002C2564" w:rsidDel="007252DB">
          <w:rPr>
            <w:rFonts w:ascii="Calibri" w:eastAsia="Times New Roman" w:hAnsi="Calibri" w:cs="Calibri"/>
            <w:sz w:val="20"/>
            <w:szCs w:val="20"/>
            <w:lang w:eastAsia="pl-PL"/>
          </w:rPr>
          <w:delText xml:space="preserve">o charakterze terrorystycznym, o którym mowa w art. 115 § 20 ustawy z dnia 6 czerwca 1997 r. - Kodeks karny, </w:delText>
        </w:r>
      </w:del>
    </w:p>
    <w:p w14:paraId="46C64ED2" w14:textId="4FA79CD0" w:rsidR="002C2564" w:rsidRPr="002C2564" w:rsidDel="007252DB" w:rsidRDefault="002C2564" w:rsidP="00AA791D">
      <w:pPr>
        <w:widowControl w:val="0"/>
        <w:numPr>
          <w:ilvl w:val="0"/>
          <w:numId w:val="62"/>
        </w:numPr>
        <w:autoSpaceDE w:val="0"/>
        <w:autoSpaceDN w:val="0"/>
        <w:adjustRightInd w:val="0"/>
        <w:spacing w:before="40" w:after="40" w:line="240" w:lineRule="auto"/>
        <w:ind w:left="1559" w:hanging="357"/>
        <w:jc w:val="both"/>
        <w:rPr>
          <w:del w:id="233" w:author="Aleksandra Pomykała" w:date="2020-09-17T09:45:00Z"/>
          <w:rFonts w:ascii="Calibri" w:eastAsia="Times New Roman" w:hAnsi="Calibri" w:cs="Calibri"/>
          <w:sz w:val="20"/>
          <w:szCs w:val="20"/>
          <w:lang w:eastAsia="pl-PL"/>
        </w:rPr>
      </w:pPr>
      <w:del w:id="234" w:author="Aleksandra Pomykała" w:date="2020-09-17T09:45:00Z">
        <w:r w:rsidRPr="002C2564" w:rsidDel="007252DB">
          <w:rPr>
            <w:rFonts w:ascii="Calibri" w:eastAsia="Times New Roman" w:hAnsi="Calibri" w:cs="Calibri"/>
            <w:sz w:val="20"/>
            <w:szCs w:val="20"/>
            <w:lang w:eastAsia="pl-PL"/>
          </w:rPr>
          <w:delText xml:space="preserve">skarbowe, </w:delText>
        </w:r>
      </w:del>
    </w:p>
    <w:p w14:paraId="40CA9BB1" w14:textId="3FEED9CA" w:rsidR="002C2564" w:rsidRPr="002C2564" w:rsidDel="007252DB" w:rsidRDefault="002C2564" w:rsidP="00AA791D">
      <w:pPr>
        <w:widowControl w:val="0"/>
        <w:numPr>
          <w:ilvl w:val="0"/>
          <w:numId w:val="62"/>
        </w:numPr>
        <w:autoSpaceDE w:val="0"/>
        <w:autoSpaceDN w:val="0"/>
        <w:adjustRightInd w:val="0"/>
        <w:spacing w:before="40" w:after="40" w:line="240" w:lineRule="auto"/>
        <w:ind w:left="1559" w:hanging="357"/>
        <w:jc w:val="both"/>
        <w:rPr>
          <w:del w:id="235" w:author="Aleksandra Pomykała" w:date="2020-09-17T09:45:00Z"/>
          <w:rFonts w:ascii="Calibri" w:eastAsia="Times New Roman" w:hAnsi="Calibri" w:cs="Calibri"/>
          <w:sz w:val="20"/>
          <w:szCs w:val="20"/>
          <w:lang w:eastAsia="pl-PL"/>
        </w:rPr>
      </w:pPr>
      <w:del w:id="236" w:author="Aleksandra Pomykała" w:date="2020-09-17T09:45:00Z">
        <w:r w:rsidRPr="002C2564" w:rsidDel="007252DB">
          <w:rPr>
            <w:rFonts w:ascii="Calibri" w:eastAsia="Times New Roman" w:hAnsi="Calibri" w:cs="Calibri"/>
            <w:sz w:val="20"/>
            <w:szCs w:val="20"/>
            <w:lang w:eastAsia="pl-PL"/>
          </w:rPr>
          <w:delText>o którym mowa w art. 9 lub art. 10 ustawy z dnia 15 czerwca 2012 r. o skutkach powierzania wykonywania pracy cudzoziemcom przebywającym wbrew przepisom na terytorium Rzeczypospolitej Polskiej (Dz.</w:delText>
        </w:r>
        <w:r w:rsidR="00215E77"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 xml:space="preserve">U. poz. 769); </w:delText>
        </w:r>
      </w:del>
    </w:p>
    <w:p w14:paraId="37C3A121" w14:textId="137779E2"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37" w:author="Aleksandra Pomykała" w:date="2020-09-17T09:45:00Z"/>
          <w:rFonts w:ascii="Calibri" w:eastAsia="Times New Roman" w:hAnsi="Calibri" w:cs="Calibri"/>
          <w:sz w:val="20"/>
          <w:szCs w:val="20"/>
          <w:lang w:eastAsia="pl-PL"/>
        </w:rPr>
      </w:pPr>
      <w:del w:id="238" w:author="Aleksandra Pomykała" w:date="2020-09-17T09:45:00Z">
        <w:r w:rsidRPr="002C2564" w:rsidDel="007252DB">
          <w:rPr>
            <w:rFonts w:ascii="Calibri" w:eastAsia="Times New Roman" w:hAnsi="Calibri" w:cs="Calibri"/>
            <w:sz w:val="20"/>
            <w:szCs w:val="20"/>
            <w:lang w:eastAsia="pl-PL"/>
          </w:rPr>
          <w:delTex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w:delText>
        </w:r>
      </w:del>
    </w:p>
    <w:p w14:paraId="670941EF" w14:textId="6B0F3E2B"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39" w:author="Aleksandra Pomykała" w:date="2020-09-17T09:45:00Z"/>
          <w:rFonts w:ascii="Calibri" w:eastAsia="Times New Roman" w:hAnsi="Calibri" w:cs="Calibri"/>
          <w:sz w:val="20"/>
          <w:szCs w:val="20"/>
          <w:lang w:eastAsia="pl-PL"/>
        </w:rPr>
      </w:pPr>
      <w:del w:id="240" w:author="Aleksandra Pomykała" w:date="2020-09-17T09:45:00Z">
        <w:r w:rsidRPr="002C2564" w:rsidDel="007252DB">
          <w:rPr>
            <w:rFonts w:ascii="Calibri" w:eastAsia="Times New Roman" w:hAnsi="Calibri" w:cs="Calibri"/>
            <w:sz w:val="20"/>
            <w:szCs w:val="20"/>
            <w:lang w:eastAsia="pl-PL"/>
          </w:rPr>
          <w:delTex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delText>
        </w:r>
      </w:del>
    </w:p>
    <w:p w14:paraId="69334A95" w14:textId="7D8B528A"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41" w:author="Aleksandra Pomykała" w:date="2020-09-17T09:45:00Z"/>
          <w:rFonts w:ascii="Calibri" w:eastAsia="Times New Roman" w:hAnsi="Calibri" w:cs="Calibri"/>
          <w:sz w:val="20"/>
          <w:szCs w:val="20"/>
          <w:lang w:eastAsia="pl-PL"/>
        </w:rPr>
      </w:pPr>
      <w:del w:id="242" w:author="Aleksandra Pomykała" w:date="2020-09-17T09:45:00Z">
        <w:r w:rsidRPr="002C2564" w:rsidDel="007252DB">
          <w:rPr>
            <w:rFonts w:ascii="Calibri" w:eastAsia="Times New Roman" w:hAnsi="Calibri" w:cs="Calibri"/>
            <w:sz w:val="20"/>
            <w:szCs w:val="20"/>
            <w:lang w:eastAsia="pl-PL"/>
          </w:rPr>
          <w:delText xml:space="preserve">Wykonawcę, który w wyniku zamierzonego działania lub rażącego niedbalstwa wprowadził Zamawiającego w błąd przy przedstawieniu informacji, że nie podlega wykluczeniu, spełnia warunki udziału w Postępowaniu lub który zataił te informacje lub nie jest w stanie przedstawić wymaganych dokumentów; </w:delText>
        </w:r>
      </w:del>
    </w:p>
    <w:p w14:paraId="6FC13162" w14:textId="0BE07B4B"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43" w:author="Aleksandra Pomykała" w:date="2020-09-17T09:45:00Z"/>
          <w:rFonts w:ascii="Calibri" w:eastAsia="Times New Roman" w:hAnsi="Calibri" w:cs="Calibri"/>
          <w:sz w:val="20"/>
          <w:szCs w:val="20"/>
          <w:lang w:eastAsia="pl-PL"/>
        </w:rPr>
      </w:pPr>
      <w:del w:id="244" w:author="Aleksandra Pomykała" w:date="2020-09-17T09:45:00Z">
        <w:r w:rsidRPr="002C2564" w:rsidDel="007252DB">
          <w:rPr>
            <w:rFonts w:ascii="Calibri" w:eastAsia="Times New Roman" w:hAnsi="Calibri" w:cs="Calibri"/>
            <w:sz w:val="20"/>
            <w:szCs w:val="20"/>
            <w:lang w:eastAsia="pl-PL"/>
          </w:rPr>
          <w:delText>Wykonawcę, który w wyniku lekkomyślności lub niedbalstwa przedstawił informacje wprowadzające w błąd Zamawiającego, mogące mieć istotny wpływ na decyzje podejmowane przez Zamawiającego w Postępowaniu;</w:delText>
        </w:r>
      </w:del>
    </w:p>
    <w:p w14:paraId="61907516" w14:textId="393E6E3F"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45" w:author="Aleksandra Pomykała" w:date="2020-09-17T09:45:00Z"/>
          <w:rFonts w:ascii="Calibri" w:eastAsia="Times New Roman" w:hAnsi="Calibri" w:cs="Calibri"/>
          <w:sz w:val="20"/>
          <w:szCs w:val="20"/>
          <w:lang w:eastAsia="pl-PL"/>
        </w:rPr>
      </w:pPr>
      <w:del w:id="246" w:author="Aleksandra Pomykała" w:date="2020-09-17T09:45:00Z">
        <w:r w:rsidRPr="002C2564" w:rsidDel="007252DB">
          <w:rPr>
            <w:rFonts w:ascii="Calibri" w:eastAsia="Times New Roman" w:hAnsi="Calibri" w:cs="Calibri"/>
            <w:sz w:val="20"/>
            <w:szCs w:val="20"/>
            <w:lang w:eastAsia="pl-PL"/>
          </w:rPr>
          <w:delText>Wykonawcę, który bezprawnie wpływał lub próbował wpłynąć na czynności Zamawiającego lub pozyskać informacje poufne, mogące dać mu przewagę w Postępowaniu (dotyczy toczącego się Postępowania, jak również każdego innego Postępowania, jeżeli nie upłynęły 3 lata od dnia zaistnienia zdarzenia będącego podstawą wykluczenia);</w:delText>
        </w:r>
      </w:del>
    </w:p>
    <w:p w14:paraId="7DE8A9D3" w14:textId="0951D4E5"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47" w:author="Aleksandra Pomykała" w:date="2020-09-17T09:45:00Z"/>
          <w:rFonts w:ascii="Calibri" w:eastAsia="Times New Roman" w:hAnsi="Calibri" w:cs="Calibri"/>
          <w:sz w:val="20"/>
          <w:szCs w:val="20"/>
          <w:lang w:eastAsia="pl-PL"/>
        </w:rPr>
      </w:pPr>
      <w:del w:id="248" w:author="Aleksandra Pomykała" w:date="2020-09-17T09:45:00Z">
        <w:r w:rsidRPr="002C2564" w:rsidDel="007252DB">
          <w:rPr>
            <w:rFonts w:ascii="Calibri" w:eastAsia="Times New Roman" w:hAnsi="Calibri" w:cs="Calibri"/>
            <w:sz w:val="20"/>
            <w:szCs w:val="20"/>
            <w:lang w:eastAsia="pl-PL"/>
          </w:rPr>
          <w:delText>Wykonawcę, który brał udział w przygotowaniu Postępowania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delText>
        </w:r>
      </w:del>
    </w:p>
    <w:p w14:paraId="61C805E0" w14:textId="69483288"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49" w:author="Aleksandra Pomykała" w:date="2020-09-17T09:45:00Z"/>
          <w:rFonts w:ascii="Calibri" w:eastAsia="Times New Roman" w:hAnsi="Calibri" w:cs="Calibri"/>
          <w:sz w:val="20"/>
          <w:szCs w:val="20"/>
          <w:lang w:eastAsia="pl-PL"/>
        </w:rPr>
      </w:pPr>
      <w:del w:id="250" w:author="Aleksandra Pomykała" w:date="2020-09-17T09:45:00Z">
        <w:r w:rsidRPr="002C2564" w:rsidDel="007252DB">
          <w:rPr>
            <w:rFonts w:ascii="Calibri" w:eastAsia="Times New Roman" w:hAnsi="Calibri" w:cs="Calibri"/>
            <w:sz w:val="20"/>
            <w:szCs w:val="20"/>
            <w:lang w:eastAsia="pl-PL"/>
          </w:rPr>
          <w:delText>Wykonawcę, który z innymi Wykonawcami zawarł porozumienie mające na celu zakłócenie konkurencji między Wykonawcami w postępowaniu, co Zamawiający jest w stanie wykazać za pomocą stosownych środków dowodowych, (dotyczy toczącego się Postępowania, jak również każdego innego postępowania o udzielenie zamówienia, jeżeli nie upłynęły 3 lata od dnia zaistnienia zdarzenia będącego podstawą wykluczenia);</w:delText>
        </w:r>
      </w:del>
    </w:p>
    <w:p w14:paraId="519656E3" w14:textId="1FEE690E"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hanging="357"/>
        <w:jc w:val="both"/>
        <w:rPr>
          <w:del w:id="251" w:author="Aleksandra Pomykała" w:date="2020-09-17T09:45:00Z"/>
          <w:rFonts w:ascii="Calibri" w:eastAsia="Times New Roman" w:hAnsi="Calibri" w:cs="Calibri"/>
          <w:sz w:val="20"/>
          <w:szCs w:val="20"/>
          <w:lang w:eastAsia="pl-PL"/>
        </w:rPr>
      </w:pPr>
      <w:del w:id="252" w:author="Aleksandra Pomykała" w:date="2020-09-17T09:45:00Z">
        <w:r w:rsidRPr="002C2564" w:rsidDel="007252DB">
          <w:rPr>
            <w:rFonts w:ascii="Calibri" w:eastAsia="Times New Roman" w:hAnsi="Calibri" w:cs="Calibri"/>
            <w:sz w:val="20"/>
            <w:szCs w:val="20"/>
            <w:lang w:eastAsia="pl-PL"/>
          </w:rPr>
          <w:delText>Wykonawcę będącego podmiotem zbiorowym, wobec którego sąd orzekł zakaz ubiegania się o zamówienia publiczne na podstawie ustawy z dnia 28 października 2002 r. o odpowiedzialności podmiotów zbiorowych za czyny zabronione pod groźbą kary (Dz.</w:delText>
        </w:r>
        <w:r w:rsidR="00A10C5A"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U. z 2020 r. poz. 358);</w:delText>
        </w:r>
      </w:del>
    </w:p>
    <w:p w14:paraId="0F902D9E" w14:textId="047D23F7"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53" w:author="Aleksandra Pomykała" w:date="2020-09-17T09:45:00Z"/>
          <w:rFonts w:ascii="Calibri" w:eastAsia="Times New Roman" w:hAnsi="Calibri" w:cs="Calibri"/>
          <w:sz w:val="20"/>
          <w:szCs w:val="20"/>
          <w:lang w:eastAsia="pl-PL"/>
        </w:rPr>
      </w:pPr>
      <w:del w:id="254" w:author="Aleksandra Pomykała" w:date="2020-09-17T09:45:00Z">
        <w:r w:rsidRPr="002C2564" w:rsidDel="007252DB">
          <w:rPr>
            <w:rFonts w:ascii="Calibri" w:eastAsia="Times New Roman" w:hAnsi="Calibri" w:cs="Calibri"/>
            <w:sz w:val="20"/>
            <w:szCs w:val="20"/>
            <w:lang w:eastAsia="pl-PL"/>
          </w:rPr>
          <w:delText>Wykonawcę, wobec którego orzeczono tytułem środka zapobiegawczego zakaz ubiegania się o zamówienia publiczne;</w:delText>
        </w:r>
      </w:del>
    </w:p>
    <w:p w14:paraId="2932B023" w14:textId="6D096ED7"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55" w:author="Aleksandra Pomykała" w:date="2020-09-17T09:45:00Z"/>
          <w:rFonts w:ascii="Calibri" w:eastAsia="Times New Roman" w:hAnsi="Calibri" w:cs="Calibri"/>
          <w:sz w:val="20"/>
          <w:szCs w:val="20"/>
          <w:lang w:eastAsia="pl-PL"/>
        </w:rPr>
      </w:pPr>
      <w:del w:id="256" w:author="Aleksandra Pomykała" w:date="2020-09-17T09:45:00Z">
        <w:r w:rsidRPr="002C2564" w:rsidDel="007252DB">
          <w:rPr>
            <w:rFonts w:ascii="Calibri" w:eastAsia="Times New Roman" w:hAnsi="Calibri" w:cs="Calibri"/>
            <w:sz w:val="20"/>
            <w:szCs w:val="20"/>
            <w:lang w:eastAsia="pl-PL"/>
          </w:rPr>
          <w:delText>Wykonawców, którzy należąc do tej samej grupy kapitałowej, w rozumieniu ustawy z dnia 16 lutego 2007 r. o ochronie konkurencji i konsumentów (Dz.</w:delText>
        </w:r>
        <w:r w:rsidR="00A10C5A"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U. z 2019 r. poz. 369 ze zm.), złożyli odrębne oferty lub odrębne oferty częściowe (jeśli dotyczy), chyba że wykażą, że istniejące między nimi powiązania nie prowadzą do zakłócenia konkurencji w Postępowaniu;</w:delText>
        </w:r>
      </w:del>
    </w:p>
    <w:p w14:paraId="189BE8DD" w14:textId="3B4B3F42" w:rsidR="002C2564" w:rsidRPr="002C2564" w:rsidDel="007252DB" w:rsidRDefault="002C2564" w:rsidP="00AA791D">
      <w:pPr>
        <w:widowControl w:val="0"/>
        <w:numPr>
          <w:ilvl w:val="0"/>
          <w:numId w:val="61"/>
        </w:numPr>
        <w:autoSpaceDE w:val="0"/>
        <w:autoSpaceDN w:val="0"/>
        <w:adjustRightInd w:val="0"/>
        <w:spacing w:before="120" w:after="120" w:line="240" w:lineRule="auto"/>
        <w:ind w:left="993"/>
        <w:jc w:val="both"/>
        <w:rPr>
          <w:del w:id="257" w:author="Aleksandra Pomykała" w:date="2020-09-17T09:45:00Z"/>
          <w:rFonts w:ascii="Calibri" w:eastAsia="Times New Roman" w:hAnsi="Calibri" w:cs="Calibri"/>
          <w:sz w:val="20"/>
          <w:szCs w:val="20"/>
          <w:lang w:eastAsia="pl-PL"/>
        </w:rPr>
      </w:pPr>
      <w:del w:id="258" w:author="Aleksandra Pomykała" w:date="2020-09-17T09:45:00Z">
        <w:r w:rsidRPr="002C2564" w:rsidDel="007252DB">
          <w:rPr>
            <w:rFonts w:ascii="Calibri" w:eastAsia="Times New Roman" w:hAnsi="Calibri" w:cs="Calibri"/>
            <w:sz w:val="20"/>
            <w:szCs w:val="20"/>
            <w:lang w:eastAsia="pl-PL"/>
          </w:rPr>
          <w:delText>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w:delText>
        </w:r>
        <w:r w:rsidR="00215E77"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U. z 2019 r. poz. 243 ze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w:delText>
        </w:r>
        <w:r w:rsidR="00215E77" w:rsidDel="007252DB">
          <w:rPr>
            <w:rFonts w:ascii="Calibri" w:eastAsia="Times New Roman" w:hAnsi="Calibri" w:cs="Calibri"/>
            <w:sz w:val="20"/>
            <w:szCs w:val="20"/>
            <w:lang w:eastAsia="pl-PL"/>
          </w:rPr>
          <w:delText xml:space="preserve"> </w:delText>
        </w:r>
        <w:r w:rsidRPr="002C2564" w:rsidDel="007252DB">
          <w:rPr>
            <w:rFonts w:ascii="Calibri" w:eastAsia="Times New Roman" w:hAnsi="Calibri" w:cs="Calibri"/>
            <w:sz w:val="20"/>
            <w:szCs w:val="20"/>
            <w:lang w:eastAsia="pl-PL"/>
          </w:rPr>
          <w:delText>U. z 2019 r. poz. 498 ze zm.);</w:delText>
        </w:r>
      </w:del>
    </w:p>
    <w:p w14:paraId="304117F7" w14:textId="6D25D9D7" w:rsidR="002C2564" w:rsidRPr="002C2564" w:rsidDel="007252DB" w:rsidRDefault="002C2564" w:rsidP="00AA791D">
      <w:pPr>
        <w:widowControl w:val="0"/>
        <w:numPr>
          <w:ilvl w:val="0"/>
          <w:numId w:val="61"/>
        </w:numPr>
        <w:autoSpaceDE w:val="0"/>
        <w:autoSpaceDN w:val="0"/>
        <w:adjustRightInd w:val="0"/>
        <w:spacing w:before="120" w:after="40" w:line="240" w:lineRule="auto"/>
        <w:ind w:left="992" w:hanging="357"/>
        <w:jc w:val="both"/>
        <w:rPr>
          <w:del w:id="259" w:author="Aleksandra Pomykała" w:date="2020-09-17T09:45:00Z"/>
          <w:rFonts w:ascii="Calibri" w:eastAsia="Times New Roman" w:hAnsi="Calibri" w:cs="Calibri"/>
          <w:sz w:val="20"/>
          <w:szCs w:val="20"/>
          <w:lang w:eastAsia="pl-PL"/>
        </w:rPr>
      </w:pPr>
      <w:del w:id="260" w:author="Aleksandra Pomykała" w:date="2020-09-17T09:45:00Z">
        <w:r w:rsidRPr="002C2564" w:rsidDel="007252DB">
          <w:rPr>
            <w:rFonts w:ascii="Calibri" w:eastAsia="Times New Roman" w:hAnsi="Calibri" w:cs="Calibri"/>
            <w:sz w:val="20"/>
            <w:szCs w:val="20"/>
            <w:lang w:eastAsia="pl-PL"/>
          </w:rPr>
          <w:delText xml:space="preserve">Wykonawcę, jeżeli Wykonawca lub osoby, o których mowa w pkt 3, uprawnione do reprezentowania Wykonawcy pozostają w relacjach określonych w ust. 2 z: </w:delText>
        </w:r>
      </w:del>
    </w:p>
    <w:p w14:paraId="4C41229D" w14:textId="38AEC4E2" w:rsidR="002C2564" w:rsidRPr="002C2564" w:rsidDel="007252DB" w:rsidRDefault="002C2564" w:rsidP="00AA791D">
      <w:pPr>
        <w:widowControl w:val="0"/>
        <w:numPr>
          <w:ilvl w:val="0"/>
          <w:numId w:val="63"/>
        </w:numPr>
        <w:autoSpaceDE w:val="0"/>
        <w:autoSpaceDN w:val="0"/>
        <w:adjustRightInd w:val="0"/>
        <w:spacing w:before="40" w:after="40" w:line="240" w:lineRule="auto"/>
        <w:ind w:left="1559" w:hanging="357"/>
        <w:jc w:val="both"/>
        <w:rPr>
          <w:del w:id="261" w:author="Aleksandra Pomykała" w:date="2020-09-17T09:45:00Z"/>
          <w:rFonts w:ascii="Calibri" w:eastAsia="Times New Roman" w:hAnsi="Calibri" w:cs="Calibri"/>
          <w:sz w:val="20"/>
          <w:szCs w:val="20"/>
          <w:lang w:eastAsia="pl-PL"/>
        </w:rPr>
      </w:pPr>
      <w:del w:id="262" w:author="Aleksandra Pomykała" w:date="2020-09-17T09:45:00Z">
        <w:r w:rsidRPr="002C2564" w:rsidDel="007252DB">
          <w:rPr>
            <w:rFonts w:ascii="Calibri" w:eastAsia="Times New Roman" w:hAnsi="Calibri" w:cs="Calibri"/>
            <w:sz w:val="20"/>
            <w:szCs w:val="20"/>
            <w:lang w:eastAsia="pl-PL"/>
          </w:rPr>
          <w:delText xml:space="preserve">Zamawiającym, </w:delText>
        </w:r>
      </w:del>
    </w:p>
    <w:p w14:paraId="79D9D09A" w14:textId="2BF7C87A" w:rsidR="002C2564" w:rsidRPr="002C2564" w:rsidDel="007252DB" w:rsidRDefault="002C2564" w:rsidP="00AA791D">
      <w:pPr>
        <w:widowControl w:val="0"/>
        <w:numPr>
          <w:ilvl w:val="0"/>
          <w:numId w:val="63"/>
        </w:numPr>
        <w:autoSpaceDE w:val="0"/>
        <w:autoSpaceDN w:val="0"/>
        <w:adjustRightInd w:val="0"/>
        <w:spacing w:before="40" w:after="40" w:line="240" w:lineRule="auto"/>
        <w:ind w:left="1559" w:hanging="357"/>
        <w:jc w:val="both"/>
        <w:rPr>
          <w:del w:id="263" w:author="Aleksandra Pomykała" w:date="2020-09-17T09:45:00Z"/>
          <w:rFonts w:ascii="Calibri" w:eastAsia="Times New Roman" w:hAnsi="Calibri" w:cs="Calibri"/>
          <w:sz w:val="20"/>
          <w:szCs w:val="20"/>
          <w:lang w:eastAsia="pl-PL"/>
        </w:rPr>
      </w:pPr>
      <w:del w:id="264" w:author="Aleksandra Pomykała" w:date="2020-09-17T09:45:00Z">
        <w:r w:rsidRPr="002C2564" w:rsidDel="007252DB">
          <w:rPr>
            <w:rFonts w:ascii="Calibri" w:eastAsia="Times New Roman" w:hAnsi="Calibri" w:cs="Calibri"/>
            <w:sz w:val="20"/>
            <w:szCs w:val="20"/>
            <w:lang w:eastAsia="pl-PL"/>
          </w:rPr>
          <w:delText xml:space="preserve">osobami uprawnionymi do reprezentowania Zamawiającego, </w:delText>
        </w:r>
      </w:del>
    </w:p>
    <w:p w14:paraId="34248F8B" w14:textId="3F748625" w:rsidR="002C2564" w:rsidRPr="002C2564" w:rsidDel="007252DB" w:rsidRDefault="002C2564" w:rsidP="00AA791D">
      <w:pPr>
        <w:widowControl w:val="0"/>
        <w:numPr>
          <w:ilvl w:val="0"/>
          <w:numId w:val="63"/>
        </w:numPr>
        <w:autoSpaceDE w:val="0"/>
        <w:autoSpaceDN w:val="0"/>
        <w:adjustRightInd w:val="0"/>
        <w:spacing w:before="40" w:after="40" w:line="240" w:lineRule="auto"/>
        <w:ind w:left="1559" w:hanging="357"/>
        <w:jc w:val="both"/>
        <w:rPr>
          <w:del w:id="265" w:author="Aleksandra Pomykała" w:date="2020-09-17T09:45:00Z"/>
          <w:rFonts w:ascii="Calibri" w:eastAsia="Times New Roman" w:hAnsi="Calibri" w:cs="Calibri"/>
          <w:sz w:val="20"/>
          <w:szCs w:val="20"/>
          <w:lang w:eastAsia="pl-PL"/>
        </w:rPr>
      </w:pPr>
      <w:del w:id="266" w:author="Aleksandra Pomykała" w:date="2020-09-17T09:45:00Z">
        <w:r w:rsidRPr="002C2564" w:rsidDel="007252DB">
          <w:rPr>
            <w:rFonts w:ascii="Calibri" w:eastAsia="Times New Roman" w:hAnsi="Calibri" w:cs="Calibri"/>
            <w:sz w:val="20"/>
            <w:szCs w:val="20"/>
            <w:lang w:eastAsia="pl-PL"/>
          </w:rPr>
          <w:delText xml:space="preserve">osobami wykonującymi czynności w Postępowaniu, </w:delText>
        </w:r>
      </w:del>
    </w:p>
    <w:p w14:paraId="79A39B0A" w14:textId="00B9511D" w:rsidR="002C2564" w:rsidRPr="002C2564" w:rsidDel="007252DB" w:rsidRDefault="002C2564" w:rsidP="002C2564">
      <w:pPr>
        <w:widowControl w:val="0"/>
        <w:autoSpaceDE w:val="0"/>
        <w:autoSpaceDN w:val="0"/>
        <w:adjustRightInd w:val="0"/>
        <w:spacing w:before="40" w:after="120" w:line="240" w:lineRule="auto"/>
        <w:ind w:left="1134"/>
        <w:jc w:val="both"/>
        <w:rPr>
          <w:del w:id="267" w:author="Aleksandra Pomykała" w:date="2020-09-17T09:45:00Z"/>
          <w:rFonts w:ascii="Calibri" w:eastAsia="Times New Roman" w:hAnsi="Calibri" w:cs="Calibri"/>
          <w:sz w:val="20"/>
          <w:szCs w:val="20"/>
          <w:lang w:eastAsia="pl-PL"/>
        </w:rPr>
      </w:pPr>
      <w:del w:id="268" w:author="Aleksandra Pomykała" w:date="2020-09-17T09:45:00Z">
        <w:r w:rsidRPr="002C2564" w:rsidDel="007252DB">
          <w:rPr>
            <w:rFonts w:ascii="Calibri" w:eastAsia="Times New Roman" w:hAnsi="Calibri" w:cs="Calibri"/>
            <w:sz w:val="20"/>
            <w:szCs w:val="20"/>
            <w:lang w:eastAsia="pl-PL"/>
          </w:rPr>
          <w:delText>- chyba że jest możliwe zapewnienie bezstronności po stronie Zamawiającego w inny sposób niż przez wykluczenie Wykonawcy z udziału w Postępowaniu;</w:delText>
        </w:r>
      </w:del>
    </w:p>
    <w:p w14:paraId="6F786954" w14:textId="507B169E" w:rsidR="00A10C5A" w:rsidRPr="00186B63" w:rsidDel="007252DB" w:rsidRDefault="00186B63" w:rsidP="00186B63">
      <w:pPr>
        <w:numPr>
          <w:ilvl w:val="0"/>
          <w:numId w:val="61"/>
        </w:numPr>
        <w:spacing w:after="0" w:line="240" w:lineRule="auto"/>
        <w:ind w:left="993"/>
        <w:contextualSpacing/>
        <w:jc w:val="both"/>
        <w:rPr>
          <w:del w:id="269" w:author="Aleksandra Pomykała" w:date="2020-09-17T09:45:00Z"/>
          <w:rFonts w:ascii="Calibri" w:eastAsia="Times New Roman" w:hAnsi="Calibri" w:cs="Calibri"/>
          <w:sz w:val="20"/>
          <w:szCs w:val="20"/>
          <w:lang w:eastAsia="pl-PL"/>
        </w:rPr>
      </w:pPr>
      <w:del w:id="270" w:author="Aleksandra Pomykała" w:date="2020-09-17T09:45:00Z">
        <w:r w:rsidRPr="00E4112A" w:rsidDel="007252DB">
          <w:rPr>
            <w:rFonts w:eastAsia="Times New Roman" w:cs="Calibri"/>
            <w:sz w:val="20"/>
            <w:szCs w:val="20"/>
            <w:lang w:eastAsia="pl-PL"/>
          </w:rPr>
          <w:delText xml:space="preserve">Wykonawcę, który nie wykaże, że w okresie ostatnich trzech lat przed upływem terminu składania ofert w Postępowaniu, a jeżeli okres prowadzenia działalności jest krótszy – w tym okresie – wykonał co najmniej jedną dostawę lub dostawy </w:delText>
        </w:r>
        <w:r w:rsidRPr="008A731C" w:rsidDel="007252DB">
          <w:rPr>
            <w:rFonts w:ascii="Calibri" w:eastAsia="Times New Roman" w:hAnsi="Calibri" w:cs="Calibri"/>
            <w:sz w:val="20"/>
            <w:szCs w:val="20"/>
            <w:lang w:eastAsia="pl-PL"/>
          </w:rPr>
          <w:delText xml:space="preserve">konstrukcji spawanych na kwotę </w:delText>
        </w:r>
        <w:r w:rsidDel="007252DB">
          <w:rPr>
            <w:rFonts w:ascii="Calibri" w:eastAsia="Times New Roman" w:hAnsi="Calibri" w:cs="Calibri"/>
            <w:sz w:val="20"/>
            <w:szCs w:val="20"/>
            <w:lang w:eastAsia="pl-PL"/>
          </w:rPr>
          <w:delText>min. 30.000,00</w:delText>
        </w:r>
        <w:r w:rsidRPr="008A731C" w:rsidDel="007252DB">
          <w:rPr>
            <w:rFonts w:ascii="Calibri" w:eastAsia="Times New Roman" w:hAnsi="Calibri" w:cs="Calibri"/>
            <w:sz w:val="20"/>
            <w:szCs w:val="20"/>
            <w:lang w:eastAsia="pl-PL"/>
          </w:rPr>
          <w:delText xml:space="preserve"> zł brutto</w:delText>
        </w:r>
        <w:r w:rsidRPr="00E4112A" w:rsidDel="007252DB">
          <w:rPr>
            <w:rFonts w:eastAsia="Times New Roman" w:cs="Calibri"/>
            <w:sz w:val="20"/>
            <w:szCs w:val="20"/>
            <w:lang w:eastAsia="pl-PL"/>
          </w:rPr>
          <w:delText>.</w:delText>
        </w:r>
      </w:del>
    </w:p>
    <w:p w14:paraId="0379F8BC" w14:textId="7A6B5EEE"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71" w:author="Aleksandra Pomykała" w:date="2020-09-17T09:45:00Z"/>
          <w:rFonts w:ascii="Calibri" w:eastAsia="Calibri" w:hAnsi="Calibri" w:cs="Calibri"/>
          <w:color w:val="000000"/>
          <w:sz w:val="20"/>
          <w:szCs w:val="20"/>
          <w:lang w:eastAsia="pl-PL"/>
        </w:rPr>
      </w:pPr>
      <w:del w:id="272" w:author="Aleksandra Pomykała" w:date="2020-09-17T09:45:00Z">
        <w:r w:rsidRPr="002C2564" w:rsidDel="007252DB">
          <w:rPr>
            <w:rFonts w:ascii="Calibri" w:eastAsia="Calibri" w:hAnsi="Calibri" w:cs="Calibri"/>
            <w:color w:val="000000"/>
            <w:sz w:val="20"/>
            <w:szCs w:val="20"/>
            <w:lang w:eastAsia="pl-PL"/>
          </w:rPr>
          <w:delText>Relacje, o których mowa w ust. 1 pkt 14, polegają na tym, że osoba, o której mowa w ust. 1 pkt 3, uprawniona do reprezentowania Wykonawcy:</w:delText>
        </w:r>
      </w:del>
    </w:p>
    <w:p w14:paraId="794800FC" w14:textId="2CF3D3D3" w:rsidR="002C2564" w:rsidRPr="002C2564" w:rsidDel="007252DB" w:rsidRDefault="002C2564" w:rsidP="00AA791D">
      <w:pPr>
        <w:numPr>
          <w:ilvl w:val="0"/>
          <w:numId w:val="64"/>
        </w:numPr>
        <w:tabs>
          <w:tab w:val="left" w:pos="993"/>
        </w:tabs>
        <w:spacing w:before="120" w:after="120" w:line="240" w:lineRule="auto"/>
        <w:ind w:left="993"/>
        <w:jc w:val="both"/>
        <w:rPr>
          <w:del w:id="273" w:author="Aleksandra Pomykała" w:date="2020-09-17T09:45:00Z"/>
          <w:rFonts w:ascii="Calibri" w:eastAsia="Arial" w:hAnsi="Calibri" w:cs="Calibri"/>
          <w:color w:val="000000"/>
          <w:sz w:val="20"/>
          <w:szCs w:val="20"/>
          <w:lang w:eastAsia="pl-PL"/>
        </w:rPr>
      </w:pPr>
      <w:del w:id="274" w:author="Aleksandra Pomykała" w:date="2020-09-17T09:45:00Z">
        <w:r w:rsidRPr="002C2564" w:rsidDel="007252DB">
          <w:rPr>
            <w:rFonts w:ascii="Calibri" w:eastAsia="Arial" w:hAnsi="Calibri" w:cs="Calibri"/>
            <w:color w:val="000000"/>
            <w:sz w:val="20"/>
            <w:szCs w:val="20"/>
            <w:lang w:eastAsia="pl-PL"/>
          </w:rPr>
          <w:delText xml:space="preserve">pozostaje w związku małżeńskim, w stosunku pokrewieństwa lub powinowactwa w linii prostej, pokrewieństwa lub powinowactwa w linii bocznej do drugiego stopnia lub jest związana z tytułu przysposobienia, opieki lub kurateli z Zamawiającym, jego zastępcą prawnym lub członkiem zarządu lub rady nadzorczej Zamawiającego; </w:delText>
        </w:r>
      </w:del>
    </w:p>
    <w:p w14:paraId="5A5AC8B1" w14:textId="73F640E9" w:rsidR="002C2564" w:rsidRPr="002C2564" w:rsidDel="007252DB" w:rsidRDefault="002C2564" w:rsidP="00AA791D">
      <w:pPr>
        <w:numPr>
          <w:ilvl w:val="0"/>
          <w:numId w:val="64"/>
        </w:numPr>
        <w:tabs>
          <w:tab w:val="left" w:pos="993"/>
        </w:tabs>
        <w:spacing w:before="120" w:after="120" w:line="240" w:lineRule="auto"/>
        <w:ind w:left="993"/>
        <w:jc w:val="both"/>
        <w:rPr>
          <w:del w:id="275" w:author="Aleksandra Pomykała" w:date="2020-09-17T09:45:00Z"/>
          <w:rFonts w:ascii="Calibri" w:eastAsia="Times New Roman" w:hAnsi="Calibri" w:cs="Calibri"/>
          <w:color w:val="000000"/>
          <w:sz w:val="20"/>
          <w:szCs w:val="20"/>
          <w:lang w:eastAsia="pl-PL"/>
        </w:rPr>
      </w:pPr>
      <w:del w:id="276" w:author="Aleksandra Pomykała" w:date="2020-09-17T09:45:00Z">
        <w:r w:rsidRPr="002C2564" w:rsidDel="007252DB">
          <w:rPr>
            <w:rFonts w:ascii="Calibri" w:eastAsia="Times New Roman" w:hAnsi="Calibri" w:cs="Calibri"/>
            <w:color w:val="000000"/>
            <w:sz w:val="20"/>
            <w:szCs w:val="20"/>
            <w:lang w:eastAsia="pl-PL"/>
          </w:rPr>
          <w:delText xml:space="preserve">przed upływem 3 lat od dnia wszczęcia Postępowania pozostawała w stosunku pracy lub zlecenia z Zamawiającym lub była </w:delText>
        </w:r>
        <w:r w:rsidRPr="002C2564" w:rsidDel="007252DB">
          <w:rPr>
            <w:rFonts w:ascii="Calibri" w:eastAsia="Arial" w:hAnsi="Calibri" w:cs="Calibri"/>
            <w:color w:val="000000"/>
            <w:sz w:val="20"/>
            <w:szCs w:val="20"/>
            <w:lang w:eastAsia="pl-PL"/>
          </w:rPr>
          <w:delText>członkiem zarządu lub rady nadzorczej Zamawiającego</w:delText>
        </w:r>
        <w:r w:rsidRPr="002C2564" w:rsidDel="007252DB">
          <w:rPr>
            <w:rFonts w:ascii="Calibri" w:eastAsia="Times New Roman" w:hAnsi="Calibri" w:cs="Calibri"/>
            <w:color w:val="000000"/>
            <w:sz w:val="20"/>
            <w:szCs w:val="20"/>
            <w:lang w:eastAsia="pl-PL"/>
          </w:rPr>
          <w:delText xml:space="preserve">; </w:delText>
        </w:r>
      </w:del>
    </w:p>
    <w:p w14:paraId="67D225F6" w14:textId="329ABCD7" w:rsidR="002C2564" w:rsidRPr="002C2564" w:rsidDel="007252DB" w:rsidRDefault="002C2564" w:rsidP="00AA791D">
      <w:pPr>
        <w:numPr>
          <w:ilvl w:val="0"/>
          <w:numId w:val="64"/>
        </w:numPr>
        <w:tabs>
          <w:tab w:val="left" w:pos="993"/>
        </w:tabs>
        <w:spacing w:before="120" w:after="120" w:line="240" w:lineRule="auto"/>
        <w:ind w:left="993"/>
        <w:jc w:val="both"/>
        <w:rPr>
          <w:del w:id="277" w:author="Aleksandra Pomykała" w:date="2020-09-17T09:45:00Z"/>
          <w:rFonts w:ascii="Calibri" w:eastAsia="Arial" w:hAnsi="Calibri" w:cs="Calibri"/>
          <w:color w:val="000000"/>
          <w:sz w:val="20"/>
          <w:szCs w:val="20"/>
          <w:lang w:eastAsia="pl-PL"/>
        </w:rPr>
      </w:pPr>
      <w:del w:id="278" w:author="Aleksandra Pomykała" w:date="2020-09-17T09:45:00Z">
        <w:r w:rsidRPr="002C2564" w:rsidDel="007252DB">
          <w:rPr>
            <w:rFonts w:ascii="Calibri" w:eastAsia="Arial" w:hAnsi="Calibri" w:cs="Calibri"/>
            <w:color w:val="000000"/>
            <w:sz w:val="20"/>
            <w:szCs w:val="20"/>
            <w:lang w:eastAsia="pl-PL"/>
          </w:rPr>
          <w:delText>pozostaje z Zamawiającym w takim stosunku prawnym lub faktycznym, że może to budzić uzasadnione wątpliwości co do bezstronności tej osoby.</w:delText>
        </w:r>
      </w:del>
    </w:p>
    <w:p w14:paraId="04072B48" w14:textId="1B5709AE"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79" w:author="Aleksandra Pomykała" w:date="2020-09-17T09:45:00Z"/>
          <w:rFonts w:ascii="Calibri" w:eastAsia="Calibri" w:hAnsi="Calibri" w:cs="Calibri"/>
          <w:color w:val="000000"/>
          <w:sz w:val="20"/>
          <w:szCs w:val="20"/>
          <w:lang w:eastAsia="pl-PL"/>
        </w:rPr>
      </w:pPr>
      <w:del w:id="280" w:author="Aleksandra Pomykała" w:date="2020-09-17T09:45:00Z">
        <w:r w:rsidRPr="002C2564" w:rsidDel="007252DB">
          <w:rPr>
            <w:rFonts w:ascii="Calibri" w:eastAsia="Calibri" w:hAnsi="Calibri" w:cs="Calibri"/>
            <w:color w:val="000000"/>
            <w:sz w:val="20"/>
            <w:szCs w:val="20"/>
            <w:lang w:eastAsia="pl-PL"/>
          </w:rPr>
          <w:delText xml:space="preserve">W celu potwierdzenia, że Wykonawca nie podlega wykluczeniu na podstawie ust. 1, jest obowiązany złożyć wraz z </w:delText>
        </w:r>
        <w:r w:rsidRPr="002C2564" w:rsidDel="007252DB">
          <w:rPr>
            <w:rFonts w:ascii="Calibri" w:eastAsia="Times New Roman" w:hAnsi="Calibri" w:cs="Calibri"/>
            <w:color w:val="000000"/>
            <w:sz w:val="20"/>
            <w:szCs w:val="20"/>
            <w:lang w:eastAsia="pl-PL"/>
          </w:rPr>
          <w:delText>ofertą</w:delText>
        </w:r>
        <w:r w:rsidRPr="002C2564" w:rsidDel="007252DB">
          <w:rPr>
            <w:rFonts w:ascii="Calibri" w:eastAsia="Calibri" w:hAnsi="Calibri" w:cs="Calibri"/>
            <w:color w:val="000000"/>
            <w:sz w:val="20"/>
            <w:szCs w:val="20"/>
            <w:lang w:eastAsia="pl-PL"/>
          </w:rPr>
          <w:delText xml:space="preserve"> następujące dokumenty:</w:delText>
        </w:r>
      </w:del>
    </w:p>
    <w:p w14:paraId="221425A0" w14:textId="6766189A" w:rsidR="002C2564" w:rsidRPr="002C2564" w:rsidDel="007252DB" w:rsidRDefault="002C2564" w:rsidP="006B2B60">
      <w:pPr>
        <w:numPr>
          <w:ilvl w:val="0"/>
          <w:numId w:val="41"/>
        </w:numPr>
        <w:pBdr>
          <w:top w:val="nil"/>
          <w:left w:val="nil"/>
          <w:bottom w:val="nil"/>
          <w:right w:val="nil"/>
          <w:between w:val="nil"/>
        </w:pBdr>
        <w:tabs>
          <w:tab w:val="left" w:pos="993"/>
        </w:tabs>
        <w:spacing w:before="120" w:after="120" w:line="240" w:lineRule="auto"/>
        <w:ind w:left="993" w:hanging="426"/>
        <w:jc w:val="both"/>
        <w:rPr>
          <w:del w:id="281" w:author="Aleksandra Pomykała" w:date="2020-09-17T09:45:00Z"/>
          <w:rFonts w:ascii="Calibri" w:eastAsia="Calibri" w:hAnsi="Calibri" w:cs="Calibri"/>
          <w:color w:val="000000"/>
          <w:sz w:val="20"/>
          <w:szCs w:val="20"/>
          <w:lang w:eastAsia="pl-PL"/>
        </w:rPr>
      </w:pPr>
      <w:del w:id="282" w:author="Aleksandra Pomykała" w:date="2020-09-17T09:45:00Z">
        <w:r w:rsidRPr="00A10C5A" w:rsidDel="007252DB">
          <w:rPr>
            <w:rFonts w:ascii="Calibri" w:eastAsia="Calibri" w:hAnsi="Calibri" w:cs="Calibri"/>
            <w:b/>
            <w:color w:val="000000"/>
            <w:sz w:val="20"/>
            <w:szCs w:val="20"/>
            <w:u w:val="single"/>
            <w:lang w:eastAsia="pl-PL"/>
          </w:rPr>
          <w:delText>oświadczenie</w:delText>
        </w:r>
        <w:r w:rsidRPr="002C2564" w:rsidDel="007252DB">
          <w:rPr>
            <w:rFonts w:ascii="Calibri" w:eastAsia="Calibri" w:hAnsi="Calibri" w:cs="Calibri"/>
            <w:color w:val="000000"/>
            <w:sz w:val="20"/>
            <w:szCs w:val="20"/>
            <w:lang w:eastAsia="pl-PL"/>
          </w:rPr>
          <w:delText xml:space="preserve"> o braku podstaw do wykluczenia na podstawie ust. 1 – sporządzone zgodnie ze wzorem zawartym w Załączniku nr 2 do Ogłoszenia;</w:delText>
        </w:r>
      </w:del>
    </w:p>
    <w:p w14:paraId="79F43500" w14:textId="6D1230A7" w:rsidR="002C2564" w:rsidDel="007252DB" w:rsidRDefault="002C2564" w:rsidP="006B2B60">
      <w:pPr>
        <w:numPr>
          <w:ilvl w:val="0"/>
          <w:numId w:val="41"/>
        </w:numPr>
        <w:pBdr>
          <w:top w:val="nil"/>
          <w:left w:val="nil"/>
          <w:bottom w:val="nil"/>
          <w:right w:val="nil"/>
          <w:between w:val="nil"/>
        </w:pBdr>
        <w:tabs>
          <w:tab w:val="left" w:pos="993"/>
        </w:tabs>
        <w:spacing w:before="120" w:after="120" w:line="240" w:lineRule="auto"/>
        <w:ind w:left="993" w:hanging="426"/>
        <w:jc w:val="both"/>
        <w:rPr>
          <w:del w:id="283" w:author="Aleksandra Pomykała" w:date="2020-09-17T09:45:00Z"/>
          <w:rFonts w:ascii="Calibri" w:eastAsia="Calibri" w:hAnsi="Calibri" w:cs="Calibri"/>
          <w:color w:val="000000"/>
          <w:sz w:val="20"/>
          <w:szCs w:val="20"/>
          <w:lang w:eastAsia="pl-PL"/>
        </w:rPr>
      </w:pPr>
      <w:del w:id="284" w:author="Aleksandra Pomykała" w:date="2020-09-17T09:45:00Z">
        <w:r w:rsidRPr="00A10C5A" w:rsidDel="007252DB">
          <w:rPr>
            <w:rFonts w:ascii="Calibri" w:eastAsia="Calibri" w:hAnsi="Calibri" w:cs="Calibri"/>
            <w:b/>
            <w:color w:val="000000"/>
            <w:sz w:val="20"/>
            <w:szCs w:val="20"/>
            <w:u w:val="single"/>
            <w:lang w:eastAsia="pl-PL"/>
          </w:rPr>
          <w:delText>aktualną informację</w:delText>
        </w:r>
        <w:r w:rsidR="00A10C5A" w:rsidDel="007252DB">
          <w:rPr>
            <w:rFonts w:ascii="Calibri" w:eastAsia="Calibri" w:hAnsi="Calibri" w:cs="Calibri"/>
            <w:color w:val="000000"/>
            <w:sz w:val="20"/>
            <w:szCs w:val="20"/>
            <w:lang w:eastAsia="pl-PL"/>
          </w:rPr>
          <w:delText xml:space="preserve"> </w:delText>
        </w:r>
        <w:r w:rsidRPr="002C2564" w:rsidDel="007252DB">
          <w:rPr>
            <w:rFonts w:ascii="Calibri" w:eastAsia="Calibri" w:hAnsi="Calibri" w:cs="Calibri"/>
            <w:color w:val="000000"/>
            <w:sz w:val="20"/>
            <w:szCs w:val="20"/>
            <w:lang w:eastAsia="pl-PL"/>
          </w:rPr>
          <w:delText>z Krajowego Rejestru Karnego w zakresie określonym w ust. 1 pkt 2, 3</w:delText>
        </w:r>
        <w:r w:rsidRPr="002C2564" w:rsidDel="007252DB">
          <w:rPr>
            <w:rFonts w:ascii="Calibri" w:eastAsia="Calibri" w:hAnsi="Calibri" w:cs="Calibri"/>
            <w:b/>
            <w:color w:val="000000"/>
            <w:sz w:val="20"/>
            <w:szCs w:val="20"/>
            <w:lang w:eastAsia="pl-PL"/>
          </w:rPr>
          <w:delText xml:space="preserve"> </w:delText>
        </w:r>
        <w:r w:rsidRPr="002C2564" w:rsidDel="007252DB">
          <w:rPr>
            <w:rFonts w:ascii="Calibri" w:eastAsia="Calibri" w:hAnsi="Calibri" w:cs="Calibri"/>
            <w:color w:val="000000"/>
            <w:sz w:val="20"/>
            <w:szCs w:val="20"/>
            <w:lang w:eastAsia="pl-PL"/>
          </w:rPr>
          <w:delText>i 10 –</w:delText>
        </w:r>
        <w:r w:rsidRPr="002C2564" w:rsidDel="007252DB">
          <w:rPr>
            <w:rFonts w:ascii="Calibri" w:eastAsia="Calibri" w:hAnsi="Calibri" w:cs="Calibri"/>
            <w:b/>
            <w:color w:val="000000"/>
            <w:sz w:val="20"/>
            <w:szCs w:val="20"/>
            <w:lang w:eastAsia="pl-PL"/>
          </w:rPr>
          <w:delText xml:space="preserve"> </w:delText>
        </w:r>
        <w:r w:rsidRPr="002C2564" w:rsidDel="007252DB">
          <w:rPr>
            <w:rFonts w:ascii="Calibri" w:eastAsia="Calibri" w:hAnsi="Calibri" w:cs="Calibri"/>
            <w:color w:val="000000"/>
            <w:sz w:val="20"/>
            <w:szCs w:val="20"/>
            <w:lang w:eastAsia="pl-PL"/>
          </w:rPr>
          <w:delText>wystawioną nie wcześniej niż 6 miesięcy przed upływem terminu składania ofert w Postępowaniu</w:delText>
        </w:r>
        <w:r w:rsidR="008A731C" w:rsidDel="007252DB">
          <w:rPr>
            <w:rFonts w:ascii="Calibri" w:eastAsia="Calibri" w:hAnsi="Calibri" w:cs="Calibri"/>
            <w:color w:val="000000"/>
            <w:sz w:val="20"/>
            <w:szCs w:val="20"/>
            <w:lang w:eastAsia="pl-PL"/>
          </w:rPr>
          <w:delText>.</w:delText>
        </w:r>
      </w:del>
    </w:p>
    <w:p w14:paraId="32C9467C" w14:textId="2FE8BED7" w:rsidR="00186B63" w:rsidRPr="00E4112A" w:rsidDel="007252DB" w:rsidRDefault="00186B63" w:rsidP="00186B63">
      <w:pPr>
        <w:numPr>
          <w:ilvl w:val="0"/>
          <w:numId w:val="41"/>
        </w:numPr>
        <w:pBdr>
          <w:top w:val="nil"/>
          <w:left w:val="nil"/>
          <w:bottom w:val="nil"/>
          <w:right w:val="nil"/>
          <w:between w:val="nil"/>
        </w:pBdr>
        <w:tabs>
          <w:tab w:val="left" w:pos="993"/>
        </w:tabs>
        <w:spacing w:before="120" w:after="120"/>
        <w:ind w:left="993" w:hanging="426"/>
        <w:jc w:val="both"/>
        <w:rPr>
          <w:del w:id="285" w:author="Aleksandra Pomykała" w:date="2020-09-17T09:45:00Z"/>
          <w:rFonts w:eastAsia="Calibri" w:cs="Calibri"/>
          <w:color w:val="000000"/>
          <w:sz w:val="20"/>
          <w:szCs w:val="20"/>
          <w:lang w:eastAsia="pl-PL"/>
        </w:rPr>
      </w:pPr>
      <w:del w:id="286" w:author="Aleksandra Pomykała" w:date="2020-09-17T09:45:00Z">
        <w:r w:rsidRPr="00E4112A" w:rsidDel="007252DB">
          <w:rPr>
            <w:rFonts w:eastAsia="Calibri" w:cs="Calibri"/>
            <w:b/>
            <w:color w:val="000000"/>
            <w:sz w:val="20"/>
            <w:szCs w:val="20"/>
            <w:u w:val="single"/>
            <w:lang w:eastAsia="pl-PL"/>
          </w:rPr>
          <w:delText>wykaz dostaw</w:delText>
        </w:r>
        <w:r w:rsidRPr="00E4112A" w:rsidDel="007252DB">
          <w:rPr>
            <w:rFonts w:eastAsia="Calibri" w:cs="Calibri"/>
            <w:color w:val="000000"/>
            <w:sz w:val="20"/>
            <w:szCs w:val="20"/>
            <w:lang w:eastAsia="pl-PL"/>
          </w:rPr>
          <w:delText>, o których mowa w ust. 1 pkt 15, wykonanych w okresie ostatnich trzech lat przed upływem terminu składania ofert w Postępowaniu, a jeżeli okres prowadzenia działalności jest krótszy – w tym okresie, wraz z podaniem ilości dostarczonego asortymentu, przedmiotu</w:delText>
        </w:r>
        <w:r w:rsidRPr="00E4112A" w:rsidDel="007252DB">
          <w:rPr>
            <w:rFonts w:eastAsia="Times New Roman" w:cs="Calibri"/>
            <w:bCs/>
            <w:color w:val="000000"/>
            <w:sz w:val="20"/>
            <w:szCs w:val="20"/>
            <w:lang w:eastAsia="pl-PL"/>
          </w:rPr>
          <w:delText xml:space="preserve"> (wraz z zaznaczeniem, czy umowa  została w pełni zrealizowana, czy jest w trakcie realizacji)</w:delText>
        </w:r>
        <w:r w:rsidRPr="00E4112A" w:rsidDel="007252DB">
          <w:rPr>
            <w:rFonts w:eastAsia="Calibri" w:cs="Calibri"/>
            <w:color w:val="000000"/>
            <w:sz w:val="20"/>
            <w:szCs w:val="20"/>
            <w:lang w:eastAsia="pl-PL"/>
          </w:rPr>
          <w:delText>, dat wykonania i podmiotów, na rzecz, których dostawy zostały wykonane, sporządzony na formularzu zgodnym ze wzorem zawartym w Załączniku nr 4 do Ogłoszenia;</w:delText>
        </w:r>
      </w:del>
    </w:p>
    <w:p w14:paraId="0F0C473A" w14:textId="54CAFA9F" w:rsidR="00186B63" w:rsidRPr="002C2564" w:rsidDel="007252DB" w:rsidRDefault="00186B63" w:rsidP="00186B63">
      <w:pPr>
        <w:numPr>
          <w:ilvl w:val="0"/>
          <w:numId w:val="41"/>
        </w:numPr>
        <w:pBdr>
          <w:top w:val="nil"/>
          <w:left w:val="nil"/>
          <w:bottom w:val="nil"/>
          <w:right w:val="nil"/>
          <w:between w:val="nil"/>
        </w:pBdr>
        <w:tabs>
          <w:tab w:val="left" w:pos="993"/>
        </w:tabs>
        <w:spacing w:before="120" w:after="120" w:line="240" w:lineRule="auto"/>
        <w:ind w:left="993" w:hanging="426"/>
        <w:jc w:val="both"/>
        <w:rPr>
          <w:del w:id="287" w:author="Aleksandra Pomykała" w:date="2020-09-17T09:45:00Z"/>
          <w:rFonts w:ascii="Calibri" w:eastAsia="Calibri" w:hAnsi="Calibri" w:cs="Calibri"/>
          <w:color w:val="000000"/>
          <w:sz w:val="20"/>
          <w:szCs w:val="20"/>
          <w:lang w:eastAsia="pl-PL"/>
        </w:rPr>
      </w:pPr>
      <w:del w:id="288" w:author="Aleksandra Pomykała" w:date="2020-09-17T09:45:00Z">
        <w:r w:rsidRPr="00E4112A" w:rsidDel="007252DB">
          <w:rPr>
            <w:rFonts w:eastAsia="Calibri" w:cs="Calibri"/>
            <w:b/>
            <w:color w:val="000000"/>
            <w:sz w:val="20"/>
            <w:szCs w:val="20"/>
            <w:u w:val="single"/>
            <w:lang w:eastAsia="pl-PL"/>
          </w:rPr>
          <w:delText>referencje potwierdzające</w:delText>
        </w:r>
        <w:r w:rsidRPr="00E4112A" w:rsidDel="007252DB">
          <w:rPr>
            <w:rFonts w:eastAsia="Calibri" w:cs="Calibri"/>
            <w:color w:val="000000"/>
            <w:sz w:val="20"/>
            <w:szCs w:val="20"/>
            <w:lang w:eastAsia="pl-PL"/>
          </w:rPr>
          <w:delText>, że dostawy wymienione w wykazie, o którym mowa w punkcie 3, zostały wykonane należycie.</w:delText>
        </w:r>
      </w:del>
    </w:p>
    <w:p w14:paraId="3AECB11B" w14:textId="6EC37B80"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89" w:author="Aleksandra Pomykała" w:date="2020-09-17T09:45:00Z"/>
          <w:rFonts w:ascii="Calibri" w:eastAsia="Calibri" w:hAnsi="Calibri" w:cs="Calibri"/>
          <w:color w:val="000000"/>
          <w:sz w:val="20"/>
          <w:szCs w:val="20"/>
          <w:lang w:eastAsia="pl-PL"/>
        </w:rPr>
      </w:pPr>
      <w:del w:id="290" w:author="Aleksandra Pomykała" w:date="2020-09-17T09:45:00Z">
        <w:r w:rsidRPr="002C2564" w:rsidDel="007252DB">
          <w:rPr>
            <w:rFonts w:ascii="Calibri" w:eastAsia="Calibri" w:hAnsi="Calibri" w:cs="Calibri"/>
            <w:color w:val="000000"/>
            <w:sz w:val="20"/>
            <w:szCs w:val="20"/>
            <w:lang w:eastAsia="pl-PL"/>
          </w:rPr>
          <w:delText xml:space="preserve">Jeżeli Wykonawca ma siedzibę lub miejsce zamieszkania poza terytorium Rzeczypospolitej Polskiej, zamiast dokumentów, o których mowa w ust. 3 pkt 2,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 w zakresie określonym w ust. 1 pkt 2, 3 i 10. </w:delText>
        </w:r>
      </w:del>
    </w:p>
    <w:p w14:paraId="255335A6" w14:textId="0BA62D8C"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91" w:author="Aleksandra Pomykała" w:date="2020-09-17T09:45:00Z"/>
          <w:rFonts w:ascii="Calibri" w:eastAsia="Calibri" w:hAnsi="Calibri" w:cs="Calibri"/>
          <w:color w:val="000000"/>
          <w:sz w:val="20"/>
          <w:szCs w:val="20"/>
          <w:lang w:eastAsia="pl-PL"/>
        </w:rPr>
      </w:pPr>
      <w:del w:id="292" w:author="Aleksandra Pomykała" w:date="2020-09-17T09:45:00Z">
        <w:r w:rsidRPr="002C2564" w:rsidDel="007252DB">
          <w:rPr>
            <w:rFonts w:ascii="Calibri" w:eastAsia="Calibri" w:hAnsi="Calibri" w:cs="Calibri"/>
            <w:color w:val="000000"/>
            <w:sz w:val="20"/>
            <w:szCs w:val="20"/>
            <w:lang w:eastAsia="pl-PL"/>
          </w:rPr>
          <w:delText xml:space="preserve">Dokumenty, o których mowa w ust. 4, powinny być wystawione nie wcześniej niż 6 miesięcy przed upływem terminu składania ofert w Postępowaniu. </w:delText>
        </w:r>
      </w:del>
    </w:p>
    <w:p w14:paraId="043DD6CF" w14:textId="235DEA77"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93" w:author="Aleksandra Pomykała" w:date="2020-09-17T09:45:00Z"/>
          <w:rFonts w:ascii="Calibri" w:eastAsia="Calibri" w:hAnsi="Calibri" w:cs="Calibri"/>
          <w:color w:val="000000"/>
          <w:sz w:val="20"/>
          <w:szCs w:val="20"/>
          <w:lang w:eastAsia="pl-PL"/>
        </w:rPr>
      </w:pPr>
      <w:del w:id="294" w:author="Aleksandra Pomykała" w:date="2020-09-17T09:45:00Z">
        <w:r w:rsidRPr="002C2564" w:rsidDel="007252DB">
          <w:rPr>
            <w:rFonts w:ascii="Calibri" w:eastAsia="Calibri" w:hAnsi="Calibri" w:cs="Calibri"/>
            <w:color w:val="000000"/>
            <w:sz w:val="20"/>
            <w:szCs w:val="20"/>
            <w:lang w:eastAsia="pl-PL"/>
          </w:rPr>
          <w:delText>Jeżeli w kraju, w którym Wykonawca ma siedzibę lub miejsce zamieszkania lub miejsce zamieszkania ma osoba, której dokument dotyczy, nie wydaje się dokumentów, o których mowa w ust. 4, zastępuje się je dokumentami zawierającymi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Postanowienie ust. 5 stosuje się.</w:delText>
        </w:r>
      </w:del>
    </w:p>
    <w:p w14:paraId="53666AD6" w14:textId="018877B0" w:rsidR="002C2564" w:rsidRPr="002C2564" w:rsidDel="007252DB" w:rsidRDefault="002C2564" w:rsidP="006B2B60">
      <w:pPr>
        <w:numPr>
          <w:ilvl w:val="0"/>
          <w:numId w:val="54"/>
        </w:numPr>
        <w:pBdr>
          <w:top w:val="nil"/>
          <w:left w:val="nil"/>
          <w:bottom w:val="nil"/>
          <w:right w:val="nil"/>
          <w:between w:val="nil"/>
        </w:pBdr>
        <w:spacing w:before="120" w:after="120" w:line="240" w:lineRule="auto"/>
        <w:ind w:left="567" w:hanging="567"/>
        <w:jc w:val="both"/>
        <w:rPr>
          <w:del w:id="295" w:author="Aleksandra Pomykała" w:date="2020-09-17T09:45:00Z"/>
          <w:rFonts w:ascii="Calibri" w:eastAsia="Calibri" w:hAnsi="Calibri" w:cs="Calibri"/>
          <w:color w:val="000000"/>
          <w:sz w:val="20"/>
          <w:szCs w:val="20"/>
          <w:lang w:eastAsia="pl-PL"/>
        </w:rPr>
      </w:pPr>
      <w:del w:id="296" w:author="Aleksandra Pomykała" w:date="2020-09-17T09:45:00Z">
        <w:r w:rsidRPr="002C2564" w:rsidDel="007252DB">
          <w:rPr>
            <w:rFonts w:ascii="Calibri" w:eastAsia="Calibri" w:hAnsi="Calibri" w:cs="Calibri"/>
            <w:color w:val="000000"/>
            <w:sz w:val="20"/>
            <w:szCs w:val="20"/>
            <w:lang w:eastAsia="pl-PL"/>
          </w:rPr>
          <w:delTex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delText>
        </w:r>
      </w:del>
    </w:p>
    <w:p w14:paraId="1B1D70F5" w14:textId="0057FEBF" w:rsidR="002C2564" w:rsidRPr="002C2564" w:rsidDel="007252DB" w:rsidRDefault="002C2564" w:rsidP="002C2564">
      <w:pPr>
        <w:keepNext/>
        <w:keepLines/>
        <w:spacing w:before="120" w:after="120" w:line="240" w:lineRule="auto"/>
        <w:jc w:val="center"/>
        <w:outlineLvl w:val="0"/>
        <w:rPr>
          <w:del w:id="297" w:author="Aleksandra Pomykała" w:date="2020-09-17T09:45:00Z"/>
          <w:rFonts w:ascii="Calibri" w:eastAsia="Calibri" w:hAnsi="Calibri" w:cs="Calibri"/>
          <w:b/>
          <w:sz w:val="20"/>
          <w:szCs w:val="20"/>
          <w:lang w:eastAsia="pl-PL"/>
        </w:rPr>
      </w:pPr>
      <w:bookmarkStart w:id="298" w:name="_Toc38954032"/>
      <w:del w:id="299" w:author="Aleksandra Pomykała" w:date="2020-09-17T09:45:00Z">
        <w:r w:rsidRPr="002C2564" w:rsidDel="007252DB">
          <w:rPr>
            <w:rFonts w:ascii="Calibri" w:eastAsia="Calibri" w:hAnsi="Calibri" w:cs="Calibri"/>
            <w:b/>
            <w:sz w:val="20"/>
            <w:szCs w:val="20"/>
            <w:lang w:eastAsia="pl-PL"/>
          </w:rPr>
          <w:delText>§ 6.</w:delText>
        </w:r>
        <w:r w:rsidRPr="002C2564" w:rsidDel="007252DB">
          <w:rPr>
            <w:rFonts w:ascii="Calibri" w:eastAsia="Calibri" w:hAnsi="Calibri" w:cs="Calibri"/>
            <w:b/>
            <w:sz w:val="20"/>
            <w:szCs w:val="20"/>
            <w:lang w:eastAsia="pl-PL"/>
          </w:rPr>
          <w:br/>
          <w:delText>Wykonawcy wspólnie ubiegający się o udzielenie zamówienia</w:delText>
        </w:r>
        <w:bookmarkEnd w:id="298"/>
      </w:del>
    </w:p>
    <w:p w14:paraId="538318FB" w14:textId="5B1B4F63"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00" w:author="Aleksandra Pomykała" w:date="2020-09-17T09:45:00Z"/>
          <w:rFonts w:ascii="Calibri" w:eastAsia="Calibri" w:hAnsi="Calibri" w:cs="Calibri"/>
          <w:color w:val="000000"/>
          <w:sz w:val="20"/>
          <w:szCs w:val="20"/>
          <w:lang w:eastAsia="pl-PL"/>
        </w:rPr>
      </w:pPr>
      <w:del w:id="301" w:author="Aleksandra Pomykała" w:date="2020-09-17T09:45:00Z">
        <w:r w:rsidRPr="002C2564" w:rsidDel="007252DB">
          <w:rPr>
            <w:rFonts w:ascii="Calibri" w:eastAsia="Calibri" w:hAnsi="Calibri" w:cs="Calibri"/>
            <w:color w:val="000000"/>
            <w:sz w:val="20"/>
            <w:szCs w:val="20"/>
            <w:lang w:eastAsia="pl-PL"/>
          </w:rPr>
          <w:delText>Wykonawcy mogą wspólnie ubiegać się o udzielenie zamówienia.</w:delText>
        </w:r>
      </w:del>
    </w:p>
    <w:p w14:paraId="676234F1" w14:textId="23B5493E"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02" w:author="Aleksandra Pomykała" w:date="2020-09-17T09:45:00Z"/>
          <w:rFonts w:ascii="Calibri" w:eastAsia="Calibri" w:hAnsi="Calibri" w:cs="Calibri"/>
          <w:color w:val="000000"/>
          <w:sz w:val="20"/>
          <w:szCs w:val="20"/>
          <w:lang w:eastAsia="pl-PL"/>
        </w:rPr>
      </w:pPr>
      <w:del w:id="303" w:author="Aleksandra Pomykała" w:date="2020-09-17T09:45:00Z">
        <w:r w:rsidRPr="002C2564" w:rsidDel="007252DB">
          <w:rPr>
            <w:rFonts w:ascii="Calibri" w:eastAsia="Calibri" w:hAnsi="Calibri" w:cs="Calibri"/>
            <w:color w:val="000000"/>
            <w:sz w:val="20"/>
            <w:szCs w:val="20"/>
            <w:lang w:eastAsia="pl-PL"/>
          </w:rPr>
          <w:delText>W przypadku, o którym mowa w ust. 1, Wykonawcy ustanawiają pełnomocnika do reprezentowania ich w Postępowaniu o udzielenie zamówienia albo reprezentowania w Postępowaniu i zawarcia umowy w sprawie zamówienia.</w:delText>
        </w:r>
      </w:del>
    </w:p>
    <w:p w14:paraId="3D95E0A3" w14:textId="6E617009"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04" w:author="Aleksandra Pomykała" w:date="2020-09-17T09:45:00Z"/>
          <w:rFonts w:ascii="Calibri" w:eastAsia="Calibri" w:hAnsi="Calibri" w:cs="Calibri"/>
          <w:color w:val="000000"/>
          <w:sz w:val="20"/>
          <w:szCs w:val="20"/>
          <w:lang w:eastAsia="pl-PL"/>
        </w:rPr>
      </w:pPr>
      <w:del w:id="305" w:author="Aleksandra Pomykała" w:date="2020-09-17T09:45:00Z">
        <w:r w:rsidRPr="002C2564" w:rsidDel="007252DB">
          <w:rPr>
            <w:rFonts w:ascii="Calibri" w:eastAsia="Calibri" w:hAnsi="Calibri" w:cs="Calibri"/>
            <w:color w:val="000000"/>
            <w:sz w:val="20"/>
            <w:szCs w:val="20"/>
            <w:lang w:eastAsia="pl-PL"/>
          </w:rPr>
          <w:delText>W przypadku Wykonawców składających wspólną ofertę żaden z Wykonawców nie może podlegać wykluczeniu z Postępowania na podstawie przesłanek wykluczenia określonych w § 5 ust. 1, przy czym warunek udziału, o którym mowa w § 5 ust. 1 pkt 15 wystarczy jeśli jest spełniony przynajmniej przez jednego Wykonawcę.</w:delText>
        </w:r>
      </w:del>
    </w:p>
    <w:p w14:paraId="39D793F3" w14:textId="7A423CC6"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06" w:author="Aleksandra Pomykała" w:date="2020-09-17T09:45:00Z"/>
          <w:rFonts w:ascii="Calibri" w:eastAsia="Calibri" w:hAnsi="Calibri" w:cs="Calibri"/>
          <w:color w:val="000000"/>
          <w:sz w:val="20"/>
          <w:szCs w:val="20"/>
          <w:lang w:eastAsia="pl-PL"/>
        </w:rPr>
      </w:pPr>
      <w:del w:id="307" w:author="Aleksandra Pomykała" w:date="2020-09-17T09:45:00Z">
        <w:r w:rsidRPr="002C2564" w:rsidDel="007252DB">
          <w:rPr>
            <w:rFonts w:ascii="Calibri" w:eastAsia="Calibri" w:hAnsi="Calibri" w:cs="Calibri"/>
            <w:color w:val="000000"/>
            <w:sz w:val="20"/>
            <w:szCs w:val="20"/>
            <w:lang w:eastAsia="pl-PL"/>
          </w:rPr>
          <w:delText>W przypadku Wykonawców wspólnie ubiegających się o udzielenie zamówienia w Postępowaniu, dokumenty wymienione w § 5 ust. 3 składa:</w:delText>
        </w:r>
      </w:del>
    </w:p>
    <w:p w14:paraId="1E5396BD" w14:textId="743CE691" w:rsidR="002C2564" w:rsidRPr="002C2564" w:rsidDel="007252DB" w:rsidRDefault="002C2564" w:rsidP="006B2B60">
      <w:pPr>
        <w:numPr>
          <w:ilvl w:val="0"/>
          <w:numId w:val="53"/>
        </w:numPr>
        <w:pBdr>
          <w:top w:val="nil"/>
          <w:left w:val="nil"/>
          <w:bottom w:val="nil"/>
          <w:right w:val="nil"/>
          <w:between w:val="nil"/>
        </w:pBdr>
        <w:tabs>
          <w:tab w:val="left" w:pos="993"/>
        </w:tabs>
        <w:spacing w:before="120" w:after="120" w:line="240" w:lineRule="auto"/>
        <w:ind w:left="993" w:hanging="426"/>
        <w:jc w:val="both"/>
        <w:rPr>
          <w:del w:id="308" w:author="Aleksandra Pomykała" w:date="2020-09-17T09:45:00Z"/>
          <w:rFonts w:ascii="Calibri" w:eastAsia="Calibri" w:hAnsi="Calibri" w:cs="Calibri"/>
          <w:color w:val="000000"/>
          <w:sz w:val="20"/>
          <w:szCs w:val="20"/>
          <w:lang w:eastAsia="pl-PL"/>
        </w:rPr>
      </w:pPr>
      <w:del w:id="309" w:author="Aleksandra Pomykała" w:date="2020-09-17T09:45:00Z">
        <w:r w:rsidRPr="002C2564" w:rsidDel="007252DB">
          <w:rPr>
            <w:rFonts w:ascii="Calibri" w:eastAsia="Calibri" w:hAnsi="Calibri" w:cs="Calibri"/>
            <w:color w:val="000000"/>
            <w:sz w:val="20"/>
            <w:szCs w:val="20"/>
            <w:lang w:eastAsia="pl-PL"/>
          </w:rPr>
          <w:delText>pkt 1 i 2 - każdy Wykonawca osobno;</w:delText>
        </w:r>
      </w:del>
    </w:p>
    <w:p w14:paraId="07CA92C0" w14:textId="6EF034F9" w:rsidR="002C2564" w:rsidRPr="002C2564" w:rsidDel="007252DB" w:rsidRDefault="002C2564" w:rsidP="006B2B60">
      <w:pPr>
        <w:numPr>
          <w:ilvl w:val="0"/>
          <w:numId w:val="53"/>
        </w:numPr>
        <w:pBdr>
          <w:top w:val="nil"/>
          <w:left w:val="nil"/>
          <w:bottom w:val="nil"/>
          <w:right w:val="nil"/>
          <w:between w:val="nil"/>
        </w:pBdr>
        <w:tabs>
          <w:tab w:val="left" w:pos="993"/>
        </w:tabs>
        <w:spacing w:before="120" w:after="120" w:line="240" w:lineRule="auto"/>
        <w:ind w:left="993" w:hanging="426"/>
        <w:jc w:val="both"/>
        <w:rPr>
          <w:del w:id="310" w:author="Aleksandra Pomykała" w:date="2020-09-17T09:45:00Z"/>
          <w:rFonts w:ascii="Calibri" w:eastAsia="Calibri" w:hAnsi="Calibri" w:cs="Calibri"/>
          <w:color w:val="000000"/>
          <w:sz w:val="20"/>
          <w:szCs w:val="20"/>
          <w:lang w:eastAsia="pl-PL"/>
        </w:rPr>
      </w:pPr>
      <w:del w:id="311" w:author="Aleksandra Pomykała" w:date="2020-09-17T09:45:00Z">
        <w:r w:rsidRPr="002C2564" w:rsidDel="007252DB">
          <w:rPr>
            <w:rFonts w:ascii="Calibri" w:eastAsia="Calibri" w:hAnsi="Calibri" w:cs="Calibri"/>
            <w:color w:val="000000"/>
            <w:sz w:val="20"/>
            <w:szCs w:val="20"/>
            <w:lang w:eastAsia="pl-PL"/>
          </w:rPr>
          <w:delText>pkt 3 i 4 - Wykonawca, który jest odpowiedzialny za spełnienie warunku.</w:delText>
        </w:r>
      </w:del>
    </w:p>
    <w:p w14:paraId="016C8B2C" w14:textId="3006BAA8"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12" w:author="Aleksandra Pomykała" w:date="2020-09-17T09:45:00Z"/>
          <w:rFonts w:ascii="Calibri" w:eastAsia="Calibri" w:hAnsi="Calibri" w:cs="Calibri"/>
          <w:color w:val="000000"/>
          <w:sz w:val="20"/>
          <w:szCs w:val="20"/>
          <w:lang w:eastAsia="pl-PL"/>
        </w:rPr>
      </w:pPr>
      <w:del w:id="313" w:author="Aleksandra Pomykała" w:date="2020-09-17T09:45:00Z">
        <w:r w:rsidRPr="002C2564" w:rsidDel="007252DB">
          <w:rPr>
            <w:rFonts w:ascii="Calibri" w:eastAsia="Calibri" w:hAnsi="Calibri" w:cs="Calibri"/>
            <w:color w:val="000000"/>
            <w:sz w:val="20"/>
            <w:szCs w:val="20"/>
            <w:lang w:eastAsia="pl-PL"/>
          </w:rPr>
          <w:delText>Wykonawcy prowadzący działalność w ramach spółki cywilnej traktowani są jak Wykonawcy składający wspólną ofertę, w związku z czym postanowienia ust. 4 stosuje się odpowiednio.</w:delText>
        </w:r>
      </w:del>
    </w:p>
    <w:p w14:paraId="3C23CC09" w14:textId="22BC83C0"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14" w:author="Aleksandra Pomykała" w:date="2020-09-17T09:45:00Z"/>
          <w:rFonts w:ascii="Calibri" w:eastAsia="Calibri" w:hAnsi="Calibri" w:cs="Calibri"/>
          <w:color w:val="000000"/>
          <w:sz w:val="20"/>
          <w:szCs w:val="20"/>
          <w:lang w:eastAsia="pl-PL"/>
        </w:rPr>
      </w:pPr>
      <w:del w:id="315" w:author="Aleksandra Pomykała" w:date="2020-09-17T09:45:00Z">
        <w:r w:rsidRPr="002C2564" w:rsidDel="007252DB">
          <w:rPr>
            <w:rFonts w:ascii="Calibri" w:eastAsia="Calibri" w:hAnsi="Calibri" w:cs="Calibri"/>
            <w:color w:val="000000"/>
            <w:sz w:val="20"/>
            <w:szCs w:val="20"/>
            <w:lang w:eastAsia="pl-PL"/>
          </w:rPr>
          <w:delText>W przypadku Wykonawców wspólnie składających ofertę, kopie dokumentów dotyczących odpowiednio Wykonawcy lub tych podmiotów są poświadczane „za zgodność z oryginałem” odpowiednio przez Wykonawcę lub te podmioty.</w:delText>
        </w:r>
      </w:del>
    </w:p>
    <w:p w14:paraId="44573FD3" w14:textId="52CD5C1C" w:rsidR="002C2564" w:rsidRPr="002C2564" w:rsidDel="007252DB" w:rsidRDefault="002C2564" w:rsidP="006B2B60">
      <w:pPr>
        <w:numPr>
          <w:ilvl w:val="0"/>
          <w:numId w:val="48"/>
        </w:numPr>
        <w:pBdr>
          <w:top w:val="nil"/>
          <w:left w:val="nil"/>
          <w:bottom w:val="nil"/>
          <w:right w:val="nil"/>
          <w:between w:val="nil"/>
        </w:pBdr>
        <w:spacing w:before="120" w:after="120" w:line="240" w:lineRule="auto"/>
        <w:ind w:left="567" w:hanging="567"/>
        <w:jc w:val="both"/>
        <w:rPr>
          <w:del w:id="316" w:author="Aleksandra Pomykała" w:date="2020-09-17T09:45:00Z"/>
          <w:rFonts w:ascii="Calibri" w:eastAsia="Calibri" w:hAnsi="Calibri" w:cs="Calibri"/>
          <w:color w:val="000000"/>
          <w:sz w:val="20"/>
          <w:szCs w:val="20"/>
          <w:lang w:eastAsia="pl-PL"/>
        </w:rPr>
      </w:pPr>
      <w:del w:id="317" w:author="Aleksandra Pomykała" w:date="2020-09-17T09:45:00Z">
        <w:r w:rsidRPr="002C2564" w:rsidDel="007252DB">
          <w:rPr>
            <w:rFonts w:ascii="Calibri" w:eastAsia="Calibri" w:hAnsi="Calibri" w:cs="Calibri"/>
            <w:color w:val="000000"/>
            <w:sz w:val="20"/>
            <w:szCs w:val="20"/>
            <w:lang w:eastAsia="pl-PL"/>
          </w:rPr>
          <w:delText>Wykonawcy wspólnie ubiegający się o udzielenie zamówienia ponoszą solidarną odpowiedzialność za wykonanie umowy w  sprawie zamówienia.</w:delText>
        </w:r>
      </w:del>
    </w:p>
    <w:p w14:paraId="62385CB0" w14:textId="3D46B038" w:rsidR="002C2564" w:rsidRPr="002C2564" w:rsidDel="007252DB" w:rsidRDefault="002C2564" w:rsidP="002C2564">
      <w:pPr>
        <w:keepNext/>
        <w:keepLines/>
        <w:spacing w:before="120" w:after="120" w:line="240" w:lineRule="auto"/>
        <w:jc w:val="center"/>
        <w:outlineLvl w:val="0"/>
        <w:rPr>
          <w:del w:id="318" w:author="Aleksandra Pomykała" w:date="2020-09-17T09:45:00Z"/>
          <w:rFonts w:ascii="Calibri" w:eastAsia="Calibri" w:hAnsi="Calibri" w:cs="Calibri"/>
          <w:b/>
          <w:sz w:val="20"/>
          <w:szCs w:val="20"/>
          <w:lang w:eastAsia="pl-PL"/>
        </w:rPr>
      </w:pPr>
      <w:bookmarkStart w:id="319" w:name="_Toc38954033"/>
      <w:del w:id="320" w:author="Aleksandra Pomykała" w:date="2020-09-17T09:45:00Z">
        <w:r w:rsidRPr="002C2564" w:rsidDel="007252DB">
          <w:rPr>
            <w:rFonts w:ascii="Calibri" w:eastAsia="Calibri" w:hAnsi="Calibri" w:cs="Calibri"/>
            <w:b/>
            <w:sz w:val="20"/>
            <w:szCs w:val="20"/>
            <w:lang w:eastAsia="pl-PL"/>
          </w:rPr>
          <w:delText>§ 7.</w:delText>
        </w:r>
        <w:r w:rsidRPr="002C2564" w:rsidDel="007252DB">
          <w:rPr>
            <w:rFonts w:ascii="Calibri" w:eastAsia="Calibri" w:hAnsi="Calibri" w:cs="Calibri"/>
            <w:b/>
            <w:sz w:val="20"/>
            <w:szCs w:val="20"/>
            <w:lang w:eastAsia="pl-PL"/>
          </w:rPr>
          <w:br/>
          <w:delText>Wymagania dotyczące wadium</w:delText>
        </w:r>
        <w:bookmarkEnd w:id="319"/>
      </w:del>
    </w:p>
    <w:p w14:paraId="2748C061" w14:textId="52CD0FD7" w:rsidR="002C2564" w:rsidRPr="008A731C" w:rsidDel="007252DB" w:rsidRDefault="002C2564" w:rsidP="006B2B60">
      <w:pPr>
        <w:numPr>
          <w:ilvl w:val="0"/>
          <w:numId w:val="55"/>
        </w:numPr>
        <w:pBdr>
          <w:top w:val="nil"/>
          <w:left w:val="nil"/>
          <w:bottom w:val="nil"/>
          <w:right w:val="nil"/>
          <w:between w:val="nil"/>
        </w:pBdr>
        <w:tabs>
          <w:tab w:val="left" w:pos="993"/>
        </w:tabs>
        <w:spacing w:before="120" w:after="120" w:line="240" w:lineRule="auto"/>
        <w:ind w:left="567" w:hanging="567"/>
        <w:jc w:val="both"/>
        <w:rPr>
          <w:del w:id="321" w:author="Aleksandra Pomykała" w:date="2020-09-17T09:45:00Z"/>
          <w:rFonts w:ascii="Times New Roman" w:eastAsia="Times New Roman" w:hAnsi="Times New Roman" w:cs="Times New Roman"/>
          <w:sz w:val="20"/>
          <w:szCs w:val="20"/>
          <w:lang w:eastAsia="ar-SA"/>
        </w:rPr>
      </w:pPr>
      <w:del w:id="322" w:author="Aleksandra Pomykała" w:date="2020-09-17T09:45:00Z">
        <w:r w:rsidRPr="002C2564" w:rsidDel="007252DB">
          <w:rPr>
            <w:rFonts w:ascii="Calibri" w:eastAsia="Calibri" w:hAnsi="Calibri" w:cs="Calibri"/>
            <w:color w:val="000000"/>
            <w:sz w:val="20"/>
            <w:szCs w:val="20"/>
            <w:lang w:eastAsia="pl-PL"/>
          </w:rPr>
          <w:delText>Wykonawca zobowiązany jest do wniesienia wadium z zaznaczeniem nazwy, numeru Postępowania w kwocie</w:delText>
        </w:r>
        <w:r w:rsidRPr="002C2564" w:rsidDel="007252DB">
          <w:rPr>
            <w:rFonts w:ascii="Times New Roman" w:eastAsia="Times New Roman" w:hAnsi="Times New Roman" w:cs="Times New Roman"/>
            <w:sz w:val="20"/>
            <w:szCs w:val="20"/>
            <w:lang w:eastAsia="ar-SA"/>
          </w:rPr>
          <w:delText xml:space="preserve"> </w:delText>
        </w:r>
      </w:del>
      <w:ins w:id="323" w:author="L.Szwarc" w:date="2020-09-15T14:27:00Z">
        <w:del w:id="324" w:author="Aleksandra Pomykała" w:date="2020-09-17T09:45:00Z">
          <w:r w:rsidR="00D64747" w:rsidDel="007252DB">
            <w:rPr>
              <w:rFonts w:eastAsia="Times New Roman" w:cs="Times New Roman"/>
              <w:sz w:val="20"/>
              <w:szCs w:val="20"/>
              <w:lang w:eastAsia="ar-SA"/>
            </w:rPr>
            <w:delText>2</w:delText>
          </w:r>
        </w:del>
      </w:ins>
      <w:del w:id="325" w:author="Aleksandra Pomykała" w:date="2020-09-17T09:45:00Z">
        <w:r w:rsidR="00A10C5A" w:rsidRPr="008A731C" w:rsidDel="007252DB">
          <w:rPr>
            <w:rFonts w:eastAsia="Times New Roman" w:cs="Times New Roman"/>
            <w:sz w:val="20"/>
            <w:szCs w:val="20"/>
            <w:lang w:eastAsia="ar-SA"/>
          </w:rPr>
          <w:delText>5</w:delText>
        </w:r>
        <w:r w:rsidR="007410AF" w:rsidRPr="008A731C" w:rsidDel="007252DB">
          <w:rPr>
            <w:rFonts w:eastAsia="Times New Roman" w:cs="Times New Roman"/>
            <w:sz w:val="20"/>
            <w:szCs w:val="20"/>
            <w:lang w:eastAsia="ar-SA"/>
          </w:rPr>
          <w:delText>.000,00</w:delText>
        </w:r>
        <w:r w:rsidR="007410AF" w:rsidRPr="008A731C" w:rsidDel="007252DB">
          <w:rPr>
            <w:rFonts w:ascii="Times New Roman" w:eastAsia="Times New Roman" w:hAnsi="Times New Roman" w:cs="Times New Roman"/>
            <w:sz w:val="20"/>
            <w:szCs w:val="20"/>
            <w:lang w:eastAsia="ar-SA"/>
          </w:rPr>
          <w:delText xml:space="preserve"> </w:delText>
        </w:r>
        <w:r w:rsidRPr="008A731C" w:rsidDel="007252DB">
          <w:rPr>
            <w:rFonts w:ascii="Calibri" w:eastAsia="Times New Roman" w:hAnsi="Calibri" w:cs="Calibri"/>
            <w:sz w:val="20"/>
            <w:szCs w:val="20"/>
            <w:lang w:eastAsia="ar-SA"/>
          </w:rPr>
          <w:delText>PLN</w:delText>
        </w:r>
        <w:r w:rsidR="007410AF" w:rsidRPr="008A731C" w:rsidDel="007252DB">
          <w:rPr>
            <w:rFonts w:ascii="Calibri" w:eastAsia="Times New Roman" w:hAnsi="Calibri" w:cs="Calibri"/>
            <w:sz w:val="20"/>
            <w:szCs w:val="20"/>
            <w:lang w:eastAsia="ar-SA"/>
          </w:rPr>
          <w:delText xml:space="preserve"> (słownie: </w:delText>
        </w:r>
        <w:r w:rsidR="00A10C5A" w:rsidRPr="008A731C" w:rsidDel="007252DB">
          <w:rPr>
            <w:rFonts w:ascii="Calibri" w:eastAsia="Times New Roman" w:hAnsi="Calibri" w:cs="Calibri"/>
            <w:sz w:val="20"/>
            <w:szCs w:val="20"/>
            <w:lang w:eastAsia="ar-SA"/>
          </w:rPr>
          <w:delText xml:space="preserve">pięć </w:delText>
        </w:r>
      </w:del>
      <w:ins w:id="326" w:author="L.Szwarc" w:date="2020-09-15T14:28:00Z">
        <w:del w:id="327" w:author="Aleksandra Pomykała" w:date="2020-09-17T09:45:00Z">
          <w:r w:rsidR="00D64747" w:rsidDel="007252DB">
            <w:rPr>
              <w:rFonts w:ascii="Calibri" w:eastAsia="Times New Roman" w:hAnsi="Calibri" w:cs="Calibri"/>
              <w:sz w:val="20"/>
              <w:szCs w:val="20"/>
              <w:lang w:eastAsia="ar-SA"/>
            </w:rPr>
            <w:delText>dwa</w:delText>
          </w:r>
          <w:r w:rsidR="00D64747" w:rsidRPr="008A731C" w:rsidDel="007252DB">
            <w:rPr>
              <w:rFonts w:ascii="Calibri" w:eastAsia="Times New Roman" w:hAnsi="Calibri" w:cs="Calibri"/>
              <w:sz w:val="20"/>
              <w:szCs w:val="20"/>
              <w:lang w:eastAsia="ar-SA"/>
            </w:rPr>
            <w:delText xml:space="preserve"> </w:delText>
          </w:r>
        </w:del>
      </w:ins>
      <w:del w:id="328" w:author="Aleksandra Pomykała" w:date="2020-09-17T09:45:00Z">
        <w:r w:rsidR="00A10C5A" w:rsidRPr="008A731C" w:rsidDel="007252DB">
          <w:rPr>
            <w:rFonts w:ascii="Calibri" w:eastAsia="Times New Roman" w:hAnsi="Calibri" w:cs="Calibri"/>
            <w:sz w:val="20"/>
            <w:szCs w:val="20"/>
            <w:lang w:eastAsia="ar-SA"/>
          </w:rPr>
          <w:delText>tysięcy</w:delText>
        </w:r>
        <w:r w:rsidR="009D6662" w:rsidRPr="008A731C" w:rsidDel="007252DB">
          <w:rPr>
            <w:rFonts w:ascii="Calibri" w:eastAsia="Times New Roman" w:hAnsi="Calibri" w:cs="Calibri"/>
            <w:sz w:val="20"/>
            <w:szCs w:val="20"/>
            <w:lang w:eastAsia="ar-SA"/>
          </w:rPr>
          <w:delText xml:space="preserve"> </w:delText>
        </w:r>
      </w:del>
      <w:ins w:id="329" w:author="L.Szwarc" w:date="2020-09-15T14:28:00Z">
        <w:del w:id="330" w:author="Aleksandra Pomykała" w:date="2020-09-17T09:45:00Z">
          <w:r w:rsidR="00D64747" w:rsidRPr="008A731C" w:rsidDel="007252DB">
            <w:rPr>
              <w:rFonts w:ascii="Calibri" w:eastAsia="Times New Roman" w:hAnsi="Calibri" w:cs="Calibri"/>
              <w:sz w:val="20"/>
              <w:szCs w:val="20"/>
              <w:lang w:eastAsia="ar-SA"/>
            </w:rPr>
            <w:delText>tysiąc</w:delText>
          </w:r>
          <w:r w:rsidR="00D64747" w:rsidDel="007252DB">
            <w:rPr>
              <w:rFonts w:ascii="Calibri" w:eastAsia="Times New Roman" w:hAnsi="Calibri" w:cs="Calibri"/>
              <w:sz w:val="20"/>
              <w:szCs w:val="20"/>
              <w:lang w:eastAsia="ar-SA"/>
            </w:rPr>
            <w:delText>e</w:delText>
          </w:r>
          <w:r w:rsidR="00D64747" w:rsidRPr="008A731C" w:rsidDel="007252DB">
            <w:rPr>
              <w:rFonts w:ascii="Calibri" w:eastAsia="Times New Roman" w:hAnsi="Calibri" w:cs="Calibri"/>
              <w:sz w:val="20"/>
              <w:szCs w:val="20"/>
              <w:lang w:eastAsia="ar-SA"/>
            </w:rPr>
            <w:delText xml:space="preserve"> </w:delText>
          </w:r>
        </w:del>
      </w:ins>
      <w:del w:id="331" w:author="Aleksandra Pomykała" w:date="2020-09-17T09:45:00Z">
        <w:r w:rsidR="007410AF" w:rsidRPr="008A731C" w:rsidDel="007252DB">
          <w:rPr>
            <w:rFonts w:ascii="Calibri" w:eastAsia="Times New Roman" w:hAnsi="Calibri" w:cs="Calibri"/>
            <w:sz w:val="20"/>
            <w:szCs w:val="20"/>
            <w:lang w:eastAsia="ar-SA"/>
          </w:rPr>
          <w:delText>złotych)</w:delText>
        </w:r>
        <w:r w:rsidRPr="008A731C" w:rsidDel="007252DB">
          <w:rPr>
            <w:rFonts w:ascii="Times New Roman" w:eastAsia="Times New Roman" w:hAnsi="Times New Roman" w:cs="Times New Roman"/>
            <w:sz w:val="20"/>
            <w:szCs w:val="20"/>
            <w:lang w:eastAsia="ar-SA"/>
          </w:rPr>
          <w:delText>.</w:delText>
        </w:r>
      </w:del>
    </w:p>
    <w:p w14:paraId="2D09070E" w14:textId="72239440"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32" w:author="Aleksandra Pomykała" w:date="2020-09-17T09:45:00Z"/>
          <w:rFonts w:ascii="Calibri" w:eastAsia="Calibri" w:hAnsi="Calibri" w:cs="Calibri"/>
          <w:color w:val="000000"/>
          <w:sz w:val="20"/>
          <w:szCs w:val="20"/>
          <w:lang w:eastAsia="pl-PL"/>
        </w:rPr>
      </w:pPr>
      <w:del w:id="333" w:author="Aleksandra Pomykała" w:date="2020-09-17T09:45:00Z">
        <w:r w:rsidRPr="002C2564" w:rsidDel="007252DB">
          <w:rPr>
            <w:rFonts w:ascii="Calibri" w:eastAsia="Calibri" w:hAnsi="Calibri" w:cs="Calibri"/>
            <w:color w:val="000000"/>
            <w:sz w:val="20"/>
            <w:szCs w:val="20"/>
            <w:lang w:eastAsia="pl-PL"/>
          </w:rPr>
          <w:delText>Wadium musi być wniesione przed upływem terminu składania ofert wstępnych. Wadium musi obejmować cały okres związania ofertą.</w:delText>
        </w:r>
      </w:del>
    </w:p>
    <w:p w14:paraId="4E60784E" w14:textId="191BB7E5"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34" w:author="Aleksandra Pomykała" w:date="2020-09-17T09:45:00Z"/>
          <w:rFonts w:ascii="Calibri" w:eastAsia="Calibri" w:hAnsi="Calibri" w:cs="Calibri"/>
          <w:color w:val="000000"/>
          <w:sz w:val="20"/>
          <w:szCs w:val="20"/>
          <w:lang w:eastAsia="pl-PL"/>
        </w:rPr>
      </w:pPr>
      <w:del w:id="335" w:author="Aleksandra Pomykała" w:date="2020-09-17T09:45:00Z">
        <w:r w:rsidRPr="002C2564" w:rsidDel="007252DB">
          <w:rPr>
            <w:rFonts w:ascii="Calibri" w:eastAsia="Calibri" w:hAnsi="Calibri" w:cs="Calibri"/>
            <w:color w:val="000000"/>
            <w:sz w:val="20"/>
            <w:szCs w:val="20"/>
            <w:lang w:eastAsia="pl-PL"/>
          </w:rPr>
          <w:delText>Wykonawca wnosi wadium w jednej z poniższych form, zgodnie ze swoim wyborem:</w:delText>
        </w:r>
      </w:del>
    </w:p>
    <w:p w14:paraId="65F42878" w14:textId="2E8D93D1" w:rsidR="002C2564" w:rsidRPr="002C2564" w:rsidDel="007252DB" w:rsidRDefault="002C2564" w:rsidP="006B2B60">
      <w:pPr>
        <w:numPr>
          <w:ilvl w:val="0"/>
          <w:numId w:val="43"/>
        </w:numPr>
        <w:pBdr>
          <w:top w:val="nil"/>
          <w:left w:val="nil"/>
          <w:bottom w:val="nil"/>
          <w:right w:val="nil"/>
          <w:between w:val="nil"/>
        </w:pBdr>
        <w:tabs>
          <w:tab w:val="left" w:pos="993"/>
        </w:tabs>
        <w:spacing w:before="120" w:after="120" w:line="240" w:lineRule="auto"/>
        <w:ind w:left="993" w:hanging="426"/>
        <w:jc w:val="both"/>
        <w:rPr>
          <w:del w:id="336" w:author="Aleksandra Pomykała" w:date="2020-09-17T09:45:00Z"/>
          <w:rFonts w:ascii="Calibri" w:eastAsia="Calibri" w:hAnsi="Calibri" w:cs="Calibri"/>
          <w:sz w:val="20"/>
          <w:szCs w:val="20"/>
          <w:lang w:eastAsia="pl-PL"/>
        </w:rPr>
      </w:pPr>
      <w:del w:id="337" w:author="Aleksandra Pomykała" w:date="2020-09-17T09:45:00Z">
        <w:r w:rsidRPr="002C2564" w:rsidDel="007252DB">
          <w:rPr>
            <w:rFonts w:ascii="Calibri" w:eastAsia="Calibri" w:hAnsi="Calibri" w:cs="Calibri"/>
            <w:color w:val="000000"/>
            <w:sz w:val="20"/>
            <w:szCs w:val="20"/>
            <w:lang w:eastAsia="pl-PL"/>
          </w:rPr>
          <w:delText>w pieniądzu przelewem na rachunek bankowy Spółki;</w:delText>
        </w:r>
      </w:del>
    </w:p>
    <w:p w14:paraId="62C15F28" w14:textId="45F435A5" w:rsidR="002C2564" w:rsidRPr="002C2564" w:rsidDel="007252DB" w:rsidRDefault="002C2564" w:rsidP="006B2B60">
      <w:pPr>
        <w:numPr>
          <w:ilvl w:val="0"/>
          <w:numId w:val="43"/>
        </w:numPr>
        <w:pBdr>
          <w:top w:val="nil"/>
          <w:left w:val="nil"/>
          <w:bottom w:val="nil"/>
          <w:right w:val="nil"/>
          <w:between w:val="nil"/>
        </w:pBdr>
        <w:tabs>
          <w:tab w:val="left" w:pos="993"/>
        </w:tabs>
        <w:spacing w:before="120" w:after="120" w:line="240" w:lineRule="auto"/>
        <w:ind w:left="993" w:hanging="426"/>
        <w:jc w:val="both"/>
        <w:rPr>
          <w:del w:id="338" w:author="Aleksandra Pomykała" w:date="2020-09-17T09:45:00Z"/>
          <w:rFonts w:ascii="Calibri" w:eastAsia="Calibri" w:hAnsi="Calibri" w:cs="Calibri"/>
          <w:sz w:val="20"/>
          <w:szCs w:val="20"/>
          <w:lang w:eastAsia="pl-PL"/>
        </w:rPr>
      </w:pPr>
      <w:del w:id="339" w:author="Aleksandra Pomykała" w:date="2020-09-17T09:45:00Z">
        <w:r w:rsidRPr="002C2564" w:rsidDel="007252DB">
          <w:rPr>
            <w:rFonts w:ascii="Calibri" w:eastAsia="Calibri" w:hAnsi="Calibri" w:cs="Calibri"/>
            <w:color w:val="000000"/>
            <w:sz w:val="20"/>
            <w:szCs w:val="20"/>
            <w:lang w:eastAsia="pl-PL"/>
          </w:rPr>
          <w:delText>jako gwarancja ubezpieczeniowa;</w:delText>
        </w:r>
      </w:del>
    </w:p>
    <w:p w14:paraId="2F6C5A06" w14:textId="4FCC5F74" w:rsidR="002C2564" w:rsidRPr="002C2564" w:rsidDel="007252DB" w:rsidRDefault="002C2564" w:rsidP="006B2B60">
      <w:pPr>
        <w:numPr>
          <w:ilvl w:val="0"/>
          <w:numId w:val="43"/>
        </w:numPr>
        <w:pBdr>
          <w:top w:val="nil"/>
          <w:left w:val="nil"/>
          <w:bottom w:val="nil"/>
          <w:right w:val="nil"/>
          <w:between w:val="nil"/>
        </w:pBdr>
        <w:tabs>
          <w:tab w:val="left" w:pos="993"/>
        </w:tabs>
        <w:spacing w:before="120" w:after="120" w:line="240" w:lineRule="auto"/>
        <w:ind w:left="993" w:hanging="426"/>
        <w:jc w:val="both"/>
        <w:rPr>
          <w:del w:id="340" w:author="Aleksandra Pomykała" w:date="2020-09-17T09:45:00Z"/>
          <w:rFonts w:ascii="Calibri" w:eastAsia="Calibri" w:hAnsi="Calibri" w:cs="Calibri"/>
          <w:sz w:val="20"/>
          <w:szCs w:val="20"/>
          <w:lang w:eastAsia="pl-PL"/>
        </w:rPr>
      </w:pPr>
      <w:del w:id="341" w:author="Aleksandra Pomykała" w:date="2020-09-17T09:45:00Z">
        <w:r w:rsidRPr="002C2564" w:rsidDel="007252DB">
          <w:rPr>
            <w:rFonts w:ascii="Calibri" w:eastAsia="Calibri" w:hAnsi="Calibri" w:cs="Calibri"/>
            <w:color w:val="000000"/>
            <w:sz w:val="20"/>
            <w:szCs w:val="20"/>
            <w:lang w:eastAsia="pl-PL"/>
          </w:rPr>
          <w:delText>jako gwarancja bankowa.</w:delText>
        </w:r>
      </w:del>
    </w:p>
    <w:p w14:paraId="6AC65F82" w14:textId="2078C046"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42" w:author="Aleksandra Pomykała" w:date="2020-09-17T09:45:00Z"/>
          <w:rFonts w:ascii="Calibri" w:eastAsia="Calibri" w:hAnsi="Calibri" w:cs="Calibri"/>
          <w:color w:val="000000"/>
          <w:sz w:val="20"/>
          <w:szCs w:val="20"/>
          <w:lang w:eastAsia="pl-PL"/>
        </w:rPr>
      </w:pPr>
      <w:del w:id="343" w:author="Aleksandra Pomykała" w:date="2020-09-17T09:45:00Z">
        <w:r w:rsidRPr="002C2564" w:rsidDel="007252DB">
          <w:rPr>
            <w:rFonts w:ascii="Calibri" w:eastAsia="Calibri" w:hAnsi="Calibri" w:cs="Calibri"/>
            <w:color w:val="000000"/>
            <w:sz w:val="20"/>
            <w:szCs w:val="20"/>
            <w:lang w:eastAsia="pl-PL"/>
          </w:rPr>
          <w:delText xml:space="preserve">Wadium wnoszone w pieniądzu należy przelać na rachunek bankowy Zamawiającego nr </w:delText>
        </w:r>
        <w:r w:rsidRPr="002C2564" w:rsidDel="007252DB">
          <w:rPr>
            <w:rFonts w:ascii="Calibri" w:eastAsia="Times New Roman" w:hAnsi="Calibri" w:cs="Times New Roman"/>
            <w:b/>
            <w:sz w:val="20"/>
            <w:szCs w:val="20"/>
            <w:lang w:eastAsia="pl-PL"/>
          </w:rPr>
          <w:delText>15 1090 1375 0000 0001 3348 0612.</w:delText>
        </w:r>
        <w:r w:rsidRPr="002C2564" w:rsidDel="007252DB">
          <w:rPr>
            <w:rFonts w:ascii="Calibri" w:eastAsia="Calibri" w:hAnsi="Calibri" w:cs="Calibri"/>
            <w:color w:val="000000"/>
            <w:sz w:val="20"/>
            <w:szCs w:val="20"/>
            <w:lang w:eastAsia="pl-PL"/>
          </w:rPr>
          <w:delText xml:space="preserve"> W tytule przelewu należy podać nazwę i numer Postępowania.</w:delText>
        </w:r>
      </w:del>
    </w:p>
    <w:p w14:paraId="574AFB6E" w14:textId="4C44582C"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44" w:author="Aleksandra Pomykała" w:date="2020-09-17T09:45:00Z"/>
          <w:rFonts w:ascii="Calibri" w:eastAsia="Calibri" w:hAnsi="Calibri" w:cs="Calibri"/>
          <w:color w:val="000000"/>
          <w:sz w:val="20"/>
          <w:szCs w:val="20"/>
          <w:lang w:eastAsia="pl-PL"/>
        </w:rPr>
      </w:pPr>
      <w:del w:id="345" w:author="Aleksandra Pomykała" w:date="2020-09-17T09:45:00Z">
        <w:r w:rsidRPr="002C2564" w:rsidDel="007252DB">
          <w:rPr>
            <w:rFonts w:ascii="Calibri" w:eastAsia="Calibri" w:hAnsi="Calibri" w:cs="Calibri"/>
            <w:color w:val="000000"/>
            <w:sz w:val="20"/>
            <w:szCs w:val="20"/>
            <w:lang w:eastAsia="pl-PL"/>
          </w:rPr>
          <w:delText>Wadium w formie innej niż pieniądz Wykonawca winien złożyć:</w:delText>
        </w:r>
      </w:del>
    </w:p>
    <w:p w14:paraId="729C98E1" w14:textId="4B2424E1" w:rsidR="002C2564" w:rsidRPr="002C2564" w:rsidDel="007252DB" w:rsidRDefault="002C2564" w:rsidP="00AA791D">
      <w:pPr>
        <w:numPr>
          <w:ilvl w:val="0"/>
          <w:numId w:val="66"/>
        </w:numPr>
        <w:pBdr>
          <w:top w:val="nil"/>
          <w:left w:val="nil"/>
          <w:bottom w:val="nil"/>
          <w:right w:val="nil"/>
          <w:between w:val="nil"/>
        </w:pBdr>
        <w:spacing w:before="120" w:after="120" w:line="240" w:lineRule="auto"/>
        <w:ind w:left="993" w:hanging="426"/>
        <w:contextualSpacing/>
        <w:jc w:val="both"/>
        <w:rPr>
          <w:del w:id="346" w:author="Aleksandra Pomykała" w:date="2020-09-17T09:45:00Z"/>
          <w:rFonts w:ascii="Calibri" w:eastAsia="Calibri" w:hAnsi="Calibri" w:cs="Calibri"/>
          <w:color w:val="000000"/>
          <w:sz w:val="20"/>
          <w:szCs w:val="20"/>
          <w:lang w:eastAsia="pl-PL"/>
        </w:rPr>
      </w:pPr>
      <w:del w:id="347" w:author="Aleksandra Pomykała" w:date="2020-09-17T09:45:00Z">
        <w:r w:rsidRPr="002C2564" w:rsidDel="007252DB">
          <w:rPr>
            <w:rFonts w:ascii="Calibri" w:eastAsia="Calibri" w:hAnsi="Calibri" w:cs="Calibri"/>
            <w:color w:val="000000"/>
            <w:sz w:val="20"/>
            <w:szCs w:val="20"/>
            <w:lang w:eastAsia="pl-PL"/>
          </w:rPr>
          <w:delText>w formie elektronicznej (podpisanej kwalifikowanym podpisem elektronicznym przez osobę/osoby upoważnioną/e do reprezentowania gwaranta) lub</w:delText>
        </w:r>
      </w:del>
    </w:p>
    <w:p w14:paraId="7CA1DB7B" w14:textId="3725479F" w:rsidR="002C2564" w:rsidRPr="002C2564" w:rsidDel="007252DB" w:rsidRDefault="002C2564" w:rsidP="00AA791D">
      <w:pPr>
        <w:numPr>
          <w:ilvl w:val="0"/>
          <w:numId w:val="66"/>
        </w:numPr>
        <w:pBdr>
          <w:top w:val="nil"/>
          <w:left w:val="nil"/>
          <w:bottom w:val="nil"/>
          <w:right w:val="nil"/>
          <w:between w:val="nil"/>
        </w:pBdr>
        <w:spacing w:before="120" w:after="120" w:line="240" w:lineRule="auto"/>
        <w:ind w:left="993" w:hanging="426"/>
        <w:contextualSpacing/>
        <w:jc w:val="both"/>
        <w:rPr>
          <w:del w:id="348" w:author="Aleksandra Pomykała" w:date="2020-09-17T09:45:00Z"/>
          <w:rFonts w:ascii="Calibri" w:eastAsia="Calibri" w:hAnsi="Calibri" w:cs="Calibri"/>
          <w:color w:val="000000"/>
          <w:sz w:val="20"/>
          <w:szCs w:val="20"/>
          <w:lang w:eastAsia="pl-PL"/>
        </w:rPr>
      </w:pPr>
      <w:del w:id="349" w:author="Aleksandra Pomykała" w:date="2020-09-17T09:45:00Z">
        <w:r w:rsidRPr="002C2564" w:rsidDel="007252DB">
          <w:rPr>
            <w:rFonts w:ascii="Calibri" w:eastAsia="Calibri" w:hAnsi="Calibri" w:cs="Calibri"/>
            <w:color w:val="000000"/>
            <w:sz w:val="20"/>
            <w:szCs w:val="20"/>
            <w:lang w:eastAsia="pl-PL"/>
          </w:rPr>
          <w:delText>w formie papierowej, w siedzibie Zakładu Napraw Taboru w Kruszewcu , Kruszewiec 104, 26-300 Opoczno, pokój nr 309, w godzinach 8:00-15:00 najpóźniej w terminie składania ofert. Wykonawca otrzyma pisemne potwierdzenie złożenia wadium. Korespondencja winna być opatrzona napisem:</w:delText>
        </w:r>
      </w:del>
    </w:p>
    <w:tbl>
      <w:tblPr>
        <w:tblStyle w:val="51"/>
        <w:tblW w:w="6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6"/>
      </w:tblGrid>
      <w:tr w:rsidR="002C2564" w:rsidRPr="002C2564" w:rsidDel="007252DB" w14:paraId="4DCAB89A" w14:textId="68318B8C" w:rsidTr="002C2564">
        <w:trPr>
          <w:trHeight w:val="400"/>
          <w:jc w:val="center"/>
          <w:del w:id="350" w:author="Aleksandra Pomykała" w:date="2020-09-17T09:45:00Z"/>
        </w:trPr>
        <w:tc>
          <w:tcPr>
            <w:tcW w:w="6826" w:type="dxa"/>
            <w:tcBorders>
              <w:top w:val="single" w:sz="4" w:space="0" w:color="000000"/>
              <w:left w:val="single" w:sz="4" w:space="0" w:color="000000"/>
              <w:bottom w:val="single" w:sz="4" w:space="0" w:color="000000"/>
              <w:right w:val="single" w:sz="4" w:space="0" w:color="000000"/>
            </w:tcBorders>
            <w:vAlign w:val="center"/>
          </w:tcPr>
          <w:p w14:paraId="686E05AD" w14:textId="33F6FC11" w:rsidR="002C2564" w:rsidRPr="002C2564" w:rsidDel="007252DB" w:rsidRDefault="002C2564" w:rsidP="002C2564">
            <w:pPr>
              <w:pBdr>
                <w:top w:val="nil"/>
                <w:left w:val="nil"/>
                <w:bottom w:val="nil"/>
                <w:right w:val="nil"/>
                <w:between w:val="nil"/>
              </w:pBdr>
              <w:ind w:left="110"/>
              <w:jc w:val="center"/>
              <w:rPr>
                <w:del w:id="351" w:author="Aleksandra Pomykała" w:date="2020-09-17T09:45:00Z"/>
                <w:rFonts w:ascii="Calibri" w:eastAsia="Calibri" w:hAnsi="Calibri" w:cs="Calibri"/>
                <w:color w:val="000000"/>
              </w:rPr>
            </w:pPr>
            <w:del w:id="352" w:author="Aleksandra Pomykała" w:date="2020-09-17T09:45:00Z">
              <w:r w:rsidRPr="002C2564" w:rsidDel="007252DB">
                <w:rPr>
                  <w:rFonts w:ascii="Calibri" w:eastAsia="Calibri" w:hAnsi="Calibri" w:cs="Calibri"/>
                  <w:color w:val="000000"/>
                </w:rPr>
                <w:delText>POLREGIO sp. z o.o.</w:delText>
              </w:r>
            </w:del>
          </w:p>
          <w:p w14:paraId="5FDCB1C3" w14:textId="6006A90A" w:rsidR="002C2564" w:rsidRPr="002C2564" w:rsidDel="007252DB" w:rsidRDefault="002C2564" w:rsidP="002C2564">
            <w:pPr>
              <w:pBdr>
                <w:top w:val="nil"/>
                <w:left w:val="nil"/>
                <w:bottom w:val="nil"/>
                <w:right w:val="nil"/>
                <w:between w:val="nil"/>
              </w:pBdr>
              <w:ind w:left="110"/>
              <w:jc w:val="center"/>
              <w:rPr>
                <w:del w:id="353" w:author="Aleksandra Pomykała" w:date="2020-09-17T09:45:00Z"/>
                <w:rFonts w:ascii="Calibri" w:eastAsia="Calibri" w:hAnsi="Calibri" w:cs="Calibri"/>
                <w:color w:val="000000"/>
              </w:rPr>
            </w:pPr>
            <w:del w:id="354" w:author="Aleksandra Pomykała" w:date="2020-09-17T09:45:00Z">
              <w:r w:rsidRPr="002C2564" w:rsidDel="007252DB">
                <w:rPr>
                  <w:rFonts w:ascii="Calibri" w:eastAsia="Calibri" w:hAnsi="Calibri" w:cs="Calibri"/>
                  <w:color w:val="000000"/>
                </w:rPr>
                <w:delText>Zakład Napraw Taboru w Kruszewcu</w:delText>
              </w:r>
            </w:del>
          </w:p>
          <w:p w14:paraId="309C5F9B" w14:textId="5467F149" w:rsidR="002C2564" w:rsidRPr="002C2564" w:rsidDel="007252DB" w:rsidRDefault="002C2564" w:rsidP="002C2564">
            <w:pPr>
              <w:pBdr>
                <w:top w:val="nil"/>
                <w:left w:val="nil"/>
                <w:bottom w:val="nil"/>
                <w:right w:val="nil"/>
                <w:between w:val="nil"/>
              </w:pBdr>
              <w:ind w:left="110"/>
              <w:jc w:val="center"/>
              <w:rPr>
                <w:del w:id="355" w:author="Aleksandra Pomykała" w:date="2020-09-17T09:45:00Z"/>
                <w:rFonts w:ascii="Calibri" w:eastAsia="Calibri" w:hAnsi="Calibri" w:cs="Calibri"/>
                <w:color w:val="000000"/>
                <w:u w:val="single"/>
              </w:rPr>
            </w:pPr>
            <w:del w:id="356" w:author="Aleksandra Pomykała" w:date="2020-09-17T09:45:00Z">
              <w:r w:rsidRPr="002C2564" w:rsidDel="007252DB">
                <w:rPr>
                  <w:rFonts w:ascii="Calibri" w:eastAsia="Calibri" w:hAnsi="Calibri" w:cs="Calibri"/>
                  <w:color w:val="000000"/>
                </w:rPr>
                <w:delText>Kruszewiec 104, 26-300 Opoczno</w:delText>
              </w:r>
              <w:r w:rsidRPr="002C2564" w:rsidDel="007252DB">
                <w:rPr>
                  <w:rFonts w:ascii="Calibri" w:eastAsia="Calibri" w:hAnsi="Calibri" w:cs="Calibri"/>
                  <w:color w:val="000000"/>
                </w:rPr>
                <w:br/>
                <w:delText xml:space="preserve"> </w:delText>
              </w:r>
              <w:r w:rsidRPr="002C2564" w:rsidDel="007252DB">
                <w:rPr>
                  <w:rFonts w:ascii="Calibri" w:eastAsia="Calibri" w:hAnsi="Calibri" w:cs="Calibri"/>
                  <w:b/>
                  <w:color w:val="000000"/>
                  <w:u w:val="single"/>
                </w:rPr>
                <w:delText>pokój nr 309</w:delText>
              </w:r>
            </w:del>
          </w:p>
          <w:p w14:paraId="7A0C8802" w14:textId="171DAAE3" w:rsidR="002C2564" w:rsidRPr="002C2564" w:rsidDel="007252DB" w:rsidRDefault="002C2564" w:rsidP="002C2564">
            <w:pPr>
              <w:pBdr>
                <w:top w:val="nil"/>
                <w:left w:val="nil"/>
                <w:bottom w:val="nil"/>
                <w:right w:val="nil"/>
                <w:between w:val="nil"/>
              </w:pBdr>
              <w:ind w:left="110"/>
              <w:jc w:val="center"/>
              <w:rPr>
                <w:del w:id="357" w:author="Aleksandra Pomykała" w:date="2020-09-17T09:45:00Z"/>
                <w:rFonts w:ascii="Calibri" w:eastAsia="Calibri" w:hAnsi="Calibri" w:cs="Calibri"/>
                <w:color w:val="000000"/>
              </w:rPr>
            </w:pPr>
            <w:del w:id="358" w:author="Aleksandra Pomykała" w:date="2020-09-17T09:45:00Z">
              <w:r w:rsidRPr="002C2564" w:rsidDel="007252DB">
                <w:rPr>
                  <w:rFonts w:ascii="Calibri" w:eastAsia="Calibri" w:hAnsi="Calibri" w:cs="Calibri"/>
                  <w:b/>
                  <w:smallCaps/>
                  <w:color w:val="000000"/>
                </w:rPr>
                <w:delText>WADIUM</w:delText>
              </w:r>
              <w:r w:rsidRPr="002C2564" w:rsidDel="007252DB">
                <w:rPr>
                  <w:rFonts w:ascii="Calibri" w:eastAsia="Calibri" w:hAnsi="Calibri" w:cs="Calibri"/>
                  <w:color w:val="000000"/>
                </w:rPr>
                <w:br/>
                <w:delText xml:space="preserve"> post. nr </w:delText>
              </w:r>
              <w:r w:rsidR="00F6036C" w:rsidDel="007252DB">
                <w:rPr>
                  <w:rFonts w:ascii="Calibri" w:eastAsia="Calibri" w:hAnsi="Calibri" w:cs="Calibri"/>
                  <w:color w:val="000000"/>
                  <w:u w:val="single"/>
                </w:rPr>
                <w:delText>PRZP-252/</w:delText>
              </w:r>
              <w:r w:rsidR="00783B3B" w:rsidDel="007252DB">
                <w:rPr>
                  <w:rFonts w:ascii="Calibri" w:eastAsia="Calibri" w:hAnsi="Calibri" w:cs="Calibri"/>
                  <w:color w:val="000000"/>
                  <w:u w:val="single"/>
                </w:rPr>
                <w:delText>136</w:delText>
              </w:r>
              <w:r w:rsidR="00F6036C" w:rsidDel="007252DB">
                <w:rPr>
                  <w:rFonts w:ascii="Calibri" w:eastAsia="Calibri" w:hAnsi="Calibri" w:cs="Calibri"/>
                  <w:color w:val="000000"/>
                  <w:u w:val="single"/>
                </w:rPr>
                <w:delText>/2020</w:delText>
              </w:r>
              <w:r w:rsidR="007410AF" w:rsidDel="007252DB">
                <w:rPr>
                  <w:rFonts w:ascii="Calibri" w:eastAsia="Calibri" w:hAnsi="Calibri" w:cs="Calibri"/>
                  <w:color w:val="000000"/>
                  <w:u w:val="single"/>
                </w:rPr>
                <w:delText>, nazwa „</w:delText>
              </w:r>
              <w:r w:rsidR="002F6540" w:rsidDel="007252DB">
                <w:rPr>
                  <w:rFonts w:ascii="Calibri" w:eastAsia="Calibri" w:hAnsi="Calibri" w:cs="Calibri"/>
                  <w:color w:val="000000"/>
                  <w:u w:val="single"/>
                </w:rPr>
                <w:delText>Dostawa szkieletów kabin WC do pojazdów kolejowych wraz z projektem</w:delText>
              </w:r>
              <w:r w:rsidRPr="002C2564" w:rsidDel="007252DB">
                <w:rPr>
                  <w:rFonts w:ascii="Calibri" w:eastAsia="Calibri" w:hAnsi="Calibri" w:cs="Calibri"/>
                  <w:color w:val="000000"/>
                  <w:u w:val="single"/>
                </w:rPr>
                <w:delText>”</w:delText>
              </w:r>
            </w:del>
          </w:p>
        </w:tc>
      </w:tr>
    </w:tbl>
    <w:p w14:paraId="7518B9CB" w14:textId="16266C68"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59" w:author="Aleksandra Pomykała" w:date="2020-09-17T09:45:00Z"/>
          <w:rFonts w:ascii="Calibri" w:eastAsia="Calibri" w:hAnsi="Calibri" w:cs="Calibri"/>
          <w:color w:val="000000"/>
          <w:sz w:val="20"/>
          <w:szCs w:val="20"/>
          <w:lang w:eastAsia="pl-PL"/>
        </w:rPr>
      </w:pPr>
      <w:del w:id="360" w:author="Aleksandra Pomykała" w:date="2020-09-17T09:45:00Z">
        <w:r w:rsidRPr="002C2564" w:rsidDel="007252DB">
          <w:rPr>
            <w:rFonts w:ascii="Calibri" w:eastAsia="Calibri" w:hAnsi="Calibri" w:cs="Calibri"/>
            <w:color w:val="000000"/>
            <w:sz w:val="20"/>
            <w:szCs w:val="20"/>
            <w:lang w:eastAsia="pl-PL"/>
          </w:rPr>
          <w:delText xml:space="preserve">Wadium wnoszone w formie gwarancji ubezpieczeniowej lub bankowej musi być płatne na pierwsze żądanie, być nieodwołalne i bezwarunkowe. </w:delText>
        </w:r>
      </w:del>
    </w:p>
    <w:p w14:paraId="509C9662" w14:textId="31644022"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61" w:author="Aleksandra Pomykała" w:date="2020-09-17T09:45:00Z"/>
          <w:rFonts w:ascii="Calibri" w:eastAsia="Calibri" w:hAnsi="Calibri" w:cs="Calibri"/>
          <w:color w:val="000000"/>
          <w:sz w:val="20"/>
          <w:szCs w:val="20"/>
          <w:lang w:eastAsia="pl-PL"/>
        </w:rPr>
      </w:pPr>
      <w:del w:id="362" w:author="Aleksandra Pomykała" w:date="2020-09-17T09:45:00Z">
        <w:r w:rsidRPr="002C2564" w:rsidDel="007252DB">
          <w:rPr>
            <w:rFonts w:ascii="Calibri" w:eastAsia="Calibri" w:hAnsi="Calibri" w:cs="Calibri"/>
            <w:color w:val="000000"/>
            <w:sz w:val="20"/>
            <w:szCs w:val="20"/>
            <w:lang w:eastAsia="pl-PL"/>
          </w:rPr>
          <w:delText>Zamawiający uzna wymóg wniesienia wadium w pieniądzu za spełniony, jeżeli kwota, o której mowa w ust. 1, wpłynie na rachunek bankowy Zamawiającego najpóźniej przed upływem terminu składania ofert.</w:delText>
        </w:r>
      </w:del>
    </w:p>
    <w:p w14:paraId="22420E56" w14:textId="13622960"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63" w:author="Aleksandra Pomykała" w:date="2020-09-17T09:45:00Z"/>
          <w:rFonts w:ascii="Calibri" w:eastAsia="Calibri" w:hAnsi="Calibri" w:cs="Calibri"/>
          <w:color w:val="000000"/>
          <w:sz w:val="20"/>
          <w:szCs w:val="20"/>
          <w:lang w:eastAsia="pl-PL"/>
        </w:rPr>
      </w:pPr>
      <w:del w:id="364" w:author="Aleksandra Pomykała" w:date="2020-09-17T09:45:00Z">
        <w:r w:rsidRPr="002C2564" w:rsidDel="007252DB">
          <w:rPr>
            <w:rFonts w:ascii="Calibri" w:eastAsia="Calibri" w:hAnsi="Calibri" w:cs="Calibri"/>
            <w:color w:val="000000"/>
            <w:sz w:val="20"/>
            <w:szCs w:val="20"/>
            <w:lang w:eastAsia="pl-PL"/>
          </w:rPr>
          <w:delText>Zamawiający zwróci wadium wszystkim Wykonawcom niezwłocznie po zakończeniu drugiego etapu, z wyjątkiem Wykonawcy, którego oferta została wybrana jako najkorzystniejsza.</w:delText>
        </w:r>
      </w:del>
    </w:p>
    <w:p w14:paraId="5B2CBFD3" w14:textId="40899D7F"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65" w:author="Aleksandra Pomykała" w:date="2020-09-17T09:45:00Z"/>
          <w:rFonts w:ascii="Calibri" w:eastAsia="Calibri" w:hAnsi="Calibri" w:cs="Calibri"/>
          <w:color w:val="000000"/>
          <w:sz w:val="20"/>
          <w:szCs w:val="20"/>
          <w:lang w:eastAsia="pl-PL"/>
        </w:rPr>
      </w:pPr>
      <w:del w:id="366" w:author="Aleksandra Pomykała" w:date="2020-09-17T09:45:00Z">
        <w:r w:rsidRPr="002C2564" w:rsidDel="007252DB">
          <w:rPr>
            <w:rFonts w:ascii="Calibri" w:eastAsia="Calibri" w:hAnsi="Calibri" w:cs="Calibri"/>
            <w:color w:val="000000"/>
            <w:sz w:val="20"/>
            <w:szCs w:val="20"/>
            <w:lang w:eastAsia="pl-PL"/>
          </w:rPr>
          <w:delText xml:space="preserve">Wykonawcy, którego oferta została wybrana jako najkorzystniejsza, Zamawiający zwróci wadium niezwłocznie po zawarciu umowy. </w:delText>
        </w:r>
      </w:del>
    </w:p>
    <w:p w14:paraId="5EC7DF89" w14:textId="6F0AE1E1"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67" w:author="Aleksandra Pomykała" w:date="2020-09-17T09:45:00Z"/>
          <w:rFonts w:ascii="Calibri" w:eastAsia="Calibri" w:hAnsi="Calibri" w:cs="Calibri"/>
          <w:color w:val="000000"/>
          <w:sz w:val="20"/>
          <w:szCs w:val="20"/>
          <w:lang w:eastAsia="pl-PL"/>
        </w:rPr>
      </w:pPr>
      <w:del w:id="368" w:author="Aleksandra Pomykała" w:date="2020-09-17T09:45:00Z">
        <w:r w:rsidRPr="002C2564" w:rsidDel="007252DB">
          <w:rPr>
            <w:rFonts w:ascii="Calibri" w:eastAsia="Calibri" w:hAnsi="Calibri" w:cs="Calibri"/>
            <w:color w:val="000000"/>
            <w:sz w:val="20"/>
            <w:szCs w:val="20"/>
            <w:lang w:eastAsia="pl-PL"/>
          </w:rPr>
          <w:delText>Wadium wniesione w pieniądzu Zamawiający zwróci wraz z odsetkami wynikającymi z umowy rachunku bankowego, na którym było one przechowywane, pomniejszone o koszty prowadzenia rachunku bankowego oraz prowizji bankowej za przelew pieniędzy na rachunek bankowy wskazany przez Wykonawcę.</w:delText>
        </w:r>
      </w:del>
    </w:p>
    <w:p w14:paraId="34D77B76" w14:textId="02A4F4D0" w:rsidR="002C2564" w:rsidRPr="002C2564" w:rsidDel="007252DB" w:rsidRDefault="002C2564" w:rsidP="006B2B60">
      <w:pPr>
        <w:numPr>
          <w:ilvl w:val="0"/>
          <w:numId w:val="55"/>
        </w:numPr>
        <w:pBdr>
          <w:top w:val="nil"/>
          <w:left w:val="nil"/>
          <w:bottom w:val="nil"/>
          <w:right w:val="nil"/>
          <w:between w:val="nil"/>
        </w:pBdr>
        <w:spacing w:before="120" w:after="120" w:line="240" w:lineRule="auto"/>
        <w:ind w:left="567" w:hanging="567"/>
        <w:jc w:val="both"/>
        <w:rPr>
          <w:del w:id="369" w:author="Aleksandra Pomykała" w:date="2020-09-17T09:45:00Z"/>
          <w:rFonts w:ascii="Calibri" w:eastAsia="Calibri" w:hAnsi="Calibri" w:cs="Calibri"/>
          <w:color w:val="000000"/>
          <w:sz w:val="20"/>
          <w:szCs w:val="20"/>
          <w:lang w:eastAsia="pl-PL"/>
        </w:rPr>
      </w:pPr>
      <w:del w:id="370" w:author="Aleksandra Pomykała" w:date="2020-09-17T09:45:00Z">
        <w:r w:rsidRPr="002C2564" w:rsidDel="007252DB">
          <w:rPr>
            <w:rFonts w:ascii="Calibri" w:eastAsia="Calibri" w:hAnsi="Calibri" w:cs="Calibri"/>
            <w:color w:val="000000"/>
            <w:sz w:val="20"/>
            <w:szCs w:val="20"/>
            <w:lang w:eastAsia="pl-PL"/>
          </w:rPr>
          <w:delText>Zamawiający zatrzyma wadium wraz z odsetkami, jeżeli:</w:delText>
        </w:r>
      </w:del>
    </w:p>
    <w:p w14:paraId="49A83EE6" w14:textId="66525633" w:rsidR="002C2564" w:rsidRPr="002C2564" w:rsidDel="007252DB" w:rsidRDefault="002C2564" w:rsidP="006B2B60">
      <w:pPr>
        <w:numPr>
          <w:ilvl w:val="0"/>
          <w:numId w:val="52"/>
        </w:numPr>
        <w:pBdr>
          <w:top w:val="nil"/>
          <w:left w:val="nil"/>
          <w:bottom w:val="nil"/>
          <w:right w:val="nil"/>
          <w:between w:val="nil"/>
        </w:pBdr>
        <w:tabs>
          <w:tab w:val="left" w:pos="993"/>
        </w:tabs>
        <w:spacing w:before="120" w:after="120" w:line="240" w:lineRule="auto"/>
        <w:ind w:left="993" w:hanging="426"/>
        <w:jc w:val="both"/>
        <w:rPr>
          <w:del w:id="371" w:author="Aleksandra Pomykała" w:date="2020-09-17T09:45:00Z"/>
          <w:rFonts w:ascii="Calibri" w:eastAsia="Calibri" w:hAnsi="Calibri" w:cs="Calibri"/>
          <w:color w:val="000000"/>
          <w:sz w:val="20"/>
          <w:szCs w:val="20"/>
          <w:lang w:eastAsia="pl-PL"/>
        </w:rPr>
      </w:pPr>
      <w:del w:id="372" w:author="Aleksandra Pomykała" w:date="2020-09-17T09:45:00Z">
        <w:r w:rsidRPr="002C2564" w:rsidDel="007252DB">
          <w:rPr>
            <w:rFonts w:ascii="Calibri" w:eastAsia="Calibri" w:hAnsi="Calibri" w:cs="Calibri"/>
            <w:color w:val="000000"/>
            <w:sz w:val="20"/>
            <w:szCs w:val="20"/>
            <w:lang w:eastAsia="pl-PL"/>
          </w:rPr>
          <w:delText>Wykonawca odmówi podpisania umowy w sprawie niniejszego zamówienia na uzgodnionych warunkach;</w:delText>
        </w:r>
      </w:del>
    </w:p>
    <w:p w14:paraId="5681E002" w14:textId="0AA532D8" w:rsidR="002C2564" w:rsidRPr="002C2564" w:rsidDel="007252DB" w:rsidRDefault="002C2564" w:rsidP="006B2B60">
      <w:pPr>
        <w:numPr>
          <w:ilvl w:val="0"/>
          <w:numId w:val="52"/>
        </w:numPr>
        <w:pBdr>
          <w:top w:val="nil"/>
          <w:left w:val="nil"/>
          <w:bottom w:val="nil"/>
          <w:right w:val="nil"/>
          <w:between w:val="nil"/>
        </w:pBdr>
        <w:tabs>
          <w:tab w:val="left" w:pos="993"/>
        </w:tabs>
        <w:spacing w:before="120" w:after="120" w:line="240" w:lineRule="auto"/>
        <w:ind w:left="993" w:hanging="426"/>
        <w:jc w:val="both"/>
        <w:rPr>
          <w:del w:id="373" w:author="Aleksandra Pomykała" w:date="2020-09-17T09:45:00Z"/>
          <w:rFonts w:ascii="Calibri" w:eastAsia="Calibri" w:hAnsi="Calibri" w:cs="Calibri"/>
          <w:color w:val="000000"/>
          <w:sz w:val="20"/>
          <w:szCs w:val="20"/>
          <w:lang w:eastAsia="pl-PL"/>
        </w:rPr>
      </w:pPr>
      <w:del w:id="374" w:author="Aleksandra Pomykała" w:date="2020-09-17T09:45:00Z">
        <w:r w:rsidRPr="002C2564" w:rsidDel="007252DB">
          <w:rPr>
            <w:rFonts w:ascii="Calibri" w:eastAsia="Arial" w:hAnsi="Calibri" w:cs="Calibri"/>
            <w:color w:val="000000"/>
            <w:sz w:val="20"/>
            <w:szCs w:val="20"/>
            <w:lang w:eastAsia="pl-PL"/>
          </w:rPr>
          <w:delText xml:space="preserve">Wykonawca nie dostarczy dokumentów, o których mowa w </w:delText>
        </w:r>
        <w:r w:rsidRPr="002C2564" w:rsidDel="007252DB">
          <w:rPr>
            <w:rFonts w:ascii="Calibri" w:eastAsia="Arial" w:hAnsi="Calibri" w:cs="Arial"/>
            <w:color w:val="000000"/>
            <w:sz w:val="20"/>
            <w:szCs w:val="20"/>
            <w:lang w:eastAsia="ja-JP"/>
          </w:rPr>
          <w:delText>§ 12 ust. 7, w terminie wskazanym przez Zamawiającego;</w:delText>
        </w:r>
      </w:del>
    </w:p>
    <w:p w14:paraId="4F7BA07D" w14:textId="7FF307E3" w:rsidR="002C2564" w:rsidRPr="002C2564" w:rsidDel="007252DB" w:rsidRDefault="002C2564" w:rsidP="006B2B60">
      <w:pPr>
        <w:numPr>
          <w:ilvl w:val="0"/>
          <w:numId w:val="52"/>
        </w:numPr>
        <w:pBdr>
          <w:top w:val="nil"/>
          <w:left w:val="nil"/>
          <w:bottom w:val="nil"/>
          <w:right w:val="nil"/>
          <w:between w:val="nil"/>
        </w:pBdr>
        <w:tabs>
          <w:tab w:val="left" w:pos="993"/>
        </w:tabs>
        <w:spacing w:before="120" w:after="120" w:line="240" w:lineRule="auto"/>
        <w:ind w:left="993" w:hanging="426"/>
        <w:jc w:val="both"/>
        <w:rPr>
          <w:del w:id="375" w:author="Aleksandra Pomykała" w:date="2020-09-17T09:45:00Z"/>
          <w:rFonts w:ascii="Calibri" w:eastAsia="Calibri" w:hAnsi="Calibri" w:cs="Calibri"/>
          <w:color w:val="000000"/>
          <w:sz w:val="20"/>
          <w:szCs w:val="20"/>
          <w:lang w:eastAsia="pl-PL"/>
        </w:rPr>
      </w:pPr>
      <w:del w:id="376" w:author="Aleksandra Pomykała" w:date="2020-09-17T09:45:00Z">
        <w:r w:rsidRPr="002C2564" w:rsidDel="007252DB">
          <w:rPr>
            <w:rFonts w:ascii="Calibri" w:eastAsia="Calibri" w:hAnsi="Calibri" w:cs="Calibri"/>
            <w:color w:val="000000"/>
            <w:sz w:val="20"/>
            <w:szCs w:val="20"/>
            <w:lang w:eastAsia="pl-PL"/>
          </w:rPr>
          <w:delText>zawarcie umowy w sprawie niniejszego zamówienia stanie się niemożliwe z przyczyn leżących po stronie Wykonawcy;</w:delText>
        </w:r>
      </w:del>
    </w:p>
    <w:p w14:paraId="54C8CD9A" w14:textId="0E4D61A3" w:rsidR="002C2564" w:rsidRPr="002C2564" w:rsidDel="007252DB" w:rsidRDefault="002C2564" w:rsidP="006B2B60">
      <w:pPr>
        <w:numPr>
          <w:ilvl w:val="0"/>
          <w:numId w:val="52"/>
        </w:numPr>
        <w:pBdr>
          <w:top w:val="nil"/>
          <w:left w:val="nil"/>
          <w:bottom w:val="nil"/>
          <w:right w:val="nil"/>
          <w:between w:val="nil"/>
        </w:pBdr>
        <w:tabs>
          <w:tab w:val="left" w:pos="993"/>
        </w:tabs>
        <w:spacing w:before="120" w:after="120" w:line="240" w:lineRule="auto"/>
        <w:ind w:left="993" w:hanging="426"/>
        <w:jc w:val="both"/>
        <w:rPr>
          <w:del w:id="377" w:author="Aleksandra Pomykała" w:date="2020-09-17T09:45:00Z"/>
          <w:rFonts w:ascii="Calibri" w:eastAsia="Calibri" w:hAnsi="Calibri" w:cs="Calibri"/>
          <w:color w:val="000000"/>
          <w:sz w:val="20"/>
          <w:szCs w:val="20"/>
          <w:lang w:eastAsia="pl-PL"/>
        </w:rPr>
      </w:pPr>
      <w:del w:id="378" w:author="Aleksandra Pomykała" w:date="2020-09-17T09:45:00Z">
        <w:r w:rsidRPr="002C2564" w:rsidDel="007252DB">
          <w:rPr>
            <w:rFonts w:ascii="Calibri" w:eastAsia="Calibri" w:hAnsi="Calibri" w:cs="Calibri"/>
            <w:color w:val="000000"/>
            <w:sz w:val="20"/>
            <w:szCs w:val="20"/>
            <w:lang w:eastAsia="pl-PL"/>
          </w:rPr>
          <w:delText>Wykonawca nie wniesie wymaganego zabezpieczenia należytego wykonania umowy.</w:delText>
        </w:r>
      </w:del>
    </w:p>
    <w:p w14:paraId="718B2708" w14:textId="187DCB05" w:rsidR="00A424B2" w:rsidDel="007252DB" w:rsidRDefault="002C2564" w:rsidP="002C2564">
      <w:pPr>
        <w:keepNext/>
        <w:keepLines/>
        <w:spacing w:before="120" w:after="120" w:line="240" w:lineRule="auto"/>
        <w:jc w:val="center"/>
        <w:outlineLvl w:val="0"/>
        <w:rPr>
          <w:del w:id="379" w:author="Aleksandra Pomykała" w:date="2020-09-17T09:45:00Z"/>
          <w:rFonts w:eastAsia="Times New Roman" w:cs="Times New Roman"/>
          <w:b/>
          <w:bCs/>
          <w:color w:val="000000" w:themeColor="text1"/>
          <w:kern w:val="32"/>
          <w:sz w:val="20"/>
          <w:szCs w:val="20"/>
        </w:rPr>
      </w:pPr>
      <w:bookmarkStart w:id="380" w:name="_Toc38954034"/>
      <w:del w:id="381" w:author="Aleksandra Pomykała" w:date="2020-09-17T09:45:00Z">
        <w:r w:rsidRPr="002C2564" w:rsidDel="007252DB">
          <w:rPr>
            <w:rFonts w:ascii="Calibri" w:eastAsia="Calibri" w:hAnsi="Calibri" w:cs="Calibri"/>
            <w:b/>
            <w:sz w:val="20"/>
            <w:szCs w:val="20"/>
            <w:lang w:eastAsia="pl-PL"/>
          </w:rPr>
          <w:delText>§ 8.</w:delText>
        </w:r>
        <w:bookmarkStart w:id="382" w:name="_Toc458756543"/>
        <w:bookmarkStart w:id="383" w:name="_Toc442160674"/>
        <w:bookmarkStart w:id="384" w:name="_Toc446512567"/>
        <w:r w:rsidR="006D2359" w:rsidRPr="006D2359" w:rsidDel="007252DB">
          <w:rPr>
            <w:rFonts w:eastAsia="Times New Roman" w:cs="Times New Roman"/>
            <w:b/>
            <w:bCs/>
            <w:color w:val="000000" w:themeColor="text1"/>
            <w:kern w:val="32"/>
            <w:sz w:val="20"/>
            <w:szCs w:val="20"/>
          </w:rPr>
          <w:delText xml:space="preserve"> </w:delText>
        </w:r>
        <w:bookmarkEnd w:id="382"/>
        <w:bookmarkEnd w:id="383"/>
        <w:bookmarkEnd w:id="384"/>
      </w:del>
    </w:p>
    <w:p w14:paraId="36845FE4" w14:textId="7F119D7F" w:rsidR="002C2564" w:rsidRPr="002C2564" w:rsidDel="007252DB" w:rsidRDefault="002C2564" w:rsidP="002C2564">
      <w:pPr>
        <w:keepNext/>
        <w:keepLines/>
        <w:spacing w:before="120" w:after="120" w:line="240" w:lineRule="auto"/>
        <w:jc w:val="center"/>
        <w:outlineLvl w:val="0"/>
        <w:rPr>
          <w:del w:id="385" w:author="Aleksandra Pomykała" w:date="2020-09-17T09:45:00Z"/>
          <w:rFonts w:ascii="Calibri" w:eastAsia="Calibri" w:hAnsi="Calibri" w:cs="Calibri"/>
          <w:b/>
          <w:sz w:val="20"/>
          <w:szCs w:val="20"/>
          <w:lang w:eastAsia="pl-PL"/>
        </w:rPr>
      </w:pPr>
      <w:del w:id="386" w:author="Aleksandra Pomykała" w:date="2020-09-17T09:45:00Z">
        <w:r w:rsidRPr="002C2564" w:rsidDel="007252DB">
          <w:rPr>
            <w:rFonts w:ascii="Calibri" w:eastAsia="Calibri" w:hAnsi="Calibri" w:cs="Calibri"/>
            <w:b/>
            <w:sz w:val="20"/>
            <w:szCs w:val="20"/>
            <w:lang w:eastAsia="pl-PL"/>
          </w:rPr>
          <w:delText>Opis sposobu obliczenia ceny oferty</w:delText>
        </w:r>
        <w:bookmarkEnd w:id="380"/>
      </w:del>
    </w:p>
    <w:p w14:paraId="0F5F8A98" w14:textId="3B50C507"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87" w:author="Aleksandra Pomykała" w:date="2020-09-17T09:45:00Z"/>
          <w:rFonts w:ascii="Calibri" w:eastAsia="Calibri" w:hAnsi="Calibri" w:cs="Calibri"/>
          <w:color w:val="000000"/>
          <w:sz w:val="20"/>
          <w:szCs w:val="20"/>
          <w:lang w:eastAsia="pl-PL"/>
        </w:rPr>
      </w:pPr>
      <w:del w:id="388" w:author="Aleksandra Pomykała" w:date="2020-09-17T09:45:00Z">
        <w:r w:rsidRPr="002C2564" w:rsidDel="007252DB">
          <w:rPr>
            <w:rFonts w:ascii="Calibri" w:eastAsia="Calibri" w:hAnsi="Calibri" w:cs="Calibri"/>
            <w:color w:val="000000"/>
            <w:sz w:val="20"/>
            <w:szCs w:val="20"/>
            <w:lang w:eastAsia="pl-PL"/>
          </w:rPr>
          <w:delText>Cena oferty musi być ustalona według zasad określonych w Ogłoszeniu.</w:delText>
        </w:r>
      </w:del>
    </w:p>
    <w:p w14:paraId="5F5497BF" w14:textId="2C395285"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89" w:author="Aleksandra Pomykała" w:date="2020-09-17T09:45:00Z"/>
          <w:rFonts w:ascii="Calibri" w:eastAsia="Calibri" w:hAnsi="Calibri" w:cs="Calibri"/>
          <w:color w:val="000000"/>
          <w:sz w:val="20"/>
          <w:szCs w:val="20"/>
          <w:lang w:eastAsia="pl-PL"/>
        </w:rPr>
      </w:pPr>
      <w:del w:id="390" w:author="Aleksandra Pomykała" w:date="2020-09-17T09:45:00Z">
        <w:r w:rsidRPr="002C2564" w:rsidDel="007252DB">
          <w:rPr>
            <w:rFonts w:ascii="Calibri" w:eastAsia="Calibri" w:hAnsi="Calibri" w:cs="Calibri"/>
            <w:color w:val="000000"/>
            <w:sz w:val="20"/>
            <w:szCs w:val="20"/>
            <w:lang w:eastAsia="pl-PL"/>
          </w:rPr>
          <w:delText xml:space="preserve">Cena oferty powinna obejmować całkowity koszt przedmiotu zamówienia, w tym również wszystkie koszty świadczeń Wykonawcy wynikających ze wzoru umowy stanowiącego Załącznik nr 4 do Ogłoszenia. </w:delText>
        </w:r>
      </w:del>
    </w:p>
    <w:p w14:paraId="4B4E72DF" w14:textId="2800803D"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91" w:author="Aleksandra Pomykała" w:date="2020-09-17T09:45:00Z"/>
          <w:rFonts w:ascii="Calibri" w:eastAsia="Calibri" w:hAnsi="Calibri" w:cs="Calibri"/>
          <w:color w:val="000000"/>
          <w:sz w:val="20"/>
          <w:szCs w:val="20"/>
          <w:lang w:eastAsia="pl-PL"/>
        </w:rPr>
      </w:pPr>
      <w:del w:id="392" w:author="Aleksandra Pomykała" w:date="2020-09-17T09:45:00Z">
        <w:r w:rsidRPr="002C2564" w:rsidDel="007252DB">
          <w:rPr>
            <w:rFonts w:ascii="Calibri" w:eastAsia="Calibri" w:hAnsi="Calibri" w:cs="Calibri"/>
            <w:color w:val="000000"/>
            <w:sz w:val="20"/>
            <w:szCs w:val="20"/>
            <w:lang w:eastAsia="pl-PL"/>
          </w:rPr>
          <w:delText xml:space="preserve">Cenę oferty należy obliczyć posługując się tabelą w formularzu ofertowym stanowiącym Załącznik nr 1 do Ogłoszenia. </w:delText>
        </w:r>
      </w:del>
    </w:p>
    <w:p w14:paraId="7248ADB1" w14:textId="41A807AC"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93" w:author="Aleksandra Pomykała" w:date="2020-09-17T09:45:00Z"/>
          <w:rFonts w:ascii="Calibri" w:eastAsia="Calibri" w:hAnsi="Calibri" w:cs="Calibri"/>
          <w:color w:val="000000"/>
          <w:sz w:val="20"/>
          <w:szCs w:val="20"/>
          <w:lang w:eastAsia="pl-PL"/>
        </w:rPr>
      </w:pPr>
      <w:del w:id="394" w:author="Aleksandra Pomykała" w:date="2020-09-17T09:45:00Z">
        <w:r w:rsidRPr="002C2564" w:rsidDel="007252DB">
          <w:rPr>
            <w:rFonts w:ascii="Calibri" w:eastAsia="Calibri" w:hAnsi="Calibri" w:cs="Calibri"/>
            <w:color w:val="000000"/>
            <w:sz w:val="20"/>
            <w:szCs w:val="20"/>
            <w:lang w:eastAsia="pl-PL"/>
          </w:rPr>
          <w:delText>Cena oferty winna być wyrażona w złotych polskich z dokładnością do dwóch miejsc po przecinku. Przy wyliczaniu ceny należy zaokrąglać do pełnego grosza w taki sposób, że końcówki poniżej 0,5 grosza pomija się, a końcówki 0,5 grosza i wyżej zaokrągla się do 1 grosza.</w:delText>
        </w:r>
      </w:del>
    </w:p>
    <w:p w14:paraId="693C53AA" w14:textId="05DA6DC3"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95" w:author="Aleksandra Pomykała" w:date="2020-09-17T09:45:00Z"/>
          <w:rFonts w:ascii="Calibri" w:eastAsia="Calibri" w:hAnsi="Calibri" w:cs="Calibri"/>
          <w:color w:val="000000"/>
          <w:sz w:val="20"/>
          <w:szCs w:val="20"/>
          <w:lang w:eastAsia="pl-PL"/>
        </w:rPr>
      </w:pPr>
      <w:del w:id="396" w:author="Aleksandra Pomykała" w:date="2020-09-17T09:45:00Z">
        <w:r w:rsidRPr="002C2564" w:rsidDel="007252DB">
          <w:rPr>
            <w:rFonts w:ascii="Calibri" w:eastAsia="Calibri" w:hAnsi="Calibri" w:cs="Calibri"/>
            <w:color w:val="000000"/>
            <w:sz w:val="20"/>
            <w:szCs w:val="20"/>
            <w:lang w:eastAsia="pl-PL"/>
          </w:rPr>
          <w:delText>Cena oferty powinna zawierać należny podatek VAT, wynikający z obowiązujących przepisów ustawy o podatku od towarów i usług.</w:delText>
        </w:r>
      </w:del>
    </w:p>
    <w:p w14:paraId="4A627E0B" w14:textId="2A1CF190"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97" w:author="Aleksandra Pomykała" w:date="2020-09-17T09:45:00Z"/>
          <w:rFonts w:ascii="Calibri" w:eastAsia="Calibri" w:hAnsi="Calibri" w:cs="Calibri"/>
          <w:color w:val="000000"/>
          <w:sz w:val="20"/>
          <w:szCs w:val="20"/>
          <w:lang w:eastAsia="pl-PL"/>
        </w:rPr>
      </w:pPr>
      <w:del w:id="398" w:author="Aleksandra Pomykała" w:date="2020-09-17T09:45:00Z">
        <w:r w:rsidRPr="002C2564" w:rsidDel="007252DB">
          <w:rPr>
            <w:rFonts w:ascii="Calibri" w:eastAsia="Calibri" w:hAnsi="Calibri" w:cs="Calibri"/>
            <w:color w:val="000000"/>
            <w:sz w:val="20"/>
            <w:szCs w:val="20"/>
            <w:lang w:eastAsia="pl-PL"/>
          </w:rPr>
          <w:delText xml:space="preserve">Jeżeli złożona zostanie oferta, której wybór prowadzić będzie do powstania obowiązku podatkowego Zamawiającego zgodnie z przepisami ustawy o podatku od towarów i usług w zakresie dotyczącym wewnątrzwspólnotowego nabycia towarów, Zamawiający w celu oceny takiej oferty doliczy </w:delText>
        </w:r>
        <w:r w:rsidRPr="002C2564" w:rsidDel="007252DB">
          <w:rPr>
            <w:rFonts w:ascii="Calibri" w:eastAsia="Calibri" w:hAnsi="Calibri" w:cs="Calibri"/>
            <w:color w:val="000000"/>
            <w:sz w:val="20"/>
            <w:szCs w:val="20"/>
            <w:lang w:eastAsia="pl-PL"/>
          </w:rPr>
          <w:br/>
          <w:delText>do przedstawionej w niej ceny podatek od towarów i usług.</w:delText>
        </w:r>
      </w:del>
    </w:p>
    <w:p w14:paraId="3F8A4B4E" w14:textId="3E6047D7" w:rsidR="002C2564" w:rsidRPr="002C2564" w:rsidDel="007252DB" w:rsidRDefault="002C2564" w:rsidP="006B2B60">
      <w:pPr>
        <w:numPr>
          <w:ilvl w:val="0"/>
          <w:numId w:val="56"/>
        </w:numPr>
        <w:pBdr>
          <w:top w:val="nil"/>
          <w:left w:val="nil"/>
          <w:bottom w:val="nil"/>
          <w:right w:val="nil"/>
          <w:between w:val="nil"/>
        </w:pBdr>
        <w:spacing w:before="120" w:after="120" w:line="240" w:lineRule="auto"/>
        <w:ind w:left="567" w:hanging="567"/>
        <w:jc w:val="both"/>
        <w:rPr>
          <w:del w:id="399" w:author="Aleksandra Pomykała" w:date="2020-09-17T09:45:00Z"/>
          <w:rFonts w:ascii="Calibri" w:eastAsia="Calibri" w:hAnsi="Calibri" w:cs="Calibri"/>
          <w:color w:val="000000"/>
          <w:sz w:val="20"/>
          <w:szCs w:val="20"/>
          <w:lang w:eastAsia="pl-PL"/>
        </w:rPr>
      </w:pPr>
      <w:del w:id="400" w:author="Aleksandra Pomykała" w:date="2020-09-17T09:45:00Z">
        <w:r w:rsidRPr="002C2564" w:rsidDel="007252DB">
          <w:rPr>
            <w:rFonts w:ascii="Calibri" w:eastAsia="Calibri" w:hAnsi="Calibri" w:cs="Calibri"/>
            <w:color w:val="000000"/>
            <w:sz w:val="20"/>
            <w:szCs w:val="20"/>
            <w:lang w:eastAsia="pl-PL"/>
          </w:rPr>
          <w:delText>Na Platformie zakupowej w polu POZYCJE ZAKUPOWE, w kolumnie CENA NETTO/JM należy podać całkowitą</w:delText>
        </w:r>
        <w:r w:rsidR="004D6C77" w:rsidDel="007252DB">
          <w:rPr>
            <w:rFonts w:ascii="Calibri" w:eastAsia="Calibri" w:hAnsi="Calibri" w:cs="Calibri"/>
            <w:color w:val="000000"/>
            <w:sz w:val="20"/>
            <w:szCs w:val="20"/>
            <w:lang w:eastAsia="pl-PL"/>
          </w:rPr>
          <w:delText xml:space="preserve"> cenę netto</w:delText>
        </w:r>
        <w:r w:rsidRPr="002C2564" w:rsidDel="007252DB">
          <w:rPr>
            <w:rFonts w:ascii="Calibri" w:eastAsia="Calibri" w:hAnsi="Calibri" w:cs="Calibri"/>
            <w:color w:val="000000"/>
            <w:sz w:val="20"/>
            <w:szCs w:val="20"/>
            <w:lang w:eastAsia="pl-PL"/>
          </w:rPr>
          <w:delText>, obliczoną zgodnie z niniejszym paragrafem.</w:delText>
        </w:r>
      </w:del>
    </w:p>
    <w:p w14:paraId="3777CAF9" w14:textId="62B34B9E" w:rsidR="002C2564" w:rsidRPr="002C2564" w:rsidDel="007252DB" w:rsidRDefault="002C2564" w:rsidP="002C2564">
      <w:pPr>
        <w:keepNext/>
        <w:keepLines/>
        <w:spacing w:before="120" w:after="120" w:line="240" w:lineRule="auto"/>
        <w:jc w:val="center"/>
        <w:outlineLvl w:val="0"/>
        <w:rPr>
          <w:del w:id="401" w:author="Aleksandra Pomykała" w:date="2020-09-17T09:45:00Z"/>
          <w:rFonts w:ascii="Calibri" w:eastAsia="Calibri" w:hAnsi="Calibri" w:cs="Calibri"/>
          <w:b/>
          <w:sz w:val="20"/>
          <w:szCs w:val="20"/>
          <w:lang w:eastAsia="pl-PL"/>
        </w:rPr>
      </w:pPr>
      <w:bookmarkStart w:id="402" w:name="_Toc38954035"/>
      <w:del w:id="403" w:author="Aleksandra Pomykała" w:date="2020-09-17T09:45:00Z">
        <w:r w:rsidRPr="002C2564" w:rsidDel="007252DB">
          <w:rPr>
            <w:rFonts w:ascii="Calibri" w:eastAsia="Calibri" w:hAnsi="Calibri" w:cs="Calibri"/>
            <w:b/>
            <w:sz w:val="20"/>
            <w:szCs w:val="20"/>
            <w:lang w:eastAsia="pl-PL"/>
          </w:rPr>
          <w:delText>§ 9.</w:delText>
        </w:r>
        <w:r w:rsidRPr="002C2564" w:rsidDel="007252DB">
          <w:rPr>
            <w:rFonts w:ascii="Calibri" w:eastAsia="Calibri" w:hAnsi="Calibri" w:cs="Calibri"/>
            <w:b/>
            <w:sz w:val="20"/>
            <w:szCs w:val="20"/>
            <w:lang w:eastAsia="pl-PL"/>
          </w:rPr>
          <w:br/>
          <w:delText>Kryterium i ocena ofert</w:delText>
        </w:r>
        <w:bookmarkEnd w:id="402"/>
      </w:del>
    </w:p>
    <w:p w14:paraId="09B291EB" w14:textId="3994B547" w:rsidR="002C2564" w:rsidRPr="002C2564" w:rsidDel="007252DB" w:rsidRDefault="002C2564" w:rsidP="006B2B60">
      <w:pPr>
        <w:numPr>
          <w:ilvl w:val="0"/>
          <w:numId w:val="58"/>
        </w:numPr>
        <w:pBdr>
          <w:top w:val="nil"/>
          <w:left w:val="nil"/>
          <w:bottom w:val="nil"/>
          <w:right w:val="nil"/>
          <w:between w:val="nil"/>
        </w:pBdr>
        <w:spacing w:before="120" w:after="120" w:line="240" w:lineRule="auto"/>
        <w:ind w:left="567" w:hanging="567"/>
        <w:jc w:val="both"/>
        <w:rPr>
          <w:del w:id="404" w:author="Aleksandra Pomykała" w:date="2020-09-17T09:45:00Z"/>
          <w:rFonts w:ascii="Calibri" w:eastAsia="Calibri" w:hAnsi="Calibri" w:cs="Calibri"/>
          <w:color w:val="000000"/>
          <w:sz w:val="20"/>
          <w:szCs w:val="20"/>
          <w:lang w:eastAsia="pl-PL"/>
        </w:rPr>
      </w:pPr>
      <w:del w:id="405" w:author="Aleksandra Pomykała" w:date="2020-09-17T09:45:00Z">
        <w:r w:rsidRPr="002C2564" w:rsidDel="007252DB">
          <w:rPr>
            <w:rFonts w:ascii="Calibri" w:eastAsia="Calibri" w:hAnsi="Calibri" w:cs="Calibri"/>
            <w:color w:val="000000"/>
            <w:sz w:val="20"/>
            <w:szCs w:val="20"/>
            <w:lang w:eastAsia="pl-PL"/>
          </w:rPr>
          <w:delText>Kryterium oceny ofert jest cena oferty. Zamawiający uzna za najkorzystniejszą ofertę z najniższą ceną złożoną w Postępowaniu (niezależnie na którym etapie) przez Wykonawcę niepodlegającego wykluczeniu z Postępowania na podstawie § 5.</w:delText>
        </w:r>
      </w:del>
    </w:p>
    <w:p w14:paraId="2294A795" w14:textId="10EF8E57" w:rsidR="002C2564" w:rsidRPr="002C2564" w:rsidDel="007252DB" w:rsidRDefault="002C2564" w:rsidP="006B2B60">
      <w:pPr>
        <w:numPr>
          <w:ilvl w:val="0"/>
          <w:numId w:val="58"/>
        </w:numPr>
        <w:pBdr>
          <w:top w:val="nil"/>
          <w:left w:val="nil"/>
          <w:bottom w:val="nil"/>
          <w:right w:val="nil"/>
          <w:between w:val="nil"/>
        </w:pBdr>
        <w:spacing w:before="120" w:after="120" w:line="240" w:lineRule="auto"/>
        <w:ind w:left="567" w:hanging="567"/>
        <w:jc w:val="both"/>
        <w:rPr>
          <w:del w:id="406" w:author="Aleksandra Pomykała" w:date="2020-09-17T09:45:00Z"/>
          <w:rFonts w:ascii="Calibri" w:eastAsia="Calibri" w:hAnsi="Calibri" w:cs="Calibri"/>
          <w:color w:val="000000"/>
          <w:sz w:val="20"/>
          <w:szCs w:val="20"/>
          <w:lang w:eastAsia="pl-PL"/>
        </w:rPr>
      </w:pPr>
      <w:del w:id="407" w:author="Aleksandra Pomykała" w:date="2020-09-17T09:45:00Z">
        <w:r w:rsidRPr="002C2564" w:rsidDel="007252DB">
          <w:rPr>
            <w:rFonts w:ascii="Calibri" w:eastAsia="Calibri" w:hAnsi="Calibri" w:cs="Calibri"/>
            <w:color w:val="000000"/>
            <w:sz w:val="20"/>
            <w:szCs w:val="20"/>
            <w:lang w:eastAsia="pl-PL"/>
          </w:rPr>
          <w:delText xml:space="preserve">W toku badania i oceny ofert Zamawiający może żądać od Wykonawców wyjaśnień dotyczących treści złożonych ofert. </w:delText>
        </w:r>
      </w:del>
    </w:p>
    <w:p w14:paraId="3BEDD659" w14:textId="61020BAD" w:rsidR="002C2564" w:rsidRPr="002C2564" w:rsidDel="007252DB" w:rsidRDefault="002C2564" w:rsidP="002C2564">
      <w:pPr>
        <w:keepNext/>
        <w:keepLines/>
        <w:spacing w:before="120" w:after="120" w:line="240" w:lineRule="auto"/>
        <w:jc w:val="center"/>
        <w:outlineLvl w:val="0"/>
        <w:rPr>
          <w:del w:id="408" w:author="Aleksandra Pomykała" w:date="2020-09-17T09:45:00Z"/>
          <w:rFonts w:ascii="Calibri" w:eastAsia="Calibri" w:hAnsi="Calibri" w:cs="Calibri"/>
          <w:b/>
          <w:sz w:val="20"/>
          <w:szCs w:val="20"/>
          <w:lang w:eastAsia="pl-PL"/>
        </w:rPr>
      </w:pPr>
      <w:bookmarkStart w:id="409" w:name="_Toc38954036"/>
      <w:del w:id="410" w:author="Aleksandra Pomykała" w:date="2020-09-17T09:45:00Z">
        <w:r w:rsidRPr="002C2564" w:rsidDel="007252DB">
          <w:rPr>
            <w:rFonts w:ascii="Calibri" w:eastAsia="Calibri" w:hAnsi="Calibri" w:cs="Calibri"/>
            <w:b/>
            <w:sz w:val="20"/>
            <w:szCs w:val="20"/>
            <w:lang w:eastAsia="pl-PL"/>
          </w:rPr>
          <w:delText>§ 10.</w:delText>
        </w:r>
        <w:r w:rsidRPr="002C2564" w:rsidDel="007252DB">
          <w:rPr>
            <w:rFonts w:ascii="Calibri" w:eastAsia="Calibri" w:hAnsi="Calibri" w:cs="Calibri"/>
            <w:b/>
            <w:sz w:val="20"/>
            <w:szCs w:val="20"/>
            <w:lang w:eastAsia="pl-PL"/>
          </w:rPr>
          <w:br/>
          <w:delText>Sposób porozumiewania się Stron</w:delText>
        </w:r>
        <w:bookmarkEnd w:id="409"/>
      </w:del>
    </w:p>
    <w:p w14:paraId="2E44D84B" w14:textId="1E576036"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11" w:author="Aleksandra Pomykała" w:date="2020-09-17T09:45:00Z"/>
          <w:rFonts w:ascii="Times New Roman" w:eastAsia="Times New Roman" w:hAnsi="Times New Roman" w:cs="Times New Roman"/>
          <w:sz w:val="20"/>
          <w:szCs w:val="20"/>
          <w:lang w:eastAsia="pl-PL"/>
        </w:rPr>
      </w:pPr>
      <w:del w:id="412" w:author="Aleksandra Pomykała" w:date="2020-09-17T09:45:00Z">
        <w:r w:rsidRPr="002C2564" w:rsidDel="007252DB">
          <w:rPr>
            <w:rFonts w:ascii="Calibri" w:eastAsia="Calibri" w:hAnsi="Calibri" w:cs="Calibri"/>
            <w:color w:val="000000"/>
            <w:sz w:val="20"/>
            <w:szCs w:val="20"/>
            <w:highlight w:val="white"/>
            <w:lang w:eastAsia="pl-PL"/>
          </w:rPr>
          <w:delText xml:space="preserve">Osobą uprawnioną do porozumiewania się z Wykonawcami jest Aleksandra Pomykała (tel. 783-932-889). </w:delText>
        </w:r>
      </w:del>
    </w:p>
    <w:p w14:paraId="222A856C" w14:textId="3F054B8A"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13" w:author="Aleksandra Pomykała" w:date="2020-09-17T09:45:00Z"/>
          <w:rFonts w:ascii="Times New Roman" w:eastAsia="Times New Roman" w:hAnsi="Times New Roman" w:cs="Times New Roman"/>
          <w:sz w:val="20"/>
          <w:szCs w:val="20"/>
          <w:lang w:eastAsia="pl-PL"/>
        </w:rPr>
      </w:pPr>
      <w:del w:id="414" w:author="Aleksandra Pomykała" w:date="2020-09-17T09:45:00Z">
        <w:r w:rsidRPr="002C2564" w:rsidDel="007252DB">
          <w:rPr>
            <w:rFonts w:ascii="Calibri" w:eastAsia="Calibri" w:hAnsi="Calibri" w:cs="Calibri"/>
            <w:color w:val="000000"/>
            <w:sz w:val="20"/>
            <w:szCs w:val="20"/>
            <w:lang w:eastAsia="pl-PL"/>
          </w:rPr>
          <w:delText>Korespondencję w zakresie niniejszego postępowania należy przesyłać drogą elektroniczną poprzez Platformę zakupową za pośrednictwem dedykowanego formularza „Wyślij wiadomość” dostępnego na Platformie zakupowej.</w:delText>
        </w:r>
      </w:del>
    </w:p>
    <w:p w14:paraId="544D4159" w14:textId="4C473B3E"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15" w:author="Aleksandra Pomykała" w:date="2020-09-17T09:45:00Z"/>
          <w:rFonts w:ascii="Times New Roman" w:eastAsia="Times New Roman" w:hAnsi="Times New Roman" w:cs="Times New Roman"/>
          <w:sz w:val="20"/>
          <w:szCs w:val="20"/>
          <w:lang w:eastAsia="pl-PL"/>
        </w:rPr>
      </w:pPr>
      <w:del w:id="416" w:author="Aleksandra Pomykała" w:date="2020-09-17T09:45:00Z">
        <w:r w:rsidRPr="002C2564" w:rsidDel="007252DB">
          <w:rPr>
            <w:rFonts w:ascii="Calibri" w:eastAsia="Times New Roman" w:hAnsi="Calibri" w:cs="Calibri"/>
            <w:sz w:val="20"/>
            <w:szCs w:val="20"/>
            <w:lang w:val="x-none" w:eastAsia="ar-SA"/>
          </w:rPr>
          <w:delText>W sytuacjach awaryjnych</w:delText>
        </w:r>
        <w:r w:rsidRPr="002C2564" w:rsidDel="007252DB">
          <w:rPr>
            <w:rFonts w:ascii="Calibri" w:eastAsia="Times New Roman" w:hAnsi="Calibri" w:cs="Calibri"/>
            <w:sz w:val="20"/>
            <w:szCs w:val="20"/>
            <w:lang w:eastAsia="ar-SA"/>
          </w:rPr>
          <w:delText>,</w:delText>
        </w:r>
        <w:r w:rsidRPr="002C2564" w:rsidDel="007252DB">
          <w:rPr>
            <w:rFonts w:ascii="Calibri" w:eastAsia="Times New Roman" w:hAnsi="Calibri" w:cs="Calibri"/>
            <w:sz w:val="20"/>
            <w:szCs w:val="20"/>
            <w:lang w:val="x-none" w:eastAsia="ar-SA"/>
          </w:rPr>
          <w:delText xml:space="preserve"> </w:delText>
        </w:r>
        <w:r w:rsidRPr="002C2564" w:rsidDel="007252DB">
          <w:rPr>
            <w:rFonts w:ascii="Calibri" w:eastAsia="Times New Roman" w:hAnsi="Calibri" w:cs="Calibri"/>
            <w:sz w:val="20"/>
            <w:szCs w:val="20"/>
            <w:lang w:eastAsia="ar-SA"/>
          </w:rPr>
          <w:delText>w szczególności</w:delText>
        </w:r>
        <w:r w:rsidRPr="002C2564" w:rsidDel="007252DB">
          <w:rPr>
            <w:rFonts w:ascii="Calibri" w:eastAsia="Times New Roman" w:hAnsi="Calibri" w:cs="Calibri"/>
            <w:sz w:val="20"/>
            <w:szCs w:val="20"/>
            <w:lang w:val="x-none" w:eastAsia="ar-SA"/>
          </w:rPr>
          <w:delText xml:space="preserve"> w przypadku niedziałania</w:delText>
        </w:r>
        <w:r w:rsidRPr="002C2564" w:rsidDel="007252DB">
          <w:rPr>
            <w:rFonts w:ascii="Calibri" w:eastAsia="Times New Roman" w:hAnsi="Calibri" w:cs="Calibri"/>
            <w:sz w:val="20"/>
            <w:szCs w:val="20"/>
            <w:lang w:eastAsia="ar-SA"/>
          </w:rPr>
          <w:delText xml:space="preserve"> Platformy zakupowej,</w:delText>
        </w:r>
        <w:r w:rsidRPr="002C2564" w:rsidDel="007252DB">
          <w:rPr>
            <w:rFonts w:ascii="Calibri" w:eastAsia="Times New Roman" w:hAnsi="Calibri" w:cs="Calibri"/>
            <w:sz w:val="20"/>
            <w:szCs w:val="20"/>
            <w:lang w:val="x-none" w:eastAsia="ar-SA"/>
          </w:rPr>
          <w:delText xml:space="preserve"> </w:delText>
        </w:r>
        <w:r w:rsidRPr="002C2564" w:rsidDel="007252DB">
          <w:rPr>
            <w:rFonts w:ascii="Calibri" w:eastAsia="Times New Roman" w:hAnsi="Calibri" w:cs="Calibri"/>
            <w:sz w:val="20"/>
            <w:szCs w:val="20"/>
            <w:lang w:eastAsia="ar-SA"/>
          </w:rPr>
          <w:delText>Wykonawca powinien niezwłocznie powiadomić Zamawiającego o zakresie awarii telefonicznie lub na adres:</w:delText>
        </w:r>
        <w:r w:rsidRPr="002C2564" w:rsidDel="007252DB">
          <w:rPr>
            <w:rFonts w:ascii="Calibri" w:eastAsia="Times New Roman" w:hAnsi="Calibri" w:cs="Calibri"/>
            <w:sz w:val="20"/>
            <w:szCs w:val="20"/>
            <w:lang w:val="x-none" w:eastAsia="ar-SA"/>
          </w:rPr>
          <w:delText xml:space="preserve"> </w:delText>
        </w:r>
        <w:r w:rsidRPr="002C2564" w:rsidDel="007252DB">
          <w:rPr>
            <w:rFonts w:ascii="Calibri" w:eastAsia="Times New Roman" w:hAnsi="Calibri" w:cs="Calibri"/>
            <w:sz w:val="20"/>
            <w:szCs w:val="20"/>
            <w:lang w:eastAsia="ar-SA"/>
          </w:rPr>
          <w:delText>aleksandra.pomykala@p-r.com.pl.</w:delText>
        </w:r>
      </w:del>
    </w:p>
    <w:p w14:paraId="32D0C741" w14:textId="38D2414A"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17" w:author="Aleksandra Pomykała" w:date="2020-09-17T09:45:00Z"/>
          <w:rFonts w:ascii="Calibri" w:eastAsia="Calibri" w:hAnsi="Calibri" w:cs="Calibri"/>
          <w:color w:val="000000"/>
          <w:sz w:val="20"/>
          <w:szCs w:val="20"/>
          <w:lang w:eastAsia="pl-PL"/>
        </w:rPr>
      </w:pPr>
      <w:del w:id="418" w:author="Aleksandra Pomykała" w:date="2020-09-17T09:45:00Z">
        <w:r w:rsidRPr="002C2564" w:rsidDel="007252DB">
          <w:rPr>
            <w:rFonts w:ascii="Calibri" w:eastAsia="Calibri" w:hAnsi="Calibri" w:cs="Calibri"/>
            <w:color w:val="000000"/>
            <w:sz w:val="20"/>
            <w:szCs w:val="20"/>
            <w:lang w:eastAsia="pl-PL"/>
          </w:rPr>
          <w:delText xml:space="preserve">Forma oferty została określona w § 12. </w:delText>
        </w:r>
      </w:del>
    </w:p>
    <w:p w14:paraId="0E78CCE0" w14:textId="34F88011"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19" w:author="Aleksandra Pomykała" w:date="2020-09-17T09:45:00Z"/>
          <w:rFonts w:ascii="Calibri" w:eastAsia="Calibri" w:hAnsi="Calibri" w:cs="Calibri"/>
          <w:color w:val="000000"/>
          <w:sz w:val="20"/>
          <w:szCs w:val="20"/>
          <w:lang w:eastAsia="pl-PL"/>
        </w:rPr>
      </w:pPr>
      <w:del w:id="420" w:author="Aleksandra Pomykała" w:date="2020-09-17T09:45:00Z">
        <w:r w:rsidRPr="002C2564" w:rsidDel="007252DB">
          <w:rPr>
            <w:rFonts w:ascii="Calibri" w:eastAsia="Calibri" w:hAnsi="Calibri" w:cs="Calibri"/>
            <w:color w:val="000000"/>
            <w:sz w:val="20"/>
            <w:szCs w:val="20"/>
            <w:lang w:eastAsia="pl-PL"/>
          </w:rPr>
          <w:delText>Pierwsze użycie Platformy przez Wykonawcę w związku z Postępowaniem oznacza, że Wykonawca zapoznał się i akceptuje postanowienia „Instrukcji dla wykonawców platformazakupowa.pl” i „Regulaminu platformazakupowa.pl” (który jest uzupełnieniem ww. Instrukcji), udostępnianych przez Zamawiającego na Platformie zakupowej.</w:delText>
        </w:r>
      </w:del>
    </w:p>
    <w:p w14:paraId="4B58730F" w14:textId="38F71558"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21" w:author="Aleksandra Pomykała" w:date="2020-09-17T09:45:00Z"/>
          <w:rFonts w:ascii="Calibri" w:eastAsia="Times New Roman" w:hAnsi="Calibri" w:cs="Calibri"/>
          <w:color w:val="000000"/>
          <w:sz w:val="20"/>
          <w:szCs w:val="20"/>
          <w:lang w:eastAsia="pl-PL"/>
        </w:rPr>
      </w:pPr>
      <w:del w:id="422" w:author="Aleksandra Pomykała" w:date="2020-09-17T09:45:00Z">
        <w:r w:rsidRPr="002C2564" w:rsidDel="007252DB">
          <w:rPr>
            <w:rFonts w:ascii="Calibri" w:eastAsia="Times New Roman" w:hAnsi="Calibri" w:cs="Calibri"/>
            <w:color w:val="000000"/>
            <w:sz w:val="20"/>
            <w:szCs w:val="20"/>
            <w:lang w:eastAsia="pl-PL"/>
          </w:rPr>
          <w:delText xml:space="preserve">W zakresie problemów technicznych związanych z działaniem Platformy zakupowej można się kontraktować z Centrum Wsparcia Klienta Platformy zakupowej pod numerem telefonu +48 22 101 02 02 lub wysyłając wiadomość e-mail na adres: </w:delText>
        </w:r>
        <w:r w:rsidR="00CE4442" w:rsidDel="007252DB">
          <w:fldChar w:fldCharType="begin"/>
        </w:r>
        <w:r w:rsidR="00CE4442" w:rsidDel="007252DB">
          <w:delInstrText xml:space="preserve"> HYPERLINK "mailto:cwk@platformazakupowa.pl" </w:delInstrText>
        </w:r>
        <w:r w:rsidR="00CE4442" w:rsidDel="007252DB">
          <w:fldChar w:fldCharType="separate"/>
        </w:r>
        <w:r w:rsidRPr="002C2564" w:rsidDel="007252DB">
          <w:rPr>
            <w:rFonts w:ascii="Calibri" w:eastAsia="Times New Roman" w:hAnsi="Calibri" w:cs="Calibri"/>
            <w:color w:val="0000FF"/>
            <w:sz w:val="20"/>
            <w:szCs w:val="20"/>
            <w:u w:val="single"/>
            <w:lang w:eastAsia="pl-PL"/>
          </w:rPr>
          <w:delText>cwk@platformazakupowa.pl</w:delText>
        </w:r>
        <w:r w:rsidR="00CE4442" w:rsidDel="007252DB">
          <w:rPr>
            <w:rFonts w:ascii="Calibri" w:eastAsia="Times New Roman" w:hAnsi="Calibri" w:cs="Calibri"/>
            <w:color w:val="0000FF"/>
            <w:sz w:val="20"/>
            <w:szCs w:val="20"/>
            <w:u w:val="single"/>
            <w:lang w:eastAsia="pl-PL"/>
          </w:rPr>
          <w:fldChar w:fldCharType="end"/>
        </w:r>
        <w:r w:rsidRPr="002C2564" w:rsidDel="007252DB">
          <w:rPr>
            <w:rFonts w:ascii="Calibri" w:eastAsia="Times New Roman" w:hAnsi="Calibri" w:cs="Calibri"/>
            <w:color w:val="000000"/>
            <w:sz w:val="20"/>
            <w:szCs w:val="20"/>
            <w:lang w:eastAsia="pl-PL"/>
          </w:rPr>
          <w:delText xml:space="preserve">. </w:delText>
        </w:r>
      </w:del>
    </w:p>
    <w:p w14:paraId="1B42DD72" w14:textId="21F307CD"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23" w:author="Aleksandra Pomykała" w:date="2020-09-17T09:45:00Z"/>
          <w:rFonts w:ascii="Calibri" w:eastAsia="Calibri" w:hAnsi="Calibri" w:cs="Calibri"/>
          <w:color w:val="000000"/>
          <w:sz w:val="20"/>
          <w:szCs w:val="20"/>
          <w:lang w:eastAsia="pl-PL"/>
        </w:rPr>
      </w:pPr>
      <w:del w:id="424" w:author="Aleksandra Pomykała" w:date="2020-09-17T09:45:00Z">
        <w:r w:rsidRPr="002C2564" w:rsidDel="007252DB">
          <w:rPr>
            <w:rFonts w:ascii="Calibri" w:eastAsia="Calibri" w:hAnsi="Calibri" w:cs="Calibri"/>
            <w:color w:val="000000"/>
            <w:sz w:val="20"/>
            <w:szCs w:val="20"/>
            <w:lang w:eastAsia="pl-PL"/>
          </w:rPr>
          <w:delText>Limit objętości plików w zakresie całego wniosku (wraz z załącznikami) wynosi 1GB przy maksymalnie 20 plikach.</w:delText>
        </w:r>
      </w:del>
    </w:p>
    <w:p w14:paraId="6F360D77" w14:textId="018EEB30"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25" w:author="Aleksandra Pomykała" w:date="2020-09-17T09:45:00Z"/>
          <w:rFonts w:ascii="Calibri" w:eastAsia="Calibri" w:hAnsi="Calibri" w:cs="Calibri"/>
          <w:color w:val="000000"/>
          <w:sz w:val="20"/>
          <w:szCs w:val="20"/>
          <w:lang w:eastAsia="pl-PL"/>
        </w:rPr>
      </w:pPr>
      <w:del w:id="426" w:author="Aleksandra Pomykała" w:date="2020-09-17T09:45:00Z">
        <w:r w:rsidRPr="002C2564" w:rsidDel="007252DB">
          <w:rPr>
            <w:rFonts w:ascii="Calibri" w:eastAsia="Calibri" w:hAnsi="Calibri" w:cs="Calibri"/>
            <w:color w:val="000000"/>
            <w:sz w:val="20"/>
            <w:szCs w:val="20"/>
            <w:lang w:eastAsia="pl-PL"/>
          </w:rPr>
          <w:delText>Za datę przekazania oferty, wniosków, zawiadomień, dokumentów elektronicznych, oświadczeń lub elektronicznych kopii dokumentów lub oświadczeń oraz innych informacji przyjmuje się datę ich przekazania na Platformę zakupową.</w:delText>
        </w:r>
      </w:del>
    </w:p>
    <w:p w14:paraId="07AF9122" w14:textId="0997CC84" w:rsidR="002C2564" w:rsidRPr="002C2564" w:rsidDel="007252DB" w:rsidRDefault="002C2564" w:rsidP="006B2B60">
      <w:pPr>
        <w:numPr>
          <w:ilvl w:val="0"/>
          <w:numId w:val="40"/>
        </w:numPr>
        <w:pBdr>
          <w:top w:val="nil"/>
          <w:left w:val="nil"/>
          <w:bottom w:val="nil"/>
          <w:right w:val="nil"/>
          <w:between w:val="nil"/>
        </w:pBdr>
        <w:spacing w:before="120" w:after="120" w:line="240" w:lineRule="auto"/>
        <w:ind w:left="567" w:hanging="567"/>
        <w:jc w:val="both"/>
        <w:rPr>
          <w:del w:id="427" w:author="Aleksandra Pomykała" w:date="2020-09-17T09:45:00Z"/>
          <w:rFonts w:ascii="Calibri" w:eastAsia="Calibri" w:hAnsi="Calibri" w:cs="Calibri"/>
          <w:color w:val="000000"/>
          <w:sz w:val="20"/>
          <w:szCs w:val="20"/>
          <w:lang w:eastAsia="pl-PL"/>
        </w:rPr>
      </w:pPr>
      <w:del w:id="428" w:author="Aleksandra Pomykała" w:date="2020-09-17T09:45:00Z">
        <w:r w:rsidRPr="002C2564" w:rsidDel="007252DB">
          <w:rPr>
            <w:rFonts w:ascii="Calibri" w:eastAsia="Calibri" w:hAnsi="Calibri" w:cs="Calibri"/>
            <w:color w:val="000000"/>
            <w:sz w:val="20"/>
            <w:szCs w:val="20"/>
            <w:lang w:eastAsia="pl-PL"/>
          </w:rPr>
          <w:delText>Pozostałe wymagania techniczne i organizacyjne wysyłania i odbierania dokumentów elektronicznych, elektronicznych kopii dokumentów i oświadczeń oraz informacji przekazywanych przy ich użyciu opisane zostały w „Instrukcji dla wykonawców platformazakupowa.pl”, link do której znajduje się na Platformie zakupowej.</w:delText>
        </w:r>
      </w:del>
    </w:p>
    <w:p w14:paraId="755F856A" w14:textId="17A0957F" w:rsidR="002C2564" w:rsidRPr="002C2564" w:rsidDel="007252DB" w:rsidRDefault="002C2564" w:rsidP="002C2564">
      <w:pPr>
        <w:keepNext/>
        <w:keepLines/>
        <w:spacing w:before="120" w:after="120" w:line="240" w:lineRule="auto"/>
        <w:jc w:val="center"/>
        <w:outlineLvl w:val="0"/>
        <w:rPr>
          <w:del w:id="429" w:author="Aleksandra Pomykała" w:date="2020-09-17T09:45:00Z"/>
          <w:rFonts w:ascii="Calibri" w:eastAsia="Calibri" w:hAnsi="Calibri" w:cs="Calibri"/>
          <w:b/>
          <w:sz w:val="20"/>
          <w:szCs w:val="20"/>
          <w:lang w:eastAsia="pl-PL"/>
        </w:rPr>
      </w:pPr>
      <w:bookmarkStart w:id="430" w:name="_Toc38954037"/>
      <w:del w:id="431" w:author="Aleksandra Pomykała" w:date="2020-09-17T09:45:00Z">
        <w:r w:rsidRPr="002C2564" w:rsidDel="007252DB">
          <w:rPr>
            <w:rFonts w:ascii="Calibri" w:eastAsia="Calibri" w:hAnsi="Calibri" w:cs="Calibri"/>
            <w:b/>
            <w:sz w:val="20"/>
            <w:szCs w:val="20"/>
            <w:lang w:eastAsia="pl-PL"/>
          </w:rPr>
          <w:delText>§ 11.</w:delText>
        </w:r>
        <w:r w:rsidRPr="002C2564" w:rsidDel="007252DB">
          <w:rPr>
            <w:rFonts w:ascii="Calibri" w:eastAsia="Calibri" w:hAnsi="Calibri" w:cs="Calibri"/>
            <w:b/>
            <w:sz w:val="20"/>
            <w:szCs w:val="20"/>
            <w:lang w:eastAsia="pl-PL"/>
          </w:rPr>
          <w:br/>
          <w:delText>Termin związania ofertą</w:delText>
        </w:r>
        <w:bookmarkEnd w:id="430"/>
      </w:del>
    </w:p>
    <w:p w14:paraId="6C8E18F5" w14:textId="2496B41E" w:rsidR="002C2564" w:rsidRPr="002C2564" w:rsidDel="007252DB" w:rsidRDefault="002C2564" w:rsidP="006B2B60">
      <w:pPr>
        <w:numPr>
          <w:ilvl w:val="6"/>
          <w:numId w:val="42"/>
        </w:numPr>
        <w:pBdr>
          <w:top w:val="nil"/>
          <w:left w:val="nil"/>
          <w:bottom w:val="nil"/>
          <w:right w:val="nil"/>
          <w:between w:val="nil"/>
        </w:pBdr>
        <w:tabs>
          <w:tab w:val="left" w:pos="567"/>
        </w:tabs>
        <w:spacing w:before="120" w:after="120" w:line="240" w:lineRule="auto"/>
        <w:ind w:left="567" w:hanging="567"/>
        <w:jc w:val="both"/>
        <w:rPr>
          <w:del w:id="432" w:author="Aleksandra Pomykała" w:date="2020-09-17T09:45:00Z"/>
          <w:rFonts w:ascii="Calibri" w:eastAsia="Calibri" w:hAnsi="Calibri" w:cs="Calibri"/>
          <w:color w:val="000000"/>
          <w:sz w:val="20"/>
          <w:szCs w:val="20"/>
          <w:lang w:eastAsia="pl-PL"/>
        </w:rPr>
      </w:pPr>
      <w:del w:id="433" w:author="Aleksandra Pomykała" w:date="2020-09-17T09:45:00Z">
        <w:r w:rsidRPr="002C2564" w:rsidDel="007252DB">
          <w:rPr>
            <w:rFonts w:ascii="Calibri" w:eastAsia="Calibri" w:hAnsi="Calibri" w:cs="Calibri"/>
            <w:color w:val="000000"/>
            <w:sz w:val="20"/>
            <w:szCs w:val="20"/>
            <w:lang w:eastAsia="pl-PL"/>
          </w:rPr>
          <w:delText>Wykonawca jest związany ofertą przez 60 dni. Bieg terminu związania ofertą rozpoczyna się wraz z upływem terminu składania ofert.</w:delText>
        </w:r>
      </w:del>
    </w:p>
    <w:p w14:paraId="22606D1C" w14:textId="47D828B8" w:rsidR="002C2564" w:rsidRPr="002C2564" w:rsidDel="007252DB" w:rsidRDefault="002C2564" w:rsidP="006B2B60">
      <w:pPr>
        <w:numPr>
          <w:ilvl w:val="6"/>
          <w:numId w:val="42"/>
        </w:numPr>
        <w:pBdr>
          <w:top w:val="nil"/>
          <w:left w:val="nil"/>
          <w:bottom w:val="nil"/>
          <w:right w:val="nil"/>
          <w:between w:val="nil"/>
        </w:pBdr>
        <w:tabs>
          <w:tab w:val="left" w:pos="567"/>
        </w:tabs>
        <w:spacing w:before="120" w:after="120" w:line="240" w:lineRule="auto"/>
        <w:ind w:left="567" w:hanging="567"/>
        <w:jc w:val="both"/>
        <w:rPr>
          <w:del w:id="434" w:author="Aleksandra Pomykała" w:date="2020-09-17T09:45:00Z"/>
          <w:rFonts w:ascii="Calibri" w:eastAsia="Calibri" w:hAnsi="Calibri" w:cs="Calibri"/>
          <w:color w:val="000000"/>
          <w:sz w:val="20"/>
          <w:szCs w:val="20"/>
          <w:lang w:eastAsia="pl-PL"/>
        </w:rPr>
      </w:pPr>
      <w:del w:id="435" w:author="Aleksandra Pomykała" w:date="2020-09-17T09:45:00Z">
        <w:r w:rsidRPr="002C2564" w:rsidDel="007252DB">
          <w:rPr>
            <w:rFonts w:ascii="Calibri" w:eastAsia="Calibri" w:hAnsi="Calibri" w:cs="Calibri"/>
            <w:color w:val="000000"/>
            <w:sz w:val="20"/>
            <w:szCs w:val="20"/>
            <w:lang w:eastAsia="pl-PL"/>
          </w:rPr>
          <w:delText>Wykonawca samodzielnie lub na wniosek Zamawiającego może przedłużyć termin związania ofertą.</w:delText>
        </w:r>
      </w:del>
    </w:p>
    <w:p w14:paraId="6846999F" w14:textId="4E1AFAE3" w:rsidR="002C2564" w:rsidRPr="002C2564" w:rsidDel="007252DB" w:rsidRDefault="002C2564" w:rsidP="002C2564">
      <w:pPr>
        <w:keepNext/>
        <w:keepLines/>
        <w:spacing w:before="120" w:after="120" w:line="240" w:lineRule="auto"/>
        <w:jc w:val="center"/>
        <w:outlineLvl w:val="0"/>
        <w:rPr>
          <w:del w:id="436" w:author="Aleksandra Pomykała" w:date="2020-09-17T09:45:00Z"/>
          <w:rFonts w:ascii="Calibri" w:eastAsia="Calibri" w:hAnsi="Calibri" w:cs="Calibri"/>
          <w:b/>
          <w:sz w:val="20"/>
          <w:szCs w:val="20"/>
          <w:lang w:eastAsia="pl-PL"/>
        </w:rPr>
      </w:pPr>
      <w:bookmarkStart w:id="437" w:name="_Toc38954038"/>
      <w:del w:id="438" w:author="Aleksandra Pomykała" w:date="2020-09-17T09:45:00Z">
        <w:r w:rsidRPr="002C2564" w:rsidDel="007252DB">
          <w:rPr>
            <w:rFonts w:ascii="Calibri" w:eastAsia="Calibri" w:hAnsi="Calibri" w:cs="Calibri"/>
            <w:b/>
            <w:sz w:val="20"/>
            <w:szCs w:val="20"/>
            <w:lang w:eastAsia="pl-PL"/>
          </w:rPr>
          <w:delText>§ 12.</w:delText>
        </w:r>
        <w:r w:rsidRPr="002C2564" w:rsidDel="007252DB">
          <w:rPr>
            <w:rFonts w:ascii="Calibri" w:eastAsia="Calibri" w:hAnsi="Calibri" w:cs="Calibri"/>
            <w:b/>
            <w:sz w:val="20"/>
            <w:szCs w:val="20"/>
            <w:lang w:eastAsia="pl-PL"/>
          </w:rPr>
          <w:br/>
          <w:delText>Sposób przygotowania oferty</w:delText>
        </w:r>
        <w:bookmarkEnd w:id="437"/>
      </w:del>
    </w:p>
    <w:p w14:paraId="7780496B" w14:textId="0160C383"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39" w:author="Aleksandra Pomykała" w:date="2020-09-17T09:45:00Z"/>
          <w:rFonts w:ascii="Calibri" w:eastAsia="Calibri" w:hAnsi="Calibri" w:cs="Calibri"/>
          <w:color w:val="000000"/>
          <w:sz w:val="20"/>
          <w:szCs w:val="20"/>
          <w:lang w:eastAsia="pl-PL"/>
        </w:rPr>
      </w:pPr>
      <w:del w:id="440" w:author="Aleksandra Pomykała" w:date="2020-09-17T09:45:00Z">
        <w:r w:rsidRPr="002C2564" w:rsidDel="007252DB">
          <w:rPr>
            <w:rFonts w:ascii="Calibri" w:eastAsia="Calibri" w:hAnsi="Calibri" w:cs="Calibri"/>
            <w:color w:val="000000"/>
            <w:sz w:val="20"/>
            <w:szCs w:val="20"/>
            <w:lang w:eastAsia="pl-PL"/>
          </w:rPr>
          <w:delText xml:space="preserve">Zamawiający nie dopuszcza składania ofert częściowych i ofert wariantowych. </w:delText>
        </w:r>
      </w:del>
    </w:p>
    <w:p w14:paraId="0F8D73DA" w14:textId="46536337"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41" w:author="Aleksandra Pomykała" w:date="2020-09-17T09:45:00Z"/>
          <w:rFonts w:ascii="Calibri" w:eastAsia="Calibri" w:hAnsi="Calibri" w:cs="Calibri"/>
          <w:color w:val="000000"/>
          <w:sz w:val="20"/>
          <w:szCs w:val="20"/>
          <w:lang w:eastAsia="pl-PL"/>
        </w:rPr>
      </w:pPr>
      <w:del w:id="442" w:author="Aleksandra Pomykała" w:date="2020-09-17T09:45:00Z">
        <w:r w:rsidRPr="002C2564" w:rsidDel="007252DB">
          <w:rPr>
            <w:rFonts w:ascii="Calibri" w:eastAsia="Calibri" w:hAnsi="Calibri" w:cs="Calibri"/>
            <w:color w:val="000000"/>
            <w:sz w:val="20"/>
            <w:szCs w:val="20"/>
            <w:lang w:eastAsia="pl-PL"/>
          </w:rPr>
          <w:delText>Wszelkie koszty związane z przygotowaniem i złożeniem ofert ponoszą Wykonawcy.</w:delText>
        </w:r>
      </w:del>
    </w:p>
    <w:p w14:paraId="40A22DEA" w14:textId="685088CC"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43" w:author="Aleksandra Pomykała" w:date="2020-09-17T09:45:00Z"/>
          <w:rFonts w:ascii="Calibri" w:eastAsia="Calibri" w:hAnsi="Calibri" w:cs="Calibri"/>
          <w:color w:val="000000"/>
          <w:sz w:val="20"/>
          <w:szCs w:val="20"/>
          <w:lang w:eastAsia="pl-PL"/>
        </w:rPr>
      </w:pPr>
      <w:del w:id="444" w:author="Aleksandra Pomykała" w:date="2020-09-17T09:45:00Z">
        <w:r w:rsidRPr="002C2564" w:rsidDel="007252DB">
          <w:rPr>
            <w:rFonts w:ascii="Calibri" w:eastAsia="Calibri" w:hAnsi="Calibri" w:cs="Calibri"/>
            <w:color w:val="000000"/>
            <w:sz w:val="20"/>
            <w:szCs w:val="20"/>
            <w:lang w:eastAsia="pl-PL"/>
          </w:rPr>
          <w:delText>Oferta powinna być sporządzona na formularzu ofertowym sporządzonym zgodnie ze wzorem zawartym w Załączniku nr 1 do Ogłoszenia. Dodatkowo należy wypełnić tabelę na Platformie zakupowej zgodnie z  § 8 ust. 8. W przypadku niespójności wartości wpisanych w tabeli na Platformie zakupowej z wartościami zawartymi w formularzu ofertowym, wiążąca jest treść formularza ofertowego.</w:delText>
        </w:r>
      </w:del>
    </w:p>
    <w:p w14:paraId="28C83AEF" w14:textId="425BC1D8"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45" w:author="Aleksandra Pomykała" w:date="2020-09-17T09:45:00Z"/>
          <w:rFonts w:ascii="Calibri" w:eastAsia="Calibri" w:hAnsi="Calibri" w:cs="Calibri"/>
          <w:color w:val="000000"/>
          <w:sz w:val="20"/>
          <w:szCs w:val="20"/>
          <w:lang w:eastAsia="pl-PL"/>
        </w:rPr>
      </w:pPr>
      <w:del w:id="446" w:author="Aleksandra Pomykała" w:date="2020-09-17T09:45:00Z">
        <w:r w:rsidRPr="002C2564" w:rsidDel="007252DB">
          <w:rPr>
            <w:rFonts w:ascii="Calibri" w:eastAsia="Calibri" w:hAnsi="Calibri" w:cs="Calibri"/>
            <w:color w:val="000000"/>
            <w:sz w:val="20"/>
            <w:szCs w:val="20"/>
            <w:lang w:eastAsia="pl-PL"/>
          </w:rPr>
          <w:delText>Wraz z ofertą należy złożyć:</w:delText>
        </w:r>
      </w:del>
    </w:p>
    <w:p w14:paraId="24899CE5" w14:textId="2AE84F55" w:rsidR="002C2564" w:rsidRPr="002C2564" w:rsidDel="007252DB" w:rsidRDefault="002C2564" w:rsidP="006B2B60">
      <w:pPr>
        <w:numPr>
          <w:ilvl w:val="1"/>
          <w:numId w:val="44"/>
        </w:numPr>
        <w:pBdr>
          <w:top w:val="nil"/>
          <w:left w:val="nil"/>
          <w:bottom w:val="nil"/>
          <w:right w:val="nil"/>
          <w:between w:val="nil"/>
        </w:pBdr>
        <w:tabs>
          <w:tab w:val="left" w:pos="993"/>
        </w:tabs>
        <w:spacing w:before="120" w:after="120" w:line="240" w:lineRule="auto"/>
        <w:ind w:left="993" w:hanging="426"/>
        <w:jc w:val="both"/>
        <w:rPr>
          <w:del w:id="447" w:author="Aleksandra Pomykała" w:date="2020-09-17T09:45:00Z"/>
          <w:rFonts w:ascii="Calibri" w:eastAsia="Calibri" w:hAnsi="Calibri" w:cs="Calibri"/>
          <w:color w:val="000000"/>
          <w:sz w:val="20"/>
          <w:szCs w:val="20"/>
          <w:lang w:eastAsia="pl-PL"/>
        </w:rPr>
      </w:pPr>
      <w:del w:id="448" w:author="Aleksandra Pomykała" w:date="2020-09-17T09:45:00Z">
        <w:r w:rsidRPr="00A424B2" w:rsidDel="007252DB">
          <w:rPr>
            <w:rFonts w:ascii="Calibri" w:eastAsia="Calibri" w:hAnsi="Calibri" w:cs="Calibri"/>
            <w:b/>
            <w:color w:val="000000"/>
            <w:sz w:val="20"/>
            <w:szCs w:val="20"/>
            <w:u w:val="single"/>
            <w:lang w:eastAsia="pl-PL"/>
          </w:rPr>
          <w:delText>dokumenty</w:delText>
        </w:r>
        <w:r w:rsidRPr="002C2564" w:rsidDel="007252DB">
          <w:rPr>
            <w:rFonts w:ascii="Calibri" w:eastAsia="Calibri" w:hAnsi="Calibri" w:cs="Calibri"/>
            <w:color w:val="000000"/>
            <w:sz w:val="20"/>
            <w:szCs w:val="20"/>
            <w:lang w:eastAsia="pl-PL"/>
          </w:rPr>
          <w:delText>, o których mowa w § 5 ust. 3;</w:delText>
        </w:r>
      </w:del>
    </w:p>
    <w:p w14:paraId="6C88955D" w14:textId="070B64CE" w:rsidR="00A10C5A" w:rsidRPr="00A10C5A" w:rsidDel="007252DB" w:rsidRDefault="002C2564" w:rsidP="00A10C5A">
      <w:pPr>
        <w:numPr>
          <w:ilvl w:val="1"/>
          <w:numId w:val="44"/>
        </w:numPr>
        <w:pBdr>
          <w:top w:val="nil"/>
          <w:left w:val="nil"/>
          <w:bottom w:val="nil"/>
          <w:right w:val="nil"/>
          <w:between w:val="nil"/>
        </w:pBdr>
        <w:tabs>
          <w:tab w:val="left" w:pos="993"/>
        </w:tabs>
        <w:spacing w:before="120" w:after="120" w:line="240" w:lineRule="auto"/>
        <w:ind w:left="993" w:hanging="426"/>
        <w:jc w:val="both"/>
        <w:rPr>
          <w:del w:id="449" w:author="Aleksandra Pomykała" w:date="2020-09-17T09:45:00Z"/>
          <w:rFonts w:ascii="Calibri" w:eastAsia="Calibri" w:hAnsi="Calibri" w:cs="Calibri"/>
          <w:color w:val="000000"/>
          <w:sz w:val="20"/>
          <w:szCs w:val="20"/>
          <w:lang w:eastAsia="pl-PL"/>
        </w:rPr>
      </w:pPr>
      <w:del w:id="450" w:author="Aleksandra Pomykała" w:date="2020-09-17T09:45:00Z">
        <w:r w:rsidRPr="00A424B2" w:rsidDel="007252DB">
          <w:rPr>
            <w:rFonts w:ascii="Calibri" w:eastAsia="Calibri" w:hAnsi="Calibri" w:cs="Calibri"/>
            <w:b/>
            <w:color w:val="000000"/>
            <w:sz w:val="20"/>
            <w:szCs w:val="20"/>
            <w:u w:val="single"/>
            <w:lang w:eastAsia="pl-PL"/>
          </w:rPr>
          <w:delText>pełnomocnictwa</w:delText>
        </w:r>
        <w:r w:rsidRPr="002C2564" w:rsidDel="007252DB">
          <w:rPr>
            <w:rFonts w:ascii="Calibri" w:eastAsia="Calibri" w:hAnsi="Calibri" w:cs="Calibri"/>
            <w:color w:val="000000"/>
            <w:sz w:val="20"/>
            <w:szCs w:val="20"/>
            <w:lang w:eastAsia="pl-PL"/>
          </w:rPr>
          <w:delText xml:space="preserve"> do podpisania oferty i zawarcia umowy, o ile prawo takie nie wynika z dokumentów złożonych wraz z ofertą – treść pełnomocnictw musi jednoznacznie określać czynności, co do wykonywania których pełnomocnik jest upoważniony. W przypadku, gdyby pełnomocnictwa udzieliła osoba inna niż uprawniona z mocy prawa lub umowy spółki do reprezentowania Wykonawcy,  należy dołączyć do oferty również pełnomocnictwo do dokonania tej czynności.</w:delText>
        </w:r>
      </w:del>
    </w:p>
    <w:p w14:paraId="2679CEB6" w14:textId="62E9DFCA"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51" w:author="Aleksandra Pomykała" w:date="2020-09-17T09:45:00Z"/>
          <w:rFonts w:ascii="Calibri" w:eastAsia="Calibri" w:hAnsi="Calibri" w:cs="Calibri"/>
          <w:color w:val="000000"/>
          <w:sz w:val="20"/>
          <w:szCs w:val="20"/>
          <w:lang w:eastAsia="pl-PL"/>
        </w:rPr>
      </w:pPr>
      <w:del w:id="452" w:author="Aleksandra Pomykała" w:date="2020-09-17T09:45:00Z">
        <w:r w:rsidRPr="002C2564" w:rsidDel="007252DB">
          <w:rPr>
            <w:rFonts w:ascii="Calibri" w:eastAsia="Times New Roman" w:hAnsi="Calibri" w:cs="Calibri"/>
            <w:color w:val="000000"/>
            <w:sz w:val="20"/>
            <w:szCs w:val="20"/>
            <w:lang w:eastAsia="pl-PL"/>
          </w:rPr>
          <w:delText>Dokumenty i oświadczenia, o których mowa w ust. 3 i 4, sporządzone zgodnie z Ogłoszeniem, należy złożyć poprzez Platformę zakupową w terminie określonym w § 13 ust. 1 w formie elektronicznego dokumentu opatrzonego kwalifikowanym podpisem elektronicznym przez osobę lub osoby uprawnione do reprezentowania Wykonawcy, z zastrzeżeniem ust. 7. Kopia pełnomocnictwa musi być potwierdzona za zgodność z oryginałem przez notariusza w formie elektronicznej opatrzonej kwalifikowanym podpisem elektronicznym notariusza.</w:delText>
        </w:r>
      </w:del>
    </w:p>
    <w:p w14:paraId="29FBE4F3" w14:textId="2B18F611"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53" w:author="Aleksandra Pomykała" w:date="2020-09-17T09:45:00Z"/>
          <w:rFonts w:ascii="Calibri" w:eastAsia="Calibri" w:hAnsi="Calibri" w:cs="Calibri"/>
          <w:color w:val="000000"/>
          <w:sz w:val="20"/>
          <w:szCs w:val="20"/>
          <w:lang w:eastAsia="pl-PL"/>
        </w:rPr>
      </w:pPr>
      <w:del w:id="454" w:author="Aleksandra Pomykała" w:date="2020-09-17T09:45:00Z">
        <w:r w:rsidRPr="002C2564" w:rsidDel="007252DB">
          <w:rPr>
            <w:rFonts w:ascii="Calibri" w:eastAsia="Calibri" w:hAnsi="Calibri" w:cs="Calibri"/>
            <w:color w:val="000000"/>
            <w:sz w:val="20"/>
            <w:szCs w:val="20"/>
            <w:lang w:eastAsia="pl-PL"/>
          </w:rPr>
          <w:delText>Załączone do oferty wszelkie dokumenty sporządzone w języku obcym muszą być tłumaczone na język polski, a tłumaczenie poświadczone przez Wykonawcę.</w:delText>
        </w:r>
      </w:del>
    </w:p>
    <w:p w14:paraId="3F8B0708" w14:textId="551E1856" w:rsidR="002C2564" w:rsidRPr="002C2564" w:rsidDel="007252DB" w:rsidRDefault="002C2564" w:rsidP="006B2B60">
      <w:pPr>
        <w:numPr>
          <w:ilvl w:val="6"/>
          <w:numId w:val="45"/>
        </w:numPr>
        <w:pBdr>
          <w:top w:val="nil"/>
          <w:left w:val="nil"/>
          <w:bottom w:val="nil"/>
          <w:right w:val="nil"/>
          <w:between w:val="nil"/>
        </w:pBdr>
        <w:tabs>
          <w:tab w:val="left" w:pos="567"/>
        </w:tabs>
        <w:spacing w:before="120" w:after="120" w:line="240" w:lineRule="auto"/>
        <w:ind w:left="567" w:hanging="567"/>
        <w:jc w:val="both"/>
        <w:rPr>
          <w:del w:id="455" w:author="Aleksandra Pomykała" w:date="2020-09-17T09:45:00Z"/>
          <w:rFonts w:ascii="Calibri" w:eastAsia="Times New Roman" w:hAnsi="Calibri" w:cs="Times New Roman"/>
          <w:sz w:val="20"/>
          <w:szCs w:val="20"/>
          <w:lang w:eastAsia="pl-PL"/>
        </w:rPr>
      </w:pPr>
      <w:del w:id="456" w:author="Aleksandra Pomykała" w:date="2020-09-17T09:45:00Z">
        <w:r w:rsidRPr="002C2564" w:rsidDel="007252DB">
          <w:rPr>
            <w:rFonts w:ascii="Calibri" w:eastAsia="Times New Roman" w:hAnsi="Calibri" w:cs="Calibri"/>
            <w:color w:val="000000"/>
            <w:sz w:val="20"/>
            <w:szCs w:val="20"/>
            <w:lang w:eastAsia="pl-PL"/>
          </w:rPr>
          <w:delText>Zamawiający dopuszcza złożenie dokumentów, o których mowa w ust. 3 i 4 w formie skanów (bez kwalifikowanego podpisu elektronicznego)</w:delText>
        </w:r>
        <w:r w:rsidRPr="002C2564" w:rsidDel="007252DB">
          <w:rPr>
            <w:rFonts w:ascii="Calibri" w:eastAsia="Times New Roman" w:hAnsi="Calibri" w:cs="Times New Roman"/>
            <w:sz w:val="20"/>
            <w:szCs w:val="20"/>
            <w:lang w:eastAsia="pl-PL"/>
          </w:rPr>
          <w:delText>. W takim przypadku Wykonawca, którego oferta zostanie wybrana jako najkorzystniejsza, w terminie wyznaczonym przez Zamawiającego, nie krótszym niż 3 dni od zawiadomienia o wyborze oferty, jest obowiązany – pod rygorem odrzucenia oferty i zatrzymania wadium – do uzupełnienia oryginałów dokumentów lub kopii potwierdzonych za zgodność z oryginałem   w formie papierowej (na adres: POLREGIO sp. z o.o., Zakład Napraw Taboru w Kruszewcu, Kruszewiec 104, 26-300 Opoczno) lub elektronicznej podpisanej kwalifikowanym podpisem elektronicznym poprzez Platformę zakupową.</w:delText>
        </w:r>
      </w:del>
    </w:p>
    <w:p w14:paraId="5399A60E" w14:textId="24F320B5" w:rsidR="002C2564" w:rsidRPr="002C2564" w:rsidDel="007252DB" w:rsidRDefault="002C2564" w:rsidP="002C2564">
      <w:pPr>
        <w:keepNext/>
        <w:keepLines/>
        <w:spacing w:before="120" w:after="120" w:line="240" w:lineRule="auto"/>
        <w:jc w:val="center"/>
        <w:outlineLvl w:val="0"/>
        <w:rPr>
          <w:del w:id="457" w:author="Aleksandra Pomykała" w:date="2020-09-17T09:45:00Z"/>
          <w:rFonts w:ascii="Calibri" w:eastAsia="Calibri" w:hAnsi="Calibri" w:cs="Calibri"/>
          <w:b/>
          <w:sz w:val="20"/>
          <w:szCs w:val="20"/>
          <w:lang w:eastAsia="pl-PL"/>
        </w:rPr>
      </w:pPr>
      <w:bookmarkStart w:id="458" w:name="_Toc38954039"/>
      <w:del w:id="459" w:author="Aleksandra Pomykała" w:date="2020-09-17T09:45:00Z">
        <w:r w:rsidRPr="002C2564" w:rsidDel="007252DB">
          <w:rPr>
            <w:rFonts w:ascii="Calibri" w:eastAsia="Calibri" w:hAnsi="Calibri" w:cs="Calibri"/>
            <w:b/>
            <w:sz w:val="20"/>
            <w:szCs w:val="20"/>
            <w:lang w:eastAsia="pl-PL"/>
          </w:rPr>
          <w:delText>§ 13.</w:delText>
        </w:r>
        <w:r w:rsidRPr="002C2564" w:rsidDel="007252DB">
          <w:rPr>
            <w:rFonts w:ascii="Calibri" w:eastAsia="Calibri" w:hAnsi="Calibri" w:cs="Calibri"/>
            <w:b/>
            <w:sz w:val="20"/>
            <w:szCs w:val="20"/>
            <w:lang w:eastAsia="pl-PL"/>
          </w:rPr>
          <w:br/>
          <w:delText>Miejsce i termin złożenia ofert</w:delText>
        </w:r>
        <w:bookmarkEnd w:id="458"/>
      </w:del>
    </w:p>
    <w:p w14:paraId="3934ABCA" w14:textId="3E4458AA" w:rsidR="001828F1" w:rsidRPr="001828F1" w:rsidDel="007252DB" w:rsidRDefault="002C2564" w:rsidP="006B2B60">
      <w:pPr>
        <w:numPr>
          <w:ilvl w:val="6"/>
          <w:numId w:val="47"/>
        </w:numPr>
        <w:pBdr>
          <w:top w:val="nil"/>
          <w:left w:val="nil"/>
          <w:bottom w:val="nil"/>
          <w:right w:val="nil"/>
          <w:between w:val="nil"/>
        </w:pBdr>
        <w:tabs>
          <w:tab w:val="left" w:pos="567"/>
        </w:tabs>
        <w:spacing w:before="120" w:after="120"/>
        <w:ind w:left="567" w:hanging="567"/>
        <w:jc w:val="both"/>
        <w:rPr>
          <w:del w:id="460" w:author="Aleksandra Pomykała" w:date="2020-09-17T09:45:00Z"/>
          <w:rFonts w:eastAsia="Calibri" w:cs="Calibri"/>
          <w:color w:val="000000"/>
          <w:sz w:val="20"/>
          <w:szCs w:val="20"/>
          <w:lang w:eastAsia="pl-PL"/>
        </w:rPr>
      </w:pPr>
      <w:del w:id="461" w:author="Aleksandra Pomykała" w:date="2020-09-17T09:45:00Z">
        <w:r w:rsidRPr="001828F1" w:rsidDel="007252DB">
          <w:rPr>
            <w:rFonts w:eastAsia="Calibri" w:cs="Calibri"/>
            <w:color w:val="000000"/>
            <w:sz w:val="20"/>
            <w:szCs w:val="20"/>
            <w:lang w:eastAsia="pl-PL"/>
          </w:rPr>
          <w:delText xml:space="preserve">Ofertę wraz z załącznikami w formie wskazanej w § 12 należy złożyć do </w:delText>
        </w:r>
        <w:r w:rsidRPr="007252DB" w:rsidDel="007252DB">
          <w:rPr>
            <w:rFonts w:eastAsia="Calibri" w:cs="Calibri"/>
            <w:color w:val="000000"/>
            <w:sz w:val="20"/>
            <w:szCs w:val="20"/>
            <w:lang w:eastAsia="pl-PL"/>
          </w:rPr>
          <w:delText xml:space="preserve">dnia </w:delText>
        </w:r>
      </w:del>
      <w:del w:id="462" w:author="Aleksandra Pomykała" w:date="2020-09-17T09:40:00Z">
        <w:r w:rsidR="00B2051B" w:rsidRPr="007252DB" w:rsidDel="007252DB">
          <w:rPr>
            <w:rFonts w:eastAsia="Calibri" w:cs="Calibri"/>
            <w:b/>
            <w:color w:val="000000"/>
            <w:sz w:val="20"/>
            <w:szCs w:val="20"/>
            <w:lang w:eastAsia="pl-PL"/>
          </w:rPr>
          <w:delText>04</w:delText>
        </w:r>
      </w:del>
      <w:del w:id="463" w:author="Aleksandra Pomykała" w:date="2020-09-17T09:45:00Z">
        <w:r w:rsidR="00B2051B" w:rsidRPr="007252DB" w:rsidDel="007252DB">
          <w:rPr>
            <w:rFonts w:eastAsia="Calibri" w:cs="Calibri"/>
            <w:b/>
            <w:color w:val="000000"/>
            <w:sz w:val="20"/>
            <w:szCs w:val="20"/>
            <w:lang w:eastAsia="pl-PL"/>
          </w:rPr>
          <w:delText>.0</w:delText>
        </w:r>
      </w:del>
      <w:del w:id="464" w:author="Aleksandra Pomykała" w:date="2020-09-17T09:40:00Z">
        <w:r w:rsidR="00B2051B" w:rsidRPr="007252DB" w:rsidDel="007252DB">
          <w:rPr>
            <w:rFonts w:eastAsia="Calibri" w:cs="Calibri"/>
            <w:b/>
            <w:color w:val="000000"/>
            <w:sz w:val="20"/>
            <w:szCs w:val="20"/>
            <w:lang w:eastAsia="pl-PL"/>
          </w:rPr>
          <w:delText>8</w:delText>
        </w:r>
      </w:del>
      <w:del w:id="465" w:author="Aleksandra Pomykała" w:date="2020-09-17T09:45:00Z">
        <w:r w:rsidR="00B2051B" w:rsidRPr="007252DB" w:rsidDel="007252DB">
          <w:rPr>
            <w:rFonts w:eastAsia="Calibri" w:cs="Calibri"/>
            <w:b/>
            <w:color w:val="000000"/>
            <w:sz w:val="20"/>
            <w:szCs w:val="20"/>
            <w:lang w:eastAsia="pl-PL"/>
          </w:rPr>
          <w:delText>.2020 roku</w:delText>
        </w:r>
        <w:r w:rsidRPr="001828F1" w:rsidDel="007252DB">
          <w:rPr>
            <w:rFonts w:eastAsia="Calibri" w:cs="Calibri"/>
            <w:color w:val="000000"/>
            <w:sz w:val="20"/>
            <w:szCs w:val="20"/>
            <w:lang w:eastAsia="pl-PL"/>
          </w:rPr>
          <w:delText xml:space="preserve">. do godz. </w:delText>
        </w:r>
        <w:r w:rsidR="00B2051B" w:rsidRPr="00B2051B" w:rsidDel="007252DB">
          <w:rPr>
            <w:rFonts w:eastAsia="Calibri" w:cs="Calibri"/>
            <w:b/>
            <w:color w:val="000000"/>
            <w:sz w:val="20"/>
            <w:szCs w:val="20"/>
            <w:lang w:eastAsia="pl-PL"/>
          </w:rPr>
          <w:delText>14:00</w:delText>
        </w:r>
        <w:r w:rsidRPr="001828F1" w:rsidDel="007252DB">
          <w:rPr>
            <w:rFonts w:eastAsia="Calibri" w:cs="Calibri"/>
            <w:color w:val="000000"/>
            <w:sz w:val="20"/>
            <w:szCs w:val="20"/>
            <w:lang w:eastAsia="pl-PL"/>
          </w:rPr>
          <w:delText xml:space="preserve"> na Platformie zakupowej.</w:delText>
        </w:r>
      </w:del>
    </w:p>
    <w:p w14:paraId="34AF4989" w14:textId="590F4236" w:rsidR="001828F1" w:rsidRPr="001828F1" w:rsidDel="007252DB" w:rsidRDefault="002C2564" w:rsidP="006B2B60">
      <w:pPr>
        <w:numPr>
          <w:ilvl w:val="6"/>
          <w:numId w:val="47"/>
        </w:numPr>
        <w:pBdr>
          <w:top w:val="nil"/>
          <w:left w:val="nil"/>
          <w:bottom w:val="nil"/>
          <w:right w:val="nil"/>
          <w:between w:val="nil"/>
        </w:pBdr>
        <w:tabs>
          <w:tab w:val="left" w:pos="567"/>
        </w:tabs>
        <w:spacing w:before="120" w:after="120"/>
        <w:ind w:left="567" w:hanging="567"/>
        <w:jc w:val="both"/>
        <w:rPr>
          <w:del w:id="466" w:author="Aleksandra Pomykała" w:date="2020-09-17T09:45:00Z"/>
          <w:rFonts w:eastAsia="Calibri" w:cs="Calibri"/>
          <w:color w:val="000000"/>
          <w:sz w:val="20"/>
          <w:szCs w:val="20"/>
          <w:lang w:eastAsia="pl-PL"/>
        </w:rPr>
      </w:pPr>
      <w:del w:id="467" w:author="Aleksandra Pomykała" w:date="2020-09-17T09:45:00Z">
        <w:r w:rsidRPr="001828F1" w:rsidDel="007252DB">
          <w:rPr>
            <w:rFonts w:eastAsia="Calibri" w:cs="Calibri"/>
            <w:color w:val="000000"/>
            <w:sz w:val="20"/>
            <w:szCs w:val="20"/>
            <w:lang w:eastAsia="pl-PL"/>
          </w:rPr>
          <w:delText xml:space="preserve">terminie drugiego etapu Postępowania, o którym mowa w § 2 ust. 5, Wykonawcy zostaną poinformowani drogą elektroniczną. </w:delText>
        </w:r>
      </w:del>
    </w:p>
    <w:p w14:paraId="43A4EEDA" w14:textId="105E562E" w:rsidR="001828F1" w:rsidRPr="001828F1" w:rsidDel="007252DB" w:rsidRDefault="002C2564" w:rsidP="006B2B60">
      <w:pPr>
        <w:numPr>
          <w:ilvl w:val="6"/>
          <w:numId w:val="47"/>
        </w:numPr>
        <w:pBdr>
          <w:top w:val="nil"/>
          <w:left w:val="nil"/>
          <w:bottom w:val="nil"/>
          <w:right w:val="nil"/>
          <w:between w:val="nil"/>
        </w:pBdr>
        <w:tabs>
          <w:tab w:val="left" w:pos="567"/>
        </w:tabs>
        <w:spacing w:before="120" w:after="120"/>
        <w:ind w:left="567" w:hanging="567"/>
        <w:jc w:val="both"/>
        <w:rPr>
          <w:del w:id="468" w:author="Aleksandra Pomykała" w:date="2020-09-17T09:45:00Z"/>
          <w:sz w:val="20"/>
          <w:szCs w:val="20"/>
        </w:rPr>
      </w:pPr>
      <w:del w:id="469" w:author="Aleksandra Pomykała" w:date="2020-09-17T09:45:00Z">
        <w:r w:rsidRPr="007252DB" w:rsidDel="007252DB">
          <w:rPr>
            <w:sz w:val="20"/>
            <w:szCs w:val="20"/>
          </w:rPr>
          <w:delText xml:space="preserve">Wykonawca może składać pytania do Ogłoszenia za pomocą Platformy zakupowej w terminie do dnia </w:delText>
        </w:r>
      </w:del>
      <w:del w:id="470" w:author="Aleksandra Pomykała" w:date="2020-09-17T09:40:00Z">
        <w:r w:rsidR="00B2051B" w:rsidRPr="007252DB" w:rsidDel="007252DB">
          <w:rPr>
            <w:b/>
            <w:sz w:val="20"/>
            <w:szCs w:val="20"/>
          </w:rPr>
          <w:delText>28</w:delText>
        </w:r>
      </w:del>
      <w:del w:id="471" w:author="Aleksandra Pomykała" w:date="2020-09-17T09:45:00Z">
        <w:r w:rsidR="00B2051B" w:rsidRPr="007252DB" w:rsidDel="007252DB">
          <w:rPr>
            <w:b/>
            <w:sz w:val="20"/>
            <w:szCs w:val="20"/>
          </w:rPr>
          <w:delText>.0</w:delText>
        </w:r>
      </w:del>
      <w:del w:id="472" w:author="Aleksandra Pomykała" w:date="2020-09-17T09:40:00Z">
        <w:r w:rsidR="00B2051B" w:rsidRPr="007252DB" w:rsidDel="007252DB">
          <w:rPr>
            <w:b/>
            <w:sz w:val="20"/>
            <w:szCs w:val="20"/>
          </w:rPr>
          <w:delText>7</w:delText>
        </w:r>
      </w:del>
      <w:del w:id="473" w:author="Aleksandra Pomykała" w:date="2020-09-17T09:45:00Z">
        <w:r w:rsidR="00B2051B" w:rsidRPr="007252DB" w:rsidDel="007252DB">
          <w:rPr>
            <w:b/>
            <w:sz w:val="20"/>
            <w:szCs w:val="20"/>
          </w:rPr>
          <w:delText>.2020 roku</w:delText>
        </w:r>
        <w:r w:rsidRPr="007252DB" w:rsidDel="007252DB">
          <w:rPr>
            <w:sz w:val="20"/>
            <w:szCs w:val="20"/>
          </w:rPr>
          <w:delText>. Zamawiający zastrzega sobie prawo do nie udzielania odpowiedzi na pytania Wykonawców zadane po tym terminie</w:delText>
        </w:r>
        <w:r w:rsidRPr="001828F1" w:rsidDel="007252DB">
          <w:rPr>
            <w:sz w:val="20"/>
            <w:szCs w:val="20"/>
          </w:rPr>
          <w:delText>.</w:delText>
        </w:r>
      </w:del>
    </w:p>
    <w:p w14:paraId="594075D3" w14:textId="1167FD86" w:rsidR="001828F1" w:rsidRPr="00BE136F" w:rsidDel="007252DB" w:rsidRDefault="00BE136F" w:rsidP="006B2B60">
      <w:pPr>
        <w:numPr>
          <w:ilvl w:val="6"/>
          <w:numId w:val="47"/>
        </w:numPr>
        <w:pBdr>
          <w:top w:val="nil"/>
          <w:left w:val="nil"/>
          <w:bottom w:val="nil"/>
          <w:right w:val="nil"/>
          <w:between w:val="nil"/>
        </w:pBdr>
        <w:tabs>
          <w:tab w:val="left" w:pos="567"/>
        </w:tabs>
        <w:spacing w:before="120" w:after="120"/>
        <w:ind w:left="567" w:hanging="567"/>
        <w:jc w:val="both"/>
        <w:rPr>
          <w:del w:id="474" w:author="Aleksandra Pomykała" w:date="2020-09-17T09:45:00Z"/>
        </w:rPr>
      </w:pPr>
      <w:del w:id="475" w:author="Aleksandra Pomykała" w:date="2020-09-17T09:45:00Z">
        <w:r w:rsidRPr="00F66C08" w:rsidDel="007252DB">
          <w:rPr>
            <w:sz w:val="20"/>
            <w:szCs w:val="20"/>
          </w:rPr>
          <w:delText xml:space="preserve">W terminie wymienionym w ust. 3, Wykonawca ma możliwość </w:delText>
        </w:r>
        <w:r w:rsidR="00F66C08" w:rsidRPr="00F66C08" w:rsidDel="007252DB">
          <w:rPr>
            <w:sz w:val="20"/>
            <w:szCs w:val="20"/>
          </w:rPr>
          <w:delText xml:space="preserve">otrzymania kopii </w:delText>
        </w:r>
        <w:r w:rsidR="00FA010B" w:rsidDel="007252DB">
          <w:rPr>
            <w:sz w:val="20"/>
            <w:szCs w:val="20"/>
          </w:rPr>
          <w:delText>szczegółowych</w:delText>
        </w:r>
        <w:r w:rsidR="00F66C08" w:rsidDel="007252DB">
          <w:rPr>
            <w:sz w:val="20"/>
            <w:szCs w:val="20"/>
          </w:rPr>
          <w:delText xml:space="preserve"> </w:delText>
        </w:r>
        <w:r w:rsidR="00FA010B" w:rsidRPr="00FA010B" w:rsidDel="007252DB">
          <w:rPr>
            <w:sz w:val="20"/>
            <w:szCs w:val="20"/>
          </w:rPr>
          <w:delText xml:space="preserve">rysunków złożeniowych podzespołów wchodzących w skład systemu wentylacji przestrzeni pasażerskiej </w:delText>
        </w:r>
        <w:r w:rsidR="00F66C08" w:rsidRPr="00F66C08" w:rsidDel="007252DB">
          <w:rPr>
            <w:sz w:val="20"/>
            <w:szCs w:val="20"/>
          </w:rPr>
          <w:delText xml:space="preserve">(rysunki detale) po uprzednim podpisaniu z Zamawiającym Umowy o zachowaniu poufności. </w:delText>
        </w:r>
        <w:r w:rsidR="00F66C08" w:rsidDel="007252DB">
          <w:rPr>
            <w:sz w:val="20"/>
            <w:szCs w:val="20"/>
          </w:rPr>
          <w:delText>W przypadku nie podpisania ww. umowy Wykonawca, uzyskać może jedynie wgląd</w:delText>
        </w:r>
        <w:r w:rsidRPr="00F66C08" w:rsidDel="007252DB">
          <w:rPr>
            <w:sz w:val="20"/>
            <w:szCs w:val="20"/>
          </w:rPr>
          <w:delText xml:space="preserve"> do </w:delText>
        </w:r>
        <w:r w:rsidR="00FA010B" w:rsidDel="007252DB">
          <w:rPr>
            <w:sz w:val="20"/>
            <w:szCs w:val="20"/>
          </w:rPr>
          <w:delText>ww.</w:delText>
        </w:r>
        <w:r w:rsidRPr="00F66C08" w:rsidDel="007252DB">
          <w:rPr>
            <w:sz w:val="20"/>
            <w:szCs w:val="20"/>
          </w:rPr>
          <w:delText xml:space="preserve"> </w:delText>
        </w:r>
        <w:r w:rsidR="00FA010B" w:rsidDel="007252DB">
          <w:rPr>
            <w:sz w:val="20"/>
            <w:szCs w:val="20"/>
          </w:rPr>
          <w:delText>rysunków</w:delText>
        </w:r>
        <w:r w:rsidRPr="00F66C08" w:rsidDel="007252DB">
          <w:rPr>
            <w:sz w:val="20"/>
            <w:szCs w:val="20"/>
          </w:rPr>
          <w:delText xml:space="preserve"> w siedzibie </w:delText>
        </w:r>
        <w:r w:rsidR="00EE4D86" w:rsidRPr="00F66C08" w:rsidDel="007252DB">
          <w:rPr>
            <w:sz w:val="20"/>
            <w:szCs w:val="20"/>
          </w:rPr>
          <w:delText>Zamawiającego</w:delText>
        </w:r>
        <w:r w:rsidRPr="00F66C08" w:rsidDel="007252DB">
          <w:rPr>
            <w:sz w:val="20"/>
            <w:szCs w:val="20"/>
          </w:rPr>
          <w:delText>, jednakże</w:delText>
        </w:r>
        <w:r w:rsidR="00FA010B" w:rsidDel="007252DB">
          <w:rPr>
            <w:sz w:val="20"/>
            <w:szCs w:val="20"/>
          </w:rPr>
          <w:delText xml:space="preserve"> bez możliwości ich</w:delText>
        </w:r>
        <w:r w:rsidRPr="00F66C08" w:rsidDel="007252DB">
          <w:rPr>
            <w:sz w:val="20"/>
            <w:szCs w:val="20"/>
          </w:rPr>
          <w:delText xml:space="preserve"> kopiowania, fotografowania oraz utrwalania na nośnikach elektronicznych. </w:delText>
        </w:r>
      </w:del>
    </w:p>
    <w:p w14:paraId="6280FC2F" w14:textId="14E3426B" w:rsidR="002C2564" w:rsidRPr="002C2564" w:rsidDel="007252DB" w:rsidRDefault="00A10C5A" w:rsidP="002C2564">
      <w:pPr>
        <w:keepNext/>
        <w:keepLines/>
        <w:spacing w:before="120" w:after="120" w:line="240" w:lineRule="auto"/>
        <w:jc w:val="center"/>
        <w:outlineLvl w:val="0"/>
        <w:rPr>
          <w:del w:id="476" w:author="Aleksandra Pomykała" w:date="2020-09-17T09:45:00Z"/>
          <w:rFonts w:ascii="Calibri" w:eastAsia="Calibri" w:hAnsi="Calibri" w:cs="Calibri"/>
          <w:b/>
          <w:sz w:val="20"/>
          <w:szCs w:val="20"/>
          <w:lang w:eastAsia="pl-PL"/>
        </w:rPr>
      </w:pPr>
      <w:bookmarkStart w:id="477" w:name="_Toc38954041"/>
      <w:del w:id="478" w:author="Aleksandra Pomykała" w:date="2020-09-17T09:45:00Z">
        <w:r w:rsidDel="007252DB">
          <w:rPr>
            <w:rFonts w:ascii="Calibri" w:eastAsia="Calibri" w:hAnsi="Calibri" w:cs="Calibri"/>
            <w:b/>
            <w:sz w:val="20"/>
            <w:szCs w:val="20"/>
            <w:lang w:eastAsia="pl-PL"/>
          </w:rPr>
          <w:delText>§ 14</w:delText>
        </w:r>
        <w:r w:rsidR="002C2564" w:rsidRPr="002C2564" w:rsidDel="007252DB">
          <w:rPr>
            <w:rFonts w:ascii="Calibri" w:eastAsia="Calibri" w:hAnsi="Calibri" w:cs="Calibri"/>
            <w:b/>
            <w:sz w:val="20"/>
            <w:szCs w:val="20"/>
            <w:lang w:eastAsia="pl-PL"/>
          </w:rPr>
          <w:delText xml:space="preserve">. </w:delText>
        </w:r>
        <w:r w:rsidR="002C2564" w:rsidRPr="002C2564" w:rsidDel="007252DB">
          <w:rPr>
            <w:rFonts w:ascii="Calibri" w:eastAsia="Calibri" w:hAnsi="Calibri" w:cs="Calibri"/>
            <w:b/>
            <w:sz w:val="20"/>
            <w:szCs w:val="20"/>
            <w:lang w:eastAsia="pl-PL"/>
          </w:rPr>
          <w:br/>
          <w:delText>Pozostałe postanowienia</w:delText>
        </w:r>
        <w:bookmarkEnd w:id="477"/>
      </w:del>
    </w:p>
    <w:p w14:paraId="09579448" w14:textId="24284B2E" w:rsidR="002C2564" w:rsidRPr="002C2564" w:rsidDel="007252DB" w:rsidRDefault="002C2564" w:rsidP="00AA791D">
      <w:pPr>
        <w:numPr>
          <w:ilvl w:val="0"/>
          <w:numId w:val="59"/>
        </w:numPr>
        <w:tabs>
          <w:tab w:val="left" w:pos="708"/>
        </w:tabs>
        <w:spacing w:before="120" w:after="0" w:line="240" w:lineRule="auto"/>
        <w:ind w:left="567" w:hanging="567"/>
        <w:jc w:val="both"/>
        <w:rPr>
          <w:del w:id="479" w:author="Aleksandra Pomykała" w:date="2020-09-17T09:45:00Z"/>
          <w:rFonts w:ascii="Calibri" w:eastAsia="Times New Roman" w:hAnsi="Calibri" w:cs="Calibri"/>
          <w:sz w:val="20"/>
          <w:szCs w:val="20"/>
          <w:lang w:eastAsia="pl-PL"/>
        </w:rPr>
      </w:pPr>
      <w:del w:id="480" w:author="Aleksandra Pomykała" w:date="2020-09-17T09:45:00Z">
        <w:r w:rsidRPr="002C2564" w:rsidDel="007252DB">
          <w:rPr>
            <w:rFonts w:ascii="Calibri" w:eastAsia="Times New Roman" w:hAnsi="Calibri" w:cs="Calibri"/>
            <w:sz w:val="20"/>
            <w:szCs w:val="20"/>
            <w:lang w:eastAsia="pl-PL"/>
          </w:rPr>
          <w:delText xml:space="preserve">Złożenie oferty w Postępowaniu jest jednoznaczne z akceptacją treści wzoru umowy, stanowiącego Załącznik nr 4 do Ogłoszenia. </w:delText>
        </w:r>
      </w:del>
    </w:p>
    <w:p w14:paraId="7FE055A2" w14:textId="4C792961" w:rsidR="002C2564" w:rsidRPr="002C2564" w:rsidDel="007252DB" w:rsidRDefault="002C2564" w:rsidP="00AA791D">
      <w:pPr>
        <w:numPr>
          <w:ilvl w:val="0"/>
          <w:numId w:val="59"/>
        </w:numPr>
        <w:tabs>
          <w:tab w:val="left" w:pos="708"/>
        </w:tabs>
        <w:spacing w:before="120" w:after="0" w:line="240" w:lineRule="auto"/>
        <w:ind w:left="567" w:hanging="567"/>
        <w:jc w:val="both"/>
        <w:rPr>
          <w:del w:id="481" w:author="Aleksandra Pomykała" w:date="2020-09-17T09:45:00Z"/>
          <w:rFonts w:ascii="Calibri" w:eastAsia="Times New Roman" w:hAnsi="Calibri" w:cs="Calibri"/>
          <w:sz w:val="20"/>
          <w:szCs w:val="20"/>
          <w:lang w:eastAsia="pl-PL"/>
        </w:rPr>
      </w:pPr>
      <w:del w:id="482" w:author="Aleksandra Pomykała" w:date="2020-09-17T09:45:00Z">
        <w:r w:rsidRPr="002C2564" w:rsidDel="007252DB">
          <w:rPr>
            <w:rFonts w:ascii="Calibri" w:eastAsia="Times New Roman" w:hAnsi="Calibri" w:cs="Calibri"/>
            <w:sz w:val="20"/>
            <w:szCs w:val="20"/>
            <w:lang w:eastAsia="pl-PL"/>
          </w:rPr>
          <w:delText>W przypadku gdy najkorzystniejsza oferta będzie ofertą Wykonawców wspólnie ubiegających się o  udzielenie zamówienia, Zamawiający żąda przedłożenia umowy regulującej współpracę tych Wykonawców, zawierającą co najmniej:</w:delText>
        </w:r>
      </w:del>
    </w:p>
    <w:p w14:paraId="5C4232FE" w14:textId="1AEFAF5F" w:rsidR="002C2564" w:rsidRPr="002C2564" w:rsidDel="007252DB" w:rsidRDefault="002C2564" w:rsidP="00AA791D">
      <w:pPr>
        <w:numPr>
          <w:ilvl w:val="0"/>
          <w:numId w:val="60"/>
        </w:numPr>
        <w:spacing w:before="120" w:after="0" w:line="240" w:lineRule="auto"/>
        <w:ind w:left="993" w:hanging="426"/>
        <w:jc w:val="both"/>
        <w:rPr>
          <w:del w:id="483" w:author="Aleksandra Pomykała" w:date="2020-09-17T09:45:00Z"/>
          <w:rFonts w:ascii="Calibri" w:eastAsia="Times New Roman" w:hAnsi="Calibri" w:cs="Calibri"/>
          <w:sz w:val="20"/>
          <w:szCs w:val="20"/>
          <w:lang w:eastAsia="pl-PL"/>
        </w:rPr>
      </w:pPr>
      <w:del w:id="484" w:author="Aleksandra Pomykała" w:date="2020-09-17T09:45:00Z">
        <w:r w:rsidRPr="002C2564" w:rsidDel="007252DB">
          <w:rPr>
            <w:rFonts w:ascii="Calibri" w:eastAsia="Times New Roman" w:hAnsi="Calibri" w:cs="Calibri"/>
            <w:sz w:val="20"/>
            <w:szCs w:val="20"/>
            <w:lang w:eastAsia="pl-PL"/>
          </w:rPr>
          <w:delText>zobowiązanie do realizacji wspólnego przedsięwzięcia gospodarczego, obejmującego swoim zakresem realizację umowy;</w:delText>
        </w:r>
      </w:del>
    </w:p>
    <w:p w14:paraId="72AB1FF3" w14:textId="21D2747C" w:rsidR="002C2564" w:rsidRPr="002C2564" w:rsidDel="007252DB" w:rsidRDefault="002C2564" w:rsidP="00AA791D">
      <w:pPr>
        <w:numPr>
          <w:ilvl w:val="0"/>
          <w:numId w:val="60"/>
        </w:numPr>
        <w:spacing w:before="120" w:after="0" w:line="240" w:lineRule="auto"/>
        <w:ind w:left="993" w:hanging="426"/>
        <w:jc w:val="both"/>
        <w:rPr>
          <w:del w:id="485" w:author="Aleksandra Pomykała" w:date="2020-09-17T09:45:00Z"/>
          <w:rFonts w:ascii="Calibri" w:eastAsia="Times New Roman" w:hAnsi="Calibri" w:cs="Calibri"/>
          <w:sz w:val="20"/>
          <w:szCs w:val="20"/>
          <w:lang w:eastAsia="pl-PL"/>
        </w:rPr>
      </w:pPr>
      <w:del w:id="486" w:author="Aleksandra Pomykała" w:date="2020-09-17T09:45:00Z">
        <w:r w:rsidRPr="002C2564" w:rsidDel="007252DB">
          <w:rPr>
            <w:rFonts w:ascii="Calibri" w:eastAsia="Times New Roman" w:hAnsi="Calibri" w:cs="Calibri"/>
            <w:sz w:val="20"/>
            <w:szCs w:val="20"/>
            <w:lang w:eastAsia="pl-PL"/>
          </w:rPr>
          <w:delText>określenie zakresu działania poszczególnych stron umowy;</w:delText>
        </w:r>
      </w:del>
    </w:p>
    <w:p w14:paraId="29F599C6" w14:textId="1587B16A" w:rsidR="002C2564" w:rsidRPr="002C2564" w:rsidDel="007252DB" w:rsidRDefault="002C2564" w:rsidP="00AA791D">
      <w:pPr>
        <w:numPr>
          <w:ilvl w:val="0"/>
          <w:numId w:val="60"/>
        </w:numPr>
        <w:spacing w:before="120" w:after="0" w:line="240" w:lineRule="auto"/>
        <w:ind w:left="993" w:hanging="426"/>
        <w:jc w:val="both"/>
        <w:rPr>
          <w:del w:id="487" w:author="Aleksandra Pomykała" w:date="2020-09-17T09:45:00Z"/>
          <w:rFonts w:ascii="Calibri" w:eastAsia="Times New Roman" w:hAnsi="Calibri" w:cs="Calibri"/>
          <w:sz w:val="20"/>
          <w:szCs w:val="20"/>
          <w:lang w:eastAsia="pl-PL"/>
        </w:rPr>
      </w:pPr>
      <w:del w:id="488" w:author="Aleksandra Pomykała" w:date="2020-09-17T09:45:00Z">
        <w:r w:rsidRPr="002C2564" w:rsidDel="007252DB">
          <w:rPr>
            <w:rFonts w:ascii="Calibri" w:eastAsia="Times New Roman" w:hAnsi="Calibri" w:cs="Calibri"/>
            <w:sz w:val="20"/>
            <w:szCs w:val="20"/>
            <w:lang w:eastAsia="pl-PL"/>
          </w:rPr>
          <w:delText>czas obowiązywania umowy, który nie może być krótszy niż okres obejmujący realizację umowy.</w:delText>
        </w:r>
      </w:del>
    </w:p>
    <w:p w14:paraId="4E191B5E" w14:textId="5820076F" w:rsidR="002C2564" w:rsidRPr="002C2564" w:rsidDel="007252DB" w:rsidRDefault="002C2564" w:rsidP="00AA791D">
      <w:pPr>
        <w:numPr>
          <w:ilvl w:val="0"/>
          <w:numId w:val="59"/>
        </w:numPr>
        <w:tabs>
          <w:tab w:val="left" w:pos="708"/>
        </w:tabs>
        <w:spacing w:before="120" w:after="0" w:line="240" w:lineRule="auto"/>
        <w:ind w:left="567" w:hanging="567"/>
        <w:jc w:val="both"/>
        <w:rPr>
          <w:del w:id="489" w:author="Aleksandra Pomykała" w:date="2020-09-17T09:45:00Z"/>
          <w:rFonts w:ascii="Calibri" w:eastAsia="Times New Roman" w:hAnsi="Calibri" w:cs="Calibri"/>
          <w:sz w:val="20"/>
          <w:szCs w:val="20"/>
          <w:lang w:eastAsia="pl-PL"/>
        </w:rPr>
      </w:pPr>
      <w:del w:id="490" w:author="Aleksandra Pomykała" w:date="2020-09-17T09:45:00Z">
        <w:r w:rsidRPr="002C2564" w:rsidDel="007252DB">
          <w:rPr>
            <w:rFonts w:ascii="Calibri" w:eastAsia="Times New Roman" w:hAnsi="Calibri" w:cs="Calibri"/>
            <w:sz w:val="20"/>
            <w:szCs w:val="20"/>
            <w:lang w:eastAsia="pl-PL"/>
          </w:rPr>
          <w:delText>W przypadku, gdy Wykonawca, którego oferta została wybrana uchyla się od zawarcia umowy, Zamawiającemu przysługuje prawo wyboru oferty najkorzystniejszej spośród pozostałych ofert bez przeprowadzania ich ponownej oceny, chyba, że Postępowanie zostanie unieważnione.</w:delText>
        </w:r>
      </w:del>
    </w:p>
    <w:p w14:paraId="343BC834" w14:textId="09818382" w:rsidR="002C2564" w:rsidRPr="002C2564" w:rsidDel="007252DB" w:rsidRDefault="002C2564" w:rsidP="00AA791D">
      <w:pPr>
        <w:numPr>
          <w:ilvl w:val="0"/>
          <w:numId w:val="59"/>
        </w:numPr>
        <w:tabs>
          <w:tab w:val="left" w:pos="708"/>
        </w:tabs>
        <w:spacing w:before="120" w:after="0" w:line="240" w:lineRule="auto"/>
        <w:ind w:left="567" w:hanging="567"/>
        <w:jc w:val="both"/>
        <w:rPr>
          <w:del w:id="491" w:author="Aleksandra Pomykała" w:date="2020-09-17T09:45:00Z"/>
          <w:rFonts w:ascii="Calibri" w:eastAsia="Calibri" w:hAnsi="Calibri" w:cs="Calibri"/>
          <w:color w:val="000000"/>
          <w:sz w:val="20"/>
          <w:szCs w:val="20"/>
          <w:lang w:eastAsia="pl-PL"/>
        </w:rPr>
      </w:pPr>
      <w:del w:id="492" w:author="Aleksandra Pomykała" w:date="2020-09-17T09:45:00Z">
        <w:r w:rsidRPr="002C2564" w:rsidDel="007252DB">
          <w:rPr>
            <w:rFonts w:ascii="Calibri" w:eastAsia="Calibri" w:hAnsi="Calibri" w:cs="Calibri"/>
            <w:color w:val="000000"/>
            <w:sz w:val="20"/>
            <w:szCs w:val="20"/>
            <w:lang w:eastAsia="pl-PL"/>
          </w:rPr>
          <w:delText>Zgodnie z art. 13</w:delText>
        </w:r>
        <w:r w:rsidRPr="002C2564" w:rsidDel="007252DB">
          <w:rPr>
            <w:rFonts w:ascii="Calibri" w:eastAsia="Calibri" w:hAnsi="Calibri" w:cs="Calibri"/>
            <w:sz w:val="20"/>
            <w:szCs w:val="20"/>
            <w:vertAlign w:val="superscript"/>
            <w:lang w:eastAsia="pl-PL"/>
          </w:rPr>
          <w:footnoteReference w:id="1"/>
        </w:r>
        <w:r w:rsidRPr="002C2564" w:rsidDel="007252DB">
          <w:rPr>
            <w:rFonts w:ascii="Calibri" w:eastAsia="Calibri" w:hAnsi="Calibri" w:cs="Calibri"/>
            <w:color w:val="000000"/>
            <w:sz w:val="20"/>
            <w:szCs w:val="20"/>
            <w:lang w:eastAsia="pl-PL"/>
          </w:rPr>
          <w:delText xml:space="preserve"> ust. 1 i 2 rozporządzenia Parlamentu Europejskiego i Rady (UE) 2016/679 z dnia 27 kwietnia 2016 r. w sprawie ochrony osób fizycznych w związku z przetwarzaniem danych osobowych </w:delText>
        </w:r>
        <w:r w:rsidRPr="002C2564" w:rsidDel="007252DB">
          <w:rPr>
            <w:rFonts w:ascii="Calibri" w:eastAsia="Calibri" w:hAnsi="Calibri" w:cs="Calibri"/>
            <w:color w:val="000000"/>
            <w:sz w:val="20"/>
            <w:szCs w:val="20"/>
            <w:lang w:eastAsia="pl-PL"/>
          </w:rPr>
          <w:br/>
          <w:delText xml:space="preserve">i w sprawie swobodnego przepływu takich danych oraz uchylenia dyrektywy 95/46/WE (ogólne rozporządzenie o ochronie danych) (Dz. Urz. UE L 119 z 04.05.2016, str. 1), dalej „RODO”, Zamawiający informuję, że:  </w:delText>
        </w:r>
      </w:del>
    </w:p>
    <w:p w14:paraId="747C51AC" w14:textId="10524233"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495" w:author="Aleksandra Pomykała" w:date="2020-09-17T09:45:00Z"/>
          <w:rFonts w:ascii="Calibri" w:eastAsia="Calibri" w:hAnsi="Calibri" w:cs="Calibri"/>
          <w:color w:val="000000"/>
          <w:sz w:val="20"/>
          <w:szCs w:val="20"/>
          <w:lang w:eastAsia="pl-PL"/>
        </w:rPr>
      </w:pPr>
      <w:del w:id="496" w:author="Aleksandra Pomykała" w:date="2020-09-17T09:45:00Z">
        <w:r w:rsidRPr="002C2564" w:rsidDel="007252DB">
          <w:rPr>
            <w:rFonts w:ascii="Calibri" w:eastAsia="Calibri" w:hAnsi="Calibri" w:cs="Calibri"/>
            <w:color w:val="000000"/>
            <w:sz w:val="20"/>
            <w:szCs w:val="20"/>
            <w:lang w:eastAsia="pl-PL"/>
          </w:rPr>
          <w:delText xml:space="preserve">administratorem danych osobowych przekazywanych przez Wykonawców w niniejszym postępowaniu jest Zamawiający, tj. POLREGIO sp. o.o. z siedzibą  w Warszawie, przy ul. Kolejowej 1; </w:delText>
        </w:r>
      </w:del>
    </w:p>
    <w:p w14:paraId="60562B11" w14:textId="170009D3"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497" w:author="Aleksandra Pomykała" w:date="2020-09-17T09:45:00Z"/>
          <w:rFonts w:ascii="Calibri" w:eastAsia="Calibri" w:hAnsi="Calibri" w:cs="Calibri"/>
          <w:color w:val="000000"/>
          <w:sz w:val="20"/>
          <w:szCs w:val="20"/>
          <w:lang w:eastAsia="pl-PL"/>
        </w:rPr>
      </w:pPr>
      <w:del w:id="498" w:author="Aleksandra Pomykała" w:date="2020-09-17T09:45:00Z">
        <w:r w:rsidRPr="002C2564" w:rsidDel="007252DB">
          <w:rPr>
            <w:rFonts w:ascii="Calibri" w:eastAsia="Calibri" w:hAnsi="Calibri" w:cs="Calibri"/>
            <w:color w:val="000000"/>
            <w:sz w:val="20"/>
            <w:szCs w:val="20"/>
            <w:lang w:eastAsia="pl-PL"/>
          </w:rPr>
          <w:delText xml:space="preserve">szczegółowe informacje w zakresie bezpieczeństwa danych osobowych, w tym kontakt do inspektora ochrony danych osobowych, u Zamawiającego znajdują się na stronie internetowej Zamawiającego pod adresem: </w:delText>
        </w:r>
        <w:r w:rsidR="00CE4442" w:rsidDel="007252DB">
          <w:fldChar w:fldCharType="begin"/>
        </w:r>
        <w:r w:rsidR="00CE4442" w:rsidDel="007252DB">
          <w:delInstrText xml:space="preserve"> HYPERLINK "https://polregio.pl/pl/obsluga-klienta/bezpieczenstwo-danych-osobowych/" \h </w:delInstrText>
        </w:r>
        <w:r w:rsidR="00CE4442" w:rsidDel="007252DB">
          <w:fldChar w:fldCharType="separate"/>
        </w:r>
        <w:r w:rsidRPr="002C2564" w:rsidDel="007252DB">
          <w:rPr>
            <w:rFonts w:ascii="Calibri" w:eastAsia="Calibri" w:hAnsi="Calibri" w:cs="Calibri"/>
            <w:color w:val="0000FF"/>
            <w:sz w:val="20"/>
            <w:szCs w:val="20"/>
            <w:u w:val="single"/>
            <w:lang w:eastAsia="pl-PL"/>
          </w:rPr>
          <w:delText>https://polregio.pl/pl/obsluga-klienta/bezpieczenstwo-danych-osobowych/</w:delText>
        </w:r>
        <w:r w:rsidR="00CE4442" w:rsidDel="007252DB">
          <w:rPr>
            <w:rFonts w:ascii="Calibri" w:eastAsia="Calibri" w:hAnsi="Calibri" w:cs="Calibri"/>
            <w:color w:val="0000FF"/>
            <w:sz w:val="20"/>
            <w:szCs w:val="20"/>
            <w:u w:val="single"/>
            <w:lang w:eastAsia="pl-PL"/>
          </w:rPr>
          <w:fldChar w:fldCharType="end"/>
        </w:r>
        <w:r w:rsidRPr="002C2564" w:rsidDel="007252DB">
          <w:rPr>
            <w:rFonts w:ascii="Calibri" w:eastAsia="Calibri" w:hAnsi="Calibri" w:cs="Calibri"/>
            <w:color w:val="000000"/>
            <w:sz w:val="20"/>
            <w:szCs w:val="20"/>
            <w:lang w:eastAsia="pl-PL"/>
          </w:rPr>
          <w:delText xml:space="preserve">; </w:delText>
        </w:r>
      </w:del>
    </w:p>
    <w:p w14:paraId="64BF277B" w14:textId="5A852459"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499" w:author="Aleksandra Pomykała" w:date="2020-09-17T09:45:00Z"/>
          <w:rFonts w:ascii="Calibri" w:eastAsia="Calibri" w:hAnsi="Calibri" w:cs="Calibri"/>
          <w:color w:val="000000"/>
          <w:sz w:val="20"/>
          <w:szCs w:val="20"/>
          <w:lang w:eastAsia="pl-PL"/>
        </w:rPr>
      </w:pPr>
      <w:del w:id="500" w:author="Aleksandra Pomykała" w:date="2020-09-17T09:45:00Z">
        <w:r w:rsidRPr="002C2564" w:rsidDel="007252DB">
          <w:rPr>
            <w:rFonts w:ascii="Calibri" w:eastAsia="Calibri" w:hAnsi="Calibri" w:cs="Calibri"/>
            <w:color w:val="000000"/>
            <w:sz w:val="20"/>
            <w:szCs w:val="20"/>
            <w:lang w:eastAsia="pl-PL"/>
          </w:rPr>
          <w:delText xml:space="preserve">dane osobowe przetwarzane będą na podstawie art. 6 ust. 1 lit. c RODO w celu związanym z Postępowaniem; </w:delText>
        </w:r>
      </w:del>
    </w:p>
    <w:p w14:paraId="145A80A3" w14:textId="39BAC72F"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01" w:author="Aleksandra Pomykała" w:date="2020-09-17T09:45:00Z"/>
          <w:rFonts w:ascii="Calibri" w:eastAsia="Calibri" w:hAnsi="Calibri" w:cs="Calibri"/>
          <w:color w:val="000000"/>
          <w:sz w:val="20"/>
          <w:szCs w:val="20"/>
          <w:lang w:eastAsia="pl-PL"/>
        </w:rPr>
      </w:pPr>
      <w:del w:id="502" w:author="Aleksandra Pomykała" w:date="2020-09-17T09:45:00Z">
        <w:r w:rsidRPr="002C2564" w:rsidDel="007252DB">
          <w:rPr>
            <w:rFonts w:ascii="Calibri" w:eastAsia="Calibri" w:hAnsi="Calibri" w:cs="Calibri"/>
            <w:color w:val="000000"/>
            <w:sz w:val="20"/>
            <w:szCs w:val="20"/>
            <w:lang w:eastAsia="pl-PL"/>
          </w:rPr>
          <w:delText xml:space="preserve">odbiorcami danych osobowych będą osoby lub podmioty, którym udostępniona zostanie dokumentacja Postępowania;   </w:delText>
        </w:r>
      </w:del>
    </w:p>
    <w:p w14:paraId="6F05B6B8" w14:textId="187F426A"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03" w:author="Aleksandra Pomykała" w:date="2020-09-17T09:45:00Z"/>
          <w:rFonts w:ascii="Calibri" w:eastAsia="Calibri" w:hAnsi="Calibri" w:cs="Calibri"/>
          <w:color w:val="000000"/>
          <w:sz w:val="20"/>
          <w:szCs w:val="20"/>
          <w:lang w:eastAsia="pl-PL"/>
        </w:rPr>
      </w:pPr>
      <w:del w:id="504" w:author="Aleksandra Pomykała" w:date="2020-09-17T09:45:00Z">
        <w:r w:rsidRPr="002C2564" w:rsidDel="007252DB">
          <w:rPr>
            <w:rFonts w:ascii="Calibri" w:eastAsia="Calibri" w:hAnsi="Calibri" w:cs="Calibri"/>
            <w:color w:val="000000"/>
            <w:sz w:val="20"/>
            <w:szCs w:val="20"/>
            <w:lang w:eastAsia="pl-PL"/>
          </w:rPr>
          <w:delText xml:space="preserve">dane osobowe będą przechowywane przez okres 5 lat od dnia zakończenia Postępowania; </w:delText>
        </w:r>
      </w:del>
    </w:p>
    <w:p w14:paraId="493F91F3" w14:textId="203DA963"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05" w:author="Aleksandra Pomykała" w:date="2020-09-17T09:45:00Z"/>
          <w:rFonts w:ascii="Calibri" w:eastAsia="Calibri" w:hAnsi="Calibri" w:cs="Calibri"/>
          <w:color w:val="000000"/>
          <w:sz w:val="20"/>
          <w:szCs w:val="20"/>
          <w:lang w:eastAsia="pl-PL"/>
        </w:rPr>
      </w:pPr>
      <w:del w:id="506" w:author="Aleksandra Pomykała" w:date="2020-09-17T09:45:00Z">
        <w:r w:rsidRPr="002C2564" w:rsidDel="007252DB">
          <w:rPr>
            <w:rFonts w:ascii="Calibri" w:eastAsia="Calibri" w:hAnsi="Calibri" w:cs="Calibri"/>
            <w:color w:val="000000"/>
            <w:sz w:val="20"/>
            <w:szCs w:val="20"/>
            <w:lang w:eastAsia="pl-PL"/>
          </w:rPr>
          <w:delText xml:space="preserve">obowiązek podania danych osobowych dotyczących bezpośrednio Wykonawcy jest wymogiem Ogłoszenia, związanym z weryfikacją Wykonawcy;   </w:delText>
        </w:r>
      </w:del>
    </w:p>
    <w:p w14:paraId="26CF00B4" w14:textId="6323AD2F"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07" w:author="Aleksandra Pomykała" w:date="2020-09-17T09:45:00Z"/>
          <w:rFonts w:ascii="Calibri" w:eastAsia="Calibri" w:hAnsi="Calibri" w:cs="Calibri"/>
          <w:color w:val="000000"/>
          <w:sz w:val="20"/>
          <w:szCs w:val="20"/>
          <w:lang w:eastAsia="pl-PL"/>
        </w:rPr>
      </w:pPr>
      <w:del w:id="508" w:author="Aleksandra Pomykała" w:date="2020-09-17T09:45:00Z">
        <w:r w:rsidRPr="002C2564" w:rsidDel="007252DB">
          <w:rPr>
            <w:rFonts w:ascii="Calibri" w:eastAsia="Calibri" w:hAnsi="Calibri" w:cs="Calibri"/>
            <w:color w:val="000000"/>
            <w:sz w:val="20"/>
            <w:szCs w:val="20"/>
            <w:lang w:eastAsia="pl-PL"/>
          </w:rPr>
          <w:delText xml:space="preserve">w odniesieniu do danych osobowych Wykonawcy decyzje nie będą podejmowane w sposób zautomatyzowany, stosowanie do art. 22 RODO; </w:delText>
        </w:r>
      </w:del>
    </w:p>
    <w:p w14:paraId="6E5AC2AB" w14:textId="29C3603A"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09" w:author="Aleksandra Pomykała" w:date="2020-09-17T09:45:00Z"/>
          <w:rFonts w:ascii="Calibri" w:eastAsia="Calibri" w:hAnsi="Calibri" w:cs="Calibri"/>
          <w:color w:val="000000"/>
          <w:sz w:val="20"/>
          <w:szCs w:val="20"/>
          <w:lang w:eastAsia="pl-PL"/>
        </w:rPr>
      </w:pPr>
      <w:del w:id="510" w:author="Aleksandra Pomykała" w:date="2020-09-17T09:45:00Z">
        <w:r w:rsidRPr="002C2564" w:rsidDel="007252DB">
          <w:rPr>
            <w:rFonts w:ascii="Calibri" w:eastAsia="Calibri" w:hAnsi="Calibri" w:cs="Calibri"/>
            <w:color w:val="000000"/>
            <w:sz w:val="20"/>
            <w:szCs w:val="20"/>
            <w:lang w:eastAsia="pl-PL"/>
          </w:rPr>
          <w:delText xml:space="preserve">każda osoba fizyczna, której dane są przechowywane przez Zamawiającego posiada: </w:delText>
        </w:r>
      </w:del>
    </w:p>
    <w:p w14:paraId="2AEB0CB0" w14:textId="4C2A054D" w:rsidR="002C2564" w:rsidRPr="002C2564" w:rsidDel="007252DB" w:rsidRDefault="002C2564" w:rsidP="006B2B60">
      <w:pPr>
        <w:numPr>
          <w:ilvl w:val="1"/>
          <w:numId w:val="50"/>
        </w:numPr>
        <w:pBdr>
          <w:top w:val="nil"/>
          <w:left w:val="nil"/>
          <w:bottom w:val="nil"/>
          <w:right w:val="nil"/>
          <w:between w:val="nil"/>
        </w:pBdr>
        <w:spacing w:before="120" w:after="120" w:line="240" w:lineRule="auto"/>
        <w:ind w:left="1276" w:hanging="283"/>
        <w:jc w:val="both"/>
        <w:rPr>
          <w:del w:id="511" w:author="Aleksandra Pomykała" w:date="2020-09-17T09:45:00Z"/>
          <w:rFonts w:ascii="Calibri" w:eastAsia="Calibri" w:hAnsi="Calibri" w:cs="Calibri"/>
          <w:color w:val="000000"/>
          <w:sz w:val="20"/>
          <w:szCs w:val="20"/>
          <w:lang w:eastAsia="pl-PL"/>
        </w:rPr>
      </w:pPr>
      <w:del w:id="512" w:author="Aleksandra Pomykała" w:date="2020-09-17T09:45:00Z">
        <w:r w:rsidRPr="002C2564" w:rsidDel="007252DB">
          <w:rPr>
            <w:rFonts w:ascii="Calibri" w:eastAsia="Calibri" w:hAnsi="Calibri" w:cs="Calibri"/>
            <w:color w:val="000000"/>
            <w:sz w:val="20"/>
            <w:szCs w:val="20"/>
            <w:lang w:eastAsia="pl-PL"/>
          </w:rPr>
          <w:delText xml:space="preserve">na podstawie art. 15 RODO prawo dostępu do danych osobowych jej dotyczących; </w:delText>
        </w:r>
      </w:del>
    </w:p>
    <w:p w14:paraId="16528B70" w14:textId="423104C4" w:rsidR="002C2564" w:rsidRPr="002C2564" w:rsidDel="007252DB" w:rsidRDefault="002C2564" w:rsidP="006B2B60">
      <w:pPr>
        <w:numPr>
          <w:ilvl w:val="1"/>
          <w:numId w:val="50"/>
        </w:numPr>
        <w:pBdr>
          <w:top w:val="nil"/>
          <w:left w:val="nil"/>
          <w:bottom w:val="nil"/>
          <w:right w:val="nil"/>
          <w:between w:val="nil"/>
        </w:pBdr>
        <w:spacing w:before="120" w:after="120" w:line="240" w:lineRule="auto"/>
        <w:ind w:left="1276" w:hanging="283"/>
        <w:jc w:val="both"/>
        <w:rPr>
          <w:del w:id="513" w:author="Aleksandra Pomykała" w:date="2020-09-17T09:45:00Z"/>
          <w:rFonts w:ascii="Calibri" w:eastAsia="Calibri" w:hAnsi="Calibri" w:cs="Calibri"/>
          <w:color w:val="000000"/>
          <w:sz w:val="20"/>
          <w:szCs w:val="20"/>
          <w:lang w:eastAsia="pl-PL"/>
        </w:rPr>
      </w:pPr>
      <w:del w:id="514" w:author="Aleksandra Pomykała" w:date="2020-09-17T09:45:00Z">
        <w:r w:rsidRPr="002C2564" w:rsidDel="007252DB">
          <w:rPr>
            <w:rFonts w:ascii="Calibri" w:eastAsia="Calibri" w:hAnsi="Calibri" w:cs="Calibri"/>
            <w:color w:val="000000"/>
            <w:sz w:val="20"/>
            <w:szCs w:val="20"/>
            <w:lang w:eastAsia="pl-PL"/>
          </w:rPr>
          <w:delText>na podstawie art.16 RODO prawo do sprostowania jej danych osobowych</w:delText>
        </w:r>
        <w:r w:rsidRPr="002C2564" w:rsidDel="007252DB">
          <w:rPr>
            <w:rFonts w:ascii="Calibri" w:eastAsia="Calibri" w:hAnsi="Calibri" w:cs="Calibri"/>
            <w:color w:val="000000"/>
            <w:sz w:val="20"/>
            <w:szCs w:val="20"/>
            <w:vertAlign w:val="superscript"/>
            <w:lang w:eastAsia="pl-PL"/>
          </w:rPr>
          <w:footnoteReference w:id="2"/>
        </w:r>
        <w:r w:rsidRPr="002C2564" w:rsidDel="007252DB">
          <w:rPr>
            <w:rFonts w:ascii="Calibri" w:eastAsia="Calibri" w:hAnsi="Calibri" w:cs="Calibri"/>
            <w:color w:val="000000"/>
            <w:sz w:val="20"/>
            <w:szCs w:val="20"/>
            <w:lang w:eastAsia="pl-PL"/>
          </w:rPr>
          <w:delText xml:space="preserve">; </w:delText>
        </w:r>
      </w:del>
    </w:p>
    <w:p w14:paraId="77BC16CF" w14:textId="31AAE4ED" w:rsidR="002C2564" w:rsidRPr="002C2564" w:rsidDel="007252DB" w:rsidRDefault="002C2564" w:rsidP="006B2B60">
      <w:pPr>
        <w:numPr>
          <w:ilvl w:val="1"/>
          <w:numId w:val="50"/>
        </w:numPr>
        <w:pBdr>
          <w:top w:val="nil"/>
          <w:left w:val="nil"/>
          <w:bottom w:val="nil"/>
          <w:right w:val="nil"/>
          <w:between w:val="nil"/>
        </w:pBdr>
        <w:spacing w:before="120" w:after="120" w:line="240" w:lineRule="auto"/>
        <w:ind w:left="1276" w:hanging="283"/>
        <w:jc w:val="both"/>
        <w:rPr>
          <w:del w:id="517" w:author="Aleksandra Pomykała" w:date="2020-09-17T09:45:00Z"/>
          <w:rFonts w:ascii="Calibri" w:eastAsia="Calibri" w:hAnsi="Calibri" w:cs="Calibri"/>
          <w:color w:val="000000"/>
          <w:sz w:val="20"/>
          <w:szCs w:val="20"/>
          <w:lang w:eastAsia="pl-PL"/>
        </w:rPr>
      </w:pPr>
      <w:del w:id="518" w:author="Aleksandra Pomykała" w:date="2020-09-17T09:45:00Z">
        <w:r w:rsidRPr="002C2564" w:rsidDel="007252DB">
          <w:rPr>
            <w:rFonts w:ascii="Calibri" w:eastAsia="Calibri" w:hAnsi="Calibri" w:cs="Calibri"/>
            <w:color w:val="000000"/>
            <w:sz w:val="20"/>
            <w:szCs w:val="20"/>
            <w:lang w:eastAsia="pl-PL"/>
          </w:rPr>
          <w:delText>na podstawie art. 18 RODO prawo żądania od administratora ograniczenia przetwarzania danych osobowych z zastrzeżeniem przypadków, o których mowa  w art. 18 ust. 2 RODO</w:delText>
        </w:r>
        <w:r w:rsidRPr="002C2564" w:rsidDel="007252DB">
          <w:rPr>
            <w:rFonts w:ascii="Calibri" w:eastAsia="Calibri" w:hAnsi="Calibri" w:cs="Calibri"/>
            <w:color w:val="000000"/>
            <w:sz w:val="20"/>
            <w:szCs w:val="20"/>
            <w:vertAlign w:val="superscript"/>
            <w:lang w:eastAsia="pl-PL"/>
          </w:rPr>
          <w:footnoteReference w:id="3"/>
        </w:r>
        <w:r w:rsidRPr="002C2564" w:rsidDel="007252DB">
          <w:rPr>
            <w:rFonts w:ascii="Calibri" w:eastAsia="Calibri" w:hAnsi="Calibri" w:cs="Calibri"/>
            <w:color w:val="000000"/>
            <w:sz w:val="20"/>
            <w:szCs w:val="20"/>
            <w:lang w:eastAsia="pl-PL"/>
          </w:rPr>
          <w:delText xml:space="preserve">;  </w:delText>
        </w:r>
      </w:del>
    </w:p>
    <w:p w14:paraId="05C3FC36" w14:textId="6EAA1A83" w:rsidR="002C2564" w:rsidRPr="002C2564" w:rsidDel="007252DB" w:rsidRDefault="002C2564" w:rsidP="006B2B60">
      <w:pPr>
        <w:numPr>
          <w:ilvl w:val="1"/>
          <w:numId w:val="50"/>
        </w:numPr>
        <w:pBdr>
          <w:top w:val="nil"/>
          <w:left w:val="nil"/>
          <w:bottom w:val="nil"/>
          <w:right w:val="nil"/>
          <w:between w:val="nil"/>
        </w:pBdr>
        <w:spacing w:before="120" w:after="120" w:line="240" w:lineRule="auto"/>
        <w:ind w:left="1276" w:hanging="283"/>
        <w:jc w:val="both"/>
        <w:rPr>
          <w:del w:id="521" w:author="Aleksandra Pomykała" w:date="2020-09-17T09:45:00Z"/>
          <w:rFonts w:ascii="Calibri" w:eastAsia="Calibri" w:hAnsi="Calibri" w:cs="Calibri"/>
          <w:color w:val="000000"/>
          <w:sz w:val="20"/>
          <w:szCs w:val="20"/>
          <w:lang w:eastAsia="pl-PL"/>
        </w:rPr>
      </w:pPr>
      <w:del w:id="522" w:author="Aleksandra Pomykała" w:date="2020-09-17T09:45:00Z">
        <w:r w:rsidRPr="002C2564" w:rsidDel="007252DB">
          <w:rPr>
            <w:rFonts w:ascii="Calibri" w:eastAsia="Calibri" w:hAnsi="Calibri" w:cs="Calibri"/>
            <w:color w:val="000000"/>
            <w:sz w:val="20"/>
            <w:szCs w:val="20"/>
            <w:lang w:eastAsia="pl-PL"/>
          </w:rPr>
          <w:delText xml:space="preserve">prawo do wniesienia skargi do Prezesa Urzędu Ochrony Danych Osobowych, gdy uzna, że przetwarzanie jej danych osobowych narusza przepisy RODO; </w:delText>
        </w:r>
      </w:del>
    </w:p>
    <w:p w14:paraId="4AAF6494" w14:textId="2BD76E11"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23" w:author="Aleksandra Pomykała" w:date="2020-09-17T09:45:00Z"/>
          <w:rFonts w:ascii="Calibri" w:eastAsia="Calibri" w:hAnsi="Calibri" w:cs="Calibri"/>
          <w:color w:val="000000"/>
          <w:sz w:val="20"/>
          <w:szCs w:val="20"/>
          <w:lang w:eastAsia="pl-PL"/>
        </w:rPr>
      </w:pPr>
      <w:del w:id="524" w:author="Aleksandra Pomykała" w:date="2020-09-17T09:45:00Z">
        <w:r w:rsidRPr="002C2564" w:rsidDel="007252DB">
          <w:rPr>
            <w:rFonts w:ascii="Calibri" w:eastAsia="Calibri" w:hAnsi="Calibri" w:cs="Calibri"/>
            <w:color w:val="000000"/>
            <w:sz w:val="20"/>
            <w:szCs w:val="20"/>
            <w:lang w:eastAsia="pl-PL"/>
          </w:rPr>
          <w:delText xml:space="preserve">osobie fizycznej, której dane są przechowywane przez Zamawiającego nie przysługuje: </w:delText>
        </w:r>
      </w:del>
    </w:p>
    <w:p w14:paraId="45B26E1D" w14:textId="3E147174" w:rsidR="002C2564" w:rsidRPr="002C2564" w:rsidDel="007252DB" w:rsidRDefault="002C2564" w:rsidP="006B2B60">
      <w:pPr>
        <w:numPr>
          <w:ilvl w:val="0"/>
          <w:numId w:val="51"/>
        </w:numPr>
        <w:pBdr>
          <w:top w:val="nil"/>
          <w:left w:val="nil"/>
          <w:bottom w:val="nil"/>
          <w:right w:val="nil"/>
          <w:between w:val="nil"/>
        </w:pBdr>
        <w:spacing w:before="120" w:after="120" w:line="240" w:lineRule="auto"/>
        <w:ind w:left="1276" w:hanging="283"/>
        <w:jc w:val="both"/>
        <w:rPr>
          <w:del w:id="525" w:author="Aleksandra Pomykała" w:date="2020-09-17T09:45:00Z"/>
          <w:rFonts w:ascii="Calibri" w:eastAsia="Calibri" w:hAnsi="Calibri" w:cs="Calibri"/>
          <w:color w:val="000000"/>
          <w:sz w:val="20"/>
          <w:szCs w:val="20"/>
          <w:lang w:eastAsia="pl-PL"/>
        </w:rPr>
      </w:pPr>
      <w:del w:id="526" w:author="Aleksandra Pomykała" w:date="2020-09-17T09:45:00Z">
        <w:r w:rsidRPr="002C2564" w:rsidDel="007252DB">
          <w:rPr>
            <w:rFonts w:ascii="Calibri" w:eastAsia="Calibri" w:hAnsi="Calibri" w:cs="Calibri"/>
            <w:color w:val="000000"/>
            <w:sz w:val="20"/>
            <w:szCs w:val="20"/>
            <w:lang w:eastAsia="pl-PL"/>
          </w:rPr>
          <w:delText xml:space="preserve">w związku z art. 17 ust. 3 lit. b, d lub e RODO prawo do usunięcia danych osobowych; </w:delText>
        </w:r>
      </w:del>
    </w:p>
    <w:p w14:paraId="69371B09" w14:textId="132AF33D" w:rsidR="002C2564" w:rsidRPr="002C2564" w:rsidDel="007252DB" w:rsidRDefault="002C2564" w:rsidP="006B2B60">
      <w:pPr>
        <w:numPr>
          <w:ilvl w:val="0"/>
          <w:numId w:val="51"/>
        </w:numPr>
        <w:pBdr>
          <w:top w:val="nil"/>
          <w:left w:val="nil"/>
          <w:bottom w:val="nil"/>
          <w:right w:val="nil"/>
          <w:between w:val="nil"/>
        </w:pBdr>
        <w:spacing w:before="120" w:after="120" w:line="240" w:lineRule="auto"/>
        <w:ind w:left="1276" w:hanging="283"/>
        <w:jc w:val="both"/>
        <w:rPr>
          <w:del w:id="527" w:author="Aleksandra Pomykała" w:date="2020-09-17T09:45:00Z"/>
          <w:rFonts w:ascii="Calibri" w:eastAsia="Calibri" w:hAnsi="Calibri" w:cs="Calibri"/>
          <w:color w:val="000000"/>
          <w:sz w:val="20"/>
          <w:szCs w:val="20"/>
          <w:lang w:eastAsia="pl-PL"/>
        </w:rPr>
      </w:pPr>
      <w:del w:id="528" w:author="Aleksandra Pomykała" w:date="2020-09-17T09:45:00Z">
        <w:r w:rsidRPr="002C2564" w:rsidDel="007252DB">
          <w:rPr>
            <w:rFonts w:ascii="Calibri" w:eastAsia="Calibri" w:hAnsi="Calibri" w:cs="Calibri"/>
            <w:color w:val="000000"/>
            <w:sz w:val="20"/>
            <w:szCs w:val="20"/>
            <w:lang w:eastAsia="pl-PL"/>
          </w:rPr>
          <w:delText>prawo do przenoszenia danych osobowych, o którym mowa w art. 20 RODO;</w:delText>
        </w:r>
      </w:del>
    </w:p>
    <w:p w14:paraId="02151392" w14:textId="35DEED60" w:rsidR="002C2564" w:rsidRPr="002C2564" w:rsidDel="007252DB" w:rsidRDefault="002C2564" w:rsidP="006B2B60">
      <w:pPr>
        <w:numPr>
          <w:ilvl w:val="0"/>
          <w:numId w:val="51"/>
        </w:numPr>
        <w:pBdr>
          <w:top w:val="nil"/>
          <w:left w:val="nil"/>
          <w:bottom w:val="nil"/>
          <w:right w:val="nil"/>
          <w:between w:val="nil"/>
        </w:pBdr>
        <w:spacing w:before="120" w:after="120" w:line="240" w:lineRule="auto"/>
        <w:ind w:left="1276" w:hanging="283"/>
        <w:jc w:val="both"/>
        <w:rPr>
          <w:del w:id="529" w:author="Aleksandra Pomykała" w:date="2020-09-17T09:45:00Z"/>
          <w:rFonts w:ascii="Calibri" w:eastAsia="Calibri" w:hAnsi="Calibri" w:cs="Calibri"/>
          <w:color w:val="000000"/>
          <w:sz w:val="20"/>
          <w:szCs w:val="20"/>
          <w:lang w:eastAsia="pl-PL"/>
        </w:rPr>
      </w:pPr>
      <w:del w:id="530" w:author="Aleksandra Pomykała" w:date="2020-09-17T09:45:00Z">
        <w:r w:rsidRPr="002C2564" w:rsidDel="007252DB">
          <w:rPr>
            <w:rFonts w:ascii="Calibri" w:eastAsia="Calibri" w:hAnsi="Calibri" w:cs="Calibri"/>
            <w:color w:val="000000"/>
            <w:sz w:val="20"/>
            <w:szCs w:val="20"/>
            <w:lang w:eastAsia="pl-PL"/>
          </w:rPr>
          <w:delText>na podstawie art. 21 RODO prawo sprzeciwu, wobec przetwarzania danych osobowych, gdyż podstawą prawną przetwarzania danych osobowych jest art. 6 ust. 1 lit. c RODO;</w:delText>
        </w:r>
      </w:del>
    </w:p>
    <w:p w14:paraId="7D9C7FB5" w14:textId="33383C2E" w:rsidR="002C2564" w:rsidRPr="002C2564" w:rsidDel="007252DB" w:rsidRDefault="002C2564" w:rsidP="006B2B60">
      <w:pPr>
        <w:numPr>
          <w:ilvl w:val="1"/>
          <w:numId w:val="49"/>
        </w:numPr>
        <w:pBdr>
          <w:top w:val="nil"/>
          <w:left w:val="nil"/>
          <w:bottom w:val="nil"/>
          <w:right w:val="nil"/>
          <w:between w:val="nil"/>
        </w:pBdr>
        <w:spacing w:before="120" w:after="120" w:line="240" w:lineRule="auto"/>
        <w:ind w:left="993" w:hanging="426"/>
        <w:jc w:val="both"/>
        <w:rPr>
          <w:del w:id="531" w:author="Aleksandra Pomykała" w:date="2020-09-17T09:45:00Z"/>
          <w:rFonts w:ascii="Calibri" w:eastAsia="Calibri" w:hAnsi="Calibri" w:cs="Calibri"/>
          <w:color w:val="000000"/>
          <w:sz w:val="20"/>
          <w:szCs w:val="20"/>
          <w:lang w:eastAsia="pl-PL"/>
        </w:rPr>
      </w:pPr>
      <w:del w:id="532" w:author="Aleksandra Pomykała" w:date="2020-09-17T09:45:00Z">
        <w:r w:rsidRPr="002C2564" w:rsidDel="007252DB">
          <w:rPr>
            <w:rFonts w:ascii="Calibri" w:eastAsia="Calibri" w:hAnsi="Calibri" w:cs="Calibri"/>
            <w:color w:val="000000"/>
            <w:sz w:val="20"/>
            <w:szCs w:val="20"/>
            <w:lang w:eastAsia="pl-PL"/>
          </w:rPr>
          <w:delText>dane nie są przekazywane poza obszar EOG, ani organizacji międzynarodowej.</w:delText>
        </w:r>
      </w:del>
    </w:p>
    <w:p w14:paraId="57C53C78" w14:textId="5C2F14D6" w:rsidR="002C2564" w:rsidRPr="002C2564" w:rsidDel="007252DB" w:rsidRDefault="002C2564" w:rsidP="002C2564">
      <w:pPr>
        <w:pBdr>
          <w:top w:val="nil"/>
          <w:left w:val="nil"/>
          <w:bottom w:val="nil"/>
          <w:right w:val="nil"/>
          <w:between w:val="nil"/>
        </w:pBdr>
        <w:spacing w:before="120" w:after="120" w:line="240" w:lineRule="auto"/>
        <w:rPr>
          <w:del w:id="533" w:author="Aleksandra Pomykała" w:date="2020-09-17T09:45:00Z"/>
          <w:rFonts w:ascii="Calibri" w:eastAsia="Calibri" w:hAnsi="Calibri" w:cs="Calibri"/>
          <w:color w:val="000000"/>
          <w:sz w:val="20"/>
          <w:szCs w:val="20"/>
          <w:lang w:eastAsia="pl-PL"/>
        </w:rPr>
      </w:pPr>
      <w:del w:id="534" w:author="Aleksandra Pomykała" w:date="2020-09-17T09:45:00Z">
        <w:r w:rsidRPr="002C2564" w:rsidDel="007252DB">
          <w:rPr>
            <w:rFonts w:ascii="Calibri" w:eastAsia="Calibri" w:hAnsi="Calibri" w:cs="Calibri"/>
            <w:color w:val="000000"/>
            <w:sz w:val="20"/>
            <w:szCs w:val="20"/>
            <w:lang w:eastAsia="pl-PL"/>
          </w:rPr>
          <w:delText>Wykaz załączników do Ogłoszenia:</w:delText>
        </w:r>
      </w:del>
    </w:p>
    <w:p w14:paraId="44ADA8C7" w14:textId="3710B646" w:rsidR="002C2564" w:rsidRPr="002C2564" w:rsidDel="007252DB" w:rsidRDefault="002C2564" w:rsidP="00AA791D">
      <w:pPr>
        <w:numPr>
          <w:ilvl w:val="0"/>
          <w:numId w:val="67"/>
        </w:numPr>
        <w:pBdr>
          <w:top w:val="nil"/>
          <w:left w:val="nil"/>
          <w:bottom w:val="nil"/>
          <w:right w:val="nil"/>
          <w:between w:val="nil"/>
        </w:pBdr>
        <w:spacing w:before="120" w:after="120" w:line="240" w:lineRule="auto"/>
        <w:ind w:left="993" w:hanging="426"/>
        <w:jc w:val="both"/>
        <w:rPr>
          <w:del w:id="535" w:author="Aleksandra Pomykała" w:date="2020-09-17T09:45:00Z"/>
          <w:rFonts w:ascii="Calibri" w:eastAsia="Calibri" w:hAnsi="Calibri" w:cs="Calibri"/>
          <w:color w:val="000000"/>
          <w:sz w:val="20"/>
          <w:szCs w:val="20"/>
          <w:lang w:eastAsia="pl-PL"/>
        </w:rPr>
      </w:pPr>
      <w:del w:id="536" w:author="Aleksandra Pomykała" w:date="2020-09-17T09:45:00Z">
        <w:r w:rsidRPr="002C2564" w:rsidDel="007252DB">
          <w:rPr>
            <w:rFonts w:ascii="Calibri" w:eastAsia="Calibri" w:hAnsi="Calibri" w:cs="Calibri"/>
            <w:color w:val="000000"/>
            <w:sz w:val="20"/>
            <w:szCs w:val="20"/>
            <w:lang w:eastAsia="pl-PL"/>
          </w:rPr>
          <w:delText>Załącznik nr 1 - Wzór formularza ofertowego;</w:delText>
        </w:r>
      </w:del>
    </w:p>
    <w:p w14:paraId="5530A452" w14:textId="03EFB9DE" w:rsidR="002C2564" w:rsidRPr="002C2564" w:rsidDel="007252DB" w:rsidRDefault="002C2564" w:rsidP="00AA791D">
      <w:pPr>
        <w:numPr>
          <w:ilvl w:val="0"/>
          <w:numId w:val="67"/>
        </w:numPr>
        <w:pBdr>
          <w:top w:val="nil"/>
          <w:left w:val="nil"/>
          <w:bottom w:val="nil"/>
          <w:right w:val="nil"/>
          <w:between w:val="nil"/>
        </w:pBdr>
        <w:spacing w:before="120" w:after="120" w:line="240" w:lineRule="auto"/>
        <w:ind w:left="993" w:hanging="426"/>
        <w:jc w:val="both"/>
        <w:rPr>
          <w:del w:id="537" w:author="Aleksandra Pomykała" w:date="2020-09-17T09:45:00Z"/>
          <w:rFonts w:ascii="Calibri" w:eastAsia="Calibri" w:hAnsi="Calibri" w:cs="Calibri"/>
          <w:color w:val="000000"/>
          <w:sz w:val="20"/>
          <w:szCs w:val="20"/>
          <w:lang w:eastAsia="pl-PL"/>
        </w:rPr>
      </w:pPr>
      <w:del w:id="538" w:author="Aleksandra Pomykała" w:date="2020-09-17T09:45:00Z">
        <w:r w:rsidRPr="002C2564" w:rsidDel="007252DB">
          <w:rPr>
            <w:rFonts w:ascii="Calibri" w:eastAsia="Calibri" w:hAnsi="Calibri" w:cs="Calibri"/>
            <w:color w:val="000000"/>
            <w:sz w:val="20"/>
            <w:szCs w:val="20"/>
            <w:lang w:eastAsia="pl-PL"/>
          </w:rPr>
          <w:delText>Załącznik nr 2 - Wzór oświadczenia o braku podstaw do wykluczenia z Postępowania;</w:delText>
        </w:r>
      </w:del>
    </w:p>
    <w:p w14:paraId="461CC950" w14:textId="199E1527" w:rsidR="002C2564" w:rsidRPr="002C2564" w:rsidDel="007252DB" w:rsidRDefault="002C2564" w:rsidP="00AA791D">
      <w:pPr>
        <w:numPr>
          <w:ilvl w:val="0"/>
          <w:numId w:val="67"/>
        </w:numPr>
        <w:pBdr>
          <w:top w:val="nil"/>
          <w:left w:val="nil"/>
          <w:bottom w:val="nil"/>
          <w:right w:val="nil"/>
          <w:between w:val="nil"/>
        </w:pBdr>
        <w:spacing w:before="120" w:after="120" w:line="240" w:lineRule="auto"/>
        <w:ind w:left="993" w:hanging="426"/>
        <w:jc w:val="both"/>
        <w:rPr>
          <w:del w:id="539" w:author="Aleksandra Pomykała" w:date="2020-09-17T09:45:00Z"/>
          <w:rFonts w:ascii="Calibri" w:eastAsia="Calibri" w:hAnsi="Calibri" w:cs="Calibri"/>
          <w:color w:val="000000"/>
          <w:sz w:val="20"/>
          <w:szCs w:val="20"/>
          <w:lang w:eastAsia="pl-PL"/>
        </w:rPr>
      </w:pPr>
      <w:del w:id="540" w:author="Aleksandra Pomykała" w:date="2020-09-17T09:45:00Z">
        <w:r w:rsidRPr="002C2564" w:rsidDel="007252DB">
          <w:rPr>
            <w:rFonts w:ascii="Calibri" w:eastAsia="Calibri" w:hAnsi="Calibri" w:cs="Calibri"/>
            <w:color w:val="000000"/>
            <w:sz w:val="20"/>
            <w:szCs w:val="20"/>
            <w:lang w:eastAsia="pl-PL"/>
          </w:rPr>
          <w:delText xml:space="preserve">Załącznik nr 3 - Wzór wykazu </w:delText>
        </w:r>
        <w:r w:rsidR="00186B63" w:rsidDel="007252DB">
          <w:rPr>
            <w:rFonts w:ascii="Calibri" w:eastAsia="Calibri" w:hAnsi="Calibri" w:cs="Calibri"/>
            <w:color w:val="000000"/>
            <w:sz w:val="20"/>
            <w:szCs w:val="20"/>
            <w:lang w:eastAsia="pl-PL"/>
          </w:rPr>
          <w:delText>dostaw</w:delText>
        </w:r>
        <w:r w:rsidRPr="002C2564" w:rsidDel="007252DB">
          <w:rPr>
            <w:rFonts w:ascii="Calibri" w:eastAsia="Calibri" w:hAnsi="Calibri" w:cs="Calibri"/>
            <w:color w:val="000000"/>
            <w:sz w:val="20"/>
            <w:szCs w:val="20"/>
            <w:lang w:eastAsia="pl-PL"/>
          </w:rPr>
          <w:delText>;</w:delText>
        </w:r>
      </w:del>
    </w:p>
    <w:p w14:paraId="5963CEA3" w14:textId="33BE1297" w:rsidR="002C2564" w:rsidRPr="002C2564" w:rsidDel="007252DB" w:rsidRDefault="002C2564" w:rsidP="00AA791D">
      <w:pPr>
        <w:numPr>
          <w:ilvl w:val="0"/>
          <w:numId w:val="67"/>
        </w:numPr>
        <w:pBdr>
          <w:top w:val="nil"/>
          <w:left w:val="nil"/>
          <w:bottom w:val="nil"/>
          <w:right w:val="nil"/>
          <w:between w:val="nil"/>
        </w:pBdr>
        <w:spacing w:before="120" w:after="120" w:line="240" w:lineRule="auto"/>
        <w:ind w:left="993" w:hanging="426"/>
        <w:jc w:val="both"/>
        <w:rPr>
          <w:del w:id="541" w:author="Aleksandra Pomykała" w:date="2020-09-17T09:45:00Z"/>
          <w:rFonts w:ascii="Calibri" w:eastAsia="Calibri" w:hAnsi="Calibri" w:cs="Calibri"/>
          <w:color w:val="000000"/>
          <w:sz w:val="20"/>
          <w:szCs w:val="20"/>
          <w:lang w:eastAsia="pl-PL"/>
        </w:rPr>
      </w:pPr>
      <w:del w:id="542" w:author="Aleksandra Pomykała" w:date="2020-09-17T09:45:00Z">
        <w:r w:rsidRPr="002C2564" w:rsidDel="007252DB">
          <w:rPr>
            <w:rFonts w:ascii="Calibri" w:eastAsia="Calibri" w:hAnsi="Calibri" w:cs="Calibri"/>
            <w:color w:val="000000"/>
            <w:sz w:val="20"/>
            <w:szCs w:val="20"/>
            <w:lang w:eastAsia="pl-PL"/>
          </w:rPr>
          <w:delText>Załącznik nr 4 - Wzór umowy.</w:delText>
        </w:r>
      </w:del>
    </w:p>
    <w:p w14:paraId="64FB357B" w14:textId="1DDC0299" w:rsidR="002C2564" w:rsidRPr="002C2564" w:rsidRDefault="002C2564" w:rsidP="002C2564">
      <w:pPr>
        <w:pBdr>
          <w:top w:val="nil"/>
          <w:left w:val="nil"/>
          <w:bottom w:val="nil"/>
          <w:right w:val="nil"/>
          <w:between w:val="nil"/>
        </w:pBdr>
        <w:spacing w:before="120" w:after="120" w:line="240" w:lineRule="auto"/>
        <w:jc w:val="right"/>
        <w:outlineLvl w:val="1"/>
        <w:rPr>
          <w:rFonts w:ascii="Calibri" w:eastAsia="Calibri" w:hAnsi="Calibri" w:cs="Calibri"/>
          <w:color w:val="000000"/>
          <w:sz w:val="20"/>
          <w:szCs w:val="20"/>
          <w:lang w:eastAsia="pl-PL"/>
        </w:rPr>
      </w:pPr>
      <w:del w:id="543" w:author="Aleksandra Pomykała" w:date="2020-09-17T09:45:00Z">
        <w:r w:rsidRPr="002C2564" w:rsidDel="007252DB">
          <w:rPr>
            <w:rFonts w:ascii="Calibri" w:eastAsia="Calibri" w:hAnsi="Calibri" w:cs="Calibri"/>
            <w:color w:val="000000"/>
            <w:sz w:val="20"/>
            <w:szCs w:val="20"/>
            <w:lang w:eastAsia="pl-PL"/>
          </w:rPr>
          <w:br w:type="page"/>
        </w:r>
      </w:del>
      <w:bookmarkStart w:id="544" w:name="_Toc38954042"/>
      <w:r w:rsidRPr="002C2564">
        <w:rPr>
          <w:rFonts w:ascii="Calibri" w:eastAsia="Calibri" w:hAnsi="Calibri" w:cs="Calibri"/>
          <w:color w:val="000000"/>
          <w:sz w:val="20"/>
          <w:szCs w:val="20"/>
          <w:lang w:eastAsia="pl-PL"/>
        </w:rPr>
        <w:t>Załącznik nr 1 do Ogłoszenia – wzór formularza ofertowego</w:t>
      </w:r>
      <w:bookmarkEnd w:id="544"/>
    </w:p>
    <w:p w14:paraId="143F899A" w14:textId="77777777" w:rsidR="002C2564" w:rsidRPr="002C2564" w:rsidRDefault="002C2564" w:rsidP="002C2564">
      <w:pPr>
        <w:pBdr>
          <w:top w:val="nil"/>
          <w:left w:val="nil"/>
          <w:bottom w:val="nil"/>
          <w:right w:val="nil"/>
          <w:between w:val="nil"/>
        </w:pBdr>
        <w:spacing w:before="120" w:after="120" w:line="240" w:lineRule="auto"/>
        <w:rPr>
          <w:rFonts w:ascii="Calibri" w:eastAsia="Calibri" w:hAnsi="Calibri" w:cs="Calibri"/>
          <w:color w:val="000000"/>
          <w:sz w:val="18"/>
          <w:szCs w:val="18"/>
          <w:lang w:eastAsia="pl-PL"/>
        </w:rPr>
      </w:pPr>
    </w:p>
    <w:p w14:paraId="648E8B38" w14:textId="77777777" w:rsidR="002C2564" w:rsidRPr="002C2564" w:rsidRDefault="002C2564" w:rsidP="002C2564">
      <w:pPr>
        <w:pBdr>
          <w:top w:val="nil"/>
          <w:left w:val="nil"/>
          <w:bottom w:val="nil"/>
          <w:right w:val="nil"/>
          <w:between w:val="nil"/>
        </w:pBdr>
        <w:spacing w:before="120" w:after="120" w:line="240" w:lineRule="auto"/>
        <w:jc w:val="center"/>
        <w:rPr>
          <w:rFonts w:ascii="Calibri" w:eastAsia="Calibri" w:hAnsi="Calibri" w:cs="Calibri"/>
          <w:color w:val="000000"/>
          <w:sz w:val="20"/>
          <w:szCs w:val="20"/>
          <w:lang w:eastAsia="pl-PL"/>
        </w:rPr>
      </w:pPr>
      <w:r w:rsidRPr="002C2564">
        <w:rPr>
          <w:rFonts w:ascii="Calibri" w:eastAsia="Calibri" w:hAnsi="Calibri" w:cs="Calibri"/>
          <w:b/>
          <w:smallCaps/>
          <w:color w:val="000000"/>
          <w:sz w:val="20"/>
          <w:szCs w:val="20"/>
          <w:lang w:eastAsia="pl-PL"/>
        </w:rPr>
        <w:t xml:space="preserve">OFERTA </w:t>
      </w:r>
    </w:p>
    <w:p w14:paraId="4B7FDEFA" w14:textId="77777777" w:rsidR="002C2564" w:rsidRPr="002C2564" w:rsidRDefault="002C2564" w:rsidP="002C2564">
      <w:pPr>
        <w:pBdr>
          <w:top w:val="nil"/>
          <w:left w:val="nil"/>
          <w:bottom w:val="nil"/>
          <w:right w:val="nil"/>
          <w:between w:val="nil"/>
        </w:pBdr>
        <w:spacing w:before="120" w:after="120" w:line="240" w:lineRule="auto"/>
        <w:ind w:left="5811"/>
        <w:jc w:val="right"/>
        <w:rPr>
          <w:rFonts w:ascii="Calibri" w:eastAsia="Calibri" w:hAnsi="Calibri" w:cs="Calibri"/>
          <w:color w:val="000000"/>
          <w:sz w:val="20"/>
          <w:szCs w:val="20"/>
          <w:lang w:eastAsia="pl-PL"/>
        </w:rPr>
      </w:pPr>
      <w:r w:rsidRPr="002C2564">
        <w:rPr>
          <w:rFonts w:ascii="Calibri" w:eastAsia="Calibri" w:hAnsi="Calibri" w:cs="Calibri"/>
          <w:b/>
          <w:color w:val="000000"/>
          <w:sz w:val="20"/>
          <w:szCs w:val="20"/>
          <w:lang w:eastAsia="pl-PL"/>
        </w:rPr>
        <w:t>POLREGIO sp. z o.o.</w:t>
      </w:r>
    </w:p>
    <w:p w14:paraId="0399EB6D" w14:textId="77777777" w:rsidR="002C2564" w:rsidRPr="002C2564" w:rsidRDefault="002C2564" w:rsidP="002C2564">
      <w:pPr>
        <w:pBdr>
          <w:top w:val="nil"/>
          <w:left w:val="nil"/>
          <w:bottom w:val="single" w:sz="4" w:space="1" w:color="000000"/>
          <w:right w:val="nil"/>
          <w:between w:val="nil"/>
        </w:pBdr>
        <w:spacing w:before="120" w:after="120" w:line="240" w:lineRule="auto"/>
        <w:ind w:left="5811"/>
        <w:jc w:val="right"/>
        <w:rPr>
          <w:rFonts w:ascii="Calibri" w:eastAsia="Calibri" w:hAnsi="Calibri" w:cs="Calibri"/>
          <w:color w:val="000000"/>
          <w:sz w:val="20"/>
          <w:szCs w:val="20"/>
          <w:lang w:eastAsia="pl-PL"/>
        </w:rPr>
      </w:pPr>
      <w:r w:rsidRPr="002C2564">
        <w:rPr>
          <w:rFonts w:ascii="Calibri" w:eastAsia="Calibri" w:hAnsi="Calibri" w:cs="Calibri"/>
          <w:b/>
          <w:color w:val="000000"/>
          <w:sz w:val="20"/>
          <w:szCs w:val="20"/>
          <w:lang w:eastAsia="pl-PL"/>
        </w:rPr>
        <w:t>Zakład Napraw Taboru w Kruszewcu</w:t>
      </w:r>
    </w:p>
    <w:p w14:paraId="42E95677" w14:textId="77777777" w:rsidR="002C2564" w:rsidRPr="002C2564" w:rsidRDefault="002C2564" w:rsidP="002C2564">
      <w:pPr>
        <w:pBdr>
          <w:top w:val="nil"/>
          <w:left w:val="nil"/>
          <w:bottom w:val="nil"/>
          <w:right w:val="nil"/>
          <w:between w:val="nil"/>
        </w:pBdr>
        <w:spacing w:before="120" w:after="120" w:line="240" w:lineRule="auto"/>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My niżej podpisani, działając w imieniu i na rzecz:</w:t>
      </w:r>
    </w:p>
    <w:p w14:paraId="0CA6F0F8" w14:textId="77777777" w:rsidR="002C2564" w:rsidRPr="002C2564" w:rsidRDefault="002C2564" w:rsidP="002C2564">
      <w:pPr>
        <w:pBdr>
          <w:top w:val="nil"/>
          <w:left w:val="nil"/>
          <w:bottom w:val="nil"/>
          <w:right w:val="nil"/>
          <w:between w:val="nil"/>
        </w:pBdr>
        <w:spacing w:before="120" w:after="120" w:line="240" w:lineRule="auto"/>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w:t>
      </w:r>
      <w:r w:rsidRPr="002C2564">
        <w:rPr>
          <w:rFonts w:ascii="Calibri" w:eastAsia="Calibri" w:hAnsi="Calibri" w:cs="Calibri"/>
          <w:sz w:val="20"/>
          <w:szCs w:val="20"/>
          <w:lang w:eastAsia="pl-PL"/>
        </w:rPr>
        <w:t>……………………………………………….</w:t>
      </w:r>
    </w:p>
    <w:p w14:paraId="7B77167C" w14:textId="77777777" w:rsidR="002C2564" w:rsidRPr="002C2564" w:rsidRDefault="002C2564" w:rsidP="002C2564">
      <w:pPr>
        <w:pBdr>
          <w:top w:val="nil"/>
          <w:left w:val="nil"/>
          <w:bottom w:val="nil"/>
          <w:right w:val="nil"/>
          <w:between w:val="nil"/>
        </w:pBdr>
        <w:spacing w:before="120" w:after="120" w:line="240" w:lineRule="auto"/>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w:t>
      </w:r>
      <w:r w:rsidRPr="002C2564">
        <w:rPr>
          <w:rFonts w:ascii="Calibri" w:eastAsia="Calibri" w:hAnsi="Calibri" w:cs="Calibri"/>
          <w:sz w:val="20"/>
          <w:szCs w:val="20"/>
          <w:lang w:eastAsia="pl-PL"/>
        </w:rPr>
        <w:t>…………………………………………….</w:t>
      </w:r>
      <w:r w:rsidRPr="002C2564">
        <w:rPr>
          <w:rFonts w:ascii="Calibri" w:eastAsia="Calibri" w:hAnsi="Calibri" w:cs="Calibri"/>
          <w:color w:val="000000"/>
          <w:sz w:val="20"/>
          <w:szCs w:val="20"/>
          <w:lang w:eastAsia="pl-PL"/>
        </w:rPr>
        <w:t>..</w:t>
      </w:r>
    </w:p>
    <w:p w14:paraId="22A67C53" w14:textId="77777777" w:rsidR="002C2564" w:rsidRPr="002C2564" w:rsidRDefault="002C2564" w:rsidP="002C2564">
      <w:pPr>
        <w:pBdr>
          <w:top w:val="nil"/>
          <w:left w:val="nil"/>
          <w:bottom w:val="nil"/>
          <w:right w:val="nil"/>
          <w:between w:val="nil"/>
        </w:pBdr>
        <w:spacing w:before="120" w:after="120" w:line="240" w:lineRule="auto"/>
        <w:jc w:val="center"/>
        <w:rPr>
          <w:rFonts w:ascii="Calibri" w:eastAsia="Calibri" w:hAnsi="Calibri" w:cs="Calibri"/>
          <w:color w:val="000000"/>
          <w:sz w:val="16"/>
          <w:szCs w:val="16"/>
          <w:lang w:eastAsia="pl-PL"/>
        </w:rPr>
      </w:pPr>
      <w:r w:rsidRPr="002C2564">
        <w:rPr>
          <w:rFonts w:ascii="Calibri" w:eastAsia="Calibri" w:hAnsi="Calibri" w:cs="Calibri"/>
          <w:i/>
          <w:color w:val="000000"/>
          <w:sz w:val="16"/>
          <w:szCs w:val="16"/>
          <w:lang w:eastAsia="pl-PL"/>
        </w:rPr>
        <w:t>Nazwa (firma, NIP, REGON) i dokładny adres Wykonawcy</w:t>
      </w:r>
      <w:r w:rsidRPr="002C2564">
        <w:rPr>
          <w:rFonts w:ascii="Calibri" w:eastAsia="Calibri" w:hAnsi="Calibri" w:cs="Calibri"/>
          <w:i/>
          <w:color w:val="000000"/>
          <w:sz w:val="16"/>
          <w:szCs w:val="16"/>
          <w:lang w:eastAsia="pl-PL"/>
        </w:rPr>
        <w:br/>
        <w:t>(w przypadku składania oferty przez podmioty występujące wspólnie należy podać</w:t>
      </w:r>
      <w:r w:rsidRPr="002C2564">
        <w:rPr>
          <w:rFonts w:ascii="Calibri" w:eastAsia="Calibri" w:hAnsi="Calibri" w:cs="Calibri"/>
          <w:i/>
          <w:color w:val="000000"/>
          <w:sz w:val="16"/>
          <w:szCs w:val="16"/>
          <w:lang w:eastAsia="pl-PL"/>
        </w:rPr>
        <w:br/>
        <w:t xml:space="preserve"> nazwy, NIPy, REGONy i dokładne adresy wszystkich podmiotów wspólnie ubiegających się o udzielenie zamówienia)</w:t>
      </w:r>
    </w:p>
    <w:p w14:paraId="67FC3792" w14:textId="6C8E3D49"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b/>
          <w:bCs/>
          <w:sz w:val="20"/>
          <w:szCs w:val="20"/>
          <w:lang w:val="x-none" w:eastAsia="x-none"/>
        </w:rPr>
      </w:pPr>
      <w:r w:rsidRPr="002C2564">
        <w:rPr>
          <w:rFonts w:ascii="Calibri" w:eastAsia="Times New Roman" w:hAnsi="Calibri" w:cs="Calibri"/>
          <w:b/>
          <w:bCs/>
          <w:sz w:val="20"/>
          <w:szCs w:val="20"/>
          <w:lang w:val="x-none" w:eastAsia="x-none"/>
        </w:rPr>
        <w:t>Oferujemy</w:t>
      </w:r>
      <w:r w:rsidRPr="002C2564">
        <w:rPr>
          <w:rFonts w:ascii="Calibri" w:eastAsia="Times New Roman" w:hAnsi="Calibri" w:cs="Calibri"/>
          <w:bCs/>
          <w:sz w:val="20"/>
          <w:szCs w:val="20"/>
          <w:lang w:val="x-none" w:eastAsia="x-none"/>
        </w:rPr>
        <w:t xml:space="preserve"> wykonanie zamówienia w postępowaniu o udzielenie zamówienia publicznego </w:t>
      </w:r>
      <w:r w:rsidRPr="002C2564">
        <w:rPr>
          <w:rFonts w:ascii="Calibri" w:eastAsia="Times New Roman" w:hAnsi="Calibri" w:cs="Calibri"/>
          <w:bCs/>
          <w:sz w:val="20"/>
          <w:szCs w:val="20"/>
          <w:lang w:val="x-none" w:eastAsia="x-none"/>
        </w:rPr>
        <w:br/>
        <w:t xml:space="preserve">o nazwie </w:t>
      </w:r>
      <w:r w:rsidR="007410AF">
        <w:rPr>
          <w:rFonts w:ascii="Calibri" w:eastAsia="Times New Roman" w:hAnsi="Calibri" w:cs="Calibri"/>
          <w:bCs/>
          <w:sz w:val="20"/>
          <w:szCs w:val="20"/>
          <w:lang w:eastAsia="x-none"/>
        </w:rPr>
        <w:t>„</w:t>
      </w:r>
      <w:r w:rsidR="002F6540" w:rsidRPr="00BF144A">
        <w:rPr>
          <w:rFonts w:ascii="Calibri" w:eastAsia="Times New Roman" w:hAnsi="Calibri" w:cs="Calibri"/>
          <w:b/>
          <w:bCs/>
          <w:sz w:val="20"/>
          <w:szCs w:val="20"/>
          <w:lang w:eastAsia="x-none"/>
        </w:rPr>
        <w:t>Dostawa szkieletów kabin WC do pojazdów kolejowych wraz z projektem</w:t>
      </w:r>
      <w:r w:rsidRPr="002C2564">
        <w:rPr>
          <w:rFonts w:ascii="Calibri" w:eastAsia="Times New Roman" w:hAnsi="Calibri" w:cs="Calibri"/>
          <w:b/>
          <w:bCs/>
          <w:iCs/>
          <w:sz w:val="20"/>
          <w:szCs w:val="20"/>
          <w:lang w:eastAsia="x-none"/>
        </w:rPr>
        <w:t>”</w:t>
      </w:r>
      <w:r w:rsidRPr="002C2564">
        <w:rPr>
          <w:rFonts w:ascii="Calibri" w:eastAsia="Times New Roman" w:hAnsi="Calibri" w:cs="Calibri"/>
          <w:b/>
          <w:bCs/>
          <w:iCs/>
          <w:sz w:val="20"/>
          <w:szCs w:val="20"/>
          <w:lang w:val="x-none" w:eastAsia="x-none"/>
        </w:rPr>
        <w:t xml:space="preserve"> </w:t>
      </w:r>
      <w:r w:rsidRPr="002C2564">
        <w:rPr>
          <w:rFonts w:ascii="Calibri" w:eastAsia="Times New Roman" w:hAnsi="Calibri" w:cs="Calibri"/>
          <w:bCs/>
          <w:sz w:val="20"/>
          <w:szCs w:val="20"/>
          <w:lang w:val="x-none" w:eastAsia="x-none"/>
        </w:rPr>
        <w:t xml:space="preserve">(nr postępowania </w:t>
      </w:r>
      <w:r w:rsidR="00BF144A">
        <w:rPr>
          <w:rFonts w:ascii="Calibri" w:eastAsia="Times New Roman" w:hAnsi="Calibri" w:cs="Calibri"/>
          <w:bCs/>
          <w:sz w:val="20"/>
          <w:szCs w:val="20"/>
          <w:lang w:eastAsia="x-none"/>
        </w:rPr>
        <w:t xml:space="preserve">              </w:t>
      </w:r>
      <w:r w:rsidR="00F6036C" w:rsidRPr="00BF144A">
        <w:rPr>
          <w:rFonts w:ascii="Calibri" w:eastAsia="Times New Roman" w:hAnsi="Calibri" w:cs="Calibri"/>
          <w:b/>
          <w:bCs/>
          <w:sz w:val="20"/>
          <w:szCs w:val="20"/>
          <w:lang w:eastAsia="x-none"/>
        </w:rPr>
        <w:t>PRZP-252/</w:t>
      </w:r>
      <w:r w:rsidR="00783B3B" w:rsidRPr="00BF144A">
        <w:rPr>
          <w:rFonts w:ascii="Calibri" w:eastAsia="Times New Roman" w:hAnsi="Calibri" w:cs="Calibri"/>
          <w:b/>
          <w:bCs/>
          <w:sz w:val="20"/>
          <w:szCs w:val="20"/>
          <w:lang w:eastAsia="x-none"/>
        </w:rPr>
        <w:t>136</w:t>
      </w:r>
      <w:r w:rsidR="00F6036C" w:rsidRPr="00BF144A">
        <w:rPr>
          <w:rFonts w:ascii="Calibri" w:eastAsia="Times New Roman" w:hAnsi="Calibri" w:cs="Calibri"/>
          <w:b/>
          <w:bCs/>
          <w:sz w:val="20"/>
          <w:szCs w:val="20"/>
          <w:lang w:eastAsia="x-none"/>
        </w:rPr>
        <w:t>/2020</w:t>
      </w:r>
      <w:r w:rsidRPr="002C2564">
        <w:rPr>
          <w:rFonts w:ascii="Calibri" w:eastAsia="Times New Roman" w:hAnsi="Calibri" w:cs="Calibri"/>
          <w:bCs/>
          <w:sz w:val="20"/>
          <w:szCs w:val="20"/>
          <w:lang w:val="x-none" w:eastAsia="x-none"/>
        </w:rPr>
        <w:t xml:space="preserve">) </w:t>
      </w:r>
      <w:r w:rsidRPr="002C2564">
        <w:rPr>
          <w:rFonts w:ascii="Calibri" w:eastAsia="Times New Roman" w:hAnsi="Calibri" w:cs="Calibri"/>
          <w:bCs/>
          <w:sz w:val="20"/>
          <w:szCs w:val="20"/>
          <w:lang w:eastAsia="x-none"/>
        </w:rPr>
        <w:t>za cenę obliczoną na podstawie poniższej tabeli</w:t>
      </w:r>
      <w:r w:rsidRPr="002C2564">
        <w:rPr>
          <w:rFonts w:ascii="Calibri" w:eastAsia="Times New Roman" w:hAnsi="Calibri" w:cs="Calibri"/>
          <w:bCs/>
          <w:sz w:val="20"/>
          <w:szCs w:val="20"/>
          <w:lang w:val="x-none" w:eastAsia="x-none"/>
        </w:rPr>
        <w:t>:</w:t>
      </w:r>
    </w:p>
    <w:tbl>
      <w:tblPr>
        <w:tblW w:w="10082" w:type="dxa"/>
        <w:jc w:val="center"/>
        <w:tblLayout w:type="fixed"/>
        <w:tblCellMar>
          <w:left w:w="70" w:type="dxa"/>
          <w:right w:w="70" w:type="dxa"/>
        </w:tblCellMar>
        <w:tblLook w:val="04A0" w:firstRow="1" w:lastRow="0" w:firstColumn="1" w:lastColumn="0" w:noHBand="0" w:noVBand="1"/>
      </w:tblPr>
      <w:tblGrid>
        <w:gridCol w:w="434"/>
        <w:gridCol w:w="3827"/>
        <w:gridCol w:w="567"/>
        <w:gridCol w:w="734"/>
        <w:gridCol w:w="1130"/>
        <w:gridCol w:w="1130"/>
        <w:gridCol w:w="1130"/>
        <w:gridCol w:w="1130"/>
      </w:tblGrid>
      <w:tr w:rsidR="00A10C5A" w:rsidRPr="0021119B" w14:paraId="2EDD4813" w14:textId="77777777" w:rsidTr="00A10C5A">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27CC9D"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Lp.</w:t>
            </w: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E17BFA"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 xml:space="preserve">Nazwa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5DF098"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j.m.</w:t>
            </w:r>
          </w:p>
        </w:tc>
        <w:tc>
          <w:tcPr>
            <w:tcW w:w="7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E40210"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Ilość</w:t>
            </w:r>
          </w:p>
        </w:tc>
        <w:tc>
          <w:tcPr>
            <w:tcW w:w="11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2FE99E"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Cena jednostkowa w PLN</w:t>
            </w:r>
          </w:p>
        </w:tc>
        <w:tc>
          <w:tcPr>
            <w:tcW w:w="11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222904"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Wartość netto w PLN (4*5)</w:t>
            </w:r>
          </w:p>
        </w:tc>
        <w:tc>
          <w:tcPr>
            <w:tcW w:w="11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8C5765"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Wartość podatku VAT w PLN</w:t>
            </w:r>
          </w:p>
        </w:tc>
        <w:tc>
          <w:tcPr>
            <w:tcW w:w="11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018879"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Wartość brutto w PLN</w:t>
            </w:r>
          </w:p>
        </w:tc>
      </w:tr>
      <w:tr w:rsidR="00A10C5A" w:rsidRPr="0021119B" w14:paraId="39A4678A" w14:textId="77777777" w:rsidTr="00A10C5A">
        <w:trPr>
          <w:trHeight w:val="261"/>
          <w:jc w:val="center"/>
        </w:trPr>
        <w:tc>
          <w:tcPr>
            <w:tcW w:w="43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A22CAA1"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1</w:t>
            </w:r>
          </w:p>
        </w:tc>
        <w:tc>
          <w:tcPr>
            <w:tcW w:w="3827" w:type="dxa"/>
            <w:tcBorders>
              <w:top w:val="nil"/>
              <w:left w:val="nil"/>
              <w:bottom w:val="single" w:sz="4" w:space="0" w:color="auto"/>
              <w:right w:val="single" w:sz="4" w:space="0" w:color="auto"/>
            </w:tcBorders>
            <w:shd w:val="clear" w:color="auto" w:fill="D9D9D9" w:themeFill="background1" w:themeFillShade="D9"/>
            <w:noWrap/>
            <w:vAlign w:val="center"/>
          </w:tcPr>
          <w:p w14:paraId="23C47881"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434FA3A3"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3</w:t>
            </w:r>
          </w:p>
        </w:tc>
        <w:tc>
          <w:tcPr>
            <w:tcW w:w="734" w:type="dxa"/>
            <w:tcBorders>
              <w:top w:val="nil"/>
              <w:left w:val="nil"/>
              <w:bottom w:val="single" w:sz="4" w:space="0" w:color="auto"/>
              <w:right w:val="single" w:sz="4" w:space="0" w:color="auto"/>
            </w:tcBorders>
            <w:shd w:val="clear" w:color="auto" w:fill="D9D9D9" w:themeFill="background1" w:themeFillShade="D9"/>
            <w:noWrap/>
            <w:vAlign w:val="center"/>
          </w:tcPr>
          <w:p w14:paraId="61457596"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4</w:t>
            </w:r>
          </w:p>
        </w:tc>
        <w:tc>
          <w:tcPr>
            <w:tcW w:w="1130" w:type="dxa"/>
            <w:tcBorders>
              <w:top w:val="nil"/>
              <w:left w:val="nil"/>
              <w:bottom w:val="single" w:sz="4" w:space="0" w:color="auto"/>
              <w:right w:val="single" w:sz="4" w:space="0" w:color="auto"/>
            </w:tcBorders>
            <w:shd w:val="clear" w:color="auto" w:fill="D9D9D9" w:themeFill="background1" w:themeFillShade="D9"/>
            <w:noWrap/>
            <w:vAlign w:val="center"/>
          </w:tcPr>
          <w:p w14:paraId="40BCDF5F"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5</w:t>
            </w:r>
          </w:p>
        </w:tc>
        <w:tc>
          <w:tcPr>
            <w:tcW w:w="1130" w:type="dxa"/>
            <w:tcBorders>
              <w:top w:val="nil"/>
              <w:left w:val="nil"/>
              <w:bottom w:val="single" w:sz="4" w:space="0" w:color="auto"/>
              <w:right w:val="single" w:sz="4" w:space="0" w:color="auto"/>
            </w:tcBorders>
            <w:shd w:val="clear" w:color="auto" w:fill="D9D9D9" w:themeFill="background1" w:themeFillShade="D9"/>
            <w:noWrap/>
            <w:vAlign w:val="center"/>
          </w:tcPr>
          <w:p w14:paraId="28D21E39"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6</w:t>
            </w:r>
          </w:p>
        </w:tc>
        <w:tc>
          <w:tcPr>
            <w:tcW w:w="1130" w:type="dxa"/>
            <w:tcBorders>
              <w:top w:val="nil"/>
              <w:left w:val="nil"/>
              <w:bottom w:val="single" w:sz="4" w:space="0" w:color="auto"/>
              <w:right w:val="single" w:sz="4" w:space="0" w:color="auto"/>
            </w:tcBorders>
            <w:shd w:val="clear" w:color="auto" w:fill="D9D9D9" w:themeFill="background1" w:themeFillShade="D9"/>
            <w:vAlign w:val="center"/>
          </w:tcPr>
          <w:p w14:paraId="1FDE3AF7"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7</w:t>
            </w:r>
          </w:p>
        </w:tc>
        <w:tc>
          <w:tcPr>
            <w:tcW w:w="1130" w:type="dxa"/>
            <w:tcBorders>
              <w:top w:val="nil"/>
              <w:left w:val="nil"/>
              <w:bottom w:val="single" w:sz="4" w:space="0" w:color="auto"/>
              <w:right w:val="single" w:sz="4" w:space="0" w:color="auto"/>
            </w:tcBorders>
            <w:shd w:val="clear" w:color="auto" w:fill="D9D9D9" w:themeFill="background1" w:themeFillShade="D9"/>
            <w:vAlign w:val="center"/>
          </w:tcPr>
          <w:p w14:paraId="2B88C96F" w14:textId="77777777" w:rsidR="00A10C5A" w:rsidRPr="0021119B" w:rsidRDefault="00A10C5A" w:rsidP="00A10C5A">
            <w:pPr>
              <w:spacing w:after="0"/>
              <w:jc w:val="center"/>
              <w:rPr>
                <w:rFonts w:eastAsia="Times New Roman" w:cs="Times New Roman"/>
                <w:b/>
                <w:bCs/>
                <w:color w:val="000000" w:themeColor="text1"/>
                <w:sz w:val="18"/>
                <w:szCs w:val="18"/>
                <w:lang w:eastAsia="pl-PL"/>
              </w:rPr>
            </w:pPr>
            <w:r w:rsidRPr="0021119B">
              <w:rPr>
                <w:rFonts w:eastAsia="Times New Roman" w:cs="Times New Roman"/>
                <w:b/>
                <w:bCs/>
                <w:color w:val="000000" w:themeColor="text1"/>
                <w:sz w:val="18"/>
                <w:szCs w:val="18"/>
                <w:lang w:eastAsia="pl-PL"/>
              </w:rPr>
              <w:t>8</w:t>
            </w:r>
          </w:p>
        </w:tc>
      </w:tr>
      <w:tr w:rsidR="002F6540" w:rsidRPr="0021119B" w14:paraId="448D9B17" w14:textId="77777777" w:rsidTr="00C66F45">
        <w:trPr>
          <w:trHeight w:val="457"/>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E628" w14:textId="77777777" w:rsidR="002F6540" w:rsidRPr="0021119B" w:rsidRDefault="002F6540" w:rsidP="00A10C5A">
            <w:pPr>
              <w:autoSpaceDE w:val="0"/>
              <w:autoSpaceDN w:val="0"/>
              <w:adjustRightInd w:val="0"/>
              <w:spacing w:after="0"/>
              <w:jc w:val="center"/>
              <w:rPr>
                <w:rFonts w:cs="Calibri"/>
                <w:bCs/>
                <w:color w:val="000000" w:themeColor="text1"/>
                <w:sz w:val="18"/>
                <w:szCs w:val="18"/>
              </w:rPr>
            </w:pPr>
            <w:r w:rsidRPr="0021119B">
              <w:rPr>
                <w:rFonts w:cs="Calibri"/>
                <w:bCs/>
                <w:color w:val="000000" w:themeColor="text1"/>
                <w:sz w:val="18"/>
                <w:szCs w:val="18"/>
              </w:rPr>
              <w:t>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F76C27" w14:textId="161CDE70" w:rsidR="002F6540" w:rsidRPr="00144BDD" w:rsidRDefault="00BF144A" w:rsidP="00BF144A">
            <w:pPr>
              <w:spacing w:after="0" w:line="240" w:lineRule="auto"/>
              <w:jc w:val="center"/>
              <w:rPr>
                <w:rFonts w:eastAsia="Times New Roman" w:cs="Times New Roman"/>
                <w:color w:val="000000"/>
                <w:sz w:val="18"/>
                <w:szCs w:val="18"/>
                <w:lang w:eastAsia="pl-PL"/>
              </w:rPr>
            </w:pPr>
            <w:r>
              <w:rPr>
                <w:sz w:val="20"/>
                <w:szCs w:val="20"/>
              </w:rPr>
              <w:t>Dostawa</w:t>
            </w:r>
            <w:r w:rsidRPr="001E3F75">
              <w:rPr>
                <w:sz w:val="20"/>
                <w:szCs w:val="20"/>
              </w:rPr>
              <w:t xml:space="preserve"> </w:t>
            </w:r>
            <w:r w:rsidR="001270AA" w:rsidRPr="001E3F75">
              <w:rPr>
                <w:sz w:val="20"/>
                <w:szCs w:val="20"/>
              </w:rPr>
              <w:t xml:space="preserve">szkieletu kabiny WC </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FCCFAA" w14:textId="1E86C811" w:rsidR="002F6540" w:rsidRPr="00144BDD" w:rsidRDefault="001270AA" w:rsidP="00A10C5A">
            <w:pPr>
              <w:autoSpaceDE w:val="0"/>
              <w:autoSpaceDN w:val="0"/>
              <w:adjustRightInd w:val="0"/>
              <w:spacing w:after="0"/>
              <w:jc w:val="center"/>
              <w:rPr>
                <w:rFonts w:cs="Calibri"/>
                <w:color w:val="000000" w:themeColor="text1"/>
                <w:sz w:val="18"/>
                <w:szCs w:val="18"/>
              </w:rPr>
            </w:pPr>
            <w:r>
              <w:rPr>
                <w:rFonts w:cs="Calibri"/>
                <w:color w:val="000000" w:themeColor="text1"/>
                <w:sz w:val="18"/>
                <w:szCs w:val="18"/>
              </w:rPr>
              <w:t>kpl</w:t>
            </w:r>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33B768C7" w14:textId="2A7309BA" w:rsidR="002F6540" w:rsidRPr="00144BDD" w:rsidRDefault="007B3745" w:rsidP="00A10C5A">
            <w:pPr>
              <w:spacing w:after="0" w:line="240" w:lineRule="auto"/>
              <w:jc w:val="center"/>
              <w:rPr>
                <w:rFonts w:eastAsia="Times New Roman" w:cs="Times New Roman"/>
                <w:color w:val="000000"/>
                <w:sz w:val="18"/>
                <w:szCs w:val="18"/>
                <w:lang w:eastAsia="pl-PL"/>
              </w:rPr>
            </w:pPr>
            <w:del w:id="545" w:author="L.Szwarc" w:date="2020-09-09T13:54:00Z">
              <w:r w:rsidDel="00F7282A">
                <w:rPr>
                  <w:rFonts w:eastAsia="Times New Roman" w:cs="Times New Roman"/>
                  <w:color w:val="000000"/>
                  <w:sz w:val="18"/>
                  <w:szCs w:val="18"/>
                  <w:lang w:eastAsia="pl-PL"/>
                </w:rPr>
                <w:delText>6</w:delText>
              </w:r>
            </w:del>
            <w:ins w:id="546" w:author="L.Szwarc" w:date="2020-09-09T13:54:00Z">
              <w:r w:rsidR="00F7282A">
                <w:rPr>
                  <w:rFonts w:eastAsia="Times New Roman" w:cs="Times New Roman"/>
                  <w:color w:val="000000"/>
                  <w:sz w:val="18"/>
                  <w:szCs w:val="18"/>
                  <w:lang w:eastAsia="pl-PL"/>
                </w:rPr>
                <w:t>2</w:t>
              </w:r>
            </w:ins>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1E3B6C3B" w14:textId="77777777" w:rsidR="002F6540" w:rsidRPr="00FE3640" w:rsidRDefault="002F6540" w:rsidP="00A10C5A">
            <w:pPr>
              <w:autoSpaceDE w:val="0"/>
              <w:autoSpaceDN w:val="0"/>
              <w:adjustRightInd w:val="0"/>
              <w:spacing w:after="0"/>
              <w:jc w:val="center"/>
              <w:rPr>
                <w:rFonts w:cs="Calibri"/>
                <w:color w:val="000000" w:themeColor="text1"/>
                <w:sz w:val="18"/>
                <w:szCs w:val="18"/>
              </w:rPr>
            </w:pP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68B3CBAA" w14:textId="77777777" w:rsidR="002F6540" w:rsidRPr="00FE3640" w:rsidRDefault="002F6540" w:rsidP="00A10C5A">
            <w:pPr>
              <w:spacing w:after="0"/>
              <w:jc w:val="center"/>
              <w:rPr>
                <w:rFonts w:eastAsia="Times New Roman" w:cs="Times New Roman"/>
                <w:color w:val="000000" w:themeColor="text1"/>
                <w:sz w:val="18"/>
                <w:szCs w:val="18"/>
                <w:lang w:eastAsia="pl-PL"/>
              </w:rPr>
            </w:pPr>
          </w:p>
        </w:tc>
        <w:tc>
          <w:tcPr>
            <w:tcW w:w="1130" w:type="dxa"/>
            <w:tcBorders>
              <w:top w:val="single" w:sz="4" w:space="0" w:color="auto"/>
              <w:left w:val="nil"/>
              <w:bottom w:val="single" w:sz="4" w:space="0" w:color="auto"/>
              <w:right w:val="single" w:sz="4" w:space="0" w:color="auto"/>
            </w:tcBorders>
            <w:vAlign w:val="center"/>
          </w:tcPr>
          <w:p w14:paraId="5499321A" w14:textId="77777777" w:rsidR="002F6540" w:rsidRPr="00FE3640" w:rsidRDefault="002F6540" w:rsidP="00A10C5A">
            <w:pPr>
              <w:spacing w:after="0"/>
              <w:jc w:val="center"/>
              <w:rPr>
                <w:rFonts w:eastAsia="Times New Roman" w:cs="Times New Roman"/>
                <w:color w:val="000000" w:themeColor="text1"/>
                <w:sz w:val="18"/>
                <w:szCs w:val="18"/>
                <w:lang w:eastAsia="pl-PL"/>
              </w:rPr>
            </w:pPr>
          </w:p>
        </w:tc>
        <w:tc>
          <w:tcPr>
            <w:tcW w:w="1130" w:type="dxa"/>
            <w:tcBorders>
              <w:top w:val="single" w:sz="4" w:space="0" w:color="auto"/>
              <w:left w:val="nil"/>
              <w:bottom w:val="single" w:sz="4" w:space="0" w:color="auto"/>
              <w:right w:val="single" w:sz="4" w:space="0" w:color="auto"/>
            </w:tcBorders>
            <w:vAlign w:val="center"/>
          </w:tcPr>
          <w:p w14:paraId="142402D6" w14:textId="77777777" w:rsidR="002F6540" w:rsidRPr="0021119B" w:rsidRDefault="002F6540" w:rsidP="00A10C5A">
            <w:pPr>
              <w:spacing w:after="0"/>
              <w:jc w:val="center"/>
              <w:rPr>
                <w:rFonts w:eastAsia="Times New Roman" w:cs="Times New Roman"/>
                <w:color w:val="000000" w:themeColor="text1"/>
                <w:sz w:val="18"/>
                <w:szCs w:val="18"/>
                <w:lang w:eastAsia="pl-PL"/>
              </w:rPr>
            </w:pPr>
          </w:p>
        </w:tc>
      </w:tr>
      <w:tr w:rsidR="00A10C5A" w:rsidRPr="0021119B" w14:paraId="0C61E81F" w14:textId="77777777" w:rsidTr="00A10C5A">
        <w:trPr>
          <w:trHeight w:val="457"/>
          <w:jc w:val="center"/>
        </w:trPr>
        <w:tc>
          <w:tcPr>
            <w:tcW w:w="66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F622B36" w14:textId="77777777" w:rsidR="00A10C5A" w:rsidRPr="00FE3640" w:rsidRDefault="00A10C5A" w:rsidP="00A10C5A">
            <w:pPr>
              <w:autoSpaceDE w:val="0"/>
              <w:autoSpaceDN w:val="0"/>
              <w:adjustRightInd w:val="0"/>
              <w:spacing w:after="0"/>
              <w:jc w:val="right"/>
              <w:rPr>
                <w:rFonts w:cs="Calibri"/>
                <w:color w:val="000000" w:themeColor="text1"/>
                <w:sz w:val="18"/>
                <w:szCs w:val="18"/>
              </w:rPr>
            </w:pPr>
            <w:r w:rsidRPr="0021119B">
              <w:rPr>
                <w:rFonts w:cs="Calibri"/>
                <w:bCs/>
                <w:color w:val="000000" w:themeColor="text1"/>
                <w:sz w:val="18"/>
                <w:szCs w:val="18"/>
              </w:rPr>
              <w:t>RAZEM</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04209149" w14:textId="77777777" w:rsidR="00A10C5A" w:rsidRPr="00FE3640" w:rsidRDefault="00A10C5A" w:rsidP="00A10C5A">
            <w:pPr>
              <w:spacing w:after="0"/>
              <w:jc w:val="center"/>
              <w:rPr>
                <w:rFonts w:eastAsia="Times New Roman" w:cs="Times New Roman"/>
                <w:color w:val="000000" w:themeColor="text1"/>
                <w:sz w:val="18"/>
                <w:szCs w:val="18"/>
                <w:lang w:eastAsia="pl-PL"/>
              </w:rPr>
            </w:pPr>
          </w:p>
        </w:tc>
        <w:tc>
          <w:tcPr>
            <w:tcW w:w="1130" w:type="dxa"/>
            <w:tcBorders>
              <w:top w:val="single" w:sz="4" w:space="0" w:color="auto"/>
              <w:left w:val="nil"/>
              <w:bottom w:val="single" w:sz="4" w:space="0" w:color="auto"/>
              <w:right w:val="single" w:sz="4" w:space="0" w:color="auto"/>
            </w:tcBorders>
            <w:vAlign w:val="center"/>
          </w:tcPr>
          <w:p w14:paraId="707248C0" w14:textId="77777777" w:rsidR="00A10C5A" w:rsidRPr="00FE3640" w:rsidRDefault="00A10C5A" w:rsidP="00A10C5A">
            <w:pPr>
              <w:spacing w:after="0"/>
              <w:jc w:val="center"/>
              <w:rPr>
                <w:rFonts w:eastAsia="Times New Roman" w:cs="Times New Roman"/>
                <w:color w:val="000000" w:themeColor="text1"/>
                <w:sz w:val="18"/>
                <w:szCs w:val="18"/>
                <w:lang w:eastAsia="pl-PL"/>
              </w:rPr>
            </w:pPr>
          </w:p>
        </w:tc>
        <w:tc>
          <w:tcPr>
            <w:tcW w:w="1130" w:type="dxa"/>
            <w:tcBorders>
              <w:top w:val="single" w:sz="4" w:space="0" w:color="auto"/>
              <w:left w:val="nil"/>
              <w:bottom w:val="single" w:sz="4" w:space="0" w:color="auto"/>
              <w:right w:val="single" w:sz="4" w:space="0" w:color="auto"/>
            </w:tcBorders>
            <w:vAlign w:val="center"/>
          </w:tcPr>
          <w:p w14:paraId="6B5DE688" w14:textId="77777777" w:rsidR="00A10C5A" w:rsidRPr="0021119B" w:rsidRDefault="00A10C5A" w:rsidP="00A10C5A">
            <w:pPr>
              <w:spacing w:after="0"/>
              <w:jc w:val="center"/>
              <w:rPr>
                <w:rFonts w:eastAsia="Times New Roman" w:cs="Times New Roman"/>
                <w:color w:val="000000" w:themeColor="text1"/>
                <w:sz w:val="18"/>
                <w:szCs w:val="18"/>
                <w:lang w:eastAsia="pl-PL"/>
              </w:rPr>
            </w:pPr>
          </w:p>
        </w:tc>
      </w:tr>
    </w:tbl>
    <w:p w14:paraId="55E823B1"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 xml:space="preserve">Oświadczamy, </w:t>
      </w:r>
      <w:r w:rsidRPr="002C2564">
        <w:rPr>
          <w:rFonts w:ascii="Calibri" w:eastAsia="Calibri" w:hAnsi="Calibri" w:cs="Calibri"/>
          <w:color w:val="000000"/>
          <w:sz w:val="20"/>
          <w:szCs w:val="20"/>
          <w:lang w:val="x-none" w:eastAsia="x-none"/>
        </w:rPr>
        <w:t>że zapoznaliśmy się z Ogłoszeniem o przetargu zwanym dalej „Ogłoszeniem”, w tym z jego wszystkimi załącznikami, uznając się za związanych określonymi w nim postanowieniami i zasadami postępowania.</w:t>
      </w:r>
    </w:p>
    <w:p w14:paraId="45AE1D35"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Zobowiązujemy się</w:t>
      </w:r>
      <w:r w:rsidRPr="002C2564">
        <w:rPr>
          <w:rFonts w:ascii="Calibri" w:eastAsia="Calibri" w:hAnsi="Calibri" w:cs="Calibri"/>
          <w:color w:val="000000"/>
          <w:sz w:val="20"/>
          <w:szCs w:val="20"/>
          <w:lang w:val="x-none" w:eastAsia="x-none"/>
        </w:rPr>
        <w:t xml:space="preserve"> do zawarcia umowy zgodnej z niniejszą ofertą, na warunkach określonych w</w:t>
      </w:r>
      <w:r w:rsidRPr="002C2564">
        <w:rPr>
          <w:rFonts w:ascii="Calibri" w:eastAsia="Calibri" w:hAnsi="Calibri" w:cs="Calibri"/>
          <w:color w:val="000000"/>
          <w:sz w:val="20"/>
          <w:szCs w:val="20"/>
          <w:lang w:eastAsia="x-none"/>
        </w:rPr>
        <w:t> </w:t>
      </w:r>
      <w:r w:rsidRPr="002C2564">
        <w:rPr>
          <w:rFonts w:ascii="Calibri" w:eastAsia="Calibri" w:hAnsi="Calibri" w:cs="Calibri"/>
          <w:color w:val="000000"/>
          <w:sz w:val="20"/>
          <w:szCs w:val="20"/>
          <w:lang w:val="x-none" w:eastAsia="x-none"/>
        </w:rPr>
        <w:t xml:space="preserve">Ogłoszeniu oraz we wzorze umowy stanowiącym Załącznik nr </w:t>
      </w:r>
      <w:r w:rsidRPr="002C2564">
        <w:rPr>
          <w:rFonts w:ascii="Calibri" w:eastAsia="Calibri" w:hAnsi="Calibri" w:cs="Calibri"/>
          <w:color w:val="000000"/>
          <w:sz w:val="20"/>
          <w:szCs w:val="20"/>
          <w:lang w:eastAsia="x-none"/>
        </w:rPr>
        <w:t>4</w:t>
      </w:r>
      <w:r w:rsidRPr="002C2564">
        <w:rPr>
          <w:rFonts w:ascii="Calibri" w:eastAsia="Calibri" w:hAnsi="Calibri" w:cs="Calibri"/>
          <w:color w:val="000000"/>
          <w:sz w:val="20"/>
          <w:szCs w:val="20"/>
          <w:lang w:val="x-none" w:eastAsia="x-none"/>
        </w:rPr>
        <w:t xml:space="preserve"> do Ogłoszenia, w miejscu i terminie wyznaczonym przez Zamawiającego.</w:t>
      </w:r>
    </w:p>
    <w:p w14:paraId="43A36746"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Uważamy</w:t>
      </w:r>
      <w:r w:rsidRPr="002C2564">
        <w:rPr>
          <w:rFonts w:ascii="Calibri" w:eastAsia="Calibri" w:hAnsi="Calibri" w:cs="Calibri"/>
          <w:color w:val="000000"/>
          <w:sz w:val="20"/>
          <w:szCs w:val="20"/>
          <w:lang w:val="x-none" w:eastAsia="x-none"/>
        </w:rPr>
        <w:t xml:space="preserve"> się za związanych niniejszą ofertą przez czas wskazany w Ogłoszeniu, tj. przez okres 60 dni od upływu terminu składania ofert. Na potwierdzenie powyższego wnieśliśmy wadium w wysokości ………………………….. PLN w formie ……………………………………</w:t>
      </w:r>
    </w:p>
    <w:p w14:paraId="6EBDCD48"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Oświadczamy</w:t>
      </w:r>
      <w:r w:rsidRPr="002C2564">
        <w:rPr>
          <w:rFonts w:ascii="Calibri" w:eastAsia="Calibri" w:hAnsi="Calibri" w:cs="Calibri"/>
          <w:color w:val="000000"/>
          <w:sz w:val="20"/>
          <w:szCs w:val="20"/>
          <w:lang w:val="x-none" w:eastAsia="x-none"/>
        </w:rPr>
        <w:t xml:space="preserve">, że wadium złożone zgodnie z wymogami § 7 Ogłoszenia należy zwrócić na rachunek bankowy </w:t>
      </w:r>
    </w:p>
    <w:p w14:paraId="02792FBB" w14:textId="77777777" w:rsidR="002C2564" w:rsidRPr="002C2564" w:rsidRDefault="002C2564" w:rsidP="002C2564">
      <w:pPr>
        <w:spacing w:before="120" w:after="120" w:line="240" w:lineRule="auto"/>
        <w:ind w:left="426"/>
        <w:jc w:val="both"/>
        <w:rPr>
          <w:rFonts w:ascii="Calibri" w:eastAsia="Times New Roman" w:hAnsi="Calibri" w:cs="Calibri"/>
          <w:sz w:val="20"/>
          <w:szCs w:val="20"/>
          <w:lang w:val="x-none" w:eastAsia="x-none"/>
        </w:rPr>
      </w:pPr>
      <w:r w:rsidRPr="002C2564">
        <w:rPr>
          <w:rFonts w:ascii="Calibri" w:eastAsia="Calibri" w:hAnsi="Calibri" w:cs="Calibri"/>
          <w:color w:val="000000"/>
          <w:sz w:val="20"/>
          <w:szCs w:val="20"/>
          <w:lang w:val="x-none" w:eastAsia="x-none"/>
        </w:rPr>
        <w:t xml:space="preserve">nr:……………………………………………………………nazwa banku:………………………………………………....... </w:t>
      </w:r>
    </w:p>
    <w:p w14:paraId="7E28D40C"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Oświadczamy</w:t>
      </w:r>
      <w:r w:rsidRPr="002C2564">
        <w:rPr>
          <w:rFonts w:ascii="Calibri" w:eastAsia="Calibri" w:hAnsi="Calibri" w:cs="Calibri"/>
          <w:color w:val="000000"/>
          <w:sz w:val="20"/>
          <w:szCs w:val="20"/>
          <w:lang w:val="x-none" w:eastAsia="x-none"/>
        </w:rPr>
        <w:t>, iż na stronach nr ………………………….……... niniejszej oferty znajdują się informacje stanowiące tajemnicę przedsiębiorstwa w rozumieniu przepisów o zwalczaniu nieuczciwej konkurencji.</w:t>
      </w:r>
      <w:r w:rsidRPr="002C2564">
        <w:rPr>
          <w:rFonts w:ascii="Calibri" w:eastAsia="Calibri" w:hAnsi="Calibri" w:cs="Calibri"/>
          <w:i/>
          <w:color w:val="000000"/>
          <w:sz w:val="20"/>
          <w:szCs w:val="20"/>
          <w:lang w:val="x-none" w:eastAsia="x-none"/>
        </w:rPr>
        <w:t xml:space="preserve"> /*</w:t>
      </w:r>
    </w:p>
    <w:p w14:paraId="7F5BDCA0"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Wraz z ofertą</w:t>
      </w:r>
      <w:r w:rsidRPr="002C2564">
        <w:rPr>
          <w:rFonts w:ascii="Calibri" w:eastAsia="Calibri" w:hAnsi="Calibri" w:cs="Calibri"/>
          <w:color w:val="000000"/>
          <w:sz w:val="20"/>
          <w:szCs w:val="20"/>
          <w:lang w:val="x-none" w:eastAsia="x-none"/>
        </w:rPr>
        <w:t xml:space="preserve"> składamy następujące oświadczenia i dokumenty:</w:t>
      </w:r>
    </w:p>
    <w:p w14:paraId="022BD83F" w14:textId="77777777" w:rsidR="002C2564" w:rsidRPr="002C2564" w:rsidRDefault="002C2564" w:rsidP="00AA791D">
      <w:pPr>
        <w:numPr>
          <w:ilvl w:val="0"/>
          <w:numId w:val="68"/>
        </w:numPr>
        <w:pBdr>
          <w:top w:val="nil"/>
          <w:left w:val="nil"/>
          <w:bottom w:val="nil"/>
          <w:right w:val="nil"/>
          <w:between w:val="nil"/>
        </w:pBdr>
        <w:spacing w:before="120" w:after="120" w:line="240" w:lineRule="auto"/>
        <w:ind w:left="851" w:hanging="284"/>
        <w:jc w:val="both"/>
        <w:rPr>
          <w:rFonts w:ascii="Calibri" w:eastAsia="Times New Roman" w:hAnsi="Calibri" w:cs="Calibri"/>
          <w:sz w:val="20"/>
          <w:szCs w:val="20"/>
          <w:lang w:eastAsia="pl-PL"/>
        </w:rPr>
      </w:pPr>
      <w:r w:rsidRPr="002C2564">
        <w:rPr>
          <w:rFonts w:ascii="Calibri" w:eastAsia="Calibri" w:hAnsi="Calibri" w:cs="Calibri"/>
          <w:color w:val="000000"/>
          <w:sz w:val="20"/>
          <w:szCs w:val="20"/>
          <w:lang w:eastAsia="pl-PL"/>
        </w:rPr>
        <w:t>dokumenty, o których mowa w § 5 ust. 3 Ogłoszenia;</w:t>
      </w:r>
    </w:p>
    <w:p w14:paraId="67138E93" w14:textId="77777777" w:rsidR="002C2564" w:rsidRPr="002C2564" w:rsidRDefault="002C2564" w:rsidP="00AA791D">
      <w:pPr>
        <w:numPr>
          <w:ilvl w:val="0"/>
          <w:numId w:val="68"/>
        </w:numPr>
        <w:pBdr>
          <w:top w:val="nil"/>
          <w:left w:val="nil"/>
          <w:bottom w:val="nil"/>
          <w:right w:val="nil"/>
          <w:between w:val="nil"/>
        </w:pBdr>
        <w:spacing w:before="120" w:after="120" w:line="240" w:lineRule="auto"/>
        <w:ind w:left="851" w:hanging="284"/>
        <w:jc w:val="both"/>
        <w:rPr>
          <w:rFonts w:ascii="Calibri" w:eastAsia="Times New Roman" w:hAnsi="Calibri" w:cs="Calibri"/>
          <w:sz w:val="20"/>
          <w:szCs w:val="20"/>
          <w:lang w:eastAsia="pl-PL"/>
        </w:rPr>
      </w:pPr>
      <w:r w:rsidRPr="002C2564">
        <w:rPr>
          <w:rFonts w:ascii="Calibri" w:eastAsia="Calibri" w:hAnsi="Calibri" w:cs="Calibri"/>
          <w:color w:val="000000"/>
          <w:sz w:val="20"/>
          <w:szCs w:val="20"/>
          <w:lang w:eastAsia="pl-PL"/>
        </w:rPr>
        <w:t>pełnomocnictwo do podpisania oferty</w:t>
      </w:r>
      <w:r w:rsidRPr="002C2564">
        <w:rPr>
          <w:rFonts w:ascii="Calibri" w:eastAsia="Calibri" w:hAnsi="Calibri" w:cs="Calibri"/>
          <w:b/>
          <w:color w:val="000000"/>
          <w:sz w:val="20"/>
          <w:szCs w:val="20"/>
          <w:lang w:eastAsia="pl-PL"/>
        </w:rPr>
        <w:t>/</w:t>
      </w:r>
      <w:r w:rsidRPr="002C2564">
        <w:rPr>
          <w:rFonts w:ascii="Calibri" w:eastAsia="Calibri" w:hAnsi="Calibri" w:cs="Calibri"/>
          <w:i/>
          <w:color w:val="000000"/>
          <w:sz w:val="20"/>
          <w:szCs w:val="20"/>
          <w:lang w:eastAsia="pl-PL"/>
        </w:rPr>
        <w:t>*</w:t>
      </w:r>
      <w:r w:rsidRPr="002C2564">
        <w:rPr>
          <w:rFonts w:ascii="Calibri" w:eastAsia="Calibri" w:hAnsi="Calibri" w:cs="Calibri"/>
          <w:color w:val="000000"/>
          <w:sz w:val="20"/>
          <w:szCs w:val="20"/>
          <w:lang w:eastAsia="pl-PL"/>
        </w:rPr>
        <w:t xml:space="preserve">; </w:t>
      </w:r>
    </w:p>
    <w:p w14:paraId="74518541" w14:textId="77777777" w:rsidR="002C2564" w:rsidRPr="002C2564" w:rsidRDefault="002C2564" w:rsidP="00AA791D">
      <w:pPr>
        <w:numPr>
          <w:ilvl w:val="0"/>
          <w:numId w:val="68"/>
        </w:numPr>
        <w:pBdr>
          <w:top w:val="nil"/>
          <w:left w:val="nil"/>
          <w:bottom w:val="nil"/>
          <w:right w:val="nil"/>
          <w:between w:val="nil"/>
        </w:pBdr>
        <w:spacing w:before="120" w:after="120" w:line="240" w:lineRule="auto"/>
        <w:ind w:left="851" w:hanging="284"/>
        <w:jc w:val="both"/>
        <w:rPr>
          <w:rFonts w:ascii="Calibri" w:eastAsia="Times New Roman" w:hAnsi="Calibri" w:cs="Calibri"/>
          <w:sz w:val="20"/>
          <w:szCs w:val="20"/>
          <w:lang w:eastAsia="pl-PL"/>
        </w:rPr>
      </w:pPr>
      <w:r w:rsidRPr="002C2564">
        <w:rPr>
          <w:rFonts w:ascii="Calibri" w:eastAsia="Calibri" w:hAnsi="Calibri" w:cs="Calibri"/>
          <w:color w:val="000000"/>
          <w:sz w:val="20"/>
          <w:szCs w:val="20"/>
          <w:lang w:eastAsia="pl-PL"/>
        </w:rPr>
        <w:t>pełnomocnictwo do reprezentowania Wykonawców</w:t>
      </w:r>
      <w:r w:rsidRPr="002C2564">
        <w:rPr>
          <w:rFonts w:ascii="Calibri" w:eastAsia="Calibri" w:hAnsi="Calibri" w:cs="Calibri"/>
          <w:b/>
          <w:color w:val="000000"/>
          <w:sz w:val="20"/>
          <w:szCs w:val="20"/>
          <w:lang w:eastAsia="pl-PL"/>
        </w:rPr>
        <w:t>/</w:t>
      </w:r>
      <w:r w:rsidRPr="002C2564">
        <w:rPr>
          <w:rFonts w:ascii="Calibri" w:eastAsia="Calibri" w:hAnsi="Calibri" w:cs="Calibri"/>
          <w:i/>
          <w:color w:val="000000"/>
          <w:sz w:val="20"/>
          <w:szCs w:val="20"/>
          <w:lang w:eastAsia="pl-PL"/>
        </w:rPr>
        <w:t>*</w:t>
      </w:r>
      <w:r w:rsidRPr="002C2564">
        <w:rPr>
          <w:rFonts w:ascii="Calibri" w:eastAsia="Calibri" w:hAnsi="Calibri" w:cs="Calibri"/>
          <w:color w:val="000000"/>
          <w:sz w:val="20"/>
          <w:szCs w:val="20"/>
          <w:lang w:eastAsia="pl-PL"/>
        </w:rPr>
        <w:t>;</w:t>
      </w:r>
    </w:p>
    <w:p w14:paraId="7671F603"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Oświadczamy</w:t>
      </w:r>
      <w:r w:rsidRPr="002C2564">
        <w:rPr>
          <w:rFonts w:ascii="Calibri" w:eastAsia="Calibri" w:hAnsi="Calibri" w:cs="Calibri"/>
          <w:color w:val="000000"/>
          <w:sz w:val="20"/>
          <w:szCs w:val="20"/>
          <w:lang w:val="x-none" w:eastAsia="x-none"/>
        </w:rPr>
        <w:t xml:space="preserve">, że pełnomocnikiem Wykonawców wspólnie ubiegających się o udzielenie niniejszego zamówienia jest: </w:t>
      </w:r>
      <w:r w:rsidRPr="002C2564">
        <w:rPr>
          <w:rFonts w:ascii="Calibri" w:eastAsia="Calibri" w:hAnsi="Calibri" w:cs="Calibri"/>
          <w:b/>
          <w:color w:val="000000"/>
          <w:sz w:val="20"/>
          <w:szCs w:val="20"/>
          <w:lang w:val="x-none" w:eastAsia="x-none"/>
        </w:rPr>
        <w:t>/</w:t>
      </w:r>
      <w:r w:rsidRPr="002C2564">
        <w:rPr>
          <w:rFonts w:ascii="Calibri" w:eastAsia="Calibri" w:hAnsi="Calibri" w:cs="Calibri"/>
          <w:i/>
          <w:color w:val="000000"/>
          <w:sz w:val="20"/>
          <w:szCs w:val="20"/>
          <w:lang w:val="x-none" w:eastAsia="x-none"/>
        </w:rPr>
        <w:t>**</w:t>
      </w:r>
    </w:p>
    <w:p w14:paraId="0CF7C468" w14:textId="77777777" w:rsidR="002C2564" w:rsidRPr="002C2564" w:rsidRDefault="002C2564" w:rsidP="002C2564">
      <w:pPr>
        <w:pBdr>
          <w:top w:val="nil"/>
          <w:left w:val="nil"/>
          <w:bottom w:val="nil"/>
          <w:right w:val="nil"/>
          <w:between w:val="nil"/>
        </w:pBdr>
        <w:spacing w:before="120" w:after="120" w:line="240" w:lineRule="auto"/>
        <w:ind w:left="284"/>
        <w:jc w:val="center"/>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w:t>
      </w:r>
      <w:r w:rsidRPr="002C2564">
        <w:rPr>
          <w:rFonts w:ascii="Calibri" w:eastAsia="Calibri" w:hAnsi="Calibri" w:cs="Calibri"/>
          <w:color w:val="000000"/>
          <w:sz w:val="20"/>
          <w:szCs w:val="20"/>
          <w:lang w:eastAsia="pl-PL"/>
        </w:rPr>
        <w:br/>
      </w:r>
      <w:r w:rsidRPr="002C2564">
        <w:rPr>
          <w:rFonts w:ascii="Calibri" w:eastAsia="Calibri" w:hAnsi="Calibri" w:cs="Calibri"/>
          <w:i/>
          <w:color w:val="000000"/>
          <w:sz w:val="20"/>
          <w:szCs w:val="20"/>
          <w:lang w:eastAsia="pl-PL"/>
        </w:rPr>
        <w:t xml:space="preserve">Nazwa (w przypadku osoby fizycznej –  imię i nazwisko) podmiotu oraz adres do korespondencji </w:t>
      </w:r>
    </w:p>
    <w:p w14:paraId="1836923D"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pl-PL"/>
        </w:rPr>
      </w:pPr>
      <w:r w:rsidRPr="002C2564">
        <w:rPr>
          <w:rFonts w:ascii="Calibri" w:eastAsia="Times New Roman" w:hAnsi="Calibri" w:cs="Calibri"/>
          <w:b/>
          <w:sz w:val="20"/>
          <w:szCs w:val="20"/>
          <w:lang w:val="x-none" w:eastAsia="pl-PL"/>
        </w:rPr>
        <w:t xml:space="preserve">Oświadczamy, </w:t>
      </w:r>
      <w:r w:rsidRPr="002C2564">
        <w:rPr>
          <w:rFonts w:ascii="Calibri" w:eastAsia="Times New Roman" w:hAnsi="Calibri" w:cs="Calibri"/>
          <w:sz w:val="20"/>
          <w:szCs w:val="20"/>
          <w:lang w:val="x-none" w:eastAsia="pl-PL"/>
        </w:rPr>
        <w:t>że wybór naszej oferty</w:t>
      </w:r>
      <w:r w:rsidRPr="002C2564">
        <w:rPr>
          <w:rFonts w:ascii="Calibri" w:eastAsia="Times New Roman" w:hAnsi="Calibri" w:cs="Calibri"/>
          <w:sz w:val="20"/>
          <w:szCs w:val="20"/>
          <w:vertAlign w:val="superscript"/>
          <w:lang w:val="x-none" w:eastAsia="pl-PL"/>
        </w:rPr>
        <w:footnoteReference w:id="4"/>
      </w:r>
      <w:r w:rsidRPr="002C2564">
        <w:rPr>
          <w:rFonts w:ascii="Calibri" w:eastAsia="Times New Roman" w:hAnsi="Calibri" w:cs="Calibri"/>
          <w:sz w:val="20"/>
          <w:szCs w:val="20"/>
          <w:lang w:val="x-none" w:eastAsia="pl-PL"/>
        </w:rPr>
        <w:t>:</w:t>
      </w:r>
    </w:p>
    <w:p w14:paraId="0094FA71" w14:textId="77777777" w:rsidR="002C2564" w:rsidRPr="002C2564" w:rsidRDefault="002C2564" w:rsidP="002C2564">
      <w:pPr>
        <w:spacing w:before="120" w:after="0" w:line="240" w:lineRule="auto"/>
        <w:ind w:left="284"/>
        <w:jc w:val="both"/>
        <w:rPr>
          <w:rFonts w:ascii="Calibri" w:eastAsia="Times New Roman" w:hAnsi="Calibri" w:cs="Calibri"/>
          <w:sz w:val="20"/>
          <w:szCs w:val="20"/>
          <w:lang w:eastAsia="pl-PL"/>
        </w:rPr>
      </w:pPr>
      <w:r w:rsidRPr="002C2564">
        <w:rPr>
          <w:rFonts w:ascii="Calibri" w:eastAsia="Times New Roman" w:hAnsi="Calibri" w:cs="Calibri"/>
          <w:sz w:val="20"/>
          <w:szCs w:val="20"/>
          <w:lang w:eastAsia="pl-PL"/>
        </w:rPr>
        <w:fldChar w:fldCharType="begin">
          <w:ffData>
            <w:name w:val="Wybór1"/>
            <w:enabled/>
            <w:calcOnExit w:val="0"/>
            <w:checkBox>
              <w:sizeAuto/>
              <w:default w:val="0"/>
            </w:checkBox>
          </w:ffData>
        </w:fldChar>
      </w:r>
      <w:r w:rsidRPr="002C2564">
        <w:rPr>
          <w:rFonts w:ascii="Calibri" w:eastAsia="Times New Roman" w:hAnsi="Calibri" w:cs="Calibri"/>
          <w:sz w:val="20"/>
          <w:szCs w:val="20"/>
          <w:lang w:eastAsia="pl-PL"/>
        </w:rPr>
        <w:instrText xml:space="preserve"> FORMCHECKBOX </w:instrText>
      </w:r>
      <w:r w:rsidR="00CE4442">
        <w:rPr>
          <w:rFonts w:ascii="Calibri" w:eastAsia="Times New Roman" w:hAnsi="Calibri" w:cs="Calibri"/>
          <w:sz w:val="20"/>
          <w:szCs w:val="20"/>
          <w:lang w:eastAsia="pl-PL"/>
        </w:rPr>
      </w:r>
      <w:r w:rsidR="00CE4442">
        <w:rPr>
          <w:rFonts w:ascii="Calibri" w:eastAsia="Times New Roman" w:hAnsi="Calibri" w:cs="Calibri"/>
          <w:sz w:val="20"/>
          <w:szCs w:val="20"/>
          <w:lang w:eastAsia="pl-PL"/>
        </w:rPr>
        <w:fldChar w:fldCharType="separate"/>
      </w:r>
      <w:r w:rsidRPr="002C2564">
        <w:rPr>
          <w:rFonts w:ascii="Calibri" w:eastAsia="Times New Roman" w:hAnsi="Calibri" w:cs="Calibri"/>
          <w:sz w:val="20"/>
          <w:szCs w:val="20"/>
          <w:lang w:eastAsia="pl-PL"/>
        </w:rPr>
        <w:fldChar w:fldCharType="end"/>
      </w:r>
      <w:r w:rsidRPr="002C2564">
        <w:rPr>
          <w:rFonts w:ascii="Calibri" w:eastAsia="Times New Roman" w:hAnsi="Calibri" w:cs="Calibri"/>
          <w:sz w:val="20"/>
          <w:szCs w:val="20"/>
          <w:lang w:eastAsia="pl-PL"/>
        </w:rPr>
        <w:t xml:space="preserve">  nie będzie prowadził do powstania u zamawiającego obowiązku podatkowego zgodnie z przepisami o podatku od towarów i usług.</w:t>
      </w:r>
    </w:p>
    <w:p w14:paraId="6E587114" w14:textId="77777777" w:rsidR="002C2564" w:rsidRPr="002C2564" w:rsidRDefault="002C2564" w:rsidP="002C2564">
      <w:pPr>
        <w:spacing w:before="120" w:after="0" w:line="240" w:lineRule="auto"/>
        <w:ind w:left="284"/>
        <w:jc w:val="both"/>
        <w:rPr>
          <w:rFonts w:ascii="Calibri" w:eastAsia="Times New Roman" w:hAnsi="Calibri" w:cs="Calibri"/>
          <w:sz w:val="20"/>
          <w:szCs w:val="20"/>
          <w:lang w:eastAsia="pl-PL"/>
        </w:rPr>
      </w:pPr>
      <w:r w:rsidRPr="002C2564">
        <w:rPr>
          <w:rFonts w:ascii="Calibri" w:eastAsia="Times New Roman" w:hAnsi="Calibri" w:cs="Calibri"/>
          <w:sz w:val="20"/>
          <w:szCs w:val="20"/>
          <w:lang w:eastAsia="pl-PL"/>
        </w:rPr>
        <w:fldChar w:fldCharType="begin">
          <w:ffData>
            <w:name w:val="Wybór1"/>
            <w:enabled/>
            <w:calcOnExit w:val="0"/>
            <w:checkBox>
              <w:sizeAuto/>
              <w:default w:val="0"/>
            </w:checkBox>
          </w:ffData>
        </w:fldChar>
      </w:r>
      <w:r w:rsidRPr="002C2564">
        <w:rPr>
          <w:rFonts w:ascii="Calibri" w:eastAsia="Times New Roman" w:hAnsi="Calibri" w:cs="Calibri"/>
          <w:sz w:val="20"/>
          <w:szCs w:val="20"/>
          <w:lang w:eastAsia="pl-PL"/>
        </w:rPr>
        <w:instrText xml:space="preserve"> FORMCHECKBOX </w:instrText>
      </w:r>
      <w:r w:rsidR="00CE4442">
        <w:rPr>
          <w:rFonts w:ascii="Calibri" w:eastAsia="Times New Roman" w:hAnsi="Calibri" w:cs="Calibri"/>
          <w:sz w:val="20"/>
          <w:szCs w:val="20"/>
          <w:lang w:eastAsia="pl-PL"/>
        </w:rPr>
      </w:r>
      <w:r w:rsidR="00CE4442">
        <w:rPr>
          <w:rFonts w:ascii="Calibri" w:eastAsia="Times New Roman" w:hAnsi="Calibri" w:cs="Calibri"/>
          <w:sz w:val="20"/>
          <w:szCs w:val="20"/>
          <w:lang w:eastAsia="pl-PL"/>
        </w:rPr>
        <w:fldChar w:fldCharType="separate"/>
      </w:r>
      <w:r w:rsidRPr="002C2564">
        <w:rPr>
          <w:rFonts w:ascii="Calibri" w:eastAsia="Times New Roman" w:hAnsi="Calibri" w:cs="Calibri"/>
          <w:sz w:val="20"/>
          <w:szCs w:val="20"/>
          <w:lang w:eastAsia="pl-PL"/>
        </w:rPr>
        <w:fldChar w:fldCharType="end"/>
      </w:r>
      <w:r w:rsidRPr="002C2564">
        <w:rPr>
          <w:rFonts w:ascii="Calibri" w:eastAsia="Times New Roman" w:hAnsi="Calibri" w:cs="Calibri"/>
          <w:sz w:val="20"/>
          <w:szCs w:val="20"/>
          <w:lang w:eastAsia="pl-PL"/>
        </w:rPr>
        <w:t xml:space="preserve">  będzie prowadził do powstania u Zamawiającego obowiązku podatkowego zgodnie z przepisami o podatku od towarów i usług. Powyższy obowiązek podatkowy będzie dotyczył …………………………………………………….</w:t>
      </w:r>
      <w:r w:rsidRPr="002C2564">
        <w:rPr>
          <w:rFonts w:ascii="Calibri" w:eastAsia="Times New Roman" w:hAnsi="Calibri" w:cs="Calibri"/>
          <w:sz w:val="20"/>
          <w:szCs w:val="20"/>
          <w:vertAlign w:val="superscript"/>
          <w:lang w:eastAsia="pl-PL"/>
        </w:rPr>
        <w:footnoteReference w:id="5"/>
      </w:r>
      <w:r w:rsidRPr="002C2564">
        <w:rPr>
          <w:rFonts w:ascii="Calibri" w:eastAsia="Times New Roman" w:hAnsi="Calibri" w:cs="Calibri"/>
          <w:sz w:val="20"/>
          <w:szCs w:val="20"/>
          <w:lang w:eastAsia="pl-PL"/>
        </w:rPr>
        <w:t xml:space="preserve"> </w:t>
      </w:r>
      <w:r w:rsidRPr="002C2564">
        <w:rPr>
          <w:rFonts w:ascii="Calibri" w:eastAsia="Times New Roman" w:hAnsi="Calibri" w:cs="Calibri"/>
          <w:sz w:val="20"/>
          <w:szCs w:val="20"/>
          <w:lang w:eastAsia="pl-PL"/>
        </w:rPr>
        <w:lastRenderedPageBreak/>
        <w:t>objętych przedmiotem zamówienia, a ich wartość netto (bez kwoty podatku) będzie wynosiła ………………………………………..</w:t>
      </w:r>
      <w:r w:rsidRPr="002C2564">
        <w:rPr>
          <w:rFonts w:ascii="Calibri" w:eastAsia="Times New Roman" w:hAnsi="Calibri" w:cs="Calibri"/>
          <w:sz w:val="20"/>
          <w:szCs w:val="20"/>
          <w:vertAlign w:val="superscript"/>
          <w:lang w:eastAsia="pl-PL"/>
        </w:rPr>
        <w:footnoteReference w:id="6"/>
      </w:r>
      <w:r w:rsidRPr="002C2564">
        <w:rPr>
          <w:rFonts w:ascii="Calibri" w:eastAsia="Times New Roman" w:hAnsi="Calibri" w:cs="Calibri"/>
          <w:sz w:val="20"/>
          <w:szCs w:val="20"/>
          <w:lang w:eastAsia="pl-PL"/>
        </w:rPr>
        <w:t xml:space="preserve"> PLN.</w:t>
      </w:r>
    </w:p>
    <w:p w14:paraId="51F6F6AA"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Przedstawiamy</w:t>
      </w:r>
      <w:r w:rsidRPr="002C2564">
        <w:rPr>
          <w:rFonts w:ascii="Calibri" w:eastAsia="Calibri" w:hAnsi="Calibri" w:cs="Calibri"/>
          <w:color w:val="000000"/>
          <w:sz w:val="20"/>
          <w:szCs w:val="20"/>
          <w:lang w:val="x-none" w:eastAsia="x-none"/>
        </w:rPr>
        <w:t xml:space="preserve"> poniżej dane kontaktowe, poprzez które należy porozumiewać się w sprawach dotyczących przedmiotowego postępowania:</w:t>
      </w:r>
    </w:p>
    <w:p w14:paraId="0A61BA71" w14:textId="77777777" w:rsidR="002C2564" w:rsidRPr="002C2564" w:rsidRDefault="002C2564" w:rsidP="002C2564">
      <w:pPr>
        <w:pBdr>
          <w:top w:val="nil"/>
          <w:left w:val="nil"/>
          <w:bottom w:val="nil"/>
          <w:right w:val="nil"/>
          <w:between w:val="nil"/>
        </w:pBdr>
        <w:spacing w:before="120" w:after="120" w:line="240" w:lineRule="auto"/>
        <w:ind w:left="426"/>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imię i nazwisko ………………………………………………….</w:t>
      </w:r>
    </w:p>
    <w:p w14:paraId="623A3CFE" w14:textId="77777777" w:rsidR="002C2564" w:rsidRPr="002C2564" w:rsidRDefault="002C2564" w:rsidP="002C2564">
      <w:pPr>
        <w:pBdr>
          <w:top w:val="nil"/>
          <w:left w:val="nil"/>
          <w:bottom w:val="nil"/>
          <w:right w:val="nil"/>
          <w:between w:val="nil"/>
        </w:pBdr>
        <w:spacing w:before="120" w:after="120" w:line="240" w:lineRule="auto"/>
        <w:ind w:left="426"/>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tel. ………………………….…..……</w:t>
      </w:r>
      <w:r w:rsidRPr="002C2564">
        <w:rPr>
          <w:rFonts w:ascii="Calibri" w:eastAsia="Calibri" w:hAnsi="Calibri" w:cs="Calibri"/>
          <w:color w:val="000000"/>
          <w:sz w:val="20"/>
          <w:szCs w:val="20"/>
          <w:lang w:eastAsia="pl-PL"/>
        </w:rPr>
        <w:tab/>
        <w:t>e-mail …………………………</w:t>
      </w:r>
    </w:p>
    <w:p w14:paraId="6F42C219" w14:textId="77777777" w:rsidR="002C2564" w:rsidRPr="002C2564" w:rsidRDefault="002C2564" w:rsidP="00AA791D">
      <w:pPr>
        <w:numPr>
          <w:ilvl w:val="0"/>
          <w:numId w:val="69"/>
        </w:numPr>
        <w:spacing w:before="120" w:after="120" w:line="240" w:lineRule="auto"/>
        <w:ind w:left="426" w:hanging="426"/>
        <w:jc w:val="both"/>
        <w:rPr>
          <w:rFonts w:ascii="Calibri" w:eastAsia="Times New Roman" w:hAnsi="Calibri" w:cs="Calibri"/>
          <w:sz w:val="20"/>
          <w:szCs w:val="20"/>
          <w:lang w:val="x-none" w:eastAsia="x-none"/>
        </w:rPr>
      </w:pPr>
      <w:r w:rsidRPr="002C2564">
        <w:rPr>
          <w:rFonts w:ascii="Calibri" w:eastAsia="Calibri" w:hAnsi="Calibri" w:cs="Calibri"/>
          <w:b/>
          <w:color w:val="000000"/>
          <w:sz w:val="20"/>
          <w:szCs w:val="20"/>
          <w:lang w:val="x-none" w:eastAsia="x-none"/>
        </w:rPr>
        <w:t xml:space="preserve">Oświadczamy, </w:t>
      </w:r>
      <w:r w:rsidRPr="002C2564">
        <w:rPr>
          <w:rFonts w:ascii="Calibri" w:eastAsia="Calibri" w:hAnsi="Calibri" w:cs="Calibri"/>
          <w:color w:val="000000"/>
          <w:sz w:val="20"/>
          <w:szCs w:val="20"/>
          <w:lang w:val="x-none" w:eastAsia="x-none"/>
        </w:rPr>
        <w:t>że wypełniliśmy obowiązki informacyjne przewidziane w art. 13 lub art. 14 RODO/*** wobec osób fizycznych, od których dane osobowe bezpośrednio lub pośrednio pozyskaliśmy w celu ubiegania się o udzielenie zamówienia w niniejszym postępowaniu. Zgoda obejmuje przetwarzanie danych osobowych zawartych w złożonej ofercie oraz dokumentach załączonych do oferty, a także w korespondencji pomiędzy Wykonawcą a Zamawiającym.</w:t>
      </w:r>
    </w:p>
    <w:p w14:paraId="12FD561C" w14:textId="77777777" w:rsidR="00CB4078" w:rsidRDefault="00CB4078" w:rsidP="002C2564">
      <w:pPr>
        <w:pBdr>
          <w:top w:val="nil"/>
          <w:left w:val="nil"/>
          <w:bottom w:val="nil"/>
          <w:right w:val="nil"/>
          <w:between w:val="nil"/>
        </w:pBdr>
        <w:spacing w:before="120" w:after="120" w:line="240" w:lineRule="auto"/>
        <w:rPr>
          <w:rFonts w:ascii="Calibri" w:eastAsia="Calibri" w:hAnsi="Calibri" w:cs="Calibri"/>
          <w:color w:val="000000"/>
          <w:sz w:val="20"/>
          <w:szCs w:val="20"/>
          <w:lang w:eastAsia="pl-PL"/>
        </w:rPr>
      </w:pPr>
    </w:p>
    <w:p w14:paraId="5846F610" w14:textId="77777777" w:rsidR="002C2564" w:rsidRPr="002C2564" w:rsidRDefault="002C2564" w:rsidP="002C2564">
      <w:pPr>
        <w:pBdr>
          <w:top w:val="nil"/>
          <w:left w:val="nil"/>
          <w:bottom w:val="nil"/>
          <w:right w:val="nil"/>
          <w:between w:val="nil"/>
        </w:pBdr>
        <w:spacing w:before="120" w:after="120" w:line="240" w:lineRule="auto"/>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 dnia .............................</w:t>
      </w:r>
      <w:r w:rsidRPr="002C2564">
        <w:rPr>
          <w:rFonts w:ascii="Calibri" w:eastAsia="Calibri" w:hAnsi="Calibri" w:cs="Calibri"/>
          <w:color w:val="000000"/>
          <w:sz w:val="20"/>
          <w:szCs w:val="20"/>
          <w:lang w:eastAsia="pl-PL"/>
        </w:rPr>
        <w:tab/>
      </w:r>
      <w:r w:rsidRPr="002C2564">
        <w:rPr>
          <w:rFonts w:ascii="Calibri" w:eastAsia="Calibri" w:hAnsi="Calibri" w:cs="Calibri"/>
          <w:color w:val="000000"/>
          <w:sz w:val="20"/>
          <w:szCs w:val="20"/>
          <w:lang w:eastAsia="pl-PL"/>
        </w:rPr>
        <w:tab/>
      </w:r>
      <w:r w:rsidRPr="002C2564">
        <w:rPr>
          <w:rFonts w:ascii="Calibri" w:eastAsia="Calibri" w:hAnsi="Calibri" w:cs="Calibri"/>
          <w:color w:val="000000"/>
          <w:sz w:val="20"/>
          <w:szCs w:val="20"/>
          <w:lang w:eastAsia="pl-PL"/>
        </w:rPr>
        <w:tab/>
      </w:r>
      <w:r w:rsidRPr="002C2564">
        <w:rPr>
          <w:rFonts w:ascii="Calibri" w:eastAsia="Calibri" w:hAnsi="Calibri" w:cs="Calibri"/>
          <w:color w:val="000000"/>
          <w:sz w:val="20"/>
          <w:szCs w:val="20"/>
          <w:lang w:eastAsia="pl-PL"/>
        </w:rPr>
        <w:tab/>
        <w:t>………………………………………………</w:t>
      </w:r>
    </w:p>
    <w:p w14:paraId="355AB52E" w14:textId="77777777" w:rsidR="002C2564" w:rsidRPr="002C2564" w:rsidRDefault="002C2564" w:rsidP="002C2564">
      <w:pPr>
        <w:pBdr>
          <w:top w:val="nil"/>
          <w:left w:val="nil"/>
          <w:bottom w:val="nil"/>
          <w:right w:val="nil"/>
          <w:between w:val="nil"/>
        </w:pBdr>
        <w:spacing w:before="120" w:after="120" w:line="240" w:lineRule="auto"/>
        <w:ind w:left="4941" w:hanging="263"/>
        <w:jc w:val="center"/>
        <w:rPr>
          <w:rFonts w:ascii="Calibri" w:eastAsia="Calibri" w:hAnsi="Calibri" w:cs="Calibri"/>
          <w:color w:val="000000"/>
          <w:sz w:val="16"/>
          <w:szCs w:val="16"/>
          <w:lang w:eastAsia="pl-PL"/>
        </w:rPr>
      </w:pPr>
      <w:r w:rsidRPr="002C2564">
        <w:rPr>
          <w:rFonts w:ascii="Calibri" w:eastAsia="Calibri" w:hAnsi="Calibri" w:cs="Calibri"/>
          <w:color w:val="000000"/>
          <w:sz w:val="18"/>
          <w:szCs w:val="18"/>
          <w:lang w:eastAsia="pl-PL"/>
        </w:rPr>
        <w:t xml:space="preserve">       </w:t>
      </w:r>
      <w:r w:rsidRPr="002C2564">
        <w:rPr>
          <w:rFonts w:ascii="Calibri" w:eastAsia="Calibri" w:hAnsi="Calibri" w:cs="Calibri"/>
          <w:color w:val="000000"/>
          <w:sz w:val="16"/>
          <w:szCs w:val="16"/>
          <w:lang w:eastAsia="pl-PL"/>
        </w:rPr>
        <w:t>(podpis osoby/osób upoważnionej/ych)</w:t>
      </w:r>
    </w:p>
    <w:p w14:paraId="455581AA" w14:textId="77777777" w:rsidR="002C2564" w:rsidRPr="002C2564" w:rsidRDefault="002C2564" w:rsidP="00CB4078">
      <w:pPr>
        <w:pBdr>
          <w:top w:val="nil"/>
          <w:left w:val="nil"/>
          <w:bottom w:val="nil"/>
          <w:right w:val="nil"/>
          <w:between w:val="nil"/>
        </w:pBdr>
        <w:spacing w:after="0" w:line="240" w:lineRule="auto"/>
        <w:ind w:left="-426"/>
        <w:rPr>
          <w:rFonts w:ascii="Calibri" w:eastAsia="Calibri" w:hAnsi="Calibri" w:cs="Calibri"/>
          <w:color w:val="000000"/>
          <w:sz w:val="16"/>
          <w:szCs w:val="16"/>
          <w:lang w:eastAsia="pl-PL"/>
        </w:rPr>
      </w:pPr>
      <w:r w:rsidRPr="002C2564">
        <w:rPr>
          <w:rFonts w:ascii="Calibri" w:eastAsia="Calibri" w:hAnsi="Calibri" w:cs="Calibri"/>
          <w:color w:val="000000"/>
          <w:sz w:val="16"/>
          <w:szCs w:val="16"/>
          <w:lang w:eastAsia="pl-PL"/>
        </w:rPr>
        <w:t xml:space="preserve">/*    </w:t>
      </w:r>
      <w:r w:rsidRPr="002C2564">
        <w:rPr>
          <w:rFonts w:ascii="Calibri" w:eastAsia="Calibri" w:hAnsi="Calibri" w:cs="Calibri"/>
          <w:color w:val="000000"/>
          <w:sz w:val="16"/>
          <w:szCs w:val="16"/>
          <w:lang w:eastAsia="pl-PL"/>
        </w:rPr>
        <w:tab/>
        <w:t>Należy skreślić, jeśli nie dotyczy.</w:t>
      </w:r>
    </w:p>
    <w:p w14:paraId="7C5C279A" w14:textId="77777777" w:rsidR="002C2564" w:rsidRPr="002C2564" w:rsidRDefault="002C2564" w:rsidP="00CB4078">
      <w:pPr>
        <w:pBdr>
          <w:top w:val="nil"/>
          <w:left w:val="nil"/>
          <w:bottom w:val="nil"/>
          <w:right w:val="nil"/>
          <w:between w:val="nil"/>
        </w:pBdr>
        <w:spacing w:after="0" w:line="240" w:lineRule="auto"/>
        <w:ind w:left="-426"/>
        <w:rPr>
          <w:rFonts w:ascii="Calibri" w:eastAsia="Calibri" w:hAnsi="Calibri" w:cs="Calibri"/>
          <w:color w:val="000000"/>
          <w:sz w:val="16"/>
          <w:szCs w:val="16"/>
          <w:lang w:eastAsia="pl-PL"/>
        </w:rPr>
      </w:pPr>
      <w:r w:rsidRPr="002C2564">
        <w:rPr>
          <w:rFonts w:ascii="Calibri" w:eastAsia="Calibri" w:hAnsi="Calibri" w:cs="Calibri"/>
          <w:color w:val="000000"/>
          <w:sz w:val="16"/>
          <w:szCs w:val="16"/>
          <w:lang w:eastAsia="pl-PL"/>
        </w:rPr>
        <w:t>/</w:t>
      </w:r>
      <w:r w:rsidRPr="002C2564">
        <w:rPr>
          <w:rFonts w:ascii="Calibri" w:eastAsia="Calibri" w:hAnsi="Calibri" w:cs="Calibri"/>
          <w:i/>
          <w:color w:val="000000"/>
          <w:sz w:val="16"/>
          <w:szCs w:val="16"/>
          <w:lang w:eastAsia="pl-PL"/>
        </w:rPr>
        <w:t xml:space="preserve">** </w:t>
      </w:r>
      <w:r w:rsidRPr="002C2564">
        <w:rPr>
          <w:rFonts w:ascii="Calibri" w:eastAsia="Calibri" w:hAnsi="Calibri" w:cs="Calibri"/>
          <w:i/>
          <w:color w:val="000000"/>
          <w:sz w:val="16"/>
          <w:szCs w:val="16"/>
          <w:lang w:eastAsia="pl-PL"/>
        </w:rPr>
        <w:tab/>
      </w:r>
      <w:r w:rsidRPr="002C2564">
        <w:rPr>
          <w:rFonts w:ascii="Calibri" w:eastAsia="Calibri" w:hAnsi="Calibri" w:cs="Calibri"/>
          <w:color w:val="000000"/>
          <w:sz w:val="16"/>
          <w:szCs w:val="16"/>
          <w:lang w:eastAsia="pl-PL"/>
        </w:rPr>
        <w:t>Wypełniają wyłącznie Wykonawcy ubiegający się o udzielenie zamówienia wspólnie.</w:t>
      </w:r>
    </w:p>
    <w:p w14:paraId="183D0747" w14:textId="0E39A4F5" w:rsidR="002C2564" w:rsidRPr="002C2564" w:rsidRDefault="002C2564" w:rsidP="00CB4078">
      <w:pPr>
        <w:pBdr>
          <w:top w:val="nil"/>
          <w:left w:val="nil"/>
          <w:bottom w:val="nil"/>
          <w:right w:val="nil"/>
          <w:between w:val="nil"/>
        </w:pBdr>
        <w:spacing w:after="0" w:line="240" w:lineRule="auto"/>
        <w:ind w:left="-426"/>
        <w:jc w:val="both"/>
        <w:rPr>
          <w:rFonts w:ascii="Times New Roman" w:eastAsia="Calibri" w:hAnsi="Times New Roman" w:cs="Times New Roman"/>
          <w:sz w:val="20"/>
          <w:szCs w:val="20"/>
          <w:lang w:eastAsia="pl-PL"/>
        </w:rPr>
      </w:pPr>
      <w:r w:rsidRPr="002C2564">
        <w:rPr>
          <w:rFonts w:ascii="Calibri" w:eastAsia="Calibri" w:hAnsi="Calibri" w:cs="Calibri"/>
          <w:color w:val="000000"/>
          <w:sz w:val="16"/>
          <w:szCs w:val="16"/>
          <w:lang w:eastAsia="pl-PL"/>
        </w:rPr>
        <w:t>/*</w:t>
      </w:r>
      <w:r w:rsidRPr="002C2564">
        <w:rPr>
          <w:rFonts w:ascii="Calibri" w:eastAsia="Calibri" w:hAnsi="Calibri" w:cs="Calibri"/>
          <w:i/>
          <w:color w:val="000000"/>
          <w:sz w:val="16"/>
          <w:szCs w:val="16"/>
          <w:lang w:eastAsia="pl-PL"/>
        </w:rPr>
        <w:t xml:space="preserve">** </w:t>
      </w:r>
      <w:r w:rsidRPr="002C2564">
        <w:rPr>
          <w:rFonts w:ascii="Calibri" w:eastAsia="Calibri" w:hAnsi="Calibri" w:cs="Calibri"/>
          <w:color w:val="000000"/>
          <w:sz w:val="16"/>
          <w:szCs w:val="16"/>
          <w:lang w:eastAsia="pl-PL"/>
        </w:rPr>
        <w:t>W przypadku, gdy Wykonawca nie przekazuje danych osobowych innych niż bezpośrednio jego dotyczących lub zachodzi wyłączenie stosowania obowiązku informacyjnego, stosownie do art. 13 ust. 4 lub art. 14 ust. 5 RODO treści niniejszego oświadczenia Wykonawca nie składa (usunięcie treści oświadczenia np. przez jego wykreślenie).</w:t>
      </w:r>
    </w:p>
    <w:p w14:paraId="2312925A" w14:textId="77777777" w:rsidR="00A10C5A" w:rsidRDefault="00A10C5A" w:rsidP="00CB4078">
      <w:pPr>
        <w:spacing w:after="0" w:line="240" w:lineRule="auto"/>
        <w:jc w:val="right"/>
        <w:rPr>
          <w:rFonts w:ascii="Calibri" w:eastAsia="Calibri" w:hAnsi="Calibri" w:cs="Calibri"/>
          <w:color w:val="000000"/>
          <w:sz w:val="20"/>
          <w:szCs w:val="20"/>
          <w:lang w:eastAsia="pl-PL"/>
        </w:rPr>
      </w:pPr>
      <w:bookmarkStart w:id="547" w:name="_Toc534717069"/>
      <w:bookmarkStart w:id="548" w:name="_Toc38954043"/>
    </w:p>
    <w:p w14:paraId="1A855D2A"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0953DF44"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1A8E05C"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6B40D26"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4696203"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09E20CFF"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40194883"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24FF9412"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BE03F24"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64E348A7"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E67232E"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55BD86DB"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62EB762B"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E213E10"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5C56E1F9"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0C27F888"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4764289" w14:textId="77777777" w:rsidR="00A10C5A" w:rsidRDefault="00A10C5A" w:rsidP="00CB4078">
      <w:pPr>
        <w:spacing w:after="0" w:line="240" w:lineRule="auto"/>
        <w:jc w:val="right"/>
        <w:rPr>
          <w:rFonts w:ascii="Calibri" w:eastAsia="Calibri" w:hAnsi="Calibri" w:cs="Calibri"/>
          <w:color w:val="000000"/>
          <w:sz w:val="20"/>
          <w:szCs w:val="20"/>
          <w:lang w:eastAsia="pl-PL"/>
        </w:rPr>
      </w:pPr>
    </w:p>
    <w:p w14:paraId="7CB30C68" w14:textId="77777777" w:rsidR="00D8539C" w:rsidRDefault="00D8539C" w:rsidP="00CB4078">
      <w:pPr>
        <w:spacing w:after="0" w:line="240" w:lineRule="auto"/>
        <w:jc w:val="right"/>
        <w:rPr>
          <w:rFonts w:ascii="Calibri" w:eastAsia="Calibri" w:hAnsi="Calibri" w:cs="Calibri"/>
          <w:color w:val="000000"/>
          <w:sz w:val="20"/>
          <w:szCs w:val="20"/>
          <w:lang w:eastAsia="pl-PL"/>
        </w:rPr>
      </w:pPr>
    </w:p>
    <w:p w14:paraId="6884154C"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2E31FB13"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4E79C20C"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30161E67"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5B99194D"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1B6C8E8B"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66D29C98" w14:textId="77777777" w:rsidR="00B518FD" w:rsidRDefault="00B518FD" w:rsidP="00CB4078">
      <w:pPr>
        <w:spacing w:after="0" w:line="240" w:lineRule="auto"/>
        <w:jc w:val="right"/>
        <w:rPr>
          <w:rFonts w:ascii="Calibri" w:eastAsia="Calibri" w:hAnsi="Calibri" w:cs="Calibri"/>
          <w:color w:val="000000"/>
          <w:sz w:val="20"/>
          <w:szCs w:val="20"/>
          <w:lang w:eastAsia="pl-PL"/>
        </w:rPr>
      </w:pPr>
    </w:p>
    <w:p w14:paraId="38CE5B4B" w14:textId="77777777" w:rsidR="00B518FD" w:rsidRDefault="00B518FD" w:rsidP="00CB4078">
      <w:pPr>
        <w:spacing w:after="0" w:line="240" w:lineRule="auto"/>
        <w:jc w:val="right"/>
        <w:rPr>
          <w:rFonts w:ascii="Calibri" w:eastAsia="Calibri" w:hAnsi="Calibri" w:cs="Calibri"/>
          <w:color w:val="000000"/>
          <w:sz w:val="20"/>
          <w:szCs w:val="20"/>
          <w:lang w:eastAsia="pl-PL"/>
        </w:rPr>
      </w:pPr>
    </w:p>
    <w:p w14:paraId="5F91318C" w14:textId="77777777" w:rsidR="00B518FD" w:rsidRDefault="00B518FD" w:rsidP="00CB4078">
      <w:pPr>
        <w:spacing w:after="0" w:line="240" w:lineRule="auto"/>
        <w:jc w:val="right"/>
        <w:rPr>
          <w:ins w:id="549" w:author="Aleksandra Pomykała" w:date="2020-09-17T09:46:00Z"/>
          <w:rFonts w:ascii="Calibri" w:eastAsia="Calibri" w:hAnsi="Calibri" w:cs="Calibri"/>
          <w:color w:val="000000"/>
          <w:sz w:val="20"/>
          <w:szCs w:val="20"/>
          <w:lang w:eastAsia="pl-PL"/>
        </w:rPr>
      </w:pPr>
    </w:p>
    <w:p w14:paraId="1C5C75F6" w14:textId="77777777" w:rsidR="007252DB" w:rsidRDefault="007252DB" w:rsidP="00CB4078">
      <w:pPr>
        <w:spacing w:after="0" w:line="240" w:lineRule="auto"/>
        <w:jc w:val="right"/>
        <w:rPr>
          <w:ins w:id="550" w:author="Aleksandra Pomykała" w:date="2020-09-17T09:46:00Z"/>
          <w:rFonts w:ascii="Calibri" w:eastAsia="Calibri" w:hAnsi="Calibri" w:cs="Calibri"/>
          <w:color w:val="000000"/>
          <w:sz w:val="20"/>
          <w:szCs w:val="20"/>
          <w:lang w:eastAsia="pl-PL"/>
        </w:rPr>
      </w:pPr>
    </w:p>
    <w:p w14:paraId="222611B2" w14:textId="77777777" w:rsidR="007252DB" w:rsidRDefault="007252DB" w:rsidP="00CB4078">
      <w:pPr>
        <w:spacing w:after="0" w:line="240" w:lineRule="auto"/>
        <w:jc w:val="right"/>
        <w:rPr>
          <w:ins w:id="551" w:author="Aleksandra Pomykała" w:date="2020-09-17T09:46:00Z"/>
          <w:rFonts w:ascii="Calibri" w:eastAsia="Calibri" w:hAnsi="Calibri" w:cs="Calibri"/>
          <w:color w:val="000000"/>
          <w:sz w:val="20"/>
          <w:szCs w:val="20"/>
          <w:lang w:eastAsia="pl-PL"/>
        </w:rPr>
      </w:pPr>
    </w:p>
    <w:p w14:paraId="29819D67" w14:textId="77777777" w:rsidR="007252DB" w:rsidRDefault="007252DB" w:rsidP="00CB4078">
      <w:pPr>
        <w:spacing w:after="0" w:line="240" w:lineRule="auto"/>
        <w:jc w:val="right"/>
        <w:rPr>
          <w:ins w:id="552" w:author="Aleksandra Pomykała" w:date="2020-09-17T09:46:00Z"/>
          <w:rFonts w:ascii="Calibri" w:eastAsia="Calibri" w:hAnsi="Calibri" w:cs="Calibri"/>
          <w:color w:val="000000"/>
          <w:sz w:val="20"/>
          <w:szCs w:val="20"/>
          <w:lang w:eastAsia="pl-PL"/>
        </w:rPr>
      </w:pPr>
    </w:p>
    <w:p w14:paraId="6C8033AF" w14:textId="77777777" w:rsidR="007252DB" w:rsidRDefault="007252DB" w:rsidP="00CB4078">
      <w:pPr>
        <w:spacing w:after="0" w:line="240" w:lineRule="auto"/>
        <w:jc w:val="right"/>
        <w:rPr>
          <w:ins w:id="553" w:author="Aleksandra Pomykała" w:date="2020-09-17T09:46:00Z"/>
          <w:rFonts w:ascii="Calibri" w:eastAsia="Calibri" w:hAnsi="Calibri" w:cs="Calibri"/>
          <w:color w:val="000000"/>
          <w:sz w:val="20"/>
          <w:szCs w:val="20"/>
          <w:lang w:eastAsia="pl-PL"/>
        </w:rPr>
      </w:pPr>
    </w:p>
    <w:p w14:paraId="0D4BB46B" w14:textId="77777777" w:rsidR="007252DB" w:rsidRDefault="007252DB" w:rsidP="00CB4078">
      <w:pPr>
        <w:spacing w:after="0" w:line="240" w:lineRule="auto"/>
        <w:jc w:val="right"/>
        <w:rPr>
          <w:ins w:id="554" w:author="Aleksandra Pomykała" w:date="2020-09-17T09:46:00Z"/>
          <w:rFonts w:ascii="Calibri" w:eastAsia="Calibri" w:hAnsi="Calibri" w:cs="Calibri"/>
          <w:color w:val="000000"/>
          <w:sz w:val="20"/>
          <w:szCs w:val="20"/>
          <w:lang w:eastAsia="pl-PL"/>
        </w:rPr>
      </w:pPr>
    </w:p>
    <w:p w14:paraId="2C551974" w14:textId="77777777" w:rsidR="007252DB" w:rsidRDefault="007252DB" w:rsidP="00CB4078">
      <w:pPr>
        <w:spacing w:after="0" w:line="240" w:lineRule="auto"/>
        <w:jc w:val="right"/>
        <w:rPr>
          <w:rFonts w:ascii="Calibri" w:eastAsia="Calibri" w:hAnsi="Calibri" w:cs="Calibri"/>
          <w:color w:val="000000"/>
          <w:sz w:val="20"/>
          <w:szCs w:val="20"/>
          <w:lang w:eastAsia="pl-PL"/>
        </w:rPr>
      </w:pPr>
    </w:p>
    <w:p w14:paraId="6026B7E0" w14:textId="77777777" w:rsidR="00B518FD" w:rsidRDefault="00B518FD" w:rsidP="00CB4078">
      <w:pPr>
        <w:spacing w:after="0" w:line="240" w:lineRule="auto"/>
        <w:jc w:val="right"/>
        <w:rPr>
          <w:rFonts w:ascii="Calibri" w:eastAsia="Calibri" w:hAnsi="Calibri" w:cs="Calibri"/>
          <w:color w:val="000000"/>
          <w:sz w:val="20"/>
          <w:szCs w:val="20"/>
          <w:lang w:eastAsia="pl-PL"/>
        </w:rPr>
      </w:pPr>
    </w:p>
    <w:p w14:paraId="4868FB6B" w14:textId="77777777" w:rsidR="00B518FD" w:rsidRDefault="00B518FD" w:rsidP="00CB4078">
      <w:pPr>
        <w:spacing w:after="0" w:line="240" w:lineRule="auto"/>
        <w:jc w:val="right"/>
        <w:rPr>
          <w:rFonts w:ascii="Calibri" w:eastAsia="Calibri" w:hAnsi="Calibri" w:cs="Calibri"/>
          <w:color w:val="000000"/>
          <w:sz w:val="20"/>
          <w:szCs w:val="20"/>
          <w:lang w:eastAsia="pl-PL"/>
        </w:rPr>
      </w:pPr>
    </w:p>
    <w:p w14:paraId="2EA52FBB"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1224EC7B" w14:textId="77777777" w:rsidR="001270AA" w:rsidRDefault="001270AA" w:rsidP="00CB4078">
      <w:pPr>
        <w:spacing w:after="0" w:line="240" w:lineRule="auto"/>
        <w:jc w:val="right"/>
        <w:rPr>
          <w:rFonts w:ascii="Calibri" w:eastAsia="Calibri" w:hAnsi="Calibri" w:cs="Calibri"/>
          <w:color w:val="000000"/>
          <w:sz w:val="20"/>
          <w:szCs w:val="20"/>
          <w:lang w:eastAsia="pl-PL"/>
        </w:rPr>
      </w:pPr>
    </w:p>
    <w:p w14:paraId="1852FC53" w14:textId="77777777" w:rsidR="002C2564" w:rsidRPr="002C2564" w:rsidRDefault="002C2564" w:rsidP="00CB4078">
      <w:pPr>
        <w:spacing w:after="0" w:line="240" w:lineRule="auto"/>
        <w:jc w:val="right"/>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lastRenderedPageBreak/>
        <w:t>Załącznik nr 2 do Ogłoszenia  - Wzór oświadczenia o braku podstaw do wykluczenia z postępowania</w:t>
      </w:r>
      <w:bookmarkEnd w:id="547"/>
      <w:bookmarkEnd w:id="548"/>
    </w:p>
    <w:p w14:paraId="42A6C356" w14:textId="77777777" w:rsidR="002C2564" w:rsidRPr="002C2564" w:rsidRDefault="002C2564" w:rsidP="002C2564">
      <w:pPr>
        <w:autoSpaceDE w:val="0"/>
        <w:autoSpaceDN w:val="0"/>
        <w:adjustRightInd w:val="0"/>
        <w:spacing w:before="80" w:after="80" w:line="220" w:lineRule="atLeast"/>
        <w:rPr>
          <w:rFonts w:ascii="Calibri" w:eastAsia="Times New Roman" w:hAnsi="Calibri" w:cs="Times New Roman"/>
          <w:noProof/>
          <w:color w:val="000000"/>
          <w:sz w:val="20"/>
          <w:szCs w:val="20"/>
          <w:lang w:eastAsia="pl-PL"/>
        </w:rPr>
      </w:pPr>
    </w:p>
    <w:p w14:paraId="12A08327" w14:textId="77777777" w:rsidR="002C2564" w:rsidRPr="002C2564" w:rsidRDefault="002C2564" w:rsidP="002C2564">
      <w:pPr>
        <w:pBdr>
          <w:top w:val="nil"/>
          <w:left w:val="nil"/>
          <w:bottom w:val="nil"/>
          <w:right w:val="nil"/>
          <w:between w:val="nil"/>
        </w:pBdr>
        <w:tabs>
          <w:tab w:val="left" w:pos="1741"/>
        </w:tabs>
        <w:spacing w:after="0" w:line="240" w:lineRule="auto"/>
        <w:ind w:left="540"/>
        <w:rPr>
          <w:rFonts w:ascii="Calibri" w:eastAsia="Calibri" w:hAnsi="Calibri" w:cs="Calibri"/>
          <w:color w:val="000000"/>
          <w:sz w:val="18"/>
          <w:szCs w:val="18"/>
          <w:lang w:eastAsia="pl-PL"/>
        </w:rPr>
      </w:pPr>
      <w:bookmarkStart w:id="555" w:name="_Toc327293962"/>
      <w:r w:rsidRPr="002C2564">
        <w:rPr>
          <w:rFonts w:ascii="Calibri" w:eastAsia="Calibri" w:hAnsi="Calibri" w:cs="Calibri"/>
          <w:color w:val="000000"/>
          <w:sz w:val="18"/>
          <w:szCs w:val="18"/>
          <w:lang w:eastAsia="pl-PL"/>
        </w:rPr>
        <w:tab/>
      </w:r>
    </w:p>
    <w:p w14:paraId="32D41888" w14:textId="77777777" w:rsidR="002C2564" w:rsidRPr="002C2564" w:rsidRDefault="002C2564" w:rsidP="002C2564">
      <w:pPr>
        <w:pBdr>
          <w:top w:val="nil"/>
          <w:left w:val="nil"/>
          <w:bottom w:val="nil"/>
          <w:right w:val="nil"/>
          <w:between w:val="nil"/>
        </w:pBdr>
        <w:spacing w:after="0" w:line="240" w:lineRule="auto"/>
        <w:rPr>
          <w:rFonts w:ascii="Calibri" w:eastAsia="Calibri" w:hAnsi="Calibri" w:cs="Calibri"/>
          <w:color w:val="000000"/>
          <w:lang w:eastAsia="pl-PL"/>
        </w:rPr>
      </w:pPr>
    </w:p>
    <w:p w14:paraId="0DBDD713" w14:textId="77777777" w:rsidR="002C2564" w:rsidRPr="002C2564" w:rsidRDefault="002C2564" w:rsidP="002C2564">
      <w:pPr>
        <w:pBdr>
          <w:top w:val="nil"/>
          <w:left w:val="nil"/>
          <w:bottom w:val="nil"/>
          <w:right w:val="nil"/>
          <w:between w:val="nil"/>
        </w:pBdr>
        <w:spacing w:before="60" w:after="0" w:line="288" w:lineRule="auto"/>
        <w:ind w:left="567" w:hanging="567"/>
        <w:jc w:val="center"/>
        <w:rPr>
          <w:rFonts w:ascii="Calibri" w:eastAsia="Calibri" w:hAnsi="Calibri" w:cs="Calibri"/>
          <w:color w:val="000000"/>
          <w:lang w:eastAsia="pl-PL"/>
        </w:rPr>
      </w:pPr>
      <w:r w:rsidRPr="002C2564">
        <w:rPr>
          <w:rFonts w:ascii="Calibri" w:eastAsia="Calibri" w:hAnsi="Calibri" w:cs="Calibri"/>
          <w:b/>
          <w:color w:val="000000"/>
          <w:lang w:eastAsia="pl-PL"/>
        </w:rPr>
        <w:t xml:space="preserve">OŚWIADCZENIE </w:t>
      </w:r>
      <w:r w:rsidRPr="002C2564">
        <w:rPr>
          <w:rFonts w:ascii="Calibri" w:eastAsia="Calibri" w:hAnsi="Calibri" w:cs="Calibri"/>
          <w:b/>
          <w:smallCaps/>
          <w:color w:val="000000"/>
          <w:lang w:eastAsia="pl-PL"/>
        </w:rPr>
        <w:br/>
      </w:r>
      <w:r w:rsidRPr="002C2564">
        <w:rPr>
          <w:rFonts w:ascii="Calibri" w:eastAsia="Calibri" w:hAnsi="Calibri" w:cs="Calibri"/>
          <w:b/>
          <w:color w:val="000000"/>
          <w:lang w:eastAsia="pl-PL"/>
        </w:rPr>
        <w:t>O BRAKU PODSTAW DO WYKLUCZENIA Z POSTĘPOWANIA</w:t>
      </w:r>
    </w:p>
    <w:p w14:paraId="46F0BA2F" w14:textId="77777777" w:rsidR="002C2564" w:rsidRPr="002C2564" w:rsidRDefault="002C2564" w:rsidP="002C2564">
      <w:pPr>
        <w:pBdr>
          <w:top w:val="nil"/>
          <w:left w:val="nil"/>
          <w:bottom w:val="nil"/>
          <w:right w:val="nil"/>
          <w:between w:val="nil"/>
        </w:pBdr>
        <w:spacing w:after="0" w:line="240" w:lineRule="auto"/>
        <w:ind w:firstLine="567"/>
        <w:jc w:val="both"/>
        <w:rPr>
          <w:rFonts w:ascii="Calibri" w:eastAsia="Calibri" w:hAnsi="Calibri" w:cs="Calibri"/>
          <w:color w:val="000000"/>
          <w:lang w:eastAsia="pl-PL"/>
        </w:rPr>
      </w:pPr>
    </w:p>
    <w:p w14:paraId="1C238574" w14:textId="14DB5275" w:rsidR="002C2564" w:rsidRPr="002C2564" w:rsidRDefault="002C2564" w:rsidP="002C2564">
      <w:pPr>
        <w:pBdr>
          <w:top w:val="nil"/>
          <w:left w:val="nil"/>
          <w:bottom w:val="nil"/>
          <w:right w:val="nil"/>
          <w:between w:val="nil"/>
        </w:pBdr>
        <w:spacing w:after="0" w:line="240" w:lineRule="auto"/>
        <w:jc w:val="both"/>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 xml:space="preserve">Przystępując do udziału w postępowaniu o udzielenie zamówienia o nazwie </w:t>
      </w:r>
      <w:r w:rsidR="007410AF">
        <w:rPr>
          <w:rFonts w:ascii="Calibri" w:eastAsia="Times New Roman" w:hAnsi="Calibri" w:cs="Calibri"/>
          <w:bCs/>
          <w:sz w:val="20"/>
          <w:szCs w:val="20"/>
          <w:lang w:eastAsia="pl-PL"/>
        </w:rPr>
        <w:t>„</w:t>
      </w:r>
      <w:r w:rsidR="002F6540">
        <w:rPr>
          <w:rFonts w:ascii="Calibri" w:eastAsia="Times New Roman" w:hAnsi="Calibri" w:cs="Calibri"/>
          <w:bCs/>
          <w:sz w:val="20"/>
          <w:szCs w:val="20"/>
          <w:lang w:eastAsia="pl-PL"/>
        </w:rPr>
        <w:t>Dostawa szkieletów kabin WC do pojazdów kolejowych wraz z projektem</w:t>
      </w:r>
      <w:r w:rsidRPr="002C2564">
        <w:rPr>
          <w:rFonts w:ascii="Calibri" w:eastAsia="Times New Roman" w:hAnsi="Calibri" w:cs="Calibri"/>
          <w:b/>
          <w:bCs/>
          <w:iCs/>
          <w:sz w:val="20"/>
          <w:szCs w:val="20"/>
          <w:lang w:eastAsia="pl-PL"/>
        </w:rPr>
        <w:t xml:space="preserve">” </w:t>
      </w:r>
      <w:r w:rsidRPr="002C2564">
        <w:rPr>
          <w:rFonts w:ascii="Calibri" w:eastAsia="Times New Roman" w:hAnsi="Calibri" w:cs="Calibri"/>
          <w:bCs/>
          <w:sz w:val="20"/>
          <w:szCs w:val="20"/>
          <w:lang w:eastAsia="pl-PL"/>
        </w:rPr>
        <w:t xml:space="preserve">(nr postępowania </w:t>
      </w:r>
      <w:r w:rsidR="00F6036C">
        <w:rPr>
          <w:rFonts w:ascii="Calibri" w:eastAsia="Times New Roman" w:hAnsi="Calibri" w:cs="Calibri"/>
          <w:bCs/>
          <w:sz w:val="20"/>
          <w:szCs w:val="20"/>
          <w:lang w:eastAsia="pl-PL"/>
        </w:rPr>
        <w:t>PRZP-252/</w:t>
      </w:r>
      <w:r w:rsidR="00783B3B">
        <w:rPr>
          <w:rFonts w:ascii="Calibri" w:eastAsia="Times New Roman" w:hAnsi="Calibri" w:cs="Calibri"/>
          <w:bCs/>
          <w:sz w:val="20"/>
          <w:szCs w:val="20"/>
          <w:lang w:eastAsia="pl-PL"/>
        </w:rPr>
        <w:t>136</w:t>
      </w:r>
      <w:r w:rsidR="00F6036C">
        <w:rPr>
          <w:rFonts w:ascii="Calibri" w:eastAsia="Times New Roman" w:hAnsi="Calibri" w:cs="Calibri"/>
          <w:bCs/>
          <w:sz w:val="20"/>
          <w:szCs w:val="20"/>
          <w:lang w:eastAsia="pl-PL"/>
        </w:rPr>
        <w:t>/2020</w:t>
      </w:r>
      <w:r w:rsidRPr="002C2564">
        <w:rPr>
          <w:rFonts w:ascii="Calibri" w:eastAsia="Times New Roman" w:hAnsi="Calibri" w:cs="Calibri"/>
          <w:bCs/>
          <w:sz w:val="20"/>
          <w:szCs w:val="20"/>
          <w:lang w:eastAsia="pl-PL"/>
        </w:rPr>
        <w:t>)</w:t>
      </w:r>
      <w:r w:rsidRPr="002C2564">
        <w:rPr>
          <w:rFonts w:ascii="Calibri" w:eastAsia="Calibri" w:hAnsi="Calibri" w:cs="Calibri"/>
          <w:color w:val="000000"/>
          <w:sz w:val="20"/>
          <w:szCs w:val="20"/>
          <w:lang w:eastAsia="pl-PL"/>
        </w:rPr>
        <w:t xml:space="preserve">, oświadczam, że </w:t>
      </w:r>
    </w:p>
    <w:p w14:paraId="19C36798" w14:textId="77777777" w:rsidR="002C2564" w:rsidRPr="002C2564" w:rsidRDefault="002C2564" w:rsidP="002C2564">
      <w:pPr>
        <w:pBdr>
          <w:top w:val="nil"/>
          <w:left w:val="nil"/>
          <w:bottom w:val="nil"/>
          <w:right w:val="nil"/>
          <w:between w:val="nil"/>
        </w:pBdr>
        <w:spacing w:after="0" w:line="240" w:lineRule="auto"/>
        <w:rPr>
          <w:rFonts w:ascii="Calibri" w:eastAsia="Calibri" w:hAnsi="Calibri" w:cs="Calibri"/>
          <w:color w:val="000000"/>
          <w:sz w:val="20"/>
          <w:szCs w:val="20"/>
          <w:lang w:eastAsia="pl-PL"/>
        </w:rPr>
      </w:pPr>
    </w:p>
    <w:p w14:paraId="7869EB63" w14:textId="77777777" w:rsidR="002C2564" w:rsidRPr="002C2564" w:rsidRDefault="002C2564" w:rsidP="002C2564">
      <w:pPr>
        <w:pBdr>
          <w:top w:val="nil"/>
          <w:left w:val="nil"/>
          <w:bottom w:val="nil"/>
          <w:right w:val="nil"/>
          <w:between w:val="nil"/>
        </w:pBdr>
        <w:spacing w:after="0" w:line="240" w:lineRule="auto"/>
        <w:rPr>
          <w:rFonts w:ascii="Calibri" w:eastAsia="Calibri" w:hAnsi="Calibri" w:cs="Calibri"/>
          <w:color w:val="000000"/>
          <w:sz w:val="20"/>
          <w:szCs w:val="20"/>
          <w:lang w:eastAsia="pl-PL"/>
        </w:rPr>
      </w:pPr>
    </w:p>
    <w:p w14:paraId="12782583" w14:textId="77777777" w:rsidR="002C2564" w:rsidRPr="002C2564" w:rsidRDefault="002C2564" w:rsidP="002C2564">
      <w:pPr>
        <w:pBdr>
          <w:top w:val="nil"/>
          <w:left w:val="nil"/>
          <w:bottom w:val="nil"/>
          <w:right w:val="nil"/>
          <w:between w:val="nil"/>
        </w:pBdr>
        <w:spacing w:after="0" w:line="240" w:lineRule="auto"/>
        <w:jc w:val="both"/>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w:t>
      </w:r>
    </w:p>
    <w:p w14:paraId="2643BF79" w14:textId="77777777" w:rsidR="002C2564" w:rsidRPr="00186B63" w:rsidRDefault="002C2564" w:rsidP="002C2564">
      <w:pPr>
        <w:pBdr>
          <w:top w:val="nil"/>
          <w:left w:val="nil"/>
          <w:bottom w:val="nil"/>
          <w:right w:val="nil"/>
          <w:between w:val="nil"/>
        </w:pBdr>
        <w:spacing w:after="0" w:line="240" w:lineRule="auto"/>
        <w:jc w:val="center"/>
        <w:rPr>
          <w:rFonts w:ascii="Calibri" w:eastAsia="Calibri" w:hAnsi="Calibri" w:cs="Calibri"/>
          <w:color w:val="000000"/>
          <w:sz w:val="16"/>
          <w:szCs w:val="16"/>
          <w:lang w:eastAsia="pl-PL"/>
        </w:rPr>
      </w:pPr>
      <w:r w:rsidRPr="00186B63">
        <w:rPr>
          <w:rFonts w:ascii="Calibri" w:eastAsia="Calibri" w:hAnsi="Calibri" w:cs="Calibri"/>
          <w:i/>
          <w:color w:val="000000"/>
          <w:sz w:val="16"/>
          <w:szCs w:val="16"/>
          <w:lang w:eastAsia="pl-PL"/>
        </w:rPr>
        <w:t>(nazwa Wykonawcy)</w:t>
      </w:r>
    </w:p>
    <w:p w14:paraId="1015573B" w14:textId="77777777" w:rsidR="002C2564" w:rsidRPr="002C2564" w:rsidRDefault="002C2564" w:rsidP="002C2564">
      <w:pPr>
        <w:pBdr>
          <w:top w:val="nil"/>
          <w:left w:val="nil"/>
          <w:bottom w:val="nil"/>
          <w:right w:val="nil"/>
          <w:between w:val="nil"/>
        </w:pBdr>
        <w:spacing w:after="0" w:line="240" w:lineRule="auto"/>
        <w:jc w:val="both"/>
        <w:rPr>
          <w:rFonts w:ascii="Calibri" w:eastAsia="Calibri" w:hAnsi="Calibri" w:cs="Calibri"/>
          <w:color w:val="000000"/>
          <w:sz w:val="20"/>
          <w:szCs w:val="20"/>
          <w:lang w:eastAsia="pl-PL"/>
        </w:rPr>
      </w:pPr>
    </w:p>
    <w:p w14:paraId="1DC036D8" w14:textId="77777777" w:rsidR="002C2564" w:rsidRPr="002C2564" w:rsidRDefault="002C2564" w:rsidP="002C2564">
      <w:pPr>
        <w:pBdr>
          <w:top w:val="nil"/>
          <w:left w:val="nil"/>
          <w:bottom w:val="nil"/>
          <w:right w:val="nil"/>
          <w:between w:val="nil"/>
        </w:pBdr>
        <w:spacing w:after="0" w:line="240" w:lineRule="auto"/>
        <w:jc w:val="both"/>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nie podlega wykluczeniu</w:t>
      </w:r>
      <w:r w:rsidRPr="002C2564">
        <w:rPr>
          <w:rFonts w:ascii="Calibri" w:eastAsia="Calibri" w:hAnsi="Calibri" w:cs="Calibri"/>
          <w:b/>
          <w:color w:val="000000"/>
          <w:sz w:val="20"/>
          <w:szCs w:val="20"/>
          <w:lang w:eastAsia="pl-PL"/>
        </w:rPr>
        <w:t xml:space="preserve"> </w:t>
      </w:r>
      <w:r w:rsidRPr="002C2564">
        <w:rPr>
          <w:rFonts w:ascii="Calibri" w:eastAsia="Calibri" w:hAnsi="Calibri" w:cs="Calibri"/>
          <w:color w:val="000000"/>
          <w:sz w:val="20"/>
          <w:szCs w:val="20"/>
          <w:lang w:eastAsia="pl-PL"/>
        </w:rPr>
        <w:t>na podstawie § 5 ust. 1 ogłoszenia o przetargu sporządzonego w przedmiotowym postępowaniu, zwanym dalej „Ogłoszeniem”.</w:t>
      </w:r>
    </w:p>
    <w:p w14:paraId="7204D016" w14:textId="77777777" w:rsidR="002C2564" w:rsidRPr="002C2564" w:rsidRDefault="002C2564" w:rsidP="002C2564">
      <w:pPr>
        <w:pBdr>
          <w:top w:val="nil"/>
          <w:left w:val="nil"/>
          <w:bottom w:val="nil"/>
          <w:right w:val="nil"/>
          <w:between w:val="nil"/>
        </w:pBdr>
        <w:spacing w:after="0" w:line="240" w:lineRule="auto"/>
        <w:jc w:val="both"/>
        <w:rPr>
          <w:rFonts w:ascii="Calibri" w:eastAsia="Calibri" w:hAnsi="Calibri" w:cs="Calibri"/>
          <w:color w:val="000000"/>
          <w:sz w:val="20"/>
          <w:szCs w:val="20"/>
          <w:lang w:eastAsia="pl-PL"/>
        </w:rPr>
      </w:pPr>
      <w:r w:rsidRPr="002C2564">
        <w:rPr>
          <w:rFonts w:ascii="Calibri" w:eastAsia="Calibri" w:hAnsi="Calibri" w:cs="Calibri"/>
          <w:color w:val="000000"/>
          <w:sz w:val="20"/>
          <w:szCs w:val="20"/>
          <w:lang w:eastAsia="pl-PL"/>
        </w:rPr>
        <w:t>Dla potwierdzenia spełnienia wyżej wymienionego warunku składamy wraz z ofertą dokumenty wymienione w § 5 ust. 3 Ogłoszenia.</w:t>
      </w:r>
    </w:p>
    <w:p w14:paraId="3DAFD11B" w14:textId="77777777" w:rsidR="002C2564" w:rsidRPr="002C2564" w:rsidRDefault="002C2564" w:rsidP="002C2564">
      <w:pPr>
        <w:tabs>
          <w:tab w:val="left" w:pos="709"/>
        </w:tabs>
        <w:spacing w:before="120" w:after="120"/>
        <w:jc w:val="both"/>
        <w:rPr>
          <w:rFonts w:ascii="Calibri" w:eastAsia="Calibri" w:hAnsi="Calibri" w:cs="Calibri"/>
          <w:sz w:val="20"/>
          <w:szCs w:val="20"/>
          <w:lang w:eastAsia="pl-PL"/>
        </w:rPr>
      </w:pPr>
    </w:p>
    <w:p w14:paraId="1CF5CF0E" w14:textId="304E6BA5" w:rsidR="002C2564" w:rsidRPr="002C2564" w:rsidRDefault="002C2564" w:rsidP="002C2564">
      <w:pPr>
        <w:tabs>
          <w:tab w:val="left" w:pos="709"/>
        </w:tabs>
        <w:spacing w:before="120" w:after="120"/>
        <w:jc w:val="both"/>
        <w:rPr>
          <w:rFonts w:ascii="Calibri" w:eastAsia="Calibri" w:hAnsi="Calibri" w:cs="Calibri"/>
          <w:b/>
          <w:sz w:val="20"/>
          <w:szCs w:val="20"/>
          <w:lang w:eastAsia="pl-PL"/>
        </w:rPr>
      </w:pPr>
      <w:r w:rsidRPr="002C2564">
        <w:rPr>
          <w:rFonts w:ascii="Calibri" w:eastAsia="Calibri" w:hAnsi="Calibri" w:cs="Calibri"/>
          <w:sz w:val="20"/>
          <w:szCs w:val="20"/>
          <w:lang w:eastAsia="pl-PL"/>
        </w:rPr>
        <w:t>Ponadto oświadczam, że wyżej wymieniony podmiot</w:t>
      </w:r>
      <w:r w:rsidRPr="002C2564">
        <w:rPr>
          <w:rFonts w:ascii="Calibri" w:eastAsia="Calibri" w:hAnsi="Calibri" w:cs="Calibri"/>
          <w:b/>
          <w:sz w:val="20"/>
          <w:szCs w:val="20"/>
          <w:lang w:eastAsia="pl-PL"/>
        </w:rPr>
        <w:t xml:space="preserve"> nie należy</w:t>
      </w:r>
      <w:r w:rsidRPr="002C2564">
        <w:rPr>
          <w:rFonts w:ascii="Calibri" w:eastAsia="Calibri" w:hAnsi="Calibri" w:cs="Calibri"/>
          <w:sz w:val="20"/>
          <w:szCs w:val="20"/>
          <w:lang w:eastAsia="pl-PL"/>
        </w:rPr>
        <w:t xml:space="preserve"> </w:t>
      </w:r>
      <w:r w:rsidRPr="002C2564">
        <w:rPr>
          <w:rFonts w:ascii="Calibri" w:eastAsia="Calibri" w:hAnsi="Calibri" w:cs="Calibri"/>
          <w:b/>
          <w:sz w:val="20"/>
          <w:szCs w:val="20"/>
          <w:lang w:eastAsia="pl-PL"/>
        </w:rPr>
        <w:t>do grupy kapitałowej</w:t>
      </w:r>
      <w:r w:rsidRPr="002C2564">
        <w:rPr>
          <w:rFonts w:ascii="Calibri" w:eastAsia="Calibri" w:hAnsi="Calibri" w:cs="Calibri"/>
          <w:sz w:val="20"/>
          <w:szCs w:val="20"/>
          <w:lang w:eastAsia="pl-PL"/>
        </w:rPr>
        <w:t xml:space="preserve"> w rozumieniu ustawy z dnia 16 lutego 2007 r. o ochronie konkurencji i konsumentów (Dz. U. z 2019 r. poz. 369 z późn</w:t>
      </w:r>
      <w:r w:rsidR="00BA017D">
        <w:rPr>
          <w:rFonts w:ascii="Calibri" w:eastAsia="Calibri" w:hAnsi="Calibri" w:cs="Calibri"/>
          <w:sz w:val="20"/>
          <w:szCs w:val="20"/>
          <w:lang w:eastAsia="pl-PL"/>
        </w:rPr>
        <w:t>.</w:t>
      </w:r>
      <w:r w:rsidRPr="002C2564">
        <w:rPr>
          <w:rFonts w:ascii="Calibri" w:eastAsia="Calibri" w:hAnsi="Calibri" w:cs="Calibri"/>
          <w:sz w:val="20"/>
          <w:szCs w:val="20"/>
          <w:lang w:eastAsia="pl-PL"/>
        </w:rPr>
        <w:t xml:space="preserve"> zm..)</w:t>
      </w:r>
      <w:r w:rsidRPr="002C2564">
        <w:rPr>
          <w:rFonts w:ascii="Calibri" w:eastAsia="Calibri" w:hAnsi="Calibri" w:cs="Calibri"/>
          <w:b/>
          <w:sz w:val="20"/>
          <w:szCs w:val="20"/>
          <w:lang w:eastAsia="pl-PL"/>
        </w:rPr>
        <w:t xml:space="preserve"> /*</w:t>
      </w:r>
    </w:p>
    <w:p w14:paraId="1D150230" w14:textId="77777777" w:rsidR="002C2564" w:rsidRPr="002C2564" w:rsidRDefault="002C2564" w:rsidP="002C2564">
      <w:pPr>
        <w:tabs>
          <w:tab w:val="left" w:pos="709"/>
        </w:tabs>
        <w:spacing w:before="120" w:after="120"/>
        <w:jc w:val="both"/>
        <w:rPr>
          <w:rFonts w:ascii="Calibri" w:eastAsia="Calibri" w:hAnsi="Calibri" w:cs="Calibri"/>
          <w:sz w:val="20"/>
          <w:szCs w:val="20"/>
          <w:lang w:eastAsia="pl-PL"/>
        </w:rPr>
      </w:pPr>
    </w:p>
    <w:p w14:paraId="4A01A475" w14:textId="77777777" w:rsidR="002C2564" w:rsidRPr="002C2564" w:rsidRDefault="002C2564" w:rsidP="002C2564">
      <w:pPr>
        <w:tabs>
          <w:tab w:val="left" w:pos="709"/>
        </w:tabs>
        <w:spacing w:before="120" w:after="120"/>
        <w:jc w:val="both"/>
        <w:rPr>
          <w:rFonts w:ascii="Calibri" w:eastAsia="Calibri" w:hAnsi="Calibri" w:cs="Calibri"/>
          <w:b/>
          <w:sz w:val="20"/>
          <w:szCs w:val="20"/>
          <w:lang w:eastAsia="pl-PL"/>
        </w:rPr>
      </w:pPr>
      <w:r w:rsidRPr="002C2564">
        <w:rPr>
          <w:rFonts w:ascii="Calibri" w:eastAsia="Calibri" w:hAnsi="Calibri" w:cs="Calibri"/>
          <w:sz w:val="20"/>
          <w:szCs w:val="20"/>
          <w:lang w:eastAsia="pl-PL"/>
        </w:rPr>
        <w:t>Ponadto oświadczam, że wyżej wymieniony podmiot</w:t>
      </w:r>
      <w:r w:rsidRPr="002C2564">
        <w:rPr>
          <w:rFonts w:ascii="Calibri" w:eastAsia="Calibri" w:hAnsi="Calibri" w:cs="Calibri"/>
          <w:b/>
          <w:sz w:val="20"/>
          <w:szCs w:val="20"/>
          <w:lang w:eastAsia="pl-PL"/>
        </w:rPr>
        <w:t xml:space="preserve"> należy do grupy kapitałowej</w:t>
      </w:r>
      <w:r w:rsidRPr="002C2564">
        <w:rPr>
          <w:rFonts w:ascii="Calibri" w:eastAsia="Calibri" w:hAnsi="Calibri" w:cs="Calibri"/>
          <w:sz w:val="20"/>
          <w:szCs w:val="20"/>
          <w:lang w:eastAsia="pl-PL"/>
        </w:rPr>
        <w:t xml:space="preserve"> w rozumieniu ustawy z dnia 16 lutego 2007 r. o ochronie konkurencji i konsumentów (Dz. U. z 2019 r. poz. 369 z późn. zm..), </w:t>
      </w:r>
      <w:r w:rsidRPr="002C2564">
        <w:rPr>
          <w:rFonts w:ascii="Calibri" w:eastAsia="Calibri" w:hAnsi="Calibri" w:cs="Calibri"/>
          <w:b/>
          <w:sz w:val="20"/>
          <w:szCs w:val="20"/>
          <w:lang w:eastAsia="pl-PL"/>
        </w:rPr>
        <w:t>ale żaden inny podmiot należący do tej grupy nie złożył oferty w przedmiotowym postępowaniu  /*</w:t>
      </w:r>
    </w:p>
    <w:p w14:paraId="3C0EFF1C" w14:textId="77777777" w:rsidR="002C2564" w:rsidRPr="002C2564" w:rsidRDefault="002C2564" w:rsidP="002C2564">
      <w:pPr>
        <w:tabs>
          <w:tab w:val="left" w:pos="709"/>
        </w:tabs>
        <w:spacing w:before="120" w:after="120"/>
        <w:jc w:val="both"/>
        <w:rPr>
          <w:rFonts w:ascii="Calibri" w:eastAsia="Calibri" w:hAnsi="Calibri" w:cs="Calibri"/>
          <w:b/>
          <w:sz w:val="20"/>
          <w:szCs w:val="20"/>
          <w:lang w:eastAsia="pl-PL"/>
        </w:rPr>
      </w:pPr>
    </w:p>
    <w:p w14:paraId="265DB083" w14:textId="4B845B2D" w:rsidR="002C2564" w:rsidRPr="002C2564" w:rsidRDefault="002C2564" w:rsidP="002C2564">
      <w:pPr>
        <w:tabs>
          <w:tab w:val="left" w:pos="709"/>
        </w:tabs>
        <w:spacing w:before="120" w:after="120"/>
        <w:jc w:val="both"/>
        <w:rPr>
          <w:rFonts w:ascii="Calibri" w:eastAsia="Calibri" w:hAnsi="Calibri" w:cs="Calibri"/>
          <w:sz w:val="20"/>
          <w:szCs w:val="20"/>
          <w:lang w:eastAsia="pl-PL"/>
        </w:rPr>
      </w:pPr>
      <w:r w:rsidRPr="002C2564">
        <w:rPr>
          <w:rFonts w:ascii="Calibri" w:eastAsia="Calibri" w:hAnsi="Calibri" w:cs="Calibri"/>
          <w:b/>
          <w:sz w:val="20"/>
          <w:szCs w:val="20"/>
          <w:lang w:eastAsia="pl-PL"/>
        </w:rPr>
        <w:t xml:space="preserve"> </w:t>
      </w:r>
      <w:r w:rsidRPr="002C2564">
        <w:rPr>
          <w:rFonts w:ascii="Calibri" w:eastAsia="Calibri" w:hAnsi="Calibri" w:cs="Calibri"/>
          <w:sz w:val="20"/>
          <w:szCs w:val="20"/>
          <w:lang w:eastAsia="pl-PL"/>
        </w:rPr>
        <w:t>Ponadto oświadczam, że wyżej wymieniony podmiot</w:t>
      </w:r>
      <w:r w:rsidRPr="002C2564">
        <w:rPr>
          <w:rFonts w:ascii="Calibri" w:eastAsia="Calibri" w:hAnsi="Calibri" w:cs="Calibri"/>
          <w:b/>
          <w:sz w:val="20"/>
          <w:szCs w:val="20"/>
          <w:lang w:eastAsia="pl-PL"/>
        </w:rPr>
        <w:t xml:space="preserve"> należy do grupy kapitałowej </w:t>
      </w:r>
      <w:r w:rsidRPr="002C2564">
        <w:rPr>
          <w:rFonts w:ascii="Calibri" w:eastAsia="Calibri" w:hAnsi="Calibri" w:cs="Calibri"/>
          <w:sz w:val="20"/>
          <w:szCs w:val="20"/>
          <w:lang w:eastAsia="pl-PL"/>
        </w:rPr>
        <w:t>w rozumieniu ustawy z dnia 16 lutego 2007 r. o ochronie konkurencji i konsumentów (Dz. U. z 2019 r. poz. 369 z późn</w:t>
      </w:r>
      <w:r w:rsidR="00BA017D">
        <w:rPr>
          <w:rFonts w:ascii="Calibri" w:eastAsia="Calibri" w:hAnsi="Calibri" w:cs="Calibri"/>
          <w:sz w:val="20"/>
          <w:szCs w:val="20"/>
          <w:lang w:eastAsia="pl-PL"/>
        </w:rPr>
        <w:t>.</w:t>
      </w:r>
      <w:r w:rsidRPr="002C2564">
        <w:rPr>
          <w:rFonts w:ascii="Calibri" w:eastAsia="Calibri" w:hAnsi="Calibri" w:cs="Calibri"/>
          <w:sz w:val="20"/>
          <w:szCs w:val="20"/>
          <w:lang w:eastAsia="pl-PL"/>
        </w:rPr>
        <w:t xml:space="preserve"> zm.) </w:t>
      </w:r>
      <w:r w:rsidRPr="002C2564">
        <w:rPr>
          <w:rFonts w:ascii="Calibri" w:eastAsia="Calibri" w:hAnsi="Calibri" w:cs="Calibri"/>
          <w:b/>
          <w:sz w:val="20"/>
          <w:szCs w:val="20"/>
          <w:lang w:eastAsia="pl-PL"/>
        </w:rPr>
        <w:t>wraz z następującymi podmiotami</w:t>
      </w:r>
      <w:r w:rsidRPr="002C2564">
        <w:rPr>
          <w:rFonts w:ascii="Calibri" w:eastAsia="Calibri" w:hAnsi="Calibri" w:cs="Calibri"/>
          <w:b/>
          <w:sz w:val="20"/>
          <w:szCs w:val="20"/>
          <w:vertAlign w:val="superscript"/>
          <w:lang w:eastAsia="pl-PL"/>
        </w:rPr>
        <w:footnoteReference w:id="7"/>
      </w:r>
      <w:r w:rsidRPr="002C2564">
        <w:rPr>
          <w:rFonts w:ascii="Calibri" w:eastAsia="Calibri" w:hAnsi="Calibri" w:cs="Calibri"/>
          <w:sz w:val="20"/>
          <w:szCs w:val="20"/>
          <w:lang w:eastAsia="pl-PL"/>
        </w:rPr>
        <w:t>:</w:t>
      </w:r>
    </w:p>
    <w:p w14:paraId="7349552C" w14:textId="77777777" w:rsidR="002C2564" w:rsidRPr="002C2564" w:rsidRDefault="002C2564" w:rsidP="002C2564">
      <w:pPr>
        <w:tabs>
          <w:tab w:val="left" w:pos="709"/>
        </w:tabs>
        <w:spacing w:before="120" w:after="120"/>
        <w:ind w:left="700" w:hanging="280"/>
        <w:jc w:val="both"/>
        <w:rPr>
          <w:rFonts w:ascii="Calibri" w:eastAsia="Calibri" w:hAnsi="Calibri" w:cs="Calibri"/>
          <w:sz w:val="20"/>
          <w:szCs w:val="20"/>
          <w:lang w:eastAsia="pl-PL"/>
        </w:rPr>
      </w:pPr>
      <w:r w:rsidRPr="002C2564">
        <w:rPr>
          <w:rFonts w:ascii="Calibri" w:eastAsia="Calibri" w:hAnsi="Calibri" w:cs="Calibri"/>
          <w:sz w:val="20"/>
          <w:szCs w:val="20"/>
          <w:lang w:eastAsia="pl-PL"/>
        </w:rPr>
        <w:t>1)    …..</w:t>
      </w:r>
    </w:p>
    <w:p w14:paraId="5F55730A" w14:textId="77777777" w:rsidR="002C2564" w:rsidRPr="002C2564" w:rsidRDefault="002C2564" w:rsidP="002C2564">
      <w:pPr>
        <w:tabs>
          <w:tab w:val="left" w:pos="709"/>
        </w:tabs>
        <w:spacing w:before="120" w:after="120"/>
        <w:ind w:left="700" w:hanging="280"/>
        <w:jc w:val="both"/>
        <w:rPr>
          <w:rFonts w:ascii="Calibri" w:eastAsia="Calibri" w:hAnsi="Calibri" w:cs="Calibri"/>
          <w:sz w:val="20"/>
          <w:szCs w:val="20"/>
          <w:lang w:eastAsia="pl-PL"/>
        </w:rPr>
      </w:pPr>
      <w:r w:rsidRPr="002C2564">
        <w:rPr>
          <w:rFonts w:ascii="Calibri" w:eastAsia="Calibri" w:hAnsi="Calibri" w:cs="Calibri"/>
          <w:sz w:val="20"/>
          <w:szCs w:val="20"/>
          <w:lang w:eastAsia="pl-PL"/>
        </w:rPr>
        <w:t>2)    …..</w:t>
      </w:r>
    </w:p>
    <w:p w14:paraId="6C2B42C9" w14:textId="77777777" w:rsidR="002C2564" w:rsidRPr="002C2564" w:rsidRDefault="002C2564" w:rsidP="002C2564">
      <w:pPr>
        <w:tabs>
          <w:tab w:val="left" w:pos="709"/>
        </w:tabs>
        <w:spacing w:before="120" w:after="120"/>
        <w:ind w:left="700" w:hanging="280"/>
        <w:jc w:val="both"/>
        <w:rPr>
          <w:rFonts w:ascii="Calibri" w:eastAsia="Calibri" w:hAnsi="Calibri" w:cs="Calibri"/>
          <w:sz w:val="20"/>
          <w:szCs w:val="20"/>
          <w:lang w:eastAsia="pl-PL"/>
        </w:rPr>
      </w:pPr>
      <w:r w:rsidRPr="002C2564">
        <w:rPr>
          <w:rFonts w:ascii="Calibri" w:eastAsia="Calibri" w:hAnsi="Calibri" w:cs="Calibri"/>
          <w:sz w:val="20"/>
          <w:szCs w:val="20"/>
          <w:lang w:eastAsia="pl-PL"/>
        </w:rPr>
        <w:t>3)    …..</w:t>
      </w:r>
    </w:p>
    <w:p w14:paraId="52AE1866" w14:textId="77777777" w:rsidR="002C2564" w:rsidRPr="002C2564" w:rsidRDefault="002C2564" w:rsidP="002C2564">
      <w:pPr>
        <w:tabs>
          <w:tab w:val="left" w:pos="709"/>
        </w:tabs>
        <w:spacing w:before="120" w:after="120"/>
        <w:jc w:val="both"/>
        <w:rPr>
          <w:rFonts w:ascii="Calibri" w:eastAsia="Calibri" w:hAnsi="Calibri" w:cs="Calibri"/>
          <w:b/>
          <w:sz w:val="20"/>
          <w:szCs w:val="20"/>
          <w:lang w:eastAsia="pl-PL"/>
        </w:rPr>
      </w:pPr>
      <w:r w:rsidRPr="002C2564">
        <w:rPr>
          <w:rFonts w:ascii="Calibri" w:eastAsia="Calibri" w:hAnsi="Calibri" w:cs="Calibri"/>
          <w:sz w:val="20"/>
          <w:szCs w:val="20"/>
          <w:lang w:eastAsia="pl-PL"/>
        </w:rPr>
        <w:t>Jednocześnie jednak oświadczam, iż istniejące między nami powiązania nie prowadzą do zakłócenia konkurencji w niniejszym postępowaniu. Dodatkowo okoliczność tę wykazuję w dołączonym do niniejszego oświadczenia piśmie przedstawiającym dowody potwierdzające brak zakłócenia konkurencji w tym postępowaniu.</w:t>
      </w:r>
      <w:r w:rsidRPr="002C2564">
        <w:rPr>
          <w:rFonts w:ascii="Calibri" w:eastAsia="Calibri" w:hAnsi="Calibri" w:cs="Calibri"/>
          <w:b/>
          <w:sz w:val="20"/>
          <w:szCs w:val="20"/>
          <w:lang w:eastAsia="pl-PL"/>
        </w:rPr>
        <w:t xml:space="preserve"> /*</w:t>
      </w:r>
    </w:p>
    <w:p w14:paraId="7BEAD2CC" w14:textId="77777777" w:rsidR="002C2564" w:rsidRPr="002C2564" w:rsidRDefault="002C2564" w:rsidP="002C2564">
      <w:pPr>
        <w:pBdr>
          <w:top w:val="nil"/>
          <w:left w:val="nil"/>
          <w:bottom w:val="nil"/>
          <w:right w:val="nil"/>
          <w:between w:val="nil"/>
        </w:pBdr>
        <w:tabs>
          <w:tab w:val="left" w:pos="709"/>
        </w:tabs>
        <w:spacing w:after="0" w:line="240" w:lineRule="auto"/>
        <w:ind w:firstLine="540"/>
        <w:rPr>
          <w:rFonts w:ascii="Calibri" w:eastAsia="Calibri" w:hAnsi="Calibri" w:cs="Calibri"/>
          <w:color w:val="000000"/>
          <w:lang w:eastAsia="pl-PL"/>
        </w:rPr>
      </w:pPr>
    </w:p>
    <w:p w14:paraId="7AA5E2D4" w14:textId="77777777" w:rsidR="002C2564" w:rsidRPr="002C2564" w:rsidRDefault="002C2564" w:rsidP="002C2564">
      <w:pPr>
        <w:pBdr>
          <w:top w:val="nil"/>
          <w:left w:val="nil"/>
          <w:bottom w:val="nil"/>
          <w:right w:val="nil"/>
          <w:between w:val="nil"/>
        </w:pBdr>
        <w:tabs>
          <w:tab w:val="left" w:pos="709"/>
        </w:tabs>
        <w:spacing w:after="0" w:line="240" w:lineRule="auto"/>
        <w:ind w:firstLine="540"/>
        <w:rPr>
          <w:rFonts w:ascii="Calibri" w:eastAsia="Calibri" w:hAnsi="Calibri" w:cs="Calibri"/>
          <w:color w:val="000000"/>
          <w:sz w:val="24"/>
          <w:szCs w:val="24"/>
          <w:lang w:eastAsia="pl-PL"/>
        </w:rPr>
      </w:pPr>
    </w:p>
    <w:p w14:paraId="48FBCFA2" w14:textId="77777777" w:rsidR="002C2564" w:rsidRPr="002C2564" w:rsidRDefault="002C2564" w:rsidP="002C2564">
      <w:pPr>
        <w:pBdr>
          <w:top w:val="nil"/>
          <w:left w:val="nil"/>
          <w:bottom w:val="nil"/>
          <w:right w:val="nil"/>
          <w:between w:val="nil"/>
        </w:pBdr>
        <w:spacing w:before="120" w:after="0" w:line="360" w:lineRule="auto"/>
        <w:rPr>
          <w:rFonts w:ascii="Calibri" w:eastAsia="Calibri" w:hAnsi="Calibri" w:cs="Calibri"/>
          <w:color w:val="000000"/>
          <w:sz w:val="16"/>
          <w:szCs w:val="16"/>
          <w:lang w:eastAsia="pl-PL"/>
        </w:rPr>
      </w:pPr>
      <w:r w:rsidRPr="002C2564">
        <w:rPr>
          <w:rFonts w:ascii="Calibri" w:eastAsia="Calibri" w:hAnsi="Calibri" w:cs="Calibri"/>
          <w:color w:val="000000"/>
          <w:sz w:val="16"/>
          <w:szCs w:val="16"/>
          <w:lang w:eastAsia="pl-PL"/>
        </w:rPr>
        <w:t>……..........................., dnia .........................</w:t>
      </w:r>
      <w:r w:rsidRPr="002C2564">
        <w:rPr>
          <w:rFonts w:ascii="Calibri" w:eastAsia="Calibri" w:hAnsi="Calibri" w:cs="Calibri"/>
          <w:color w:val="000000"/>
          <w:sz w:val="16"/>
          <w:szCs w:val="16"/>
          <w:lang w:eastAsia="pl-PL"/>
        </w:rPr>
        <w:tab/>
      </w:r>
      <w:r w:rsidRPr="002C2564">
        <w:rPr>
          <w:rFonts w:ascii="Calibri" w:eastAsia="Calibri" w:hAnsi="Calibri" w:cs="Calibri"/>
          <w:color w:val="000000"/>
          <w:sz w:val="16"/>
          <w:szCs w:val="16"/>
          <w:lang w:eastAsia="pl-PL"/>
        </w:rPr>
        <w:tab/>
        <w:t xml:space="preserve">                                                     </w:t>
      </w:r>
      <w:r w:rsidRPr="002C2564">
        <w:rPr>
          <w:rFonts w:ascii="Calibri" w:eastAsia="Calibri" w:hAnsi="Calibri" w:cs="Calibri"/>
          <w:color w:val="000000"/>
          <w:sz w:val="16"/>
          <w:szCs w:val="16"/>
          <w:lang w:eastAsia="pl-PL"/>
        </w:rPr>
        <w:tab/>
        <w:t>……………………………………………….………………………</w:t>
      </w:r>
    </w:p>
    <w:p w14:paraId="7F5953FD" w14:textId="77777777" w:rsidR="002C2564" w:rsidRPr="002C2564" w:rsidRDefault="002C2564" w:rsidP="002C2564">
      <w:pPr>
        <w:pBdr>
          <w:top w:val="nil"/>
          <w:left w:val="nil"/>
          <w:bottom w:val="nil"/>
          <w:right w:val="nil"/>
          <w:between w:val="nil"/>
        </w:pBdr>
        <w:spacing w:after="0" w:line="240" w:lineRule="auto"/>
        <w:ind w:left="5506" w:firstLine="162"/>
        <w:rPr>
          <w:rFonts w:ascii="Calibri" w:eastAsia="Calibri" w:hAnsi="Calibri" w:cs="Calibri"/>
          <w:i/>
          <w:color w:val="000000"/>
          <w:sz w:val="18"/>
          <w:szCs w:val="18"/>
          <w:lang w:eastAsia="pl-PL"/>
        </w:rPr>
      </w:pPr>
      <w:r w:rsidRPr="002C2564">
        <w:rPr>
          <w:rFonts w:ascii="Calibri" w:eastAsia="Calibri" w:hAnsi="Calibri" w:cs="Calibri"/>
          <w:i/>
          <w:color w:val="000000"/>
          <w:sz w:val="16"/>
          <w:szCs w:val="16"/>
          <w:lang w:eastAsia="pl-PL"/>
        </w:rPr>
        <w:t xml:space="preserve">       ( </w:t>
      </w:r>
      <w:r w:rsidRPr="002C2564">
        <w:rPr>
          <w:rFonts w:ascii="Calibri" w:eastAsia="Calibri" w:hAnsi="Calibri" w:cs="Calibri"/>
          <w:i/>
          <w:color w:val="000000"/>
          <w:sz w:val="18"/>
          <w:szCs w:val="18"/>
          <w:lang w:eastAsia="pl-PL"/>
        </w:rPr>
        <w:t>podpis osoby/osób uprawnionej/ych)</w:t>
      </w:r>
    </w:p>
    <w:p w14:paraId="20F7FE75" w14:textId="77777777" w:rsidR="002C2564" w:rsidRPr="002C2564" w:rsidRDefault="002C2564" w:rsidP="002C2564">
      <w:pPr>
        <w:spacing w:after="0" w:line="240" w:lineRule="auto"/>
        <w:rPr>
          <w:rFonts w:ascii="Calibri" w:eastAsia="Calibri" w:hAnsi="Calibri" w:cs="Calibri"/>
          <w:i/>
          <w:color w:val="000000"/>
          <w:sz w:val="18"/>
          <w:szCs w:val="18"/>
          <w:lang w:eastAsia="pl-PL"/>
        </w:rPr>
      </w:pPr>
      <w:r w:rsidRPr="002C2564">
        <w:rPr>
          <w:rFonts w:ascii="Times New Roman" w:eastAsia="Times New Roman" w:hAnsi="Times New Roman" w:cs="Times New Roman"/>
          <w:sz w:val="20"/>
          <w:szCs w:val="20"/>
          <w:lang w:eastAsia="pl-PL"/>
        </w:rPr>
        <w:br w:type="page"/>
      </w:r>
    </w:p>
    <w:p w14:paraId="6F673E83" w14:textId="51033239" w:rsidR="00186B63" w:rsidRPr="00E4112A" w:rsidRDefault="00186B63" w:rsidP="00186B63">
      <w:pPr>
        <w:spacing w:after="0"/>
        <w:jc w:val="right"/>
        <w:rPr>
          <w:rFonts w:eastAsia="Calibri" w:cs="Calibri"/>
          <w:color w:val="000000"/>
          <w:sz w:val="20"/>
          <w:szCs w:val="20"/>
          <w:lang w:eastAsia="pl-PL"/>
        </w:rPr>
      </w:pPr>
      <w:bookmarkStart w:id="556" w:name="_Toc292696680"/>
      <w:bookmarkStart w:id="557" w:name="_Toc310775504"/>
      <w:bookmarkStart w:id="558" w:name="_Toc352051575"/>
      <w:bookmarkStart w:id="559" w:name="_Toc411855761"/>
      <w:bookmarkStart w:id="560" w:name="_Toc534717070"/>
      <w:bookmarkStart w:id="561" w:name="_Toc38954044"/>
      <w:bookmarkStart w:id="562" w:name="_Toc310775524"/>
      <w:bookmarkStart w:id="563" w:name="_Toc292696686"/>
      <w:bookmarkStart w:id="564" w:name="_Toc352051582"/>
      <w:bookmarkStart w:id="565" w:name="_Toc411855765"/>
      <w:bookmarkStart w:id="566" w:name="_Toc534717071"/>
      <w:bookmarkStart w:id="567" w:name="_Toc38954045"/>
      <w:bookmarkEnd w:id="555"/>
      <w:r w:rsidRPr="00E4112A">
        <w:rPr>
          <w:rFonts w:eastAsia="Calibri" w:cs="Calibri"/>
          <w:color w:val="000000"/>
          <w:sz w:val="20"/>
          <w:szCs w:val="20"/>
          <w:lang w:eastAsia="pl-PL"/>
        </w:rPr>
        <w:lastRenderedPageBreak/>
        <w:t xml:space="preserve">Załącznik nr 3 do Ogłoszenia - Wzór wykazu </w:t>
      </w:r>
      <w:bookmarkEnd w:id="556"/>
      <w:bookmarkEnd w:id="557"/>
      <w:bookmarkEnd w:id="558"/>
      <w:bookmarkEnd w:id="559"/>
      <w:bookmarkEnd w:id="560"/>
      <w:bookmarkEnd w:id="561"/>
      <w:r>
        <w:rPr>
          <w:rFonts w:eastAsia="Calibri" w:cs="Calibri"/>
          <w:color w:val="000000"/>
          <w:sz w:val="20"/>
          <w:szCs w:val="20"/>
          <w:lang w:eastAsia="pl-PL"/>
        </w:rPr>
        <w:t>dostaw</w:t>
      </w:r>
    </w:p>
    <w:p w14:paraId="66D60E2A" w14:textId="77777777" w:rsidR="00186B63" w:rsidRPr="00E4112A" w:rsidRDefault="00186B63" w:rsidP="00186B63">
      <w:pPr>
        <w:spacing w:before="80" w:after="80"/>
        <w:jc w:val="center"/>
        <w:rPr>
          <w:rFonts w:eastAsia="Times New Roman" w:cs="Times New Roman"/>
          <w:b/>
          <w:bCs/>
          <w:color w:val="000000"/>
          <w:sz w:val="28"/>
          <w:szCs w:val="28"/>
          <w:lang w:eastAsia="pl-PL"/>
        </w:rPr>
      </w:pPr>
    </w:p>
    <w:p w14:paraId="3CEA54B9" w14:textId="77777777" w:rsidR="00186B63" w:rsidRPr="00E4112A" w:rsidRDefault="00186B63" w:rsidP="00186B63">
      <w:pPr>
        <w:spacing w:before="80" w:after="80"/>
        <w:jc w:val="center"/>
        <w:rPr>
          <w:rFonts w:eastAsia="Times New Roman" w:cs="Times New Roman"/>
          <w:b/>
          <w:bCs/>
          <w:color w:val="000000"/>
          <w:sz w:val="28"/>
          <w:szCs w:val="28"/>
          <w:lang w:eastAsia="pl-PL"/>
        </w:rPr>
      </w:pPr>
    </w:p>
    <w:p w14:paraId="04C11387" w14:textId="77777777" w:rsidR="00186B63" w:rsidRPr="00E4112A" w:rsidRDefault="00186B63" w:rsidP="00186B63">
      <w:pPr>
        <w:autoSpaceDE w:val="0"/>
        <w:autoSpaceDN w:val="0"/>
        <w:adjustRightInd w:val="0"/>
        <w:spacing w:before="80" w:after="80"/>
        <w:jc w:val="center"/>
        <w:rPr>
          <w:rFonts w:eastAsia="Times New Roman" w:cs="Times New Roman"/>
          <w:b/>
          <w:noProof/>
          <w:color w:val="000000"/>
          <w:lang w:eastAsia="pl-PL"/>
        </w:rPr>
      </w:pPr>
      <w:r w:rsidRPr="00E4112A">
        <w:rPr>
          <w:rFonts w:eastAsia="Times New Roman" w:cs="Times New Roman"/>
          <w:b/>
          <w:noProof/>
          <w:color w:val="000000"/>
          <w:lang w:eastAsia="pl-PL"/>
        </w:rPr>
        <w:t>WYKAZ DOSTAW</w:t>
      </w:r>
    </w:p>
    <w:p w14:paraId="7E16DF1B" w14:textId="77777777" w:rsidR="00186B63" w:rsidRPr="00E4112A" w:rsidRDefault="00186B63" w:rsidP="00186B63">
      <w:pPr>
        <w:autoSpaceDE w:val="0"/>
        <w:autoSpaceDN w:val="0"/>
        <w:adjustRightInd w:val="0"/>
        <w:spacing w:before="80" w:after="80"/>
        <w:jc w:val="center"/>
        <w:rPr>
          <w:rFonts w:eastAsia="Times New Roman" w:cs="Times New Roman"/>
          <w:b/>
          <w:noProof/>
          <w:color w:val="000000"/>
          <w:lang w:eastAsia="pl-PL"/>
        </w:rPr>
      </w:pPr>
    </w:p>
    <w:p w14:paraId="4E7A106F" w14:textId="40EBFAC5" w:rsidR="00186B63" w:rsidRPr="00E4112A" w:rsidRDefault="00186B63" w:rsidP="00186B63">
      <w:pPr>
        <w:autoSpaceDE w:val="0"/>
        <w:autoSpaceDN w:val="0"/>
        <w:adjustRightInd w:val="0"/>
        <w:spacing w:before="80" w:after="80"/>
        <w:jc w:val="center"/>
        <w:rPr>
          <w:rFonts w:eastAsia="Times New Roman" w:cs="Times New Roman"/>
          <w:noProof/>
          <w:color w:val="000000"/>
          <w:sz w:val="20"/>
          <w:szCs w:val="20"/>
          <w:lang w:eastAsia="pl-PL"/>
        </w:rPr>
      </w:pPr>
      <w:r w:rsidRPr="00E4112A">
        <w:rPr>
          <w:rFonts w:eastAsia="Times New Roman" w:cs="Times New Roman"/>
          <w:noProof/>
          <w:color w:val="000000"/>
          <w:sz w:val="20"/>
          <w:szCs w:val="20"/>
          <w:lang w:eastAsia="pl-PL"/>
        </w:rPr>
        <w:t xml:space="preserve">sporządzony w celu wykazania spełniania warunku, o którym mowa w § 5 ust. 1 pkt 15 Ogłoszenia </w:t>
      </w:r>
      <w:r w:rsidRPr="00E4112A">
        <w:rPr>
          <w:rFonts w:eastAsia="Times New Roman" w:cs="Times New Roman"/>
          <w:noProof/>
          <w:color w:val="000000"/>
          <w:sz w:val="20"/>
          <w:szCs w:val="20"/>
          <w:lang w:eastAsia="pl-PL"/>
        </w:rPr>
        <w:br/>
        <w:t>o przetargu w postępowaniu nr PRZP-252/</w:t>
      </w:r>
      <w:ins w:id="568" w:author="Aleksandra Pomykała" w:date="2020-09-17T09:41:00Z">
        <w:r w:rsidR="007252DB">
          <w:rPr>
            <w:rFonts w:eastAsia="Times New Roman" w:cs="Times New Roman"/>
            <w:noProof/>
            <w:color w:val="000000"/>
            <w:sz w:val="20"/>
            <w:szCs w:val="20"/>
            <w:lang w:eastAsia="pl-PL"/>
          </w:rPr>
          <w:t>136</w:t>
        </w:r>
      </w:ins>
      <w:del w:id="569" w:author="Aleksandra Pomykała" w:date="2020-09-17T09:41:00Z">
        <w:r w:rsidRPr="00E4112A" w:rsidDel="007252DB">
          <w:rPr>
            <w:rFonts w:eastAsia="Times New Roman" w:cs="Times New Roman"/>
            <w:noProof/>
            <w:color w:val="000000"/>
            <w:sz w:val="20"/>
            <w:szCs w:val="20"/>
            <w:lang w:eastAsia="pl-PL"/>
          </w:rPr>
          <w:delText>205</w:delText>
        </w:r>
      </w:del>
      <w:r w:rsidRPr="00E4112A">
        <w:rPr>
          <w:rFonts w:eastAsia="Times New Roman" w:cs="Times New Roman"/>
          <w:noProof/>
          <w:color w:val="000000"/>
          <w:sz w:val="20"/>
          <w:szCs w:val="20"/>
          <w:lang w:eastAsia="pl-PL"/>
        </w:rPr>
        <w:t>/2020  – „</w:t>
      </w:r>
      <w:ins w:id="570" w:author="Aleksandra Pomykała" w:date="2020-09-17T09:41:00Z">
        <w:r w:rsidR="007252DB" w:rsidRPr="007252DB">
          <w:rPr>
            <w:rFonts w:eastAsia="Times New Roman" w:cs="Calibri"/>
            <w:bCs/>
            <w:sz w:val="20"/>
            <w:szCs w:val="20"/>
            <w:lang w:eastAsia="pl-PL"/>
          </w:rPr>
          <w:t>Dostawa szkieletów kabin WC do pojazdów kolejowych wraz z projektem</w:t>
        </w:r>
      </w:ins>
      <w:del w:id="571" w:author="Aleksandra Pomykała" w:date="2020-09-17T09:41:00Z">
        <w:r w:rsidRPr="00E4112A" w:rsidDel="007252DB">
          <w:rPr>
            <w:rFonts w:eastAsia="Times New Roman" w:cs="Calibri"/>
            <w:bCs/>
            <w:sz w:val="20"/>
            <w:szCs w:val="20"/>
            <w:lang w:eastAsia="pl-PL"/>
          </w:rPr>
          <w:delText>Dostawa szklanych ścian przedsionkowych do elektrycznych zespołów trakcyjnych wraz z projektem</w:delText>
        </w:r>
      </w:del>
      <w:r w:rsidRPr="00E4112A">
        <w:rPr>
          <w:rFonts w:eastAsia="Times New Roman" w:cs="Calibri"/>
          <w:b/>
          <w:bCs/>
          <w:iCs/>
          <w:sz w:val="20"/>
          <w:szCs w:val="20"/>
          <w:lang w:eastAsia="pl-PL"/>
        </w:rPr>
        <w:t xml:space="preserve">” </w:t>
      </w:r>
    </w:p>
    <w:p w14:paraId="3BD55574" w14:textId="77777777" w:rsidR="00186B63" w:rsidRPr="00E4112A" w:rsidRDefault="00186B63" w:rsidP="00186B63">
      <w:pPr>
        <w:autoSpaceDE w:val="0"/>
        <w:autoSpaceDN w:val="0"/>
        <w:adjustRightInd w:val="0"/>
        <w:spacing w:before="80" w:after="80"/>
        <w:jc w:val="center"/>
        <w:rPr>
          <w:rFonts w:eastAsia="Times New Roman" w:cs="Times New Roman"/>
          <w:color w:val="000000"/>
          <w:sz w:val="20"/>
          <w:szCs w:val="20"/>
          <w:lang w:eastAsia="pl-PL"/>
        </w:rPr>
      </w:pPr>
    </w:p>
    <w:tbl>
      <w:tblPr>
        <w:tblW w:w="9430" w:type="dxa"/>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3060"/>
        <w:gridCol w:w="1980"/>
        <w:gridCol w:w="1800"/>
        <w:gridCol w:w="1980"/>
      </w:tblGrid>
      <w:tr w:rsidR="00186B63" w:rsidRPr="00E4112A" w14:paraId="37DF67AD" w14:textId="77777777" w:rsidTr="00186B63">
        <w:trPr>
          <w:cantSplit/>
          <w:trHeight w:val="361"/>
        </w:trPr>
        <w:tc>
          <w:tcPr>
            <w:tcW w:w="610" w:type="dxa"/>
            <w:vMerge w:val="restart"/>
            <w:vAlign w:val="center"/>
          </w:tcPr>
          <w:p w14:paraId="023C28E6" w14:textId="77777777" w:rsidR="00186B63" w:rsidRPr="00E4112A" w:rsidRDefault="00186B63" w:rsidP="00186B63">
            <w:pPr>
              <w:spacing w:before="80" w:after="80"/>
              <w:jc w:val="center"/>
              <w:rPr>
                <w:rFonts w:eastAsia="Times New Roman" w:cs="Times New Roman"/>
                <w:bCs/>
                <w:color w:val="000000"/>
                <w:sz w:val="20"/>
                <w:szCs w:val="20"/>
                <w:lang w:eastAsia="pl-PL"/>
              </w:rPr>
            </w:pPr>
            <w:r w:rsidRPr="00E4112A">
              <w:rPr>
                <w:rFonts w:eastAsia="Times New Roman" w:cs="Times New Roman"/>
                <w:bCs/>
                <w:color w:val="000000"/>
                <w:sz w:val="20"/>
                <w:szCs w:val="20"/>
                <w:lang w:eastAsia="pl-PL"/>
              </w:rPr>
              <w:t>Lp.</w:t>
            </w:r>
          </w:p>
        </w:tc>
        <w:tc>
          <w:tcPr>
            <w:tcW w:w="3060" w:type="dxa"/>
            <w:vMerge w:val="restart"/>
            <w:vAlign w:val="center"/>
          </w:tcPr>
          <w:p w14:paraId="58F9A64B" w14:textId="77777777" w:rsidR="00186B63" w:rsidRPr="00E4112A" w:rsidRDefault="00186B63" w:rsidP="00186B63">
            <w:pPr>
              <w:spacing w:before="80" w:after="80"/>
              <w:jc w:val="center"/>
              <w:rPr>
                <w:rFonts w:eastAsia="Times New Roman" w:cs="Times New Roman"/>
                <w:bCs/>
                <w:color w:val="000000"/>
                <w:sz w:val="20"/>
                <w:szCs w:val="20"/>
                <w:lang w:eastAsia="pl-PL"/>
              </w:rPr>
            </w:pPr>
            <w:r w:rsidRPr="00E4112A">
              <w:rPr>
                <w:rFonts w:eastAsia="Times New Roman" w:cs="Times New Roman"/>
                <w:bCs/>
                <w:color w:val="000000"/>
                <w:sz w:val="20"/>
                <w:szCs w:val="20"/>
                <w:lang w:eastAsia="pl-PL"/>
              </w:rPr>
              <w:t xml:space="preserve">Przedmiot dostawy </w:t>
            </w:r>
          </w:p>
        </w:tc>
        <w:tc>
          <w:tcPr>
            <w:tcW w:w="1980" w:type="dxa"/>
            <w:vMerge w:val="restart"/>
            <w:vAlign w:val="center"/>
          </w:tcPr>
          <w:p w14:paraId="7C6D6190" w14:textId="6A65B09B" w:rsidR="00186B63" w:rsidRPr="00E4112A" w:rsidRDefault="00186B63" w:rsidP="00186B63">
            <w:pPr>
              <w:spacing w:before="80" w:after="80"/>
              <w:jc w:val="center"/>
              <w:rPr>
                <w:rFonts w:eastAsia="Times New Roman" w:cs="Times New Roman"/>
                <w:bCs/>
                <w:color w:val="000000"/>
                <w:sz w:val="20"/>
                <w:szCs w:val="20"/>
                <w:lang w:eastAsia="pl-PL"/>
              </w:rPr>
            </w:pPr>
            <w:del w:id="572" w:author="Aleksandra Pomykała" w:date="2020-09-17T09:41:00Z">
              <w:r w:rsidRPr="00E4112A" w:rsidDel="007252DB">
                <w:rPr>
                  <w:rFonts w:eastAsia="Times New Roman" w:cs="Times New Roman"/>
                  <w:bCs/>
                  <w:color w:val="000000"/>
                  <w:sz w:val="20"/>
                  <w:szCs w:val="20"/>
                  <w:lang w:eastAsia="pl-PL"/>
                </w:rPr>
                <w:delText>Ilość dostarczonego asortymentu</w:delText>
              </w:r>
            </w:del>
            <w:ins w:id="573" w:author="Aleksandra Pomykała" w:date="2020-09-17T09:41:00Z">
              <w:r w:rsidR="007252DB">
                <w:rPr>
                  <w:rFonts w:eastAsia="Times New Roman" w:cs="Times New Roman"/>
                  <w:bCs/>
                  <w:color w:val="000000"/>
                  <w:sz w:val="20"/>
                  <w:szCs w:val="20"/>
                  <w:lang w:eastAsia="pl-PL"/>
                </w:rPr>
                <w:t>Wartość dostarczonego asortymentu</w:t>
              </w:r>
            </w:ins>
            <w:r w:rsidRPr="00E4112A">
              <w:rPr>
                <w:rFonts w:eastAsia="Times New Roman" w:cs="Times New Roman"/>
                <w:bCs/>
                <w:color w:val="000000"/>
                <w:sz w:val="20"/>
                <w:szCs w:val="20"/>
                <w:lang w:eastAsia="pl-PL"/>
              </w:rPr>
              <w:t xml:space="preserve"> </w:t>
            </w:r>
          </w:p>
        </w:tc>
        <w:tc>
          <w:tcPr>
            <w:tcW w:w="1800" w:type="dxa"/>
            <w:vMerge w:val="restart"/>
            <w:vAlign w:val="center"/>
          </w:tcPr>
          <w:p w14:paraId="0B44CBC0" w14:textId="77777777" w:rsidR="00186B63" w:rsidRPr="00E4112A" w:rsidRDefault="00186B63" w:rsidP="00186B63">
            <w:pPr>
              <w:spacing w:before="80" w:after="80"/>
              <w:jc w:val="center"/>
              <w:rPr>
                <w:rFonts w:eastAsia="Times New Roman" w:cs="Times New Roman"/>
                <w:bCs/>
                <w:color w:val="000000"/>
                <w:sz w:val="20"/>
                <w:szCs w:val="20"/>
                <w:lang w:eastAsia="pl-PL"/>
              </w:rPr>
            </w:pPr>
            <w:r w:rsidRPr="00E4112A">
              <w:rPr>
                <w:rFonts w:eastAsia="Times New Roman" w:cs="Times New Roman"/>
                <w:bCs/>
                <w:color w:val="000000"/>
                <w:sz w:val="20"/>
                <w:szCs w:val="20"/>
                <w:lang w:eastAsia="pl-PL"/>
              </w:rPr>
              <w:t>Daty wykonania</w:t>
            </w:r>
          </w:p>
        </w:tc>
        <w:tc>
          <w:tcPr>
            <w:tcW w:w="1980" w:type="dxa"/>
            <w:vMerge w:val="restart"/>
            <w:vAlign w:val="center"/>
          </w:tcPr>
          <w:p w14:paraId="694930BB" w14:textId="77777777" w:rsidR="00186B63" w:rsidRPr="00E4112A" w:rsidRDefault="00186B63" w:rsidP="00186B63">
            <w:pPr>
              <w:spacing w:before="80" w:after="80"/>
              <w:jc w:val="center"/>
              <w:rPr>
                <w:rFonts w:eastAsia="Times New Roman" w:cs="Times New Roman"/>
                <w:bCs/>
                <w:color w:val="000000"/>
                <w:sz w:val="20"/>
                <w:szCs w:val="20"/>
                <w:lang w:eastAsia="pl-PL"/>
              </w:rPr>
            </w:pPr>
            <w:r w:rsidRPr="00E4112A">
              <w:rPr>
                <w:rFonts w:eastAsia="Times New Roman" w:cs="Times New Roman"/>
                <w:bCs/>
                <w:color w:val="000000"/>
                <w:sz w:val="20"/>
                <w:szCs w:val="20"/>
                <w:lang w:eastAsia="pl-PL"/>
              </w:rPr>
              <w:t xml:space="preserve">Podmiot, na rzecz którego umowa została wykonana </w:t>
            </w:r>
            <w:r w:rsidRPr="00E4112A">
              <w:rPr>
                <w:rFonts w:eastAsia="Times New Roman" w:cs="Times New Roman"/>
                <w:bCs/>
                <w:color w:val="000000"/>
                <w:sz w:val="20"/>
                <w:szCs w:val="20"/>
                <w:lang w:eastAsia="pl-PL"/>
              </w:rPr>
              <w:br/>
              <w:t>(nazwa, adres)</w:t>
            </w:r>
          </w:p>
        </w:tc>
      </w:tr>
      <w:tr w:rsidR="00186B63" w:rsidRPr="00E4112A" w14:paraId="2A2C23DB" w14:textId="77777777" w:rsidTr="00186B63">
        <w:trPr>
          <w:cantSplit/>
          <w:trHeight w:val="472"/>
        </w:trPr>
        <w:tc>
          <w:tcPr>
            <w:tcW w:w="610" w:type="dxa"/>
            <w:vMerge/>
          </w:tcPr>
          <w:p w14:paraId="1099275A" w14:textId="77777777" w:rsidR="00186B63" w:rsidRPr="00E4112A" w:rsidRDefault="00186B63" w:rsidP="00186B63">
            <w:pPr>
              <w:spacing w:before="80" w:after="80"/>
              <w:rPr>
                <w:rFonts w:eastAsia="Times New Roman" w:cs="Times New Roman"/>
                <w:b/>
                <w:color w:val="000000"/>
                <w:sz w:val="20"/>
                <w:szCs w:val="20"/>
                <w:lang w:eastAsia="pl-PL"/>
              </w:rPr>
            </w:pPr>
          </w:p>
        </w:tc>
        <w:tc>
          <w:tcPr>
            <w:tcW w:w="3060" w:type="dxa"/>
            <w:vMerge/>
          </w:tcPr>
          <w:p w14:paraId="5E875074" w14:textId="77777777" w:rsidR="00186B63" w:rsidRPr="00E4112A" w:rsidRDefault="00186B63" w:rsidP="00186B63">
            <w:pPr>
              <w:spacing w:before="80" w:after="80"/>
              <w:rPr>
                <w:rFonts w:eastAsia="Times New Roman" w:cs="Times New Roman"/>
                <w:b/>
                <w:color w:val="000000"/>
                <w:sz w:val="20"/>
                <w:szCs w:val="20"/>
                <w:lang w:eastAsia="pl-PL"/>
              </w:rPr>
            </w:pPr>
          </w:p>
        </w:tc>
        <w:tc>
          <w:tcPr>
            <w:tcW w:w="1980" w:type="dxa"/>
            <w:vMerge/>
          </w:tcPr>
          <w:p w14:paraId="08266B27" w14:textId="77777777" w:rsidR="00186B63" w:rsidRPr="00E4112A" w:rsidRDefault="00186B63" w:rsidP="00186B63">
            <w:pPr>
              <w:spacing w:before="80" w:after="80"/>
              <w:rPr>
                <w:rFonts w:eastAsia="Times New Roman" w:cs="Times New Roman"/>
                <w:b/>
                <w:color w:val="000000"/>
                <w:sz w:val="20"/>
                <w:szCs w:val="20"/>
                <w:lang w:eastAsia="pl-PL"/>
              </w:rPr>
            </w:pPr>
          </w:p>
        </w:tc>
        <w:tc>
          <w:tcPr>
            <w:tcW w:w="1800" w:type="dxa"/>
            <w:vMerge/>
          </w:tcPr>
          <w:p w14:paraId="44E9780E" w14:textId="77777777" w:rsidR="00186B63" w:rsidRPr="00E4112A" w:rsidRDefault="00186B63" w:rsidP="00186B63">
            <w:pPr>
              <w:spacing w:before="80" w:after="80"/>
              <w:rPr>
                <w:rFonts w:eastAsia="Times New Roman" w:cs="Times New Roman"/>
                <w:b/>
                <w:color w:val="000000"/>
                <w:sz w:val="20"/>
                <w:szCs w:val="20"/>
                <w:lang w:eastAsia="pl-PL"/>
              </w:rPr>
            </w:pPr>
          </w:p>
        </w:tc>
        <w:tc>
          <w:tcPr>
            <w:tcW w:w="1980" w:type="dxa"/>
            <w:vMerge/>
          </w:tcPr>
          <w:p w14:paraId="4BAF9677" w14:textId="77777777" w:rsidR="00186B63" w:rsidRPr="00E4112A" w:rsidRDefault="00186B63" w:rsidP="00186B63">
            <w:pPr>
              <w:spacing w:before="80" w:after="80"/>
              <w:rPr>
                <w:rFonts w:eastAsia="Times New Roman" w:cs="Times New Roman"/>
                <w:b/>
                <w:color w:val="000000"/>
                <w:sz w:val="20"/>
                <w:szCs w:val="20"/>
                <w:lang w:eastAsia="pl-PL"/>
              </w:rPr>
            </w:pPr>
          </w:p>
        </w:tc>
      </w:tr>
      <w:tr w:rsidR="00186B63" w:rsidRPr="00E4112A" w14:paraId="54BC5C69" w14:textId="77777777" w:rsidTr="00186B63">
        <w:trPr>
          <w:trHeight w:val="57"/>
        </w:trPr>
        <w:tc>
          <w:tcPr>
            <w:tcW w:w="610" w:type="dxa"/>
            <w:shd w:val="pct25" w:color="auto" w:fill="auto"/>
            <w:vAlign w:val="center"/>
          </w:tcPr>
          <w:p w14:paraId="7A684D1D" w14:textId="77777777" w:rsidR="00186B63" w:rsidRPr="00E4112A" w:rsidRDefault="00186B63" w:rsidP="00186B63">
            <w:pPr>
              <w:spacing w:before="20" w:after="20"/>
              <w:jc w:val="center"/>
              <w:rPr>
                <w:rFonts w:eastAsia="Times New Roman" w:cs="Times New Roman"/>
                <w:i/>
                <w:color w:val="000000"/>
                <w:sz w:val="20"/>
                <w:szCs w:val="20"/>
                <w:lang w:eastAsia="pl-PL"/>
              </w:rPr>
            </w:pPr>
            <w:r w:rsidRPr="00E4112A">
              <w:rPr>
                <w:rFonts w:eastAsia="Times New Roman" w:cs="Times New Roman"/>
                <w:i/>
                <w:color w:val="000000"/>
                <w:sz w:val="20"/>
                <w:szCs w:val="20"/>
                <w:lang w:eastAsia="pl-PL"/>
              </w:rPr>
              <w:t>1.</w:t>
            </w:r>
          </w:p>
        </w:tc>
        <w:tc>
          <w:tcPr>
            <w:tcW w:w="3060" w:type="dxa"/>
            <w:shd w:val="pct25" w:color="auto" w:fill="auto"/>
            <w:vAlign w:val="center"/>
          </w:tcPr>
          <w:p w14:paraId="0E635975" w14:textId="77777777" w:rsidR="00186B63" w:rsidRPr="00E4112A" w:rsidRDefault="00186B63" w:rsidP="00186B63">
            <w:pPr>
              <w:spacing w:before="20" w:after="20"/>
              <w:jc w:val="center"/>
              <w:rPr>
                <w:rFonts w:eastAsia="Times New Roman" w:cs="Times New Roman"/>
                <w:i/>
                <w:color w:val="000000"/>
                <w:sz w:val="20"/>
                <w:szCs w:val="20"/>
                <w:lang w:eastAsia="pl-PL"/>
              </w:rPr>
            </w:pPr>
            <w:r w:rsidRPr="00E4112A">
              <w:rPr>
                <w:rFonts w:eastAsia="Times New Roman" w:cs="Times New Roman"/>
                <w:i/>
                <w:color w:val="000000"/>
                <w:sz w:val="20"/>
                <w:szCs w:val="20"/>
                <w:lang w:eastAsia="pl-PL"/>
              </w:rPr>
              <w:t>2.</w:t>
            </w:r>
          </w:p>
        </w:tc>
        <w:tc>
          <w:tcPr>
            <w:tcW w:w="1980" w:type="dxa"/>
            <w:shd w:val="pct25" w:color="auto" w:fill="auto"/>
            <w:vAlign w:val="center"/>
          </w:tcPr>
          <w:p w14:paraId="146BA42A" w14:textId="77777777" w:rsidR="00186B63" w:rsidRPr="00E4112A" w:rsidRDefault="00186B63" w:rsidP="00186B63">
            <w:pPr>
              <w:spacing w:before="20" w:after="20"/>
              <w:jc w:val="center"/>
              <w:rPr>
                <w:rFonts w:eastAsia="Times New Roman" w:cs="Times New Roman"/>
                <w:i/>
                <w:color w:val="000000"/>
                <w:sz w:val="20"/>
                <w:szCs w:val="20"/>
                <w:lang w:eastAsia="pl-PL"/>
              </w:rPr>
            </w:pPr>
            <w:r w:rsidRPr="00E4112A">
              <w:rPr>
                <w:rFonts w:eastAsia="Times New Roman" w:cs="Times New Roman"/>
                <w:i/>
                <w:color w:val="000000"/>
                <w:sz w:val="20"/>
                <w:szCs w:val="20"/>
                <w:lang w:eastAsia="pl-PL"/>
              </w:rPr>
              <w:t>3.</w:t>
            </w:r>
          </w:p>
        </w:tc>
        <w:tc>
          <w:tcPr>
            <w:tcW w:w="1800" w:type="dxa"/>
            <w:shd w:val="pct25" w:color="auto" w:fill="auto"/>
            <w:vAlign w:val="center"/>
          </w:tcPr>
          <w:p w14:paraId="00859DC1" w14:textId="77777777" w:rsidR="00186B63" w:rsidRPr="00E4112A" w:rsidRDefault="00186B63" w:rsidP="00186B63">
            <w:pPr>
              <w:spacing w:before="20" w:after="20"/>
              <w:jc w:val="center"/>
              <w:rPr>
                <w:rFonts w:eastAsia="Times New Roman" w:cs="Times New Roman"/>
                <w:i/>
                <w:color w:val="000000"/>
                <w:sz w:val="20"/>
                <w:szCs w:val="20"/>
                <w:lang w:eastAsia="pl-PL"/>
              </w:rPr>
            </w:pPr>
            <w:r w:rsidRPr="00E4112A">
              <w:rPr>
                <w:rFonts w:eastAsia="Times New Roman" w:cs="Times New Roman"/>
                <w:i/>
                <w:color w:val="000000"/>
                <w:sz w:val="20"/>
                <w:szCs w:val="20"/>
                <w:lang w:eastAsia="pl-PL"/>
              </w:rPr>
              <w:t>4.</w:t>
            </w:r>
          </w:p>
        </w:tc>
        <w:tc>
          <w:tcPr>
            <w:tcW w:w="1980" w:type="dxa"/>
            <w:shd w:val="pct25" w:color="auto" w:fill="auto"/>
            <w:vAlign w:val="center"/>
          </w:tcPr>
          <w:p w14:paraId="210194F6" w14:textId="77777777" w:rsidR="00186B63" w:rsidRPr="00E4112A" w:rsidRDefault="00186B63" w:rsidP="00186B63">
            <w:pPr>
              <w:spacing w:before="20" w:after="20"/>
              <w:jc w:val="center"/>
              <w:rPr>
                <w:rFonts w:eastAsia="Times New Roman" w:cs="Times New Roman"/>
                <w:i/>
                <w:color w:val="000000"/>
                <w:sz w:val="20"/>
                <w:szCs w:val="20"/>
                <w:lang w:eastAsia="pl-PL"/>
              </w:rPr>
            </w:pPr>
            <w:r w:rsidRPr="00E4112A">
              <w:rPr>
                <w:rFonts w:eastAsia="Times New Roman" w:cs="Times New Roman"/>
                <w:i/>
                <w:color w:val="000000"/>
                <w:sz w:val="20"/>
                <w:szCs w:val="20"/>
                <w:lang w:eastAsia="pl-PL"/>
              </w:rPr>
              <w:t>5.</w:t>
            </w:r>
          </w:p>
        </w:tc>
      </w:tr>
      <w:tr w:rsidR="00186B63" w:rsidRPr="00E4112A" w14:paraId="157694A8" w14:textId="77777777" w:rsidTr="00186B63">
        <w:trPr>
          <w:trHeight w:val="907"/>
        </w:trPr>
        <w:tc>
          <w:tcPr>
            <w:tcW w:w="610" w:type="dxa"/>
            <w:vAlign w:val="center"/>
          </w:tcPr>
          <w:p w14:paraId="59321294" w14:textId="77777777" w:rsidR="00186B63" w:rsidRPr="00E4112A" w:rsidRDefault="00186B63" w:rsidP="00186B63">
            <w:pPr>
              <w:spacing w:before="80" w:after="80"/>
              <w:jc w:val="center"/>
              <w:rPr>
                <w:rFonts w:eastAsia="Times New Roman" w:cs="Times New Roman"/>
                <w:color w:val="000000"/>
                <w:sz w:val="20"/>
                <w:szCs w:val="20"/>
                <w:lang w:eastAsia="pl-PL"/>
              </w:rPr>
            </w:pPr>
          </w:p>
        </w:tc>
        <w:tc>
          <w:tcPr>
            <w:tcW w:w="3060" w:type="dxa"/>
            <w:vAlign w:val="center"/>
          </w:tcPr>
          <w:p w14:paraId="70FFA59C"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1A813674" w14:textId="77777777" w:rsidR="00186B63" w:rsidRPr="00E4112A" w:rsidRDefault="00186B63" w:rsidP="00186B63">
            <w:pPr>
              <w:spacing w:before="80" w:after="80"/>
              <w:rPr>
                <w:rFonts w:eastAsia="Times New Roman" w:cs="Times New Roman"/>
                <w:color w:val="000000"/>
                <w:sz w:val="20"/>
                <w:szCs w:val="20"/>
                <w:lang w:eastAsia="pl-PL"/>
              </w:rPr>
            </w:pPr>
          </w:p>
        </w:tc>
        <w:tc>
          <w:tcPr>
            <w:tcW w:w="1800" w:type="dxa"/>
            <w:vAlign w:val="center"/>
          </w:tcPr>
          <w:p w14:paraId="6A12BF74"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6C47B1A2" w14:textId="77777777" w:rsidR="00186B63" w:rsidRPr="00E4112A" w:rsidRDefault="00186B63" w:rsidP="00186B63">
            <w:pPr>
              <w:spacing w:before="80" w:after="80"/>
              <w:rPr>
                <w:rFonts w:eastAsia="Times New Roman" w:cs="Times New Roman"/>
                <w:color w:val="000000"/>
                <w:sz w:val="20"/>
                <w:szCs w:val="20"/>
                <w:lang w:eastAsia="pl-PL"/>
              </w:rPr>
            </w:pPr>
          </w:p>
        </w:tc>
      </w:tr>
      <w:tr w:rsidR="00186B63" w:rsidRPr="00E4112A" w14:paraId="391A6B07" w14:textId="77777777" w:rsidTr="00186B63">
        <w:trPr>
          <w:trHeight w:val="907"/>
        </w:trPr>
        <w:tc>
          <w:tcPr>
            <w:tcW w:w="610" w:type="dxa"/>
            <w:vAlign w:val="center"/>
          </w:tcPr>
          <w:p w14:paraId="0131ADCD" w14:textId="77777777" w:rsidR="00186B63" w:rsidRPr="00E4112A" w:rsidRDefault="00186B63" w:rsidP="00186B63">
            <w:pPr>
              <w:spacing w:before="80" w:after="80"/>
              <w:jc w:val="center"/>
              <w:rPr>
                <w:rFonts w:eastAsia="Times New Roman" w:cs="Times New Roman"/>
                <w:color w:val="000000"/>
                <w:sz w:val="20"/>
                <w:szCs w:val="20"/>
                <w:lang w:eastAsia="pl-PL"/>
              </w:rPr>
            </w:pPr>
          </w:p>
        </w:tc>
        <w:tc>
          <w:tcPr>
            <w:tcW w:w="3060" w:type="dxa"/>
            <w:vAlign w:val="center"/>
          </w:tcPr>
          <w:p w14:paraId="69E550DC"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1D5BFB64" w14:textId="77777777" w:rsidR="00186B63" w:rsidRPr="00E4112A" w:rsidRDefault="00186B63" w:rsidP="00186B63">
            <w:pPr>
              <w:spacing w:before="80" w:after="80"/>
              <w:rPr>
                <w:rFonts w:eastAsia="Times New Roman" w:cs="Times New Roman"/>
                <w:color w:val="000000"/>
                <w:sz w:val="20"/>
                <w:szCs w:val="20"/>
                <w:lang w:eastAsia="pl-PL"/>
              </w:rPr>
            </w:pPr>
          </w:p>
        </w:tc>
        <w:tc>
          <w:tcPr>
            <w:tcW w:w="1800" w:type="dxa"/>
            <w:vAlign w:val="center"/>
          </w:tcPr>
          <w:p w14:paraId="6CC7E6BE"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4BEC08CD" w14:textId="77777777" w:rsidR="00186B63" w:rsidRPr="00E4112A" w:rsidRDefault="00186B63" w:rsidP="00186B63">
            <w:pPr>
              <w:spacing w:before="80" w:after="80"/>
              <w:rPr>
                <w:rFonts w:eastAsia="Times New Roman" w:cs="Times New Roman"/>
                <w:color w:val="000000"/>
                <w:sz w:val="20"/>
                <w:szCs w:val="20"/>
                <w:lang w:eastAsia="pl-PL"/>
              </w:rPr>
            </w:pPr>
          </w:p>
        </w:tc>
      </w:tr>
      <w:tr w:rsidR="00186B63" w:rsidRPr="00E4112A" w14:paraId="79D0DA8C" w14:textId="77777777" w:rsidTr="00186B63">
        <w:trPr>
          <w:trHeight w:val="907"/>
        </w:trPr>
        <w:tc>
          <w:tcPr>
            <w:tcW w:w="610" w:type="dxa"/>
            <w:vAlign w:val="center"/>
          </w:tcPr>
          <w:p w14:paraId="4588BB1E" w14:textId="77777777" w:rsidR="00186B63" w:rsidRPr="00E4112A" w:rsidRDefault="00186B63" w:rsidP="00186B63">
            <w:pPr>
              <w:spacing w:before="80" w:after="80"/>
              <w:jc w:val="center"/>
              <w:rPr>
                <w:rFonts w:eastAsia="Times New Roman" w:cs="Times New Roman"/>
                <w:color w:val="000000"/>
                <w:sz w:val="20"/>
                <w:szCs w:val="20"/>
                <w:lang w:eastAsia="pl-PL"/>
              </w:rPr>
            </w:pPr>
          </w:p>
        </w:tc>
        <w:tc>
          <w:tcPr>
            <w:tcW w:w="3060" w:type="dxa"/>
            <w:vAlign w:val="center"/>
          </w:tcPr>
          <w:p w14:paraId="297F43FE"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126035CD" w14:textId="77777777" w:rsidR="00186B63" w:rsidRPr="00E4112A" w:rsidRDefault="00186B63" w:rsidP="00186B63">
            <w:pPr>
              <w:spacing w:before="80" w:after="80"/>
              <w:rPr>
                <w:rFonts w:eastAsia="Times New Roman" w:cs="Times New Roman"/>
                <w:color w:val="000000"/>
                <w:sz w:val="20"/>
                <w:szCs w:val="20"/>
                <w:lang w:eastAsia="pl-PL"/>
              </w:rPr>
            </w:pPr>
          </w:p>
        </w:tc>
        <w:tc>
          <w:tcPr>
            <w:tcW w:w="1800" w:type="dxa"/>
            <w:vAlign w:val="center"/>
          </w:tcPr>
          <w:p w14:paraId="0FFCBABD" w14:textId="77777777" w:rsidR="00186B63" w:rsidRPr="00E4112A" w:rsidRDefault="00186B63" w:rsidP="00186B63">
            <w:pPr>
              <w:spacing w:before="80" w:after="80"/>
              <w:rPr>
                <w:rFonts w:eastAsia="Times New Roman" w:cs="Times New Roman"/>
                <w:color w:val="000000"/>
                <w:sz w:val="20"/>
                <w:szCs w:val="20"/>
                <w:lang w:eastAsia="pl-PL"/>
              </w:rPr>
            </w:pPr>
          </w:p>
        </w:tc>
        <w:tc>
          <w:tcPr>
            <w:tcW w:w="1980" w:type="dxa"/>
            <w:vAlign w:val="center"/>
          </w:tcPr>
          <w:p w14:paraId="6D94A027" w14:textId="77777777" w:rsidR="00186B63" w:rsidRPr="00E4112A" w:rsidRDefault="00186B63" w:rsidP="00186B63">
            <w:pPr>
              <w:spacing w:before="80" w:after="80"/>
              <w:rPr>
                <w:rFonts w:eastAsia="Times New Roman" w:cs="Times New Roman"/>
                <w:color w:val="000000"/>
                <w:sz w:val="20"/>
                <w:szCs w:val="20"/>
                <w:lang w:eastAsia="pl-PL"/>
              </w:rPr>
            </w:pPr>
          </w:p>
        </w:tc>
      </w:tr>
    </w:tbl>
    <w:p w14:paraId="5C5D19BB" w14:textId="77777777" w:rsidR="00186B63" w:rsidRPr="00E4112A" w:rsidRDefault="00186B63" w:rsidP="00186B63">
      <w:pPr>
        <w:spacing w:before="80" w:after="80"/>
        <w:rPr>
          <w:rFonts w:eastAsia="Times New Roman" w:cs="Times New Roman"/>
          <w:color w:val="000000"/>
          <w:sz w:val="20"/>
          <w:szCs w:val="20"/>
          <w:lang w:eastAsia="pl-PL"/>
        </w:rPr>
      </w:pPr>
    </w:p>
    <w:p w14:paraId="7AB0F1EC" w14:textId="77777777" w:rsidR="00186B63" w:rsidRPr="00E4112A" w:rsidRDefault="00186B63" w:rsidP="00186B63">
      <w:pPr>
        <w:spacing w:before="80" w:after="80"/>
        <w:jc w:val="both"/>
        <w:rPr>
          <w:rFonts w:eastAsia="Times New Roman" w:cs="Times New Roman"/>
          <w:color w:val="000000"/>
          <w:sz w:val="20"/>
          <w:szCs w:val="20"/>
          <w:lang w:eastAsia="pl-PL"/>
        </w:rPr>
      </w:pPr>
      <w:r w:rsidRPr="00E4112A">
        <w:rPr>
          <w:rFonts w:eastAsia="Times New Roman" w:cs="Times New Roman"/>
          <w:color w:val="000000"/>
          <w:sz w:val="20"/>
          <w:szCs w:val="20"/>
          <w:lang w:eastAsia="pl-PL"/>
        </w:rPr>
        <w:t>W załączeniu – referencje, potwierdzające,  że powyższe zamówienia zostały wykonane należycie.</w:t>
      </w:r>
    </w:p>
    <w:p w14:paraId="713DE683" w14:textId="77777777" w:rsidR="00186B63" w:rsidRPr="00E4112A" w:rsidRDefault="00186B63" w:rsidP="00186B63">
      <w:pPr>
        <w:autoSpaceDE w:val="0"/>
        <w:autoSpaceDN w:val="0"/>
        <w:adjustRightInd w:val="0"/>
        <w:spacing w:before="80" w:after="80"/>
        <w:ind w:left="3240"/>
        <w:jc w:val="center"/>
        <w:rPr>
          <w:rFonts w:eastAsia="Times New Roman" w:cs="Times New Roman"/>
          <w:noProof/>
          <w:color w:val="000000"/>
          <w:sz w:val="20"/>
          <w:szCs w:val="20"/>
          <w:lang w:eastAsia="pl-PL"/>
        </w:rPr>
      </w:pPr>
    </w:p>
    <w:p w14:paraId="6EC1327D" w14:textId="77777777" w:rsidR="00186B63" w:rsidRPr="00E4112A" w:rsidRDefault="00186B63" w:rsidP="00186B63">
      <w:pPr>
        <w:autoSpaceDE w:val="0"/>
        <w:autoSpaceDN w:val="0"/>
        <w:adjustRightInd w:val="0"/>
        <w:spacing w:before="80" w:after="80"/>
        <w:ind w:left="3238"/>
        <w:jc w:val="center"/>
        <w:rPr>
          <w:rFonts w:eastAsia="Times New Roman" w:cs="Times New Roman"/>
          <w:noProof/>
          <w:color w:val="000000"/>
          <w:sz w:val="20"/>
          <w:szCs w:val="20"/>
          <w:lang w:eastAsia="pl-PL"/>
        </w:rPr>
      </w:pPr>
    </w:p>
    <w:p w14:paraId="04BACBD7" w14:textId="77777777" w:rsidR="00186B63" w:rsidRPr="00E4112A" w:rsidRDefault="00186B63" w:rsidP="00186B63">
      <w:pPr>
        <w:autoSpaceDE w:val="0"/>
        <w:autoSpaceDN w:val="0"/>
        <w:adjustRightInd w:val="0"/>
        <w:spacing w:before="80" w:after="80"/>
        <w:ind w:left="3238"/>
        <w:jc w:val="center"/>
        <w:rPr>
          <w:rFonts w:eastAsia="Times New Roman" w:cs="Times New Roman"/>
          <w:noProof/>
          <w:color w:val="000000"/>
          <w:sz w:val="20"/>
          <w:szCs w:val="20"/>
          <w:lang w:eastAsia="pl-PL"/>
        </w:rPr>
      </w:pPr>
    </w:p>
    <w:p w14:paraId="0D2AB646" w14:textId="77777777" w:rsidR="00186B63" w:rsidRPr="00E4112A" w:rsidRDefault="00186B63" w:rsidP="00186B63">
      <w:pPr>
        <w:autoSpaceDE w:val="0"/>
        <w:autoSpaceDN w:val="0"/>
        <w:adjustRightInd w:val="0"/>
        <w:spacing w:before="80" w:after="80"/>
        <w:ind w:left="3238"/>
        <w:jc w:val="center"/>
        <w:rPr>
          <w:rFonts w:eastAsia="Times New Roman" w:cs="Times New Roman"/>
          <w:noProof/>
          <w:color w:val="000000"/>
          <w:sz w:val="20"/>
          <w:szCs w:val="20"/>
          <w:lang w:eastAsia="pl-PL"/>
        </w:rPr>
      </w:pPr>
    </w:p>
    <w:p w14:paraId="3A9F53A0" w14:textId="77777777" w:rsidR="00186B63" w:rsidRPr="00E4112A" w:rsidRDefault="00186B63" w:rsidP="00186B63">
      <w:pPr>
        <w:autoSpaceDE w:val="0"/>
        <w:autoSpaceDN w:val="0"/>
        <w:adjustRightInd w:val="0"/>
        <w:spacing w:before="80" w:after="80"/>
        <w:ind w:left="3238"/>
        <w:jc w:val="center"/>
        <w:rPr>
          <w:rFonts w:eastAsia="Times New Roman" w:cs="Times New Roman"/>
          <w:noProof/>
          <w:color w:val="000000"/>
          <w:sz w:val="20"/>
          <w:szCs w:val="20"/>
          <w:lang w:eastAsia="pl-PL"/>
        </w:rPr>
      </w:pPr>
    </w:p>
    <w:p w14:paraId="0D5803CF" w14:textId="77777777" w:rsidR="00186B63" w:rsidRPr="00E4112A" w:rsidRDefault="00186B63" w:rsidP="00186B63">
      <w:pPr>
        <w:tabs>
          <w:tab w:val="left" w:pos="709"/>
        </w:tabs>
        <w:spacing w:after="0"/>
        <w:ind w:firstLine="540"/>
        <w:rPr>
          <w:rFonts w:eastAsia="Times New Roman" w:cs="Times New Roman"/>
          <w:sz w:val="20"/>
          <w:szCs w:val="20"/>
          <w:lang w:eastAsia="pl-PL"/>
        </w:rPr>
      </w:pPr>
    </w:p>
    <w:p w14:paraId="0496D825" w14:textId="77777777" w:rsidR="00186B63" w:rsidRPr="00E4112A" w:rsidRDefault="00186B63" w:rsidP="00186B63">
      <w:pPr>
        <w:spacing w:after="0"/>
        <w:rPr>
          <w:rFonts w:eastAsia="Times New Roman" w:cs="Times New Roman"/>
          <w:sz w:val="20"/>
          <w:szCs w:val="20"/>
          <w:lang w:eastAsia="pl-PL"/>
        </w:rPr>
      </w:pPr>
      <w:r w:rsidRPr="00E4112A">
        <w:rPr>
          <w:rFonts w:eastAsia="Times New Roman" w:cs="Times New Roman"/>
          <w:sz w:val="20"/>
          <w:szCs w:val="20"/>
          <w:lang w:eastAsia="pl-PL"/>
        </w:rPr>
        <w:t>……………………., dnia …………………</w:t>
      </w:r>
      <w:r w:rsidRPr="00E4112A">
        <w:rPr>
          <w:rFonts w:eastAsia="Times New Roman" w:cs="Times New Roman"/>
          <w:sz w:val="20"/>
          <w:szCs w:val="20"/>
          <w:lang w:eastAsia="pl-PL"/>
        </w:rPr>
        <w:tab/>
      </w:r>
      <w:r w:rsidRPr="00E4112A">
        <w:rPr>
          <w:rFonts w:eastAsia="Times New Roman" w:cs="Times New Roman"/>
          <w:sz w:val="20"/>
          <w:szCs w:val="20"/>
          <w:lang w:eastAsia="pl-PL"/>
        </w:rPr>
        <w:tab/>
      </w:r>
      <w:r w:rsidRPr="00E4112A">
        <w:rPr>
          <w:rFonts w:eastAsia="Times New Roman" w:cs="Times New Roman"/>
          <w:sz w:val="20"/>
          <w:szCs w:val="20"/>
          <w:lang w:eastAsia="pl-PL"/>
        </w:rPr>
        <w:tab/>
      </w:r>
      <w:r w:rsidRPr="00E4112A">
        <w:rPr>
          <w:rFonts w:eastAsia="Times New Roman" w:cs="Times New Roman"/>
          <w:sz w:val="20"/>
          <w:szCs w:val="20"/>
          <w:lang w:eastAsia="pl-PL"/>
        </w:rPr>
        <w:tab/>
      </w:r>
      <w:r w:rsidRPr="00E4112A">
        <w:rPr>
          <w:rFonts w:eastAsia="Times New Roman" w:cs="Times New Roman"/>
          <w:sz w:val="20"/>
          <w:szCs w:val="20"/>
          <w:lang w:eastAsia="pl-PL"/>
        </w:rPr>
        <w:tab/>
      </w:r>
      <w:r w:rsidRPr="00E4112A">
        <w:rPr>
          <w:rFonts w:eastAsia="Times New Roman" w:cs="Times New Roman"/>
          <w:sz w:val="20"/>
          <w:szCs w:val="20"/>
          <w:lang w:eastAsia="pl-PL"/>
        </w:rPr>
        <w:tab/>
      </w:r>
    </w:p>
    <w:p w14:paraId="29EEC2E8" w14:textId="77777777" w:rsidR="00186B63" w:rsidRPr="00E4112A" w:rsidRDefault="00186B63" w:rsidP="00186B63">
      <w:pPr>
        <w:spacing w:after="0"/>
        <w:rPr>
          <w:rFonts w:eastAsia="Times New Roman" w:cs="Times New Roman"/>
          <w:sz w:val="20"/>
          <w:szCs w:val="20"/>
          <w:lang w:eastAsia="pl-PL"/>
        </w:rPr>
      </w:pPr>
      <w:r w:rsidRPr="00E4112A">
        <w:rPr>
          <w:rFonts w:eastAsia="Times New Roman" w:cs="Times New Roman"/>
          <w:sz w:val="20"/>
          <w:szCs w:val="20"/>
          <w:lang w:eastAsia="pl-PL"/>
        </w:rPr>
        <w:tab/>
      </w:r>
      <w:r w:rsidRPr="00E4112A">
        <w:rPr>
          <w:rFonts w:eastAsia="Times New Roman" w:cs="Times New Roman"/>
          <w:sz w:val="20"/>
          <w:szCs w:val="20"/>
          <w:lang w:eastAsia="pl-PL"/>
        </w:rPr>
        <w:tab/>
      </w:r>
    </w:p>
    <w:p w14:paraId="47B8125A" w14:textId="77777777" w:rsidR="00186B63" w:rsidRPr="00E4112A" w:rsidRDefault="00186B63" w:rsidP="00186B63">
      <w:pPr>
        <w:spacing w:after="0"/>
        <w:rPr>
          <w:rFonts w:eastAsia="Times New Roman" w:cs="Times New Roman"/>
          <w:noProof/>
          <w:sz w:val="20"/>
          <w:szCs w:val="20"/>
          <w:lang w:eastAsia="pl-PL"/>
        </w:rPr>
      </w:pPr>
      <w:r w:rsidRPr="00E4112A">
        <w:rPr>
          <w:rFonts w:eastAsia="Times New Roman" w:cs="Times New Roman"/>
          <w:noProof/>
          <w:sz w:val="20"/>
          <w:szCs w:val="20"/>
          <w:lang w:eastAsia="pl-PL"/>
        </w:rPr>
        <w:t xml:space="preserve">                                                                                                                                  …………………………………………………</w:t>
      </w:r>
    </w:p>
    <w:p w14:paraId="3C53B1AB" w14:textId="77777777" w:rsidR="00186B63" w:rsidRDefault="00186B63" w:rsidP="00186B63">
      <w:pPr>
        <w:autoSpaceDE w:val="0"/>
        <w:autoSpaceDN w:val="0"/>
        <w:adjustRightInd w:val="0"/>
        <w:spacing w:after="0"/>
        <w:rPr>
          <w:rFonts w:eastAsia="Times New Roman" w:cs="Times New Roman"/>
          <w:i/>
          <w:noProof/>
          <w:sz w:val="16"/>
          <w:szCs w:val="16"/>
          <w:lang w:eastAsia="pl-PL"/>
        </w:rPr>
      </w:pP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Cs/>
          <w:sz w:val="20"/>
          <w:szCs w:val="20"/>
          <w:lang w:eastAsia="pl-PL"/>
        </w:rPr>
        <w:tab/>
      </w:r>
      <w:r w:rsidRPr="00E4112A">
        <w:rPr>
          <w:rFonts w:eastAsia="Times New Roman" w:cs="Times New Roman"/>
          <w:i/>
          <w:noProof/>
          <w:sz w:val="16"/>
          <w:szCs w:val="16"/>
          <w:lang w:eastAsia="pl-PL"/>
        </w:rPr>
        <w:t xml:space="preserve">podpis i pieczęć osoby/osób </w:t>
      </w:r>
    </w:p>
    <w:p w14:paraId="00CAF332" w14:textId="658A3145" w:rsidR="00186B63" w:rsidRPr="00186B63" w:rsidRDefault="00186B63" w:rsidP="00186B63">
      <w:pPr>
        <w:autoSpaceDE w:val="0"/>
        <w:autoSpaceDN w:val="0"/>
        <w:adjustRightInd w:val="0"/>
        <w:spacing w:after="0"/>
        <w:ind w:left="5664"/>
        <w:rPr>
          <w:rFonts w:eastAsia="Times New Roman" w:cs="Times New Roman"/>
          <w:i/>
          <w:noProof/>
          <w:sz w:val="16"/>
          <w:szCs w:val="16"/>
          <w:lang w:eastAsia="pl-PL"/>
        </w:rPr>
      </w:pPr>
      <w:r>
        <w:rPr>
          <w:rFonts w:eastAsia="Times New Roman" w:cs="Times New Roman"/>
          <w:i/>
          <w:noProof/>
          <w:sz w:val="16"/>
          <w:szCs w:val="16"/>
          <w:lang w:eastAsia="pl-PL"/>
        </w:rPr>
        <w:t xml:space="preserve">   </w:t>
      </w:r>
      <w:r w:rsidRPr="00E4112A">
        <w:rPr>
          <w:rFonts w:eastAsia="Times New Roman" w:cs="Times New Roman"/>
          <w:i/>
          <w:noProof/>
          <w:sz w:val="16"/>
          <w:szCs w:val="16"/>
          <w:lang w:eastAsia="pl-PL"/>
        </w:rPr>
        <w:t>uprawnionych do reprezentowania Wykonawcy</w:t>
      </w:r>
    </w:p>
    <w:p w14:paraId="01910627" w14:textId="77777777" w:rsidR="00186B63" w:rsidRDefault="00186B63" w:rsidP="0084730A">
      <w:pPr>
        <w:overflowPunct w:val="0"/>
        <w:autoSpaceDE w:val="0"/>
        <w:autoSpaceDN w:val="0"/>
        <w:adjustRightInd w:val="0"/>
        <w:spacing w:before="120" w:after="240"/>
        <w:jc w:val="right"/>
        <w:textAlignment w:val="baseline"/>
        <w:rPr>
          <w:rFonts w:eastAsia="Times New Roman" w:cs="Times New Roman"/>
          <w:sz w:val="20"/>
          <w:szCs w:val="20"/>
          <w:lang w:eastAsia="pl-PL"/>
        </w:rPr>
      </w:pPr>
    </w:p>
    <w:p w14:paraId="33A5B0BA" w14:textId="77777777" w:rsidR="00186B63" w:rsidRDefault="00186B63" w:rsidP="0084730A">
      <w:pPr>
        <w:overflowPunct w:val="0"/>
        <w:autoSpaceDE w:val="0"/>
        <w:autoSpaceDN w:val="0"/>
        <w:adjustRightInd w:val="0"/>
        <w:spacing w:before="120" w:after="240"/>
        <w:jc w:val="right"/>
        <w:textAlignment w:val="baseline"/>
        <w:rPr>
          <w:rFonts w:eastAsia="Times New Roman" w:cs="Times New Roman"/>
          <w:sz w:val="20"/>
          <w:szCs w:val="20"/>
          <w:lang w:eastAsia="pl-PL"/>
        </w:rPr>
      </w:pPr>
    </w:p>
    <w:p w14:paraId="7679B000" w14:textId="77777777" w:rsidR="00186B63" w:rsidRDefault="00186B63" w:rsidP="0084730A">
      <w:pPr>
        <w:overflowPunct w:val="0"/>
        <w:autoSpaceDE w:val="0"/>
        <w:autoSpaceDN w:val="0"/>
        <w:adjustRightInd w:val="0"/>
        <w:spacing w:before="120" w:after="240"/>
        <w:jc w:val="right"/>
        <w:textAlignment w:val="baseline"/>
        <w:rPr>
          <w:rFonts w:eastAsia="Times New Roman" w:cs="Times New Roman"/>
          <w:sz w:val="20"/>
          <w:szCs w:val="20"/>
          <w:lang w:eastAsia="pl-PL"/>
        </w:rPr>
      </w:pPr>
    </w:p>
    <w:p w14:paraId="3561F2F0" w14:textId="77777777" w:rsidR="00186B63" w:rsidRDefault="00186B63" w:rsidP="0084730A">
      <w:pPr>
        <w:overflowPunct w:val="0"/>
        <w:autoSpaceDE w:val="0"/>
        <w:autoSpaceDN w:val="0"/>
        <w:adjustRightInd w:val="0"/>
        <w:spacing w:before="120" w:after="240"/>
        <w:jc w:val="right"/>
        <w:textAlignment w:val="baseline"/>
        <w:rPr>
          <w:rFonts w:eastAsia="Times New Roman" w:cs="Times New Roman"/>
          <w:sz w:val="20"/>
          <w:szCs w:val="20"/>
          <w:lang w:eastAsia="pl-PL"/>
        </w:rPr>
      </w:pPr>
    </w:p>
    <w:p w14:paraId="09B1B7E2" w14:textId="57BE53E7" w:rsidR="00186B63" w:rsidDel="007252DB" w:rsidRDefault="00186B63" w:rsidP="007252DB">
      <w:pPr>
        <w:overflowPunct w:val="0"/>
        <w:autoSpaceDE w:val="0"/>
        <w:autoSpaceDN w:val="0"/>
        <w:adjustRightInd w:val="0"/>
        <w:spacing w:before="120" w:after="240"/>
        <w:jc w:val="right"/>
        <w:textAlignment w:val="baseline"/>
        <w:rPr>
          <w:del w:id="574" w:author="Aleksandra Pomykała" w:date="2020-09-17T09:46:00Z"/>
          <w:rFonts w:eastAsia="Times New Roman" w:cs="Times New Roman"/>
          <w:sz w:val="20"/>
          <w:szCs w:val="20"/>
          <w:lang w:eastAsia="pl-PL"/>
        </w:rPr>
      </w:pPr>
    </w:p>
    <w:p w14:paraId="76CB5DF0" w14:textId="19F25DFB" w:rsidR="008E15C0" w:rsidRPr="004D6C77" w:rsidDel="007252DB" w:rsidRDefault="002C2564" w:rsidP="007252DB">
      <w:pPr>
        <w:overflowPunct w:val="0"/>
        <w:autoSpaceDE w:val="0"/>
        <w:autoSpaceDN w:val="0"/>
        <w:adjustRightInd w:val="0"/>
        <w:spacing w:before="120" w:after="240"/>
        <w:jc w:val="right"/>
        <w:textAlignment w:val="baseline"/>
        <w:rPr>
          <w:del w:id="575" w:author="Aleksandra Pomykała" w:date="2020-09-17T09:46:00Z"/>
          <w:rFonts w:eastAsia="Times New Roman" w:cs="Times New Roman"/>
          <w:b/>
          <w:color w:val="000000" w:themeColor="text1"/>
          <w:sz w:val="18"/>
          <w:szCs w:val="18"/>
        </w:rPr>
      </w:pPr>
      <w:del w:id="576" w:author="Aleksandra Pomykała" w:date="2020-09-17T09:46:00Z">
        <w:r w:rsidRPr="004D6C77" w:rsidDel="007252DB">
          <w:rPr>
            <w:rFonts w:eastAsia="Times New Roman" w:cs="Times New Roman"/>
            <w:sz w:val="20"/>
            <w:szCs w:val="20"/>
            <w:lang w:eastAsia="pl-PL"/>
          </w:rPr>
          <w:delText xml:space="preserve">Załącznik nr </w:delText>
        </w:r>
        <w:bookmarkStart w:id="577" w:name="_Toc310775525"/>
        <w:bookmarkEnd w:id="562"/>
        <w:r w:rsidRPr="004D6C77" w:rsidDel="007252DB">
          <w:rPr>
            <w:rFonts w:eastAsia="Times New Roman" w:cs="Times New Roman"/>
            <w:sz w:val="20"/>
            <w:szCs w:val="20"/>
            <w:lang w:eastAsia="pl-PL"/>
          </w:rPr>
          <w:delText xml:space="preserve">4 do Ogłoszenia - Wzór </w:delText>
        </w:r>
        <w:bookmarkEnd w:id="563"/>
        <w:bookmarkEnd w:id="577"/>
        <w:r w:rsidRPr="004D6C77" w:rsidDel="007252DB">
          <w:rPr>
            <w:rFonts w:eastAsia="Times New Roman" w:cs="Times New Roman"/>
            <w:sz w:val="20"/>
            <w:szCs w:val="20"/>
            <w:lang w:eastAsia="pl-PL"/>
          </w:rPr>
          <w:delText>umowy</w:delText>
        </w:r>
        <w:bookmarkStart w:id="578" w:name="_30j0zll" w:colFirst="0" w:colLast="0"/>
        <w:bookmarkStart w:id="579" w:name="_1fob9te" w:colFirst="0" w:colLast="0"/>
        <w:bookmarkStart w:id="580" w:name="_3znysh7" w:colFirst="0" w:colLast="0"/>
        <w:bookmarkStart w:id="581" w:name="_3dy6vkm" w:colFirst="0" w:colLast="0"/>
        <w:bookmarkStart w:id="582" w:name="_17dp8vu" w:colFirst="0" w:colLast="0"/>
        <w:bookmarkStart w:id="583" w:name="_26in1rg" w:colFirst="0" w:colLast="0"/>
        <w:bookmarkStart w:id="584" w:name="_1ksv4uv" w:colFirst="0" w:colLast="0"/>
        <w:bookmarkStart w:id="585" w:name="_2jxsxqh" w:colFirst="0" w:colLast="0"/>
        <w:bookmarkStart w:id="586" w:name="_3j2qqm3" w:colFirst="0" w:colLast="0"/>
        <w:bookmarkStart w:id="587" w:name="_4i7ojhp" w:colFirst="0" w:colLast="0"/>
        <w:bookmarkStart w:id="588" w:name="_1ci93xb" w:colFirst="0" w:colLast="0"/>
        <w:bookmarkStart w:id="589" w:name="_2s8eyo1" w:colFirst="0" w:colLast="0"/>
        <w:bookmarkStart w:id="590" w:name="_Toc431543466"/>
        <w:bookmarkStart w:id="591" w:name="_Toc398906790"/>
        <w:bookmarkStart w:id="592" w:name="_Toc310941851"/>
        <w:bookmarkStart w:id="593" w:name="_Toc304282739"/>
        <w:bookmarkStart w:id="594" w:name="_Toc304282653"/>
        <w:bookmarkEnd w:id="564"/>
        <w:bookmarkEnd w:id="565"/>
        <w:bookmarkEnd w:id="566"/>
        <w:bookmarkEnd w:id="56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del>
    </w:p>
    <w:p w14:paraId="5C2103FA" w14:textId="279CDEE9"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595" w:author="Aleksandra Pomykała" w:date="2020-09-17T09:46:00Z"/>
          <w:rFonts w:eastAsia="Times New Roman" w:cstheme="minorHAnsi"/>
          <w:b/>
          <w:color w:val="000000" w:themeColor="text1"/>
          <w:lang w:eastAsia="zh-CN"/>
        </w:rPr>
      </w:pPr>
      <w:del w:id="596" w:author="Aleksandra Pomykała" w:date="2020-09-17T09:46:00Z">
        <w:r w:rsidRPr="008C0272" w:rsidDel="007252DB">
          <w:rPr>
            <w:rFonts w:eastAsia="Times New Roman" w:cstheme="minorHAnsi"/>
            <w:b/>
            <w:color w:val="000000" w:themeColor="text1"/>
            <w:lang w:eastAsia="zh-CN"/>
          </w:rPr>
          <w:delText xml:space="preserve">UMOWA </w:delText>
        </w:r>
      </w:del>
    </w:p>
    <w:p w14:paraId="79A276B7" w14:textId="1B5AA57D"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597" w:author="Aleksandra Pomykała" w:date="2020-09-17T09:46:00Z"/>
          <w:rFonts w:eastAsia="Times New Roman" w:cstheme="minorHAnsi"/>
          <w:b/>
          <w:color w:val="000000" w:themeColor="text1"/>
          <w:lang w:eastAsia="zh-CN"/>
        </w:rPr>
      </w:pPr>
      <w:del w:id="598" w:author="Aleksandra Pomykała" w:date="2020-09-17T09:46:00Z">
        <w:r w:rsidRPr="008C0272" w:rsidDel="007252DB">
          <w:rPr>
            <w:rFonts w:eastAsia="Times New Roman" w:cstheme="minorHAnsi"/>
            <w:b/>
            <w:color w:val="000000" w:themeColor="text1"/>
            <w:lang w:eastAsia="zh-CN"/>
          </w:rPr>
          <w:delText>NR CRU-K/Id/    /2020</w:delText>
        </w:r>
      </w:del>
    </w:p>
    <w:p w14:paraId="68B15612" w14:textId="7F8B6474"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599" w:author="Aleksandra Pomykała" w:date="2020-09-17T09:46:00Z"/>
          <w:rFonts w:eastAsia="Times New Roman" w:cs="Times New Roman"/>
          <w:b/>
          <w:color w:val="000000" w:themeColor="text1"/>
          <w:shd w:val="clear" w:color="auto" w:fill="FFFFFF"/>
          <w:lang w:eastAsia="pl-PL"/>
        </w:rPr>
      </w:pPr>
    </w:p>
    <w:p w14:paraId="763FD9A9" w14:textId="2031A883" w:rsidR="00F6036C" w:rsidRPr="008C0272" w:rsidDel="007252DB" w:rsidRDefault="002F6540" w:rsidP="007252DB">
      <w:pPr>
        <w:suppressAutoHyphens/>
        <w:overflowPunct w:val="0"/>
        <w:autoSpaceDE w:val="0"/>
        <w:autoSpaceDN w:val="0"/>
        <w:adjustRightInd w:val="0"/>
        <w:spacing w:before="120" w:after="240"/>
        <w:jc w:val="center"/>
        <w:textAlignment w:val="baseline"/>
        <w:rPr>
          <w:del w:id="600" w:author="Aleksandra Pomykała" w:date="2020-09-17T09:46:00Z"/>
          <w:rFonts w:eastAsia="Times New Roman" w:cstheme="minorHAnsi"/>
          <w:b/>
          <w:smallCaps/>
          <w:color w:val="000000" w:themeColor="text1"/>
          <w:sz w:val="24"/>
          <w:szCs w:val="24"/>
          <w:lang w:eastAsia="zh-CN"/>
        </w:rPr>
      </w:pPr>
      <w:del w:id="601" w:author="Aleksandra Pomykała" w:date="2020-09-17T09:46:00Z">
        <w:r w:rsidDel="007252DB">
          <w:rPr>
            <w:rFonts w:eastAsia="Times New Roman" w:cs="Times New Roman"/>
            <w:b/>
            <w:color w:val="000000" w:themeColor="text1"/>
            <w:shd w:val="clear" w:color="auto" w:fill="FFFFFF"/>
            <w:lang w:eastAsia="pl-PL"/>
          </w:rPr>
          <w:delText>DOSTAWA SZKIELETÓW KABIN WC DO POJAZDÓW KOLEJOWYCH WRAZ Z PROJEKTEM</w:delText>
        </w:r>
      </w:del>
    </w:p>
    <w:p w14:paraId="0A8E2288" w14:textId="2C1A6F4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02" w:author="Aleksandra Pomykała" w:date="2020-09-17T09:46:00Z"/>
          <w:rFonts w:eastAsia="Times New Roman" w:cs="Arial"/>
          <w:color w:val="000000" w:themeColor="text1"/>
          <w:sz w:val="20"/>
          <w:szCs w:val="20"/>
          <w:lang w:eastAsia="zh-CN"/>
        </w:rPr>
      </w:pPr>
    </w:p>
    <w:p w14:paraId="09CF71E2" w14:textId="5EC2AFA7"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03" w:author="Aleksandra Pomykała" w:date="2020-09-17T09:46:00Z"/>
          <w:rFonts w:eastAsia="Times New Roman" w:cs="Arial"/>
          <w:color w:val="000000" w:themeColor="text1"/>
          <w:sz w:val="20"/>
          <w:szCs w:val="20"/>
          <w:lang w:eastAsia="zh-CN"/>
        </w:rPr>
      </w:pPr>
      <w:del w:id="604" w:author="Aleksandra Pomykała" w:date="2020-09-17T09:46:00Z">
        <w:r w:rsidRPr="008C0272" w:rsidDel="007252DB">
          <w:rPr>
            <w:rFonts w:eastAsia="Times New Roman" w:cs="Arial"/>
            <w:color w:val="000000" w:themeColor="text1"/>
            <w:sz w:val="20"/>
            <w:szCs w:val="20"/>
            <w:lang w:eastAsia="zh-CN"/>
          </w:rPr>
          <w:delText>zawarta w dniu …………………………. 2020 roku w Kruszewcu, pomiędzy:</w:delText>
        </w:r>
      </w:del>
    </w:p>
    <w:p w14:paraId="7650A099" w14:textId="46B0CA15" w:rsidR="00F6036C" w:rsidRPr="008C0272" w:rsidDel="007252DB" w:rsidRDefault="00F6036C" w:rsidP="007252DB">
      <w:pPr>
        <w:suppressAutoHyphens/>
        <w:overflowPunct w:val="0"/>
        <w:autoSpaceDE w:val="0"/>
        <w:autoSpaceDN w:val="0"/>
        <w:adjustRightInd w:val="0"/>
        <w:spacing w:before="120" w:after="240"/>
        <w:jc w:val="both"/>
        <w:textAlignment w:val="baseline"/>
        <w:rPr>
          <w:del w:id="605" w:author="Aleksandra Pomykała" w:date="2020-09-17T09:46:00Z"/>
          <w:rFonts w:eastAsia="Times New Roman" w:cs="Arial"/>
          <w:color w:val="000000" w:themeColor="text1"/>
          <w:sz w:val="20"/>
          <w:szCs w:val="20"/>
          <w:lang w:eastAsia="zh-CN"/>
        </w:rPr>
      </w:pPr>
      <w:del w:id="606" w:author="Aleksandra Pomykała" w:date="2020-09-17T09:46:00Z">
        <w:r w:rsidRPr="008C0272" w:rsidDel="007252DB">
          <w:rPr>
            <w:rFonts w:eastAsia="Times New Roman" w:cs="Arial"/>
            <w:b/>
            <w:color w:val="000000" w:themeColor="text1"/>
            <w:sz w:val="20"/>
            <w:szCs w:val="20"/>
            <w:lang w:eastAsia="zh-CN"/>
          </w:rPr>
          <w:delText xml:space="preserve">POLREGIO sp. z o.o. </w:delText>
        </w:r>
        <w:r w:rsidRPr="008C0272" w:rsidDel="007252DB">
          <w:rPr>
            <w:rFonts w:eastAsia="Times New Roman" w:cs="Arial"/>
            <w:color w:val="000000" w:themeColor="text1"/>
            <w:sz w:val="20"/>
            <w:szCs w:val="20"/>
            <w:lang w:eastAsia="zh-CN"/>
          </w:rPr>
          <w:delText xml:space="preserve">z siedzibą w Warszawie 01-217, przy ulicy Kolejowej 1, wpisaną do Krajowego Rejestru Sądowego prowadzonego przez Sąd Rejonowy dla m.st. Warszawy – XII Wydział Gospodarczy, pod numerem 0000031521, NIP 5262557278, REGON 017319719, kapitał zakładowy </w:delText>
        </w:r>
      </w:del>
      <w:del w:id="607" w:author="Aleksandra Pomykała" w:date="2020-09-17T09:41:00Z">
        <w:r w:rsidRPr="008C0272" w:rsidDel="007252DB">
          <w:rPr>
            <w:rFonts w:eastAsia="Times New Roman" w:cs="Arial"/>
            <w:color w:val="000000" w:themeColor="text1"/>
            <w:sz w:val="20"/>
            <w:szCs w:val="20"/>
            <w:lang w:eastAsia="zh-CN"/>
          </w:rPr>
          <w:delText>1 540 606 500</w:delText>
        </w:r>
      </w:del>
      <w:del w:id="608" w:author="Aleksandra Pomykała" w:date="2020-09-17T09:46:00Z">
        <w:r w:rsidRPr="008C0272" w:rsidDel="007252DB">
          <w:rPr>
            <w:rFonts w:eastAsia="Times New Roman" w:cs="Arial"/>
            <w:color w:val="000000" w:themeColor="text1"/>
            <w:sz w:val="20"/>
            <w:szCs w:val="20"/>
            <w:lang w:eastAsia="zh-CN"/>
          </w:rPr>
          <w:delText>,00 zł, reprezentowaną przez POLREGIO sp. z o.o. Zakład Napraw Taboru w Kruszewcu, Kruszewiec 104, 26-300 Opoczno,</w:delText>
        </w:r>
      </w:del>
    </w:p>
    <w:p w14:paraId="0E2E01F3" w14:textId="0DE6B12E" w:rsidR="00F6036C" w:rsidRPr="008C0272" w:rsidDel="007252DB" w:rsidRDefault="00F6036C" w:rsidP="007252DB">
      <w:pPr>
        <w:suppressAutoHyphens/>
        <w:overflowPunct w:val="0"/>
        <w:autoSpaceDE w:val="0"/>
        <w:autoSpaceDN w:val="0"/>
        <w:adjustRightInd w:val="0"/>
        <w:spacing w:before="120" w:after="240"/>
        <w:textAlignment w:val="baseline"/>
        <w:rPr>
          <w:del w:id="609" w:author="Aleksandra Pomykała" w:date="2020-09-17T09:46:00Z"/>
          <w:rFonts w:eastAsia="Times New Roman" w:cs="Arial"/>
          <w:color w:val="000000" w:themeColor="text1"/>
          <w:sz w:val="20"/>
          <w:szCs w:val="20"/>
          <w:lang w:eastAsia="zh-CN"/>
        </w:rPr>
      </w:pPr>
      <w:del w:id="610" w:author="Aleksandra Pomykała" w:date="2020-09-17T09:46:00Z">
        <w:r w:rsidRPr="008C0272" w:rsidDel="007252DB">
          <w:rPr>
            <w:rFonts w:eastAsia="Times New Roman" w:cs="Arial"/>
            <w:color w:val="000000" w:themeColor="text1"/>
            <w:sz w:val="20"/>
            <w:szCs w:val="20"/>
            <w:lang w:eastAsia="zh-CN"/>
          </w:rPr>
          <w:delText>w imieniu której działają, na podstawie pełnomocnictw:</w:delText>
        </w:r>
      </w:del>
    </w:p>
    <w:p w14:paraId="160D7E34" w14:textId="246AAA48" w:rsidR="00F6036C" w:rsidRPr="008C0272" w:rsidDel="007252DB" w:rsidRDefault="00F6036C" w:rsidP="007252DB">
      <w:pPr>
        <w:numPr>
          <w:ilvl w:val="0"/>
          <w:numId w:val="20"/>
        </w:numPr>
        <w:suppressAutoHyphens/>
        <w:overflowPunct w:val="0"/>
        <w:autoSpaceDE w:val="0"/>
        <w:autoSpaceDN w:val="0"/>
        <w:adjustRightInd w:val="0"/>
        <w:spacing w:before="120" w:after="240"/>
        <w:textAlignment w:val="baseline"/>
        <w:rPr>
          <w:del w:id="611" w:author="Aleksandra Pomykała" w:date="2020-09-17T09:46:00Z"/>
          <w:rFonts w:eastAsia="Times New Roman" w:cs="Arial"/>
          <w:color w:val="000000" w:themeColor="text1"/>
          <w:sz w:val="20"/>
          <w:szCs w:val="20"/>
          <w:lang w:eastAsia="zh-CN"/>
        </w:rPr>
      </w:pPr>
      <w:del w:id="612" w:author="Aleksandra Pomykała" w:date="2020-09-17T09:46:00Z">
        <w:r w:rsidRPr="008C0272" w:rsidDel="007252DB">
          <w:rPr>
            <w:rFonts w:eastAsia="Times New Roman" w:cs="Arial"/>
            <w:color w:val="000000" w:themeColor="text1"/>
            <w:sz w:val="20"/>
            <w:szCs w:val="20"/>
            <w:lang w:eastAsia="zh-CN"/>
          </w:rPr>
          <w:delText>……………………………………………………..</w:delText>
        </w:r>
        <w:r w:rsidRPr="008C0272" w:rsidDel="007252DB">
          <w:rPr>
            <w:rFonts w:eastAsia="Times New Roman" w:cs="Arial"/>
            <w:color w:val="000000" w:themeColor="text1"/>
            <w:sz w:val="20"/>
            <w:szCs w:val="20"/>
            <w:lang w:eastAsia="zh-CN"/>
          </w:rPr>
          <w:tab/>
        </w:r>
        <w:r w:rsidRPr="008C0272" w:rsidDel="007252DB">
          <w:rPr>
            <w:rFonts w:eastAsia="Times New Roman" w:cs="Arial"/>
            <w:color w:val="000000" w:themeColor="text1"/>
            <w:sz w:val="20"/>
            <w:szCs w:val="20"/>
            <w:lang w:eastAsia="zh-CN"/>
          </w:rPr>
          <w:tab/>
          <w:delText>-</w:delText>
        </w:r>
        <w:r w:rsidRPr="008C0272" w:rsidDel="007252DB">
          <w:rPr>
            <w:rFonts w:eastAsia="Times New Roman" w:cs="Arial"/>
            <w:color w:val="000000" w:themeColor="text1"/>
            <w:sz w:val="20"/>
            <w:szCs w:val="20"/>
            <w:lang w:eastAsia="zh-CN"/>
          </w:rPr>
          <w:tab/>
          <w:delText>……………………………………………………..</w:delText>
        </w:r>
      </w:del>
    </w:p>
    <w:p w14:paraId="1EAF49D7" w14:textId="213A04F3" w:rsidR="00F6036C" w:rsidRPr="008C0272" w:rsidDel="007252DB" w:rsidRDefault="00F6036C" w:rsidP="007252DB">
      <w:pPr>
        <w:numPr>
          <w:ilvl w:val="0"/>
          <w:numId w:val="20"/>
        </w:numPr>
        <w:suppressAutoHyphens/>
        <w:overflowPunct w:val="0"/>
        <w:autoSpaceDE w:val="0"/>
        <w:autoSpaceDN w:val="0"/>
        <w:adjustRightInd w:val="0"/>
        <w:spacing w:before="120" w:after="240"/>
        <w:textAlignment w:val="baseline"/>
        <w:rPr>
          <w:del w:id="613" w:author="Aleksandra Pomykała" w:date="2020-09-17T09:46:00Z"/>
          <w:rFonts w:eastAsia="Times New Roman" w:cs="Arial"/>
          <w:color w:val="000000" w:themeColor="text1"/>
          <w:sz w:val="20"/>
          <w:szCs w:val="20"/>
          <w:lang w:eastAsia="zh-CN"/>
        </w:rPr>
      </w:pPr>
      <w:del w:id="614" w:author="Aleksandra Pomykała" w:date="2020-09-17T09:46:00Z">
        <w:r w:rsidRPr="008C0272" w:rsidDel="007252DB">
          <w:rPr>
            <w:rFonts w:eastAsia="Times New Roman" w:cs="Arial"/>
            <w:color w:val="000000" w:themeColor="text1"/>
            <w:sz w:val="20"/>
            <w:szCs w:val="20"/>
            <w:lang w:eastAsia="zh-CN"/>
          </w:rPr>
          <w:delText>……………………………………………………..</w:delText>
        </w:r>
        <w:r w:rsidRPr="008C0272" w:rsidDel="007252DB">
          <w:rPr>
            <w:rFonts w:eastAsia="Times New Roman" w:cs="Arial"/>
            <w:color w:val="000000" w:themeColor="text1"/>
            <w:sz w:val="20"/>
            <w:szCs w:val="20"/>
            <w:lang w:eastAsia="zh-CN"/>
          </w:rPr>
          <w:tab/>
        </w:r>
        <w:r w:rsidRPr="008C0272" w:rsidDel="007252DB">
          <w:rPr>
            <w:rFonts w:eastAsia="Times New Roman" w:cs="Arial"/>
            <w:color w:val="000000" w:themeColor="text1"/>
            <w:sz w:val="20"/>
            <w:szCs w:val="20"/>
            <w:lang w:eastAsia="zh-CN"/>
          </w:rPr>
          <w:tab/>
          <w:delText>-</w:delText>
        </w:r>
        <w:r w:rsidRPr="008C0272" w:rsidDel="007252DB">
          <w:rPr>
            <w:rFonts w:eastAsia="Times New Roman" w:cs="Arial"/>
            <w:color w:val="000000" w:themeColor="text1"/>
            <w:sz w:val="20"/>
            <w:szCs w:val="20"/>
            <w:lang w:eastAsia="zh-CN"/>
          </w:rPr>
          <w:tab/>
          <w:delText>……………………………………………………..</w:delText>
        </w:r>
      </w:del>
    </w:p>
    <w:p w14:paraId="45B07261" w14:textId="6C0875AB" w:rsidR="00F6036C" w:rsidRPr="008C0272" w:rsidDel="007252DB" w:rsidRDefault="00F6036C" w:rsidP="007252DB">
      <w:pPr>
        <w:suppressAutoHyphens/>
        <w:overflowPunct w:val="0"/>
        <w:autoSpaceDE w:val="0"/>
        <w:autoSpaceDN w:val="0"/>
        <w:adjustRightInd w:val="0"/>
        <w:spacing w:before="120" w:after="240"/>
        <w:textAlignment w:val="baseline"/>
        <w:rPr>
          <w:del w:id="615" w:author="Aleksandra Pomykała" w:date="2020-09-17T09:46:00Z"/>
          <w:rFonts w:eastAsia="Times New Roman" w:cs="Arial"/>
          <w:b/>
          <w:color w:val="000000" w:themeColor="text1"/>
          <w:sz w:val="20"/>
          <w:szCs w:val="20"/>
          <w:lang w:eastAsia="zh-CN"/>
        </w:rPr>
      </w:pPr>
      <w:del w:id="616" w:author="Aleksandra Pomykała" w:date="2020-09-17T09:46:00Z">
        <w:r w:rsidRPr="008C0272" w:rsidDel="007252DB">
          <w:rPr>
            <w:rFonts w:eastAsia="Times New Roman" w:cs="Arial"/>
            <w:color w:val="000000" w:themeColor="text1"/>
            <w:sz w:val="20"/>
            <w:szCs w:val="20"/>
            <w:lang w:eastAsia="zh-CN"/>
          </w:rPr>
          <w:delText xml:space="preserve">zwaną dalej </w:delText>
        </w:r>
        <w:r w:rsidRPr="008C0272" w:rsidDel="007252DB">
          <w:rPr>
            <w:rFonts w:eastAsia="Times New Roman" w:cs="Arial"/>
            <w:b/>
            <w:color w:val="000000" w:themeColor="text1"/>
            <w:sz w:val="20"/>
            <w:szCs w:val="20"/>
            <w:lang w:eastAsia="zh-CN"/>
          </w:rPr>
          <w:delText>„Zamawiającym”</w:delText>
        </w:r>
      </w:del>
    </w:p>
    <w:p w14:paraId="1D20D2B3" w14:textId="0FC6A040" w:rsidR="00F6036C" w:rsidRPr="008C0272" w:rsidDel="007252DB" w:rsidRDefault="00F6036C" w:rsidP="007252DB">
      <w:pPr>
        <w:suppressAutoHyphens/>
        <w:overflowPunct w:val="0"/>
        <w:autoSpaceDE w:val="0"/>
        <w:autoSpaceDN w:val="0"/>
        <w:adjustRightInd w:val="0"/>
        <w:spacing w:before="120" w:after="240"/>
        <w:textAlignment w:val="baseline"/>
        <w:rPr>
          <w:del w:id="617" w:author="Aleksandra Pomykała" w:date="2020-09-17T09:46:00Z"/>
          <w:rFonts w:eastAsia="Times New Roman" w:cs="Arial"/>
          <w:color w:val="000000" w:themeColor="text1"/>
          <w:sz w:val="20"/>
          <w:szCs w:val="20"/>
          <w:lang w:eastAsia="zh-CN"/>
        </w:rPr>
      </w:pPr>
      <w:del w:id="618" w:author="Aleksandra Pomykała" w:date="2020-09-17T09:46:00Z">
        <w:r w:rsidRPr="008C0272" w:rsidDel="007252DB">
          <w:rPr>
            <w:rFonts w:eastAsia="Times New Roman" w:cs="Arial"/>
            <w:color w:val="000000" w:themeColor="text1"/>
            <w:sz w:val="20"/>
            <w:szCs w:val="20"/>
            <w:lang w:eastAsia="zh-CN"/>
          </w:rPr>
          <w:delText xml:space="preserve">a </w:delText>
        </w:r>
      </w:del>
    </w:p>
    <w:p w14:paraId="0F3FE03E" w14:textId="294B47FE" w:rsidR="00F6036C" w:rsidRPr="008C0272" w:rsidDel="007252DB" w:rsidRDefault="00F6036C" w:rsidP="007252DB">
      <w:pPr>
        <w:suppressAutoHyphens/>
        <w:overflowPunct w:val="0"/>
        <w:autoSpaceDE w:val="0"/>
        <w:autoSpaceDN w:val="0"/>
        <w:adjustRightInd w:val="0"/>
        <w:spacing w:before="120" w:after="240"/>
        <w:textAlignment w:val="baseline"/>
        <w:rPr>
          <w:del w:id="619" w:author="Aleksandra Pomykała" w:date="2020-09-17T09:46:00Z"/>
          <w:rFonts w:eastAsia="Times New Roman" w:cs="Arial"/>
          <w:color w:val="000000" w:themeColor="text1"/>
          <w:sz w:val="20"/>
          <w:szCs w:val="20"/>
          <w:lang w:eastAsia="zh-CN"/>
        </w:rPr>
      </w:pPr>
      <w:del w:id="620" w:author="Aleksandra Pomykała" w:date="2020-09-17T09:46:00Z">
        <w:r w:rsidRPr="008C0272" w:rsidDel="007252DB">
          <w:rPr>
            <w:rFonts w:eastAsia="Times New Roman" w:cs="Arial"/>
            <w:color w:val="000000" w:themeColor="text1"/>
            <w:sz w:val="20"/>
            <w:szCs w:val="20"/>
            <w:lang w:eastAsia="zh-CN"/>
          </w:rPr>
          <w:delText>…………………………………………………………………………………………………………………………………………………………………………………………………………………………………………………………………………………………………………………………………………………………………………………………………………………………………………………………………………………………………………………………………………………………….</w:delText>
        </w:r>
      </w:del>
    </w:p>
    <w:p w14:paraId="208A5B61" w14:textId="01C3E2E1" w:rsidR="00F6036C" w:rsidRPr="008C0272" w:rsidDel="007252DB" w:rsidRDefault="00F6036C" w:rsidP="007252DB">
      <w:pPr>
        <w:suppressAutoHyphens/>
        <w:overflowPunct w:val="0"/>
        <w:autoSpaceDE w:val="0"/>
        <w:autoSpaceDN w:val="0"/>
        <w:adjustRightInd w:val="0"/>
        <w:spacing w:before="120" w:after="240"/>
        <w:textAlignment w:val="baseline"/>
        <w:rPr>
          <w:del w:id="621" w:author="Aleksandra Pomykała" w:date="2020-09-17T09:46:00Z"/>
          <w:rFonts w:eastAsia="Times New Roman" w:cs="Arial"/>
          <w:color w:val="000000" w:themeColor="text1"/>
          <w:sz w:val="20"/>
          <w:szCs w:val="20"/>
          <w:lang w:eastAsia="zh-CN"/>
        </w:rPr>
      </w:pPr>
      <w:del w:id="622" w:author="Aleksandra Pomykała" w:date="2020-09-17T09:46:00Z">
        <w:r w:rsidRPr="008C0272" w:rsidDel="007252DB">
          <w:rPr>
            <w:rFonts w:eastAsia="Times New Roman" w:cs="Arial"/>
            <w:color w:val="000000" w:themeColor="text1"/>
            <w:sz w:val="20"/>
            <w:szCs w:val="20"/>
            <w:lang w:eastAsia="zh-CN"/>
          </w:rPr>
          <w:delText>reprezentowaną przez:</w:delText>
        </w:r>
      </w:del>
    </w:p>
    <w:p w14:paraId="76E05C32" w14:textId="6311F8D9" w:rsidR="00F6036C" w:rsidRPr="008C0272" w:rsidDel="007252DB" w:rsidRDefault="00F6036C" w:rsidP="007252DB">
      <w:pPr>
        <w:numPr>
          <w:ilvl w:val="0"/>
          <w:numId w:val="24"/>
        </w:numPr>
        <w:suppressAutoHyphens/>
        <w:overflowPunct w:val="0"/>
        <w:autoSpaceDE w:val="0"/>
        <w:autoSpaceDN w:val="0"/>
        <w:adjustRightInd w:val="0"/>
        <w:spacing w:before="120" w:after="240"/>
        <w:textAlignment w:val="baseline"/>
        <w:rPr>
          <w:del w:id="623" w:author="Aleksandra Pomykała" w:date="2020-09-17T09:46:00Z"/>
          <w:rFonts w:eastAsia="Times New Roman" w:cs="Arial"/>
          <w:color w:val="000000" w:themeColor="text1"/>
          <w:sz w:val="20"/>
          <w:szCs w:val="20"/>
          <w:lang w:eastAsia="zh-CN"/>
        </w:rPr>
      </w:pPr>
      <w:del w:id="624" w:author="Aleksandra Pomykała" w:date="2020-09-17T09:46:00Z">
        <w:r w:rsidRPr="008C0272" w:rsidDel="007252DB">
          <w:rPr>
            <w:rFonts w:eastAsia="Times New Roman" w:cs="Arial"/>
            <w:color w:val="000000" w:themeColor="text1"/>
            <w:sz w:val="20"/>
            <w:szCs w:val="20"/>
            <w:lang w:eastAsia="zh-CN"/>
          </w:rPr>
          <w:delText>……………………………………………………..</w:delText>
        </w:r>
        <w:r w:rsidRPr="008C0272" w:rsidDel="007252DB">
          <w:rPr>
            <w:rFonts w:eastAsia="Times New Roman" w:cs="Arial"/>
            <w:color w:val="000000" w:themeColor="text1"/>
            <w:sz w:val="20"/>
            <w:szCs w:val="20"/>
            <w:lang w:eastAsia="zh-CN"/>
          </w:rPr>
          <w:tab/>
        </w:r>
        <w:r w:rsidRPr="008C0272" w:rsidDel="007252DB">
          <w:rPr>
            <w:rFonts w:eastAsia="Times New Roman" w:cs="Arial"/>
            <w:color w:val="000000" w:themeColor="text1"/>
            <w:sz w:val="20"/>
            <w:szCs w:val="20"/>
            <w:lang w:eastAsia="zh-CN"/>
          </w:rPr>
          <w:tab/>
          <w:delText>-</w:delText>
        </w:r>
        <w:r w:rsidRPr="008C0272" w:rsidDel="007252DB">
          <w:rPr>
            <w:rFonts w:eastAsia="Times New Roman" w:cs="Arial"/>
            <w:color w:val="000000" w:themeColor="text1"/>
            <w:sz w:val="20"/>
            <w:szCs w:val="20"/>
            <w:lang w:eastAsia="zh-CN"/>
          </w:rPr>
          <w:tab/>
          <w:delText>……………………………………………………..</w:delText>
        </w:r>
      </w:del>
    </w:p>
    <w:p w14:paraId="183DE0B4" w14:textId="4FC8C81E" w:rsidR="00F6036C" w:rsidRPr="008C0272" w:rsidDel="007252DB" w:rsidRDefault="00F6036C" w:rsidP="007252DB">
      <w:pPr>
        <w:numPr>
          <w:ilvl w:val="0"/>
          <w:numId w:val="24"/>
        </w:numPr>
        <w:suppressAutoHyphens/>
        <w:overflowPunct w:val="0"/>
        <w:autoSpaceDE w:val="0"/>
        <w:autoSpaceDN w:val="0"/>
        <w:adjustRightInd w:val="0"/>
        <w:spacing w:before="120" w:after="240"/>
        <w:textAlignment w:val="baseline"/>
        <w:rPr>
          <w:del w:id="625" w:author="Aleksandra Pomykała" w:date="2020-09-17T09:46:00Z"/>
          <w:rFonts w:eastAsia="Times New Roman" w:cs="Arial"/>
          <w:color w:val="000000" w:themeColor="text1"/>
          <w:sz w:val="20"/>
          <w:szCs w:val="20"/>
          <w:lang w:eastAsia="zh-CN"/>
        </w:rPr>
      </w:pPr>
      <w:del w:id="626" w:author="Aleksandra Pomykała" w:date="2020-09-17T09:46:00Z">
        <w:r w:rsidRPr="008C0272" w:rsidDel="007252DB">
          <w:rPr>
            <w:rFonts w:eastAsia="Times New Roman" w:cs="Arial"/>
            <w:color w:val="000000" w:themeColor="text1"/>
            <w:sz w:val="20"/>
            <w:szCs w:val="20"/>
            <w:lang w:eastAsia="zh-CN"/>
          </w:rPr>
          <w:delText>……………………………………………………..</w:delText>
        </w:r>
        <w:r w:rsidRPr="008C0272" w:rsidDel="007252DB">
          <w:rPr>
            <w:rFonts w:eastAsia="Times New Roman" w:cs="Arial"/>
            <w:color w:val="000000" w:themeColor="text1"/>
            <w:sz w:val="20"/>
            <w:szCs w:val="20"/>
            <w:lang w:eastAsia="zh-CN"/>
          </w:rPr>
          <w:tab/>
        </w:r>
        <w:r w:rsidRPr="008C0272" w:rsidDel="007252DB">
          <w:rPr>
            <w:rFonts w:eastAsia="Times New Roman" w:cs="Arial"/>
            <w:color w:val="000000" w:themeColor="text1"/>
            <w:sz w:val="20"/>
            <w:szCs w:val="20"/>
            <w:lang w:eastAsia="zh-CN"/>
          </w:rPr>
          <w:tab/>
          <w:delText>-</w:delText>
        </w:r>
        <w:r w:rsidRPr="008C0272" w:rsidDel="007252DB">
          <w:rPr>
            <w:rFonts w:eastAsia="Times New Roman" w:cs="Arial"/>
            <w:color w:val="000000" w:themeColor="text1"/>
            <w:sz w:val="20"/>
            <w:szCs w:val="20"/>
            <w:lang w:eastAsia="zh-CN"/>
          </w:rPr>
          <w:tab/>
          <w:delText>……………………………………………………..</w:delText>
        </w:r>
      </w:del>
    </w:p>
    <w:p w14:paraId="18E21AA8" w14:textId="0E63E47C" w:rsidR="00F6036C" w:rsidRPr="008C0272" w:rsidDel="007252DB" w:rsidRDefault="00F6036C" w:rsidP="007252DB">
      <w:pPr>
        <w:suppressAutoHyphens/>
        <w:overflowPunct w:val="0"/>
        <w:autoSpaceDE w:val="0"/>
        <w:autoSpaceDN w:val="0"/>
        <w:adjustRightInd w:val="0"/>
        <w:spacing w:before="120" w:after="240"/>
        <w:textAlignment w:val="baseline"/>
        <w:rPr>
          <w:del w:id="627" w:author="Aleksandra Pomykała" w:date="2020-09-17T09:46:00Z"/>
          <w:rFonts w:eastAsia="Times New Roman" w:cs="Arial"/>
          <w:b/>
          <w:color w:val="000000" w:themeColor="text1"/>
          <w:sz w:val="20"/>
          <w:szCs w:val="20"/>
          <w:lang w:eastAsia="zh-CN"/>
        </w:rPr>
      </w:pPr>
      <w:del w:id="628" w:author="Aleksandra Pomykała" w:date="2020-09-17T09:46:00Z">
        <w:r w:rsidRPr="008C0272" w:rsidDel="007252DB">
          <w:rPr>
            <w:rFonts w:eastAsia="Times New Roman" w:cs="Arial"/>
            <w:color w:val="000000" w:themeColor="text1"/>
            <w:sz w:val="20"/>
            <w:szCs w:val="20"/>
            <w:lang w:eastAsia="zh-CN"/>
          </w:rPr>
          <w:delText xml:space="preserve">zwaną dalej </w:delText>
        </w:r>
        <w:r w:rsidRPr="008C0272" w:rsidDel="007252DB">
          <w:rPr>
            <w:rFonts w:eastAsia="Times New Roman" w:cs="Arial"/>
            <w:b/>
            <w:color w:val="000000" w:themeColor="text1"/>
            <w:sz w:val="20"/>
            <w:szCs w:val="20"/>
            <w:lang w:eastAsia="zh-CN"/>
          </w:rPr>
          <w:delText>„Wykonawcą”</w:delText>
        </w:r>
      </w:del>
    </w:p>
    <w:p w14:paraId="35255A86" w14:textId="08397625" w:rsidR="00F6036C" w:rsidRPr="008C0272" w:rsidDel="007252DB" w:rsidRDefault="00F6036C" w:rsidP="007252DB">
      <w:pPr>
        <w:suppressAutoHyphens/>
        <w:overflowPunct w:val="0"/>
        <w:autoSpaceDE w:val="0"/>
        <w:autoSpaceDN w:val="0"/>
        <w:adjustRightInd w:val="0"/>
        <w:spacing w:before="120" w:after="240"/>
        <w:textAlignment w:val="baseline"/>
        <w:rPr>
          <w:del w:id="629" w:author="Aleksandra Pomykała" w:date="2020-09-17T09:46:00Z"/>
          <w:rFonts w:eastAsia="Times New Roman" w:cs="Arial"/>
          <w:b/>
          <w:bCs/>
          <w:color w:val="000000" w:themeColor="text1"/>
          <w:sz w:val="20"/>
          <w:szCs w:val="20"/>
          <w:lang w:eastAsia="zh-CN"/>
        </w:rPr>
      </w:pPr>
      <w:del w:id="630" w:author="Aleksandra Pomykała" w:date="2020-09-17T09:46:00Z">
        <w:r w:rsidRPr="008C0272" w:rsidDel="007252DB">
          <w:rPr>
            <w:rFonts w:eastAsia="Times New Roman" w:cs="Arial"/>
            <w:bCs/>
            <w:color w:val="000000" w:themeColor="text1"/>
            <w:sz w:val="20"/>
            <w:szCs w:val="20"/>
            <w:lang w:eastAsia="zh-CN"/>
          </w:rPr>
          <w:delText>w dalszej części zwani łącznie</w:delText>
        </w:r>
        <w:r w:rsidRPr="008C0272" w:rsidDel="007252DB">
          <w:rPr>
            <w:rFonts w:eastAsia="Times New Roman" w:cs="Arial"/>
            <w:b/>
            <w:bCs/>
            <w:color w:val="000000" w:themeColor="text1"/>
            <w:sz w:val="20"/>
            <w:szCs w:val="20"/>
            <w:lang w:eastAsia="zh-CN"/>
          </w:rPr>
          <w:delText xml:space="preserve">  Stronami </w:delText>
        </w:r>
      </w:del>
    </w:p>
    <w:p w14:paraId="750EA90F" w14:textId="1F7616A0" w:rsidR="00F6036C" w:rsidRPr="008C0272" w:rsidDel="007252DB" w:rsidRDefault="00F6036C" w:rsidP="007252DB">
      <w:pPr>
        <w:suppressAutoHyphens/>
        <w:overflowPunct w:val="0"/>
        <w:autoSpaceDE w:val="0"/>
        <w:autoSpaceDN w:val="0"/>
        <w:adjustRightInd w:val="0"/>
        <w:spacing w:before="120" w:after="240"/>
        <w:textAlignment w:val="baseline"/>
        <w:rPr>
          <w:del w:id="631" w:author="Aleksandra Pomykała" w:date="2020-09-17T09:46:00Z"/>
          <w:rFonts w:eastAsia="Times New Roman" w:cs="Arial"/>
          <w:b/>
          <w:bCs/>
          <w:color w:val="000000" w:themeColor="text1"/>
          <w:sz w:val="20"/>
          <w:szCs w:val="20"/>
          <w:lang w:eastAsia="zh-CN"/>
        </w:rPr>
      </w:pPr>
    </w:p>
    <w:p w14:paraId="4E78913F" w14:textId="3825019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32" w:author="Aleksandra Pomykała" w:date="2020-09-17T09:46:00Z"/>
          <w:rFonts w:eastAsia="Times New Roman" w:cs="Arial"/>
          <w:b/>
          <w:color w:val="000000" w:themeColor="text1"/>
          <w:sz w:val="20"/>
          <w:szCs w:val="20"/>
          <w:lang w:eastAsia="zh-CN"/>
        </w:rPr>
      </w:pPr>
      <w:del w:id="633" w:author="Aleksandra Pomykała" w:date="2020-09-17T09:46:00Z">
        <w:r w:rsidRPr="008C0272" w:rsidDel="007252DB">
          <w:rPr>
            <w:rFonts w:eastAsia="Times New Roman" w:cs="Arial"/>
            <w:b/>
            <w:color w:val="000000" w:themeColor="text1"/>
            <w:sz w:val="20"/>
            <w:szCs w:val="20"/>
            <w:lang w:eastAsia="zh-CN"/>
          </w:rPr>
          <w:delText>§ 1.</w:delText>
        </w:r>
      </w:del>
    </w:p>
    <w:p w14:paraId="0268EDD7" w14:textId="437DCC8F"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34" w:author="Aleksandra Pomykała" w:date="2020-09-17T09:46:00Z"/>
          <w:rFonts w:eastAsia="Times New Roman" w:cs="Arial"/>
          <w:b/>
          <w:color w:val="000000" w:themeColor="text1"/>
          <w:sz w:val="20"/>
          <w:szCs w:val="20"/>
          <w:lang w:eastAsia="zh-CN"/>
        </w:rPr>
      </w:pPr>
      <w:del w:id="635" w:author="Aleksandra Pomykała" w:date="2020-09-17T09:46:00Z">
        <w:r w:rsidRPr="008C0272" w:rsidDel="007252DB">
          <w:rPr>
            <w:rFonts w:eastAsia="Times New Roman" w:cs="Arial"/>
            <w:b/>
            <w:color w:val="000000" w:themeColor="text1"/>
            <w:sz w:val="20"/>
            <w:szCs w:val="20"/>
            <w:lang w:eastAsia="zh-CN"/>
          </w:rPr>
          <w:delText>Słownik użytych pojęć</w:delText>
        </w:r>
      </w:del>
    </w:p>
    <w:p w14:paraId="0E78FD51" w14:textId="472EBE08" w:rsidR="00F6036C" w:rsidRPr="008C0272" w:rsidDel="007252DB" w:rsidRDefault="00F6036C" w:rsidP="007252DB">
      <w:pPr>
        <w:suppressAutoHyphens/>
        <w:overflowPunct w:val="0"/>
        <w:autoSpaceDE w:val="0"/>
        <w:autoSpaceDN w:val="0"/>
        <w:adjustRightInd w:val="0"/>
        <w:spacing w:before="120" w:after="240"/>
        <w:jc w:val="both"/>
        <w:textAlignment w:val="baseline"/>
        <w:rPr>
          <w:del w:id="636" w:author="Aleksandra Pomykała" w:date="2020-09-17T09:46:00Z"/>
          <w:rFonts w:eastAsia="Times New Roman" w:cs="Arial"/>
          <w:color w:val="000000" w:themeColor="text1"/>
          <w:sz w:val="20"/>
          <w:szCs w:val="20"/>
          <w:lang w:eastAsia="zh-CN"/>
        </w:rPr>
      </w:pPr>
      <w:del w:id="637" w:author="Aleksandra Pomykała" w:date="2020-09-17T09:46:00Z">
        <w:r w:rsidRPr="008C0272" w:rsidDel="007252DB">
          <w:rPr>
            <w:rFonts w:eastAsia="Times New Roman" w:cs="Arial"/>
            <w:color w:val="000000" w:themeColor="text1"/>
            <w:sz w:val="20"/>
            <w:szCs w:val="20"/>
            <w:lang w:eastAsia="zh-CN"/>
          </w:rPr>
          <w:delText>Na potrzeby interpretacji Umowy terminom pisanym wielką literą nadaje się następujące znaczenie:</w:delText>
        </w:r>
      </w:del>
    </w:p>
    <w:p w14:paraId="529AC659" w14:textId="2FD0BADC" w:rsidR="00F6036C" w:rsidRPr="008C0272" w:rsidDel="007252DB" w:rsidRDefault="00F6036C" w:rsidP="007252DB">
      <w:pPr>
        <w:pStyle w:val="Akapitzlist"/>
        <w:numPr>
          <w:ilvl w:val="6"/>
          <w:numId w:val="18"/>
        </w:numPr>
        <w:suppressAutoHyphens/>
        <w:spacing w:before="120" w:after="240" w:line="276" w:lineRule="auto"/>
        <w:ind w:left="284" w:hanging="284"/>
        <w:jc w:val="both"/>
        <w:rPr>
          <w:del w:id="638" w:author="Aleksandra Pomykała" w:date="2020-09-17T09:46:00Z"/>
          <w:rFonts w:asciiTheme="minorHAnsi" w:hAnsiTheme="minorHAnsi" w:cs="Arial"/>
          <w:color w:val="000000" w:themeColor="text1"/>
          <w:lang w:eastAsia="zh-CN"/>
        </w:rPr>
      </w:pPr>
      <w:del w:id="639" w:author="Aleksandra Pomykała" w:date="2020-09-17T09:46:00Z">
        <w:r w:rsidRPr="008C0272" w:rsidDel="007252DB">
          <w:rPr>
            <w:rFonts w:asciiTheme="minorHAnsi" w:hAnsiTheme="minorHAnsi" w:cs="Arial"/>
            <w:color w:val="000000" w:themeColor="text1"/>
            <w:lang w:eastAsia="zh-CN"/>
          </w:rPr>
          <w:delText>Umowa – niniejsza umowa;</w:delText>
        </w:r>
      </w:del>
    </w:p>
    <w:p w14:paraId="16B81E79" w14:textId="2DAAD3D2" w:rsidR="00F6036C" w:rsidRPr="008C0272" w:rsidDel="007252DB" w:rsidRDefault="00F6036C" w:rsidP="007252DB">
      <w:pPr>
        <w:pStyle w:val="Akapitzlist"/>
        <w:numPr>
          <w:ilvl w:val="6"/>
          <w:numId w:val="18"/>
        </w:numPr>
        <w:suppressAutoHyphens/>
        <w:spacing w:before="120" w:after="240" w:line="276" w:lineRule="auto"/>
        <w:ind w:left="284" w:hanging="284"/>
        <w:jc w:val="both"/>
        <w:rPr>
          <w:del w:id="640" w:author="Aleksandra Pomykała" w:date="2020-09-17T09:46:00Z"/>
          <w:rFonts w:asciiTheme="minorHAnsi" w:hAnsiTheme="minorHAnsi" w:cs="Arial"/>
          <w:color w:val="000000" w:themeColor="text1"/>
          <w:lang w:eastAsia="zh-CN"/>
        </w:rPr>
      </w:pPr>
      <w:del w:id="641" w:author="Aleksandra Pomykała" w:date="2020-09-17T09:46:00Z">
        <w:r w:rsidRPr="008C0272" w:rsidDel="007252DB">
          <w:rPr>
            <w:rFonts w:asciiTheme="minorHAnsi" w:hAnsiTheme="minorHAnsi" w:cs="Arial"/>
            <w:color w:val="000000" w:themeColor="text1"/>
            <w:lang w:eastAsia="zh-CN"/>
          </w:rPr>
          <w:delText>Miejsce dostawy – magazyn Zamawiającego pod adresem Kruszewiec 104, 26-300 Opoczno;</w:delText>
        </w:r>
      </w:del>
    </w:p>
    <w:p w14:paraId="3075CF24" w14:textId="72F68767" w:rsidR="00F6036C" w:rsidRPr="008C0272" w:rsidDel="007252DB" w:rsidRDefault="00F6036C" w:rsidP="007252DB">
      <w:pPr>
        <w:pStyle w:val="Akapitzlist"/>
        <w:numPr>
          <w:ilvl w:val="6"/>
          <w:numId w:val="18"/>
        </w:numPr>
        <w:suppressAutoHyphens/>
        <w:spacing w:before="120" w:after="240" w:line="276" w:lineRule="auto"/>
        <w:ind w:left="284" w:hanging="284"/>
        <w:jc w:val="both"/>
        <w:rPr>
          <w:del w:id="642" w:author="Aleksandra Pomykała" w:date="2020-09-17T09:46:00Z"/>
          <w:rFonts w:asciiTheme="minorHAnsi" w:hAnsiTheme="minorHAnsi" w:cs="Arial"/>
          <w:color w:val="000000" w:themeColor="text1"/>
          <w:lang w:eastAsia="zh-CN"/>
        </w:rPr>
      </w:pPr>
      <w:del w:id="643" w:author="Aleksandra Pomykała" w:date="2020-09-17T09:46:00Z">
        <w:r w:rsidRPr="008C0272" w:rsidDel="007252DB">
          <w:rPr>
            <w:rFonts w:asciiTheme="minorHAnsi" w:hAnsiTheme="minorHAnsi" w:cs="Arial"/>
            <w:color w:val="000000" w:themeColor="text1"/>
            <w:lang w:eastAsia="zh-CN"/>
          </w:rPr>
          <w:delText xml:space="preserve">Dzień roboczy – każdy dzień z wyjątkiem sobót i dni wolnych ustawowo od pracy określonych w ustawie z dnia 18 stycznia 1951 r. o dniach wolnych od pracy (Dz. U. z 2015, poz. 90 ze zm.). </w:delText>
        </w:r>
      </w:del>
    </w:p>
    <w:p w14:paraId="62F4E43F" w14:textId="76B55D3F" w:rsidR="001E3F75" w:rsidDel="007252DB" w:rsidRDefault="001E3F75" w:rsidP="007252DB">
      <w:pPr>
        <w:suppressAutoHyphens/>
        <w:overflowPunct w:val="0"/>
        <w:autoSpaceDE w:val="0"/>
        <w:autoSpaceDN w:val="0"/>
        <w:adjustRightInd w:val="0"/>
        <w:spacing w:before="120" w:after="240"/>
        <w:jc w:val="center"/>
        <w:textAlignment w:val="baseline"/>
        <w:rPr>
          <w:del w:id="644" w:author="Aleksandra Pomykała" w:date="2020-09-17T09:46:00Z"/>
          <w:rFonts w:eastAsia="Times New Roman" w:cs="Arial"/>
          <w:b/>
          <w:color w:val="000000" w:themeColor="text1"/>
          <w:sz w:val="20"/>
          <w:szCs w:val="20"/>
          <w:lang w:eastAsia="zh-CN"/>
        </w:rPr>
      </w:pPr>
    </w:p>
    <w:p w14:paraId="67E52DC9" w14:textId="26C72A35" w:rsidR="001E3F75" w:rsidDel="007252DB" w:rsidRDefault="001E3F75" w:rsidP="007252DB">
      <w:pPr>
        <w:suppressAutoHyphens/>
        <w:overflowPunct w:val="0"/>
        <w:autoSpaceDE w:val="0"/>
        <w:autoSpaceDN w:val="0"/>
        <w:adjustRightInd w:val="0"/>
        <w:spacing w:before="120" w:after="240"/>
        <w:jc w:val="center"/>
        <w:textAlignment w:val="baseline"/>
        <w:rPr>
          <w:del w:id="645" w:author="Aleksandra Pomykała" w:date="2020-09-17T09:46:00Z"/>
          <w:rFonts w:eastAsia="Times New Roman" w:cs="Arial"/>
          <w:b/>
          <w:color w:val="000000" w:themeColor="text1"/>
          <w:sz w:val="20"/>
          <w:szCs w:val="20"/>
          <w:lang w:eastAsia="zh-CN"/>
        </w:rPr>
      </w:pPr>
    </w:p>
    <w:p w14:paraId="5E1A5D3F" w14:textId="41AAF185" w:rsidR="001E3F75" w:rsidDel="007252DB" w:rsidRDefault="001E3F75" w:rsidP="007252DB">
      <w:pPr>
        <w:suppressAutoHyphens/>
        <w:overflowPunct w:val="0"/>
        <w:autoSpaceDE w:val="0"/>
        <w:autoSpaceDN w:val="0"/>
        <w:adjustRightInd w:val="0"/>
        <w:spacing w:before="120" w:after="240"/>
        <w:jc w:val="center"/>
        <w:textAlignment w:val="baseline"/>
        <w:rPr>
          <w:del w:id="646" w:author="Aleksandra Pomykała" w:date="2020-09-17T09:46:00Z"/>
          <w:rFonts w:eastAsia="Times New Roman" w:cs="Arial"/>
          <w:b/>
          <w:color w:val="000000" w:themeColor="text1"/>
          <w:sz w:val="20"/>
          <w:szCs w:val="20"/>
          <w:lang w:eastAsia="zh-CN"/>
        </w:rPr>
      </w:pPr>
    </w:p>
    <w:p w14:paraId="7A4853B7" w14:textId="560052FB" w:rsidR="001E3F75" w:rsidDel="007252DB" w:rsidRDefault="001E3F75" w:rsidP="007252DB">
      <w:pPr>
        <w:suppressAutoHyphens/>
        <w:overflowPunct w:val="0"/>
        <w:autoSpaceDE w:val="0"/>
        <w:autoSpaceDN w:val="0"/>
        <w:adjustRightInd w:val="0"/>
        <w:spacing w:before="120" w:after="240"/>
        <w:jc w:val="center"/>
        <w:textAlignment w:val="baseline"/>
        <w:rPr>
          <w:del w:id="647" w:author="Aleksandra Pomykała" w:date="2020-09-17T09:46:00Z"/>
          <w:rFonts w:eastAsia="Times New Roman" w:cs="Arial"/>
          <w:b/>
          <w:color w:val="000000" w:themeColor="text1"/>
          <w:sz w:val="20"/>
          <w:szCs w:val="20"/>
          <w:lang w:eastAsia="zh-CN"/>
        </w:rPr>
      </w:pPr>
    </w:p>
    <w:p w14:paraId="329860FC" w14:textId="6DD3F273"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48" w:author="Aleksandra Pomykała" w:date="2020-09-17T09:46:00Z"/>
          <w:rFonts w:eastAsia="Times New Roman" w:cs="Arial"/>
          <w:b/>
          <w:color w:val="000000" w:themeColor="text1"/>
          <w:sz w:val="20"/>
          <w:szCs w:val="20"/>
          <w:lang w:eastAsia="zh-CN"/>
        </w:rPr>
      </w:pPr>
      <w:del w:id="649" w:author="Aleksandra Pomykała" w:date="2020-09-17T09:46:00Z">
        <w:r w:rsidRPr="008C0272" w:rsidDel="007252DB">
          <w:rPr>
            <w:rFonts w:eastAsia="Times New Roman" w:cs="Arial"/>
            <w:b/>
            <w:color w:val="000000" w:themeColor="text1"/>
            <w:sz w:val="20"/>
            <w:szCs w:val="20"/>
            <w:lang w:eastAsia="zh-CN"/>
          </w:rPr>
          <w:delText>§ 2.</w:delText>
        </w:r>
      </w:del>
    </w:p>
    <w:p w14:paraId="1ACD7346" w14:textId="31A486B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50" w:author="Aleksandra Pomykała" w:date="2020-09-17T09:46:00Z"/>
          <w:rFonts w:eastAsia="Times New Roman" w:cs="Arial"/>
          <w:b/>
          <w:color w:val="000000" w:themeColor="text1"/>
          <w:sz w:val="20"/>
          <w:szCs w:val="20"/>
          <w:lang w:eastAsia="zh-CN"/>
        </w:rPr>
      </w:pPr>
      <w:del w:id="651" w:author="Aleksandra Pomykała" w:date="2020-09-17T09:46:00Z">
        <w:r w:rsidRPr="008C0272" w:rsidDel="007252DB">
          <w:rPr>
            <w:rFonts w:eastAsia="Times New Roman" w:cs="Arial"/>
            <w:b/>
            <w:color w:val="000000" w:themeColor="text1"/>
            <w:sz w:val="20"/>
            <w:szCs w:val="20"/>
            <w:lang w:eastAsia="zh-CN"/>
          </w:rPr>
          <w:delText>Przedmiot Umowy</w:delText>
        </w:r>
      </w:del>
    </w:p>
    <w:p w14:paraId="56CC0218" w14:textId="01BAC8EE" w:rsidR="00F6036C" w:rsidRPr="00C61202" w:rsidDel="007252DB" w:rsidRDefault="002A13E5"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52" w:author="Aleksandra Pomykała" w:date="2020-09-17T09:46:00Z"/>
          <w:rFonts w:eastAsia="Calibri" w:cs="Arial"/>
          <w:color w:val="000000" w:themeColor="text1"/>
          <w:sz w:val="20"/>
          <w:szCs w:val="20"/>
        </w:rPr>
      </w:pPr>
      <w:del w:id="653" w:author="Aleksandra Pomykała" w:date="2020-09-17T09:46:00Z">
        <w:r w:rsidDel="007252DB">
          <w:rPr>
            <w:rFonts w:eastAsia="Calibri" w:cs="Arial"/>
            <w:color w:val="000000" w:themeColor="text1"/>
            <w:sz w:val="20"/>
            <w:szCs w:val="20"/>
          </w:rPr>
          <w:delText xml:space="preserve">W ramach </w:delText>
        </w:r>
        <w:r w:rsidR="00F6036C" w:rsidRPr="00FF59C5" w:rsidDel="007252DB">
          <w:rPr>
            <w:rFonts w:eastAsia="Calibri" w:cs="Arial"/>
            <w:color w:val="000000" w:themeColor="text1"/>
            <w:sz w:val="20"/>
            <w:szCs w:val="20"/>
          </w:rPr>
          <w:delText xml:space="preserve">Umowy </w:delText>
        </w:r>
        <w:r w:rsidDel="007252DB">
          <w:rPr>
            <w:rFonts w:eastAsia="Calibri" w:cs="Arial"/>
            <w:color w:val="000000" w:themeColor="text1"/>
            <w:sz w:val="20"/>
            <w:szCs w:val="20"/>
          </w:rPr>
          <w:delText xml:space="preserve">Wykonawca </w:delText>
        </w:r>
        <w:r w:rsidR="00FF59C5" w:rsidRPr="00FF59C5" w:rsidDel="007252DB">
          <w:rPr>
            <w:sz w:val="20"/>
            <w:szCs w:val="20"/>
          </w:rPr>
          <w:delText>wykona wstępne rozplanowani</w:delText>
        </w:r>
        <w:r w:rsidDel="007252DB">
          <w:rPr>
            <w:sz w:val="20"/>
            <w:szCs w:val="20"/>
          </w:rPr>
          <w:delText>e</w:delText>
        </w:r>
        <w:r w:rsidR="00FF59C5" w:rsidRPr="00FF59C5" w:rsidDel="007252DB">
          <w:rPr>
            <w:sz w:val="20"/>
            <w:szCs w:val="20"/>
          </w:rPr>
          <w:delText xml:space="preserve"> kabiny WC z obiegiem zamkniętym dla osób z niepełnosprawnościami, wykona</w:delText>
        </w:r>
        <w:r w:rsidDel="007252DB">
          <w:rPr>
            <w:sz w:val="20"/>
            <w:szCs w:val="20"/>
          </w:rPr>
          <w:delText xml:space="preserve"> </w:delText>
        </w:r>
        <w:r w:rsidR="00FF59C5" w:rsidRPr="00FF59C5" w:rsidDel="007252DB">
          <w:rPr>
            <w:sz w:val="20"/>
            <w:szCs w:val="20"/>
          </w:rPr>
          <w:delText>dokumentacj</w:delText>
        </w:r>
        <w:r w:rsidDel="007252DB">
          <w:rPr>
            <w:sz w:val="20"/>
            <w:szCs w:val="20"/>
          </w:rPr>
          <w:delText>ę</w:delText>
        </w:r>
        <w:r w:rsidR="00FF59C5" w:rsidRPr="00FF59C5" w:rsidDel="007252DB">
          <w:rPr>
            <w:sz w:val="20"/>
            <w:szCs w:val="20"/>
          </w:rPr>
          <w:delText xml:space="preserve"> szkieletu takiej kabiny WC, wykona dokumentacj</w:delText>
        </w:r>
        <w:r w:rsidDel="007252DB">
          <w:rPr>
            <w:sz w:val="20"/>
            <w:szCs w:val="20"/>
          </w:rPr>
          <w:delText>ę</w:delText>
        </w:r>
        <w:r w:rsidR="00FF59C5" w:rsidRPr="00FF59C5" w:rsidDel="007252DB">
          <w:rPr>
            <w:sz w:val="20"/>
            <w:szCs w:val="20"/>
          </w:rPr>
          <w:delText xml:space="preserve"> </w:delText>
        </w:r>
        <w:r w:rsidDel="007252DB">
          <w:rPr>
            <w:sz w:val="20"/>
            <w:szCs w:val="20"/>
          </w:rPr>
          <w:delText xml:space="preserve">instalacji </w:delText>
        </w:r>
        <w:r w:rsidR="00FF59C5" w:rsidRPr="00FF59C5" w:rsidDel="007252DB">
          <w:rPr>
            <w:sz w:val="20"/>
            <w:szCs w:val="20"/>
          </w:rPr>
          <w:delText>wodnej</w:delText>
        </w:r>
        <w:r w:rsidDel="007252DB">
          <w:rPr>
            <w:sz w:val="20"/>
            <w:szCs w:val="20"/>
          </w:rPr>
          <w:delText xml:space="preserve"> </w:delText>
        </w:r>
        <w:r w:rsidR="00FF59C5" w:rsidRPr="00FF59C5" w:rsidDel="007252DB">
          <w:rPr>
            <w:sz w:val="20"/>
            <w:szCs w:val="20"/>
          </w:rPr>
          <w:delText>i</w:delText>
        </w:r>
        <w:r w:rsidDel="007252DB">
          <w:rPr>
            <w:sz w:val="20"/>
            <w:szCs w:val="20"/>
          </w:rPr>
          <w:delText xml:space="preserve"> </w:delText>
        </w:r>
        <w:r w:rsidR="00FF59C5" w:rsidRPr="00FF59C5" w:rsidDel="007252DB">
          <w:rPr>
            <w:sz w:val="20"/>
            <w:szCs w:val="20"/>
          </w:rPr>
          <w:delText>pneumatycznej (po uzgodnieniach z</w:delText>
        </w:r>
        <w:r w:rsidDel="007252DB">
          <w:rPr>
            <w:sz w:val="20"/>
            <w:szCs w:val="20"/>
          </w:rPr>
          <w:delText xml:space="preserve"> </w:delText>
        </w:r>
        <w:r w:rsidR="00FF59C5" w:rsidRPr="00FF59C5" w:rsidDel="007252DB">
          <w:rPr>
            <w:sz w:val="20"/>
            <w:szCs w:val="20"/>
          </w:rPr>
          <w:delText>Zamawiającym) oraz dostarcz</w:delText>
        </w:r>
        <w:r w:rsidDel="007252DB">
          <w:rPr>
            <w:sz w:val="20"/>
            <w:szCs w:val="20"/>
          </w:rPr>
          <w:delText>y</w:delText>
        </w:r>
        <w:r w:rsidR="00FF59C5" w:rsidRPr="00FF59C5" w:rsidDel="007252DB">
          <w:rPr>
            <w:sz w:val="20"/>
            <w:szCs w:val="20"/>
          </w:rPr>
          <w:delText xml:space="preserve"> </w:delText>
        </w:r>
        <w:r w:rsidR="007B3745" w:rsidDel="007252DB">
          <w:rPr>
            <w:sz w:val="20"/>
            <w:szCs w:val="20"/>
          </w:rPr>
          <w:delText>6</w:delText>
        </w:r>
        <w:r w:rsidR="00215E77" w:rsidDel="007252DB">
          <w:rPr>
            <w:sz w:val="20"/>
            <w:szCs w:val="20"/>
          </w:rPr>
          <w:delText xml:space="preserve"> </w:delText>
        </w:r>
      </w:del>
      <w:ins w:id="654" w:author="L.Szwarc" w:date="2020-09-09T12:54:00Z">
        <w:del w:id="655" w:author="Aleksandra Pomykała" w:date="2020-09-17T09:46:00Z">
          <w:r w:rsidR="00A07B46" w:rsidDel="007252DB">
            <w:rPr>
              <w:sz w:val="20"/>
              <w:szCs w:val="20"/>
            </w:rPr>
            <w:delText xml:space="preserve">2 </w:delText>
          </w:r>
        </w:del>
      </w:ins>
      <w:del w:id="656" w:author="Aleksandra Pomykała" w:date="2020-09-17T09:46:00Z">
        <w:r w:rsidDel="007252DB">
          <w:rPr>
            <w:sz w:val="20"/>
            <w:szCs w:val="20"/>
          </w:rPr>
          <w:delText>kompletów</w:delText>
        </w:r>
        <w:r w:rsidR="00215E77" w:rsidDel="007252DB">
          <w:rPr>
            <w:sz w:val="20"/>
            <w:szCs w:val="20"/>
          </w:rPr>
          <w:delText xml:space="preserve"> </w:delText>
        </w:r>
      </w:del>
      <w:ins w:id="657" w:author="L.Szwarc" w:date="2020-09-09T12:54:00Z">
        <w:del w:id="658" w:author="Aleksandra Pomykała" w:date="2020-09-17T09:46:00Z">
          <w:r w:rsidR="00A07B46" w:rsidDel="007252DB">
            <w:rPr>
              <w:sz w:val="20"/>
              <w:szCs w:val="20"/>
            </w:rPr>
            <w:delText xml:space="preserve">komplety </w:delText>
          </w:r>
        </w:del>
      </w:ins>
      <w:del w:id="659" w:author="Aleksandra Pomykała" w:date="2020-09-17T09:46:00Z">
        <w:r w:rsidR="00215E77" w:rsidDel="007252DB">
          <w:rPr>
            <w:sz w:val="20"/>
            <w:szCs w:val="20"/>
          </w:rPr>
          <w:delText xml:space="preserve">szkieletu kabiny WC </w:delText>
        </w:r>
        <w:r w:rsidR="00FF59C5" w:rsidRPr="00FF59C5" w:rsidDel="007252DB">
          <w:rPr>
            <w:sz w:val="20"/>
            <w:szCs w:val="20"/>
          </w:rPr>
          <w:delText>do Zamawiającego</w:delText>
        </w:r>
        <w:r w:rsidR="00FF59C5" w:rsidDel="007252DB">
          <w:rPr>
            <w:sz w:val="20"/>
            <w:szCs w:val="20"/>
          </w:rPr>
          <w:delText xml:space="preserve"> </w:delText>
        </w:r>
        <w:r w:rsidR="001E3F75" w:rsidRPr="00FF59C5" w:rsidDel="007252DB">
          <w:rPr>
            <w:rFonts w:eastAsia="Calibri" w:cs="Arial"/>
            <w:color w:val="000000" w:themeColor="text1"/>
            <w:sz w:val="20"/>
            <w:szCs w:val="20"/>
          </w:rPr>
          <w:delText>według opisu z</w:delText>
        </w:r>
        <w:r w:rsidR="00F6036C" w:rsidRPr="00FF59C5" w:rsidDel="007252DB">
          <w:rPr>
            <w:rFonts w:eastAsia="Calibri" w:cs="Arial"/>
            <w:color w:val="000000" w:themeColor="text1"/>
            <w:sz w:val="20"/>
            <w:szCs w:val="20"/>
          </w:rPr>
          <w:delText> Załącznik</w:delText>
        </w:r>
        <w:r w:rsidR="001E3F75" w:rsidRPr="00FF59C5" w:rsidDel="007252DB">
          <w:rPr>
            <w:rFonts w:eastAsia="Calibri" w:cs="Arial"/>
            <w:color w:val="000000" w:themeColor="text1"/>
            <w:sz w:val="20"/>
            <w:szCs w:val="20"/>
          </w:rPr>
          <w:delText>a</w:delText>
        </w:r>
        <w:r w:rsidR="00F6036C" w:rsidRPr="00FF59C5" w:rsidDel="007252DB">
          <w:rPr>
            <w:rFonts w:eastAsia="Calibri" w:cs="Arial"/>
            <w:color w:val="000000" w:themeColor="text1"/>
            <w:sz w:val="20"/>
            <w:szCs w:val="20"/>
          </w:rPr>
          <w:delText xml:space="preserve"> nr 1</w:delText>
        </w:r>
        <w:r w:rsidR="00F6036C" w:rsidRPr="00FF59C5" w:rsidDel="007252DB">
          <w:rPr>
            <w:rFonts w:eastAsia="Times New Roman" w:cs="Arial"/>
            <w:color w:val="000000" w:themeColor="text1"/>
            <w:sz w:val="20"/>
            <w:szCs w:val="20"/>
            <w:lang w:eastAsia="pl-PL"/>
          </w:rPr>
          <w:delText xml:space="preserve">. </w:delText>
        </w:r>
      </w:del>
    </w:p>
    <w:p w14:paraId="3782E7EF" w14:textId="79614A16" w:rsidR="00C61202" w:rsidRPr="00FF59C5" w:rsidDel="007252DB" w:rsidRDefault="00C61202"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60" w:author="Aleksandra Pomykała" w:date="2020-09-17T09:46:00Z"/>
          <w:rFonts w:eastAsia="Calibri" w:cs="Arial"/>
          <w:color w:val="000000" w:themeColor="text1"/>
          <w:sz w:val="20"/>
          <w:szCs w:val="20"/>
        </w:rPr>
      </w:pPr>
      <w:del w:id="661" w:author="Aleksandra Pomykała" w:date="2020-09-17T09:46:00Z">
        <w:r w:rsidDel="007252DB">
          <w:rPr>
            <w:rFonts w:eastAsia="Calibri" w:cs="Arial"/>
            <w:color w:val="000000" w:themeColor="text1"/>
            <w:sz w:val="20"/>
            <w:szCs w:val="20"/>
          </w:rPr>
          <w:delText>Przedmiotem umowy jest dostawa 6</w:delText>
        </w:r>
      </w:del>
      <w:ins w:id="662" w:author="L.Szwarc" w:date="2020-09-09T12:54:00Z">
        <w:del w:id="663" w:author="Aleksandra Pomykała" w:date="2020-09-17T09:46:00Z">
          <w:r w:rsidR="00A07B46" w:rsidDel="007252DB">
            <w:rPr>
              <w:rFonts w:eastAsia="Calibri" w:cs="Arial"/>
              <w:color w:val="000000" w:themeColor="text1"/>
              <w:sz w:val="20"/>
              <w:szCs w:val="20"/>
            </w:rPr>
            <w:delText>2</w:delText>
          </w:r>
        </w:del>
      </w:ins>
      <w:del w:id="664" w:author="Aleksandra Pomykała" w:date="2020-09-17T09:46:00Z">
        <w:r w:rsidDel="007252DB">
          <w:rPr>
            <w:rFonts w:eastAsia="Calibri" w:cs="Arial"/>
            <w:color w:val="000000" w:themeColor="text1"/>
            <w:sz w:val="20"/>
            <w:szCs w:val="20"/>
          </w:rPr>
          <w:delText xml:space="preserve"> kompletów </w:delText>
        </w:r>
        <w:r w:rsidDel="007252DB">
          <w:rPr>
            <w:sz w:val="20"/>
            <w:szCs w:val="20"/>
          </w:rPr>
          <w:delText>szkieletu kabiny WC</w:delText>
        </w:r>
        <w:r w:rsidR="006A6E02" w:rsidDel="007252DB">
          <w:rPr>
            <w:sz w:val="20"/>
            <w:szCs w:val="20"/>
          </w:rPr>
          <w:delText>.</w:delText>
        </w:r>
      </w:del>
    </w:p>
    <w:p w14:paraId="5769A675" w14:textId="61FF896E" w:rsidR="001E3F75" w:rsidRPr="001E3F75" w:rsidDel="007252DB" w:rsidRDefault="001E3F75"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65" w:author="Aleksandra Pomykała" w:date="2020-09-17T09:46:00Z"/>
          <w:rFonts w:eastAsia="Calibri" w:cs="Arial"/>
          <w:color w:val="000000" w:themeColor="text1"/>
          <w:sz w:val="20"/>
          <w:szCs w:val="20"/>
        </w:rPr>
      </w:pPr>
      <w:del w:id="666" w:author="Aleksandra Pomykała" w:date="2020-09-17T09:46:00Z">
        <w:r w:rsidRPr="001E3F75" w:rsidDel="007252DB">
          <w:rPr>
            <w:sz w:val="20"/>
            <w:szCs w:val="20"/>
          </w:rPr>
          <w:delText xml:space="preserve">Kabina będzie montowana (1szt. WC na pojeździe) w elektrycznym zespole trakcyjnym serii EN57 SPOT w członie skrajnym w bezpośrednim sąsiedztwie przedziału dla osób z niepełnosprawnościami i ma odpowiadać przepisom TSI PRM. Zbiornik na fekalia będzie umieszczony pod pojazdem. </w:delText>
        </w:r>
      </w:del>
    </w:p>
    <w:p w14:paraId="40460AAD" w14:textId="03A14FC4" w:rsidR="00C66F45" w:rsidRPr="002A13E5" w:rsidDel="007252DB" w:rsidRDefault="001E3F75"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67" w:author="Aleksandra Pomykała" w:date="2020-09-17T09:46:00Z"/>
          <w:rFonts w:eastAsia="Calibri" w:cs="Arial"/>
          <w:color w:val="000000" w:themeColor="text1"/>
          <w:sz w:val="20"/>
          <w:szCs w:val="20"/>
        </w:rPr>
      </w:pPr>
      <w:del w:id="668" w:author="Aleksandra Pomykała" w:date="2020-09-17T09:46:00Z">
        <w:r w:rsidRPr="001E3F75" w:rsidDel="007252DB">
          <w:rPr>
            <w:sz w:val="20"/>
            <w:szCs w:val="20"/>
          </w:rPr>
          <w:delText xml:space="preserve">Miejsce usytuowania toalety oraz przestrzeń w pojeździe przewidziana na kabinę WC dla osób </w:delText>
        </w:r>
        <w:r w:rsidRPr="002A13E5" w:rsidDel="007252DB">
          <w:rPr>
            <w:sz w:val="20"/>
            <w:szCs w:val="20"/>
          </w:rPr>
          <w:delText>z niepełnosprawnościami przedstawione zostały na rysunku</w:delText>
        </w:r>
        <w:r w:rsidR="00C66F45" w:rsidRPr="002A13E5" w:rsidDel="007252DB">
          <w:rPr>
            <w:sz w:val="20"/>
            <w:szCs w:val="20"/>
          </w:rPr>
          <w:delText>:</w:delText>
        </w:r>
      </w:del>
    </w:p>
    <w:p w14:paraId="2FA0A93D" w14:textId="5630EBB5" w:rsidR="00C66F45" w:rsidRPr="00C66F45" w:rsidDel="007252DB" w:rsidRDefault="00C66F45" w:rsidP="007252DB">
      <w:pPr>
        <w:pStyle w:val="Akapitzlist"/>
        <w:numPr>
          <w:ilvl w:val="0"/>
          <w:numId w:val="78"/>
        </w:numPr>
        <w:suppressAutoHyphens/>
        <w:spacing w:before="120" w:after="240" w:line="276" w:lineRule="auto"/>
        <w:ind w:left="709" w:hanging="425"/>
        <w:jc w:val="both"/>
        <w:rPr>
          <w:del w:id="669" w:author="Aleksandra Pomykała" w:date="2020-09-17T09:46:00Z"/>
          <w:rFonts w:asciiTheme="minorHAnsi" w:eastAsia="Calibri" w:hAnsiTheme="minorHAnsi" w:cs="Arial"/>
          <w:color w:val="000000" w:themeColor="text1"/>
        </w:rPr>
      </w:pPr>
      <w:del w:id="670" w:author="Aleksandra Pomykała" w:date="2020-09-17T09:46:00Z">
        <w:r w:rsidRPr="00C66F45" w:rsidDel="007252DB">
          <w:rPr>
            <w:rFonts w:asciiTheme="minorHAnsi" w:hAnsiTheme="minorHAnsi"/>
          </w:rPr>
          <w:delText>w Załączniku nr 1.1 (rysunek tylko poglądowy pokazujący ogólne przewidywane miejsce na kabinę WC w członie skrajnym – zbiornik na fekalia będzie umieszczony pod pojazdem),</w:delText>
        </w:r>
      </w:del>
    </w:p>
    <w:p w14:paraId="76756C01" w14:textId="06D42D67" w:rsidR="001E3F75" w:rsidRPr="00C66F45" w:rsidDel="007252DB" w:rsidRDefault="00C66F45" w:rsidP="007252DB">
      <w:pPr>
        <w:pStyle w:val="Akapitzlist"/>
        <w:numPr>
          <w:ilvl w:val="0"/>
          <w:numId w:val="78"/>
        </w:numPr>
        <w:suppressAutoHyphens/>
        <w:spacing w:before="120" w:after="240" w:line="276" w:lineRule="auto"/>
        <w:ind w:left="709" w:hanging="425"/>
        <w:jc w:val="both"/>
        <w:rPr>
          <w:del w:id="671" w:author="Aleksandra Pomykała" w:date="2020-09-17T09:46:00Z"/>
          <w:rFonts w:asciiTheme="minorHAnsi" w:eastAsia="Calibri" w:hAnsiTheme="minorHAnsi" w:cs="Arial"/>
          <w:color w:val="000000" w:themeColor="text1"/>
        </w:rPr>
      </w:pPr>
      <w:del w:id="672" w:author="Aleksandra Pomykała" w:date="2020-09-17T09:46:00Z">
        <w:r w:rsidRPr="00C66F45" w:rsidDel="007252DB">
          <w:rPr>
            <w:rFonts w:asciiTheme="minorHAnsi" w:hAnsiTheme="minorHAnsi"/>
          </w:rPr>
          <w:delText>w Załączniku nr 1.2 pokazującym maksymalną powierzchnię, na której ma zostać umieszczona kabina WC.</w:delText>
        </w:r>
      </w:del>
    </w:p>
    <w:p w14:paraId="2FE522BA" w14:textId="453781C1" w:rsidR="001E3F75" w:rsidRPr="008C0272" w:rsidDel="007252DB" w:rsidRDefault="001E3F75"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73" w:author="Aleksandra Pomykała" w:date="2020-09-17T09:46:00Z"/>
          <w:rFonts w:eastAsia="Calibri" w:cs="Arial"/>
          <w:color w:val="000000" w:themeColor="text1"/>
          <w:sz w:val="20"/>
          <w:szCs w:val="20"/>
        </w:rPr>
      </w:pPr>
      <w:del w:id="674" w:author="Aleksandra Pomykała" w:date="2020-09-17T09:46:00Z">
        <w:r w:rsidRPr="001E3F75" w:rsidDel="007252DB">
          <w:rPr>
            <w:sz w:val="20"/>
            <w:szCs w:val="20"/>
          </w:rPr>
          <w:delText>Pojazdy z zamontowaną kabiną WC będą eksploatowane przez cały rok w zakresie temperatur od -25° C do 40° C</w:delText>
        </w:r>
      </w:del>
    </w:p>
    <w:p w14:paraId="578F5FF2" w14:textId="3F367343" w:rsidR="001E3F75" w:rsidRPr="001E3F75" w:rsidDel="007252DB" w:rsidRDefault="00F6036C" w:rsidP="007252DB">
      <w:pPr>
        <w:numPr>
          <w:ilvl w:val="0"/>
          <w:numId w:val="19"/>
        </w:numPr>
        <w:tabs>
          <w:tab w:val="clear" w:pos="360"/>
          <w:tab w:val="num" w:pos="284"/>
        </w:tabs>
        <w:suppressAutoHyphens/>
        <w:overflowPunct w:val="0"/>
        <w:autoSpaceDE w:val="0"/>
        <w:autoSpaceDN w:val="0"/>
        <w:adjustRightInd w:val="0"/>
        <w:spacing w:before="120" w:after="240"/>
        <w:ind w:left="284" w:hanging="284"/>
        <w:jc w:val="both"/>
        <w:textAlignment w:val="baseline"/>
        <w:rPr>
          <w:del w:id="675" w:author="Aleksandra Pomykała" w:date="2020-09-17T09:46:00Z"/>
          <w:rFonts w:eastAsia="Calibri" w:cs="Arial"/>
          <w:color w:val="000000" w:themeColor="text1"/>
          <w:sz w:val="20"/>
          <w:szCs w:val="20"/>
        </w:rPr>
      </w:pPr>
      <w:del w:id="676" w:author="Aleksandra Pomykała" w:date="2020-09-17T09:46:00Z">
        <w:r w:rsidRPr="008C0272" w:rsidDel="007252DB">
          <w:rPr>
            <w:rFonts w:cs="Calibri"/>
            <w:color w:val="000000" w:themeColor="text1"/>
            <w:sz w:val="20"/>
            <w:szCs w:val="20"/>
            <w:lang w:eastAsia="zh-CN"/>
          </w:rPr>
          <w:delText>Wykonawca zobowiązuje się do realizacji przedmiotu Umowy na zasadach określonych postanowieniami Umowy, zgodnie z obowiązującymi przepisami prawa.</w:delText>
        </w:r>
      </w:del>
    </w:p>
    <w:p w14:paraId="2580BB2A" w14:textId="76D5F88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677" w:author="Aleksandra Pomykała" w:date="2020-09-17T09:46:00Z"/>
          <w:rFonts w:eastAsia="Times New Roman" w:cs="Arial"/>
          <w:b/>
          <w:bCs/>
          <w:color w:val="000000" w:themeColor="text1"/>
          <w:sz w:val="20"/>
          <w:szCs w:val="20"/>
          <w:lang w:eastAsia="zh-CN"/>
        </w:rPr>
      </w:pPr>
      <w:del w:id="678" w:author="Aleksandra Pomykała" w:date="2020-09-17T09:46:00Z">
        <w:r w:rsidRPr="008C0272" w:rsidDel="007252DB">
          <w:rPr>
            <w:rFonts w:eastAsia="Times New Roman" w:cs="Arial"/>
            <w:b/>
            <w:bCs/>
            <w:color w:val="000000" w:themeColor="text1"/>
            <w:sz w:val="20"/>
            <w:szCs w:val="20"/>
            <w:lang w:eastAsia="zh-CN"/>
          </w:rPr>
          <w:delText>§ 3.</w:delText>
        </w:r>
      </w:del>
    </w:p>
    <w:p w14:paraId="5698EEC8" w14:textId="5C714C6B" w:rsidR="00F6036C" w:rsidRPr="008C0272" w:rsidDel="007252DB" w:rsidRDefault="00F6036C" w:rsidP="007252DB">
      <w:pPr>
        <w:suppressAutoHyphens/>
        <w:overflowPunct w:val="0"/>
        <w:autoSpaceDE w:val="0"/>
        <w:autoSpaceDN w:val="0"/>
        <w:adjustRightInd w:val="0"/>
        <w:spacing w:before="120" w:after="240"/>
        <w:ind w:left="357"/>
        <w:jc w:val="center"/>
        <w:textAlignment w:val="baseline"/>
        <w:rPr>
          <w:del w:id="679" w:author="Aleksandra Pomykała" w:date="2020-09-17T09:46:00Z"/>
          <w:color w:val="000000" w:themeColor="text1"/>
        </w:rPr>
      </w:pPr>
      <w:del w:id="680" w:author="Aleksandra Pomykała" w:date="2020-09-17T09:46:00Z">
        <w:r w:rsidRPr="008C0272" w:rsidDel="007252DB">
          <w:rPr>
            <w:rFonts w:eastAsia="Times New Roman" w:cs="Arial"/>
            <w:b/>
            <w:bCs/>
            <w:color w:val="000000" w:themeColor="text1"/>
            <w:sz w:val="20"/>
            <w:szCs w:val="20"/>
            <w:lang w:eastAsia="zh-CN"/>
          </w:rPr>
          <w:delText>Termin oraz przebieg realizacji przedmiotu Umowy</w:delText>
        </w:r>
      </w:del>
    </w:p>
    <w:p w14:paraId="440D5529" w14:textId="588F45EE" w:rsidR="00F6036C" w:rsidRPr="00215E77"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681" w:author="Aleksandra Pomykała" w:date="2020-09-17T09:46:00Z"/>
          <w:rFonts w:asciiTheme="minorHAnsi" w:hAnsiTheme="minorHAnsi" w:cs="Calibri"/>
          <w:color w:val="000000" w:themeColor="text1"/>
          <w:sz w:val="20"/>
        </w:rPr>
      </w:pPr>
      <w:del w:id="682" w:author="Aleksandra Pomykała" w:date="2020-09-17T09:46:00Z">
        <w:r w:rsidRPr="00215E77" w:rsidDel="007252DB">
          <w:rPr>
            <w:rFonts w:asciiTheme="minorHAnsi" w:hAnsiTheme="minorHAnsi" w:cs="Calibri"/>
            <w:color w:val="000000" w:themeColor="text1"/>
            <w:sz w:val="20"/>
          </w:rPr>
          <w:delText>Dostawy odbywać się będą na podstawie zamówień.</w:delText>
        </w:r>
      </w:del>
    </w:p>
    <w:p w14:paraId="4E88CBF4" w14:textId="25556112" w:rsidR="00F6036C" w:rsidRPr="00215E77"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683" w:author="Aleksandra Pomykała" w:date="2020-09-17T09:46:00Z"/>
          <w:rFonts w:asciiTheme="minorHAnsi" w:hAnsiTheme="minorHAnsi" w:cs="Calibri"/>
          <w:color w:val="000000" w:themeColor="text1"/>
          <w:sz w:val="20"/>
        </w:rPr>
      </w:pPr>
      <w:del w:id="684" w:author="Aleksandra Pomykała" w:date="2020-09-17T09:46:00Z">
        <w:r w:rsidRPr="00215E77" w:rsidDel="007252DB">
          <w:rPr>
            <w:rFonts w:asciiTheme="minorHAnsi" w:hAnsiTheme="minorHAnsi" w:cs="Calibri"/>
            <w:color w:val="000000" w:themeColor="text1"/>
            <w:sz w:val="20"/>
          </w:rPr>
          <w:delText>Zamawiający złoży pisemne zamówienie</w:delText>
        </w:r>
        <w:r w:rsidR="002A13E5" w:rsidDel="007252DB">
          <w:rPr>
            <w:rFonts w:asciiTheme="minorHAnsi" w:hAnsiTheme="minorHAnsi" w:cs="Calibri"/>
            <w:color w:val="000000" w:themeColor="text1"/>
            <w:sz w:val="20"/>
          </w:rPr>
          <w:delText xml:space="preserve"> na komplet elementów </w:delText>
        </w:r>
        <w:r w:rsidR="00972695" w:rsidDel="007252DB">
          <w:rPr>
            <w:rFonts w:asciiTheme="minorHAnsi" w:hAnsiTheme="minorHAnsi" w:cs="Calibri"/>
            <w:color w:val="000000" w:themeColor="text1"/>
            <w:sz w:val="20"/>
          </w:rPr>
          <w:delText>szkieletu kabiny WC</w:delText>
        </w:r>
        <w:r w:rsidRPr="00215E77" w:rsidDel="007252DB">
          <w:rPr>
            <w:rFonts w:asciiTheme="minorHAnsi" w:hAnsiTheme="minorHAnsi" w:cs="Calibri"/>
            <w:color w:val="000000" w:themeColor="text1"/>
            <w:sz w:val="20"/>
          </w:rPr>
          <w:delText xml:space="preserve">. Termin realizacji </w:delText>
        </w:r>
        <w:r w:rsidRPr="00972695" w:rsidDel="007252DB">
          <w:rPr>
            <w:rFonts w:asciiTheme="minorHAnsi" w:hAnsiTheme="minorHAnsi" w:cs="Calibri"/>
            <w:color w:val="000000" w:themeColor="text1"/>
            <w:sz w:val="20"/>
          </w:rPr>
          <w:delText xml:space="preserve">poszczególnej dostawy wynosi nie dłużej niż </w:delText>
        </w:r>
        <w:r w:rsidR="007B3745" w:rsidRPr="00972695" w:rsidDel="007252DB">
          <w:rPr>
            <w:rFonts w:asciiTheme="minorHAnsi" w:hAnsiTheme="minorHAnsi" w:cs="Calibri"/>
            <w:color w:val="000000" w:themeColor="text1"/>
            <w:sz w:val="20"/>
          </w:rPr>
          <w:delText xml:space="preserve">8 </w:delText>
        </w:r>
        <w:r w:rsidR="00BA017D" w:rsidRPr="00972695" w:rsidDel="007252DB">
          <w:rPr>
            <w:rFonts w:asciiTheme="minorHAnsi" w:hAnsiTheme="minorHAnsi" w:cs="Calibri"/>
            <w:color w:val="000000" w:themeColor="text1"/>
            <w:sz w:val="20"/>
          </w:rPr>
          <w:delText>tygodni</w:delText>
        </w:r>
        <w:r w:rsidRPr="00972695" w:rsidDel="007252DB">
          <w:rPr>
            <w:rFonts w:asciiTheme="minorHAnsi" w:hAnsiTheme="minorHAnsi" w:cs="Calibri"/>
            <w:color w:val="000000" w:themeColor="text1"/>
            <w:sz w:val="20"/>
          </w:rPr>
          <w:delText xml:space="preserve"> od dnia wysłania Zamówienia przez Zamawiającego. Wzór</w:delText>
        </w:r>
        <w:r w:rsidRPr="00215E77" w:rsidDel="007252DB">
          <w:rPr>
            <w:rFonts w:asciiTheme="minorHAnsi" w:hAnsiTheme="minorHAnsi" w:cs="Calibri"/>
            <w:color w:val="000000" w:themeColor="text1"/>
            <w:sz w:val="20"/>
          </w:rPr>
          <w:delText xml:space="preserve"> zamówienia stanowi Załącznik nr </w:delText>
        </w:r>
        <w:r w:rsidR="00091F3E" w:rsidRPr="00215E77" w:rsidDel="007252DB">
          <w:rPr>
            <w:rFonts w:asciiTheme="minorHAnsi" w:hAnsiTheme="minorHAnsi" w:cs="Calibri"/>
            <w:color w:val="000000" w:themeColor="text1"/>
            <w:sz w:val="20"/>
          </w:rPr>
          <w:delText xml:space="preserve">3 </w:delText>
        </w:r>
        <w:r w:rsidRPr="00215E77" w:rsidDel="007252DB">
          <w:rPr>
            <w:rFonts w:asciiTheme="minorHAnsi" w:hAnsiTheme="minorHAnsi" w:cs="Calibri"/>
            <w:color w:val="000000" w:themeColor="text1"/>
            <w:sz w:val="20"/>
          </w:rPr>
          <w:delText xml:space="preserve">do Umowy. </w:delText>
        </w:r>
      </w:del>
    </w:p>
    <w:p w14:paraId="3CF6A38E" w14:textId="58545026" w:rsidR="00AD074B" w:rsidRPr="00215E77"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685" w:author="Aleksandra Pomykała" w:date="2020-09-17T09:46:00Z"/>
          <w:rFonts w:asciiTheme="minorHAnsi" w:hAnsiTheme="minorHAnsi" w:cs="Calibri"/>
          <w:color w:val="000000" w:themeColor="text1"/>
          <w:sz w:val="20"/>
        </w:rPr>
      </w:pPr>
      <w:del w:id="686" w:author="Aleksandra Pomykała" w:date="2020-09-17T09:46:00Z">
        <w:r w:rsidRPr="00215E77" w:rsidDel="007252DB">
          <w:rPr>
            <w:rFonts w:asciiTheme="minorHAnsi" w:hAnsiTheme="minorHAnsi" w:cs="Calibri"/>
            <w:color w:val="000000" w:themeColor="text1"/>
            <w:sz w:val="20"/>
          </w:rPr>
          <w:delText>Wykonawca zobowiązuje się dostarczać przedmiot Umowy na własny koszt i ryzyko, do Miejsca dostawy, w Dni robocze w godzinach 8</w:delText>
        </w:r>
        <w:r w:rsidRPr="00215E77" w:rsidDel="007252DB">
          <w:rPr>
            <w:rFonts w:asciiTheme="minorHAnsi" w:hAnsiTheme="minorHAnsi" w:cs="Calibri"/>
            <w:color w:val="000000" w:themeColor="text1"/>
            <w:sz w:val="13"/>
            <w:szCs w:val="13"/>
          </w:rPr>
          <w:delText>00</w:delText>
        </w:r>
        <w:r w:rsidRPr="00215E77" w:rsidDel="007252DB">
          <w:rPr>
            <w:rFonts w:asciiTheme="minorHAnsi" w:hAnsiTheme="minorHAnsi" w:cs="Calibri"/>
            <w:color w:val="000000" w:themeColor="text1"/>
            <w:sz w:val="20"/>
          </w:rPr>
          <w:delText>-14</w:delText>
        </w:r>
        <w:r w:rsidRPr="00215E77" w:rsidDel="007252DB">
          <w:rPr>
            <w:rFonts w:asciiTheme="minorHAnsi" w:hAnsiTheme="minorHAnsi" w:cs="Calibri"/>
            <w:color w:val="000000" w:themeColor="text1"/>
            <w:sz w:val="13"/>
            <w:szCs w:val="13"/>
          </w:rPr>
          <w:delText xml:space="preserve">00 </w:delText>
        </w:r>
        <w:r w:rsidRPr="00215E77" w:rsidDel="007252DB">
          <w:rPr>
            <w:rFonts w:asciiTheme="minorHAnsi" w:hAnsiTheme="minorHAnsi" w:cs="Calibri"/>
            <w:color w:val="000000" w:themeColor="text1"/>
            <w:sz w:val="20"/>
          </w:rPr>
          <w:delText>po uprzednim zawiadomieniu Zamawiającego.</w:delText>
        </w:r>
      </w:del>
    </w:p>
    <w:p w14:paraId="6D20D059" w14:textId="5A174F18" w:rsidR="00F6036C" w:rsidRPr="00215E77"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687" w:author="Aleksandra Pomykała" w:date="2020-09-17T09:46:00Z"/>
          <w:rFonts w:asciiTheme="minorHAnsi" w:hAnsiTheme="minorHAnsi" w:cs="Calibri"/>
          <w:color w:val="000000" w:themeColor="text1"/>
          <w:sz w:val="20"/>
        </w:rPr>
      </w:pPr>
      <w:del w:id="688" w:author="Aleksandra Pomykała" w:date="2020-09-17T09:46:00Z">
        <w:r w:rsidRPr="00215E77" w:rsidDel="007252DB">
          <w:rPr>
            <w:rFonts w:asciiTheme="minorHAnsi" w:hAnsiTheme="minorHAnsi" w:cs="Calibri"/>
            <w:color w:val="000000" w:themeColor="text1"/>
            <w:sz w:val="20"/>
          </w:rPr>
          <w:delText xml:space="preserve">Zawiadomienie, o którym mowa w ust. </w:delText>
        </w:r>
        <w:r w:rsidR="00215E77" w:rsidDel="007252DB">
          <w:rPr>
            <w:rFonts w:asciiTheme="minorHAnsi" w:hAnsiTheme="minorHAnsi" w:cs="Calibri"/>
            <w:color w:val="000000" w:themeColor="text1"/>
            <w:sz w:val="20"/>
          </w:rPr>
          <w:delText>3</w:delText>
        </w:r>
        <w:r w:rsidRPr="00215E77" w:rsidDel="007252DB">
          <w:rPr>
            <w:rFonts w:asciiTheme="minorHAnsi" w:hAnsiTheme="minorHAnsi" w:cs="Calibri"/>
            <w:color w:val="000000" w:themeColor="text1"/>
            <w:sz w:val="20"/>
          </w:rPr>
          <w:delText>, nastąpi na co najmniej 1 Dzień roboczy przed dniem dostawy.</w:delText>
        </w:r>
      </w:del>
    </w:p>
    <w:p w14:paraId="2F88EEDD" w14:textId="2A613D2D" w:rsidR="001E3F75" w:rsidRPr="00972695"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689" w:author="Aleksandra Pomykała" w:date="2020-09-17T09:46:00Z"/>
          <w:rFonts w:asciiTheme="minorHAnsi" w:hAnsiTheme="minorHAnsi" w:cs="Calibri"/>
          <w:color w:val="000000" w:themeColor="text1"/>
          <w:sz w:val="20"/>
        </w:rPr>
      </w:pPr>
      <w:del w:id="690" w:author="Aleksandra Pomykała" w:date="2020-09-17T09:46:00Z">
        <w:r w:rsidRPr="00972695" w:rsidDel="007252DB">
          <w:rPr>
            <w:rFonts w:asciiTheme="minorHAnsi" w:hAnsiTheme="minorHAnsi" w:cs="Calibri"/>
            <w:color w:val="000000" w:themeColor="text1"/>
            <w:sz w:val="20"/>
          </w:rPr>
          <w:delText>Wykonawc</w:delText>
        </w:r>
        <w:r w:rsidR="00921797" w:rsidRPr="00972695" w:rsidDel="007252DB">
          <w:rPr>
            <w:rFonts w:asciiTheme="minorHAnsi" w:hAnsiTheme="minorHAnsi" w:cs="Calibri"/>
            <w:color w:val="000000" w:themeColor="text1"/>
            <w:sz w:val="20"/>
          </w:rPr>
          <w:delText>a</w:delText>
        </w:r>
        <w:r w:rsidRPr="00972695" w:rsidDel="007252DB">
          <w:rPr>
            <w:rFonts w:asciiTheme="minorHAnsi" w:hAnsiTheme="minorHAnsi" w:cs="Calibri"/>
            <w:color w:val="000000" w:themeColor="text1"/>
            <w:sz w:val="20"/>
          </w:rPr>
          <w:delText xml:space="preserve"> zobowiązuje się do dostarczenia z </w:delText>
        </w:r>
        <w:r w:rsidR="001E3F75" w:rsidRPr="00972695" w:rsidDel="007252DB">
          <w:rPr>
            <w:rFonts w:asciiTheme="minorHAnsi" w:hAnsiTheme="minorHAnsi" w:cs="Calibri"/>
            <w:color w:val="000000" w:themeColor="text1"/>
            <w:sz w:val="20"/>
          </w:rPr>
          <w:delText>pierwszą</w:delText>
        </w:r>
        <w:r w:rsidRPr="00972695" w:rsidDel="007252DB">
          <w:rPr>
            <w:rFonts w:asciiTheme="minorHAnsi" w:hAnsiTheme="minorHAnsi" w:cs="Calibri"/>
            <w:color w:val="000000" w:themeColor="text1"/>
            <w:sz w:val="20"/>
          </w:rPr>
          <w:delText xml:space="preserve"> dostawą</w:delText>
        </w:r>
        <w:r w:rsidR="00972695" w:rsidRPr="00972695" w:rsidDel="007252DB">
          <w:rPr>
            <w:rFonts w:asciiTheme="minorHAnsi" w:hAnsiTheme="minorHAnsi" w:cs="Calibri"/>
            <w:color w:val="000000" w:themeColor="text1"/>
            <w:sz w:val="20"/>
          </w:rPr>
          <w:delText xml:space="preserve"> i</w:delText>
        </w:r>
        <w:r w:rsidR="001E3F75" w:rsidRPr="00972695" w:rsidDel="007252DB">
          <w:rPr>
            <w:rFonts w:asciiTheme="minorHAnsi" w:hAnsiTheme="minorHAnsi" w:cs="Calibri"/>
            <w:color w:val="000000" w:themeColor="text1"/>
            <w:sz w:val="20"/>
          </w:rPr>
          <w:delText xml:space="preserve">nstrukcję montażu dostarczonego </w:delText>
        </w:r>
        <w:r w:rsidR="00972695" w:rsidRPr="00972695" w:rsidDel="007252DB">
          <w:rPr>
            <w:rFonts w:asciiTheme="minorHAnsi" w:hAnsiTheme="minorHAnsi" w:cs="Calibri"/>
            <w:color w:val="000000" w:themeColor="text1"/>
            <w:sz w:val="20"/>
          </w:rPr>
          <w:delText>s</w:delText>
        </w:r>
        <w:r w:rsidR="001E3F75" w:rsidRPr="00972695" w:rsidDel="007252DB">
          <w:rPr>
            <w:rFonts w:asciiTheme="minorHAnsi" w:hAnsiTheme="minorHAnsi" w:cs="Calibri"/>
            <w:color w:val="000000" w:themeColor="text1"/>
            <w:sz w:val="20"/>
          </w:rPr>
          <w:delText>zkieletu.</w:delText>
        </w:r>
      </w:del>
    </w:p>
    <w:p w14:paraId="7D435463" w14:textId="6C55296B" w:rsidR="001E3F75" w:rsidDel="007252DB" w:rsidRDefault="001E3F75" w:rsidP="007252DB">
      <w:pPr>
        <w:pStyle w:val="Tekstpodstawowyparagrafw"/>
        <w:overflowPunct w:val="0"/>
        <w:autoSpaceDE w:val="0"/>
        <w:autoSpaceDN w:val="0"/>
        <w:adjustRightInd w:val="0"/>
        <w:spacing w:after="240"/>
        <w:textAlignment w:val="baseline"/>
        <w:rPr>
          <w:del w:id="691" w:author="Aleksandra Pomykała" w:date="2020-09-17T09:46:00Z"/>
          <w:rFonts w:asciiTheme="minorHAnsi" w:hAnsiTheme="minorHAnsi" w:cs="Calibri"/>
          <w:sz w:val="20"/>
        </w:rPr>
      </w:pPr>
      <w:del w:id="692" w:author="Aleksandra Pomykała" w:date="2020-09-17T09:46:00Z">
        <w:r w:rsidDel="007252DB">
          <w:rPr>
            <w:rFonts w:asciiTheme="minorHAnsi" w:hAnsiTheme="minorHAnsi" w:cs="Calibri"/>
            <w:sz w:val="20"/>
          </w:rPr>
          <w:delText>Wykonawca zobowiązuje się do:</w:delText>
        </w:r>
      </w:del>
    </w:p>
    <w:p w14:paraId="062E73AC" w14:textId="494AA0C1" w:rsidR="001E3F75" w:rsidRPr="00972695" w:rsidDel="007252DB" w:rsidRDefault="00974C7D" w:rsidP="007252DB">
      <w:pPr>
        <w:pStyle w:val="Tekstpodstawowyparagrafw"/>
        <w:numPr>
          <w:ilvl w:val="1"/>
          <w:numId w:val="33"/>
        </w:numPr>
        <w:overflowPunct w:val="0"/>
        <w:autoSpaceDE w:val="0"/>
        <w:autoSpaceDN w:val="0"/>
        <w:adjustRightInd w:val="0"/>
        <w:spacing w:after="240"/>
        <w:textAlignment w:val="baseline"/>
        <w:rPr>
          <w:del w:id="693" w:author="Aleksandra Pomykała" w:date="2020-09-17T09:46:00Z"/>
          <w:rFonts w:asciiTheme="minorHAnsi" w:hAnsiTheme="minorHAnsi" w:cs="Calibri"/>
          <w:sz w:val="20"/>
        </w:rPr>
      </w:pPr>
      <w:del w:id="694" w:author="Aleksandra Pomykała" w:date="2020-09-17T09:46:00Z">
        <w:r w:rsidRPr="00972695" w:rsidDel="007252DB">
          <w:rPr>
            <w:rFonts w:asciiTheme="minorHAnsi" w:hAnsiTheme="minorHAnsi"/>
            <w:sz w:val="20"/>
          </w:rPr>
          <w:delText>wykonania wstępnego rozplanowania kabiny WC z obiegiem zamkniętym dla osób z niepełnosprawnościami z podaniem podstawowych wymiarów kabiny, w tym promienia i wielkości proponowanych drzwi</w:delText>
        </w:r>
        <w:r w:rsidR="00972695" w:rsidRPr="00972695" w:rsidDel="007252DB">
          <w:rPr>
            <w:rFonts w:asciiTheme="minorHAnsi" w:hAnsiTheme="minorHAnsi"/>
            <w:sz w:val="20"/>
          </w:rPr>
          <w:delText>,</w:delText>
        </w:r>
        <w:r w:rsidRPr="00972695" w:rsidDel="007252DB">
          <w:rPr>
            <w:rFonts w:asciiTheme="minorHAnsi" w:hAnsiTheme="minorHAnsi"/>
            <w:sz w:val="20"/>
          </w:rPr>
          <w:delText xml:space="preserve"> i</w:delText>
        </w:r>
        <w:r w:rsidR="00215E77" w:rsidRPr="00972695" w:rsidDel="007252DB">
          <w:rPr>
            <w:rFonts w:asciiTheme="minorHAnsi" w:hAnsiTheme="minorHAnsi"/>
            <w:sz w:val="20"/>
          </w:rPr>
          <w:delText> </w:delText>
        </w:r>
        <w:r w:rsidRPr="00972695" w:rsidDel="007252DB">
          <w:rPr>
            <w:rFonts w:asciiTheme="minorHAnsi" w:hAnsiTheme="minorHAnsi"/>
            <w:sz w:val="20"/>
          </w:rPr>
          <w:delText>przekazanie go do zatwierdzenia Zamawiającemu w ciągu 7 dni od dnia podpisania umowy; Zamawiający ma 4 dni robocze na zatwierdzenie bądź wprowadzenie zmian w rozplanowaniu kabiny WC;</w:delText>
        </w:r>
      </w:del>
    </w:p>
    <w:p w14:paraId="33BE015D" w14:textId="3072679F" w:rsidR="00715E1C" w:rsidRPr="00972695" w:rsidDel="007252DB" w:rsidRDefault="00974C7D" w:rsidP="007252DB">
      <w:pPr>
        <w:pStyle w:val="Tekstpodstawowyparagrafw"/>
        <w:numPr>
          <w:ilvl w:val="1"/>
          <w:numId w:val="33"/>
        </w:numPr>
        <w:overflowPunct w:val="0"/>
        <w:autoSpaceDE w:val="0"/>
        <w:autoSpaceDN w:val="0"/>
        <w:adjustRightInd w:val="0"/>
        <w:spacing w:after="240"/>
        <w:textAlignment w:val="baseline"/>
        <w:rPr>
          <w:del w:id="695" w:author="Aleksandra Pomykała" w:date="2020-09-17T09:46:00Z"/>
          <w:rFonts w:asciiTheme="minorHAnsi" w:hAnsiTheme="minorHAnsi" w:cs="Calibri"/>
          <w:sz w:val="20"/>
        </w:rPr>
      </w:pPr>
      <w:del w:id="696" w:author="Aleksandra Pomykała" w:date="2020-09-17T09:46:00Z">
        <w:r w:rsidRPr="00972695" w:rsidDel="007252DB">
          <w:rPr>
            <w:rFonts w:asciiTheme="minorHAnsi" w:hAnsiTheme="minorHAnsi"/>
            <w:sz w:val="20"/>
          </w:rPr>
          <w:delText>wykonania dokumentacji (rysunki złożeniowe) szkieletu kabiny WC z obiegiem zamkniętym dla osób z</w:delText>
        </w:r>
        <w:r w:rsidR="00215E77" w:rsidRPr="00972695" w:rsidDel="007252DB">
          <w:rPr>
            <w:rFonts w:asciiTheme="minorHAnsi" w:hAnsiTheme="minorHAnsi"/>
            <w:sz w:val="20"/>
          </w:rPr>
          <w:delText> </w:delText>
        </w:r>
        <w:r w:rsidRPr="00972695" w:rsidDel="007252DB">
          <w:rPr>
            <w:rFonts w:asciiTheme="minorHAnsi" w:hAnsiTheme="minorHAnsi"/>
            <w:sz w:val="20"/>
          </w:rPr>
          <w:delText xml:space="preserve">niepełnosprawnościami w formie dokumentacji rysunkowej i elektronicznego modelu 3D w ciągu </w:delText>
        </w:r>
        <w:r w:rsidR="00972695" w:rsidDel="007252DB">
          <w:rPr>
            <w:rFonts w:asciiTheme="minorHAnsi" w:hAnsiTheme="minorHAnsi"/>
            <w:sz w:val="20"/>
          </w:rPr>
          <w:delText>7</w:delText>
        </w:r>
        <w:r w:rsidRPr="00972695" w:rsidDel="007252DB">
          <w:rPr>
            <w:rFonts w:asciiTheme="minorHAnsi" w:hAnsiTheme="minorHAnsi"/>
            <w:sz w:val="20"/>
          </w:rPr>
          <w:delText xml:space="preserve"> dni od</w:delText>
        </w:r>
        <w:r w:rsidR="00972695" w:rsidDel="007252DB">
          <w:rPr>
            <w:rFonts w:asciiTheme="minorHAnsi" w:hAnsiTheme="minorHAnsi"/>
            <w:sz w:val="20"/>
          </w:rPr>
          <w:delText> </w:delText>
        </w:r>
        <w:r w:rsidRPr="00972695" w:rsidDel="007252DB">
          <w:rPr>
            <w:rFonts w:asciiTheme="minorHAnsi" w:hAnsiTheme="minorHAnsi"/>
            <w:sz w:val="20"/>
          </w:rPr>
          <w:delText xml:space="preserve">dnia zatwierdzenia bądź wprowadzenia zmian w rozplanowaniu kabiny WC przez Zamawiającego; Zamawiający ma </w:delText>
        </w:r>
        <w:r w:rsidR="00972695" w:rsidDel="007252DB">
          <w:rPr>
            <w:rFonts w:asciiTheme="minorHAnsi" w:hAnsiTheme="minorHAnsi"/>
            <w:sz w:val="20"/>
          </w:rPr>
          <w:delText>4</w:delText>
        </w:r>
        <w:r w:rsidRPr="00972695" w:rsidDel="007252DB">
          <w:rPr>
            <w:rFonts w:asciiTheme="minorHAnsi" w:hAnsiTheme="minorHAnsi"/>
            <w:sz w:val="20"/>
          </w:rPr>
          <w:delText xml:space="preserve"> dni robocz</w:delText>
        </w:r>
        <w:r w:rsidR="00DE218B" w:rsidDel="007252DB">
          <w:rPr>
            <w:rFonts w:asciiTheme="minorHAnsi" w:hAnsiTheme="minorHAnsi"/>
            <w:sz w:val="20"/>
          </w:rPr>
          <w:delText>e</w:delText>
        </w:r>
        <w:r w:rsidRPr="00972695" w:rsidDel="007252DB">
          <w:rPr>
            <w:rFonts w:asciiTheme="minorHAnsi" w:hAnsiTheme="minorHAnsi"/>
            <w:sz w:val="20"/>
          </w:rPr>
          <w:delText xml:space="preserve"> na zatwierdzenie bądź zaproponowanie zmian w</w:delText>
        </w:r>
        <w:r w:rsidR="00215E77" w:rsidRPr="00972695" w:rsidDel="007252DB">
          <w:rPr>
            <w:rFonts w:asciiTheme="minorHAnsi" w:hAnsiTheme="minorHAnsi"/>
            <w:sz w:val="20"/>
          </w:rPr>
          <w:delText> </w:delText>
        </w:r>
        <w:r w:rsidRPr="00972695" w:rsidDel="007252DB">
          <w:rPr>
            <w:rFonts w:asciiTheme="minorHAnsi" w:hAnsiTheme="minorHAnsi"/>
            <w:sz w:val="20"/>
          </w:rPr>
          <w:delText>dokumentacji kabiny WC;</w:delText>
        </w:r>
      </w:del>
    </w:p>
    <w:p w14:paraId="6B19019A" w14:textId="4DAAABB0" w:rsidR="00715E1C" w:rsidRPr="00A07B46" w:rsidDel="007252DB" w:rsidRDefault="005E371F" w:rsidP="007252DB">
      <w:pPr>
        <w:pStyle w:val="Tekstpodstawowyparagrafw"/>
        <w:numPr>
          <w:ilvl w:val="1"/>
          <w:numId w:val="33"/>
        </w:numPr>
        <w:overflowPunct w:val="0"/>
        <w:autoSpaceDE w:val="0"/>
        <w:autoSpaceDN w:val="0"/>
        <w:adjustRightInd w:val="0"/>
        <w:spacing w:after="240"/>
        <w:textAlignment w:val="baseline"/>
        <w:rPr>
          <w:del w:id="697" w:author="Aleksandra Pomykała" w:date="2020-09-17T09:46:00Z"/>
          <w:rFonts w:asciiTheme="minorHAnsi" w:hAnsiTheme="minorHAnsi" w:cs="Calibri"/>
          <w:sz w:val="20"/>
        </w:rPr>
      </w:pPr>
      <w:del w:id="698" w:author="Aleksandra Pomykała" w:date="2020-09-17T09:46:00Z">
        <w:r w:rsidRPr="00A07B46" w:rsidDel="007252DB">
          <w:rPr>
            <w:rFonts w:asciiTheme="minorHAnsi" w:hAnsiTheme="minorHAnsi"/>
            <w:sz w:val="20"/>
          </w:rPr>
          <w:delText>udzielenia licencji do korzystania z</w:delText>
        </w:r>
        <w:r w:rsidR="00974C7D" w:rsidRPr="00A07B46" w:rsidDel="007252DB">
          <w:rPr>
            <w:rFonts w:asciiTheme="minorHAnsi" w:hAnsiTheme="minorHAnsi"/>
            <w:sz w:val="20"/>
          </w:rPr>
          <w:delText xml:space="preserve"> wykonanej przez Wykonawcę dokumentacji oraz wyrażenie zgody na rozporządzanie i korzystanie z dokumentacji z dniem przekazania dokumentacji przez Wykonawcę Zamawiającemu</w:delText>
        </w:r>
        <w:r w:rsidR="00715E1C" w:rsidRPr="00A07B46" w:rsidDel="007252DB">
          <w:rPr>
            <w:rFonts w:asciiTheme="minorHAnsi" w:hAnsiTheme="minorHAnsi" w:cs="Calibri"/>
            <w:sz w:val="20"/>
          </w:rPr>
          <w:delText xml:space="preserve"> zgodnie z § 9;</w:delText>
        </w:r>
      </w:del>
    </w:p>
    <w:p w14:paraId="4C3B75BC" w14:textId="203EDDFE" w:rsidR="005E371F" w:rsidRPr="005E371F" w:rsidDel="007252DB" w:rsidRDefault="00974C7D" w:rsidP="007252DB">
      <w:pPr>
        <w:pStyle w:val="Tekstpodstawowyparagrafw"/>
        <w:numPr>
          <w:ilvl w:val="1"/>
          <w:numId w:val="33"/>
        </w:numPr>
        <w:overflowPunct w:val="0"/>
        <w:autoSpaceDE w:val="0"/>
        <w:autoSpaceDN w:val="0"/>
        <w:adjustRightInd w:val="0"/>
        <w:spacing w:after="240"/>
        <w:textAlignment w:val="baseline"/>
        <w:rPr>
          <w:del w:id="699" w:author="Aleksandra Pomykała" w:date="2020-09-17T09:46:00Z"/>
          <w:rFonts w:asciiTheme="minorHAnsi" w:hAnsiTheme="minorHAnsi" w:cs="Calibri"/>
          <w:sz w:val="20"/>
        </w:rPr>
      </w:pPr>
      <w:del w:id="700" w:author="Aleksandra Pomykała" w:date="2020-09-17T09:46:00Z">
        <w:r w:rsidRPr="005E371F" w:rsidDel="007252DB">
          <w:rPr>
            <w:rFonts w:asciiTheme="minorHAnsi" w:hAnsiTheme="minorHAnsi"/>
            <w:sz w:val="20"/>
          </w:rPr>
          <w:delText>wykonania dokumentacji (rysunki wszystkich detali) szkieletu kabiny WC z obiegiem zamkniętym dla osób z</w:delText>
        </w:r>
        <w:r w:rsidRPr="005E371F" w:rsidDel="007252DB">
          <w:delText> </w:delText>
        </w:r>
        <w:r w:rsidRPr="005E371F" w:rsidDel="007252DB">
          <w:rPr>
            <w:rFonts w:asciiTheme="minorHAnsi" w:hAnsiTheme="minorHAnsi"/>
            <w:sz w:val="20"/>
          </w:rPr>
          <w:delText>niepełnosprawnościami w formie dokumentacji rysunkowej i elektronicznego modelu 3D w ciągu 30 dni od dnia zatwierdzenia bądź wprowadzenia zmian w rozplanowaniu kabiny WC przez Zamawiającego</w:delText>
        </w:r>
        <w:r w:rsidR="005E371F" w:rsidRPr="005E371F" w:rsidDel="007252DB">
          <w:rPr>
            <w:rFonts w:asciiTheme="minorHAnsi" w:hAnsiTheme="minorHAnsi"/>
            <w:sz w:val="20"/>
          </w:rPr>
          <w:delText>;</w:delText>
        </w:r>
      </w:del>
    </w:p>
    <w:p w14:paraId="5E701C22" w14:textId="29527478" w:rsidR="00974C7D" w:rsidRPr="00DE218B" w:rsidDel="007252DB" w:rsidRDefault="00974C7D" w:rsidP="007252DB">
      <w:pPr>
        <w:pStyle w:val="Tekstpodstawowyparagrafw"/>
        <w:numPr>
          <w:ilvl w:val="1"/>
          <w:numId w:val="33"/>
        </w:numPr>
        <w:overflowPunct w:val="0"/>
        <w:autoSpaceDE w:val="0"/>
        <w:autoSpaceDN w:val="0"/>
        <w:adjustRightInd w:val="0"/>
        <w:spacing w:after="240"/>
        <w:textAlignment w:val="baseline"/>
        <w:rPr>
          <w:del w:id="701" w:author="Aleksandra Pomykała" w:date="2020-09-17T09:46:00Z"/>
          <w:rFonts w:asciiTheme="minorHAnsi" w:hAnsiTheme="minorHAnsi" w:cs="Calibri"/>
          <w:sz w:val="20"/>
        </w:rPr>
      </w:pPr>
      <w:del w:id="702" w:author="Aleksandra Pomykała" w:date="2020-09-17T09:46:00Z">
        <w:r w:rsidRPr="00DE218B" w:rsidDel="007252DB">
          <w:rPr>
            <w:rFonts w:asciiTheme="minorHAnsi" w:hAnsiTheme="minorHAnsi"/>
            <w:sz w:val="20"/>
          </w:rPr>
          <w:delText>wykonania dokumentacji instalacji wodnej i pneumatycznej w formie dokumentacji rysunkowej w ciągu 30 dni od dnia podpisania umowy;</w:delText>
        </w:r>
      </w:del>
    </w:p>
    <w:p w14:paraId="1E689290" w14:textId="58E59D2F" w:rsidR="00974C7D" w:rsidRPr="00DE218B" w:rsidDel="007252DB" w:rsidRDefault="00DE218B" w:rsidP="007252DB">
      <w:pPr>
        <w:pStyle w:val="Tekstpodstawowyparagrafw"/>
        <w:numPr>
          <w:ilvl w:val="1"/>
          <w:numId w:val="33"/>
        </w:numPr>
        <w:overflowPunct w:val="0"/>
        <w:autoSpaceDE w:val="0"/>
        <w:autoSpaceDN w:val="0"/>
        <w:adjustRightInd w:val="0"/>
        <w:spacing w:after="240"/>
        <w:textAlignment w:val="baseline"/>
        <w:rPr>
          <w:del w:id="703" w:author="Aleksandra Pomykała" w:date="2020-09-17T09:46:00Z"/>
          <w:rFonts w:asciiTheme="minorHAnsi" w:hAnsiTheme="minorHAnsi" w:cs="Calibri"/>
          <w:sz w:val="20"/>
        </w:rPr>
      </w:pPr>
      <w:del w:id="704" w:author="Aleksandra Pomykała" w:date="2020-09-17T09:46:00Z">
        <w:r w:rsidRPr="00DE218B" w:rsidDel="007252DB">
          <w:rPr>
            <w:rFonts w:asciiTheme="minorHAnsi" w:hAnsiTheme="minorHAnsi" w:cs="Calibri"/>
            <w:sz w:val="20"/>
          </w:rPr>
          <w:delText xml:space="preserve">ewentualnego </w:delText>
        </w:r>
        <w:r w:rsidR="00974C7D" w:rsidRPr="00DE218B" w:rsidDel="007252DB">
          <w:rPr>
            <w:rFonts w:asciiTheme="minorHAnsi" w:hAnsiTheme="minorHAnsi" w:cs="Calibri"/>
            <w:sz w:val="20"/>
          </w:rPr>
          <w:delText>uczestnictwa</w:delText>
        </w:r>
        <w:r w:rsidR="00974C7D" w:rsidRPr="00DE218B" w:rsidDel="007252DB">
          <w:rPr>
            <w:rFonts w:asciiTheme="minorHAnsi" w:hAnsiTheme="minorHAnsi"/>
            <w:sz w:val="20"/>
          </w:rPr>
          <w:delText xml:space="preserve"> w uzgodnieniach prowadzonych przez Zamawiającego z wykonawcą drzwi do</w:delText>
        </w:r>
        <w:r w:rsidRPr="00DE218B" w:rsidDel="007252DB">
          <w:rPr>
            <w:rFonts w:asciiTheme="minorHAnsi" w:hAnsiTheme="minorHAnsi"/>
            <w:sz w:val="20"/>
          </w:rPr>
          <w:delText> </w:delText>
        </w:r>
        <w:r w:rsidR="00974C7D" w:rsidRPr="00DE218B" w:rsidDel="007252DB">
          <w:rPr>
            <w:rFonts w:asciiTheme="minorHAnsi" w:hAnsiTheme="minorHAnsi"/>
            <w:sz w:val="20"/>
          </w:rPr>
          <w:delText>kabiny WC</w:delText>
        </w:r>
        <w:r w:rsidR="00215E77" w:rsidRPr="00DE218B" w:rsidDel="007252DB">
          <w:rPr>
            <w:rFonts w:asciiTheme="minorHAnsi" w:hAnsiTheme="minorHAnsi"/>
            <w:sz w:val="20"/>
          </w:rPr>
          <w:delText xml:space="preserve">. </w:delText>
        </w:r>
        <w:r w:rsidR="00215E77" w:rsidRPr="00DE218B" w:rsidDel="007252DB">
          <w:rPr>
            <w:rFonts w:asciiTheme="minorHAnsi" w:hAnsiTheme="minorHAnsi" w:cs="Calibri"/>
            <w:sz w:val="20"/>
          </w:rPr>
          <w:delText>Wykonawca zostanie powiadomiony o terminie uzgodnień na 7 dni przed tym terminem</w:delText>
        </w:r>
        <w:r w:rsidR="00974C7D" w:rsidRPr="00DE218B" w:rsidDel="007252DB">
          <w:rPr>
            <w:rFonts w:asciiTheme="minorHAnsi" w:hAnsiTheme="minorHAnsi"/>
            <w:sz w:val="20"/>
          </w:rPr>
          <w:delText>;</w:delText>
        </w:r>
      </w:del>
    </w:p>
    <w:p w14:paraId="38E4F811" w14:textId="2578EB74" w:rsidR="00715E1C" w:rsidRPr="00DE218B" w:rsidDel="007252DB" w:rsidRDefault="001E3F75" w:rsidP="007252DB">
      <w:pPr>
        <w:pStyle w:val="Tekstpodstawowyparagrafw"/>
        <w:numPr>
          <w:ilvl w:val="1"/>
          <w:numId w:val="33"/>
        </w:numPr>
        <w:overflowPunct w:val="0"/>
        <w:autoSpaceDE w:val="0"/>
        <w:autoSpaceDN w:val="0"/>
        <w:adjustRightInd w:val="0"/>
        <w:spacing w:after="240"/>
        <w:textAlignment w:val="baseline"/>
        <w:rPr>
          <w:del w:id="705" w:author="Aleksandra Pomykała" w:date="2020-09-17T09:46:00Z"/>
          <w:rFonts w:asciiTheme="minorHAnsi" w:hAnsiTheme="minorHAnsi" w:cs="Calibri"/>
          <w:sz w:val="20"/>
        </w:rPr>
      </w:pPr>
      <w:del w:id="706" w:author="Aleksandra Pomykała" w:date="2020-09-17T09:46:00Z">
        <w:r w:rsidRPr="00DE218B" w:rsidDel="007252DB">
          <w:rPr>
            <w:rFonts w:asciiTheme="minorHAnsi" w:hAnsiTheme="minorHAnsi" w:cs="Calibri"/>
            <w:sz w:val="20"/>
          </w:rPr>
          <w:delText>wykonani</w:delText>
        </w:r>
        <w:r w:rsidR="00715E1C" w:rsidRPr="00DE218B" w:rsidDel="007252DB">
          <w:rPr>
            <w:rFonts w:asciiTheme="minorHAnsi" w:hAnsiTheme="minorHAnsi" w:cs="Calibri"/>
            <w:sz w:val="20"/>
          </w:rPr>
          <w:delText>a</w:delText>
        </w:r>
        <w:r w:rsidRPr="00DE218B" w:rsidDel="007252DB">
          <w:rPr>
            <w:rFonts w:asciiTheme="minorHAnsi" w:hAnsiTheme="minorHAnsi" w:cs="Calibri"/>
            <w:sz w:val="20"/>
          </w:rPr>
          <w:delText xml:space="preserve"> jednego kompletnego szkieletu kabiny WC z profili giętych ze stali min. S235JR+N, zabezpieczonych antykorozyjnie; połączenia profili wykonane</w:delText>
        </w:r>
        <w:r w:rsidR="00715E1C" w:rsidRPr="00DE218B" w:rsidDel="007252DB">
          <w:rPr>
            <w:rFonts w:asciiTheme="minorHAnsi" w:hAnsiTheme="minorHAnsi" w:cs="Calibri"/>
            <w:sz w:val="20"/>
          </w:rPr>
          <w:delText xml:space="preserve"> metodą spawania;</w:delText>
        </w:r>
      </w:del>
    </w:p>
    <w:p w14:paraId="609556A1" w14:textId="7953374D" w:rsidR="00715E1C" w:rsidRPr="00DE218B" w:rsidDel="007252DB" w:rsidRDefault="001E3F75" w:rsidP="007252DB">
      <w:pPr>
        <w:pStyle w:val="Tekstpodstawowyparagrafw"/>
        <w:numPr>
          <w:ilvl w:val="1"/>
          <w:numId w:val="33"/>
        </w:numPr>
        <w:overflowPunct w:val="0"/>
        <w:autoSpaceDE w:val="0"/>
        <w:autoSpaceDN w:val="0"/>
        <w:adjustRightInd w:val="0"/>
        <w:spacing w:after="240"/>
        <w:textAlignment w:val="baseline"/>
        <w:rPr>
          <w:del w:id="707" w:author="Aleksandra Pomykała" w:date="2020-09-17T09:46:00Z"/>
          <w:rFonts w:asciiTheme="minorHAnsi" w:hAnsiTheme="minorHAnsi" w:cs="Calibri"/>
          <w:sz w:val="20"/>
        </w:rPr>
      </w:pPr>
      <w:del w:id="708" w:author="Aleksandra Pomykała" w:date="2020-09-17T09:46:00Z">
        <w:r w:rsidRPr="00DE218B" w:rsidDel="007252DB">
          <w:rPr>
            <w:rFonts w:asciiTheme="minorHAnsi" w:hAnsiTheme="minorHAnsi" w:cs="Calibri"/>
            <w:sz w:val="20"/>
          </w:rPr>
          <w:delText>dostarczeni</w:delText>
        </w:r>
        <w:r w:rsidR="00715E1C" w:rsidRPr="00DE218B" w:rsidDel="007252DB">
          <w:rPr>
            <w:rFonts w:asciiTheme="minorHAnsi" w:hAnsiTheme="minorHAnsi" w:cs="Calibri"/>
            <w:sz w:val="20"/>
          </w:rPr>
          <w:delText>a</w:delText>
        </w:r>
        <w:r w:rsidRPr="00DE218B" w:rsidDel="007252DB">
          <w:rPr>
            <w:rFonts w:asciiTheme="minorHAnsi" w:hAnsiTheme="minorHAnsi" w:cs="Calibri"/>
            <w:sz w:val="20"/>
          </w:rPr>
          <w:delText xml:space="preserve"> jednego kompletu szkieletu kabiny WC w częściach (</w:delText>
        </w:r>
        <w:r w:rsidR="00715E1C" w:rsidRPr="00DE218B" w:rsidDel="007252DB">
          <w:rPr>
            <w:rFonts w:asciiTheme="minorHAnsi" w:hAnsiTheme="minorHAnsi" w:cs="Calibri"/>
            <w:sz w:val="20"/>
          </w:rPr>
          <w:delText>podzespołach) do Zamawiającego;</w:delText>
        </w:r>
      </w:del>
    </w:p>
    <w:p w14:paraId="65C3C78F" w14:textId="6F4E6141" w:rsidR="00715E1C" w:rsidRPr="00DE218B" w:rsidDel="007252DB" w:rsidRDefault="001E3F75" w:rsidP="007252DB">
      <w:pPr>
        <w:pStyle w:val="Tekstpodstawowyparagrafw"/>
        <w:numPr>
          <w:ilvl w:val="1"/>
          <w:numId w:val="33"/>
        </w:numPr>
        <w:overflowPunct w:val="0"/>
        <w:autoSpaceDE w:val="0"/>
        <w:autoSpaceDN w:val="0"/>
        <w:adjustRightInd w:val="0"/>
        <w:spacing w:after="240"/>
        <w:textAlignment w:val="baseline"/>
        <w:rPr>
          <w:del w:id="709" w:author="Aleksandra Pomykała" w:date="2020-09-17T09:46:00Z"/>
          <w:rFonts w:asciiTheme="minorHAnsi" w:hAnsiTheme="minorHAnsi" w:cs="Calibri"/>
          <w:sz w:val="20"/>
        </w:rPr>
      </w:pPr>
      <w:del w:id="710" w:author="Aleksandra Pomykała" w:date="2020-09-17T09:46:00Z">
        <w:r w:rsidRPr="00DE218B" w:rsidDel="007252DB">
          <w:rPr>
            <w:rFonts w:asciiTheme="minorHAnsi" w:hAnsiTheme="minorHAnsi" w:cs="Calibri"/>
            <w:sz w:val="20"/>
          </w:rPr>
          <w:delText>udział</w:delText>
        </w:r>
        <w:r w:rsidR="00715E1C" w:rsidRPr="00DE218B" w:rsidDel="007252DB">
          <w:rPr>
            <w:rFonts w:asciiTheme="minorHAnsi" w:hAnsiTheme="minorHAnsi" w:cs="Calibri"/>
            <w:sz w:val="20"/>
          </w:rPr>
          <w:delText>u</w:delText>
        </w:r>
        <w:r w:rsidRPr="00DE218B" w:rsidDel="007252DB">
          <w:rPr>
            <w:rFonts w:asciiTheme="minorHAnsi" w:hAnsiTheme="minorHAnsi" w:cs="Calibri"/>
            <w:sz w:val="20"/>
          </w:rPr>
          <w:delText xml:space="preserve"> w montażu stelaż</w:delText>
        </w:r>
        <w:r w:rsidR="00DE218B" w:rsidRPr="00DE218B" w:rsidDel="007252DB">
          <w:rPr>
            <w:rFonts w:asciiTheme="minorHAnsi" w:hAnsiTheme="minorHAnsi" w:cs="Calibri"/>
            <w:sz w:val="20"/>
          </w:rPr>
          <w:delText>a</w:delText>
        </w:r>
        <w:r w:rsidRPr="00DE218B" w:rsidDel="007252DB">
          <w:rPr>
            <w:rFonts w:asciiTheme="minorHAnsi" w:hAnsiTheme="minorHAnsi" w:cs="Calibri"/>
            <w:sz w:val="20"/>
          </w:rPr>
          <w:delText xml:space="preserve"> </w:delText>
        </w:r>
        <w:r w:rsidR="00715E1C" w:rsidRPr="00DE218B" w:rsidDel="007252DB">
          <w:rPr>
            <w:rFonts w:asciiTheme="minorHAnsi" w:hAnsiTheme="minorHAnsi" w:cs="Calibri"/>
            <w:sz w:val="20"/>
          </w:rPr>
          <w:delText>w pierwszy</w:delText>
        </w:r>
        <w:r w:rsidR="00DE218B" w:rsidRPr="00DE218B" w:rsidDel="007252DB">
          <w:rPr>
            <w:rFonts w:asciiTheme="minorHAnsi" w:hAnsiTheme="minorHAnsi" w:cs="Calibri"/>
            <w:sz w:val="20"/>
          </w:rPr>
          <w:delText>m</w:delText>
        </w:r>
        <w:r w:rsidR="00715E1C" w:rsidRPr="00DE218B" w:rsidDel="007252DB">
          <w:rPr>
            <w:rFonts w:asciiTheme="minorHAnsi" w:hAnsiTheme="minorHAnsi" w:cs="Calibri"/>
            <w:sz w:val="20"/>
          </w:rPr>
          <w:delText xml:space="preserve"> </w:delText>
        </w:r>
        <w:r w:rsidR="00DE218B" w:rsidRPr="00DE218B" w:rsidDel="007252DB">
          <w:rPr>
            <w:rFonts w:asciiTheme="minorHAnsi" w:hAnsiTheme="minorHAnsi" w:cs="Calibri"/>
            <w:sz w:val="20"/>
          </w:rPr>
          <w:delText>pojeździe</w:delText>
        </w:r>
        <w:r w:rsidR="00215E77" w:rsidRPr="00DE218B" w:rsidDel="007252DB">
          <w:rPr>
            <w:rFonts w:asciiTheme="minorHAnsi" w:hAnsiTheme="minorHAnsi" w:cs="Calibri"/>
            <w:sz w:val="20"/>
          </w:rPr>
          <w:delText>. Wykonawca zostanie powiadomiony o terminie montażu na 7 dni przed tym terminem;</w:delText>
        </w:r>
      </w:del>
    </w:p>
    <w:p w14:paraId="6E1002A9" w14:textId="67BC8CE9" w:rsidR="00A26BAB" w:rsidRPr="00DE218B" w:rsidDel="007252DB" w:rsidRDefault="00A26BAB" w:rsidP="007252DB">
      <w:pPr>
        <w:pStyle w:val="Tekstpodstawowyparagrafw"/>
        <w:numPr>
          <w:ilvl w:val="1"/>
          <w:numId w:val="33"/>
        </w:numPr>
        <w:overflowPunct w:val="0"/>
        <w:autoSpaceDE w:val="0"/>
        <w:autoSpaceDN w:val="0"/>
        <w:adjustRightInd w:val="0"/>
        <w:spacing w:after="240"/>
        <w:textAlignment w:val="baseline"/>
        <w:rPr>
          <w:del w:id="711" w:author="Aleksandra Pomykała" w:date="2020-09-17T09:46:00Z"/>
          <w:rFonts w:asciiTheme="minorHAnsi" w:hAnsiTheme="minorHAnsi" w:cs="Calibri"/>
          <w:sz w:val="20"/>
        </w:rPr>
      </w:pPr>
      <w:del w:id="712" w:author="Aleksandra Pomykała" w:date="2020-09-17T09:46:00Z">
        <w:r w:rsidRPr="00DE218B" w:rsidDel="007252DB">
          <w:rPr>
            <w:rFonts w:asciiTheme="minorHAnsi" w:hAnsiTheme="minorHAnsi"/>
            <w:sz w:val="20"/>
          </w:rPr>
          <w:delText xml:space="preserve">po montażu szkieletu oraz paneli ściennych, sufitowych i wanny podłogowej oraz drzwi suwanych, półokrągłych oraz systemu toalety z obiegiem zamkniętym w pierwszej kabinie WC, Wykonawca dokona ewentualnej walidacji dokumentacji szkieletu, dokumentacji wodnej lub pneumatycznej oraz dostarczy Zamawiającemu zwalidowaną dokumentację w ciągu </w:delText>
        </w:r>
        <w:r w:rsidR="00DE218B" w:rsidRPr="00DE218B" w:rsidDel="007252DB">
          <w:rPr>
            <w:rFonts w:asciiTheme="minorHAnsi" w:hAnsiTheme="minorHAnsi"/>
            <w:sz w:val="20"/>
          </w:rPr>
          <w:delText>30</w:delText>
        </w:r>
        <w:r w:rsidRPr="00DE218B" w:rsidDel="007252DB">
          <w:rPr>
            <w:rFonts w:asciiTheme="minorHAnsi" w:hAnsiTheme="minorHAnsi"/>
            <w:sz w:val="20"/>
          </w:rPr>
          <w:delText xml:space="preserve"> dni od dnia zakończenia montażu pierwszej kabiny WC;</w:delText>
        </w:r>
      </w:del>
    </w:p>
    <w:p w14:paraId="5587C578" w14:textId="148078D2" w:rsidR="00A26BAB" w:rsidRPr="005E371F" w:rsidDel="007252DB" w:rsidRDefault="00A26BAB" w:rsidP="007252DB">
      <w:pPr>
        <w:pStyle w:val="Tekstpodstawowyparagrafw"/>
        <w:numPr>
          <w:ilvl w:val="1"/>
          <w:numId w:val="33"/>
        </w:numPr>
        <w:overflowPunct w:val="0"/>
        <w:autoSpaceDE w:val="0"/>
        <w:autoSpaceDN w:val="0"/>
        <w:adjustRightInd w:val="0"/>
        <w:spacing w:after="240"/>
        <w:textAlignment w:val="baseline"/>
        <w:rPr>
          <w:del w:id="713" w:author="Aleksandra Pomykała" w:date="2020-09-17T09:46:00Z"/>
          <w:rFonts w:asciiTheme="minorHAnsi" w:hAnsiTheme="minorHAnsi" w:cs="Calibri"/>
          <w:sz w:val="20"/>
        </w:rPr>
      </w:pPr>
      <w:del w:id="714" w:author="Aleksandra Pomykała" w:date="2020-09-17T09:46:00Z">
        <w:r w:rsidRPr="005E371F" w:rsidDel="007252DB">
          <w:rPr>
            <w:rFonts w:asciiTheme="minorHAnsi" w:hAnsiTheme="minorHAnsi"/>
            <w:sz w:val="20"/>
          </w:rPr>
          <w:delText xml:space="preserve">dostarczenie zgodnie z </w:delText>
        </w:r>
        <w:r w:rsidR="00602E1E" w:rsidRPr="005E371F" w:rsidDel="007252DB">
          <w:rPr>
            <w:rFonts w:asciiTheme="minorHAnsi" w:hAnsiTheme="minorHAnsi"/>
            <w:sz w:val="20"/>
          </w:rPr>
          <w:delText>otrzymanymi zamówieni</w:delText>
        </w:r>
      </w:del>
      <w:ins w:id="715" w:author="L.Szwarc" w:date="2020-09-09T13:00:00Z">
        <w:del w:id="716" w:author="Aleksandra Pomykała" w:date="2020-09-17T09:46:00Z">
          <w:r w:rsidR="00A07B46" w:rsidDel="007252DB">
            <w:rPr>
              <w:rFonts w:asciiTheme="minorHAnsi" w:hAnsiTheme="minorHAnsi"/>
              <w:sz w:val="20"/>
            </w:rPr>
            <w:delText>em</w:delText>
          </w:r>
        </w:del>
      </w:ins>
      <w:del w:id="717" w:author="Aleksandra Pomykała" w:date="2020-09-17T09:46:00Z">
        <w:r w:rsidR="00602E1E" w:rsidRPr="005E371F" w:rsidDel="007252DB">
          <w:rPr>
            <w:rFonts w:asciiTheme="minorHAnsi" w:hAnsiTheme="minorHAnsi"/>
            <w:sz w:val="20"/>
          </w:rPr>
          <w:delText>ami</w:delText>
        </w:r>
        <w:r w:rsidRPr="005E371F" w:rsidDel="007252DB">
          <w:rPr>
            <w:rFonts w:asciiTheme="minorHAnsi" w:hAnsiTheme="minorHAnsi"/>
            <w:sz w:val="20"/>
          </w:rPr>
          <w:delText xml:space="preserve"> </w:delText>
        </w:r>
      </w:del>
      <w:ins w:id="718" w:author="L.Szwarc" w:date="2020-09-09T13:00:00Z">
        <w:del w:id="719" w:author="Aleksandra Pomykała" w:date="2020-09-17T09:46:00Z">
          <w:r w:rsidR="00A07B46" w:rsidDel="007252DB">
            <w:rPr>
              <w:rFonts w:asciiTheme="minorHAnsi" w:hAnsiTheme="minorHAnsi"/>
              <w:sz w:val="20"/>
            </w:rPr>
            <w:delText>drugiego</w:delText>
          </w:r>
        </w:del>
      </w:ins>
      <w:del w:id="720" w:author="Aleksandra Pomykała" w:date="2020-09-17T09:46:00Z">
        <w:r w:rsidRPr="005E371F" w:rsidDel="007252DB">
          <w:rPr>
            <w:rFonts w:asciiTheme="minorHAnsi" w:hAnsiTheme="minorHAnsi"/>
            <w:sz w:val="20"/>
          </w:rPr>
          <w:delText>pozostałych</w:delText>
        </w:r>
        <w:r w:rsidR="00AB5F34" w:rsidRPr="005E371F" w:rsidDel="007252DB">
          <w:rPr>
            <w:rFonts w:asciiTheme="minorHAnsi" w:hAnsiTheme="minorHAnsi"/>
            <w:sz w:val="20"/>
          </w:rPr>
          <w:delText xml:space="preserve"> </w:delText>
        </w:r>
        <w:r w:rsidRPr="005E371F" w:rsidDel="007252DB">
          <w:rPr>
            <w:rFonts w:asciiTheme="minorHAnsi" w:hAnsiTheme="minorHAnsi"/>
            <w:sz w:val="20"/>
          </w:rPr>
          <w:delText xml:space="preserve">kompletów </w:delText>
        </w:r>
      </w:del>
      <w:ins w:id="721" w:author="L.Szwarc" w:date="2020-09-09T13:00:00Z">
        <w:del w:id="722" w:author="Aleksandra Pomykała" w:date="2020-09-17T09:46:00Z">
          <w:r w:rsidR="00A07B46" w:rsidRPr="005E371F" w:rsidDel="007252DB">
            <w:rPr>
              <w:rFonts w:asciiTheme="minorHAnsi" w:hAnsiTheme="minorHAnsi"/>
              <w:sz w:val="20"/>
            </w:rPr>
            <w:delText>komplet</w:delText>
          </w:r>
          <w:r w:rsidR="00A07B46" w:rsidDel="007252DB">
            <w:rPr>
              <w:rFonts w:asciiTheme="minorHAnsi" w:hAnsiTheme="minorHAnsi"/>
              <w:sz w:val="20"/>
            </w:rPr>
            <w:delText>u</w:delText>
          </w:r>
          <w:r w:rsidR="00A07B46" w:rsidRPr="005E371F" w:rsidDel="007252DB">
            <w:rPr>
              <w:rFonts w:asciiTheme="minorHAnsi" w:hAnsiTheme="minorHAnsi"/>
              <w:sz w:val="20"/>
            </w:rPr>
            <w:delText xml:space="preserve"> </w:delText>
          </w:r>
        </w:del>
      </w:ins>
      <w:del w:id="723" w:author="Aleksandra Pomykała" w:date="2020-09-17T09:46:00Z">
        <w:r w:rsidRPr="005E371F" w:rsidDel="007252DB">
          <w:rPr>
            <w:rFonts w:asciiTheme="minorHAnsi" w:hAnsiTheme="minorHAnsi"/>
            <w:sz w:val="20"/>
          </w:rPr>
          <w:delText>szkieletu kabiny WC w</w:delText>
        </w:r>
        <w:r w:rsidR="005E371F" w:rsidRPr="005E371F" w:rsidDel="007252DB">
          <w:rPr>
            <w:rFonts w:asciiTheme="minorHAnsi" w:hAnsiTheme="minorHAnsi"/>
            <w:sz w:val="20"/>
          </w:rPr>
          <w:delText> </w:delText>
        </w:r>
        <w:r w:rsidRPr="005E371F" w:rsidDel="007252DB">
          <w:rPr>
            <w:rFonts w:asciiTheme="minorHAnsi" w:hAnsiTheme="minorHAnsi"/>
            <w:sz w:val="20"/>
          </w:rPr>
          <w:delText>częściach (podzespołach) do Zamawiającego;</w:delText>
        </w:r>
      </w:del>
    </w:p>
    <w:p w14:paraId="3F4B5EDB" w14:textId="3752B896" w:rsidR="00715E1C" w:rsidRPr="00C61202" w:rsidDel="007252DB" w:rsidRDefault="00715E1C" w:rsidP="007252DB">
      <w:pPr>
        <w:pStyle w:val="Tekstpodstawowyparagrafw"/>
        <w:numPr>
          <w:ilvl w:val="1"/>
          <w:numId w:val="33"/>
        </w:numPr>
        <w:overflowPunct w:val="0"/>
        <w:autoSpaceDE w:val="0"/>
        <w:autoSpaceDN w:val="0"/>
        <w:adjustRightInd w:val="0"/>
        <w:spacing w:after="240"/>
        <w:textAlignment w:val="baseline"/>
        <w:rPr>
          <w:del w:id="724" w:author="Aleksandra Pomykała" w:date="2020-09-17T09:46:00Z"/>
          <w:rFonts w:asciiTheme="minorHAnsi" w:hAnsiTheme="minorHAnsi" w:cs="Calibri"/>
          <w:sz w:val="20"/>
        </w:rPr>
      </w:pPr>
      <w:del w:id="725" w:author="Aleksandra Pomykała" w:date="2020-09-17T09:46:00Z">
        <w:r w:rsidRPr="00C61202" w:rsidDel="007252DB">
          <w:rPr>
            <w:rFonts w:asciiTheme="minorHAnsi" w:hAnsiTheme="minorHAnsi"/>
            <w:sz w:val="20"/>
          </w:rPr>
          <w:delText xml:space="preserve">przeprowadzenia szkolenia dla nie więcej niż 10 pracowników Zamawiającego </w:delText>
        </w:r>
        <w:r w:rsidR="00CC282F" w:rsidDel="007252DB">
          <w:rPr>
            <w:rFonts w:asciiTheme="minorHAnsi" w:hAnsiTheme="minorHAnsi"/>
            <w:sz w:val="20"/>
          </w:rPr>
          <w:delText xml:space="preserve">zgodnie z pkt 9 </w:delText>
        </w:r>
        <w:r w:rsidRPr="00C61202" w:rsidDel="007252DB">
          <w:rPr>
            <w:rFonts w:asciiTheme="minorHAnsi" w:hAnsiTheme="minorHAnsi"/>
            <w:sz w:val="20"/>
          </w:rPr>
          <w:delText>z</w:delText>
        </w:r>
        <w:r w:rsidR="00CC282F" w:rsidDel="007252DB">
          <w:rPr>
            <w:rFonts w:asciiTheme="minorHAnsi" w:hAnsiTheme="minorHAnsi"/>
            <w:sz w:val="20"/>
          </w:rPr>
          <w:delText xml:space="preserve"> </w:delText>
        </w:r>
        <w:r w:rsidRPr="00C61202" w:rsidDel="007252DB">
          <w:rPr>
            <w:rFonts w:asciiTheme="minorHAnsi" w:hAnsiTheme="minorHAnsi"/>
            <w:sz w:val="20"/>
          </w:rPr>
          <w:delText>zakresu montażu toalety na</w:delText>
        </w:r>
        <w:r w:rsidR="00CC282F" w:rsidDel="007252DB">
          <w:rPr>
            <w:rFonts w:asciiTheme="minorHAnsi" w:hAnsiTheme="minorHAnsi"/>
            <w:sz w:val="20"/>
          </w:rPr>
          <w:delText xml:space="preserve"> </w:delText>
        </w:r>
        <w:r w:rsidRPr="00C61202" w:rsidDel="007252DB">
          <w:rPr>
            <w:rFonts w:asciiTheme="minorHAnsi" w:hAnsiTheme="minorHAnsi"/>
            <w:sz w:val="20"/>
          </w:rPr>
          <w:delText>pojeździe. Z wykonanych czynności należy sporządzić protokół, który jest potwierdzeniem wykonania usługi.</w:delText>
        </w:r>
      </w:del>
    </w:p>
    <w:p w14:paraId="1B4495B5" w14:textId="786DD2D8" w:rsidR="005A13C4" w:rsidRPr="001E3F75" w:rsidDel="007252DB" w:rsidRDefault="00F6036C" w:rsidP="007252DB">
      <w:pPr>
        <w:pStyle w:val="Tekstpodstawowyparagrafw"/>
        <w:overflowPunct w:val="0"/>
        <w:autoSpaceDE w:val="0"/>
        <w:autoSpaceDN w:val="0"/>
        <w:adjustRightInd w:val="0"/>
        <w:spacing w:after="240"/>
        <w:textAlignment w:val="baseline"/>
        <w:rPr>
          <w:del w:id="726" w:author="Aleksandra Pomykała" w:date="2020-09-17T09:46:00Z"/>
          <w:rFonts w:asciiTheme="minorHAnsi" w:hAnsiTheme="minorHAnsi" w:cs="Calibri"/>
          <w:sz w:val="20"/>
        </w:rPr>
      </w:pPr>
      <w:del w:id="727" w:author="Aleksandra Pomykała" w:date="2020-09-17T09:46:00Z">
        <w:r w:rsidRPr="00D8539C" w:rsidDel="007252DB">
          <w:rPr>
            <w:rFonts w:asciiTheme="minorHAnsi" w:hAnsiTheme="minorHAnsi" w:cs="Calibri"/>
            <w:color w:val="000000" w:themeColor="text1"/>
            <w:sz w:val="20"/>
          </w:rPr>
          <w:delText xml:space="preserve">W dniu dostawy Zamawiający dokona odbioru przedmiotu Umowy w miejscu dostawy na podstawie  sporządzonego przez Wykonawcę Protokołu Odbioru zgodnie ze wzorem stanowiącym Załącznik nr </w:delText>
        </w:r>
        <w:r w:rsidR="00754102" w:rsidRPr="00D8539C" w:rsidDel="007252DB">
          <w:rPr>
            <w:rFonts w:asciiTheme="minorHAnsi" w:hAnsiTheme="minorHAnsi" w:cs="Calibri"/>
            <w:color w:val="000000" w:themeColor="text1"/>
            <w:sz w:val="20"/>
          </w:rPr>
          <w:delText xml:space="preserve">4 </w:delText>
        </w:r>
        <w:r w:rsidRPr="00D8539C" w:rsidDel="007252DB">
          <w:rPr>
            <w:rFonts w:asciiTheme="minorHAnsi" w:hAnsiTheme="minorHAnsi" w:cs="Calibri"/>
            <w:color w:val="000000" w:themeColor="text1"/>
            <w:sz w:val="20"/>
          </w:rPr>
          <w:delText xml:space="preserve">do Umowy. </w:delText>
        </w:r>
      </w:del>
    </w:p>
    <w:p w14:paraId="1DD232ED" w14:textId="0788360B" w:rsidR="00F6036C" w:rsidRPr="00D67EBD" w:rsidDel="007252DB" w:rsidRDefault="00F6036C" w:rsidP="007252DB">
      <w:pPr>
        <w:pStyle w:val="Tekstpodstawowyparagrafw"/>
        <w:overflowPunct w:val="0"/>
        <w:autoSpaceDE w:val="0"/>
        <w:autoSpaceDN w:val="0"/>
        <w:adjustRightInd w:val="0"/>
        <w:spacing w:after="240"/>
        <w:textAlignment w:val="baseline"/>
        <w:rPr>
          <w:del w:id="728" w:author="Aleksandra Pomykała" w:date="2020-09-17T09:46:00Z"/>
          <w:rFonts w:asciiTheme="minorHAnsi" w:hAnsiTheme="minorHAnsi" w:cs="Calibri"/>
          <w:color w:val="000000" w:themeColor="text1"/>
          <w:sz w:val="20"/>
        </w:rPr>
      </w:pPr>
      <w:del w:id="729" w:author="Aleksandra Pomykała" w:date="2020-09-17T09:46:00Z">
        <w:r w:rsidRPr="00D67EBD" w:rsidDel="007252DB">
          <w:rPr>
            <w:rFonts w:asciiTheme="minorHAnsi" w:hAnsiTheme="minorHAnsi" w:cs="Calibri"/>
            <w:color w:val="000000" w:themeColor="text1"/>
            <w:sz w:val="20"/>
          </w:rPr>
          <w:delText xml:space="preserve">W przypadku stwierdzenia, że dostarczony przedmiot Umowy posiada ślady uszkodzeń, jest niezgodny ilościowo dostawa nie zostanie odebrana przez Zamawiającego i zostanie zwrócona Wykonawcy na jego koszt i ryzyko, co zostanie odnotowane w Protokole Odbioru. W takim przypadku </w:delText>
        </w:r>
        <w:r w:rsidR="00B77CBC" w:rsidDel="007252DB">
          <w:rPr>
            <w:rFonts w:asciiTheme="minorHAnsi" w:hAnsiTheme="minorHAnsi" w:cs="Calibri"/>
            <w:color w:val="000000" w:themeColor="text1"/>
            <w:sz w:val="20"/>
          </w:rPr>
          <w:delText>umowę</w:delText>
        </w:r>
        <w:r w:rsidR="00B77CBC" w:rsidRPr="00D67EBD" w:rsidDel="007252DB">
          <w:rPr>
            <w:rFonts w:asciiTheme="minorHAnsi" w:hAnsiTheme="minorHAnsi" w:cs="Calibri"/>
            <w:color w:val="000000" w:themeColor="text1"/>
            <w:sz w:val="20"/>
          </w:rPr>
          <w:delText xml:space="preserve"> </w:delText>
        </w:r>
        <w:r w:rsidRPr="00D67EBD" w:rsidDel="007252DB">
          <w:rPr>
            <w:rFonts w:asciiTheme="minorHAnsi" w:hAnsiTheme="minorHAnsi" w:cs="Calibri"/>
            <w:color w:val="000000" w:themeColor="text1"/>
            <w:sz w:val="20"/>
          </w:rPr>
          <w:delText xml:space="preserve">uważa się za </w:delText>
        </w:r>
        <w:r w:rsidR="00B77CBC" w:rsidRPr="00D67EBD" w:rsidDel="007252DB">
          <w:rPr>
            <w:rFonts w:asciiTheme="minorHAnsi" w:hAnsiTheme="minorHAnsi" w:cs="Calibri"/>
            <w:color w:val="000000" w:themeColor="text1"/>
            <w:sz w:val="20"/>
          </w:rPr>
          <w:delText>niezrealizowan</w:delText>
        </w:r>
        <w:r w:rsidR="00B77CBC" w:rsidDel="007252DB">
          <w:rPr>
            <w:rFonts w:asciiTheme="minorHAnsi" w:hAnsiTheme="minorHAnsi" w:cs="Calibri"/>
            <w:color w:val="000000" w:themeColor="text1"/>
            <w:sz w:val="20"/>
          </w:rPr>
          <w:delText>ą</w:delText>
        </w:r>
        <w:r w:rsidRPr="00D67EBD" w:rsidDel="007252DB">
          <w:rPr>
            <w:rFonts w:asciiTheme="minorHAnsi" w:hAnsiTheme="minorHAnsi" w:cs="Calibri"/>
            <w:color w:val="000000" w:themeColor="text1"/>
            <w:sz w:val="20"/>
          </w:rPr>
          <w:delText xml:space="preserve">. </w:delText>
        </w:r>
      </w:del>
    </w:p>
    <w:p w14:paraId="23F85FB4" w14:textId="73965512" w:rsidR="00F6036C" w:rsidRPr="008C0272"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730" w:author="Aleksandra Pomykała" w:date="2020-09-17T09:46:00Z"/>
          <w:rFonts w:asciiTheme="minorHAnsi" w:hAnsiTheme="minorHAnsi" w:cs="Calibri"/>
          <w:color w:val="000000" w:themeColor="text1"/>
          <w:sz w:val="20"/>
        </w:rPr>
      </w:pPr>
      <w:del w:id="731" w:author="Aleksandra Pomykała" w:date="2020-09-17T09:46:00Z">
        <w:r w:rsidRPr="008C0272" w:rsidDel="007252DB">
          <w:rPr>
            <w:rFonts w:asciiTheme="minorHAnsi" w:hAnsiTheme="minorHAnsi" w:cs="Calibri"/>
            <w:color w:val="000000" w:themeColor="text1"/>
            <w:sz w:val="20"/>
          </w:rPr>
          <w:delText xml:space="preserve">Za termin realizacji danej dostawy przedmiotu Umowy rozumie się datę podpisania Protokołu Odbioru bez zastrzeżeń. </w:delText>
        </w:r>
      </w:del>
    </w:p>
    <w:p w14:paraId="0A7C3950" w14:textId="0D9CE4C0" w:rsidR="00F6036C" w:rsidRPr="008C0272"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732" w:author="Aleksandra Pomykała" w:date="2020-09-17T09:46:00Z"/>
          <w:rFonts w:asciiTheme="minorHAnsi" w:hAnsiTheme="minorHAnsi" w:cs="Calibri"/>
          <w:color w:val="000000" w:themeColor="text1"/>
          <w:sz w:val="20"/>
        </w:rPr>
      </w:pPr>
      <w:del w:id="733" w:author="Aleksandra Pomykała" w:date="2020-09-17T09:46:00Z">
        <w:r w:rsidRPr="008C0272" w:rsidDel="007252DB">
          <w:rPr>
            <w:rFonts w:asciiTheme="minorHAnsi" w:hAnsiTheme="minorHAnsi" w:cs="Calibri"/>
            <w:color w:val="000000" w:themeColor="text1"/>
            <w:sz w:val="20"/>
          </w:rPr>
          <w:delText xml:space="preserve">W przypadku stwierdzenia, że dostarczony przedmiot Umowy jest niezgodny z wymaganiami zawartymi w Umowie uważa się </w:delText>
        </w:r>
        <w:r w:rsidR="00B77CBC" w:rsidDel="007252DB">
          <w:rPr>
            <w:rFonts w:asciiTheme="minorHAnsi" w:hAnsiTheme="minorHAnsi" w:cs="Calibri"/>
            <w:color w:val="000000" w:themeColor="text1"/>
            <w:sz w:val="20"/>
          </w:rPr>
          <w:delText xml:space="preserve">ją </w:delText>
        </w:r>
        <w:r w:rsidRPr="008C0272" w:rsidDel="007252DB">
          <w:rPr>
            <w:rFonts w:asciiTheme="minorHAnsi" w:hAnsiTheme="minorHAnsi" w:cs="Calibri"/>
            <w:color w:val="000000" w:themeColor="text1"/>
            <w:sz w:val="20"/>
          </w:rPr>
          <w:delText>za niezrealizowan</w:delText>
        </w:r>
        <w:r w:rsidR="00B77CBC" w:rsidDel="007252DB">
          <w:rPr>
            <w:rFonts w:asciiTheme="minorHAnsi" w:hAnsiTheme="minorHAnsi" w:cs="Calibri"/>
            <w:color w:val="000000" w:themeColor="text1"/>
            <w:sz w:val="20"/>
          </w:rPr>
          <w:delText>ą</w:delText>
        </w:r>
        <w:r w:rsidRPr="008C0272" w:rsidDel="007252DB">
          <w:rPr>
            <w:rFonts w:asciiTheme="minorHAnsi" w:hAnsiTheme="minorHAnsi" w:cs="Calibri"/>
            <w:color w:val="000000" w:themeColor="text1"/>
            <w:sz w:val="20"/>
          </w:rPr>
          <w:delText>.</w:delText>
        </w:r>
      </w:del>
    </w:p>
    <w:p w14:paraId="5AAF5906" w14:textId="45205364" w:rsidR="00F6036C" w:rsidRPr="008C0272" w:rsidDel="007252DB" w:rsidRDefault="00F6036C" w:rsidP="007252DB">
      <w:pPr>
        <w:pStyle w:val="Tekstpodstawowyparagrafw"/>
        <w:numPr>
          <w:ilvl w:val="0"/>
          <w:numId w:val="14"/>
        </w:numPr>
        <w:overflowPunct w:val="0"/>
        <w:autoSpaceDE w:val="0"/>
        <w:autoSpaceDN w:val="0"/>
        <w:adjustRightInd w:val="0"/>
        <w:spacing w:after="240" w:line="276" w:lineRule="auto"/>
        <w:textAlignment w:val="baseline"/>
        <w:rPr>
          <w:del w:id="734" w:author="Aleksandra Pomykała" w:date="2020-09-17T09:46:00Z"/>
          <w:rFonts w:asciiTheme="minorHAnsi" w:hAnsiTheme="minorHAnsi" w:cs="Calibri"/>
          <w:color w:val="000000" w:themeColor="text1"/>
          <w:sz w:val="20"/>
        </w:rPr>
      </w:pPr>
      <w:del w:id="735" w:author="Aleksandra Pomykała" w:date="2020-09-17T09:46:00Z">
        <w:r w:rsidRPr="008C0272" w:rsidDel="007252DB">
          <w:rPr>
            <w:rFonts w:asciiTheme="minorHAnsi" w:hAnsiTheme="minorHAnsi" w:cs="Calibri"/>
            <w:color w:val="000000" w:themeColor="text1"/>
            <w:sz w:val="20"/>
          </w:rPr>
          <w:delText xml:space="preserve">Protokół Odbioru podpisany bez zastrzeżeń będzie podstawą przyjęcia przez Zamawiającego faktury. </w:delText>
        </w:r>
      </w:del>
    </w:p>
    <w:p w14:paraId="45B849EF" w14:textId="76E6292B" w:rsidR="00AA6C65" w:rsidRPr="00C61202" w:rsidDel="007252DB" w:rsidRDefault="00AA6C65" w:rsidP="007252DB">
      <w:pPr>
        <w:pStyle w:val="Tekstpodstawowyparagrafw"/>
        <w:numPr>
          <w:ilvl w:val="0"/>
          <w:numId w:val="14"/>
        </w:numPr>
        <w:overflowPunct w:val="0"/>
        <w:autoSpaceDE w:val="0"/>
        <w:autoSpaceDN w:val="0"/>
        <w:adjustRightInd w:val="0"/>
        <w:spacing w:after="240" w:line="276" w:lineRule="auto"/>
        <w:textAlignment w:val="baseline"/>
        <w:rPr>
          <w:del w:id="736" w:author="Aleksandra Pomykała" w:date="2020-09-17T09:46:00Z"/>
          <w:rFonts w:asciiTheme="minorHAnsi" w:hAnsiTheme="minorHAnsi" w:cs="Calibri"/>
          <w:color w:val="000000" w:themeColor="text1"/>
          <w:sz w:val="20"/>
        </w:rPr>
      </w:pPr>
      <w:del w:id="737" w:author="Aleksandra Pomykała" w:date="2020-09-17T09:46:00Z">
        <w:r w:rsidRPr="00C61202" w:rsidDel="007252DB">
          <w:rPr>
            <w:rFonts w:asciiTheme="minorHAnsi" w:eastAsiaTheme="minorHAnsi" w:hAnsiTheme="minorHAnsi" w:cs="Calibri"/>
            <w:sz w:val="20"/>
            <w:lang w:eastAsia="en-US"/>
          </w:rPr>
          <w:delText xml:space="preserve">W przypadku gdy Zamawiający nie złoży w terminie realizacji Umowy </w:delText>
        </w:r>
        <w:r w:rsidR="009A33FC" w:rsidRPr="00C61202" w:rsidDel="007252DB">
          <w:rPr>
            <w:rFonts w:asciiTheme="minorHAnsi" w:eastAsiaTheme="minorHAnsi" w:hAnsiTheme="minorHAnsi" w:cs="Calibri"/>
            <w:sz w:val="20"/>
            <w:lang w:eastAsia="en-US"/>
          </w:rPr>
          <w:delText>z</w:delText>
        </w:r>
        <w:r w:rsidRPr="00C61202" w:rsidDel="007252DB">
          <w:rPr>
            <w:rFonts w:asciiTheme="minorHAnsi" w:eastAsiaTheme="minorHAnsi" w:hAnsiTheme="minorHAnsi" w:cs="Calibri"/>
            <w:sz w:val="20"/>
            <w:lang w:eastAsia="en-US"/>
          </w:rPr>
          <w:delText xml:space="preserve">amówień na określone w Załączniku nr 1 do Umowy ilości przedmiotu zamówienia, Zamawiający zastrzega sobie prawo do przedłużenia terminu obowiązywania Umowy, jednak nie więcej niż o jeden miesiąc Zamawiający poinformuje Wykonawcę o takiej </w:delText>
        </w:r>
        <w:r w:rsidRPr="00C61202" w:rsidDel="007252DB">
          <w:rPr>
            <w:rFonts w:asciiTheme="minorHAnsi" w:eastAsiaTheme="minorHAnsi" w:hAnsiTheme="minorHAnsi" w:cs="Calibri"/>
            <w:color w:val="000000" w:themeColor="text1"/>
            <w:sz w:val="20"/>
            <w:lang w:eastAsia="en-US"/>
          </w:rPr>
          <w:delText>sytuacji nie później niż 30 dni przed upływem okresu obowiązywania Umowy, o którym mowa w § 8 Umowy.</w:delText>
        </w:r>
      </w:del>
    </w:p>
    <w:p w14:paraId="7364A862" w14:textId="31FDAE6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738" w:author="Aleksandra Pomykała" w:date="2020-09-17T09:46:00Z"/>
          <w:rFonts w:eastAsia="Times New Roman" w:cs="Arial"/>
          <w:b/>
          <w:bCs/>
          <w:color w:val="000000" w:themeColor="text1"/>
          <w:sz w:val="20"/>
          <w:szCs w:val="20"/>
          <w:lang w:eastAsia="zh-CN"/>
        </w:rPr>
      </w:pPr>
      <w:del w:id="739" w:author="Aleksandra Pomykała" w:date="2020-09-17T09:46:00Z">
        <w:r w:rsidRPr="008C0272" w:rsidDel="007252DB">
          <w:rPr>
            <w:rFonts w:eastAsia="Times New Roman" w:cs="Arial"/>
            <w:b/>
            <w:bCs/>
            <w:color w:val="000000" w:themeColor="text1"/>
            <w:sz w:val="20"/>
            <w:szCs w:val="20"/>
            <w:lang w:eastAsia="zh-CN"/>
          </w:rPr>
          <w:delText>§ 4.</w:delText>
        </w:r>
      </w:del>
    </w:p>
    <w:p w14:paraId="779CB8ED" w14:textId="7E140F7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740" w:author="Aleksandra Pomykała" w:date="2020-09-17T09:46:00Z"/>
          <w:rFonts w:eastAsia="Times New Roman" w:cs="Arial"/>
          <w:b/>
          <w:bCs/>
          <w:color w:val="000000" w:themeColor="text1"/>
          <w:sz w:val="20"/>
          <w:szCs w:val="20"/>
          <w:lang w:eastAsia="zh-CN"/>
        </w:rPr>
      </w:pPr>
      <w:del w:id="741" w:author="Aleksandra Pomykała" w:date="2020-09-17T09:46:00Z">
        <w:r w:rsidRPr="008C0272" w:rsidDel="007252DB">
          <w:rPr>
            <w:rFonts w:eastAsia="Times New Roman" w:cs="Arial"/>
            <w:b/>
            <w:bCs/>
            <w:color w:val="000000" w:themeColor="text1"/>
            <w:sz w:val="20"/>
            <w:szCs w:val="20"/>
            <w:lang w:eastAsia="zh-CN"/>
          </w:rPr>
          <w:delText>Rozliczenia finansowe i warunki płatności</w:delText>
        </w:r>
      </w:del>
    </w:p>
    <w:p w14:paraId="526F49B8" w14:textId="3577A5DE" w:rsidR="00F6036C" w:rsidRPr="008C0272" w:rsidDel="007252DB" w:rsidRDefault="00F6036C" w:rsidP="007252DB">
      <w:pPr>
        <w:numPr>
          <w:ilvl w:val="0"/>
          <w:numId w:val="21"/>
        </w:numPr>
        <w:suppressAutoHyphens/>
        <w:overflowPunct w:val="0"/>
        <w:autoSpaceDE w:val="0"/>
        <w:autoSpaceDN w:val="0"/>
        <w:adjustRightInd w:val="0"/>
        <w:spacing w:before="120" w:after="240"/>
        <w:jc w:val="both"/>
        <w:textAlignment w:val="baseline"/>
        <w:rPr>
          <w:del w:id="742" w:author="Aleksandra Pomykała" w:date="2020-09-17T09:46:00Z"/>
          <w:rFonts w:eastAsia="Times New Roman" w:cs="Arial"/>
          <w:color w:val="000000" w:themeColor="text1"/>
          <w:sz w:val="20"/>
          <w:szCs w:val="20"/>
          <w:lang w:eastAsia="zh-CN"/>
        </w:rPr>
      </w:pPr>
      <w:del w:id="743" w:author="Aleksandra Pomykała" w:date="2020-09-17T09:46:00Z">
        <w:r w:rsidRPr="008C0272" w:rsidDel="007252DB">
          <w:rPr>
            <w:rFonts w:eastAsia="Times New Roman" w:cs="Arial"/>
            <w:color w:val="000000" w:themeColor="text1"/>
            <w:sz w:val="20"/>
            <w:szCs w:val="20"/>
            <w:lang w:eastAsia="zh-CN"/>
          </w:rPr>
          <w:delText xml:space="preserve">Za wykonanie przedmiotu Umowy, Wykonawca otrzyma </w:delText>
        </w:r>
        <w:r w:rsidDel="007252DB">
          <w:rPr>
            <w:rFonts w:eastAsia="Times New Roman" w:cs="Arial"/>
            <w:color w:val="000000" w:themeColor="text1"/>
            <w:sz w:val="20"/>
            <w:szCs w:val="20"/>
            <w:lang w:eastAsia="zh-CN"/>
          </w:rPr>
          <w:delText xml:space="preserve">maksymalne </w:delText>
        </w:r>
        <w:r w:rsidRPr="008C0272" w:rsidDel="007252DB">
          <w:rPr>
            <w:rFonts w:eastAsia="Times New Roman" w:cs="Arial"/>
            <w:color w:val="000000" w:themeColor="text1"/>
            <w:sz w:val="20"/>
            <w:szCs w:val="20"/>
            <w:lang w:eastAsia="zh-CN"/>
          </w:rPr>
          <w:delText xml:space="preserve">wynagrodzenie w wysokości </w:delText>
        </w:r>
        <w:r w:rsidRPr="008C0272" w:rsidDel="007252DB">
          <w:rPr>
            <w:rFonts w:eastAsia="Times New Roman" w:cs="Arial"/>
            <w:b/>
            <w:color w:val="000000" w:themeColor="text1"/>
            <w:sz w:val="20"/>
            <w:szCs w:val="20"/>
            <w:lang w:eastAsia="zh-CN"/>
          </w:rPr>
          <w:delText>……………..…… PLN brutto</w:delText>
        </w:r>
        <w:r w:rsidRPr="008C0272" w:rsidDel="007252DB">
          <w:rPr>
            <w:rFonts w:eastAsia="Times New Roman" w:cs="Arial"/>
            <w:color w:val="000000" w:themeColor="text1"/>
            <w:sz w:val="20"/>
            <w:szCs w:val="20"/>
            <w:lang w:eastAsia="zh-CN"/>
          </w:rPr>
          <w:delText xml:space="preserve"> (słownie: ……….…………….……), </w:delText>
        </w:r>
      </w:del>
    </w:p>
    <w:p w14:paraId="50A82951" w14:textId="3F6930D2" w:rsidR="00F6036C" w:rsidRPr="008C0272" w:rsidDel="007252DB" w:rsidRDefault="00F6036C" w:rsidP="007252DB">
      <w:pPr>
        <w:suppressAutoHyphens/>
        <w:overflowPunct w:val="0"/>
        <w:autoSpaceDE w:val="0"/>
        <w:autoSpaceDN w:val="0"/>
        <w:adjustRightInd w:val="0"/>
        <w:spacing w:before="120" w:after="240"/>
        <w:ind w:left="360"/>
        <w:jc w:val="both"/>
        <w:textAlignment w:val="baseline"/>
        <w:rPr>
          <w:del w:id="744" w:author="Aleksandra Pomykała" w:date="2020-09-17T09:46:00Z"/>
          <w:rFonts w:eastAsia="Times New Roman" w:cs="Arial"/>
          <w:color w:val="000000" w:themeColor="text1"/>
          <w:sz w:val="20"/>
          <w:szCs w:val="20"/>
          <w:lang w:eastAsia="zh-CN"/>
        </w:rPr>
      </w:pPr>
      <w:del w:id="745" w:author="Aleksandra Pomykała" w:date="2020-09-17T09:46:00Z">
        <w:r w:rsidRPr="008C0272" w:rsidDel="007252DB">
          <w:rPr>
            <w:rFonts w:eastAsia="Times New Roman" w:cs="Arial"/>
            <w:color w:val="000000" w:themeColor="text1"/>
            <w:sz w:val="20"/>
            <w:szCs w:val="20"/>
            <w:lang w:eastAsia="zh-CN"/>
          </w:rPr>
          <w:delText>w tym:</w:delText>
        </w:r>
      </w:del>
    </w:p>
    <w:p w14:paraId="5E45E8B5" w14:textId="4182CE1E" w:rsidR="00F6036C" w:rsidRPr="008C0272" w:rsidDel="007252DB" w:rsidRDefault="00F6036C" w:rsidP="007252DB">
      <w:pPr>
        <w:suppressAutoHyphens/>
        <w:overflowPunct w:val="0"/>
        <w:autoSpaceDE w:val="0"/>
        <w:autoSpaceDN w:val="0"/>
        <w:adjustRightInd w:val="0"/>
        <w:spacing w:before="120" w:after="240"/>
        <w:ind w:left="360"/>
        <w:jc w:val="both"/>
        <w:textAlignment w:val="baseline"/>
        <w:rPr>
          <w:del w:id="746" w:author="Aleksandra Pomykała" w:date="2020-09-17T09:46:00Z"/>
          <w:rFonts w:eastAsia="Times New Roman" w:cs="Arial"/>
          <w:color w:val="000000" w:themeColor="text1"/>
          <w:sz w:val="20"/>
          <w:szCs w:val="20"/>
          <w:lang w:eastAsia="zh-CN"/>
        </w:rPr>
      </w:pPr>
    </w:p>
    <w:p w14:paraId="3AFD5141" w14:textId="6249EEAF" w:rsidR="00F6036C" w:rsidRPr="008C0272" w:rsidDel="007252DB" w:rsidRDefault="00F6036C" w:rsidP="007252DB">
      <w:pPr>
        <w:suppressAutoHyphens/>
        <w:overflowPunct w:val="0"/>
        <w:autoSpaceDE w:val="0"/>
        <w:autoSpaceDN w:val="0"/>
        <w:adjustRightInd w:val="0"/>
        <w:spacing w:before="120" w:after="240"/>
        <w:ind w:left="360"/>
        <w:jc w:val="both"/>
        <w:textAlignment w:val="baseline"/>
        <w:rPr>
          <w:del w:id="747" w:author="Aleksandra Pomykała" w:date="2020-09-17T09:46:00Z"/>
          <w:rFonts w:eastAsia="Times New Roman" w:cs="Arial"/>
          <w:b/>
          <w:color w:val="000000" w:themeColor="text1"/>
          <w:sz w:val="20"/>
          <w:szCs w:val="20"/>
          <w:lang w:eastAsia="zh-CN"/>
        </w:rPr>
      </w:pPr>
      <w:del w:id="748" w:author="Aleksandra Pomykała" w:date="2020-09-17T09:46:00Z">
        <w:r w:rsidRPr="008C0272" w:rsidDel="007252DB">
          <w:rPr>
            <w:rFonts w:eastAsia="Times New Roman" w:cs="Arial"/>
            <w:color w:val="000000" w:themeColor="text1"/>
            <w:sz w:val="20"/>
            <w:szCs w:val="20"/>
            <w:lang w:eastAsia="zh-CN"/>
          </w:rPr>
          <w:delText xml:space="preserve">wartość podatku VAT </w:delText>
        </w:r>
        <w:r w:rsidRPr="008C0272" w:rsidDel="007252DB">
          <w:rPr>
            <w:rFonts w:eastAsia="Times New Roman" w:cs="Arial"/>
            <w:color w:val="000000" w:themeColor="text1"/>
            <w:sz w:val="20"/>
            <w:szCs w:val="20"/>
            <w:lang w:eastAsia="zh-CN"/>
          </w:rPr>
          <w:tab/>
        </w:r>
        <w:r w:rsidRPr="008C0272" w:rsidDel="007252DB">
          <w:rPr>
            <w:rFonts w:eastAsia="Times New Roman" w:cs="Arial"/>
            <w:b/>
            <w:color w:val="000000" w:themeColor="text1"/>
            <w:sz w:val="20"/>
            <w:szCs w:val="20"/>
            <w:lang w:eastAsia="zh-CN"/>
          </w:rPr>
          <w:delText>………………..………………………. PLN</w:delText>
        </w:r>
      </w:del>
    </w:p>
    <w:p w14:paraId="2322FADD" w14:textId="636FE62E" w:rsidR="00F6036C" w:rsidRPr="008C0272" w:rsidDel="007252DB" w:rsidRDefault="00F6036C" w:rsidP="007252DB">
      <w:pPr>
        <w:suppressAutoHyphens/>
        <w:overflowPunct w:val="0"/>
        <w:autoSpaceDE w:val="0"/>
        <w:autoSpaceDN w:val="0"/>
        <w:adjustRightInd w:val="0"/>
        <w:spacing w:before="120" w:after="240"/>
        <w:ind w:left="360"/>
        <w:jc w:val="both"/>
        <w:textAlignment w:val="baseline"/>
        <w:rPr>
          <w:del w:id="749" w:author="Aleksandra Pomykała" w:date="2020-09-17T09:46:00Z"/>
          <w:rFonts w:eastAsia="Times New Roman" w:cs="Arial"/>
          <w:color w:val="000000" w:themeColor="text1"/>
          <w:sz w:val="20"/>
          <w:szCs w:val="20"/>
          <w:lang w:eastAsia="zh-CN"/>
        </w:rPr>
      </w:pPr>
      <w:del w:id="750" w:author="Aleksandra Pomykała" w:date="2020-09-17T09:46:00Z">
        <w:r w:rsidRPr="008C0272" w:rsidDel="007252DB">
          <w:rPr>
            <w:rFonts w:eastAsia="Times New Roman" w:cs="Arial"/>
            <w:b/>
            <w:color w:val="000000" w:themeColor="text1"/>
            <w:sz w:val="20"/>
            <w:szCs w:val="20"/>
            <w:lang w:eastAsia="zh-CN"/>
          </w:rPr>
          <w:delText xml:space="preserve">wartość netto </w:delText>
        </w:r>
        <w:r w:rsidRPr="008C0272" w:rsidDel="007252DB">
          <w:rPr>
            <w:rFonts w:eastAsia="Times New Roman" w:cs="Arial"/>
            <w:b/>
            <w:color w:val="000000" w:themeColor="text1"/>
            <w:sz w:val="20"/>
            <w:szCs w:val="20"/>
            <w:lang w:eastAsia="zh-CN"/>
          </w:rPr>
          <w:tab/>
        </w:r>
        <w:r w:rsidRPr="008C0272" w:rsidDel="007252DB">
          <w:rPr>
            <w:rFonts w:eastAsia="Times New Roman" w:cs="Arial"/>
            <w:b/>
            <w:color w:val="000000" w:themeColor="text1"/>
            <w:sz w:val="20"/>
            <w:szCs w:val="20"/>
            <w:lang w:eastAsia="zh-CN"/>
          </w:rPr>
          <w:tab/>
          <w:delText>………………..………………………. PLN</w:delText>
        </w:r>
        <w:r w:rsidRPr="008C0272" w:rsidDel="007252DB">
          <w:rPr>
            <w:rFonts w:eastAsia="Times New Roman" w:cs="Arial"/>
            <w:color w:val="000000" w:themeColor="text1"/>
            <w:sz w:val="20"/>
            <w:szCs w:val="20"/>
            <w:lang w:eastAsia="zh-CN"/>
          </w:rPr>
          <w:delText xml:space="preserve"> </w:delText>
        </w:r>
      </w:del>
    </w:p>
    <w:p w14:paraId="0FFEB85F" w14:textId="56DE5CCF" w:rsidR="00F6036C" w:rsidRPr="008C0272" w:rsidDel="007252DB" w:rsidRDefault="00F6036C" w:rsidP="007252DB">
      <w:pPr>
        <w:suppressAutoHyphens/>
        <w:overflowPunct w:val="0"/>
        <w:autoSpaceDE w:val="0"/>
        <w:autoSpaceDN w:val="0"/>
        <w:adjustRightInd w:val="0"/>
        <w:spacing w:before="120" w:after="240"/>
        <w:jc w:val="both"/>
        <w:textAlignment w:val="baseline"/>
        <w:rPr>
          <w:del w:id="751" w:author="Aleksandra Pomykała" w:date="2020-09-17T09:46:00Z"/>
          <w:rFonts w:eastAsia="Times New Roman" w:cs="Arial"/>
          <w:color w:val="000000" w:themeColor="text1"/>
          <w:sz w:val="20"/>
          <w:szCs w:val="20"/>
          <w:lang w:eastAsia="zh-CN"/>
        </w:rPr>
      </w:pPr>
    </w:p>
    <w:p w14:paraId="39F3BDF3" w14:textId="00C582DC"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52" w:author="Aleksandra Pomykała" w:date="2020-09-17T09:46:00Z"/>
          <w:rFonts w:eastAsia="Times New Roman" w:cs="Arial"/>
          <w:color w:val="000000" w:themeColor="text1"/>
          <w:sz w:val="20"/>
          <w:szCs w:val="20"/>
          <w:lang w:eastAsia="zh-CN"/>
        </w:rPr>
      </w:pPr>
      <w:del w:id="753" w:author="Aleksandra Pomykała" w:date="2020-09-17T09:46:00Z">
        <w:r w:rsidRPr="008C0272" w:rsidDel="007252DB">
          <w:rPr>
            <w:rFonts w:eastAsia="Times New Roman" w:cs="Arial"/>
            <w:color w:val="000000" w:themeColor="text1"/>
            <w:sz w:val="20"/>
            <w:szCs w:val="20"/>
            <w:lang w:eastAsia="zh-CN"/>
          </w:rPr>
          <w:delText>Ceny jednostkowe przedmiotu Umowy zawiera Załącznik nr 1.</w:delText>
        </w:r>
      </w:del>
    </w:p>
    <w:p w14:paraId="56CAD7E9" w14:textId="2B1417E3"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54" w:author="Aleksandra Pomykała" w:date="2020-09-17T09:46:00Z"/>
          <w:rFonts w:eastAsia="Times New Roman" w:cs="Arial"/>
          <w:color w:val="000000" w:themeColor="text1"/>
          <w:sz w:val="20"/>
          <w:szCs w:val="20"/>
          <w:lang w:eastAsia="zh-CN"/>
        </w:rPr>
      </w:pPr>
      <w:del w:id="755" w:author="Aleksandra Pomykała" w:date="2020-09-17T09:46:00Z">
        <w:r w:rsidRPr="008C0272" w:rsidDel="007252DB">
          <w:rPr>
            <w:rFonts w:eastAsia="Times New Roman" w:cs="Arial"/>
            <w:color w:val="000000" w:themeColor="text1"/>
            <w:sz w:val="20"/>
            <w:szCs w:val="20"/>
            <w:lang w:eastAsia="zh-CN"/>
          </w:rPr>
          <w:delText>Rozliczenia między Stronami odbywać będą się w walucie polskiej (PLN).</w:delText>
        </w:r>
      </w:del>
    </w:p>
    <w:p w14:paraId="3EC9EE2B" w14:textId="2163F00A"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56" w:author="Aleksandra Pomykała" w:date="2020-09-17T09:46:00Z"/>
          <w:rFonts w:eastAsia="Times New Roman" w:cs="Arial"/>
          <w:color w:val="000000" w:themeColor="text1"/>
          <w:sz w:val="20"/>
          <w:szCs w:val="20"/>
          <w:lang w:eastAsia="zh-CN"/>
        </w:rPr>
      </w:pPr>
      <w:del w:id="757" w:author="Aleksandra Pomykała" w:date="2020-09-17T09:46:00Z">
        <w:r w:rsidRPr="008C0272" w:rsidDel="007252DB">
          <w:rPr>
            <w:rFonts w:eastAsia="Times New Roman" w:cs="Arial"/>
            <w:color w:val="000000" w:themeColor="text1"/>
            <w:sz w:val="20"/>
            <w:szCs w:val="20"/>
            <w:lang w:eastAsia="zh-CN"/>
          </w:rPr>
          <w:delText xml:space="preserve">Płatność wynagrodzenia będzie realizowana częściowo na podstawie faktur płatnych przelewem na rachunek bankowy nr………………………………………………………. (bank …………………), w terminie 30 dni od daty otrzymania przez Zamawiającego prawidłowo wystawionej faktury. Faktura może zostać wystawiona po dostawie, po podpisaniu przez Zamawiającego bez zastrzeżeń Protokołu Odbioru, którego wzór stanowi Załącznik Nr </w:delText>
        </w:r>
        <w:r w:rsidR="00754102" w:rsidDel="007252DB">
          <w:rPr>
            <w:rFonts w:eastAsia="Times New Roman" w:cs="Arial"/>
            <w:color w:val="000000" w:themeColor="text1"/>
            <w:sz w:val="20"/>
            <w:szCs w:val="20"/>
            <w:lang w:eastAsia="zh-CN"/>
          </w:rPr>
          <w:delText>4</w:delText>
        </w:r>
        <w:r w:rsidR="00754102" w:rsidRPr="008C0272" w:rsidDel="007252DB">
          <w:rPr>
            <w:rFonts w:eastAsia="Times New Roman" w:cs="Arial"/>
            <w:color w:val="000000" w:themeColor="text1"/>
            <w:sz w:val="20"/>
            <w:szCs w:val="20"/>
            <w:lang w:eastAsia="zh-CN"/>
          </w:rPr>
          <w:delText xml:space="preserve"> </w:delText>
        </w:r>
        <w:r w:rsidRPr="008C0272" w:rsidDel="007252DB">
          <w:rPr>
            <w:rFonts w:eastAsia="Times New Roman" w:cs="Arial"/>
            <w:color w:val="000000" w:themeColor="text1"/>
            <w:sz w:val="20"/>
            <w:szCs w:val="20"/>
            <w:lang w:eastAsia="zh-CN"/>
          </w:rPr>
          <w:delText>do Umowy.</w:delText>
        </w:r>
      </w:del>
    </w:p>
    <w:p w14:paraId="63C2D05E" w14:textId="1FDD15C9"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58" w:author="Aleksandra Pomykała" w:date="2020-09-17T09:46:00Z"/>
          <w:rFonts w:eastAsia="Times New Roman" w:cs="Arial"/>
          <w:color w:val="000000" w:themeColor="text1"/>
          <w:sz w:val="20"/>
          <w:szCs w:val="20"/>
          <w:lang w:eastAsia="zh-CN"/>
        </w:rPr>
      </w:pPr>
      <w:del w:id="759" w:author="Aleksandra Pomykała" w:date="2020-09-17T09:46:00Z">
        <w:r w:rsidRPr="008C0272" w:rsidDel="007252DB">
          <w:rPr>
            <w:rFonts w:eastAsia="Times New Roman" w:cs="Arial"/>
            <w:color w:val="000000" w:themeColor="text1"/>
            <w:sz w:val="20"/>
            <w:szCs w:val="20"/>
            <w:lang w:eastAsia="zh-CN"/>
          </w:rPr>
          <w:delText xml:space="preserve">W przypadku zmiany numeru rachunku bankowego Wykonawca zobowiązany jest do złożenia Zamawiającemu oświadczenia podpisanego zgodnie z reprezentacją Wykonawcy, w którym wskazany zostanie nowy numer rachunku bankowego. Zmiana rachunku bankowego nie wymaga aneksu do Umowy. W przypadku, gdy rachunek bankowy wskazany w treści Umowy różni się od rachunku bankowego wskazanego na fakturze, bieg terminu płatności rozpocznie się najwcześniej z dniem doręczenia Zamawiającemu oświadczenia, o którym mowa powyżej. </w:delText>
        </w:r>
      </w:del>
    </w:p>
    <w:p w14:paraId="43C0A3CE" w14:textId="4063191B" w:rsidR="00F6036C" w:rsidRPr="008C0272" w:rsidDel="007252DB" w:rsidRDefault="00F6036C" w:rsidP="007252DB">
      <w:pPr>
        <w:numPr>
          <w:ilvl w:val="0"/>
          <w:numId w:val="21"/>
        </w:numPr>
        <w:tabs>
          <w:tab w:val="left" w:pos="284"/>
        </w:tabs>
        <w:suppressAutoHyphens/>
        <w:overflowPunct w:val="0"/>
        <w:autoSpaceDE w:val="0"/>
        <w:autoSpaceDN w:val="0"/>
        <w:adjustRightInd w:val="0"/>
        <w:spacing w:before="120" w:after="240"/>
        <w:ind w:left="284" w:hanging="284"/>
        <w:jc w:val="both"/>
        <w:textAlignment w:val="baseline"/>
        <w:rPr>
          <w:del w:id="760" w:author="Aleksandra Pomykała" w:date="2020-09-17T09:46:00Z"/>
          <w:rFonts w:eastAsia="Times New Roman" w:cs="Arial"/>
          <w:color w:val="000000" w:themeColor="text1"/>
          <w:sz w:val="20"/>
          <w:szCs w:val="20"/>
          <w:lang w:eastAsia="zh-CN"/>
        </w:rPr>
      </w:pPr>
      <w:del w:id="761" w:author="Aleksandra Pomykała" w:date="2020-09-17T09:46:00Z">
        <w:r w:rsidRPr="008C0272" w:rsidDel="007252DB">
          <w:rPr>
            <w:rFonts w:cs="Calibri"/>
            <w:color w:val="000000" w:themeColor="text1"/>
            <w:sz w:val="20"/>
            <w:szCs w:val="20"/>
          </w:rPr>
          <w:delText xml:space="preserve">Wykonawca zobowiązuje się zawrzeć na fakturze, o której mowa w ust. 4: </w:delText>
        </w:r>
      </w:del>
    </w:p>
    <w:p w14:paraId="5058E0C3" w14:textId="509BC333" w:rsidR="00F6036C" w:rsidRPr="008C0272" w:rsidDel="007252DB" w:rsidRDefault="00F6036C" w:rsidP="007252DB">
      <w:pPr>
        <w:pStyle w:val="Akapitzlist"/>
        <w:numPr>
          <w:ilvl w:val="1"/>
          <w:numId w:val="32"/>
        </w:numPr>
        <w:spacing w:before="120" w:after="240" w:line="276" w:lineRule="auto"/>
        <w:ind w:left="851" w:hanging="425"/>
        <w:rPr>
          <w:del w:id="762" w:author="Aleksandra Pomykała" w:date="2020-09-17T09:46:00Z"/>
          <w:rFonts w:asciiTheme="minorHAnsi" w:hAnsiTheme="minorHAnsi" w:cs="Calibri"/>
          <w:color w:val="000000" w:themeColor="text1"/>
        </w:rPr>
      </w:pPr>
      <w:del w:id="763" w:author="Aleksandra Pomykała" w:date="2020-09-17T09:46:00Z">
        <w:r w:rsidRPr="008C0272" w:rsidDel="007252DB">
          <w:rPr>
            <w:rFonts w:asciiTheme="minorHAnsi" w:hAnsiTheme="minorHAnsi" w:cs="Calibri"/>
            <w:color w:val="000000" w:themeColor="text1"/>
          </w:rPr>
          <w:delText xml:space="preserve">numer Umowy Zamawiającego; </w:delText>
        </w:r>
      </w:del>
    </w:p>
    <w:p w14:paraId="7CB38B41" w14:textId="447DB20F" w:rsidR="00F6036C" w:rsidRPr="008C0272" w:rsidDel="007252DB" w:rsidRDefault="00F6036C" w:rsidP="007252DB">
      <w:pPr>
        <w:pStyle w:val="Akapitzlist"/>
        <w:numPr>
          <w:ilvl w:val="1"/>
          <w:numId w:val="32"/>
        </w:numPr>
        <w:spacing w:before="120" w:after="240" w:line="276" w:lineRule="auto"/>
        <w:ind w:left="851" w:hanging="425"/>
        <w:rPr>
          <w:del w:id="764" w:author="Aleksandra Pomykała" w:date="2020-09-17T09:46:00Z"/>
          <w:rFonts w:asciiTheme="minorHAnsi" w:hAnsiTheme="minorHAnsi" w:cs="Calibri"/>
          <w:color w:val="000000" w:themeColor="text1"/>
        </w:rPr>
      </w:pPr>
      <w:del w:id="765" w:author="Aleksandra Pomykała" w:date="2020-09-17T09:46:00Z">
        <w:r w:rsidRPr="008C0272" w:rsidDel="007252DB">
          <w:rPr>
            <w:rFonts w:asciiTheme="minorHAnsi" w:hAnsiTheme="minorHAnsi" w:cs="Calibri"/>
            <w:color w:val="000000" w:themeColor="text1"/>
          </w:rPr>
          <w:delText xml:space="preserve">skrót nazwy komórki organizacyjnej, tj. PRL. </w:delText>
        </w:r>
      </w:del>
    </w:p>
    <w:p w14:paraId="0EF22478" w14:textId="0EDD9121"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66" w:author="Aleksandra Pomykała" w:date="2020-09-17T09:46:00Z"/>
          <w:rFonts w:eastAsia="Times New Roman" w:cs="Arial"/>
          <w:color w:val="000000" w:themeColor="text1"/>
          <w:sz w:val="20"/>
          <w:szCs w:val="20"/>
          <w:lang w:eastAsia="zh-CN"/>
        </w:rPr>
      </w:pPr>
      <w:del w:id="767" w:author="Aleksandra Pomykała" w:date="2020-09-17T09:46:00Z">
        <w:r w:rsidRPr="008C0272" w:rsidDel="007252DB">
          <w:rPr>
            <w:rFonts w:eastAsia="Times New Roman" w:cs="Arial"/>
            <w:color w:val="000000" w:themeColor="text1"/>
            <w:sz w:val="20"/>
            <w:szCs w:val="20"/>
            <w:lang w:eastAsia="zh-CN"/>
          </w:rPr>
          <w:delText>Za datę uregulowania płatności przyjmuje się datę obciążenia rachunku bankowego Zamawiającego.</w:delText>
        </w:r>
      </w:del>
    </w:p>
    <w:p w14:paraId="7A6DB9C6" w14:textId="19C458DE"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68" w:author="Aleksandra Pomykała" w:date="2020-09-17T09:46:00Z"/>
          <w:rFonts w:eastAsia="Times New Roman" w:cs="Arial"/>
          <w:color w:val="000000" w:themeColor="text1"/>
          <w:sz w:val="20"/>
          <w:szCs w:val="20"/>
          <w:lang w:eastAsia="zh-CN"/>
        </w:rPr>
      </w:pPr>
      <w:del w:id="769" w:author="Aleksandra Pomykała" w:date="2020-09-17T09:46:00Z">
        <w:r w:rsidRPr="008C0272" w:rsidDel="007252DB">
          <w:rPr>
            <w:rFonts w:eastAsia="Times New Roman" w:cs="Arial"/>
            <w:color w:val="000000" w:themeColor="text1"/>
            <w:sz w:val="20"/>
            <w:szCs w:val="20"/>
            <w:lang w:eastAsia="zh-CN"/>
          </w:rPr>
          <w:delText>Strony zgodnie ustalają, że wierzytelności powstałe w wyniku realizacji Umowy nie mogą bez pisemnej zgody Zamawiającego być przeniesione na osoby trzecie. Jakakolwiek cesja dokonana przez Wykonawcę bez uzyskania takiej pisemnej zgody Zamawiającego stanowić będzie istotne naruszenie postanowień Umowy, a tym samym może stanowić podstawę do jej rozwiązania z przyczyn leżących po stronie Wykonawcy.</w:delText>
        </w:r>
      </w:del>
    </w:p>
    <w:p w14:paraId="5E7CEB3F" w14:textId="27ACD6AB"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70" w:author="Aleksandra Pomykała" w:date="2020-09-17T09:46:00Z"/>
          <w:rFonts w:eastAsia="Times New Roman" w:cs="Arial"/>
          <w:color w:val="000000" w:themeColor="text1"/>
          <w:sz w:val="20"/>
          <w:szCs w:val="20"/>
          <w:lang w:eastAsia="zh-CN"/>
        </w:rPr>
      </w:pPr>
      <w:del w:id="771" w:author="Aleksandra Pomykała" w:date="2020-09-17T09:46:00Z">
        <w:r w:rsidRPr="008C0272" w:rsidDel="007252DB">
          <w:rPr>
            <w:rFonts w:eastAsia="Times New Roman" w:cs="Arial"/>
            <w:color w:val="000000" w:themeColor="text1"/>
            <w:sz w:val="20"/>
            <w:szCs w:val="20"/>
            <w:lang w:eastAsia="zh-CN"/>
          </w:rPr>
          <w:delText xml:space="preserve">W przypadku nieuregulowania przez Zamawiającego należnej płatności w terminie określonym w ust. 4, Wykonawca ma prawo naliczenia odsetek ustawowych za opóźnienia. </w:delText>
        </w:r>
      </w:del>
    </w:p>
    <w:p w14:paraId="7959B5B6" w14:textId="47097266"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72" w:author="Aleksandra Pomykała" w:date="2020-09-17T09:46:00Z"/>
          <w:rFonts w:eastAsia="Times New Roman" w:cs="Arial"/>
          <w:color w:val="000000" w:themeColor="text1"/>
          <w:sz w:val="20"/>
          <w:szCs w:val="20"/>
          <w:lang w:eastAsia="zh-CN"/>
        </w:rPr>
      </w:pPr>
      <w:del w:id="773" w:author="Aleksandra Pomykała" w:date="2020-09-17T09:46:00Z">
        <w:r w:rsidRPr="008C0272" w:rsidDel="007252DB">
          <w:rPr>
            <w:rFonts w:eastAsia="Times New Roman" w:cs="Arial"/>
            <w:color w:val="000000" w:themeColor="text1"/>
            <w:sz w:val="20"/>
            <w:szCs w:val="20"/>
            <w:lang w:eastAsia="zh-CN"/>
          </w:rPr>
          <w:delText>Wszelkie podatki, opłaty rejestracyjne, opłaty skarbowe, opłaty celne, składki na ubezpieczenie społeczne i inne opłaty nakładane na Wykonawcę i jego pracowników w związku z działalnością związaną z wykonywaniem przedmiotu Umowy będą ponoszone i regulowane wyłącznie przez Wykonawcę.</w:delText>
        </w:r>
      </w:del>
    </w:p>
    <w:p w14:paraId="019D018E" w14:textId="3AB9F593"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74" w:author="Aleksandra Pomykała" w:date="2020-09-17T09:46:00Z"/>
          <w:rFonts w:eastAsia="Times New Roman" w:cs="Arial"/>
          <w:color w:val="000000" w:themeColor="text1"/>
          <w:sz w:val="20"/>
          <w:szCs w:val="20"/>
          <w:lang w:eastAsia="zh-CN"/>
        </w:rPr>
      </w:pPr>
      <w:del w:id="775" w:author="Aleksandra Pomykała" w:date="2020-09-17T09:46:00Z">
        <w:r w:rsidRPr="008C0272" w:rsidDel="007252DB">
          <w:rPr>
            <w:rFonts w:eastAsia="Times New Roman" w:cs="Arial"/>
            <w:color w:val="000000" w:themeColor="text1"/>
            <w:sz w:val="20"/>
            <w:szCs w:val="20"/>
            <w:lang w:eastAsia="zh-CN"/>
          </w:rPr>
          <w:delText>Zamawiający ma prawo potrącić każdą wymagalną wierzytelność należną Zamawiającemu od Wykonawcy z wynagrodzenia przysługującemu Wykonawcy na podstawie Umowy.</w:delText>
        </w:r>
      </w:del>
    </w:p>
    <w:p w14:paraId="7F515091" w14:textId="52204E8E"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76" w:author="Aleksandra Pomykała" w:date="2020-09-17T09:46:00Z"/>
          <w:rFonts w:eastAsia="Times New Roman" w:cs="Arial"/>
          <w:color w:val="000000" w:themeColor="text1"/>
          <w:sz w:val="20"/>
          <w:szCs w:val="20"/>
          <w:lang w:eastAsia="zh-CN"/>
        </w:rPr>
      </w:pPr>
      <w:del w:id="777" w:author="Aleksandra Pomykała" w:date="2020-09-17T09:46:00Z">
        <w:r w:rsidRPr="008C0272" w:rsidDel="007252DB">
          <w:rPr>
            <w:rFonts w:eastAsia="Times New Roman" w:cs="Arial"/>
            <w:color w:val="000000" w:themeColor="text1"/>
            <w:sz w:val="20"/>
            <w:szCs w:val="20"/>
            <w:lang w:eastAsia="zh-CN"/>
          </w:rPr>
          <w:delText>Kwota należnego Wykonawcy wynagrodzenia z tytułu realizacji przedmiotu Umowy uwzględnia wszelkie ryzyka i</w:delText>
        </w:r>
        <w:r w:rsidRPr="008C0272" w:rsidDel="007252DB">
          <w:rPr>
            <w:color w:val="000000" w:themeColor="text1"/>
          </w:rPr>
          <w:delText> </w:delText>
        </w:r>
        <w:r w:rsidRPr="008C0272" w:rsidDel="007252DB">
          <w:rPr>
            <w:rFonts w:eastAsia="Times New Roman" w:cs="Arial"/>
            <w:color w:val="000000" w:themeColor="text1"/>
            <w:sz w:val="20"/>
            <w:szCs w:val="20"/>
            <w:lang w:eastAsia="zh-CN"/>
          </w:rPr>
          <w:delText>obejmuje wszelkie ewentualne roszczenia Wykonawcy związane z jej realizacją.</w:delText>
        </w:r>
      </w:del>
    </w:p>
    <w:p w14:paraId="6D8CBC6A" w14:textId="4C557581"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78" w:author="Aleksandra Pomykała" w:date="2020-09-17T09:46:00Z"/>
          <w:rFonts w:eastAsia="Times New Roman" w:cs="Arial"/>
          <w:color w:val="000000" w:themeColor="text1"/>
          <w:sz w:val="20"/>
          <w:szCs w:val="20"/>
          <w:lang w:eastAsia="zh-CN"/>
        </w:rPr>
      </w:pPr>
      <w:del w:id="779" w:author="Aleksandra Pomykała" w:date="2020-09-17T09:46:00Z">
        <w:r w:rsidRPr="008C0272" w:rsidDel="007252DB">
          <w:rPr>
            <w:rFonts w:eastAsia="Times New Roman" w:cs="Arial"/>
            <w:color w:val="000000" w:themeColor="text1"/>
            <w:sz w:val="20"/>
            <w:szCs w:val="20"/>
            <w:lang w:eastAsia="zh-CN"/>
          </w:rPr>
          <w:delText xml:space="preserve">Wykonawca nie może żądać podwyższenia wynagrodzenia, chociażby w czasie zawarcia Umowy nie można było przewidzieć rozmiaru, zakresu lub kosztów realizacji przedmiotu Umowy. Wynagrodzenie Wykonawcy obejmuje wszystkie świadczenia i zobowiązania Wykonawcy wynikające z Umowy, w tym również świadczenia w niej nieprzewidziane, a które będą niezbędne z punktu widzenia realizacji Umowy zgodnie z jej celem, z przepisami prawa. Nieuwzględnienie przez Wykonawcę wszystkich kosztów mających wpływ na wynagrodzenie oraz realizację przedmiotu Umowy nie będzie stanowić podstawy do domagania się ich pokrycia przez Zamawiającego, a Wykonawca nie otrzyma za nie dodatkowego wynagrodzenia. </w:delText>
        </w:r>
      </w:del>
    </w:p>
    <w:p w14:paraId="4B252FE9" w14:textId="468A2A81" w:rsidR="00F6036C" w:rsidRPr="008C0272" w:rsidDel="007252DB" w:rsidRDefault="00F6036C" w:rsidP="007252DB">
      <w:pPr>
        <w:numPr>
          <w:ilvl w:val="0"/>
          <w:numId w:val="21"/>
        </w:numPr>
        <w:shd w:val="clear" w:color="auto" w:fill="FFFFFF"/>
        <w:tabs>
          <w:tab w:val="left" w:pos="993"/>
        </w:tabs>
        <w:suppressAutoHyphens/>
        <w:overflowPunct w:val="0"/>
        <w:autoSpaceDE w:val="0"/>
        <w:autoSpaceDN w:val="0"/>
        <w:adjustRightInd w:val="0"/>
        <w:spacing w:before="120" w:after="240"/>
        <w:jc w:val="both"/>
        <w:textAlignment w:val="baseline"/>
        <w:rPr>
          <w:del w:id="780" w:author="Aleksandra Pomykała" w:date="2020-09-17T09:46:00Z"/>
          <w:rFonts w:eastAsia="Times New Roman" w:cs="Arial"/>
          <w:color w:val="000000" w:themeColor="text1"/>
          <w:sz w:val="20"/>
          <w:szCs w:val="20"/>
          <w:lang w:eastAsia="zh-CN"/>
        </w:rPr>
      </w:pPr>
      <w:del w:id="781" w:author="Aleksandra Pomykała" w:date="2020-09-17T09:46:00Z">
        <w:r w:rsidRPr="008C0272" w:rsidDel="007252DB">
          <w:rPr>
            <w:rFonts w:cs="Arial"/>
            <w:color w:val="000000" w:themeColor="text1"/>
            <w:sz w:val="20"/>
            <w:szCs w:val="20"/>
            <w:lang w:eastAsia="zh-CN"/>
          </w:rPr>
          <w:delText>Zamawiający oświadcza, że posiada status dużego przedsiębiorcy, zgodnie z warunkami określonymi w Załączniku I Rozporządzenia Komisji  (UE) nr 651/2014 z dnia 17.06.2014 r. uznającego niektóre rodzaje pomocy za zgodne z rynkiem wewnętrznym w zastosowaniu art. 107 i 108 Traktatu (Dz. Urz. UE L 187 z 26.06.2014, str. 1 ze zm.).</w:delText>
        </w:r>
      </w:del>
    </w:p>
    <w:p w14:paraId="6CABCBCB" w14:textId="7471AED9" w:rsidR="00F6036C" w:rsidRPr="008C0272" w:rsidDel="007252DB" w:rsidRDefault="00F6036C" w:rsidP="007252DB">
      <w:pPr>
        <w:shd w:val="clear" w:color="auto" w:fill="FFFFFF"/>
        <w:tabs>
          <w:tab w:val="left" w:pos="993"/>
        </w:tabs>
        <w:suppressAutoHyphens/>
        <w:overflowPunct w:val="0"/>
        <w:autoSpaceDE w:val="0"/>
        <w:autoSpaceDN w:val="0"/>
        <w:adjustRightInd w:val="0"/>
        <w:spacing w:before="120" w:after="240"/>
        <w:jc w:val="center"/>
        <w:textAlignment w:val="baseline"/>
        <w:rPr>
          <w:del w:id="782" w:author="Aleksandra Pomykała" w:date="2020-09-17T09:46:00Z"/>
          <w:rFonts w:eastAsia="Times New Roman" w:cs="Arial"/>
          <w:color w:val="000000" w:themeColor="text1"/>
          <w:sz w:val="20"/>
          <w:szCs w:val="20"/>
          <w:lang w:eastAsia="zh-CN"/>
        </w:rPr>
      </w:pPr>
      <w:del w:id="783" w:author="Aleksandra Pomykała" w:date="2020-09-17T09:46:00Z">
        <w:r w:rsidRPr="008C0272" w:rsidDel="007252DB">
          <w:rPr>
            <w:rFonts w:eastAsia="Times New Roman" w:cs="Arial"/>
            <w:b/>
            <w:color w:val="000000" w:themeColor="text1"/>
            <w:sz w:val="20"/>
            <w:szCs w:val="20"/>
            <w:lang w:eastAsia="zh-CN"/>
          </w:rPr>
          <w:delText>§ 5.</w:delText>
        </w:r>
      </w:del>
    </w:p>
    <w:p w14:paraId="15B615E5" w14:textId="65BD2017" w:rsidR="00F6036C" w:rsidRPr="008C0272" w:rsidDel="007252DB" w:rsidRDefault="00F6036C" w:rsidP="007252DB">
      <w:pPr>
        <w:tabs>
          <w:tab w:val="left" w:pos="195"/>
          <w:tab w:val="center" w:pos="4819"/>
        </w:tabs>
        <w:suppressAutoHyphens/>
        <w:overflowPunct w:val="0"/>
        <w:autoSpaceDE w:val="0"/>
        <w:autoSpaceDN w:val="0"/>
        <w:adjustRightInd w:val="0"/>
        <w:spacing w:before="120" w:after="240"/>
        <w:jc w:val="center"/>
        <w:textAlignment w:val="baseline"/>
        <w:rPr>
          <w:del w:id="784" w:author="Aleksandra Pomykała" w:date="2020-09-17T09:46:00Z"/>
          <w:rFonts w:eastAsia="Times New Roman" w:cs="Arial"/>
          <w:b/>
          <w:color w:val="000000" w:themeColor="text1"/>
          <w:sz w:val="20"/>
          <w:szCs w:val="20"/>
          <w:lang w:eastAsia="zh-CN"/>
        </w:rPr>
      </w:pPr>
      <w:del w:id="785" w:author="Aleksandra Pomykała" w:date="2020-09-17T09:46:00Z">
        <w:r w:rsidRPr="008C0272" w:rsidDel="007252DB">
          <w:rPr>
            <w:rFonts w:eastAsia="Times New Roman" w:cs="Arial"/>
            <w:b/>
            <w:color w:val="000000" w:themeColor="text1"/>
            <w:sz w:val="20"/>
            <w:szCs w:val="20"/>
            <w:lang w:eastAsia="zh-CN"/>
          </w:rPr>
          <w:delText>Warunki gwarancji</w:delText>
        </w:r>
      </w:del>
    </w:p>
    <w:p w14:paraId="0572C272" w14:textId="414B7EF6" w:rsidR="00F6036C" w:rsidRPr="00DD7BD9"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86" w:author="Aleksandra Pomykała" w:date="2020-09-17T09:46:00Z"/>
          <w:rFonts w:eastAsia="Times New Roman" w:cs="Arial"/>
          <w:color w:val="000000" w:themeColor="text1"/>
          <w:sz w:val="20"/>
          <w:szCs w:val="20"/>
          <w:lang w:eastAsia="zh-CN"/>
        </w:rPr>
      </w:pPr>
      <w:del w:id="787" w:author="Aleksandra Pomykała" w:date="2020-09-17T09:46:00Z">
        <w:r w:rsidRPr="00DD7BD9" w:rsidDel="007252DB">
          <w:rPr>
            <w:rFonts w:cs="Calibri"/>
            <w:color w:val="000000" w:themeColor="text1"/>
            <w:sz w:val="20"/>
            <w:szCs w:val="20"/>
          </w:rPr>
          <w:delText xml:space="preserve">Na asortyment objęty Umową, Wykonawca udziela 24-miesięcznej gwarancji liczony od dnia od dnia podpisania Protokołu Odbioru. </w:delText>
        </w:r>
      </w:del>
    </w:p>
    <w:p w14:paraId="1E9A3122" w14:textId="5DF39EEF" w:rsidR="00F6036C" w:rsidRPr="008C0272"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88" w:author="Aleksandra Pomykała" w:date="2020-09-17T09:46:00Z"/>
          <w:rFonts w:eastAsia="Times New Roman" w:cs="Arial"/>
          <w:color w:val="000000" w:themeColor="text1"/>
          <w:sz w:val="20"/>
          <w:szCs w:val="20"/>
          <w:lang w:eastAsia="zh-CN"/>
        </w:rPr>
      </w:pPr>
      <w:del w:id="789" w:author="Aleksandra Pomykała" w:date="2020-09-17T09:46:00Z">
        <w:r w:rsidRPr="008C0272" w:rsidDel="007252DB">
          <w:rPr>
            <w:color w:val="000000" w:themeColor="text1"/>
            <w:sz w:val="20"/>
            <w:szCs w:val="20"/>
          </w:rPr>
          <w:delText xml:space="preserve">Gwarancja obejmuje wszystkie wady, jakie ujawnią się w okresie gwarancyjnym, o którym mowa w ust. 1 pod warunkiem użytkowania asortymentu objętego umową zgodnie z jego przeznaczeniem. </w:delText>
        </w:r>
      </w:del>
    </w:p>
    <w:p w14:paraId="1C5BB527" w14:textId="06D12EBB" w:rsidR="00F6036C" w:rsidRPr="008C0272"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90" w:author="Aleksandra Pomykała" w:date="2020-09-17T09:46:00Z"/>
          <w:rFonts w:eastAsia="Times New Roman" w:cs="Arial"/>
          <w:color w:val="000000" w:themeColor="text1"/>
          <w:sz w:val="20"/>
          <w:szCs w:val="20"/>
          <w:lang w:eastAsia="zh-CN"/>
        </w:rPr>
      </w:pPr>
      <w:del w:id="791" w:author="Aleksandra Pomykała" w:date="2020-09-17T09:46:00Z">
        <w:r w:rsidRPr="008C0272" w:rsidDel="007252DB">
          <w:rPr>
            <w:color w:val="000000" w:themeColor="text1"/>
            <w:sz w:val="20"/>
            <w:szCs w:val="20"/>
          </w:rPr>
          <w:delText>Jeżeli w okresie gwarancji wystąpią wady, Wykonawca zobowiązany jest do nieodpłatnej wymiany reklamowanego asortymentu na nowy bez wad lub zapewnienia obsługi serwisowej.</w:delText>
        </w:r>
      </w:del>
    </w:p>
    <w:p w14:paraId="05415DCE" w14:textId="74A03803" w:rsidR="00F6036C" w:rsidRPr="008C0272"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92" w:author="Aleksandra Pomykała" w:date="2020-09-17T09:46:00Z"/>
          <w:rFonts w:eastAsia="Times New Roman" w:cs="Arial"/>
          <w:color w:val="000000" w:themeColor="text1"/>
          <w:sz w:val="20"/>
          <w:szCs w:val="20"/>
          <w:lang w:eastAsia="zh-CN"/>
        </w:rPr>
      </w:pPr>
      <w:del w:id="793" w:author="Aleksandra Pomykała" w:date="2020-09-17T09:46:00Z">
        <w:r w:rsidRPr="008C0272" w:rsidDel="007252DB">
          <w:rPr>
            <w:color w:val="000000" w:themeColor="text1"/>
            <w:sz w:val="20"/>
            <w:szCs w:val="20"/>
          </w:rPr>
          <w:delText xml:space="preserve">Wykonawca zobowiązuje się do wykonania zobowiązań gwarancyjnych, o których mowa w ust. 3, w terminie </w:delText>
        </w:r>
        <w:r w:rsidR="00243315" w:rsidRPr="008C0272" w:rsidDel="007252DB">
          <w:rPr>
            <w:color w:val="000000" w:themeColor="text1"/>
            <w:sz w:val="20"/>
            <w:szCs w:val="20"/>
          </w:rPr>
          <w:delText>7</w:delText>
        </w:r>
        <w:r w:rsidR="00243315" w:rsidDel="007252DB">
          <w:rPr>
            <w:color w:val="000000" w:themeColor="text1"/>
            <w:sz w:val="20"/>
            <w:szCs w:val="20"/>
          </w:rPr>
          <w:delText> </w:delText>
        </w:r>
        <w:r w:rsidRPr="008C0272" w:rsidDel="007252DB">
          <w:rPr>
            <w:color w:val="000000" w:themeColor="text1"/>
            <w:sz w:val="20"/>
            <w:szCs w:val="20"/>
          </w:rPr>
          <w:delText xml:space="preserve">dni roboczych od dnia złożenia reklamacji przez Zamawiającego w formie protokołu reklamacyjnego. Wzór protokołu reklamacyjnego stanowi Załącznik nr </w:delText>
        </w:r>
        <w:r w:rsidR="00091F3E" w:rsidDel="007252DB">
          <w:rPr>
            <w:color w:val="000000" w:themeColor="text1"/>
            <w:sz w:val="20"/>
            <w:szCs w:val="20"/>
          </w:rPr>
          <w:delText>5</w:delText>
        </w:r>
        <w:r w:rsidR="00091F3E" w:rsidRPr="008C0272" w:rsidDel="007252DB">
          <w:rPr>
            <w:color w:val="000000" w:themeColor="text1"/>
            <w:sz w:val="20"/>
            <w:szCs w:val="20"/>
          </w:rPr>
          <w:delText xml:space="preserve"> </w:delText>
        </w:r>
        <w:r w:rsidRPr="008C0272" w:rsidDel="007252DB">
          <w:rPr>
            <w:color w:val="000000" w:themeColor="text1"/>
            <w:sz w:val="20"/>
            <w:szCs w:val="20"/>
          </w:rPr>
          <w:delText xml:space="preserve">do Umowy. </w:delText>
        </w:r>
      </w:del>
    </w:p>
    <w:p w14:paraId="37B86A00" w14:textId="1574AAB8" w:rsidR="00F6036C" w:rsidRPr="00813259"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94" w:author="Aleksandra Pomykała" w:date="2020-09-17T09:46:00Z"/>
          <w:rFonts w:eastAsia="Times New Roman" w:cs="Arial"/>
          <w:color w:val="000000" w:themeColor="text1"/>
          <w:sz w:val="20"/>
          <w:szCs w:val="20"/>
          <w:lang w:eastAsia="zh-CN"/>
        </w:rPr>
      </w:pPr>
      <w:del w:id="795" w:author="Aleksandra Pomykała" w:date="2020-09-17T09:46:00Z">
        <w:r w:rsidRPr="008C0272" w:rsidDel="007252DB">
          <w:rPr>
            <w:color w:val="000000" w:themeColor="text1"/>
            <w:sz w:val="20"/>
            <w:szCs w:val="20"/>
          </w:rPr>
          <w:delText>W przypadku wymiany asortymentu termin gwarancji biegnie od dnia dostarczenia nowych, wolnych od wad</w:delText>
        </w:r>
        <w:r w:rsidDel="007252DB">
          <w:rPr>
            <w:color w:val="000000" w:themeColor="text1"/>
            <w:sz w:val="20"/>
            <w:szCs w:val="20"/>
          </w:rPr>
          <w:delText xml:space="preserve"> produktów</w:delText>
        </w:r>
        <w:r w:rsidRPr="008C0272" w:rsidDel="007252DB">
          <w:rPr>
            <w:color w:val="000000" w:themeColor="text1"/>
            <w:sz w:val="20"/>
            <w:szCs w:val="20"/>
          </w:rPr>
          <w:delText xml:space="preserve">. </w:delText>
        </w:r>
      </w:del>
    </w:p>
    <w:p w14:paraId="38C74463" w14:textId="4533ECB3" w:rsidR="00F6036C" w:rsidRPr="008C0272"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96" w:author="Aleksandra Pomykała" w:date="2020-09-17T09:46:00Z"/>
          <w:rFonts w:eastAsia="Times New Roman" w:cs="Arial"/>
          <w:color w:val="000000" w:themeColor="text1"/>
          <w:sz w:val="20"/>
          <w:szCs w:val="20"/>
          <w:lang w:eastAsia="zh-CN"/>
        </w:rPr>
      </w:pPr>
      <w:del w:id="797" w:author="Aleksandra Pomykała" w:date="2020-09-17T09:46:00Z">
        <w:r w:rsidRPr="008C0272" w:rsidDel="007252DB">
          <w:rPr>
            <w:color w:val="000000" w:themeColor="text1"/>
            <w:sz w:val="20"/>
            <w:szCs w:val="20"/>
          </w:rPr>
          <w:delText xml:space="preserve">Wszelkie koszty związane z odbiorem i dostawą reklamowanego asortymentu ponosi Wykonawca. </w:delText>
        </w:r>
      </w:del>
    </w:p>
    <w:p w14:paraId="4F976141" w14:textId="482E2896" w:rsidR="00F6036C" w:rsidRPr="008C0272" w:rsidDel="007252DB" w:rsidRDefault="00F6036C" w:rsidP="007252DB">
      <w:pPr>
        <w:numPr>
          <w:ilvl w:val="0"/>
          <w:numId w:val="22"/>
        </w:numPr>
        <w:suppressAutoHyphens/>
        <w:overflowPunct w:val="0"/>
        <w:autoSpaceDE w:val="0"/>
        <w:autoSpaceDN w:val="0"/>
        <w:adjustRightInd w:val="0"/>
        <w:spacing w:before="120" w:after="240"/>
        <w:jc w:val="both"/>
        <w:textAlignment w:val="baseline"/>
        <w:rPr>
          <w:del w:id="798" w:author="Aleksandra Pomykała" w:date="2020-09-17T09:46:00Z"/>
          <w:rFonts w:eastAsia="Times New Roman" w:cs="Arial"/>
          <w:color w:val="000000" w:themeColor="text1"/>
          <w:sz w:val="20"/>
          <w:szCs w:val="20"/>
          <w:lang w:eastAsia="zh-CN"/>
        </w:rPr>
      </w:pPr>
      <w:del w:id="799" w:author="Aleksandra Pomykała" w:date="2020-09-17T09:46:00Z">
        <w:r w:rsidRPr="008C0272" w:rsidDel="007252DB">
          <w:rPr>
            <w:color w:val="000000" w:themeColor="text1"/>
            <w:sz w:val="20"/>
            <w:szCs w:val="20"/>
          </w:rPr>
          <w:delText>Wykonawca jest odpowiedzialny względem Zamawiającego z tytułu rękojmi za wady, jeżeli asortyment ma wadę zmniejszającą jego wartość lub użyteczność lub, jeżeli został on wydany w stanie niepełnym.</w:delText>
        </w:r>
      </w:del>
    </w:p>
    <w:p w14:paraId="7D7AEBE7" w14:textId="4DCA9370" w:rsidR="00F6036C" w:rsidRPr="008C0272" w:rsidDel="007252DB" w:rsidRDefault="00F6036C" w:rsidP="007252DB">
      <w:pPr>
        <w:tabs>
          <w:tab w:val="left" w:pos="195"/>
          <w:tab w:val="left" w:pos="4605"/>
          <w:tab w:val="center" w:pos="4819"/>
        </w:tabs>
        <w:suppressAutoHyphens/>
        <w:overflowPunct w:val="0"/>
        <w:autoSpaceDE w:val="0"/>
        <w:autoSpaceDN w:val="0"/>
        <w:adjustRightInd w:val="0"/>
        <w:spacing w:before="120" w:after="240"/>
        <w:jc w:val="center"/>
        <w:textAlignment w:val="baseline"/>
        <w:rPr>
          <w:del w:id="800" w:author="Aleksandra Pomykała" w:date="2020-09-17T09:46:00Z"/>
          <w:rFonts w:eastAsia="Times New Roman" w:cs="Arial"/>
          <w:b/>
          <w:color w:val="000000" w:themeColor="text1"/>
          <w:sz w:val="20"/>
          <w:szCs w:val="20"/>
          <w:lang w:eastAsia="zh-CN"/>
        </w:rPr>
      </w:pPr>
      <w:del w:id="801" w:author="Aleksandra Pomykała" w:date="2020-09-17T09:46:00Z">
        <w:r w:rsidRPr="008C0272" w:rsidDel="007252DB">
          <w:rPr>
            <w:rFonts w:eastAsia="Times New Roman" w:cs="Arial"/>
            <w:b/>
            <w:color w:val="000000" w:themeColor="text1"/>
            <w:sz w:val="20"/>
            <w:szCs w:val="20"/>
            <w:lang w:eastAsia="zh-CN"/>
          </w:rPr>
          <w:delText>§ 6.</w:delText>
        </w:r>
      </w:del>
    </w:p>
    <w:p w14:paraId="6FB8EF55" w14:textId="2AFB2C6A" w:rsidR="00F6036C" w:rsidRPr="008C0272" w:rsidDel="007252DB" w:rsidRDefault="00F6036C" w:rsidP="007252DB">
      <w:pPr>
        <w:tabs>
          <w:tab w:val="left" w:pos="195"/>
          <w:tab w:val="left" w:pos="4605"/>
          <w:tab w:val="center" w:pos="4819"/>
        </w:tabs>
        <w:suppressAutoHyphens/>
        <w:overflowPunct w:val="0"/>
        <w:autoSpaceDE w:val="0"/>
        <w:autoSpaceDN w:val="0"/>
        <w:adjustRightInd w:val="0"/>
        <w:spacing w:before="120" w:after="240"/>
        <w:jc w:val="center"/>
        <w:textAlignment w:val="baseline"/>
        <w:rPr>
          <w:del w:id="802" w:author="Aleksandra Pomykała" w:date="2020-09-17T09:46:00Z"/>
          <w:rFonts w:eastAsia="Times New Roman" w:cs="Arial"/>
          <w:b/>
          <w:color w:val="000000" w:themeColor="text1"/>
          <w:sz w:val="20"/>
          <w:szCs w:val="20"/>
          <w:lang w:eastAsia="zh-CN"/>
        </w:rPr>
      </w:pPr>
      <w:del w:id="803" w:author="Aleksandra Pomykała" w:date="2020-09-17T09:46:00Z">
        <w:r w:rsidRPr="008C0272" w:rsidDel="007252DB">
          <w:rPr>
            <w:rFonts w:eastAsia="Times New Roman" w:cs="Arial"/>
            <w:b/>
            <w:color w:val="000000" w:themeColor="text1"/>
            <w:sz w:val="20"/>
            <w:szCs w:val="20"/>
            <w:lang w:eastAsia="zh-CN"/>
          </w:rPr>
          <w:delText>Odpowiedzialność i kary umowne</w:delText>
        </w:r>
      </w:del>
    </w:p>
    <w:p w14:paraId="24C277CE" w14:textId="38C29B6C" w:rsidR="00F6036C" w:rsidRPr="008C0272" w:rsidDel="007252DB" w:rsidRDefault="00F6036C" w:rsidP="007252DB">
      <w:pPr>
        <w:pStyle w:val="Akapitzlist"/>
        <w:numPr>
          <w:ilvl w:val="0"/>
          <w:numId w:val="27"/>
        </w:numPr>
        <w:spacing w:before="120" w:after="240" w:line="276" w:lineRule="auto"/>
        <w:jc w:val="both"/>
        <w:rPr>
          <w:del w:id="804" w:author="Aleksandra Pomykała" w:date="2020-09-17T09:46:00Z"/>
          <w:rFonts w:asciiTheme="minorHAnsi" w:hAnsiTheme="minorHAnsi" w:cs="Calibri"/>
          <w:color w:val="000000" w:themeColor="text1"/>
        </w:rPr>
      </w:pPr>
      <w:del w:id="805" w:author="Aleksandra Pomykała" w:date="2020-09-17T09:46:00Z">
        <w:r w:rsidRPr="008C0272" w:rsidDel="007252DB">
          <w:rPr>
            <w:rFonts w:asciiTheme="minorHAnsi" w:hAnsiTheme="minorHAnsi" w:cs="Calibri"/>
            <w:color w:val="000000" w:themeColor="text1"/>
          </w:rPr>
          <w:delText xml:space="preserve">Zamawiający ma prawo do naliczenia Wykonawcy kary umownej w wysokości: </w:delText>
        </w:r>
      </w:del>
    </w:p>
    <w:p w14:paraId="537AF147" w14:textId="05822738" w:rsidR="00F6036C" w:rsidRPr="006A6E02" w:rsidDel="007252DB" w:rsidRDefault="006A6E02" w:rsidP="007252DB">
      <w:pPr>
        <w:pStyle w:val="Akapitzlist"/>
        <w:numPr>
          <w:ilvl w:val="1"/>
          <w:numId w:val="30"/>
        </w:numPr>
        <w:spacing w:before="120" w:after="240" w:line="276" w:lineRule="auto"/>
        <w:ind w:left="851" w:hanging="425"/>
        <w:jc w:val="both"/>
        <w:rPr>
          <w:del w:id="806" w:author="Aleksandra Pomykała" w:date="2020-09-17T09:46:00Z"/>
          <w:rFonts w:asciiTheme="minorHAnsi" w:hAnsiTheme="minorHAnsi" w:cs="Calibri"/>
          <w:color w:val="000000" w:themeColor="text1"/>
        </w:rPr>
      </w:pPr>
      <w:del w:id="807" w:author="Aleksandra Pomykała" w:date="2020-09-17T09:46:00Z">
        <w:r w:rsidRPr="006A6E02" w:rsidDel="007252DB">
          <w:rPr>
            <w:rFonts w:asciiTheme="minorHAnsi" w:hAnsiTheme="minorHAnsi" w:cs="Calibri"/>
            <w:color w:val="000000" w:themeColor="text1"/>
          </w:rPr>
          <w:delText>2</w:delText>
        </w:r>
        <w:r w:rsidR="00F6036C" w:rsidRPr="006A6E02" w:rsidDel="007252DB">
          <w:rPr>
            <w:rFonts w:asciiTheme="minorHAnsi" w:hAnsiTheme="minorHAnsi" w:cs="Calibri"/>
            <w:color w:val="000000" w:themeColor="text1"/>
          </w:rPr>
          <w:delText>0% wartości netto, o której mowa w § 4 ust. 1, w przypadku rozwiązania Umowy przez Wykonawcę lub Zamawiającego wskutek okoliczności leżących po stronie Wykonawcy</w:delText>
        </w:r>
        <w:r w:rsidR="009A33FC" w:rsidRPr="006A6E02" w:rsidDel="007252DB">
          <w:rPr>
            <w:rFonts w:asciiTheme="minorHAnsi" w:hAnsiTheme="minorHAnsi" w:cs="Calibri"/>
            <w:color w:val="000000" w:themeColor="text1"/>
          </w:rPr>
          <w:delText>;</w:delText>
        </w:r>
      </w:del>
    </w:p>
    <w:p w14:paraId="2E8709A9" w14:textId="05473D9F" w:rsidR="00F6036C" w:rsidRPr="006A6E02" w:rsidDel="007252DB" w:rsidRDefault="00F6036C" w:rsidP="007252DB">
      <w:pPr>
        <w:pStyle w:val="Akapitzlist"/>
        <w:numPr>
          <w:ilvl w:val="1"/>
          <w:numId w:val="30"/>
        </w:numPr>
        <w:spacing w:before="120" w:after="240" w:line="276" w:lineRule="auto"/>
        <w:ind w:left="851" w:hanging="425"/>
        <w:jc w:val="both"/>
        <w:rPr>
          <w:del w:id="808" w:author="Aleksandra Pomykała" w:date="2020-09-17T09:46:00Z"/>
          <w:rFonts w:asciiTheme="minorHAnsi" w:hAnsiTheme="minorHAnsi" w:cs="Calibri"/>
          <w:color w:val="000000" w:themeColor="text1"/>
        </w:rPr>
      </w:pPr>
      <w:del w:id="809" w:author="Aleksandra Pomykała" w:date="2020-09-17T09:46:00Z">
        <w:r w:rsidRPr="006A6E02" w:rsidDel="007252DB">
          <w:rPr>
            <w:rFonts w:asciiTheme="minorHAnsi" w:hAnsiTheme="minorHAnsi" w:cs="Calibri"/>
            <w:color w:val="000000" w:themeColor="text1"/>
          </w:rPr>
          <w:delText>0,</w:delText>
        </w:r>
        <w:r w:rsidR="006A6E02" w:rsidRPr="006A6E02" w:rsidDel="007252DB">
          <w:rPr>
            <w:rFonts w:asciiTheme="minorHAnsi" w:hAnsiTheme="minorHAnsi" w:cs="Calibri"/>
            <w:color w:val="000000" w:themeColor="text1"/>
          </w:rPr>
          <w:delText>5</w:delText>
        </w:r>
        <w:r w:rsidRPr="006A6E02" w:rsidDel="007252DB">
          <w:rPr>
            <w:rFonts w:asciiTheme="minorHAnsi" w:hAnsiTheme="minorHAnsi" w:cs="Calibri"/>
            <w:color w:val="000000" w:themeColor="text1"/>
          </w:rPr>
          <w:delText xml:space="preserve">% wartości brutto niezrealizowanej dostawy za każdy dzień opóźnienia w przypadku niedotrzymania terminu dostawy, o którym mowa w § 3 ust. </w:delText>
        </w:r>
        <w:r w:rsidR="00B02E8D" w:rsidRPr="006A6E02" w:rsidDel="007252DB">
          <w:rPr>
            <w:rFonts w:asciiTheme="minorHAnsi" w:hAnsiTheme="minorHAnsi" w:cs="Calibri"/>
            <w:color w:val="000000" w:themeColor="text1"/>
          </w:rPr>
          <w:delText>2</w:delText>
        </w:r>
        <w:r w:rsidR="009A33FC" w:rsidRPr="006A6E02" w:rsidDel="007252DB">
          <w:rPr>
            <w:rFonts w:asciiTheme="minorHAnsi" w:hAnsiTheme="minorHAnsi" w:cs="Calibri"/>
            <w:color w:val="000000" w:themeColor="text1"/>
          </w:rPr>
          <w:delText>;</w:delText>
        </w:r>
      </w:del>
    </w:p>
    <w:p w14:paraId="374CDEBA" w14:textId="2F4A975A" w:rsidR="00921797" w:rsidRPr="006A6E02" w:rsidDel="007252DB" w:rsidRDefault="00411BC1" w:rsidP="007252DB">
      <w:pPr>
        <w:pStyle w:val="Akapitzlist"/>
        <w:numPr>
          <w:ilvl w:val="1"/>
          <w:numId w:val="30"/>
        </w:numPr>
        <w:spacing w:before="120" w:after="240" w:line="276" w:lineRule="auto"/>
        <w:ind w:left="851" w:hanging="425"/>
        <w:jc w:val="both"/>
        <w:rPr>
          <w:del w:id="810" w:author="Aleksandra Pomykała" w:date="2020-09-17T09:46:00Z"/>
          <w:rFonts w:asciiTheme="minorHAnsi" w:hAnsiTheme="minorHAnsi" w:cs="Calibri"/>
          <w:color w:val="000000" w:themeColor="text1"/>
        </w:rPr>
      </w:pPr>
      <w:del w:id="811" w:author="Aleksandra Pomykała" w:date="2020-09-17T09:46:00Z">
        <w:r w:rsidDel="007252DB">
          <w:rPr>
            <w:rFonts w:asciiTheme="minorHAnsi" w:hAnsiTheme="minorHAnsi" w:cs="Calibri"/>
            <w:color w:val="000000" w:themeColor="text1"/>
          </w:rPr>
          <w:delText>0,5</w:delText>
        </w:r>
        <w:r w:rsidR="00F6036C" w:rsidRPr="006A6E02" w:rsidDel="007252DB">
          <w:rPr>
            <w:rFonts w:asciiTheme="minorHAnsi" w:hAnsiTheme="minorHAnsi" w:cs="Calibri"/>
            <w:color w:val="000000" w:themeColor="text1"/>
          </w:rPr>
          <w:delText>% wartości brutto przedmiotu reklamacji za każdy dzień opóźnienia w przypadku niedotrzymania terminu na usunięcie wad w ramach gwarancji określonej w § 5 ust. 4</w:delText>
        </w:r>
        <w:r w:rsidR="009A33FC" w:rsidRPr="006A6E02" w:rsidDel="007252DB">
          <w:rPr>
            <w:rFonts w:asciiTheme="minorHAnsi" w:hAnsiTheme="minorHAnsi" w:cs="Calibri"/>
            <w:color w:val="000000" w:themeColor="text1"/>
          </w:rPr>
          <w:delText>;</w:delText>
        </w:r>
      </w:del>
    </w:p>
    <w:p w14:paraId="62200F30" w14:textId="0EA5E6B9" w:rsidR="009A33FC" w:rsidRPr="00411BC1" w:rsidDel="007252DB" w:rsidRDefault="006A6E02" w:rsidP="007252DB">
      <w:pPr>
        <w:pStyle w:val="Akapitzlist"/>
        <w:numPr>
          <w:ilvl w:val="1"/>
          <w:numId w:val="30"/>
        </w:numPr>
        <w:spacing w:before="120" w:after="240" w:line="276" w:lineRule="auto"/>
        <w:ind w:left="851" w:hanging="425"/>
        <w:jc w:val="both"/>
        <w:rPr>
          <w:del w:id="812" w:author="Aleksandra Pomykała" w:date="2020-09-17T09:46:00Z"/>
          <w:rFonts w:asciiTheme="minorHAnsi" w:hAnsiTheme="minorHAnsi" w:cs="Calibri"/>
          <w:color w:val="000000" w:themeColor="text1"/>
        </w:rPr>
      </w:pPr>
      <w:del w:id="813" w:author="Aleksandra Pomykała" w:date="2020-09-17T09:46:00Z">
        <w:r w:rsidRPr="00CC282F" w:rsidDel="007252DB">
          <w:rPr>
            <w:rFonts w:asciiTheme="minorHAnsi" w:hAnsiTheme="minorHAnsi" w:cs="Calibri"/>
            <w:color w:val="000000"/>
          </w:rPr>
          <w:delText>0,</w:delText>
        </w:r>
        <w:r w:rsidR="00CC282F" w:rsidRPr="00CC282F" w:rsidDel="007252DB">
          <w:rPr>
            <w:rFonts w:asciiTheme="minorHAnsi" w:hAnsiTheme="minorHAnsi" w:cs="Calibri"/>
            <w:color w:val="000000"/>
          </w:rPr>
          <w:delText>5</w:delText>
        </w:r>
        <w:r w:rsidR="00BC5EDB" w:rsidRPr="00CC282F" w:rsidDel="007252DB">
          <w:rPr>
            <w:rFonts w:asciiTheme="minorHAnsi" w:hAnsiTheme="minorHAnsi" w:cs="Calibri"/>
            <w:color w:val="000000"/>
          </w:rPr>
          <w:delText xml:space="preserve">% wartości brutto, </w:delText>
        </w:r>
        <w:r w:rsidR="00BC5EDB" w:rsidRPr="00CC282F" w:rsidDel="007252DB">
          <w:rPr>
            <w:rFonts w:asciiTheme="minorHAnsi" w:hAnsiTheme="minorHAnsi" w:cs="Calibri"/>
            <w:color w:val="000000" w:themeColor="text1"/>
          </w:rPr>
          <w:delText>o której mowa w § 4 ust. 1</w:delText>
        </w:r>
        <w:r w:rsidR="00BC5EDB" w:rsidRPr="00CC282F" w:rsidDel="007252DB">
          <w:rPr>
            <w:rFonts w:asciiTheme="minorHAnsi" w:hAnsiTheme="minorHAnsi" w:cs="Calibri"/>
            <w:color w:val="000000"/>
          </w:rPr>
          <w:delText xml:space="preserve">, w przypadku nie dotrzymania terminu zgodnie z § 3. ust. </w:delText>
        </w:r>
        <w:r w:rsidR="009A33FC" w:rsidRPr="00CC282F" w:rsidDel="007252DB">
          <w:rPr>
            <w:rFonts w:asciiTheme="minorHAnsi" w:hAnsiTheme="minorHAnsi" w:cs="Calibri"/>
            <w:color w:val="000000"/>
          </w:rPr>
          <w:delText>6 pkt 1, 2</w:delText>
        </w:r>
        <w:r w:rsidR="00CC282F" w:rsidRPr="00CC282F" w:rsidDel="007252DB">
          <w:rPr>
            <w:rFonts w:asciiTheme="minorHAnsi" w:hAnsiTheme="minorHAnsi" w:cs="Calibri"/>
            <w:color w:val="000000"/>
          </w:rPr>
          <w:delText xml:space="preserve">. </w:delText>
        </w:r>
        <w:r w:rsidR="009A33FC" w:rsidRPr="00CC282F" w:rsidDel="007252DB">
          <w:rPr>
            <w:rFonts w:asciiTheme="minorHAnsi" w:hAnsiTheme="minorHAnsi" w:cs="Calibri"/>
            <w:color w:val="000000"/>
          </w:rPr>
          <w:delText>Kara naliczana dla każdego punktu z osobna;</w:delText>
        </w:r>
      </w:del>
    </w:p>
    <w:p w14:paraId="3A8B6192" w14:textId="76A0C959" w:rsidR="00411BC1" w:rsidRPr="00CC282F" w:rsidDel="007252DB" w:rsidRDefault="00411BC1" w:rsidP="007252DB">
      <w:pPr>
        <w:pStyle w:val="Akapitzlist"/>
        <w:numPr>
          <w:ilvl w:val="1"/>
          <w:numId w:val="30"/>
        </w:numPr>
        <w:spacing w:before="120" w:after="240" w:line="276" w:lineRule="auto"/>
        <w:ind w:left="851" w:hanging="425"/>
        <w:jc w:val="both"/>
        <w:rPr>
          <w:del w:id="814" w:author="Aleksandra Pomykała" w:date="2020-09-17T09:46:00Z"/>
          <w:rFonts w:asciiTheme="minorHAnsi" w:hAnsiTheme="minorHAnsi" w:cs="Calibri"/>
          <w:color w:val="000000" w:themeColor="text1"/>
        </w:rPr>
      </w:pPr>
      <w:del w:id="815" w:author="Aleksandra Pomykała" w:date="2020-09-17T09:46:00Z">
        <w:r w:rsidRPr="00CC282F" w:rsidDel="007252DB">
          <w:rPr>
            <w:rFonts w:asciiTheme="minorHAnsi" w:hAnsiTheme="minorHAnsi" w:cs="Calibri"/>
            <w:color w:val="000000"/>
          </w:rPr>
          <w:delText>0,2% wartości brutto, o której mowa w § 4 ust. 1, w przypadku</w:delText>
        </w:r>
        <w:r w:rsidRPr="00411BC1" w:rsidDel="007252DB">
          <w:rPr>
            <w:rFonts w:asciiTheme="minorHAnsi" w:hAnsiTheme="minorHAnsi" w:cs="Calibri"/>
            <w:color w:val="000000"/>
          </w:rPr>
          <w:delText xml:space="preserve"> </w:delText>
        </w:r>
        <w:r w:rsidRPr="00CC282F" w:rsidDel="007252DB">
          <w:rPr>
            <w:rFonts w:asciiTheme="minorHAnsi" w:hAnsiTheme="minorHAnsi" w:cs="Calibri"/>
            <w:color w:val="000000"/>
          </w:rPr>
          <w:delText xml:space="preserve">nie dotrzymania terminu zgodnie z § 3. ust. 6 pkt </w:delText>
        </w:r>
        <w:r w:rsidDel="007252DB">
          <w:rPr>
            <w:rFonts w:asciiTheme="minorHAnsi" w:hAnsiTheme="minorHAnsi" w:cs="Calibri"/>
            <w:color w:val="000000"/>
          </w:rPr>
          <w:delText>4</w:delText>
        </w:r>
        <w:r w:rsidRPr="00CC282F" w:rsidDel="007252DB">
          <w:rPr>
            <w:rFonts w:asciiTheme="minorHAnsi" w:hAnsiTheme="minorHAnsi" w:cs="Calibri"/>
            <w:color w:val="000000"/>
          </w:rPr>
          <w:delText xml:space="preserve">, </w:delText>
        </w:r>
        <w:r w:rsidDel="007252DB">
          <w:rPr>
            <w:rFonts w:asciiTheme="minorHAnsi" w:hAnsiTheme="minorHAnsi" w:cs="Calibri"/>
            <w:color w:val="000000"/>
          </w:rPr>
          <w:delText>5, 10</w:delText>
        </w:r>
        <w:r w:rsidRPr="00CC282F" w:rsidDel="007252DB">
          <w:rPr>
            <w:rFonts w:asciiTheme="minorHAnsi" w:hAnsiTheme="minorHAnsi" w:cs="Calibri"/>
            <w:color w:val="000000"/>
          </w:rPr>
          <w:delText>. Kara naliczana dla każdego punktu z osobna;</w:delText>
        </w:r>
      </w:del>
    </w:p>
    <w:p w14:paraId="2B7F662B" w14:textId="1726EA7B" w:rsidR="00BC5EDB" w:rsidRPr="00CC282F" w:rsidDel="007252DB" w:rsidRDefault="006A6E02" w:rsidP="007252DB">
      <w:pPr>
        <w:pStyle w:val="Akapitzlist"/>
        <w:numPr>
          <w:ilvl w:val="1"/>
          <w:numId w:val="30"/>
        </w:numPr>
        <w:spacing w:before="120" w:after="240" w:line="276" w:lineRule="auto"/>
        <w:ind w:left="851" w:hanging="425"/>
        <w:jc w:val="both"/>
        <w:rPr>
          <w:del w:id="816" w:author="Aleksandra Pomykała" w:date="2020-09-17T09:46:00Z"/>
          <w:rFonts w:asciiTheme="minorHAnsi" w:hAnsiTheme="minorHAnsi" w:cs="Calibri"/>
          <w:color w:val="000000" w:themeColor="text1"/>
        </w:rPr>
      </w:pPr>
      <w:del w:id="817" w:author="Aleksandra Pomykała" w:date="2020-09-17T09:46:00Z">
        <w:r w:rsidRPr="00CC282F" w:rsidDel="007252DB">
          <w:rPr>
            <w:rFonts w:asciiTheme="minorHAnsi" w:hAnsiTheme="minorHAnsi" w:cs="Calibri"/>
            <w:color w:val="000000"/>
          </w:rPr>
          <w:delText>0,</w:delText>
        </w:r>
        <w:r w:rsidR="00CC282F" w:rsidRPr="00CC282F" w:rsidDel="007252DB">
          <w:rPr>
            <w:rFonts w:asciiTheme="minorHAnsi" w:hAnsiTheme="minorHAnsi" w:cs="Calibri"/>
            <w:color w:val="000000"/>
          </w:rPr>
          <w:delText>2</w:delText>
        </w:r>
        <w:r w:rsidR="009A33FC" w:rsidRPr="00CC282F" w:rsidDel="007252DB">
          <w:rPr>
            <w:rFonts w:asciiTheme="minorHAnsi" w:hAnsiTheme="minorHAnsi" w:cs="Calibri"/>
            <w:color w:val="000000"/>
          </w:rPr>
          <w:delText xml:space="preserve">% wartości brutto, o której mowa w § 4 ust. 1, w przypadku nie stawienia się zgodnie z § 3. ust. 6 pkt </w:delText>
        </w:r>
        <w:r w:rsidR="00CC282F" w:rsidRPr="00CC282F" w:rsidDel="007252DB">
          <w:rPr>
            <w:rFonts w:asciiTheme="minorHAnsi" w:hAnsiTheme="minorHAnsi" w:cs="Calibri"/>
            <w:color w:val="000000"/>
          </w:rPr>
          <w:delText xml:space="preserve">6, </w:delText>
        </w:r>
        <w:r w:rsidR="009A33FC" w:rsidRPr="00CC282F" w:rsidDel="007252DB">
          <w:rPr>
            <w:rFonts w:asciiTheme="minorHAnsi" w:hAnsiTheme="minorHAnsi" w:cs="Calibri"/>
            <w:color w:val="000000"/>
          </w:rPr>
          <w:delText>9, 12. Kara naliczana dla każdego punktu z osobna</w:delText>
        </w:r>
        <w:r w:rsidR="007B3745" w:rsidRPr="00CC282F" w:rsidDel="007252DB">
          <w:rPr>
            <w:rFonts w:asciiTheme="minorHAnsi" w:hAnsiTheme="minorHAnsi" w:cs="Calibri"/>
            <w:color w:val="000000"/>
          </w:rPr>
          <w:delText>.</w:delText>
        </w:r>
      </w:del>
    </w:p>
    <w:p w14:paraId="10001F7E" w14:textId="6A5C56A1" w:rsidR="00F6036C" w:rsidRPr="008C0272" w:rsidDel="007252DB" w:rsidRDefault="00F6036C" w:rsidP="007252DB">
      <w:pPr>
        <w:pStyle w:val="Akapitzlist"/>
        <w:numPr>
          <w:ilvl w:val="0"/>
          <w:numId w:val="27"/>
        </w:numPr>
        <w:spacing w:before="120" w:after="240" w:line="276" w:lineRule="auto"/>
        <w:jc w:val="both"/>
        <w:rPr>
          <w:del w:id="818" w:author="Aleksandra Pomykała" w:date="2020-09-17T09:46:00Z"/>
          <w:rFonts w:asciiTheme="minorHAnsi" w:hAnsiTheme="minorHAnsi" w:cs="Calibri"/>
          <w:color w:val="000000" w:themeColor="text1"/>
        </w:rPr>
      </w:pPr>
      <w:del w:id="819" w:author="Aleksandra Pomykała" w:date="2020-09-17T09:46:00Z">
        <w:r w:rsidRPr="008C0272" w:rsidDel="007252DB">
          <w:rPr>
            <w:rFonts w:asciiTheme="minorHAnsi" w:hAnsiTheme="minorHAnsi" w:cs="Calibri"/>
            <w:color w:val="000000" w:themeColor="text1"/>
          </w:rPr>
          <w:delText xml:space="preserve">Zamawiający może dochodzić odszkodowania uzupełniającego ponad wysokość kar umownych, na zasadach ogólnych Kodeksu cywilnego. </w:delText>
        </w:r>
      </w:del>
    </w:p>
    <w:p w14:paraId="6FC4EE20" w14:textId="4EB58843" w:rsidR="00F6036C" w:rsidRPr="008C0272" w:rsidDel="007252DB" w:rsidRDefault="00F6036C" w:rsidP="007252DB">
      <w:pPr>
        <w:pStyle w:val="Akapitzlist"/>
        <w:numPr>
          <w:ilvl w:val="0"/>
          <w:numId w:val="27"/>
        </w:numPr>
        <w:spacing w:before="120" w:after="240" w:line="276" w:lineRule="auto"/>
        <w:jc w:val="both"/>
        <w:rPr>
          <w:del w:id="820" w:author="Aleksandra Pomykała" w:date="2020-09-17T09:46:00Z"/>
          <w:rFonts w:asciiTheme="minorHAnsi" w:hAnsiTheme="minorHAnsi" w:cs="Calibri"/>
          <w:color w:val="000000" w:themeColor="text1"/>
        </w:rPr>
      </w:pPr>
      <w:del w:id="821" w:author="Aleksandra Pomykała" w:date="2020-09-17T09:46:00Z">
        <w:r w:rsidRPr="008C0272" w:rsidDel="007252DB">
          <w:rPr>
            <w:rFonts w:asciiTheme="minorHAnsi" w:hAnsiTheme="minorHAnsi" w:cs="Calibri"/>
            <w:color w:val="000000" w:themeColor="text1"/>
          </w:rPr>
          <w:delText xml:space="preserve">Zamawiający ma prawo potrącać kary umowne z wynagrodzenia należnego Wykonawcy. </w:delText>
        </w:r>
      </w:del>
    </w:p>
    <w:p w14:paraId="70F03B28" w14:textId="0B9C74AB" w:rsidR="00F6036C" w:rsidRPr="008C0272" w:rsidDel="007252DB" w:rsidRDefault="00F6036C" w:rsidP="007252DB">
      <w:pPr>
        <w:numPr>
          <w:ilvl w:val="0"/>
          <w:numId w:val="27"/>
        </w:numPr>
        <w:suppressAutoHyphens/>
        <w:overflowPunct w:val="0"/>
        <w:autoSpaceDE w:val="0"/>
        <w:autoSpaceDN w:val="0"/>
        <w:adjustRightInd w:val="0"/>
        <w:spacing w:before="120" w:after="240"/>
        <w:jc w:val="both"/>
        <w:textAlignment w:val="baseline"/>
        <w:rPr>
          <w:del w:id="822" w:author="Aleksandra Pomykała" w:date="2020-09-17T09:46:00Z"/>
          <w:rFonts w:eastAsia="Times New Roman" w:cs="Arial"/>
          <w:color w:val="000000" w:themeColor="text1"/>
          <w:sz w:val="20"/>
          <w:szCs w:val="20"/>
          <w:lang w:eastAsia="zh-CN"/>
        </w:rPr>
      </w:pPr>
      <w:del w:id="823" w:author="Aleksandra Pomykała" w:date="2020-09-17T09:46:00Z">
        <w:r w:rsidRPr="008C0272" w:rsidDel="007252DB">
          <w:rPr>
            <w:rFonts w:eastAsia="Times New Roman" w:cs="Arial"/>
            <w:color w:val="000000" w:themeColor="text1"/>
            <w:sz w:val="20"/>
            <w:szCs w:val="20"/>
            <w:lang w:eastAsia="zh-CN"/>
          </w:rPr>
          <w:delText xml:space="preserve">Niezależnie od prawa odstąpienia, o którym mowa w przepisach Kodeksu cywilnego, Zamawiający może odstąpić od Umowy, bez konieczności wyznaczania terminu dodatkowego, w przypadku opóźnień                                 w wykonywaniu obowiązków wynikających z umowy przekraczających 20 dni. Prawo odstąpienia może zostać zrealizowane w terminie 30 dni od dnia powzięcia informacji o przyczynie uzasadniającej odstąpienie.  </w:delText>
        </w:r>
      </w:del>
    </w:p>
    <w:p w14:paraId="4B1A5F59" w14:textId="5494F1F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824" w:author="Aleksandra Pomykała" w:date="2020-09-17T09:46:00Z"/>
          <w:rFonts w:eastAsia="Calibri" w:cs="Calibri"/>
          <w:color w:val="000000" w:themeColor="text1"/>
          <w:sz w:val="20"/>
          <w:szCs w:val="20"/>
          <w:lang w:eastAsia="zh-CN"/>
        </w:rPr>
      </w:pPr>
      <w:del w:id="825" w:author="Aleksandra Pomykała" w:date="2020-09-17T09:46:00Z">
        <w:r w:rsidRPr="008C0272" w:rsidDel="007252DB">
          <w:rPr>
            <w:rFonts w:eastAsia="Times New Roman" w:cs="Arial"/>
            <w:b/>
            <w:bCs/>
            <w:color w:val="000000" w:themeColor="text1"/>
            <w:sz w:val="20"/>
            <w:szCs w:val="20"/>
            <w:lang w:eastAsia="zh-CN"/>
          </w:rPr>
          <w:delText>§ 7.</w:delText>
        </w:r>
        <w:r w:rsidRPr="008C0272" w:rsidDel="007252DB">
          <w:rPr>
            <w:rFonts w:eastAsia="Times New Roman" w:cs="Arial"/>
            <w:b/>
            <w:bCs/>
            <w:color w:val="000000" w:themeColor="text1"/>
            <w:sz w:val="20"/>
            <w:szCs w:val="20"/>
            <w:lang w:eastAsia="zh-CN"/>
          </w:rPr>
          <w:br/>
          <w:delText>Rozwiązanie Umowy</w:delText>
        </w:r>
      </w:del>
    </w:p>
    <w:p w14:paraId="4DC8AFE0" w14:textId="22D22691" w:rsidR="00F6036C" w:rsidRPr="008C0272" w:rsidDel="007252DB" w:rsidRDefault="00F6036C" w:rsidP="007252DB">
      <w:pPr>
        <w:numPr>
          <w:ilvl w:val="0"/>
          <w:numId w:val="25"/>
        </w:numPr>
        <w:overflowPunct w:val="0"/>
        <w:autoSpaceDE w:val="0"/>
        <w:autoSpaceDN w:val="0"/>
        <w:adjustRightInd w:val="0"/>
        <w:spacing w:before="120" w:after="240"/>
        <w:ind w:left="284" w:hanging="284"/>
        <w:jc w:val="both"/>
        <w:textAlignment w:val="baseline"/>
        <w:rPr>
          <w:del w:id="826" w:author="Aleksandra Pomykała" w:date="2020-09-17T09:46:00Z"/>
          <w:rFonts w:eastAsia="Arial" w:cs="Arial"/>
          <w:bCs/>
          <w:color w:val="000000" w:themeColor="text1"/>
          <w:sz w:val="20"/>
          <w:szCs w:val="20"/>
          <w:lang w:eastAsia="pl-PL"/>
        </w:rPr>
      </w:pPr>
      <w:del w:id="827" w:author="Aleksandra Pomykała" w:date="2020-09-17T09:46:00Z">
        <w:r w:rsidRPr="008C0272" w:rsidDel="007252DB">
          <w:rPr>
            <w:rFonts w:cs="Calibri"/>
            <w:color w:val="000000" w:themeColor="text1"/>
            <w:sz w:val="20"/>
            <w:szCs w:val="20"/>
          </w:rPr>
          <w:delText xml:space="preserve">Zamawiający ma prawo rozwiązać Umowę ze skutkiem natychmiastowym w przypadku rażącego naruszania przez Wykonawcę jej postanowień, w szczególności gdy: </w:delText>
        </w:r>
      </w:del>
    </w:p>
    <w:p w14:paraId="270FF659" w14:textId="1DE4BB1C" w:rsidR="00F6036C" w:rsidRPr="008C0272" w:rsidDel="007252DB" w:rsidRDefault="00F6036C" w:rsidP="007252DB">
      <w:pPr>
        <w:pStyle w:val="Akapitzlist"/>
        <w:numPr>
          <w:ilvl w:val="1"/>
          <w:numId w:val="31"/>
        </w:numPr>
        <w:spacing w:before="120" w:after="240"/>
        <w:ind w:left="851" w:hanging="425"/>
        <w:jc w:val="both"/>
        <w:rPr>
          <w:del w:id="828" w:author="Aleksandra Pomykała" w:date="2020-09-17T09:46:00Z"/>
          <w:rFonts w:cstheme="minorHAnsi"/>
          <w:color w:val="000000" w:themeColor="text1"/>
        </w:rPr>
      </w:pPr>
      <w:del w:id="829" w:author="Aleksandra Pomykała" w:date="2020-09-17T09:46:00Z">
        <w:r w:rsidRPr="008C0272" w:rsidDel="007252DB">
          <w:rPr>
            <w:rFonts w:asciiTheme="minorHAnsi" w:hAnsiTheme="minorHAnsi" w:cstheme="minorHAnsi"/>
            <w:color w:val="000000" w:themeColor="text1"/>
          </w:rPr>
          <w:delText xml:space="preserve">Wykonawca nie zrealizuje dostawy w terminie, o którym mowa w § 3 ust. </w:delText>
        </w:r>
        <w:r w:rsidR="00626946" w:rsidDel="007252DB">
          <w:rPr>
            <w:rFonts w:asciiTheme="minorHAnsi" w:hAnsiTheme="minorHAnsi" w:cstheme="minorHAnsi"/>
            <w:color w:val="000000" w:themeColor="text1"/>
          </w:rPr>
          <w:delText>2</w:delText>
        </w:r>
        <w:r w:rsidRPr="008C0272" w:rsidDel="007252DB">
          <w:rPr>
            <w:rFonts w:asciiTheme="minorHAnsi" w:hAnsiTheme="minorHAnsi" w:cstheme="minorHAnsi"/>
            <w:color w:val="000000" w:themeColor="text1"/>
          </w:rPr>
          <w:delText xml:space="preserve">, a opóźnienie będzie trwało dłużej niż </w:delText>
        </w:r>
        <w:r w:rsidDel="007252DB">
          <w:rPr>
            <w:rFonts w:asciiTheme="minorHAnsi" w:hAnsiTheme="minorHAnsi" w:cstheme="minorHAnsi"/>
            <w:color w:val="000000" w:themeColor="text1"/>
          </w:rPr>
          <w:delText>20</w:delText>
        </w:r>
        <w:r w:rsidRPr="008C0272" w:rsidDel="007252DB">
          <w:rPr>
            <w:rFonts w:asciiTheme="minorHAnsi" w:hAnsiTheme="minorHAnsi" w:cstheme="minorHAnsi"/>
            <w:color w:val="000000" w:themeColor="text1"/>
          </w:rPr>
          <w:delText xml:space="preserve"> dni; </w:delText>
        </w:r>
      </w:del>
    </w:p>
    <w:p w14:paraId="2A6A833C" w14:textId="17FE2910" w:rsidR="00F6036C" w:rsidRPr="008C0272" w:rsidDel="007252DB" w:rsidRDefault="00F6036C" w:rsidP="007252DB">
      <w:pPr>
        <w:pStyle w:val="Akapitzlist"/>
        <w:numPr>
          <w:ilvl w:val="1"/>
          <w:numId w:val="31"/>
        </w:numPr>
        <w:spacing w:before="120" w:after="240"/>
        <w:ind w:left="851" w:hanging="425"/>
        <w:jc w:val="both"/>
        <w:rPr>
          <w:del w:id="830" w:author="Aleksandra Pomykała" w:date="2020-09-17T09:46:00Z"/>
          <w:rFonts w:cstheme="minorHAnsi"/>
          <w:color w:val="000000" w:themeColor="text1"/>
        </w:rPr>
      </w:pPr>
      <w:del w:id="831" w:author="Aleksandra Pomykała" w:date="2020-09-17T09:46:00Z">
        <w:r w:rsidRPr="008C0272" w:rsidDel="007252DB">
          <w:rPr>
            <w:rFonts w:asciiTheme="minorHAnsi" w:hAnsiTheme="minorHAnsi" w:cstheme="minorHAnsi"/>
            <w:color w:val="000000" w:themeColor="text1"/>
          </w:rPr>
          <w:delText>stwierdzenia poprzez badania, o których mowa w § 3 ust. 1</w:delText>
        </w:r>
        <w:r w:rsidR="00626946" w:rsidDel="007252DB">
          <w:rPr>
            <w:rFonts w:asciiTheme="minorHAnsi" w:hAnsiTheme="minorHAnsi" w:cstheme="minorHAnsi"/>
            <w:color w:val="000000" w:themeColor="text1"/>
          </w:rPr>
          <w:delText>4</w:delText>
        </w:r>
        <w:r w:rsidRPr="008C0272" w:rsidDel="007252DB">
          <w:rPr>
            <w:rFonts w:asciiTheme="minorHAnsi" w:hAnsiTheme="minorHAnsi" w:cstheme="minorHAnsi"/>
            <w:color w:val="000000" w:themeColor="text1"/>
          </w:rPr>
          <w:delText xml:space="preserve"> niezgodności przedmiotu Umowy </w:delText>
        </w:r>
        <w:r w:rsidR="00243315" w:rsidRPr="008C0272" w:rsidDel="007252DB">
          <w:rPr>
            <w:rFonts w:asciiTheme="minorHAnsi" w:hAnsiTheme="minorHAnsi" w:cstheme="minorHAnsi"/>
            <w:color w:val="000000" w:themeColor="text1"/>
          </w:rPr>
          <w:delText>z</w:delText>
        </w:r>
        <w:r w:rsidR="00243315" w:rsidDel="007252DB">
          <w:rPr>
            <w:rFonts w:asciiTheme="minorHAnsi" w:hAnsiTheme="minorHAnsi" w:cstheme="minorHAnsi"/>
            <w:color w:val="000000" w:themeColor="text1"/>
          </w:rPr>
          <w:delText> </w:delText>
        </w:r>
        <w:r w:rsidRPr="008C0272" w:rsidDel="007252DB">
          <w:rPr>
            <w:rFonts w:asciiTheme="minorHAnsi" w:hAnsiTheme="minorHAnsi" w:cstheme="minorHAnsi"/>
            <w:color w:val="000000" w:themeColor="text1"/>
          </w:rPr>
          <w:delText xml:space="preserve">wymaganiami zawartymi Załączniku nr 1; </w:delText>
        </w:r>
      </w:del>
    </w:p>
    <w:p w14:paraId="53395289" w14:textId="51C92745" w:rsidR="00F6036C" w:rsidRPr="008C0272" w:rsidDel="007252DB" w:rsidRDefault="00F6036C" w:rsidP="007252DB">
      <w:pPr>
        <w:pStyle w:val="Akapitzlist"/>
        <w:numPr>
          <w:ilvl w:val="1"/>
          <w:numId w:val="31"/>
        </w:numPr>
        <w:spacing w:before="120" w:after="240"/>
        <w:ind w:left="851" w:hanging="425"/>
        <w:jc w:val="both"/>
        <w:rPr>
          <w:del w:id="832" w:author="Aleksandra Pomykała" w:date="2020-09-17T09:46:00Z"/>
          <w:rFonts w:cstheme="minorHAnsi"/>
          <w:color w:val="000000" w:themeColor="text1"/>
        </w:rPr>
      </w:pPr>
      <w:del w:id="833" w:author="Aleksandra Pomykała" w:date="2020-09-17T09:46:00Z">
        <w:r w:rsidRPr="008C0272" w:rsidDel="007252DB">
          <w:rPr>
            <w:rFonts w:asciiTheme="minorHAnsi" w:hAnsiTheme="minorHAnsi" w:cstheme="minorHAnsi"/>
            <w:color w:val="000000" w:themeColor="text1"/>
          </w:rPr>
          <w:delText>Wykonawca nie dokona wymiany wadliwej partii asortymentu wykazanego w czasie odbioru bądź w okresie gwarancyjnym.</w:delText>
        </w:r>
      </w:del>
    </w:p>
    <w:p w14:paraId="59204562" w14:textId="30F33A7A" w:rsidR="00F6036C" w:rsidRPr="00411BC1" w:rsidDel="007252DB" w:rsidRDefault="00F6036C" w:rsidP="007252DB">
      <w:pPr>
        <w:pStyle w:val="Akapitzlist"/>
        <w:numPr>
          <w:ilvl w:val="0"/>
          <w:numId w:val="25"/>
        </w:numPr>
        <w:spacing w:before="120" w:after="240"/>
        <w:jc w:val="both"/>
        <w:rPr>
          <w:del w:id="834" w:author="Aleksandra Pomykała" w:date="2020-09-17T09:46:00Z"/>
          <w:rFonts w:cs="Arial"/>
          <w:b/>
          <w:bCs/>
          <w:color w:val="000000" w:themeColor="text1"/>
          <w:lang w:eastAsia="zh-CN"/>
        </w:rPr>
      </w:pPr>
      <w:del w:id="835" w:author="Aleksandra Pomykała" w:date="2020-09-17T09:46:00Z">
        <w:r w:rsidRPr="00626946" w:rsidDel="007252DB">
          <w:rPr>
            <w:rFonts w:asciiTheme="minorHAnsi" w:hAnsiTheme="minorHAnsi" w:cs="Calibri"/>
            <w:color w:val="000000" w:themeColor="text1"/>
          </w:rPr>
          <w:delText>Rozwiązanie Umowy powinno nastąpić na piśmie, pod rygorem nieważności i wskazywać przyczynę rozwiązania</w:delText>
        </w:r>
        <w:r w:rsidRPr="00243315" w:rsidDel="007252DB">
          <w:rPr>
            <w:rFonts w:cs="Calibri"/>
            <w:color w:val="000000" w:themeColor="text1"/>
          </w:rPr>
          <w:delText xml:space="preserve">. </w:delText>
        </w:r>
      </w:del>
    </w:p>
    <w:p w14:paraId="4612A4DB" w14:textId="625488B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836" w:author="Aleksandra Pomykała" w:date="2020-09-17T09:46:00Z"/>
          <w:rFonts w:eastAsia="Times New Roman" w:cstheme="minorHAnsi"/>
          <w:b/>
          <w:color w:val="000000" w:themeColor="text1"/>
          <w:sz w:val="20"/>
          <w:szCs w:val="20"/>
          <w:lang w:eastAsia="zh-CN"/>
        </w:rPr>
      </w:pPr>
      <w:del w:id="837" w:author="Aleksandra Pomykała" w:date="2020-09-17T09:46:00Z">
        <w:r w:rsidRPr="008C0272" w:rsidDel="007252DB">
          <w:rPr>
            <w:rFonts w:eastAsia="Times New Roman" w:cstheme="minorHAnsi"/>
            <w:b/>
            <w:color w:val="000000" w:themeColor="text1"/>
            <w:sz w:val="20"/>
            <w:szCs w:val="20"/>
            <w:lang w:eastAsia="zh-CN"/>
          </w:rPr>
          <w:delText>§</w:delText>
        </w:r>
        <w:r w:rsidR="00760AC6" w:rsidDel="007252DB">
          <w:rPr>
            <w:rFonts w:eastAsia="Times New Roman" w:cstheme="minorHAnsi"/>
            <w:b/>
            <w:color w:val="000000" w:themeColor="text1"/>
            <w:sz w:val="20"/>
            <w:szCs w:val="20"/>
            <w:lang w:eastAsia="zh-CN"/>
          </w:rPr>
          <w:delText xml:space="preserve"> </w:delText>
        </w:r>
        <w:r w:rsidRPr="008C0272" w:rsidDel="007252DB">
          <w:rPr>
            <w:rFonts w:eastAsia="Times New Roman" w:cstheme="minorHAnsi"/>
            <w:b/>
            <w:color w:val="000000" w:themeColor="text1"/>
            <w:sz w:val="20"/>
            <w:szCs w:val="20"/>
            <w:lang w:eastAsia="zh-CN"/>
          </w:rPr>
          <w:delText>8.</w:delText>
        </w:r>
      </w:del>
    </w:p>
    <w:p w14:paraId="544B40BF" w14:textId="6BAAD695" w:rsidR="00F6036C" w:rsidRPr="008C0272" w:rsidDel="007252DB" w:rsidRDefault="00F6036C" w:rsidP="007252DB">
      <w:pPr>
        <w:suppressAutoHyphens/>
        <w:overflowPunct w:val="0"/>
        <w:autoSpaceDE w:val="0"/>
        <w:autoSpaceDN w:val="0"/>
        <w:adjustRightInd w:val="0"/>
        <w:spacing w:before="120" w:after="240"/>
        <w:ind w:left="360"/>
        <w:jc w:val="center"/>
        <w:textAlignment w:val="baseline"/>
        <w:rPr>
          <w:del w:id="838" w:author="Aleksandra Pomykała" w:date="2020-09-17T09:46:00Z"/>
          <w:rFonts w:eastAsia="Times New Roman" w:cstheme="minorHAnsi"/>
          <w:b/>
          <w:color w:val="000000" w:themeColor="text1"/>
          <w:sz w:val="20"/>
          <w:szCs w:val="20"/>
          <w:lang w:eastAsia="zh-CN"/>
        </w:rPr>
      </w:pPr>
      <w:del w:id="839" w:author="Aleksandra Pomykała" w:date="2020-09-17T09:46:00Z">
        <w:r w:rsidRPr="008C0272" w:rsidDel="007252DB">
          <w:rPr>
            <w:rFonts w:eastAsia="Times New Roman" w:cstheme="minorHAnsi"/>
            <w:b/>
            <w:color w:val="000000" w:themeColor="text1"/>
            <w:sz w:val="20"/>
            <w:szCs w:val="20"/>
            <w:lang w:eastAsia="zh-CN"/>
          </w:rPr>
          <w:delText>Czas obowiązywania umowy.</w:delText>
        </w:r>
      </w:del>
    </w:p>
    <w:p w14:paraId="3822A9CD" w14:textId="0C06B143" w:rsidR="00F6036C" w:rsidDel="007252DB" w:rsidRDefault="00F6036C" w:rsidP="007252DB">
      <w:pPr>
        <w:overflowPunct w:val="0"/>
        <w:autoSpaceDE w:val="0"/>
        <w:autoSpaceDN w:val="0"/>
        <w:adjustRightInd w:val="0"/>
        <w:spacing w:before="120" w:after="240"/>
        <w:jc w:val="both"/>
        <w:textAlignment w:val="baseline"/>
        <w:rPr>
          <w:del w:id="840" w:author="Aleksandra Pomykała" w:date="2020-09-17T09:46:00Z"/>
          <w:rFonts w:eastAsia="Calibri" w:cs="Times New Roman"/>
          <w:color w:val="000000" w:themeColor="text1"/>
          <w:sz w:val="20"/>
          <w:szCs w:val="20"/>
          <w:shd w:val="clear" w:color="auto" w:fill="FFFFFF"/>
        </w:rPr>
      </w:pPr>
      <w:del w:id="841" w:author="Aleksandra Pomykała" w:date="2020-09-17T09:46:00Z">
        <w:r w:rsidRPr="008C0272" w:rsidDel="007252DB">
          <w:rPr>
            <w:color w:val="000000" w:themeColor="text1"/>
            <w:sz w:val="20"/>
            <w:szCs w:val="20"/>
          </w:rPr>
          <w:delText xml:space="preserve">Umowa obowiązuje przez </w:delText>
        </w:r>
        <w:r w:rsidR="00CC282F" w:rsidDel="007252DB">
          <w:rPr>
            <w:color w:val="000000" w:themeColor="text1"/>
            <w:sz w:val="20"/>
            <w:szCs w:val="20"/>
          </w:rPr>
          <w:delText>9</w:delText>
        </w:r>
        <w:r w:rsidR="007B3745" w:rsidDel="007252DB">
          <w:rPr>
            <w:color w:val="000000" w:themeColor="text1"/>
            <w:sz w:val="20"/>
            <w:szCs w:val="20"/>
          </w:rPr>
          <w:delText xml:space="preserve"> </w:delText>
        </w:r>
      </w:del>
      <w:ins w:id="842" w:author="L.Szwarc" w:date="2020-09-15T14:40:00Z">
        <w:del w:id="843" w:author="Aleksandra Pomykała" w:date="2020-09-17T09:46:00Z">
          <w:r w:rsidR="00CF777C" w:rsidDel="007252DB">
            <w:rPr>
              <w:color w:val="000000" w:themeColor="text1"/>
              <w:sz w:val="20"/>
              <w:szCs w:val="20"/>
            </w:rPr>
            <w:delText xml:space="preserve">4 </w:delText>
          </w:r>
        </w:del>
      </w:ins>
      <w:del w:id="844" w:author="Aleksandra Pomykała" w:date="2020-09-17T09:46:00Z">
        <w:r w:rsidR="007B3745" w:rsidDel="007252DB">
          <w:rPr>
            <w:color w:val="000000" w:themeColor="text1"/>
            <w:sz w:val="20"/>
            <w:szCs w:val="20"/>
          </w:rPr>
          <w:delText>miesięcy</w:delText>
        </w:r>
        <w:r w:rsidRPr="008C0272" w:rsidDel="007252DB">
          <w:rPr>
            <w:color w:val="000000" w:themeColor="text1"/>
            <w:sz w:val="20"/>
            <w:szCs w:val="20"/>
          </w:rPr>
          <w:delText xml:space="preserve"> od dnia jej podpisania </w:delText>
        </w:r>
        <w:r w:rsidRPr="008C0272" w:rsidDel="007252DB">
          <w:rPr>
            <w:rFonts w:eastAsia="Calibri" w:cs="Times New Roman"/>
            <w:color w:val="000000" w:themeColor="text1"/>
            <w:sz w:val="20"/>
            <w:szCs w:val="20"/>
            <w:shd w:val="clear" w:color="auto" w:fill="FFFFFF"/>
          </w:rPr>
          <w:delText>lub do wyczerpania kwoty, o której mowa w § 4. ust. 1, w</w:delText>
        </w:r>
        <w:r w:rsidR="00D8539C" w:rsidDel="007252DB">
          <w:rPr>
            <w:rFonts w:eastAsia="Calibri" w:cs="Times New Roman"/>
            <w:color w:val="000000" w:themeColor="text1"/>
            <w:sz w:val="20"/>
            <w:szCs w:val="20"/>
            <w:shd w:val="clear" w:color="auto" w:fill="FFFFFF"/>
          </w:rPr>
          <w:delText> </w:delText>
        </w:r>
        <w:r w:rsidRPr="008C0272" w:rsidDel="007252DB">
          <w:rPr>
            <w:rFonts w:eastAsia="Calibri" w:cs="Times New Roman"/>
            <w:color w:val="000000" w:themeColor="text1"/>
            <w:sz w:val="20"/>
            <w:szCs w:val="20"/>
            <w:shd w:val="clear" w:color="auto" w:fill="FFFFFF"/>
          </w:rPr>
          <w:delText>zależności od tego które ze zdarzeń nastąpi wcześniej.</w:delText>
        </w:r>
      </w:del>
    </w:p>
    <w:p w14:paraId="5FFC9B55" w14:textId="77CB0D36" w:rsidR="00411BC1" w:rsidDel="007252DB" w:rsidRDefault="00411BC1" w:rsidP="007252DB">
      <w:pPr>
        <w:overflowPunct w:val="0"/>
        <w:autoSpaceDE w:val="0"/>
        <w:autoSpaceDN w:val="0"/>
        <w:adjustRightInd w:val="0"/>
        <w:spacing w:before="120" w:after="240"/>
        <w:jc w:val="both"/>
        <w:textAlignment w:val="baseline"/>
        <w:rPr>
          <w:del w:id="845" w:author="Aleksandra Pomykała" w:date="2020-09-17T09:46:00Z"/>
          <w:rFonts w:ascii="Calibri" w:eastAsia="Times New Roman" w:hAnsi="Calibri" w:cs="Times New Roman"/>
          <w:b/>
          <w:sz w:val="20"/>
          <w:szCs w:val="20"/>
          <w:lang w:eastAsia="pl-PL"/>
        </w:rPr>
      </w:pPr>
    </w:p>
    <w:p w14:paraId="02AA91EC" w14:textId="43C6C176" w:rsidR="00186B63" w:rsidDel="007252DB" w:rsidRDefault="00186B63" w:rsidP="007252DB">
      <w:pPr>
        <w:overflowPunct w:val="0"/>
        <w:autoSpaceDE w:val="0"/>
        <w:autoSpaceDN w:val="0"/>
        <w:adjustRightInd w:val="0"/>
        <w:spacing w:before="120" w:after="240"/>
        <w:jc w:val="both"/>
        <w:textAlignment w:val="baseline"/>
        <w:rPr>
          <w:del w:id="846" w:author="Aleksandra Pomykała" w:date="2020-09-17T09:46:00Z"/>
          <w:rFonts w:ascii="Calibri" w:eastAsia="Times New Roman" w:hAnsi="Calibri" w:cs="Times New Roman"/>
          <w:b/>
          <w:sz w:val="20"/>
          <w:szCs w:val="20"/>
          <w:lang w:eastAsia="pl-PL"/>
        </w:rPr>
      </w:pPr>
    </w:p>
    <w:p w14:paraId="3067BCD1" w14:textId="6D6A7FE9" w:rsidR="006B6498" w:rsidRPr="00CF777C" w:rsidDel="007252DB" w:rsidRDefault="006B6498" w:rsidP="007252DB">
      <w:pPr>
        <w:overflowPunct w:val="0"/>
        <w:autoSpaceDE w:val="0"/>
        <w:autoSpaceDN w:val="0"/>
        <w:adjustRightInd w:val="0"/>
        <w:spacing w:before="120" w:after="240"/>
        <w:jc w:val="center"/>
        <w:textAlignment w:val="baseline"/>
        <w:rPr>
          <w:del w:id="847" w:author="Aleksandra Pomykała" w:date="2020-09-17T09:46:00Z"/>
          <w:rFonts w:ascii="Calibri" w:eastAsia="Times New Roman" w:hAnsi="Calibri" w:cs="Times New Roman"/>
          <w:b/>
          <w:sz w:val="20"/>
          <w:szCs w:val="20"/>
          <w:lang w:eastAsia="pl-PL"/>
        </w:rPr>
      </w:pPr>
      <w:del w:id="848" w:author="Aleksandra Pomykała" w:date="2020-09-17T09:46:00Z">
        <w:r w:rsidRPr="00CF777C" w:rsidDel="007252DB">
          <w:rPr>
            <w:rFonts w:ascii="Calibri" w:eastAsia="Times New Roman" w:hAnsi="Calibri" w:cs="Times New Roman"/>
            <w:b/>
            <w:sz w:val="20"/>
            <w:szCs w:val="20"/>
            <w:lang w:eastAsia="pl-PL"/>
          </w:rPr>
          <w:delText>§ 9.</w:delText>
        </w:r>
      </w:del>
    </w:p>
    <w:p w14:paraId="16C37D16" w14:textId="5EB571FA" w:rsidR="006B6498" w:rsidRPr="006204D5" w:rsidDel="007252DB" w:rsidRDefault="00411BC1" w:rsidP="007252DB">
      <w:pPr>
        <w:overflowPunct w:val="0"/>
        <w:autoSpaceDE w:val="0"/>
        <w:autoSpaceDN w:val="0"/>
        <w:adjustRightInd w:val="0"/>
        <w:spacing w:before="120" w:after="240"/>
        <w:jc w:val="center"/>
        <w:textAlignment w:val="baseline"/>
        <w:rPr>
          <w:del w:id="849" w:author="Aleksandra Pomykała" w:date="2020-09-17T09:46:00Z"/>
          <w:rFonts w:ascii="Calibri" w:eastAsia="Times New Roman" w:hAnsi="Calibri" w:cs="Times New Roman"/>
          <w:b/>
          <w:sz w:val="20"/>
          <w:szCs w:val="20"/>
          <w:lang w:eastAsia="pl-PL"/>
        </w:rPr>
      </w:pPr>
      <w:del w:id="850" w:author="Aleksandra Pomykała" w:date="2020-09-17T09:46:00Z">
        <w:r w:rsidRPr="00CF777C" w:rsidDel="007252DB">
          <w:rPr>
            <w:rFonts w:ascii="Calibri" w:eastAsia="Times New Roman" w:hAnsi="Calibri" w:cs="Times New Roman"/>
            <w:b/>
            <w:sz w:val="20"/>
            <w:szCs w:val="20"/>
            <w:lang w:eastAsia="pl-PL"/>
          </w:rPr>
          <w:delText>Licencja</w:delText>
        </w:r>
      </w:del>
    </w:p>
    <w:p w14:paraId="1ACD5488" w14:textId="5B18B626"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51" w:author="Aleksandra Pomykała" w:date="2020-09-17T09:46:00Z"/>
          <w:rFonts w:eastAsia="Times New Roman" w:cs="Arial"/>
          <w:sz w:val="20"/>
          <w:szCs w:val="20"/>
          <w:lang w:eastAsia="pl-PL"/>
        </w:rPr>
      </w:pPr>
      <w:del w:id="852" w:author="Aleksandra Pomykała" w:date="2020-09-17T09:46:00Z">
        <w:r w:rsidRPr="00186B63" w:rsidDel="007252DB">
          <w:rPr>
            <w:rFonts w:eastAsia="Times New Roman" w:cs="Arial"/>
            <w:sz w:val="20"/>
            <w:szCs w:val="20"/>
            <w:lang w:eastAsia="pl-PL"/>
          </w:rPr>
          <w:delText xml:space="preserve">Wynagrodzenie, o którym mowa w § 4 ust. 1 obejmuje wykonanie dokumentacji technicznej wymienionej w Załączniku nr 1, udzielenie </w:delText>
        </w:r>
        <w:r w:rsidRPr="00186B63" w:rsidDel="007252DB">
          <w:rPr>
            <w:rFonts w:eastAsia="Times New Roman" w:cs="Arial"/>
            <w:bCs/>
            <w:sz w:val="20"/>
            <w:szCs w:val="20"/>
            <w:lang w:eastAsia="pl-PL"/>
          </w:rPr>
          <w:delText>licencji</w:delText>
        </w:r>
        <w:r w:rsidRPr="00186B63" w:rsidDel="007252DB">
          <w:rPr>
            <w:rFonts w:eastAsia="Times New Roman" w:cs="Arial"/>
            <w:sz w:val="20"/>
            <w:szCs w:val="20"/>
            <w:lang w:eastAsia="pl-PL"/>
          </w:rPr>
          <w:delText xml:space="preserve"> do powstałych w ramach realizacji Przedmiotu Umowy wszystkich dokumentacji (dalej: „Utwory”), a także udzielenie wszelkich innych praw określonych w niniejszym paragrafie.</w:delText>
        </w:r>
      </w:del>
    </w:p>
    <w:p w14:paraId="5230A4A5" w14:textId="5AAC948C"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53" w:author="Aleksandra Pomykała" w:date="2020-09-17T09:46:00Z"/>
          <w:rFonts w:eastAsia="Times New Roman" w:cs="Times New Roman"/>
          <w:sz w:val="20"/>
          <w:szCs w:val="20"/>
          <w:lang w:eastAsia="pl-PL"/>
        </w:rPr>
      </w:pPr>
      <w:del w:id="854" w:author="Aleksandra Pomykała" w:date="2020-09-17T09:46:00Z">
        <w:r w:rsidRPr="00186B63" w:rsidDel="007252DB">
          <w:rPr>
            <w:rFonts w:eastAsia="Times New Roman" w:cs="Arial"/>
            <w:sz w:val="20"/>
            <w:szCs w:val="20"/>
            <w:lang w:eastAsia="pl-PL"/>
          </w:rPr>
          <w:delText xml:space="preserve">Z chwilą przekazania Zamawiającemu Utworów </w:delText>
        </w:r>
        <w:r w:rsidRPr="00186B63" w:rsidDel="007252DB">
          <w:rPr>
            <w:rFonts w:ascii="Calibri" w:eastAsia="Calibri" w:hAnsi="Calibri"/>
            <w:sz w:val="20"/>
            <w:szCs w:val="20"/>
          </w:rPr>
          <w:delText>w ramach wynagrodzenia Wykonawcy, Wykonawca udziela Zamawiającemu, bez konieczności zawarcia w tym zakresie odrębnej umowy, licencji do korzystania</w:delText>
        </w:r>
        <w:r w:rsidRPr="00186B63" w:rsidDel="007252DB">
          <w:rPr>
            <w:rFonts w:eastAsia="Times New Roman" w:cs="Arial"/>
            <w:sz w:val="20"/>
            <w:szCs w:val="20"/>
            <w:lang w:eastAsia="pl-PL"/>
          </w:rPr>
          <w:delText xml:space="preserve"> z Utworów </w:delText>
        </w:r>
        <w:r w:rsidRPr="00186B63" w:rsidDel="007252DB">
          <w:rPr>
            <w:rFonts w:ascii="Calibri" w:eastAsia="Calibri" w:hAnsi="Calibri"/>
            <w:sz w:val="20"/>
            <w:szCs w:val="20"/>
          </w:rPr>
          <w:delText xml:space="preserve">w celu wykonywania toalet </w:delText>
        </w:r>
      </w:del>
      <w:ins w:id="855" w:author="L.Szwarc" w:date="2020-09-09T11:53:00Z">
        <w:del w:id="856" w:author="Aleksandra Pomykała" w:date="2020-09-17T09:46:00Z">
          <w:r w:rsidR="00725992" w:rsidDel="007252DB">
            <w:rPr>
              <w:rFonts w:ascii="Calibri" w:eastAsia="Calibri" w:hAnsi="Calibri"/>
              <w:sz w:val="20"/>
              <w:szCs w:val="20"/>
            </w:rPr>
            <w:delText>kabin z toaletą</w:delText>
          </w:r>
          <w:r w:rsidR="00725992" w:rsidRPr="00186B63" w:rsidDel="007252DB">
            <w:rPr>
              <w:rFonts w:ascii="Calibri" w:eastAsia="Calibri" w:hAnsi="Calibri"/>
              <w:sz w:val="20"/>
              <w:szCs w:val="20"/>
            </w:rPr>
            <w:delText xml:space="preserve"> </w:delText>
          </w:r>
        </w:del>
      </w:ins>
      <w:del w:id="857" w:author="Aleksandra Pomykała" w:date="2020-09-17T09:46:00Z">
        <w:r w:rsidRPr="00186B63" w:rsidDel="007252DB">
          <w:rPr>
            <w:rFonts w:ascii="Calibri" w:eastAsia="Calibri" w:hAnsi="Calibri"/>
            <w:sz w:val="20"/>
            <w:szCs w:val="20"/>
          </w:rPr>
          <w:delText>w systemie zamkniętym w elektrycznych zespołach trakcyjnych przez Zamawiającego lub osoby trzecie, którym Zamawiający zleci wykonanie tego typu zadań. Z chwilą udzielenia licencji Zamawiający nabywa własność egzemplarzy wszystkich nośników nieodpłatnie, na których utrwalono dokumentację, do których nabywane są prawa w ramach udzielonej licencji.</w:delText>
        </w:r>
      </w:del>
    </w:p>
    <w:p w14:paraId="2F293378" w14:textId="1FB7892B"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58" w:author="Aleksandra Pomykała" w:date="2020-09-17T09:46:00Z"/>
          <w:rFonts w:eastAsia="Times New Roman" w:cs="Arial"/>
          <w:sz w:val="20"/>
          <w:szCs w:val="20"/>
          <w:lang w:eastAsia="pl-PL"/>
        </w:rPr>
      </w:pPr>
      <w:del w:id="859" w:author="Aleksandra Pomykała" w:date="2020-09-17T09:46:00Z">
        <w:r w:rsidRPr="00186B63" w:rsidDel="007252DB">
          <w:rPr>
            <w:rFonts w:eastAsia="Times New Roman" w:cs="Arial"/>
            <w:sz w:val="20"/>
            <w:szCs w:val="20"/>
            <w:lang w:eastAsia="pl-PL"/>
          </w:rPr>
          <w:delText>W ramach udzielonej licencji do korzystania z dokumentacji, Zamawiającemu przysługuje również prawo do ich wykorzystania w celach związanych z utrzymaniem (w tym obsługa eksploatacyjna, przeglądy, naprawy), remontem i modernizacją</w:delText>
        </w:r>
      </w:del>
      <w:ins w:id="860" w:author="Marcin Marusiński" w:date="2020-09-09T10:17:00Z">
        <w:del w:id="861" w:author="Aleksandra Pomykała" w:date="2020-09-17T09:46:00Z">
          <w:r w:rsidR="00B46635" w:rsidDel="007252DB">
            <w:rPr>
              <w:rFonts w:eastAsia="Times New Roman" w:cs="Arial"/>
              <w:sz w:val="20"/>
              <w:szCs w:val="20"/>
              <w:lang w:eastAsia="pl-PL"/>
            </w:rPr>
            <w:delText xml:space="preserve"> tych</w:delText>
          </w:r>
        </w:del>
      </w:ins>
      <w:del w:id="862" w:author="Aleksandra Pomykała" w:date="2020-09-17T09:46:00Z">
        <w:r w:rsidRPr="00186B63" w:rsidDel="007252DB">
          <w:rPr>
            <w:rFonts w:eastAsia="Times New Roman" w:cs="Arial"/>
            <w:sz w:val="20"/>
            <w:szCs w:val="20"/>
            <w:lang w:eastAsia="pl-PL"/>
          </w:rPr>
          <w:delText xml:space="preserve"> pojazdów, w których zostanie zamontowany przedmiot Umowy.</w:delText>
        </w:r>
      </w:del>
    </w:p>
    <w:p w14:paraId="5AA86127" w14:textId="6701CFE8"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63" w:author="Aleksandra Pomykała" w:date="2020-09-17T09:46:00Z"/>
          <w:rFonts w:eastAsia="Times New Roman" w:cs="Arial"/>
          <w:sz w:val="20"/>
          <w:szCs w:val="20"/>
          <w:lang w:eastAsia="pl-PL"/>
        </w:rPr>
      </w:pPr>
      <w:del w:id="864" w:author="Aleksandra Pomykała" w:date="2020-09-17T09:46:00Z">
        <w:r w:rsidRPr="00186B63" w:rsidDel="007252DB">
          <w:rPr>
            <w:rFonts w:eastAsia="Times New Roman" w:cs="Arial"/>
            <w:sz w:val="20"/>
            <w:szCs w:val="20"/>
            <w:lang w:eastAsia="pl-PL"/>
          </w:rPr>
          <w:delText>Udzielona licencja rozciąga się odpowiednio na następujące obszary:</w:delText>
        </w:r>
      </w:del>
    </w:p>
    <w:p w14:paraId="08A3F7DA" w14:textId="2B57CA18" w:rsidR="00411BC1" w:rsidRPr="00186B63" w:rsidDel="007252DB" w:rsidRDefault="00411BC1" w:rsidP="007252DB">
      <w:pPr>
        <w:overflowPunct w:val="0"/>
        <w:autoSpaceDE w:val="0"/>
        <w:autoSpaceDN w:val="0"/>
        <w:adjustRightInd w:val="0"/>
        <w:spacing w:before="120" w:after="240"/>
        <w:ind w:left="284"/>
        <w:contextualSpacing/>
        <w:jc w:val="both"/>
        <w:textAlignment w:val="baseline"/>
        <w:rPr>
          <w:del w:id="865" w:author="Aleksandra Pomykała" w:date="2020-09-17T09:46:00Z"/>
          <w:rFonts w:eastAsia="Times New Roman" w:cs="Arial"/>
          <w:sz w:val="20"/>
          <w:szCs w:val="20"/>
          <w:lang w:eastAsia="pl-PL"/>
        </w:rPr>
      </w:pPr>
      <w:del w:id="866" w:author="Aleksandra Pomykała" w:date="2020-09-17T09:46:00Z">
        <w:r w:rsidRPr="00186B63" w:rsidDel="007252DB">
          <w:rPr>
            <w:rFonts w:eastAsia="Times New Roman" w:cs="Arial"/>
            <w:sz w:val="20"/>
            <w:szCs w:val="20"/>
            <w:lang w:eastAsia="pl-PL"/>
          </w:rPr>
          <w:delText>- utrwalenie i zwielokrotnianie dowolnymi technikami, w tym drukarskimi, poligraficznymi, reprograficznymi, informatycznymi, cyfrowymi, w tym kserokopie, slajdy, reprodukcje komputerowe, odręcznie i odmianami tych technik, technikami umożliwiającymi prawidłowe wykonanie danego typu kabiny, w szczególności technikami wykorzystanymi do wykonania oryginału egzemplarza;</w:delText>
        </w:r>
      </w:del>
    </w:p>
    <w:p w14:paraId="15682224" w14:textId="7C5322EB" w:rsidR="00411BC1" w:rsidRPr="00D64747" w:rsidDel="007252DB" w:rsidRDefault="00411BC1" w:rsidP="007252DB">
      <w:pPr>
        <w:overflowPunct w:val="0"/>
        <w:autoSpaceDE w:val="0"/>
        <w:autoSpaceDN w:val="0"/>
        <w:adjustRightInd w:val="0"/>
        <w:spacing w:before="120" w:after="240"/>
        <w:ind w:left="284"/>
        <w:contextualSpacing/>
        <w:jc w:val="both"/>
        <w:textAlignment w:val="baseline"/>
        <w:rPr>
          <w:del w:id="867" w:author="Aleksandra Pomykała" w:date="2020-09-17T09:46:00Z"/>
          <w:rFonts w:eastAsia="Times New Roman" w:cs="Arial"/>
          <w:sz w:val="20"/>
          <w:szCs w:val="20"/>
          <w:lang w:eastAsia="pl-PL"/>
        </w:rPr>
      </w:pPr>
      <w:del w:id="868" w:author="Aleksandra Pomykała" w:date="2020-09-17T09:46:00Z">
        <w:r w:rsidRPr="00186B63" w:rsidDel="007252DB">
          <w:rPr>
            <w:rFonts w:eastAsia="Times New Roman" w:cs="Arial"/>
            <w:sz w:val="20"/>
            <w:szCs w:val="20"/>
            <w:lang w:eastAsia="pl-PL"/>
          </w:rPr>
          <w:delText>- udostępnienie innym wykonawcom, w szczególności w celu</w:delText>
        </w:r>
      </w:del>
      <w:ins w:id="869" w:author="L.Szwarc" w:date="2020-09-09T11:52:00Z">
        <w:del w:id="870" w:author="Aleksandra Pomykała" w:date="2020-09-17T09:46:00Z">
          <w:r w:rsidR="00725992" w:rsidDel="007252DB">
            <w:rPr>
              <w:rFonts w:eastAsia="Times New Roman" w:cs="Arial"/>
              <w:sz w:val="20"/>
              <w:szCs w:val="20"/>
              <w:lang w:eastAsia="pl-PL"/>
            </w:rPr>
            <w:delText xml:space="preserve"> </w:delText>
          </w:r>
        </w:del>
      </w:ins>
      <w:ins w:id="871" w:author="L.Szwarc" w:date="2020-09-09T11:55:00Z">
        <w:del w:id="872" w:author="Aleksandra Pomykała" w:date="2020-09-17T09:46:00Z">
          <w:r w:rsidR="00725992" w:rsidDel="007252DB">
            <w:rPr>
              <w:rFonts w:eastAsia="Times New Roman" w:cs="Arial"/>
              <w:sz w:val="20"/>
              <w:szCs w:val="20"/>
              <w:lang w:eastAsia="pl-PL"/>
            </w:rPr>
            <w:delText xml:space="preserve">zlecania zamówień związanych z dostawą asortymentu koniecznego do </w:delText>
          </w:r>
        </w:del>
      </w:ins>
      <w:ins w:id="873" w:author="L.Szwarc" w:date="2020-09-09T11:56:00Z">
        <w:del w:id="874" w:author="Aleksandra Pomykała" w:date="2020-09-17T09:46:00Z">
          <w:r w:rsidR="00A35A71" w:rsidDel="007252DB">
            <w:rPr>
              <w:rFonts w:eastAsia="Times New Roman" w:cs="Arial"/>
              <w:sz w:val="20"/>
              <w:szCs w:val="20"/>
              <w:lang w:eastAsia="pl-PL"/>
            </w:rPr>
            <w:delText>wykonania kompletnej kabiny z toalet</w:delText>
          </w:r>
        </w:del>
      </w:ins>
      <w:ins w:id="875" w:author="L.Szwarc" w:date="2020-09-09T12:00:00Z">
        <w:del w:id="876" w:author="Aleksandra Pomykała" w:date="2020-09-17T09:46:00Z">
          <w:r w:rsidR="00A35A71" w:rsidDel="007252DB">
            <w:rPr>
              <w:rFonts w:eastAsia="Times New Roman" w:cs="Arial"/>
              <w:sz w:val="20"/>
              <w:szCs w:val="20"/>
              <w:lang w:eastAsia="pl-PL"/>
            </w:rPr>
            <w:delText>ą</w:delText>
          </w:r>
        </w:del>
      </w:ins>
      <w:ins w:id="877" w:author="L.Szwarc" w:date="2020-09-09T11:57:00Z">
        <w:del w:id="878" w:author="Aleksandra Pomykała" w:date="2020-09-17T09:46:00Z">
          <w:r w:rsidR="00A35A71" w:rsidDel="007252DB">
            <w:rPr>
              <w:rFonts w:eastAsia="Times New Roman" w:cs="Arial"/>
              <w:sz w:val="20"/>
              <w:szCs w:val="20"/>
              <w:lang w:eastAsia="pl-PL"/>
            </w:rPr>
            <w:delText xml:space="preserve"> próżniową</w:delText>
          </w:r>
        </w:del>
      </w:ins>
      <w:ins w:id="879" w:author="L.Szwarc" w:date="2020-09-09T11:58:00Z">
        <w:del w:id="880" w:author="Aleksandra Pomykała" w:date="2020-09-17T09:46:00Z">
          <w:r w:rsidR="00A35A71" w:rsidDel="007252DB">
            <w:rPr>
              <w:rFonts w:eastAsia="Times New Roman" w:cs="Arial"/>
              <w:sz w:val="20"/>
              <w:szCs w:val="20"/>
              <w:lang w:eastAsia="pl-PL"/>
            </w:rPr>
            <w:delText xml:space="preserve"> (np. wyłożenia paneli ściennych i sufitowych, drzwi </w:delText>
          </w:r>
        </w:del>
      </w:ins>
      <w:ins w:id="881" w:author="L.Szwarc" w:date="2020-09-09T11:59:00Z">
        <w:del w:id="882" w:author="Aleksandra Pomykała" w:date="2020-09-17T09:46:00Z">
          <w:r w:rsidR="00A35A71" w:rsidDel="007252DB">
            <w:rPr>
              <w:rFonts w:eastAsia="Times New Roman" w:cs="Arial"/>
              <w:sz w:val="20"/>
              <w:szCs w:val="20"/>
              <w:lang w:eastAsia="pl-PL"/>
            </w:rPr>
            <w:delText>WC, itp.)</w:delText>
          </w:r>
        </w:del>
      </w:ins>
      <w:ins w:id="883" w:author="L.Szwarc" w:date="2020-09-09T11:57:00Z">
        <w:del w:id="884" w:author="Aleksandra Pomykała" w:date="2020-09-17T09:46:00Z">
          <w:r w:rsidR="00A35A71" w:rsidDel="007252DB">
            <w:rPr>
              <w:rFonts w:eastAsia="Times New Roman" w:cs="Arial"/>
              <w:sz w:val="20"/>
              <w:szCs w:val="20"/>
              <w:lang w:eastAsia="pl-PL"/>
            </w:rPr>
            <w:delText xml:space="preserve"> oraz</w:delText>
          </w:r>
        </w:del>
      </w:ins>
      <w:del w:id="885" w:author="Aleksandra Pomykała" w:date="2020-09-17T09:46:00Z">
        <w:r w:rsidRPr="00186B63" w:rsidDel="007252DB">
          <w:rPr>
            <w:rFonts w:eastAsia="Times New Roman" w:cs="Arial"/>
            <w:sz w:val="20"/>
            <w:szCs w:val="20"/>
            <w:lang w:eastAsia="pl-PL"/>
          </w:rPr>
          <w:delText xml:space="preserve"> przyszłego zlecania poszczególnych zamówień </w:delText>
        </w:r>
      </w:del>
      <w:ins w:id="886" w:author="Marcin Marusiński" w:date="2020-09-09T10:19:00Z">
        <w:del w:id="887" w:author="Aleksandra Pomykała" w:date="2020-09-17T09:46:00Z">
          <w:r w:rsidR="00B46635" w:rsidRPr="00186B63" w:rsidDel="007252DB">
            <w:rPr>
              <w:rFonts w:eastAsia="Times New Roman" w:cs="Arial"/>
              <w:sz w:val="20"/>
              <w:szCs w:val="20"/>
              <w:lang w:eastAsia="pl-PL"/>
            </w:rPr>
            <w:delText>związanych z utrzymaniem</w:delText>
          </w:r>
          <w:r w:rsidR="00B46635" w:rsidDel="007252DB">
            <w:rPr>
              <w:rFonts w:eastAsia="Times New Roman" w:cs="Arial"/>
              <w:sz w:val="20"/>
              <w:szCs w:val="20"/>
              <w:lang w:eastAsia="pl-PL"/>
            </w:rPr>
            <w:delText xml:space="preserve"> </w:delText>
          </w:r>
          <w:r w:rsidR="00B46635" w:rsidRPr="00B46635" w:rsidDel="007252DB">
            <w:rPr>
              <w:rFonts w:eastAsia="Times New Roman" w:cs="Arial"/>
              <w:sz w:val="20"/>
              <w:szCs w:val="20"/>
              <w:lang w:eastAsia="pl-PL"/>
            </w:rPr>
            <w:delText xml:space="preserve">remontem i modernizacją tych pojazdów, w których zostanie zamontowany przedmiot Umowy </w:delText>
          </w:r>
        </w:del>
      </w:ins>
      <w:del w:id="888" w:author="Aleksandra Pomykała" w:date="2020-09-17T09:46:00Z">
        <w:r w:rsidRPr="00186B63" w:rsidDel="007252DB">
          <w:rPr>
            <w:rFonts w:eastAsia="Times New Roman" w:cs="Arial"/>
            <w:sz w:val="20"/>
            <w:szCs w:val="20"/>
            <w:lang w:eastAsia="pl-PL"/>
          </w:rPr>
          <w:delText xml:space="preserve">służących </w:delText>
        </w:r>
        <w:r w:rsidRPr="00D64747" w:rsidDel="007252DB">
          <w:rPr>
            <w:rFonts w:eastAsia="Times New Roman" w:cs="Arial"/>
            <w:sz w:val="20"/>
            <w:szCs w:val="20"/>
            <w:lang w:eastAsia="pl-PL"/>
          </w:rPr>
          <w:delText>realizacji toalet w systemie zamkniętym w EZT;</w:delText>
        </w:r>
      </w:del>
    </w:p>
    <w:p w14:paraId="56F27E8B" w14:textId="5358C1F9" w:rsidR="00411BC1" w:rsidRPr="00D64747"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89" w:author="Aleksandra Pomykała" w:date="2020-09-17T09:46:00Z"/>
          <w:rFonts w:eastAsia="Times New Roman" w:cs="Arial"/>
          <w:sz w:val="20"/>
          <w:szCs w:val="20"/>
          <w:lang w:eastAsia="pl-PL"/>
        </w:rPr>
      </w:pPr>
      <w:del w:id="890" w:author="Aleksandra Pomykała" w:date="2020-09-17T09:46:00Z">
        <w:r w:rsidRPr="00D64747" w:rsidDel="007252DB">
          <w:rPr>
            <w:rFonts w:eastAsia="Times New Roman" w:cs="Arial"/>
            <w:sz w:val="20"/>
            <w:szCs w:val="20"/>
            <w:lang w:eastAsia="pl-PL"/>
          </w:rPr>
          <w:delText>Udzielona licencja uprawnia Zamawiającego do korzystania z dokumentacji, zarówno w ramach własnej działalności</w:delText>
        </w:r>
      </w:del>
      <w:ins w:id="891" w:author="L.Szwarc" w:date="2020-09-15T14:22:00Z">
        <w:del w:id="892" w:author="Aleksandra Pomykała" w:date="2020-09-17T09:46:00Z">
          <w:r w:rsidR="00D64747" w:rsidRPr="00D64747" w:rsidDel="007252DB">
            <w:rPr>
              <w:rFonts w:eastAsia="Times New Roman" w:cs="Arial"/>
              <w:sz w:val="20"/>
              <w:szCs w:val="20"/>
              <w:lang w:eastAsia="pl-PL"/>
            </w:rPr>
            <w:delText xml:space="preserve"> prowadzonej przez </w:delText>
          </w:r>
        </w:del>
      </w:ins>
      <w:del w:id="893" w:author="Aleksandra Pomykała" w:date="2020-09-17T09:46:00Z">
        <w:r w:rsidRPr="00D64747" w:rsidDel="007252DB">
          <w:rPr>
            <w:rFonts w:eastAsia="Times New Roman" w:cs="Arial"/>
            <w:sz w:val="20"/>
            <w:szCs w:val="20"/>
            <w:lang w:eastAsia="pl-PL"/>
          </w:rPr>
          <w:delText xml:space="preserve"> jak i wykonywanej przez pozostałe zakłady naprawcze </w:delText>
        </w:r>
        <w:r w:rsidR="00186B63" w:rsidRPr="00D64747" w:rsidDel="007252DB">
          <w:rPr>
            <w:rFonts w:eastAsia="Times New Roman" w:cs="Arial"/>
            <w:sz w:val="20"/>
            <w:szCs w:val="20"/>
            <w:lang w:eastAsia="pl-PL"/>
          </w:rPr>
          <w:delText xml:space="preserve">POLREGIO </w:delText>
        </w:r>
        <w:r w:rsidRPr="00D64747" w:rsidDel="007252DB">
          <w:rPr>
            <w:rFonts w:eastAsia="Times New Roman" w:cs="Arial"/>
            <w:sz w:val="20"/>
            <w:szCs w:val="20"/>
            <w:lang w:eastAsia="pl-PL"/>
          </w:rPr>
          <w:delText>sp. z o.o. w Warszawie.</w:delText>
        </w:r>
      </w:del>
      <w:ins w:id="894" w:author="L.Szwarc" w:date="2020-09-15T14:22:00Z">
        <w:del w:id="895" w:author="Aleksandra Pomykała" w:date="2020-09-17T09:46:00Z">
          <w:r w:rsidR="00D64747" w:rsidRPr="00D64747" w:rsidDel="007252DB">
            <w:rPr>
              <w:rFonts w:eastAsia="Times New Roman" w:cs="Arial"/>
              <w:sz w:val="20"/>
              <w:szCs w:val="20"/>
              <w:lang w:eastAsia="pl-PL"/>
            </w:rPr>
            <w:delText>Zakład Napraw Taboru w Kruszewcu.</w:delText>
          </w:r>
        </w:del>
      </w:ins>
    </w:p>
    <w:p w14:paraId="2FED6E91" w14:textId="641BE764"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96" w:author="Aleksandra Pomykała" w:date="2020-09-17T09:46:00Z"/>
          <w:rFonts w:eastAsia="Times New Roman" w:cs="Arial"/>
          <w:sz w:val="20"/>
          <w:szCs w:val="20"/>
          <w:lang w:eastAsia="pl-PL"/>
        </w:rPr>
      </w:pPr>
      <w:del w:id="897" w:author="Aleksandra Pomykała" w:date="2020-09-17T09:46:00Z">
        <w:r w:rsidRPr="00186B63" w:rsidDel="007252DB">
          <w:rPr>
            <w:rFonts w:eastAsia="Times New Roman" w:cs="Arial"/>
            <w:sz w:val="20"/>
            <w:szCs w:val="20"/>
            <w:lang w:eastAsia="pl-PL"/>
          </w:rPr>
          <w:delText>Przekazana licencja obejmować będzie również prawo wykonywania autorskich praw zależnych w zakresie określonym potrzebami działalności prowadzonej przez Zamawiającego.</w:delText>
        </w:r>
      </w:del>
    </w:p>
    <w:p w14:paraId="42B782DF" w14:textId="2B25D274" w:rsidR="00411BC1" w:rsidRPr="00186B63"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898" w:author="Aleksandra Pomykała" w:date="2020-09-17T09:46:00Z"/>
          <w:rFonts w:eastAsia="Times New Roman" w:cs="Arial"/>
          <w:sz w:val="20"/>
          <w:szCs w:val="20"/>
          <w:lang w:eastAsia="pl-PL"/>
        </w:rPr>
      </w:pPr>
      <w:del w:id="899" w:author="Aleksandra Pomykała" w:date="2020-09-17T09:46:00Z">
        <w:r w:rsidRPr="00186B63" w:rsidDel="007252DB">
          <w:rPr>
            <w:rFonts w:eastAsia="Times New Roman" w:cs="Arial"/>
            <w:sz w:val="20"/>
            <w:szCs w:val="20"/>
            <w:lang w:eastAsia="pl-PL"/>
          </w:rPr>
          <w:delText>Wykonawca oświadcza, iż w chwili odbioru przedmiotu Umowy przez Zamawiającego, w tym poszczególnych jego części, przysługiwać mu będzie pełnia praw autorskich, prawa te nie będą obciążone żadnymi prawami osób trzecich, ani nie będą naruszać prawem chronionych interesów, praw i dóbr osób trzecich.</w:delText>
        </w:r>
      </w:del>
    </w:p>
    <w:p w14:paraId="152488D2" w14:textId="286653DF" w:rsidR="00411BC1" w:rsidRPr="003A7DB8" w:rsidDel="007252DB" w:rsidRDefault="00411BC1" w:rsidP="007252DB">
      <w:pPr>
        <w:numPr>
          <w:ilvl w:val="0"/>
          <w:numId w:val="82"/>
        </w:numPr>
        <w:overflowPunct w:val="0"/>
        <w:autoSpaceDE w:val="0"/>
        <w:autoSpaceDN w:val="0"/>
        <w:adjustRightInd w:val="0"/>
        <w:spacing w:before="120" w:after="240"/>
        <w:ind w:left="284" w:hanging="284"/>
        <w:contextualSpacing/>
        <w:jc w:val="both"/>
        <w:textAlignment w:val="baseline"/>
        <w:rPr>
          <w:del w:id="900" w:author="Aleksandra Pomykała" w:date="2020-09-17T09:46:00Z"/>
          <w:rFonts w:eastAsia="Times New Roman" w:cs="Arial"/>
          <w:sz w:val="20"/>
          <w:szCs w:val="20"/>
          <w:lang w:eastAsia="pl-PL"/>
        </w:rPr>
      </w:pPr>
      <w:del w:id="901" w:author="Aleksandra Pomykała" w:date="2020-09-17T09:46:00Z">
        <w:r w:rsidRPr="00186B63" w:rsidDel="007252DB">
          <w:rPr>
            <w:rFonts w:eastAsia="Times New Roman" w:cs="Arial"/>
            <w:sz w:val="20"/>
            <w:szCs w:val="20"/>
            <w:lang w:eastAsia="pl-PL"/>
          </w:rPr>
          <w:delText>Licencja do korzystania z dokumentacji jest udzielona na czas nieokreślony, nie podlega wypowiedzeniu przez Wykonawcę i podmiot trzeci i nie jest ograniczona terytorialnie.</w:delText>
        </w:r>
      </w:del>
    </w:p>
    <w:p w14:paraId="616F6DD4" w14:textId="57C9ACC1" w:rsidR="006B6498" w:rsidRPr="006204D5" w:rsidDel="007252DB" w:rsidRDefault="006B6498" w:rsidP="007252DB">
      <w:pPr>
        <w:overflowPunct w:val="0"/>
        <w:autoSpaceDE w:val="0"/>
        <w:autoSpaceDN w:val="0"/>
        <w:adjustRightInd w:val="0"/>
        <w:spacing w:before="120" w:after="240"/>
        <w:jc w:val="center"/>
        <w:textAlignment w:val="baseline"/>
        <w:rPr>
          <w:del w:id="902" w:author="Aleksandra Pomykała" w:date="2020-09-17T09:46:00Z"/>
          <w:rFonts w:ascii="Calibri" w:eastAsia="Times New Roman" w:hAnsi="Calibri" w:cs="Times New Roman"/>
          <w:b/>
          <w:sz w:val="20"/>
          <w:szCs w:val="20"/>
          <w:lang w:eastAsia="pl-PL"/>
        </w:rPr>
      </w:pPr>
      <w:del w:id="903" w:author="Aleksandra Pomykała" w:date="2020-09-17T09:46:00Z">
        <w:r w:rsidRPr="006204D5" w:rsidDel="007252DB">
          <w:rPr>
            <w:rFonts w:ascii="Calibri" w:eastAsia="Times New Roman" w:hAnsi="Calibri" w:cs="Times New Roman"/>
            <w:b/>
            <w:sz w:val="20"/>
            <w:szCs w:val="20"/>
            <w:lang w:eastAsia="pl-PL"/>
          </w:rPr>
          <w:delText xml:space="preserve">§ </w:delText>
        </w:r>
        <w:r w:rsidDel="007252DB">
          <w:rPr>
            <w:rFonts w:ascii="Calibri" w:eastAsia="Times New Roman" w:hAnsi="Calibri" w:cs="Times New Roman"/>
            <w:b/>
            <w:sz w:val="20"/>
            <w:szCs w:val="20"/>
            <w:lang w:eastAsia="pl-PL"/>
          </w:rPr>
          <w:delText>10</w:delText>
        </w:r>
        <w:r w:rsidRPr="006204D5" w:rsidDel="007252DB">
          <w:rPr>
            <w:rFonts w:ascii="Calibri" w:eastAsia="Times New Roman" w:hAnsi="Calibri" w:cs="Times New Roman"/>
            <w:b/>
            <w:sz w:val="20"/>
            <w:szCs w:val="20"/>
            <w:lang w:eastAsia="pl-PL"/>
          </w:rPr>
          <w:delText>.</w:delText>
        </w:r>
      </w:del>
    </w:p>
    <w:p w14:paraId="0AD552C2" w14:textId="54FDDC23" w:rsidR="006B6498" w:rsidRPr="006204D5" w:rsidDel="007252DB" w:rsidRDefault="006B6498" w:rsidP="007252DB">
      <w:pPr>
        <w:overflowPunct w:val="0"/>
        <w:autoSpaceDE w:val="0"/>
        <w:autoSpaceDN w:val="0"/>
        <w:adjustRightInd w:val="0"/>
        <w:spacing w:before="120" w:after="240"/>
        <w:jc w:val="center"/>
        <w:textAlignment w:val="baseline"/>
        <w:rPr>
          <w:del w:id="904" w:author="Aleksandra Pomykała" w:date="2020-09-17T09:46:00Z"/>
          <w:rFonts w:ascii="Calibri" w:eastAsia="Times New Roman" w:hAnsi="Calibri" w:cs="Times New Roman"/>
          <w:b/>
          <w:sz w:val="20"/>
          <w:szCs w:val="20"/>
          <w:lang w:eastAsia="pl-PL"/>
        </w:rPr>
      </w:pPr>
      <w:del w:id="905" w:author="Aleksandra Pomykała" w:date="2020-09-17T09:46:00Z">
        <w:r w:rsidRPr="006204D5" w:rsidDel="007252DB">
          <w:rPr>
            <w:rFonts w:ascii="Calibri" w:eastAsia="Times New Roman" w:hAnsi="Calibri" w:cs="Times New Roman"/>
            <w:b/>
            <w:sz w:val="20"/>
            <w:szCs w:val="20"/>
            <w:lang w:eastAsia="pl-PL"/>
          </w:rPr>
          <w:delText>Zobowiązanie do zachowania poufności</w:delText>
        </w:r>
      </w:del>
    </w:p>
    <w:p w14:paraId="34D48FCE" w14:textId="6409FB0C" w:rsidR="006B6498" w:rsidRPr="00DF424D"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06" w:author="Aleksandra Pomykała" w:date="2020-09-17T09:46:00Z"/>
          <w:rFonts w:ascii="Calibri" w:eastAsia="Calibri" w:hAnsi="Calibri" w:cs="Arial"/>
          <w:color w:val="000000"/>
          <w:sz w:val="20"/>
          <w:szCs w:val="20"/>
        </w:rPr>
      </w:pPr>
      <w:del w:id="907" w:author="Aleksandra Pomykała" w:date="2020-09-17T09:46:00Z">
        <w:r w:rsidRPr="00DF424D" w:rsidDel="007252DB">
          <w:rPr>
            <w:rFonts w:ascii="Calibri" w:eastAsia="Calibri" w:hAnsi="Calibri" w:cs="Arial"/>
            <w:bCs/>
            <w:color w:val="000000"/>
            <w:sz w:val="20"/>
            <w:szCs w:val="20"/>
          </w:rPr>
          <w:delText xml:space="preserve">Strony </w:delText>
        </w:r>
        <w:r w:rsidRPr="00DF424D" w:rsidDel="007252DB">
          <w:rPr>
            <w:rFonts w:ascii="Calibri" w:eastAsia="Calibri" w:hAnsi="Calibri" w:cs="Arial"/>
            <w:color w:val="000000"/>
            <w:sz w:val="20"/>
            <w:szCs w:val="20"/>
          </w:rPr>
          <w:delText>oświadczają, że:</w:delText>
        </w:r>
      </w:del>
    </w:p>
    <w:p w14:paraId="599D9592" w14:textId="02973B8E" w:rsidR="006B6498" w:rsidRPr="00DF424D" w:rsidDel="007252DB" w:rsidRDefault="006B6498" w:rsidP="007252DB">
      <w:pPr>
        <w:numPr>
          <w:ilvl w:val="0"/>
          <w:numId w:val="37"/>
        </w:numPr>
        <w:overflowPunct w:val="0"/>
        <w:autoSpaceDE w:val="0"/>
        <w:autoSpaceDN w:val="0"/>
        <w:adjustRightInd w:val="0"/>
        <w:spacing w:before="120" w:after="240"/>
        <w:ind w:left="709" w:hanging="502"/>
        <w:jc w:val="both"/>
        <w:textAlignment w:val="baseline"/>
        <w:rPr>
          <w:del w:id="908" w:author="Aleksandra Pomykała" w:date="2020-09-17T09:46:00Z"/>
          <w:rFonts w:ascii="Calibri" w:eastAsia="Calibri" w:hAnsi="Calibri" w:cs="Arial"/>
          <w:color w:val="000000"/>
          <w:sz w:val="20"/>
          <w:szCs w:val="20"/>
        </w:rPr>
      </w:pPr>
      <w:del w:id="909" w:author="Aleksandra Pomykała" w:date="2020-09-17T09:46:00Z">
        <w:r w:rsidRPr="00DF424D" w:rsidDel="007252DB">
          <w:rPr>
            <w:rFonts w:ascii="Calibri" w:eastAsia="Calibri" w:hAnsi="Calibri" w:cs="Arial"/>
            <w:color w:val="000000"/>
            <w:sz w:val="20"/>
            <w:szCs w:val="20"/>
          </w:rPr>
          <w:delText xml:space="preserve">zobowiązują się do zachowania z najwyższą starannością w tajemnicy wszelkich </w:delText>
        </w:r>
        <w:r w:rsidRPr="00DF424D" w:rsidDel="007252DB">
          <w:rPr>
            <w:rFonts w:ascii="Calibri" w:eastAsia="Calibri" w:hAnsi="Calibri" w:cs="Arial"/>
            <w:bCs/>
            <w:color w:val="000000"/>
            <w:sz w:val="20"/>
            <w:szCs w:val="20"/>
          </w:rPr>
          <w:delText>informacji poufnych</w:delText>
        </w:r>
        <w:r w:rsidR="00FA010B" w:rsidRPr="00DF424D" w:rsidDel="007252DB">
          <w:rPr>
            <w:rFonts w:ascii="Calibri" w:eastAsia="Calibri" w:hAnsi="Calibri" w:cs="Arial"/>
            <w:bCs/>
            <w:color w:val="000000"/>
            <w:sz w:val="20"/>
            <w:szCs w:val="20"/>
          </w:rPr>
          <w:delText xml:space="preserve"> </w:delText>
        </w:r>
        <w:r w:rsidRPr="00DF424D" w:rsidDel="007252DB">
          <w:rPr>
            <w:rFonts w:ascii="Calibri" w:eastAsia="Calibri" w:hAnsi="Calibri" w:cs="Arial"/>
            <w:color w:val="000000"/>
            <w:sz w:val="20"/>
            <w:szCs w:val="20"/>
          </w:rPr>
          <w:delText>(rozumianych jako wszelkie informacje</w:delText>
        </w:r>
        <w:r w:rsidR="009704DC" w:rsidRPr="00DF424D" w:rsidDel="007252DB">
          <w:rPr>
            <w:rFonts w:ascii="Calibri" w:eastAsia="Calibri" w:hAnsi="Calibri" w:cs="Arial"/>
            <w:color w:val="000000"/>
            <w:sz w:val="20"/>
            <w:szCs w:val="20"/>
          </w:rPr>
          <w:delText xml:space="preserve"> </w:delText>
        </w:r>
        <w:r w:rsidRPr="00DF424D" w:rsidDel="007252DB">
          <w:rPr>
            <w:rFonts w:ascii="Calibri" w:eastAsia="Calibri" w:hAnsi="Calibri" w:cs="Arial"/>
            <w:color w:val="000000"/>
            <w:sz w:val="20"/>
            <w:szCs w:val="20"/>
          </w:rPr>
          <w:delText xml:space="preserve">techniczne, technologiczne, ekonomiczne, finansowe, handlowe, prawne, organizacyjne i inne) otrzymanych lub uzyskanych niezależnie od ich formy lub postaci od </w:delText>
        </w:r>
        <w:r w:rsidRPr="00DF424D" w:rsidDel="007252DB">
          <w:rPr>
            <w:rFonts w:ascii="Calibri" w:eastAsia="Calibri" w:hAnsi="Calibri" w:cs="Arial"/>
            <w:bCs/>
            <w:color w:val="000000"/>
            <w:sz w:val="20"/>
            <w:szCs w:val="20"/>
          </w:rPr>
          <w:delText>Strony Ujawniającej na potrzeby realizacji Umowy;</w:delText>
        </w:r>
      </w:del>
    </w:p>
    <w:p w14:paraId="0D7FE3AD" w14:textId="4E91A8D2" w:rsidR="006B6498" w:rsidRPr="006204D5" w:rsidDel="007252DB" w:rsidRDefault="006B6498" w:rsidP="007252DB">
      <w:pPr>
        <w:numPr>
          <w:ilvl w:val="0"/>
          <w:numId w:val="37"/>
        </w:numPr>
        <w:overflowPunct w:val="0"/>
        <w:autoSpaceDE w:val="0"/>
        <w:autoSpaceDN w:val="0"/>
        <w:adjustRightInd w:val="0"/>
        <w:spacing w:before="120" w:after="240"/>
        <w:ind w:left="709" w:hanging="425"/>
        <w:jc w:val="both"/>
        <w:textAlignment w:val="baseline"/>
        <w:rPr>
          <w:del w:id="910" w:author="Aleksandra Pomykała" w:date="2020-09-17T09:46:00Z"/>
          <w:rFonts w:ascii="Calibri" w:eastAsia="Calibri" w:hAnsi="Calibri" w:cs="Arial"/>
          <w:color w:val="000000"/>
          <w:sz w:val="20"/>
          <w:szCs w:val="20"/>
        </w:rPr>
      </w:pPr>
      <w:del w:id="911" w:author="Aleksandra Pomykała" w:date="2020-09-17T09:46:00Z">
        <w:r w:rsidRPr="006204D5" w:rsidDel="007252DB">
          <w:rPr>
            <w:rFonts w:ascii="Calibri" w:eastAsia="Calibri" w:hAnsi="Calibri" w:cs="Arial"/>
            <w:color w:val="000000"/>
            <w:sz w:val="20"/>
            <w:szCs w:val="20"/>
          </w:rPr>
          <w:delText xml:space="preserve">uzyskane w trakcie realizacji </w:delText>
        </w:r>
        <w:r w:rsidDel="007252DB">
          <w:rPr>
            <w:rFonts w:ascii="Calibri" w:eastAsia="Calibri" w:hAnsi="Calibri" w:cs="Arial"/>
            <w:bCs/>
            <w:color w:val="000000"/>
            <w:sz w:val="20"/>
            <w:szCs w:val="20"/>
          </w:rPr>
          <w:delText>Umowy</w:delText>
        </w:r>
        <w:r w:rsidRPr="006204D5" w:rsidDel="007252DB">
          <w:rPr>
            <w:rFonts w:ascii="Calibri" w:eastAsia="Calibri" w:hAnsi="Calibri" w:cs="Arial"/>
            <w:color w:val="000000"/>
            <w:sz w:val="20"/>
            <w:szCs w:val="20"/>
          </w:rPr>
          <w:delText xml:space="preserve"> informacje poufne wykorzystane zostaną tylko i wyłącznie dla celów zrealizowania w sposób należyty </w:delText>
        </w:r>
        <w:r w:rsidDel="007252DB">
          <w:rPr>
            <w:rFonts w:ascii="Calibri" w:eastAsia="Calibri" w:hAnsi="Calibri" w:cs="Arial"/>
            <w:bCs/>
            <w:color w:val="000000"/>
            <w:sz w:val="20"/>
            <w:szCs w:val="20"/>
          </w:rPr>
          <w:delText>Umowy</w:delText>
        </w:r>
        <w:r w:rsidRPr="006204D5" w:rsidDel="007252DB">
          <w:rPr>
            <w:rFonts w:ascii="Calibri" w:eastAsia="Calibri" w:hAnsi="Calibri" w:cs="Arial"/>
            <w:color w:val="000000"/>
            <w:sz w:val="20"/>
            <w:szCs w:val="20"/>
          </w:rPr>
          <w:delText>;</w:delText>
        </w:r>
      </w:del>
    </w:p>
    <w:p w14:paraId="7E4E0AF5" w14:textId="6F42F608" w:rsidR="006B6498" w:rsidRPr="006204D5" w:rsidDel="007252DB" w:rsidRDefault="006B6498" w:rsidP="007252DB">
      <w:pPr>
        <w:numPr>
          <w:ilvl w:val="0"/>
          <w:numId w:val="37"/>
        </w:numPr>
        <w:overflowPunct w:val="0"/>
        <w:autoSpaceDE w:val="0"/>
        <w:autoSpaceDN w:val="0"/>
        <w:adjustRightInd w:val="0"/>
        <w:spacing w:before="120" w:after="240"/>
        <w:ind w:left="709" w:hanging="425"/>
        <w:jc w:val="both"/>
        <w:textAlignment w:val="baseline"/>
        <w:rPr>
          <w:del w:id="912" w:author="Aleksandra Pomykała" w:date="2020-09-17T09:46:00Z"/>
          <w:rFonts w:ascii="Calibri" w:eastAsia="Calibri" w:hAnsi="Calibri" w:cs="Arial"/>
          <w:color w:val="000000"/>
          <w:sz w:val="20"/>
          <w:szCs w:val="20"/>
        </w:rPr>
      </w:pPr>
      <w:del w:id="913" w:author="Aleksandra Pomykała" w:date="2020-09-17T09:46:00Z">
        <w:r w:rsidRPr="006204D5" w:rsidDel="007252DB">
          <w:rPr>
            <w:rFonts w:ascii="Calibri" w:eastAsia="Calibri" w:hAnsi="Calibri" w:cs="Arial"/>
            <w:color w:val="000000"/>
            <w:sz w:val="20"/>
            <w:szCs w:val="20"/>
          </w:rPr>
          <w:delText xml:space="preserve">ponoszą pełną i nieograniczoną odpowiedzialność za szkodę wyrządzoną ujawnieniem </w:delText>
        </w:r>
        <w:r w:rsidRPr="006204D5" w:rsidDel="007252DB">
          <w:rPr>
            <w:rFonts w:ascii="Calibri" w:eastAsia="Calibri" w:hAnsi="Calibri" w:cs="Arial"/>
            <w:bCs/>
            <w:color w:val="000000"/>
            <w:sz w:val="20"/>
            <w:szCs w:val="20"/>
          </w:rPr>
          <w:delText xml:space="preserve">Informacji poufnych, </w:delText>
        </w:r>
        <w:r w:rsidRPr="006204D5" w:rsidDel="007252DB">
          <w:rPr>
            <w:rFonts w:ascii="Calibri" w:eastAsia="Calibri" w:hAnsi="Calibri" w:cs="Arial"/>
            <w:color w:val="000000"/>
            <w:sz w:val="20"/>
            <w:szCs w:val="20"/>
          </w:rPr>
          <w:delText>w szczególności wynikłą z przekazania lub udostępnienia danych innym podmiotom i osobom nieuprawnionym oraz za brak odpowiedniego zabezpieczenia i</w:delText>
        </w:r>
        <w:r w:rsidRPr="006204D5" w:rsidDel="007252DB">
          <w:rPr>
            <w:rFonts w:ascii="Calibri" w:eastAsia="Calibri" w:hAnsi="Calibri" w:cs="Arial"/>
            <w:bCs/>
            <w:color w:val="000000"/>
            <w:sz w:val="20"/>
            <w:szCs w:val="20"/>
          </w:rPr>
          <w:delText>nformacji poufnych</w:delText>
        </w:r>
        <w:r w:rsidRPr="006204D5" w:rsidDel="007252DB">
          <w:rPr>
            <w:rFonts w:ascii="Calibri" w:eastAsia="Calibri" w:hAnsi="Calibri" w:cs="Arial"/>
            <w:color w:val="000000"/>
            <w:sz w:val="20"/>
            <w:szCs w:val="20"/>
          </w:rPr>
          <w:delText>, który umożliwi lub potencjalnie może umożliwić dostęp do nich innym podmiotom i osobom nieuprawnionym.</w:delText>
        </w:r>
      </w:del>
    </w:p>
    <w:p w14:paraId="1307522B" w14:textId="62E5FE8B" w:rsidR="006B6498" w:rsidRPr="006204D5"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14" w:author="Aleksandra Pomykała" w:date="2020-09-17T09:46:00Z"/>
          <w:rFonts w:ascii="Calibri" w:eastAsia="Calibri" w:hAnsi="Calibri" w:cs="Arial"/>
          <w:color w:val="000000"/>
          <w:sz w:val="20"/>
          <w:szCs w:val="20"/>
        </w:rPr>
      </w:pPr>
      <w:del w:id="915" w:author="Aleksandra Pomykała" w:date="2020-09-17T09:46:00Z">
        <w:r w:rsidRPr="006204D5" w:rsidDel="007252DB">
          <w:rPr>
            <w:rFonts w:ascii="Calibri" w:eastAsia="Calibri" w:hAnsi="Calibri" w:cs="Arial"/>
            <w:color w:val="000000"/>
            <w:sz w:val="20"/>
            <w:szCs w:val="20"/>
          </w:rPr>
          <w:delText>Wykonawca w szczególności zobowiązany jest do nie przekazywania informacji poufnych osobom prowadzącym działalność konkurencyjną wobec Zamawiającego, tj. prowadzącym działalność w zakresie:</w:delText>
        </w:r>
      </w:del>
    </w:p>
    <w:p w14:paraId="1AE7E429" w14:textId="6F85C7E6" w:rsidR="006B6498" w:rsidRPr="006204D5" w:rsidDel="007252DB" w:rsidRDefault="006B6498" w:rsidP="007252DB">
      <w:pPr>
        <w:numPr>
          <w:ilvl w:val="0"/>
          <w:numId w:val="38"/>
        </w:numPr>
        <w:overflowPunct w:val="0"/>
        <w:autoSpaceDE w:val="0"/>
        <w:autoSpaceDN w:val="0"/>
        <w:adjustRightInd w:val="0"/>
        <w:spacing w:before="120" w:after="240"/>
        <w:ind w:left="709" w:hanging="425"/>
        <w:jc w:val="both"/>
        <w:textAlignment w:val="baseline"/>
        <w:rPr>
          <w:del w:id="916" w:author="Aleksandra Pomykała" w:date="2020-09-17T09:46:00Z"/>
          <w:rFonts w:ascii="Calibri" w:eastAsia="Calibri" w:hAnsi="Calibri" w:cs="Arial"/>
          <w:color w:val="000000"/>
          <w:sz w:val="20"/>
          <w:szCs w:val="20"/>
        </w:rPr>
      </w:pPr>
      <w:del w:id="917" w:author="Aleksandra Pomykała" w:date="2020-09-17T09:46:00Z">
        <w:r w:rsidRPr="006204D5" w:rsidDel="007252DB">
          <w:rPr>
            <w:rFonts w:ascii="Calibri" w:eastAsia="Calibri" w:hAnsi="Calibri" w:cs="Arial"/>
            <w:color w:val="000000"/>
            <w:sz w:val="20"/>
            <w:szCs w:val="20"/>
          </w:rPr>
          <w:delText>transportu kolejowego pasażerskiego, miejskiego i międzymiastowego;</w:delText>
        </w:r>
      </w:del>
    </w:p>
    <w:p w14:paraId="4D28B6A3" w14:textId="4FDBEE21" w:rsidR="006B6498" w:rsidDel="007252DB" w:rsidRDefault="006B6498" w:rsidP="007252DB">
      <w:pPr>
        <w:numPr>
          <w:ilvl w:val="0"/>
          <w:numId w:val="38"/>
        </w:numPr>
        <w:overflowPunct w:val="0"/>
        <w:autoSpaceDE w:val="0"/>
        <w:autoSpaceDN w:val="0"/>
        <w:adjustRightInd w:val="0"/>
        <w:spacing w:before="120" w:after="240"/>
        <w:ind w:left="709" w:hanging="425"/>
        <w:jc w:val="both"/>
        <w:textAlignment w:val="baseline"/>
        <w:rPr>
          <w:del w:id="918" w:author="Aleksandra Pomykała" w:date="2020-09-17T09:46:00Z"/>
          <w:rFonts w:ascii="Calibri" w:eastAsia="Calibri" w:hAnsi="Calibri" w:cs="Arial"/>
          <w:color w:val="000000"/>
          <w:sz w:val="20"/>
          <w:szCs w:val="20"/>
        </w:rPr>
      </w:pPr>
      <w:del w:id="919" w:author="Aleksandra Pomykała" w:date="2020-09-17T09:46:00Z">
        <w:r w:rsidRPr="006204D5" w:rsidDel="007252DB">
          <w:rPr>
            <w:rFonts w:ascii="Calibri" w:eastAsia="Calibri" w:hAnsi="Calibri" w:cs="Arial"/>
            <w:color w:val="000000"/>
            <w:sz w:val="20"/>
            <w:szCs w:val="20"/>
          </w:rPr>
          <w:delText>pozostałego transportu lądowego pasażerskiego, gdzie indziej niesklasyfikowanego (zwaną dalej „Działalnością Konkurencyjną”.</w:delText>
        </w:r>
      </w:del>
    </w:p>
    <w:p w14:paraId="2DF35878" w14:textId="38433E09" w:rsidR="006B6498" w:rsidRPr="006204D5" w:rsidDel="007252DB" w:rsidRDefault="006B6498" w:rsidP="007252DB">
      <w:pPr>
        <w:numPr>
          <w:ilvl w:val="0"/>
          <w:numId w:val="38"/>
        </w:numPr>
        <w:overflowPunct w:val="0"/>
        <w:autoSpaceDE w:val="0"/>
        <w:autoSpaceDN w:val="0"/>
        <w:adjustRightInd w:val="0"/>
        <w:spacing w:before="120" w:after="240"/>
        <w:ind w:left="709" w:hanging="425"/>
        <w:jc w:val="both"/>
        <w:textAlignment w:val="baseline"/>
        <w:rPr>
          <w:del w:id="920" w:author="Aleksandra Pomykała" w:date="2020-09-17T09:46:00Z"/>
          <w:rFonts w:ascii="Calibri" w:eastAsia="Calibri" w:hAnsi="Calibri" w:cs="Arial"/>
          <w:color w:val="000000"/>
          <w:sz w:val="20"/>
          <w:szCs w:val="20"/>
        </w:rPr>
      </w:pPr>
      <w:del w:id="921" w:author="Aleksandra Pomykała" w:date="2020-09-17T09:46:00Z">
        <w:r w:rsidRPr="006204D5" w:rsidDel="007252DB">
          <w:rPr>
            <w:rFonts w:ascii="Calibri" w:eastAsia="Calibri" w:hAnsi="Calibri" w:cs="Arial"/>
            <w:color w:val="000000"/>
            <w:sz w:val="20"/>
            <w:szCs w:val="20"/>
          </w:rPr>
          <w:delText xml:space="preserve">Za prowadzenie działalności gospodarczej, o której mowa w zdaniu poprzednim, uznaje się również pełnienie funkcji członka w organach zarządzających lub nadzorczych podmiotów prowadzących Działalność Konkurencyjną. </w:delText>
        </w:r>
      </w:del>
    </w:p>
    <w:p w14:paraId="6B95B17B" w14:textId="6082ADC1" w:rsidR="006B6498" w:rsidRPr="006204D5"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22" w:author="Aleksandra Pomykała" w:date="2020-09-17T09:46:00Z"/>
          <w:rFonts w:ascii="Calibri" w:eastAsia="Calibri" w:hAnsi="Calibri" w:cs="Arial"/>
          <w:color w:val="000000"/>
          <w:sz w:val="20"/>
          <w:szCs w:val="20"/>
        </w:rPr>
      </w:pPr>
      <w:del w:id="923" w:author="Aleksandra Pomykała" w:date="2020-09-17T09:46:00Z">
        <w:r w:rsidRPr="006204D5" w:rsidDel="007252DB">
          <w:rPr>
            <w:rFonts w:ascii="Calibri" w:eastAsia="Calibri" w:hAnsi="Calibri" w:cs="Arial"/>
            <w:color w:val="000000"/>
            <w:sz w:val="20"/>
            <w:szCs w:val="20"/>
          </w:rPr>
          <w:delText xml:space="preserve">W przypadku konieczności przekazania informacji poufnych swoim pracownikom, osobom współpracującym na innej podstawie prawnej oraz doradcom, w przypadku, gdy okaże się to niezbędne do realizacji Projektu, Strony zobowiązują się do poinformowania tych osób o obowiązkach wynikających z niniejszego zobowiązania oraz ponoszą odpowiedzialność za wszelkie naruszenia obowiązków wynikających z zobowiązania do zachowania poufności przez powyższe osoby, jak za swoje własne. </w:delText>
        </w:r>
      </w:del>
    </w:p>
    <w:p w14:paraId="68C6BD3C" w14:textId="5504A5DF" w:rsidR="006B6498" w:rsidRPr="006204D5"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24" w:author="Aleksandra Pomykała" w:date="2020-09-17T09:46:00Z"/>
          <w:rFonts w:ascii="Calibri" w:eastAsia="Calibri" w:hAnsi="Calibri" w:cs="Arial"/>
          <w:bCs/>
          <w:color w:val="000000"/>
          <w:sz w:val="20"/>
          <w:szCs w:val="20"/>
        </w:rPr>
      </w:pPr>
      <w:del w:id="925" w:author="Aleksandra Pomykała" w:date="2020-09-17T09:46:00Z">
        <w:r w:rsidRPr="006204D5" w:rsidDel="007252DB">
          <w:rPr>
            <w:rFonts w:ascii="Calibri" w:eastAsia="Calibri" w:hAnsi="Calibri" w:cs="Arial"/>
            <w:color w:val="000000"/>
            <w:sz w:val="20"/>
            <w:szCs w:val="20"/>
          </w:rPr>
          <w:delText>Strony  przyjmują do wiadomości, iż powielanie, utrwalanie na nośnikach informacji jakichkolwiek i</w:delText>
        </w:r>
        <w:r w:rsidRPr="006204D5" w:rsidDel="007252DB">
          <w:rPr>
            <w:rFonts w:ascii="Calibri" w:eastAsia="Calibri" w:hAnsi="Calibri" w:cs="Arial"/>
            <w:bCs/>
            <w:color w:val="000000"/>
            <w:sz w:val="20"/>
            <w:szCs w:val="20"/>
          </w:rPr>
          <w:delText xml:space="preserve">nformacji poufnych </w:delText>
        </w:r>
        <w:r w:rsidRPr="006204D5" w:rsidDel="007252DB">
          <w:rPr>
            <w:rFonts w:ascii="Calibri" w:eastAsia="Calibri" w:hAnsi="Calibri" w:cs="Arial"/>
            <w:color w:val="000000"/>
            <w:sz w:val="20"/>
            <w:szCs w:val="20"/>
          </w:rPr>
          <w:delText xml:space="preserve">jest dozwolone jedynie za zgodą </w:delText>
        </w:r>
        <w:r w:rsidRPr="006204D5" w:rsidDel="007252DB">
          <w:rPr>
            <w:rFonts w:ascii="Calibri" w:eastAsia="Calibri" w:hAnsi="Calibri" w:cs="Arial"/>
            <w:bCs/>
            <w:color w:val="000000"/>
            <w:sz w:val="20"/>
            <w:szCs w:val="20"/>
          </w:rPr>
          <w:delText>drugiej Strony.</w:delText>
        </w:r>
      </w:del>
    </w:p>
    <w:p w14:paraId="2B5682E3" w14:textId="27C0CAD7" w:rsidR="006B6498" w:rsidRPr="006204D5"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26" w:author="Aleksandra Pomykała" w:date="2020-09-17T09:46:00Z"/>
          <w:rFonts w:ascii="Calibri" w:eastAsia="Calibri" w:hAnsi="Calibri" w:cs="Arial"/>
          <w:sz w:val="20"/>
          <w:szCs w:val="20"/>
        </w:rPr>
      </w:pPr>
      <w:del w:id="927" w:author="Aleksandra Pomykała" w:date="2020-09-17T09:46:00Z">
        <w:r w:rsidRPr="006204D5" w:rsidDel="007252DB">
          <w:rPr>
            <w:rFonts w:ascii="Calibri" w:eastAsia="Calibri" w:hAnsi="Calibri" w:cs="Arial"/>
            <w:color w:val="000000"/>
            <w:sz w:val="20"/>
            <w:szCs w:val="20"/>
          </w:rPr>
          <w:delText>Strony zobowiązują się do zachowania w tajemnicy i</w:delText>
        </w:r>
        <w:r w:rsidRPr="006204D5" w:rsidDel="007252DB">
          <w:rPr>
            <w:rFonts w:ascii="Calibri" w:eastAsia="Calibri" w:hAnsi="Calibri" w:cs="Arial"/>
            <w:bCs/>
            <w:color w:val="000000"/>
            <w:sz w:val="20"/>
            <w:szCs w:val="20"/>
          </w:rPr>
          <w:delText xml:space="preserve">nformacji poufnych </w:delText>
        </w:r>
        <w:r w:rsidRPr="006204D5" w:rsidDel="007252DB">
          <w:rPr>
            <w:rFonts w:ascii="Calibri" w:eastAsia="Calibri" w:hAnsi="Calibri" w:cs="Arial"/>
            <w:color w:val="000000"/>
            <w:sz w:val="20"/>
            <w:szCs w:val="20"/>
          </w:rPr>
          <w:delText>nieodwołalnie i przez okres 10 lat. Obowiązek zachowania poufności i</w:delText>
        </w:r>
        <w:r w:rsidRPr="006204D5" w:rsidDel="007252DB">
          <w:rPr>
            <w:rFonts w:ascii="Calibri" w:eastAsia="Calibri" w:hAnsi="Calibri" w:cs="Arial"/>
            <w:bCs/>
            <w:sz w:val="20"/>
            <w:szCs w:val="20"/>
          </w:rPr>
          <w:delText xml:space="preserve">nformacji poufnych </w:delText>
        </w:r>
        <w:r w:rsidRPr="006204D5" w:rsidDel="007252DB">
          <w:rPr>
            <w:rFonts w:ascii="Calibri" w:eastAsia="Calibri" w:hAnsi="Calibri" w:cs="Arial"/>
            <w:sz w:val="20"/>
            <w:szCs w:val="20"/>
          </w:rPr>
          <w:delText xml:space="preserve">wygasa jedynie w odniesieniu do tych informacji, które zostaną upowszechnione w wyniku okoliczności nie stanowiących naruszenia zobowiązania jakiegokolwiek podmiotu do zachowania poufności oraz jeżeli wymagają tego bezwzględnie obowiązujące przepisy prawa polskiego w zakresie wynikającym z tych przepisów. W drugim przypadku Strona zobowiązuje się niezwłocznie powiadomić drugą Stronę  o obowiązku ujawnienia informacji oraz podjąć wszelkie prawnie dopuszczalne kroki zmierzające do zminimalizowania zakresu ujawnianych informacji. </w:delText>
        </w:r>
      </w:del>
    </w:p>
    <w:p w14:paraId="05B45896" w14:textId="2A41DABE" w:rsidR="00D443FA"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28" w:author="Aleksandra Pomykała" w:date="2020-09-17T09:46:00Z"/>
          <w:rFonts w:ascii="Calibri" w:eastAsia="Calibri" w:hAnsi="Calibri" w:cs="Arial"/>
          <w:sz w:val="20"/>
          <w:szCs w:val="20"/>
        </w:rPr>
      </w:pPr>
      <w:del w:id="929" w:author="Aleksandra Pomykała" w:date="2020-09-17T09:46:00Z">
        <w:r w:rsidRPr="006204D5" w:rsidDel="007252DB">
          <w:rPr>
            <w:rFonts w:ascii="Calibri" w:eastAsia="Calibri" w:hAnsi="Calibri" w:cs="Arial"/>
            <w:color w:val="000000"/>
            <w:sz w:val="20"/>
            <w:szCs w:val="20"/>
          </w:rPr>
          <w:delText xml:space="preserve">Z zastrzeżeniem, iż nie będzie to kolidowało z realizacją niniejszej Umową, Strona </w:delText>
        </w:r>
        <w:r w:rsidRPr="006204D5" w:rsidDel="007252DB">
          <w:rPr>
            <w:rFonts w:ascii="Calibri" w:eastAsia="Calibri" w:hAnsi="Calibri" w:cs="Arial"/>
            <w:sz w:val="20"/>
            <w:szCs w:val="20"/>
          </w:rPr>
          <w:delText xml:space="preserve">zobowiązuje się, iż na wyrażone w każdym czasie pisemne żądanie </w:delText>
        </w:r>
        <w:r w:rsidRPr="006204D5" w:rsidDel="007252DB">
          <w:rPr>
            <w:rFonts w:ascii="Calibri" w:eastAsia="Calibri" w:hAnsi="Calibri" w:cs="Arial"/>
            <w:bCs/>
            <w:sz w:val="20"/>
            <w:szCs w:val="20"/>
          </w:rPr>
          <w:delText xml:space="preserve">drugiej Strony </w:delText>
        </w:r>
        <w:r w:rsidRPr="006204D5" w:rsidDel="007252DB">
          <w:rPr>
            <w:rFonts w:ascii="Calibri" w:eastAsia="Calibri" w:hAnsi="Calibri" w:cs="Arial"/>
            <w:sz w:val="20"/>
            <w:szCs w:val="20"/>
          </w:rPr>
          <w:delText xml:space="preserve">obowiązana jest najpóźniej w ciągu 7 dni zgodnie z żądaniem zwrócić wszystkie nośniki, na których zostały utrwalone </w:delText>
        </w:r>
        <w:r w:rsidRPr="006204D5" w:rsidDel="007252DB">
          <w:rPr>
            <w:rFonts w:ascii="Calibri" w:eastAsia="Calibri" w:hAnsi="Calibri" w:cs="Arial"/>
            <w:bCs/>
            <w:sz w:val="20"/>
            <w:szCs w:val="20"/>
          </w:rPr>
          <w:delText xml:space="preserve">Informacje Poufne, </w:delText>
        </w:r>
        <w:r w:rsidRPr="006204D5" w:rsidDel="007252DB">
          <w:rPr>
            <w:rFonts w:ascii="Calibri" w:eastAsia="Calibri" w:hAnsi="Calibri" w:cs="Arial"/>
            <w:sz w:val="20"/>
            <w:szCs w:val="20"/>
          </w:rPr>
          <w:delText xml:space="preserve">lub usunąć je w sposób uniemożliwiający ich odtworzenie, nie zatrzymując żadnych ich kopii ani innych reprodukcji. W tym samym terminie </w:delText>
        </w:r>
        <w:r w:rsidRPr="006204D5" w:rsidDel="007252DB">
          <w:rPr>
            <w:rFonts w:ascii="Calibri" w:eastAsia="Calibri" w:hAnsi="Calibri" w:cs="Arial"/>
            <w:bCs/>
            <w:sz w:val="20"/>
            <w:szCs w:val="20"/>
          </w:rPr>
          <w:delText xml:space="preserve">Strona </w:delText>
        </w:r>
        <w:r w:rsidRPr="006204D5" w:rsidDel="007252DB">
          <w:rPr>
            <w:rFonts w:ascii="Calibri" w:eastAsia="Calibri" w:hAnsi="Calibri" w:cs="Arial"/>
            <w:sz w:val="20"/>
            <w:szCs w:val="20"/>
          </w:rPr>
          <w:delText xml:space="preserve">zobowiązana jest do złożenia pisemnego oświadczenia o należytym wykonaniu obowiązku określonego w zdaniu poprzedzającym. </w:delText>
        </w:r>
      </w:del>
    </w:p>
    <w:p w14:paraId="2B24734B" w14:textId="0B7915AE" w:rsidR="006B6498" w:rsidRPr="00DF424D" w:rsidDel="007252DB" w:rsidRDefault="006B6498" w:rsidP="007252DB">
      <w:pPr>
        <w:numPr>
          <w:ilvl w:val="0"/>
          <w:numId w:val="36"/>
        </w:numPr>
        <w:overflowPunct w:val="0"/>
        <w:autoSpaceDE w:val="0"/>
        <w:autoSpaceDN w:val="0"/>
        <w:adjustRightInd w:val="0"/>
        <w:spacing w:before="120" w:after="240"/>
        <w:ind w:left="284" w:hanging="284"/>
        <w:jc w:val="both"/>
        <w:textAlignment w:val="baseline"/>
        <w:rPr>
          <w:del w:id="930" w:author="Aleksandra Pomykała" w:date="2020-09-17T09:46:00Z"/>
          <w:rFonts w:ascii="Calibri" w:eastAsia="Calibri" w:hAnsi="Calibri" w:cs="Arial"/>
          <w:sz w:val="20"/>
          <w:szCs w:val="20"/>
        </w:rPr>
      </w:pPr>
      <w:del w:id="931" w:author="Aleksandra Pomykała" w:date="2020-09-17T09:46:00Z">
        <w:r w:rsidRPr="00D443FA" w:rsidDel="007252DB">
          <w:rPr>
            <w:rFonts w:ascii="Calibri" w:eastAsia="Times New Roman" w:hAnsi="Calibri" w:cs="Times New Roman"/>
            <w:sz w:val="20"/>
            <w:szCs w:val="20"/>
            <w:lang w:eastAsia="pl-PL"/>
          </w:rPr>
          <w:delText>W przypadku, gdy Strona jest wezwana przez sąd lub inny organ państwowy do ujawnienia informacji objętych niniejszym Zobowiązaniem, powiadomi o tym fakcie natychmiast drugą Stronę na piśmie.</w:delText>
        </w:r>
      </w:del>
    </w:p>
    <w:p w14:paraId="20A70EE3" w14:textId="7A92BCA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932" w:author="Aleksandra Pomykała" w:date="2020-09-17T09:46:00Z"/>
          <w:rFonts w:eastAsia="Calibri" w:cs="Calibri"/>
          <w:color w:val="000000" w:themeColor="text1"/>
          <w:sz w:val="20"/>
          <w:szCs w:val="20"/>
          <w:lang w:eastAsia="zh-CN"/>
        </w:rPr>
      </w:pPr>
      <w:del w:id="933" w:author="Aleksandra Pomykała" w:date="2020-09-17T09:46:00Z">
        <w:r w:rsidRPr="008C0272" w:rsidDel="007252DB">
          <w:rPr>
            <w:rFonts w:eastAsia="Times New Roman" w:cs="Arial"/>
            <w:b/>
            <w:bCs/>
            <w:color w:val="000000" w:themeColor="text1"/>
            <w:sz w:val="20"/>
            <w:szCs w:val="20"/>
            <w:lang w:eastAsia="zh-CN"/>
          </w:rPr>
          <w:delText xml:space="preserve">§ </w:delText>
        </w:r>
        <w:r w:rsidDel="007252DB">
          <w:rPr>
            <w:rFonts w:eastAsia="Times New Roman" w:cs="Arial"/>
            <w:b/>
            <w:bCs/>
            <w:color w:val="000000" w:themeColor="text1"/>
            <w:sz w:val="20"/>
            <w:szCs w:val="20"/>
            <w:lang w:eastAsia="zh-CN"/>
          </w:rPr>
          <w:delText>11</w:delText>
        </w:r>
        <w:r w:rsidRPr="008C0272" w:rsidDel="007252DB">
          <w:rPr>
            <w:rFonts w:eastAsia="Times New Roman" w:cs="Arial"/>
            <w:b/>
            <w:bCs/>
            <w:color w:val="000000" w:themeColor="text1"/>
            <w:sz w:val="20"/>
            <w:szCs w:val="20"/>
            <w:lang w:eastAsia="zh-CN"/>
          </w:rPr>
          <w:delText>.</w:delText>
        </w:r>
        <w:r w:rsidRPr="008C0272" w:rsidDel="007252DB">
          <w:rPr>
            <w:rFonts w:eastAsia="Times New Roman" w:cs="Arial"/>
            <w:b/>
            <w:bCs/>
            <w:color w:val="000000" w:themeColor="text1"/>
            <w:sz w:val="20"/>
            <w:szCs w:val="20"/>
            <w:lang w:eastAsia="zh-CN"/>
          </w:rPr>
          <w:br/>
          <w:delText>Przetwarzanie danych osobowych</w:delText>
        </w:r>
      </w:del>
    </w:p>
    <w:p w14:paraId="43F2CCF7" w14:textId="7B10DF52" w:rsidR="00F6036C" w:rsidRPr="008C0272" w:rsidDel="007252DB" w:rsidRDefault="00F6036C" w:rsidP="007252DB">
      <w:pPr>
        <w:pStyle w:val="Akapitzlist"/>
        <w:numPr>
          <w:ilvl w:val="0"/>
          <w:numId w:val="70"/>
        </w:numPr>
        <w:spacing w:before="120" w:after="240" w:line="276" w:lineRule="auto"/>
        <w:ind w:left="284" w:hanging="284"/>
        <w:jc w:val="both"/>
        <w:rPr>
          <w:del w:id="934" w:author="Aleksandra Pomykała" w:date="2020-09-17T09:46:00Z"/>
          <w:rFonts w:asciiTheme="minorHAnsi" w:hAnsiTheme="minorHAnsi"/>
          <w:sz w:val="24"/>
          <w:szCs w:val="24"/>
        </w:rPr>
      </w:pPr>
      <w:del w:id="935" w:author="Aleksandra Pomykała" w:date="2020-09-17T09:46:00Z">
        <w:r w:rsidRPr="008C0272" w:rsidDel="007252DB">
          <w:rPr>
            <w:rFonts w:asciiTheme="minorHAnsi" w:hAnsiTheme="minorHAnsi"/>
          </w:rPr>
          <w:delText>Strony udostępniają sobie wzajemnie wyłącznie w związku i w celu wykonywania praw i obowiązków Stron wynikających lub pozostających w związku z realizacją Umowy dane osobowe: imię nazwisko, telefon służbowy i adres mail, pracowników Strony wyznaczonych do realizacji przedmiotu Umowy, współpracy w ramach Umowy lub kontaktu w związku z realizacją Umowy lub jej zawarciem.</w:delText>
        </w:r>
      </w:del>
    </w:p>
    <w:p w14:paraId="54AE09E7" w14:textId="2F2CB1C4" w:rsidR="00F6036C" w:rsidRPr="008C0272" w:rsidDel="007252DB" w:rsidRDefault="00F6036C" w:rsidP="007252DB">
      <w:pPr>
        <w:pStyle w:val="Akapitzlist"/>
        <w:numPr>
          <w:ilvl w:val="0"/>
          <w:numId w:val="70"/>
        </w:numPr>
        <w:spacing w:before="120" w:after="240" w:line="276" w:lineRule="auto"/>
        <w:ind w:left="284" w:hanging="284"/>
        <w:jc w:val="both"/>
        <w:rPr>
          <w:del w:id="936" w:author="Aleksandra Pomykała" w:date="2020-09-17T09:46:00Z"/>
          <w:rFonts w:asciiTheme="minorHAnsi" w:hAnsiTheme="minorHAnsi"/>
          <w:sz w:val="24"/>
          <w:szCs w:val="24"/>
        </w:rPr>
      </w:pPr>
      <w:del w:id="937" w:author="Aleksandra Pomykała" w:date="2020-09-17T09:46:00Z">
        <w:r w:rsidRPr="008C0272" w:rsidDel="007252DB">
          <w:rPr>
            <w:rFonts w:asciiTheme="minorHAnsi" w:hAnsiTheme="minorHAnsi"/>
          </w:rPr>
          <w:delText>Podmiot udostępniający dane drugiej Stronie oświadcza, że posiada podstawę prawną do udostępnienia  danych dla realizacji zawartej Umowy.</w:delText>
        </w:r>
      </w:del>
    </w:p>
    <w:p w14:paraId="33BECB85" w14:textId="63FC4A06" w:rsidR="00F6036C" w:rsidRPr="008C0272" w:rsidDel="007252DB" w:rsidRDefault="00F6036C" w:rsidP="007252DB">
      <w:pPr>
        <w:pStyle w:val="Akapitzlist"/>
        <w:numPr>
          <w:ilvl w:val="0"/>
          <w:numId w:val="70"/>
        </w:numPr>
        <w:spacing w:before="120" w:after="240" w:line="276" w:lineRule="auto"/>
        <w:ind w:left="284" w:hanging="284"/>
        <w:jc w:val="both"/>
        <w:rPr>
          <w:del w:id="938" w:author="Aleksandra Pomykała" w:date="2020-09-17T09:46:00Z"/>
          <w:rFonts w:asciiTheme="minorHAnsi" w:hAnsiTheme="minorHAnsi"/>
          <w:sz w:val="24"/>
          <w:szCs w:val="24"/>
        </w:rPr>
      </w:pPr>
      <w:del w:id="939" w:author="Aleksandra Pomykała" w:date="2020-09-17T09:46:00Z">
        <w:r w:rsidRPr="008C0272" w:rsidDel="007252DB">
          <w:rPr>
            <w:rFonts w:asciiTheme="minorHAnsi" w:hAnsiTheme="minorHAnsi"/>
          </w:rPr>
          <w:delText>W celu uniknięcia wątpliwości, z chwilą udostępnienia danych strona przyjmująca staje się ich administratorem w rozumieniu art. 4 pkt 7 RODO i tym samym w odniesieniu do udostępnionych danych spoczywają na nim wszystkie obowiązki administratora danych osobowych.</w:delText>
        </w:r>
      </w:del>
    </w:p>
    <w:p w14:paraId="399276AC" w14:textId="1B95B9EA" w:rsidR="00F6036C" w:rsidRPr="008C0272" w:rsidDel="007252DB" w:rsidRDefault="00F6036C" w:rsidP="007252DB">
      <w:pPr>
        <w:pStyle w:val="Akapitzlist"/>
        <w:numPr>
          <w:ilvl w:val="0"/>
          <w:numId w:val="70"/>
        </w:numPr>
        <w:spacing w:before="120" w:after="240" w:line="276" w:lineRule="auto"/>
        <w:ind w:left="284" w:hanging="284"/>
        <w:jc w:val="both"/>
        <w:rPr>
          <w:del w:id="940" w:author="Aleksandra Pomykała" w:date="2020-09-17T09:46:00Z"/>
          <w:rFonts w:cs="Arial"/>
          <w:b/>
          <w:bCs/>
          <w:color w:val="000000" w:themeColor="text1"/>
          <w:lang w:eastAsia="zh-CN"/>
        </w:rPr>
      </w:pPr>
      <w:del w:id="941" w:author="Aleksandra Pomykała" w:date="2020-09-17T09:46:00Z">
        <w:r w:rsidRPr="008C0272" w:rsidDel="007252DB">
          <w:rPr>
            <w:rFonts w:asciiTheme="minorHAnsi" w:hAnsiTheme="minorHAnsi"/>
          </w:rPr>
          <w:delText xml:space="preserve">Wykonawca poinformuje osoby, których dane udostępnia o dokonanym udostępnieniu danych osobowych oraz przekaże osobom, których dane w ramach umowy udostępnia klauzulę informacyjną o przetwarzaniu danych osobowych według Załącznika nr </w:delText>
        </w:r>
        <w:r w:rsidR="00091F3E" w:rsidDel="007252DB">
          <w:rPr>
            <w:rFonts w:asciiTheme="minorHAnsi" w:hAnsiTheme="minorHAnsi"/>
          </w:rPr>
          <w:delText>6</w:delText>
        </w:r>
        <w:r w:rsidRPr="008C0272" w:rsidDel="007252DB">
          <w:rPr>
            <w:rFonts w:asciiTheme="minorHAnsi" w:hAnsiTheme="minorHAnsi"/>
          </w:rPr>
          <w:delText>.</w:delText>
        </w:r>
      </w:del>
    </w:p>
    <w:p w14:paraId="42DF77A8" w14:textId="7CD7E269" w:rsidR="00F6036C" w:rsidRPr="008C0272" w:rsidDel="007252DB" w:rsidRDefault="00F6036C" w:rsidP="007252DB">
      <w:pPr>
        <w:tabs>
          <w:tab w:val="left" w:pos="0"/>
          <w:tab w:val="left" w:pos="284"/>
        </w:tabs>
        <w:suppressAutoHyphens/>
        <w:overflowPunct w:val="0"/>
        <w:autoSpaceDE w:val="0"/>
        <w:autoSpaceDN w:val="0"/>
        <w:adjustRightInd w:val="0"/>
        <w:spacing w:before="120" w:after="240"/>
        <w:jc w:val="center"/>
        <w:textAlignment w:val="baseline"/>
        <w:rPr>
          <w:del w:id="942" w:author="Aleksandra Pomykała" w:date="2020-09-17T09:46:00Z"/>
          <w:rFonts w:eastAsia="Times New Roman" w:cs="Arial"/>
          <w:b/>
          <w:bCs/>
          <w:color w:val="000000" w:themeColor="text1"/>
          <w:sz w:val="20"/>
          <w:szCs w:val="20"/>
          <w:lang w:eastAsia="zh-CN"/>
        </w:rPr>
      </w:pPr>
      <w:del w:id="943" w:author="Aleksandra Pomykała" w:date="2020-09-17T09:46:00Z">
        <w:r w:rsidRPr="008C0272" w:rsidDel="007252DB">
          <w:rPr>
            <w:rFonts w:eastAsia="Times New Roman" w:cs="Arial"/>
            <w:b/>
            <w:bCs/>
            <w:color w:val="000000" w:themeColor="text1"/>
            <w:sz w:val="20"/>
            <w:szCs w:val="20"/>
            <w:lang w:eastAsia="zh-CN"/>
          </w:rPr>
          <w:delText>§</w:delText>
        </w:r>
        <w:r w:rsidDel="007252DB">
          <w:rPr>
            <w:rFonts w:eastAsia="Times New Roman" w:cs="Arial"/>
            <w:b/>
            <w:bCs/>
            <w:color w:val="000000" w:themeColor="text1"/>
            <w:sz w:val="20"/>
            <w:szCs w:val="20"/>
            <w:lang w:eastAsia="zh-CN"/>
          </w:rPr>
          <w:delText xml:space="preserve"> 1</w:delText>
        </w:r>
        <w:r w:rsidR="001270AA" w:rsidDel="007252DB">
          <w:rPr>
            <w:rFonts w:eastAsia="Times New Roman" w:cs="Arial"/>
            <w:b/>
            <w:bCs/>
            <w:color w:val="000000" w:themeColor="text1"/>
            <w:sz w:val="20"/>
            <w:szCs w:val="20"/>
            <w:lang w:eastAsia="zh-CN"/>
          </w:rPr>
          <w:delText>2</w:delText>
        </w:r>
        <w:r w:rsidRPr="008C0272" w:rsidDel="007252DB">
          <w:rPr>
            <w:rFonts w:eastAsia="Times New Roman" w:cs="Arial"/>
            <w:b/>
            <w:bCs/>
            <w:color w:val="000000" w:themeColor="text1"/>
            <w:sz w:val="20"/>
            <w:szCs w:val="20"/>
            <w:lang w:eastAsia="zh-CN"/>
          </w:rPr>
          <w:delText>.</w:delText>
        </w:r>
        <w:r w:rsidRPr="008C0272" w:rsidDel="007252DB">
          <w:rPr>
            <w:rFonts w:eastAsia="Times New Roman" w:cs="Arial"/>
            <w:b/>
            <w:bCs/>
            <w:color w:val="000000" w:themeColor="text1"/>
            <w:sz w:val="20"/>
            <w:szCs w:val="20"/>
            <w:lang w:eastAsia="zh-CN"/>
          </w:rPr>
          <w:br/>
          <w:delText>Postanowienia końcowe</w:delText>
        </w:r>
      </w:del>
    </w:p>
    <w:p w14:paraId="11FE3356" w14:textId="3B90DFBE"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44" w:author="Aleksandra Pomykała" w:date="2020-09-17T09:46:00Z"/>
          <w:rFonts w:eastAsia="Times New Roman" w:cs="Arial"/>
          <w:iCs/>
          <w:color w:val="000000" w:themeColor="text1"/>
          <w:sz w:val="20"/>
          <w:szCs w:val="20"/>
          <w:lang w:eastAsia="zh-CN"/>
        </w:rPr>
      </w:pPr>
      <w:del w:id="945" w:author="Aleksandra Pomykała" w:date="2020-09-17T09:46:00Z">
        <w:r w:rsidRPr="008C0272" w:rsidDel="007252DB">
          <w:rPr>
            <w:rFonts w:eastAsia="Times New Roman" w:cs="Arial"/>
            <w:iCs/>
            <w:color w:val="000000" w:themeColor="text1"/>
            <w:sz w:val="20"/>
            <w:szCs w:val="20"/>
            <w:lang w:eastAsia="zh-CN"/>
          </w:rPr>
          <w:delText xml:space="preserve">Wykonawca wyznacza do kontaktu z Zamawiającym w sprawie realizacji Umowy oraz do sprawowania merytorycznego nadzoru nad nią: </w:delText>
        </w:r>
      </w:del>
    </w:p>
    <w:p w14:paraId="600432C5" w14:textId="3218A674" w:rsidR="00F6036C" w:rsidRPr="008C0272" w:rsidDel="007252DB" w:rsidRDefault="00F6036C" w:rsidP="007252DB">
      <w:pPr>
        <w:suppressAutoHyphens/>
        <w:overflowPunct w:val="0"/>
        <w:autoSpaceDE w:val="0"/>
        <w:autoSpaceDN w:val="0"/>
        <w:adjustRightInd w:val="0"/>
        <w:spacing w:before="120" w:after="240"/>
        <w:ind w:left="284"/>
        <w:textAlignment w:val="baseline"/>
        <w:rPr>
          <w:del w:id="946" w:author="Aleksandra Pomykała" w:date="2020-09-17T09:46:00Z"/>
          <w:rFonts w:cs="Arial"/>
          <w:iCs/>
          <w:color w:val="000000" w:themeColor="text1"/>
          <w:sz w:val="20"/>
          <w:szCs w:val="20"/>
          <w:lang w:eastAsia="zh-CN"/>
        </w:rPr>
      </w:pPr>
      <w:del w:id="947" w:author="Aleksandra Pomykała" w:date="2020-09-17T09:46:00Z">
        <w:r w:rsidRPr="008C0272" w:rsidDel="007252DB">
          <w:rPr>
            <w:rFonts w:cs="Arial"/>
            <w:iCs/>
            <w:color w:val="000000" w:themeColor="text1"/>
            <w:sz w:val="20"/>
            <w:szCs w:val="20"/>
            <w:lang w:eastAsia="zh-CN"/>
          </w:rPr>
          <w:delText>………………………..……………………, tel.……………………………………, e-mail: ………………………………………………………………</w:delText>
        </w:r>
      </w:del>
    </w:p>
    <w:p w14:paraId="1C1CA92D" w14:textId="18D4D73A" w:rsidR="00F6036C" w:rsidRPr="008C0272" w:rsidDel="007252DB" w:rsidRDefault="00F6036C" w:rsidP="007252DB">
      <w:pPr>
        <w:numPr>
          <w:ilvl w:val="0"/>
          <w:numId w:val="23"/>
        </w:numPr>
        <w:suppressAutoHyphens/>
        <w:overflowPunct w:val="0"/>
        <w:autoSpaceDE w:val="0"/>
        <w:autoSpaceDN w:val="0"/>
        <w:adjustRightInd w:val="0"/>
        <w:spacing w:before="120" w:after="240"/>
        <w:ind w:left="322" w:hanging="322"/>
        <w:jc w:val="both"/>
        <w:textAlignment w:val="baseline"/>
        <w:rPr>
          <w:del w:id="948" w:author="Aleksandra Pomykała" w:date="2020-09-17T09:46:00Z"/>
          <w:rFonts w:eastAsia="Times New Roman" w:cs="Arial"/>
          <w:iCs/>
          <w:color w:val="000000" w:themeColor="text1"/>
          <w:sz w:val="20"/>
          <w:szCs w:val="20"/>
          <w:lang w:eastAsia="zh-CN"/>
        </w:rPr>
      </w:pPr>
      <w:del w:id="949" w:author="Aleksandra Pomykała" w:date="2020-09-17T09:46:00Z">
        <w:r w:rsidRPr="008C0272" w:rsidDel="007252DB">
          <w:rPr>
            <w:rFonts w:eastAsia="Times New Roman" w:cs="Arial"/>
            <w:iCs/>
            <w:color w:val="000000" w:themeColor="text1"/>
            <w:sz w:val="20"/>
            <w:szCs w:val="20"/>
            <w:lang w:eastAsia="zh-CN"/>
          </w:rPr>
          <w:delText>Zamawiający wyznacza do kontaktu z Wykonawcą w sprawie realizacji Umowy oraz do sprawowania merytorycznego nadzoru nad nią:</w:delText>
        </w:r>
      </w:del>
    </w:p>
    <w:p w14:paraId="1292F59F" w14:textId="2A7A0551" w:rsidR="00F6036C" w:rsidRPr="008C0272" w:rsidDel="007252DB" w:rsidRDefault="00F6036C" w:rsidP="007252DB">
      <w:pPr>
        <w:suppressAutoHyphens/>
        <w:overflowPunct w:val="0"/>
        <w:autoSpaceDE w:val="0"/>
        <w:autoSpaceDN w:val="0"/>
        <w:adjustRightInd w:val="0"/>
        <w:spacing w:before="120" w:after="240"/>
        <w:ind w:left="322"/>
        <w:textAlignment w:val="baseline"/>
        <w:rPr>
          <w:del w:id="950" w:author="Aleksandra Pomykała" w:date="2020-09-17T09:46:00Z"/>
          <w:rFonts w:cs="Arial"/>
          <w:iCs/>
          <w:color w:val="000000" w:themeColor="text1"/>
          <w:sz w:val="20"/>
          <w:szCs w:val="20"/>
          <w:lang w:eastAsia="zh-CN"/>
        </w:rPr>
      </w:pPr>
      <w:del w:id="951" w:author="Aleksandra Pomykała" w:date="2020-09-17T09:46:00Z">
        <w:r w:rsidRPr="008C0272" w:rsidDel="007252DB">
          <w:rPr>
            <w:rFonts w:cs="Arial"/>
            <w:iCs/>
            <w:color w:val="000000" w:themeColor="text1"/>
            <w:sz w:val="20"/>
            <w:szCs w:val="20"/>
            <w:lang w:eastAsia="zh-CN"/>
          </w:rPr>
          <w:delText>………………………..……………………, tel.……………………………………, e-mail: ………………………………………………………………</w:delText>
        </w:r>
      </w:del>
    </w:p>
    <w:p w14:paraId="2AE5992C" w14:textId="48513A25" w:rsidR="00F6036C" w:rsidRPr="008C0272" w:rsidDel="007252DB" w:rsidRDefault="00F6036C" w:rsidP="007252DB">
      <w:pPr>
        <w:pStyle w:val="Akapitzlist"/>
        <w:numPr>
          <w:ilvl w:val="0"/>
          <w:numId w:val="23"/>
        </w:numPr>
        <w:suppressAutoHyphens/>
        <w:spacing w:before="120" w:after="240" w:line="276" w:lineRule="auto"/>
        <w:ind w:left="284" w:hanging="284"/>
        <w:jc w:val="both"/>
        <w:rPr>
          <w:del w:id="952" w:author="Aleksandra Pomykała" w:date="2020-09-17T09:46:00Z"/>
          <w:rFonts w:asciiTheme="minorHAnsi" w:hAnsiTheme="minorHAnsi" w:cstheme="minorHAnsi"/>
          <w:color w:val="000000" w:themeColor="text1"/>
          <w:lang w:eastAsia="zh-CN"/>
        </w:rPr>
      </w:pPr>
      <w:del w:id="953" w:author="Aleksandra Pomykała" w:date="2020-09-17T09:46:00Z">
        <w:r w:rsidRPr="008C0272" w:rsidDel="007252DB">
          <w:rPr>
            <w:rFonts w:asciiTheme="minorHAnsi" w:hAnsiTheme="minorHAnsi" w:cstheme="minorHAnsi"/>
            <w:color w:val="000000" w:themeColor="text1"/>
            <w:lang w:eastAsia="zh-CN"/>
          </w:rPr>
          <w:delText>Zamawiający wyłącza możliwość powierzenia podwykonawcom wykonania zamówienia w całości lub w części.</w:delText>
        </w:r>
      </w:del>
    </w:p>
    <w:p w14:paraId="4532009B" w14:textId="328D891F"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54" w:author="Aleksandra Pomykała" w:date="2020-09-17T09:46:00Z"/>
          <w:rFonts w:eastAsia="Times New Roman" w:cs="Arial"/>
          <w:color w:val="000000" w:themeColor="text1"/>
          <w:sz w:val="20"/>
          <w:szCs w:val="20"/>
          <w:lang w:eastAsia="zh-CN"/>
        </w:rPr>
      </w:pPr>
      <w:del w:id="955" w:author="Aleksandra Pomykała" w:date="2020-09-17T09:46:00Z">
        <w:r w:rsidRPr="008C0272" w:rsidDel="007252DB">
          <w:rPr>
            <w:rFonts w:eastAsia="Times New Roman" w:cs="Arial"/>
            <w:color w:val="000000" w:themeColor="text1"/>
            <w:sz w:val="20"/>
            <w:szCs w:val="20"/>
            <w:lang w:eastAsia="zh-CN"/>
          </w:rPr>
          <w:delText xml:space="preserve">Spory i nieporozumienia mogące wynikać na tle realizacji Umowy rozstrzygane będą w pierwszej kolejności polubownie, w drodze negocjacji między Stronami. </w:delText>
        </w:r>
      </w:del>
    </w:p>
    <w:p w14:paraId="2A4E090F" w14:textId="727CD5BD"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56" w:author="Aleksandra Pomykała" w:date="2020-09-17T09:46:00Z"/>
          <w:rFonts w:eastAsia="Times New Roman" w:cs="Arial"/>
          <w:color w:val="000000" w:themeColor="text1"/>
          <w:sz w:val="20"/>
          <w:szCs w:val="20"/>
          <w:lang w:eastAsia="zh-CN"/>
        </w:rPr>
      </w:pPr>
      <w:del w:id="957" w:author="Aleksandra Pomykała" w:date="2020-09-17T09:46:00Z">
        <w:r w:rsidRPr="008C0272" w:rsidDel="007252DB">
          <w:rPr>
            <w:rFonts w:eastAsia="Times New Roman" w:cs="Arial"/>
            <w:color w:val="000000" w:themeColor="text1"/>
            <w:sz w:val="20"/>
            <w:szCs w:val="20"/>
            <w:lang w:eastAsia="zh-CN"/>
          </w:rPr>
          <w:delText>W przypadku braku polubownych rozstrzygnięć spory będą rozstrzygane przez sąd powszechny właściwy                  dla siedziby Zamawiającego.</w:delText>
        </w:r>
      </w:del>
    </w:p>
    <w:p w14:paraId="0EBE5A9F" w14:textId="14087261"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58" w:author="Aleksandra Pomykała" w:date="2020-09-17T09:46:00Z"/>
          <w:rFonts w:eastAsia="Times New Roman" w:cs="Arial"/>
          <w:color w:val="000000" w:themeColor="text1"/>
          <w:sz w:val="20"/>
          <w:szCs w:val="20"/>
          <w:lang w:eastAsia="zh-CN"/>
        </w:rPr>
      </w:pPr>
      <w:del w:id="959" w:author="Aleksandra Pomykała" w:date="2020-09-17T09:46:00Z">
        <w:r w:rsidRPr="008C0272" w:rsidDel="007252DB">
          <w:rPr>
            <w:rFonts w:eastAsia="Times New Roman" w:cs="Arial"/>
            <w:color w:val="000000" w:themeColor="text1"/>
            <w:sz w:val="20"/>
            <w:szCs w:val="20"/>
            <w:lang w:eastAsia="zh-CN"/>
          </w:rPr>
          <w:delText>Wszelkie zmiany pod rygorem nieważności wymagają formy pisemnej.</w:delText>
        </w:r>
      </w:del>
    </w:p>
    <w:p w14:paraId="37A734E4" w14:textId="057E181C"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60" w:author="Aleksandra Pomykała" w:date="2020-09-17T09:46:00Z"/>
          <w:rFonts w:eastAsia="Times New Roman" w:cs="Arial"/>
          <w:color w:val="000000" w:themeColor="text1"/>
          <w:sz w:val="20"/>
          <w:szCs w:val="20"/>
          <w:lang w:eastAsia="zh-CN"/>
        </w:rPr>
      </w:pPr>
      <w:del w:id="961" w:author="Aleksandra Pomykała" w:date="2020-09-17T09:46:00Z">
        <w:r w:rsidRPr="008C0272" w:rsidDel="007252DB">
          <w:rPr>
            <w:rFonts w:eastAsia="Times New Roman" w:cs="Arial"/>
            <w:color w:val="000000" w:themeColor="text1"/>
            <w:sz w:val="20"/>
            <w:szCs w:val="20"/>
            <w:lang w:eastAsia="zh-CN"/>
          </w:rPr>
          <w:delText>W sprawach nieuregulowanych Umową mają zastosowanie odpowiednio przepisy prawa, w szczególności Kodeksu cywilnego.</w:delText>
        </w:r>
      </w:del>
    </w:p>
    <w:p w14:paraId="24A4F256" w14:textId="43F1049A"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62" w:author="Aleksandra Pomykała" w:date="2020-09-17T09:46:00Z"/>
          <w:rFonts w:eastAsia="Times New Roman" w:cs="Arial"/>
          <w:color w:val="000000" w:themeColor="text1"/>
          <w:sz w:val="20"/>
          <w:szCs w:val="20"/>
          <w:lang w:eastAsia="zh-CN"/>
        </w:rPr>
      </w:pPr>
      <w:del w:id="963" w:author="Aleksandra Pomykała" w:date="2020-09-17T09:46:00Z">
        <w:r w:rsidRPr="008C0272" w:rsidDel="007252DB">
          <w:rPr>
            <w:rFonts w:eastAsia="Times New Roman" w:cs="Arial"/>
            <w:color w:val="000000" w:themeColor="text1"/>
            <w:sz w:val="20"/>
            <w:szCs w:val="20"/>
            <w:lang w:eastAsia="zh-CN"/>
          </w:rPr>
          <w:delText>Integralną częścią Umowy stanowią załączniki:</w:delText>
        </w:r>
      </w:del>
    </w:p>
    <w:p w14:paraId="66F1891C" w14:textId="12E932ED" w:rsidR="00F6036C" w:rsidDel="007252DB" w:rsidRDefault="00F6036C" w:rsidP="007252DB">
      <w:pPr>
        <w:overflowPunct w:val="0"/>
        <w:autoSpaceDE w:val="0"/>
        <w:autoSpaceDN w:val="0"/>
        <w:adjustRightInd w:val="0"/>
        <w:spacing w:before="120" w:after="240"/>
        <w:ind w:left="709" w:hanging="425"/>
        <w:textAlignment w:val="baseline"/>
        <w:rPr>
          <w:del w:id="964" w:author="Aleksandra Pomykała" w:date="2020-09-17T09:46:00Z"/>
          <w:rFonts w:eastAsia="Times New Roman" w:cs="Arial"/>
          <w:color w:val="000000" w:themeColor="text1"/>
          <w:sz w:val="20"/>
          <w:szCs w:val="20"/>
          <w:lang w:eastAsia="zh-CN"/>
        </w:rPr>
      </w:pPr>
      <w:del w:id="965" w:author="Aleksandra Pomykała" w:date="2020-09-17T09:46:00Z">
        <w:r w:rsidRPr="008C0272" w:rsidDel="007252DB">
          <w:rPr>
            <w:rFonts w:eastAsia="Times New Roman" w:cs="Arial"/>
            <w:color w:val="000000" w:themeColor="text1"/>
            <w:sz w:val="20"/>
            <w:szCs w:val="20"/>
            <w:lang w:eastAsia="zh-CN"/>
          </w:rPr>
          <w:delText xml:space="preserve">Załącznik Nr 1 </w:delText>
        </w:r>
        <w:r w:rsidRPr="008C0272" w:rsidDel="007252DB">
          <w:rPr>
            <w:rFonts w:eastAsia="Times New Roman" w:cs="Arial"/>
            <w:color w:val="000000" w:themeColor="text1"/>
            <w:sz w:val="20"/>
            <w:szCs w:val="20"/>
            <w:lang w:eastAsia="zh-CN"/>
          </w:rPr>
          <w:tab/>
          <w:delText xml:space="preserve">– </w:delText>
        </w:r>
        <w:r w:rsidRPr="008C0272" w:rsidDel="007252DB">
          <w:rPr>
            <w:rFonts w:eastAsia="Times New Roman" w:cs="Arial"/>
            <w:color w:val="000000" w:themeColor="text1"/>
            <w:sz w:val="20"/>
            <w:szCs w:val="20"/>
            <w:lang w:eastAsia="zh-CN"/>
          </w:rPr>
          <w:tab/>
          <w:delText>Opis przedmiotu zamówienia.</w:delText>
        </w:r>
      </w:del>
    </w:p>
    <w:p w14:paraId="22C57CD3" w14:textId="2C14282E" w:rsidR="00D8539C" w:rsidRPr="00EA110F" w:rsidDel="007252DB" w:rsidRDefault="00D8539C" w:rsidP="007252DB">
      <w:pPr>
        <w:overflowPunct w:val="0"/>
        <w:autoSpaceDE w:val="0"/>
        <w:autoSpaceDN w:val="0"/>
        <w:adjustRightInd w:val="0"/>
        <w:spacing w:before="120" w:after="240"/>
        <w:ind w:left="709" w:hanging="425"/>
        <w:textAlignment w:val="baseline"/>
        <w:rPr>
          <w:del w:id="966" w:author="Aleksandra Pomykała" w:date="2020-09-17T09:46:00Z"/>
          <w:color w:val="000000" w:themeColor="text1"/>
          <w:sz w:val="20"/>
          <w:szCs w:val="20"/>
          <w:lang w:eastAsia="zh-CN"/>
        </w:rPr>
      </w:pPr>
      <w:del w:id="967" w:author="Aleksandra Pomykała" w:date="2020-09-17T09:46:00Z">
        <w:r w:rsidRPr="00EA110F" w:rsidDel="007252DB">
          <w:rPr>
            <w:color w:val="000000" w:themeColor="text1"/>
            <w:sz w:val="20"/>
            <w:szCs w:val="20"/>
            <w:lang w:eastAsia="zh-CN"/>
          </w:rPr>
          <w:delText>Załącznik Nr 1.1</w:delText>
        </w:r>
        <w:r w:rsidRPr="00EA110F" w:rsidDel="007252DB">
          <w:rPr>
            <w:color w:val="000000" w:themeColor="text1"/>
            <w:sz w:val="20"/>
            <w:szCs w:val="20"/>
            <w:lang w:eastAsia="zh-CN"/>
          </w:rPr>
          <w:tab/>
          <w:delText>–</w:delText>
        </w:r>
        <w:r w:rsidRPr="00EA110F" w:rsidDel="007252DB">
          <w:rPr>
            <w:color w:val="000000" w:themeColor="text1"/>
            <w:sz w:val="20"/>
            <w:szCs w:val="20"/>
            <w:lang w:eastAsia="zh-CN"/>
          </w:rPr>
          <w:tab/>
        </w:r>
        <w:r w:rsidR="009A33FC" w:rsidRPr="00EA110F" w:rsidDel="007252DB">
          <w:rPr>
            <w:color w:val="000000" w:themeColor="text1"/>
            <w:sz w:val="20"/>
            <w:szCs w:val="20"/>
            <w:lang w:eastAsia="zh-CN"/>
          </w:rPr>
          <w:delText>WN-WC-21.05.2020.</w:delText>
        </w:r>
      </w:del>
    </w:p>
    <w:p w14:paraId="0D527463" w14:textId="47F0E0C2" w:rsidR="00D8539C" w:rsidRPr="00EA110F" w:rsidDel="007252DB" w:rsidRDefault="00D8539C" w:rsidP="007252DB">
      <w:pPr>
        <w:overflowPunct w:val="0"/>
        <w:autoSpaceDE w:val="0"/>
        <w:autoSpaceDN w:val="0"/>
        <w:adjustRightInd w:val="0"/>
        <w:spacing w:before="120" w:after="240"/>
        <w:ind w:left="709" w:hanging="425"/>
        <w:textAlignment w:val="baseline"/>
        <w:rPr>
          <w:del w:id="968" w:author="Aleksandra Pomykała" w:date="2020-09-17T09:46:00Z"/>
          <w:color w:val="000000" w:themeColor="text1"/>
          <w:sz w:val="20"/>
          <w:szCs w:val="20"/>
          <w:lang w:eastAsia="zh-CN"/>
        </w:rPr>
      </w:pPr>
      <w:del w:id="969" w:author="Aleksandra Pomykała" w:date="2020-09-17T09:46:00Z">
        <w:r w:rsidRPr="00EA110F" w:rsidDel="007252DB">
          <w:rPr>
            <w:color w:val="000000" w:themeColor="text1"/>
            <w:sz w:val="20"/>
            <w:szCs w:val="20"/>
            <w:lang w:eastAsia="zh-CN"/>
          </w:rPr>
          <w:delText>Załącznik Nr 1.2</w:delText>
        </w:r>
        <w:r w:rsidRPr="00EA110F" w:rsidDel="007252DB">
          <w:rPr>
            <w:color w:val="000000" w:themeColor="text1"/>
            <w:sz w:val="20"/>
            <w:szCs w:val="20"/>
            <w:lang w:eastAsia="zh-CN"/>
          </w:rPr>
          <w:tab/>
          <w:delText>–</w:delText>
        </w:r>
        <w:r w:rsidRPr="00EA110F" w:rsidDel="007252DB">
          <w:rPr>
            <w:color w:val="000000" w:themeColor="text1"/>
            <w:sz w:val="20"/>
            <w:szCs w:val="20"/>
            <w:lang w:eastAsia="zh-CN"/>
          </w:rPr>
          <w:tab/>
        </w:r>
        <w:r w:rsidR="009A33FC" w:rsidRPr="00EA110F" w:rsidDel="007252DB">
          <w:rPr>
            <w:color w:val="000000" w:themeColor="text1"/>
            <w:sz w:val="20"/>
            <w:szCs w:val="20"/>
            <w:lang w:eastAsia="zh-CN"/>
          </w:rPr>
          <w:delText>WN-WC-22.05.2020.</w:delText>
        </w:r>
      </w:del>
    </w:p>
    <w:p w14:paraId="03554227" w14:textId="23DE70F8" w:rsidR="00F66C08" w:rsidRPr="003C2062" w:rsidDel="007252DB" w:rsidRDefault="00091F3E" w:rsidP="007252DB">
      <w:pPr>
        <w:overflowPunct w:val="0"/>
        <w:autoSpaceDE w:val="0"/>
        <w:autoSpaceDN w:val="0"/>
        <w:adjustRightInd w:val="0"/>
        <w:spacing w:before="120" w:after="240"/>
        <w:ind w:left="709" w:hanging="425"/>
        <w:textAlignment w:val="baseline"/>
        <w:rPr>
          <w:del w:id="970" w:author="Aleksandra Pomykała" w:date="2020-09-17T09:46:00Z"/>
          <w:rFonts w:cs="Arial"/>
          <w:color w:val="000000" w:themeColor="text1"/>
          <w:sz w:val="20"/>
          <w:szCs w:val="20"/>
          <w:lang w:eastAsia="zh-CN"/>
        </w:rPr>
      </w:pPr>
      <w:del w:id="971" w:author="Aleksandra Pomykała" w:date="2020-09-17T09:46:00Z">
        <w:r w:rsidRPr="003C2062" w:rsidDel="007252DB">
          <w:rPr>
            <w:rFonts w:cs="Arial"/>
            <w:color w:val="000000" w:themeColor="text1"/>
            <w:sz w:val="20"/>
            <w:szCs w:val="20"/>
            <w:lang w:eastAsia="zh-CN"/>
          </w:rPr>
          <w:delText xml:space="preserve">Załącznik Nr 2 </w:delText>
        </w:r>
        <w:r w:rsidRPr="003C2062" w:rsidDel="007252DB">
          <w:rPr>
            <w:rFonts w:cs="Arial"/>
            <w:color w:val="000000" w:themeColor="text1"/>
            <w:sz w:val="20"/>
            <w:szCs w:val="20"/>
            <w:lang w:eastAsia="zh-CN"/>
          </w:rPr>
          <w:tab/>
          <w:delText xml:space="preserve">– </w:delText>
        </w:r>
        <w:r w:rsidRPr="003C2062" w:rsidDel="007252DB">
          <w:rPr>
            <w:rFonts w:cs="Arial"/>
            <w:color w:val="000000" w:themeColor="text1"/>
            <w:sz w:val="20"/>
            <w:szCs w:val="20"/>
            <w:lang w:eastAsia="zh-CN"/>
          </w:rPr>
          <w:tab/>
          <w:delText>Wykaz cen jednostkowych.</w:delText>
        </w:r>
      </w:del>
    </w:p>
    <w:p w14:paraId="59345471" w14:textId="64FDAB1A" w:rsidR="00F6036C" w:rsidRPr="003C2062" w:rsidDel="007252DB" w:rsidRDefault="00F6036C" w:rsidP="007252DB">
      <w:pPr>
        <w:overflowPunct w:val="0"/>
        <w:autoSpaceDE w:val="0"/>
        <w:autoSpaceDN w:val="0"/>
        <w:adjustRightInd w:val="0"/>
        <w:spacing w:before="120" w:after="240"/>
        <w:ind w:left="709" w:hanging="425"/>
        <w:textAlignment w:val="baseline"/>
        <w:rPr>
          <w:del w:id="972" w:author="Aleksandra Pomykała" w:date="2020-09-17T09:46:00Z"/>
          <w:color w:val="000000" w:themeColor="text1"/>
          <w:sz w:val="20"/>
          <w:szCs w:val="20"/>
          <w:lang w:eastAsia="zh-CN"/>
        </w:rPr>
      </w:pPr>
      <w:del w:id="973" w:author="Aleksandra Pomykała" w:date="2020-09-17T09:46:00Z">
        <w:r w:rsidRPr="003C2062" w:rsidDel="007252DB">
          <w:rPr>
            <w:rFonts w:cs="Arial"/>
            <w:color w:val="000000" w:themeColor="text1"/>
            <w:sz w:val="20"/>
            <w:szCs w:val="20"/>
            <w:lang w:eastAsia="zh-CN"/>
          </w:rPr>
          <w:delText xml:space="preserve">Załącznik Nr </w:delText>
        </w:r>
        <w:r w:rsidR="00091F3E" w:rsidRPr="003C2062" w:rsidDel="007252DB">
          <w:rPr>
            <w:rFonts w:cs="Arial"/>
            <w:color w:val="000000" w:themeColor="text1"/>
            <w:sz w:val="20"/>
            <w:szCs w:val="20"/>
            <w:lang w:eastAsia="zh-CN"/>
          </w:rPr>
          <w:delText>3</w:delText>
        </w:r>
        <w:r w:rsidRPr="003C2062" w:rsidDel="007252DB">
          <w:rPr>
            <w:rFonts w:cs="Arial"/>
            <w:color w:val="000000" w:themeColor="text1"/>
            <w:sz w:val="20"/>
            <w:szCs w:val="20"/>
            <w:lang w:eastAsia="zh-CN"/>
          </w:rPr>
          <w:delText xml:space="preserve"> </w:delText>
        </w:r>
        <w:r w:rsidRPr="003C2062" w:rsidDel="007252DB">
          <w:rPr>
            <w:rFonts w:cs="Arial"/>
            <w:color w:val="000000" w:themeColor="text1"/>
            <w:sz w:val="20"/>
            <w:szCs w:val="20"/>
            <w:lang w:eastAsia="zh-CN"/>
          </w:rPr>
          <w:tab/>
          <w:delText xml:space="preserve">– </w:delText>
        </w:r>
        <w:r w:rsidRPr="003C2062" w:rsidDel="007252DB">
          <w:rPr>
            <w:rFonts w:cs="Arial"/>
            <w:color w:val="000000" w:themeColor="text1"/>
            <w:sz w:val="20"/>
            <w:szCs w:val="20"/>
            <w:lang w:eastAsia="zh-CN"/>
          </w:rPr>
          <w:tab/>
          <w:delText>Wzór zamówienia.</w:delText>
        </w:r>
      </w:del>
    </w:p>
    <w:p w14:paraId="47986265" w14:textId="587EE95E" w:rsidR="00F6036C" w:rsidRPr="008C0272" w:rsidDel="007252DB" w:rsidRDefault="00F6036C" w:rsidP="007252DB">
      <w:pPr>
        <w:overflowPunct w:val="0"/>
        <w:autoSpaceDE w:val="0"/>
        <w:autoSpaceDN w:val="0"/>
        <w:adjustRightInd w:val="0"/>
        <w:spacing w:before="120" w:after="240"/>
        <w:ind w:left="709" w:hanging="425"/>
        <w:textAlignment w:val="baseline"/>
        <w:rPr>
          <w:del w:id="974" w:author="Aleksandra Pomykała" w:date="2020-09-17T09:46:00Z"/>
          <w:color w:val="000000" w:themeColor="text1"/>
          <w:sz w:val="20"/>
          <w:szCs w:val="20"/>
          <w:lang w:eastAsia="zh-CN"/>
        </w:rPr>
      </w:pPr>
      <w:del w:id="975" w:author="Aleksandra Pomykała" w:date="2020-09-17T09:46:00Z">
        <w:r w:rsidRPr="003C2062" w:rsidDel="007252DB">
          <w:rPr>
            <w:rFonts w:cs="Arial"/>
            <w:color w:val="000000" w:themeColor="text1"/>
            <w:sz w:val="20"/>
            <w:szCs w:val="20"/>
            <w:lang w:eastAsia="zh-CN"/>
          </w:rPr>
          <w:delText xml:space="preserve">Załącznik Nr </w:delText>
        </w:r>
        <w:r w:rsidR="00091F3E" w:rsidRPr="003C2062" w:rsidDel="007252DB">
          <w:rPr>
            <w:rFonts w:cs="Arial"/>
            <w:color w:val="000000" w:themeColor="text1"/>
            <w:sz w:val="20"/>
            <w:szCs w:val="20"/>
            <w:lang w:eastAsia="zh-CN"/>
          </w:rPr>
          <w:delText>4</w:delText>
        </w:r>
        <w:r w:rsidRPr="003C2062" w:rsidDel="007252DB">
          <w:rPr>
            <w:rFonts w:cs="Arial"/>
            <w:color w:val="000000" w:themeColor="text1"/>
            <w:sz w:val="20"/>
            <w:szCs w:val="20"/>
            <w:lang w:eastAsia="zh-CN"/>
          </w:rPr>
          <w:delText xml:space="preserve"> </w:delText>
        </w:r>
        <w:r w:rsidRPr="003C2062" w:rsidDel="007252DB">
          <w:rPr>
            <w:rFonts w:cs="Arial"/>
            <w:color w:val="000000" w:themeColor="text1"/>
            <w:sz w:val="20"/>
            <w:szCs w:val="20"/>
            <w:lang w:eastAsia="zh-CN"/>
          </w:rPr>
          <w:tab/>
          <w:delText xml:space="preserve">– </w:delText>
        </w:r>
        <w:r w:rsidRPr="003C2062" w:rsidDel="007252DB">
          <w:rPr>
            <w:rFonts w:cs="Arial"/>
            <w:color w:val="000000" w:themeColor="text1"/>
            <w:sz w:val="20"/>
            <w:szCs w:val="20"/>
            <w:lang w:eastAsia="zh-CN"/>
          </w:rPr>
          <w:tab/>
          <w:delText>Wzór Protokół Odbioru.</w:delText>
        </w:r>
      </w:del>
    </w:p>
    <w:p w14:paraId="3C039362" w14:textId="430B29F5" w:rsidR="00F6036C" w:rsidRPr="008C0272" w:rsidDel="007252DB" w:rsidRDefault="00F6036C" w:rsidP="007252DB">
      <w:pPr>
        <w:overflowPunct w:val="0"/>
        <w:autoSpaceDE w:val="0"/>
        <w:autoSpaceDN w:val="0"/>
        <w:adjustRightInd w:val="0"/>
        <w:spacing w:before="120" w:after="240"/>
        <w:ind w:left="709" w:hanging="425"/>
        <w:textAlignment w:val="baseline"/>
        <w:rPr>
          <w:del w:id="976" w:author="Aleksandra Pomykała" w:date="2020-09-17T09:46:00Z"/>
          <w:rFonts w:eastAsia="Times New Roman" w:cs="Arial"/>
          <w:color w:val="000000" w:themeColor="text1"/>
          <w:sz w:val="20"/>
          <w:szCs w:val="20"/>
          <w:lang w:eastAsia="zh-CN"/>
        </w:rPr>
      </w:pPr>
      <w:del w:id="977" w:author="Aleksandra Pomykała" w:date="2020-09-17T09:46:00Z">
        <w:r w:rsidRPr="008C0272" w:rsidDel="007252DB">
          <w:rPr>
            <w:rFonts w:eastAsia="Times New Roman" w:cs="Arial"/>
            <w:color w:val="000000" w:themeColor="text1"/>
            <w:sz w:val="20"/>
            <w:szCs w:val="20"/>
            <w:lang w:eastAsia="zh-CN"/>
          </w:rPr>
          <w:delText xml:space="preserve">Załącznik Nr </w:delText>
        </w:r>
        <w:r w:rsidR="00091F3E" w:rsidDel="007252DB">
          <w:rPr>
            <w:rFonts w:eastAsia="Times New Roman" w:cs="Arial"/>
            <w:color w:val="000000" w:themeColor="text1"/>
            <w:sz w:val="20"/>
            <w:szCs w:val="20"/>
            <w:lang w:eastAsia="zh-CN"/>
          </w:rPr>
          <w:delText>5</w:delText>
        </w:r>
        <w:r w:rsidRPr="008C0272" w:rsidDel="007252DB">
          <w:rPr>
            <w:rFonts w:eastAsia="Times New Roman" w:cs="Arial"/>
            <w:color w:val="000000" w:themeColor="text1"/>
            <w:sz w:val="20"/>
            <w:szCs w:val="20"/>
            <w:lang w:eastAsia="zh-CN"/>
          </w:rPr>
          <w:delText xml:space="preserve"> </w:delText>
        </w:r>
        <w:r w:rsidRPr="008C0272" w:rsidDel="007252DB">
          <w:rPr>
            <w:rFonts w:eastAsia="Times New Roman" w:cs="Arial"/>
            <w:color w:val="000000" w:themeColor="text1"/>
            <w:sz w:val="20"/>
            <w:szCs w:val="20"/>
            <w:lang w:eastAsia="zh-CN"/>
          </w:rPr>
          <w:tab/>
          <w:delText>–</w:delText>
        </w:r>
        <w:r w:rsidRPr="008C0272" w:rsidDel="007252DB">
          <w:rPr>
            <w:rFonts w:eastAsia="Times New Roman" w:cs="Arial"/>
            <w:color w:val="000000" w:themeColor="text1"/>
            <w:sz w:val="20"/>
            <w:szCs w:val="20"/>
            <w:lang w:eastAsia="zh-CN"/>
          </w:rPr>
          <w:tab/>
        </w:r>
        <w:r w:rsidRPr="008C0272" w:rsidDel="007252DB">
          <w:rPr>
            <w:rFonts w:cs="Calibri"/>
            <w:color w:val="000000" w:themeColor="text1"/>
            <w:sz w:val="20"/>
            <w:szCs w:val="20"/>
          </w:rPr>
          <w:delText>Protokół Reklamacyjny (wzór)</w:delText>
        </w:r>
      </w:del>
    </w:p>
    <w:p w14:paraId="7039F682" w14:textId="7834E7AA" w:rsidR="00F6036C" w:rsidRPr="008C0272" w:rsidDel="007252DB" w:rsidRDefault="00F6036C" w:rsidP="007252DB">
      <w:pPr>
        <w:overflowPunct w:val="0"/>
        <w:autoSpaceDE w:val="0"/>
        <w:autoSpaceDN w:val="0"/>
        <w:adjustRightInd w:val="0"/>
        <w:spacing w:before="120" w:after="240"/>
        <w:ind w:left="709" w:hanging="425"/>
        <w:textAlignment w:val="baseline"/>
        <w:rPr>
          <w:del w:id="978" w:author="Aleksandra Pomykała" w:date="2020-09-17T09:46:00Z"/>
          <w:color w:val="000000" w:themeColor="text1"/>
        </w:rPr>
      </w:pPr>
      <w:del w:id="979" w:author="Aleksandra Pomykała" w:date="2020-09-17T09:46:00Z">
        <w:r w:rsidRPr="008C0272" w:rsidDel="007252DB">
          <w:rPr>
            <w:rFonts w:eastAsia="Times New Roman" w:cs="Arial"/>
            <w:color w:val="000000" w:themeColor="text1"/>
            <w:sz w:val="20"/>
            <w:szCs w:val="20"/>
            <w:lang w:eastAsia="zh-CN"/>
          </w:rPr>
          <w:delText xml:space="preserve">Załącznik Nr </w:delText>
        </w:r>
        <w:r w:rsidR="00091F3E" w:rsidDel="007252DB">
          <w:rPr>
            <w:rFonts w:eastAsia="Times New Roman" w:cs="Arial"/>
            <w:color w:val="000000" w:themeColor="text1"/>
            <w:sz w:val="20"/>
            <w:szCs w:val="20"/>
            <w:lang w:eastAsia="zh-CN"/>
          </w:rPr>
          <w:delText>6</w:delText>
        </w:r>
        <w:r w:rsidRPr="008C0272" w:rsidDel="007252DB">
          <w:rPr>
            <w:rFonts w:eastAsia="Times New Roman" w:cs="Arial"/>
            <w:color w:val="000000" w:themeColor="text1"/>
            <w:sz w:val="20"/>
            <w:szCs w:val="20"/>
            <w:lang w:eastAsia="zh-CN"/>
          </w:rPr>
          <w:delText xml:space="preserve"> </w:delText>
        </w:r>
        <w:r w:rsidRPr="008C0272" w:rsidDel="007252DB">
          <w:rPr>
            <w:rFonts w:cs="Arial"/>
            <w:color w:val="000000" w:themeColor="text1"/>
            <w:sz w:val="20"/>
            <w:szCs w:val="20"/>
            <w:lang w:eastAsia="zh-CN"/>
          </w:rPr>
          <w:tab/>
        </w:r>
        <w:r w:rsidRPr="008C0272" w:rsidDel="007252DB">
          <w:rPr>
            <w:rFonts w:eastAsia="Times New Roman" w:cs="Arial"/>
            <w:color w:val="000000" w:themeColor="text1"/>
            <w:sz w:val="20"/>
            <w:szCs w:val="20"/>
            <w:lang w:eastAsia="zh-CN"/>
          </w:rPr>
          <w:delText xml:space="preserve">– </w:delText>
        </w:r>
        <w:r w:rsidRPr="008C0272" w:rsidDel="007252DB">
          <w:rPr>
            <w:rFonts w:eastAsia="Times New Roman" w:cs="Arial"/>
            <w:color w:val="000000" w:themeColor="text1"/>
            <w:sz w:val="20"/>
            <w:szCs w:val="20"/>
            <w:lang w:eastAsia="zh-CN"/>
          </w:rPr>
          <w:tab/>
          <w:delText>Klauzula informacyjna Zamawiającego</w:delText>
        </w:r>
      </w:del>
    </w:p>
    <w:p w14:paraId="7AB2C63E" w14:textId="782D37FD" w:rsidR="00F6036C" w:rsidRPr="008C0272" w:rsidDel="007252DB" w:rsidRDefault="00F6036C" w:rsidP="007252DB">
      <w:pPr>
        <w:numPr>
          <w:ilvl w:val="0"/>
          <w:numId w:val="23"/>
        </w:numPr>
        <w:suppressAutoHyphens/>
        <w:overflowPunct w:val="0"/>
        <w:autoSpaceDE w:val="0"/>
        <w:autoSpaceDN w:val="0"/>
        <w:adjustRightInd w:val="0"/>
        <w:spacing w:before="120" w:after="240"/>
        <w:ind w:left="284" w:hanging="284"/>
        <w:jc w:val="both"/>
        <w:textAlignment w:val="baseline"/>
        <w:rPr>
          <w:del w:id="980" w:author="Aleksandra Pomykała" w:date="2020-09-17T09:46:00Z"/>
          <w:rFonts w:eastAsia="Times New Roman" w:cs="Arial"/>
          <w:color w:val="000000" w:themeColor="text1"/>
          <w:sz w:val="20"/>
          <w:szCs w:val="20"/>
          <w:lang w:eastAsia="zh-CN"/>
        </w:rPr>
      </w:pPr>
      <w:del w:id="981" w:author="Aleksandra Pomykała" w:date="2020-09-17T09:46:00Z">
        <w:r w:rsidRPr="008C0272" w:rsidDel="007252DB">
          <w:rPr>
            <w:rFonts w:eastAsia="Times New Roman" w:cs="Arial"/>
            <w:color w:val="000000" w:themeColor="text1"/>
            <w:sz w:val="20"/>
            <w:szCs w:val="20"/>
            <w:lang w:eastAsia="zh-CN"/>
          </w:rPr>
          <w:delText>Umowę sporządzono w dwóch jednobrzmiących egzemplarzach, po jednym egzemplarzu dla każdej ze Stron.</w:delText>
        </w:r>
      </w:del>
    </w:p>
    <w:p w14:paraId="376C43D1" w14:textId="71825F8B" w:rsidR="00F6036C" w:rsidRPr="008C0272" w:rsidDel="007252DB" w:rsidRDefault="00F6036C" w:rsidP="007252DB">
      <w:pPr>
        <w:suppressAutoHyphens/>
        <w:overflowPunct w:val="0"/>
        <w:autoSpaceDE w:val="0"/>
        <w:autoSpaceDN w:val="0"/>
        <w:adjustRightInd w:val="0"/>
        <w:spacing w:before="120" w:after="240"/>
        <w:ind w:left="142" w:hanging="142"/>
        <w:jc w:val="center"/>
        <w:textAlignment w:val="baseline"/>
        <w:rPr>
          <w:del w:id="982" w:author="Aleksandra Pomykała" w:date="2020-09-17T09:46:00Z"/>
          <w:rFonts w:eastAsia="Times New Roman" w:cs="Arial"/>
          <w:b/>
          <w:color w:val="000000" w:themeColor="text1"/>
          <w:sz w:val="20"/>
          <w:szCs w:val="20"/>
          <w:lang w:eastAsia="zh-CN"/>
        </w:rPr>
      </w:pPr>
      <w:del w:id="983" w:author="Aleksandra Pomykała" w:date="2020-09-17T09:46:00Z">
        <w:r w:rsidRPr="008C0272" w:rsidDel="007252DB">
          <w:rPr>
            <w:rFonts w:eastAsia="Times New Roman" w:cs="Arial"/>
            <w:b/>
            <w:color w:val="000000" w:themeColor="text1"/>
            <w:sz w:val="20"/>
            <w:szCs w:val="20"/>
            <w:lang w:eastAsia="zh-CN"/>
          </w:rPr>
          <w:delText>WYKONAWCA:                                                                              ZAMAWIAJĄCY:</w:delText>
        </w:r>
      </w:del>
    </w:p>
    <w:p w14:paraId="4F72762D" w14:textId="319845F1" w:rsidR="00F6036C" w:rsidRPr="008C0272" w:rsidDel="007252DB" w:rsidRDefault="00F6036C" w:rsidP="007252DB">
      <w:pPr>
        <w:overflowPunct w:val="0"/>
        <w:autoSpaceDE w:val="0"/>
        <w:autoSpaceDN w:val="0"/>
        <w:adjustRightInd w:val="0"/>
        <w:spacing w:before="120" w:after="240"/>
        <w:jc w:val="right"/>
        <w:textAlignment w:val="baseline"/>
        <w:rPr>
          <w:del w:id="984" w:author="Aleksandra Pomykała" w:date="2020-09-17T09:46:00Z"/>
          <w:b/>
          <w:color w:val="000000" w:themeColor="text1"/>
          <w:sz w:val="16"/>
          <w:szCs w:val="16"/>
        </w:rPr>
      </w:pPr>
    </w:p>
    <w:p w14:paraId="752C8099" w14:textId="39BFFE80" w:rsidR="00F6036C" w:rsidRPr="008C0272" w:rsidDel="007252DB" w:rsidRDefault="00F6036C" w:rsidP="007252DB">
      <w:pPr>
        <w:overflowPunct w:val="0"/>
        <w:autoSpaceDE w:val="0"/>
        <w:autoSpaceDN w:val="0"/>
        <w:adjustRightInd w:val="0"/>
        <w:spacing w:before="120" w:after="240"/>
        <w:jc w:val="right"/>
        <w:textAlignment w:val="baseline"/>
        <w:rPr>
          <w:del w:id="985" w:author="Aleksandra Pomykała" w:date="2020-09-17T09:46:00Z"/>
          <w:b/>
          <w:color w:val="000000" w:themeColor="text1"/>
          <w:sz w:val="16"/>
          <w:szCs w:val="16"/>
        </w:rPr>
      </w:pPr>
    </w:p>
    <w:p w14:paraId="474E6F22" w14:textId="15934713" w:rsidR="00F6036C" w:rsidDel="007252DB" w:rsidRDefault="00F6036C" w:rsidP="007252DB">
      <w:pPr>
        <w:overflowPunct w:val="0"/>
        <w:autoSpaceDE w:val="0"/>
        <w:autoSpaceDN w:val="0"/>
        <w:adjustRightInd w:val="0"/>
        <w:spacing w:before="120" w:after="240"/>
        <w:jc w:val="right"/>
        <w:textAlignment w:val="baseline"/>
        <w:rPr>
          <w:del w:id="986" w:author="Aleksandra Pomykała" w:date="2020-09-17T09:46:00Z"/>
          <w:b/>
          <w:color w:val="000000" w:themeColor="text1"/>
          <w:sz w:val="16"/>
          <w:szCs w:val="16"/>
        </w:rPr>
      </w:pPr>
    </w:p>
    <w:p w14:paraId="270A4771" w14:textId="4E1A5DD2" w:rsidR="00F6036C" w:rsidDel="007252DB" w:rsidRDefault="00F6036C" w:rsidP="007252DB">
      <w:pPr>
        <w:overflowPunct w:val="0"/>
        <w:autoSpaceDE w:val="0"/>
        <w:autoSpaceDN w:val="0"/>
        <w:adjustRightInd w:val="0"/>
        <w:spacing w:before="120" w:after="240"/>
        <w:jc w:val="right"/>
        <w:textAlignment w:val="baseline"/>
        <w:rPr>
          <w:del w:id="987" w:author="Aleksandra Pomykała" w:date="2020-09-17T09:46:00Z"/>
          <w:b/>
          <w:color w:val="000000" w:themeColor="text1"/>
          <w:sz w:val="16"/>
          <w:szCs w:val="16"/>
        </w:rPr>
      </w:pPr>
    </w:p>
    <w:p w14:paraId="2AF7390B" w14:textId="648E2AC9" w:rsidR="00DF424D" w:rsidDel="007252DB" w:rsidRDefault="00DF424D" w:rsidP="007252DB">
      <w:pPr>
        <w:overflowPunct w:val="0"/>
        <w:autoSpaceDE w:val="0"/>
        <w:autoSpaceDN w:val="0"/>
        <w:adjustRightInd w:val="0"/>
        <w:spacing w:before="120" w:after="240"/>
        <w:jc w:val="right"/>
        <w:textAlignment w:val="baseline"/>
        <w:rPr>
          <w:del w:id="988" w:author="Aleksandra Pomykała" w:date="2020-09-17T09:46:00Z"/>
          <w:b/>
          <w:color w:val="000000" w:themeColor="text1"/>
          <w:sz w:val="16"/>
          <w:szCs w:val="16"/>
        </w:rPr>
      </w:pPr>
    </w:p>
    <w:p w14:paraId="69542BB1" w14:textId="3D0C57A2" w:rsidR="00DF424D" w:rsidDel="007252DB" w:rsidRDefault="00DF424D" w:rsidP="007252DB">
      <w:pPr>
        <w:overflowPunct w:val="0"/>
        <w:autoSpaceDE w:val="0"/>
        <w:autoSpaceDN w:val="0"/>
        <w:adjustRightInd w:val="0"/>
        <w:spacing w:before="120" w:after="240"/>
        <w:jc w:val="right"/>
        <w:textAlignment w:val="baseline"/>
        <w:rPr>
          <w:del w:id="989" w:author="Aleksandra Pomykała" w:date="2020-09-17T09:46:00Z"/>
          <w:b/>
          <w:color w:val="000000" w:themeColor="text1"/>
          <w:sz w:val="16"/>
          <w:szCs w:val="16"/>
        </w:rPr>
      </w:pPr>
    </w:p>
    <w:p w14:paraId="5D1D1731" w14:textId="1D8AA9EF" w:rsidR="00DF424D" w:rsidDel="007252DB" w:rsidRDefault="00DF424D" w:rsidP="007252DB">
      <w:pPr>
        <w:overflowPunct w:val="0"/>
        <w:autoSpaceDE w:val="0"/>
        <w:autoSpaceDN w:val="0"/>
        <w:adjustRightInd w:val="0"/>
        <w:spacing w:before="120" w:after="240"/>
        <w:jc w:val="right"/>
        <w:textAlignment w:val="baseline"/>
        <w:rPr>
          <w:del w:id="990" w:author="Aleksandra Pomykała" w:date="2020-09-17T09:46:00Z"/>
          <w:b/>
          <w:color w:val="000000" w:themeColor="text1"/>
          <w:sz w:val="16"/>
          <w:szCs w:val="16"/>
        </w:rPr>
      </w:pPr>
    </w:p>
    <w:p w14:paraId="400F903D" w14:textId="6BA6059F" w:rsidR="00DF424D" w:rsidDel="007252DB" w:rsidRDefault="00DF424D" w:rsidP="007252DB">
      <w:pPr>
        <w:overflowPunct w:val="0"/>
        <w:autoSpaceDE w:val="0"/>
        <w:autoSpaceDN w:val="0"/>
        <w:adjustRightInd w:val="0"/>
        <w:spacing w:before="120" w:after="240"/>
        <w:jc w:val="right"/>
        <w:textAlignment w:val="baseline"/>
        <w:rPr>
          <w:del w:id="991" w:author="Aleksandra Pomykała" w:date="2020-09-17T09:46:00Z"/>
          <w:b/>
          <w:color w:val="000000" w:themeColor="text1"/>
          <w:sz w:val="16"/>
          <w:szCs w:val="16"/>
        </w:rPr>
      </w:pPr>
    </w:p>
    <w:p w14:paraId="301D3B0B" w14:textId="5B328FC2" w:rsidR="00DF424D" w:rsidDel="007252DB" w:rsidRDefault="00DF424D" w:rsidP="007252DB">
      <w:pPr>
        <w:overflowPunct w:val="0"/>
        <w:autoSpaceDE w:val="0"/>
        <w:autoSpaceDN w:val="0"/>
        <w:adjustRightInd w:val="0"/>
        <w:spacing w:before="120" w:after="240"/>
        <w:jc w:val="right"/>
        <w:textAlignment w:val="baseline"/>
        <w:rPr>
          <w:del w:id="992" w:author="Aleksandra Pomykała" w:date="2020-09-17T09:46:00Z"/>
          <w:b/>
          <w:color w:val="000000" w:themeColor="text1"/>
          <w:sz w:val="16"/>
          <w:szCs w:val="16"/>
        </w:rPr>
      </w:pPr>
    </w:p>
    <w:p w14:paraId="6C6EE864" w14:textId="3DC1EE01" w:rsidR="00DF424D" w:rsidDel="007252DB" w:rsidRDefault="00DF424D" w:rsidP="007252DB">
      <w:pPr>
        <w:overflowPunct w:val="0"/>
        <w:autoSpaceDE w:val="0"/>
        <w:autoSpaceDN w:val="0"/>
        <w:adjustRightInd w:val="0"/>
        <w:spacing w:before="120" w:after="240"/>
        <w:jc w:val="right"/>
        <w:textAlignment w:val="baseline"/>
        <w:rPr>
          <w:del w:id="993" w:author="Aleksandra Pomykała" w:date="2020-09-17T09:46:00Z"/>
          <w:b/>
          <w:color w:val="000000" w:themeColor="text1"/>
          <w:sz w:val="16"/>
          <w:szCs w:val="16"/>
        </w:rPr>
      </w:pPr>
    </w:p>
    <w:p w14:paraId="75D62488" w14:textId="53D45EC0" w:rsidR="00DF424D" w:rsidDel="007252DB" w:rsidRDefault="00DF424D" w:rsidP="007252DB">
      <w:pPr>
        <w:overflowPunct w:val="0"/>
        <w:autoSpaceDE w:val="0"/>
        <w:autoSpaceDN w:val="0"/>
        <w:adjustRightInd w:val="0"/>
        <w:spacing w:before="120" w:after="240"/>
        <w:jc w:val="right"/>
        <w:textAlignment w:val="baseline"/>
        <w:rPr>
          <w:del w:id="994" w:author="Aleksandra Pomykała" w:date="2020-09-17T09:46:00Z"/>
          <w:b/>
          <w:color w:val="000000" w:themeColor="text1"/>
          <w:sz w:val="16"/>
          <w:szCs w:val="16"/>
        </w:rPr>
      </w:pPr>
    </w:p>
    <w:p w14:paraId="33447E4D" w14:textId="1543C30B" w:rsidR="00DF424D" w:rsidDel="007252DB" w:rsidRDefault="00DF424D" w:rsidP="007252DB">
      <w:pPr>
        <w:overflowPunct w:val="0"/>
        <w:autoSpaceDE w:val="0"/>
        <w:autoSpaceDN w:val="0"/>
        <w:adjustRightInd w:val="0"/>
        <w:spacing w:before="120" w:after="240"/>
        <w:jc w:val="right"/>
        <w:textAlignment w:val="baseline"/>
        <w:rPr>
          <w:del w:id="995" w:author="Aleksandra Pomykała" w:date="2020-09-17T09:46:00Z"/>
          <w:b/>
          <w:color w:val="000000" w:themeColor="text1"/>
          <w:sz w:val="16"/>
          <w:szCs w:val="16"/>
        </w:rPr>
      </w:pPr>
    </w:p>
    <w:p w14:paraId="27046968" w14:textId="639E47EC" w:rsidR="00EE3868" w:rsidDel="007252DB" w:rsidRDefault="00EE3868" w:rsidP="007252DB">
      <w:pPr>
        <w:overflowPunct w:val="0"/>
        <w:autoSpaceDE w:val="0"/>
        <w:autoSpaceDN w:val="0"/>
        <w:adjustRightInd w:val="0"/>
        <w:spacing w:before="120" w:after="240"/>
        <w:jc w:val="right"/>
        <w:textAlignment w:val="baseline"/>
        <w:rPr>
          <w:del w:id="996" w:author="Aleksandra Pomykała" w:date="2020-09-17T09:46:00Z"/>
          <w:b/>
          <w:color w:val="000000" w:themeColor="text1"/>
          <w:sz w:val="16"/>
          <w:szCs w:val="16"/>
        </w:rPr>
      </w:pPr>
    </w:p>
    <w:p w14:paraId="65AE246A" w14:textId="4A3A1B26" w:rsidR="00DF424D" w:rsidDel="007252DB" w:rsidRDefault="00DF424D" w:rsidP="007252DB">
      <w:pPr>
        <w:overflowPunct w:val="0"/>
        <w:autoSpaceDE w:val="0"/>
        <w:autoSpaceDN w:val="0"/>
        <w:adjustRightInd w:val="0"/>
        <w:spacing w:before="120" w:after="240"/>
        <w:jc w:val="right"/>
        <w:textAlignment w:val="baseline"/>
        <w:rPr>
          <w:del w:id="997" w:author="Aleksandra Pomykała" w:date="2020-09-17T09:46:00Z"/>
          <w:b/>
          <w:color w:val="000000" w:themeColor="text1"/>
          <w:sz w:val="16"/>
          <w:szCs w:val="16"/>
        </w:rPr>
      </w:pPr>
    </w:p>
    <w:p w14:paraId="64B7EB8B" w14:textId="323068A8" w:rsidR="00DF424D" w:rsidDel="007252DB" w:rsidRDefault="00DF424D" w:rsidP="007252DB">
      <w:pPr>
        <w:overflowPunct w:val="0"/>
        <w:autoSpaceDE w:val="0"/>
        <w:autoSpaceDN w:val="0"/>
        <w:adjustRightInd w:val="0"/>
        <w:spacing w:before="120" w:after="240"/>
        <w:jc w:val="right"/>
        <w:textAlignment w:val="baseline"/>
        <w:rPr>
          <w:ins w:id="998" w:author="L.Szwarc" w:date="2020-09-15T14:42:00Z"/>
          <w:del w:id="999" w:author="Aleksandra Pomykała" w:date="2020-09-17T09:46:00Z"/>
          <w:b/>
          <w:color w:val="000000" w:themeColor="text1"/>
          <w:sz w:val="16"/>
          <w:szCs w:val="16"/>
        </w:rPr>
      </w:pPr>
    </w:p>
    <w:p w14:paraId="53214A08" w14:textId="062BC56F" w:rsidR="00195998" w:rsidDel="007252DB" w:rsidRDefault="00195998" w:rsidP="007252DB">
      <w:pPr>
        <w:overflowPunct w:val="0"/>
        <w:autoSpaceDE w:val="0"/>
        <w:autoSpaceDN w:val="0"/>
        <w:adjustRightInd w:val="0"/>
        <w:spacing w:before="120" w:after="240"/>
        <w:jc w:val="right"/>
        <w:textAlignment w:val="baseline"/>
        <w:rPr>
          <w:ins w:id="1000" w:author="L.Szwarc" w:date="2020-09-15T14:42:00Z"/>
          <w:del w:id="1001" w:author="Aleksandra Pomykała" w:date="2020-09-17T09:46:00Z"/>
          <w:b/>
          <w:color w:val="000000" w:themeColor="text1"/>
          <w:sz w:val="16"/>
          <w:szCs w:val="16"/>
        </w:rPr>
      </w:pPr>
    </w:p>
    <w:p w14:paraId="3F21F0B2" w14:textId="5841E2FA" w:rsidR="00195998" w:rsidDel="007252DB" w:rsidRDefault="00195998" w:rsidP="007252DB">
      <w:pPr>
        <w:overflowPunct w:val="0"/>
        <w:autoSpaceDE w:val="0"/>
        <w:autoSpaceDN w:val="0"/>
        <w:adjustRightInd w:val="0"/>
        <w:spacing w:before="120" w:after="240"/>
        <w:jc w:val="right"/>
        <w:textAlignment w:val="baseline"/>
        <w:rPr>
          <w:ins w:id="1002" w:author="L.Szwarc" w:date="2020-09-15T14:42:00Z"/>
          <w:del w:id="1003" w:author="Aleksandra Pomykała" w:date="2020-09-17T09:46:00Z"/>
          <w:b/>
          <w:color w:val="000000" w:themeColor="text1"/>
          <w:sz w:val="16"/>
          <w:szCs w:val="16"/>
        </w:rPr>
      </w:pPr>
    </w:p>
    <w:p w14:paraId="141BA3B3" w14:textId="72AD7EBD" w:rsidR="00195998" w:rsidDel="007252DB" w:rsidRDefault="00195998" w:rsidP="007252DB">
      <w:pPr>
        <w:overflowPunct w:val="0"/>
        <w:autoSpaceDE w:val="0"/>
        <w:autoSpaceDN w:val="0"/>
        <w:adjustRightInd w:val="0"/>
        <w:spacing w:before="120" w:after="240"/>
        <w:jc w:val="right"/>
        <w:textAlignment w:val="baseline"/>
        <w:rPr>
          <w:del w:id="1004" w:author="Aleksandra Pomykała" w:date="2020-09-17T09:46:00Z"/>
          <w:b/>
          <w:color w:val="000000" w:themeColor="text1"/>
          <w:sz w:val="16"/>
          <w:szCs w:val="16"/>
        </w:rPr>
      </w:pPr>
    </w:p>
    <w:p w14:paraId="174181CB" w14:textId="04E40469" w:rsidR="00F6036C" w:rsidDel="007252DB" w:rsidRDefault="00F6036C" w:rsidP="007252DB">
      <w:pPr>
        <w:overflowPunct w:val="0"/>
        <w:autoSpaceDE w:val="0"/>
        <w:autoSpaceDN w:val="0"/>
        <w:adjustRightInd w:val="0"/>
        <w:spacing w:before="120" w:after="240"/>
        <w:jc w:val="right"/>
        <w:textAlignment w:val="baseline"/>
        <w:rPr>
          <w:del w:id="1005" w:author="Aleksandra Pomykała" w:date="2020-09-17T09:46:00Z"/>
          <w:b/>
          <w:color w:val="000000" w:themeColor="text1"/>
          <w:sz w:val="18"/>
          <w:szCs w:val="18"/>
        </w:rPr>
      </w:pPr>
    </w:p>
    <w:p w14:paraId="50637698" w14:textId="1BC07ACC" w:rsidR="00F6036C" w:rsidRPr="008C0272" w:rsidDel="007252DB" w:rsidRDefault="00F6036C" w:rsidP="007252DB">
      <w:pPr>
        <w:overflowPunct w:val="0"/>
        <w:autoSpaceDE w:val="0"/>
        <w:autoSpaceDN w:val="0"/>
        <w:adjustRightInd w:val="0"/>
        <w:spacing w:before="120" w:after="240"/>
        <w:jc w:val="right"/>
        <w:textAlignment w:val="baseline"/>
        <w:rPr>
          <w:del w:id="1006" w:author="Aleksandra Pomykała" w:date="2020-09-17T09:46:00Z"/>
          <w:b/>
          <w:color w:val="000000" w:themeColor="text1"/>
          <w:sz w:val="18"/>
          <w:szCs w:val="18"/>
        </w:rPr>
      </w:pPr>
      <w:del w:id="1007" w:author="Aleksandra Pomykała" w:date="2020-09-17T09:46:00Z">
        <w:r w:rsidRPr="008C0272" w:rsidDel="007252DB">
          <w:rPr>
            <w:b/>
            <w:color w:val="000000" w:themeColor="text1"/>
            <w:sz w:val="18"/>
            <w:szCs w:val="18"/>
          </w:rPr>
          <w:delText>Załącznik nr 1 do Umowy CRU-K/Id/</w:delText>
        </w:r>
        <w:r w:rsidRPr="008C0272" w:rsidDel="007252DB">
          <w:rPr>
            <w:rFonts w:eastAsia="Times New Roman" w:cstheme="minorHAnsi"/>
            <w:b/>
            <w:color w:val="000000" w:themeColor="text1"/>
            <w:lang w:eastAsia="zh-CN"/>
          </w:rPr>
          <w:delText xml:space="preserve">    </w:delText>
        </w:r>
        <w:r w:rsidRPr="008C0272" w:rsidDel="007252DB">
          <w:rPr>
            <w:b/>
            <w:color w:val="000000" w:themeColor="text1"/>
            <w:sz w:val="18"/>
            <w:szCs w:val="18"/>
          </w:rPr>
          <w:delText>/2020</w:delText>
        </w:r>
      </w:del>
    </w:p>
    <w:p w14:paraId="4D414849" w14:textId="42339AE2" w:rsidR="00D8539C" w:rsidRPr="00D8539C" w:rsidDel="007252DB" w:rsidRDefault="00D8539C" w:rsidP="007252DB">
      <w:pPr>
        <w:overflowPunct w:val="0"/>
        <w:autoSpaceDE w:val="0"/>
        <w:autoSpaceDN w:val="0"/>
        <w:adjustRightInd w:val="0"/>
        <w:spacing w:before="120" w:after="240"/>
        <w:jc w:val="center"/>
        <w:textAlignment w:val="baseline"/>
        <w:rPr>
          <w:del w:id="1008" w:author="Aleksandra Pomykała" w:date="2020-09-17T09:46:00Z"/>
          <w:rFonts w:eastAsia="Times New Roman" w:cs="Times New Roman"/>
          <w:b/>
          <w:color w:val="000000" w:themeColor="text1"/>
          <w:sz w:val="20"/>
          <w:szCs w:val="20"/>
          <w:lang w:eastAsia="pl-PL"/>
        </w:rPr>
      </w:pPr>
    </w:p>
    <w:p w14:paraId="6238D6E2" w14:textId="624482D6" w:rsidR="001E3F75" w:rsidRPr="001E3F75" w:rsidDel="007252DB" w:rsidRDefault="001E3F75" w:rsidP="007252DB">
      <w:pPr>
        <w:overflowPunct w:val="0"/>
        <w:autoSpaceDE w:val="0"/>
        <w:autoSpaceDN w:val="0"/>
        <w:adjustRightInd w:val="0"/>
        <w:spacing w:before="120" w:after="240"/>
        <w:jc w:val="center"/>
        <w:textAlignment w:val="baseline"/>
        <w:rPr>
          <w:del w:id="1009" w:author="Aleksandra Pomykała" w:date="2020-09-17T09:46:00Z"/>
          <w:b/>
          <w:sz w:val="20"/>
          <w:szCs w:val="20"/>
        </w:rPr>
      </w:pPr>
      <w:del w:id="1010" w:author="Aleksandra Pomykała" w:date="2020-09-17T09:46:00Z">
        <w:r w:rsidRPr="001E3F75" w:rsidDel="007252DB">
          <w:rPr>
            <w:b/>
            <w:sz w:val="20"/>
            <w:szCs w:val="20"/>
          </w:rPr>
          <w:delText>Opis przedmiot zamówienia</w:delText>
        </w:r>
      </w:del>
    </w:p>
    <w:p w14:paraId="05CF53B3" w14:textId="584E2859" w:rsidR="00F6027E" w:rsidRPr="00F6027E" w:rsidDel="007252DB" w:rsidRDefault="00B518FD" w:rsidP="007252DB">
      <w:pPr>
        <w:overflowPunct w:val="0"/>
        <w:autoSpaceDE w:val="0"/>
        <w:autoSpaceDN w:val="0"/>
        <w:adjustRightInd w:val="0"/>
        <w:spacing w:before="120" w:after="240"/>
        <w:jc w:val="both"/>
        <w:textAlignment w:val="baseline"/>
        <w:rPr>
          <w:del w:id="1011" w:author="Aleksandra Pomykała" w:date="2020-09-17T09:46:00Z"/>
          <w:sz w:val="20"/>
          <w:szCs w:val="20"/>
        </w:rPr>
      </w:pPr>
      <w:del w:id="1012" w:author="Aleksandra Pomykała" w:date="2020-09-17T09:46:00Z">
        <w:r w:rsidDel="007252DB">
          <w:rPr>
            <w:rFonts w:eastAsia="Calibri" w:cs="Arial"/>
            <w:color w:val="000000" w:themeColor="text1"/>
            <w:sz w:val="20"/>
            <w:szCs w:val="20"/>
          </w:rPr>
          <w:delText xml:space="preserve">W ramach </w:delText>
        </w:r>
        <w:r w:rsidRPr="00FF59C5" w:rsidDel="007252DB">
          <w:rPr>
            <w:rFonts w:eastAsia="Calibri" w:cs="Arial"/>
            <w:color w:val="000000" w:themeColor="text1"/>
            <w:sz w:val="20"/>
            <w:szCs w:val="20"/>
          </w:rPr>
          <w:delText xml:space="preserve">Umowy </w:delText>
        </w:r>
        <w:r w:rsidDel="007252DB">
          <w:rPr>
            <w:rFonts w:eastAsia="Calibri" w:cs="Arial"/>
            <w:color w:val="000000" w:themeColor="text1"/>
            <w:sz w:val="20"/>
            <w:szCs w:val="20"/>
          </w:rPr>
          <w:delText xml:space="preserve">Wykonawca </w:delText>
        </w:r>
        <w:r w:rsidRPr="00FF59C5" w:rsidDel="007252DB">
          <w:rPr>
            <w:sz w:val="20"/>
            <w:szCs w:val="20"/>
          </w:rPr>
          <w:delText>wykona wstępne rozplanowani</w:delText>
        </w:r>
        <w:r w:rsidDel="007252DB">
          <w:rPr>
            <w:sz w:val="20"/>
            <w:szCs w:val="20"/>
          </w:rPr>
          <w:delText>e</w:delText>
        </w:r>
        <w:r w:rsidRPr="00FF59C5" w:rsidDel="007252DB">
          <w:rPr>
            <w:sz w:val="20"/>
            <w:szCs w:val="20"/>
          </w:rPr>
          <w:delText xml:space="preserve"> kabiny WC z obiegiem zamkniętym dla osób z niepełnosprawnościami, wykona</w:delText>
        </w:r>
        <w:r w:rsidDel="007252DB">
          <w:rPr>
            <w:sz w:val="20"/>
            <w:szCs w:val="20"/>
          </w:rPr>
          <w:delText xml:space="preserve"> </w:delText>
        </w:r>
        <w:r w:rsidRPr="00FF59C5" w:rsidDel="007252DB">
          <w:rPr>
            <w:sz w:val="20"/>
            <w:szCs w:val="20"/>
          </w:rPr>
          <w:delText>dokumentacj</w:delText>
        </w:r>
        <w:r w:rsidDel="007252DB">
          <w:rPr>
            <w:sz w:val="20"/>
            <w:szCs w:val="20"/>
          </w:rPr>
          <w:delText>ę</w:delText>
        </w:r>
        <w:r w:rsidRPr="00FF59C5" w:rsidDel="007252DB">
          <w:rPr>
            <w:sz w:val="20"/>
            <w:szCs w:val="20"/>
          </w:rPr>
          <w:delText xml:space="preserve"> szkieletu takiej kabiny WC, wykona dokumentacj</w:delText>
        </w:r>
        <w:r w:rsidDel="007252DB">
          <w:rPr>
            <w:sz w:val="20"/>
            <w:szCs w:val="20"/>
          </w:rPr>
          <w:delText>ę</w:delText>
        </w:r>
        <w:r w:rsidRPr="00FF59C5" w:rsidDel="007252DB">
          <w:rPr>
            <w:sz w:val="20"/>
            <w:szCs w:val="20"/>
          </w:rPr>
          <w:delText xml:space="preserve"> </w:delText>
        </w:r>
        <w:r w:rsidDel="007252DB">
          <w:rPr>
            <w:sz w:val="20"/>
            <w:szCs w:val="20"/>
          </w:rPr>
          <w:delText xml:space="preserve">instalacji </w:delText>
        </w:r>
        <w:r w:rsidRPr="00FF59C5" w:rsidDel="007252DB">
          <w:rPr>
            <w:sz w:val="20"/>
            <w:szCs w:val="20"/>
          </w:rPr>
          <w:delText>wodnej</w:delText>
        </w:r>
        <w:r w:rsidDel="007252DB">
          <w:rPr>
            <w:sz w:val="20"/>
            <w:szCs w:val="20"/>
          </w:rPr>
          <w:delText xml:space="preserve"> </w:delText>
        </w:r>
        <w:r w:rsidRPr="00FF59C5" w:rsidDel="007252DB">
          <w:rPr>
            <w:sz w:val="20"/>
            <w:szCs w:val="20"/>
          </w:rPr>
          <w:delText>i</w:delText>
        </w:r>
        <w:r w:rsidDel="007252DB">
          <w:rPr>
            <w:sz w:val="20"/>
            <w:szCs w:val="20"/>
          </w:rPr>
          <w:delText xml:space="preserve"> </w:delText>
        </w:r>
        <w:r w:rsidRPr="00FF59C5" w:rsidDel="007252DB">
          <w:rPr>
            <w:sz w:val="20"/>
            <w:szCs w:val="20"/>
          </w:rPr>
          <w:delText>pneumatycznej (po uzgodnieniach z</w:delText>
        </w:r>
        <w:r w:rsidDel="007252DB">
          <w:rPr>
            <w:sz w:val="20"/>
            <w:szCs w:val="20"/>
          </w:rPr>
          <w:delText xml:space="preserve"> </w:delText>
        </w:r>
        <w:r w:rsidRPr="00FF59C5" w:rsidDel="007252DB">
          <w:rPr>
            <w:sz w:val="20"/>
            <w:szCs w:val="20"/>
          </w:rPr>
          <w:delText>Zamawiającym)</w:delText>
        </w:r>
        <w:r w:rsidDel="007252DB">
          <w:rPr>
            <w:sz w:val="20"/>
            <w:szCs w:val="20"/>
          </w:rPr>
          <w:delText>,</w:delText>
        </w:r>
        <w:r w:rsidRPr="00FF59C5" w:rsidDel="007252DB">
          <w:rPr>
            <w:sz w:val="20"/>
            <w:szCs w:val="20"/>
          </w:rPr>
          <w:delText xml:space="preserve"> dostarcz</w:delText>
        </w:r>
        <w:r w:rsidDel="007252DB">
          <w:rPr>
            <w:sz w:val="20"/>
            <w:szCs w:val="20"/>
          </w:rPr>
          <w:delText>y</w:delText>
        </w:r>
        <w:r w:rsidRPr="00FF59C5" w:rsidDel="007252DB">
          <w:rPr>
            <w:sz w:val="20"/>
            <w:szCs w:val="20"/>
          </w:rPr>
          <w:delText xml:space="preserve"> </w:delText>
        </w:r>
        <w:r w:rsidDel="007252DB">
          <w:rPr>
            <w:sz w:val="20"/>
            <w:szCs w:val="20"/>
          </w:rPr>
          <w:delText xml:space="preserve">6 </w:delText>
        </w:r>
      </w:del>
      <w:ins w:id="1013" w:author="L.Szwarc" w:date="2020-09-09T13:50:00Z">
        <w:del w:id="1014" w:author="Aleksandra Pomykała" w:date="2020-09-17T09:46:00Z">
          <w:r w:rsidR="00F7282A" w:rsidDel="007252DB">
            <w:rPr>
              <w:sz w:val="20"/>
              <w:szCs w:val="20"/>
            </w:rPr>
            <w:delText xml:space="preserve">2 </w:delText>
          </w:r>
        </w:del>
      </w:ins>
      <w:del w:id="1015" w:author="Aleksandra Pomykała" w:date="2020-09-17T09:46:00Z">
        <w:r w:rsidDel="007252DB">
          <w:rPr>
            <w:sz w:val="20"/>
            <w:szCs w:val="20"/>
          </w:rPr>
          <w:delText xml:space="preserve">kompletów szkieletu kabiny WC </w:delText>
        </w:r>
        <w:r w:rsidRPr="00FF59C5" w:rsidDel="007252DB">
          <w:rPr>
            <w:sz w:val="20"/>
            <w:szCs w:val="20"/>
          </w:rPr>
          <w:delText>do Zamawiającego</w:delText>
        </w:r>
        <w:r w:rsidDel="007252DB">
          <w:rPr>
            <w:sz w:val="20"/>
            <w:szCs w:val="20"/>
          </w:rPr>
          <w:delText xml:space="preserve"> </w:delText>
        </w:r>
        <w:r w:rsidR="00F6027E" w:rsidRPr="00F6027E" w:rsidDel="007252DB">
          <w:rPr>
            <w:sz w:val="20"/>
            <w:szCs w:val="20"/>
          </w:rPr>
          <w:delText xml:space="preserve">oraz </w:delText>
        </w:r>
        <w:r w:rsidDel="007252DB">
          <w:rPr>
            <w:sz w:val="20"/>
            <w:szCs w:val="20"/>
          </w:rPr>
          <w:delText xml:space="preserve">weźmie </w:delText>
        </w:r>
        <w:r w:rsidR="00F6027E" w:rsidRPr="00F6027E" w:rsidDel="007252DB">
          <w:rPr>
            <w:sz w:val="20"/>
            <w:szCs w:val="20"/>
          </w:rPr>
          <w:delText xml:space="preserve">udział w montażu </w:delText>
        </w:r>
        <w:r w:rsidDel="007252DB">
          <w:rPr>
            <w:sz w:val="20"/>
            <w:szCs w:val="20"/>
          </w:rPr>
          <w:delText>szkieletu</w:delText>
        </w:r>
        <w:r w:rsidR="00F6027E" w:rsidRPr="00F6027E" w:rsidDel="007252DB">
          <w:rPr>
            <w:sz w:val="20"/>
            <w:szCs w:val="20"/>
          </w:rPr>
          <w:delText xml:space="preserve"> kabiny WC. Kabina będzie montowana (1szt. kabiny WC w pojeździe) w elektrycznym zespole trakcyjnym serii EN57 SPOT w członie skrajnym w bezpośrednim sąsiedztwie przedziału dla osób z niepełnosprawnościami i ma odpowiadać przepisom TSI PRM. Zbiornik na fekalia będzie umieszczony pod pojazdem. Pojazdy z</w:delText>
        </w:r>
        <w:r w:rsidDel="007252DB">
          <w:rPr>
            <w:sz w:val="20"/>
            <w:szCs w:val="20"/>
          </w:rPr>
          <w:delText xml:space="preserve"> </w:delText>
        </w:r>
        <w:r w:rsidR="00F6027E" w:rsidRPr="00F6027E" w:rsidDel="007252DB">
          <w:rPr>
            <w:sz w:val="20"/>
            <w:szCs w:val="20"/>
          </w:rPr>
          <w:delText>zamontowaną kabiną WC będą eksploatowane przez cały rok w zakresie temperatur od -25°C do 40°C.</w:delText>
        </w:r>
      </w:del>
    </w:p>
    <w:p w14:paraId="7DCAB598" w14:textId="496EB912" w:rsidR="00F6027E" w:rsidRPr="00F6027E" w:rsidDel="007252DB" w:rsidRDefault="00F6027E" w:rsidP="007252DB">
      <w:pPr>
        <w:overflowPunct w:val="0"/>
        <w:autoSpaceDE w:val="0"/>
        <w:autoSpaceDN w:val="0"/>
        <w:adjustRightInd w:val="0"/>
        <w:spacing w:before="120" w:after="240"/>
        <w:ind w:firstLine="708"/>
        <w:jc w:val="both"/>
        <w:textAlignment w:val="baseline"/>
        <w:rPr>
          <w:del w:id="1016" w:author="Aleksandra Pomykała" w:date="2020-09-17T09:46:00Z"/>
          <w:sz w:val="20"/>
          <w:szCs w:val="20"/>
        </w:rPr>
      </w:pPr>
    </w:p>
    <w:p w14:paraId="64A57191" w14:textId="66CFE89D"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017" w:author="Aleksandra Pomykała" w:date="2020-09-17T09:46:00Z"/>
          <w:sz w:val="20"/>
          <w:szCs w:val="20"/>
        </w:rPr>
      </w:pPr>
      <w:del w:id="1018" w:author="Aleksandra Pomykała" w:date="2020-09-17T09:46:00Z">
        <w:r w:rsidRPr="00F6027E" w:rsidDel="007252DB">
          <w:rPr>
            <w:sz w:val="20"/>
            <w:szCs w:val="20"/>
          </w:rPr>
          <w:delText>Miejsce usytuowania toalety oraz przestrzeń w pojeździe przewidziana na kabinę WC dla osób z</w:delText>
        </w:r>
        <w:r w:rsidDel="007252DB">
          <w:rPr>
            <w:sz w:val="20"/>
            <w:szCs w:val="20"/>
          </w:rPr>
          <w:delText> </w:delText>
        </w:r>
        <w:r w:rsidRPr="00F6027E" w:rsidDel="007252DB">
          <w:rPr>
            <w:sz w:val="20"/>
            <w:szCs w:val="20"/>
          </w:rPr>
          <w:delText>niepełnosprawnościami przedstawione zostały na rysunku:</w:delText>
        </w:r>
      </w:del>
    </w:p>
    <w:p w14:paraId="3A02B080" w14:textId="3B0C42FA" w:rsidR="00F6027E" w:rsidRPr="00F6027E" w:rsidDel="007252DB" w:rsidRDefault="00F6027E" w:rsidP="007252DB">
      <w:pPr>
        <w:numPr>
          <w:ilvl w:val="0"/>
          <w:numId w:val="80"/>
        </w:numPr>
        <w:overflowPunct w:val="0"/>
        <w:autoSpaceDE w:val="0"/>
        <w:autoSpaceDN w:val="0"/>
        <w:adjustRightInd w:val="0"/>
        <w:spacing w:before="120" w:after="240"/>
        <w:ind w:left="709" w:hanging="425"/>
        <w:jc w:val="both"/>
        <w:textAlignment w:val="baseline"/>
        <w:rPr>
          <w:del w:id="1019" w:author="Aleksandra Pomykała" w:date="2020-09-17T09:46:00Z"/>
          <w:sz w:val="20"/>
          <w:szCs w:val="20"/>
        </w:rPr>
      </w:pPr>
      <w:del w:id="1020" w:author="Aleksandra Pomykała" w:date="2020-09-17T09:46:00Z">
        <w:r w:rsidDel="007252DB">
          <w:rPr>
            <w:sz w:val="20"/>
            <w:szCs w:val="20"/>
          </w:rPr>
          <w:delText>W</w:delText>
        </w:r>
        <w:r w:rsidRPr="00F6027E" w:rsidDel="007252DB">
          <w:rPr>
            <w:sz w:val="20"/>
            <w:szCs w:val="20"/>
          </w:rPr>
          <w:delText xml:space="preserve"> Załączniku nr 1</w:delText>
        </w:r>
        <w:r w:rsidDel="007252DB">
          <w:rPr>
            <w:sz w:val="20"/>
            <w:szCs w:val="20"/>
          </w:rPr>
          <w:delText>.1</w:delText>
        </w:r>
        <w:r w:rsidRPr="00F6027E" w:rsidDel="007252DB">
          <w:rPr>
            <w:sz w:val="20"/>
            <w:szCs w:val="20"/>
          </w:rPr>
          <w:delText xml:space="preserve"> (rysunek tylko poglądowy pokazujący ogólne przewidywane miejsce na kabinę WC w</w:delText>
        </w:r>
        <w:r w:rsidDel="007252DB">
          <w:rPr>
            <w:sz w:val="20"/>
            <w:szCs w:val="20"/>
          </w:rPr>
          <w:delText> </w:delText>
        </w:r>
        <w:r w:rsidRPr="00F6027E" w:rsidDel="007252DB">
          <w:rPr>
            <w:sz w:val="20"/>
            <w:szCs w:val="20"/>
          </w:rPr>
          <w:delText>członie skrajnym – zbiornik na fekalia będzie umieszczony pod pojazdem),</w:delText>
        </w:r>
      </w:del>
    </w:p>
    <w:p w14:paraId="1439FCC3" w14:textId="243682BB" w:rsidR="00F6027E" w:rsidRPr="00F6027E" w:rsidDel="007252DB" w:rsidRDefault="00F6027E" w:rsidP="007252DB">
      <w:pPr>
        <w:numPr>
          <w:ilvl w:val="0"/>
          <w:numId w:val="80"/>
        </w:numPr>
        <w:overflowPunct w:val="0"/>
        <w:autoSpaceDE w:val="0"/>
        <w:autoSpaceDN w:val="0"/>
        <w:adjustRightInd w:val="0"/>
        <w:spacing w:before="120" w:after="240"/>
        <w:ind w:left="709" w:hanging="425"/>
        <w:jc w:val="both"/>
        <w:textAlignment w:val="baseline"/>
        <w:rPr>
          <w:del w:id="1021" w:author="Aleksandra Pomykała" w:date="2020-09-17T09:46:00Z"/>
          <w:sz w:val="20"/>
          <w:szCs w:val="20"/>
        </w:rPr>
      </w:pPr>
      <w:del w:id="1022" w:author="Aleksandra Pomykała" w:date="2020-09-17T09:46:00Z">
        <w:r w:rsidDel="007252DB">
          <w:rPr>
            <w:sz w:val="20"/>
            <w:szCs w:val="20"/>
          </w:rPr>
          <w:delText>W</w:delText>
        </w:r>
        <w:r w:rsidRPr="00F6027E" w:rsidDel="007252DB">
          <w:rPr>
            <w:sz w:val="20"/>
            <w:szCs w:val="20"/>
          </w:rPr>
          <w:delText xml:space="preserve"> Załączniku nr </w:delText>
        </w:r>
        <w:r w:rsidDel="007252DB">
          <w:rPr>
            <w:sz w:val="20"/>
            <w:szCs w:val="20"/>
          </w:rPr>
          <w:delText>1.</w:delText>
        </w:r>
        <w:r w:rsidRPr="00F6027E" w:rsidDel="007252DB">
          <w:rPr>
            <w:sz w:val="20"/>
            <w:szCs w:val="20"/>
          </w:rPr>
          <w:delText>2 pokazującym maksymalną powierzchnię, na której ma zostać umieszczona kabina WC.</w:delText>
        </w:r>
      </w:del>
    </w:p>
    <w:p w14:paraId="0FA28BA6" w14:textId="5A420F6E" w:rsidR="00F6027E" w:rsidRPr="00F6027E" w:rsidDel="007252DB" w:rsidRDefault="00F6027E" w:rsidP="007252DB">
      <w:pPr>
        <w:overflowPunct w:val="0"/>
        <w:autoSpaceDE w:val="0"/>
        <w:autoSpaceDN w:val="0"/>
        <w:adjustRightInd w:val="0"/>
        <w:spacing w:before="120" w:after="240"/>
        <w:ind w:firstLine="708"/>
        <w:jc w:val="both"/>
        <w:textAlignment w:val="baseline"/>
        <w:rPr>
          <w:del w:id="1023" w:author="Aleksandra Pomykała" w:date="2020-09-17T09:46:00Z"/>
          <w:sz w:val="20"/>
          <w:szCs w:val="20"/>
        </w:rPr>
      </w:pPr>
    </w:p>
    <w:p w14:paraId="69D42BBB" w14:textId="2786E26D"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024" w:author="Aleksandra Pomykała" w:date="2020-09-17T09:46:00Z"/>
          <w:sz w:val="20"/>
          <w:szCs w:val="20"/>
        </w:rPr>
      </w:pPr>
      <w:del w:id="1025" w:author="Aleksandra Pomykała" w:date="2020-09-17T09:46:00Z">
        <w:r w:rsidRPr="00F6027E" w:rsidDel="007252DB">
          <w:rPr>
            <w:sz w:val="20"/>
            <w:szCs w:val="20"/>
          </w:rPr>
          <w:delText>Przy planowaniu wnętrza kabiny WC Wykonawca ma wziąć pod uwagę następujące wymagania Zamawiającego dotyczące planowanego wyposażenia kabiny WC:</w:delText>
        </w:r>
      </w:del>
    </w:p>
    <w:p w14:paraId="0B9E8944" w14:textId="3AEF284C"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26" w:author="Aleksandra Pomykała" w:date="2020-09-17T09:46:00Z"/>
          <w:sz w:val="20"/>
          <w:szCs w:val="20"/>
        </w:rPr>
      </w:pPr>
      <w:del w:id="1027" w:author="Aleksandra Pomykała" w:date="2020-09-17T09:46:00Z">
        <w:r w:rsidRPr="00F6027E" w:rsidDel="007252DB">
          <w:rPr>
            <w:sz w:val="20"/>
            <w:szCs w:val="20"/>
          </w:rPr>
          <w:delText>Toaleta z układem zamkniętym, próżniowym zgodnie z UIC 563 i TSI PRM;</w:delText>
        </w:r>
      </w:del>
    </w:p>
    <w:p w14:paraId="5C04B17F" w14:textId="3823AE27"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28" w:author="Aleksandra Pomykała" w:date="2020-09-17T09:46:00Z"/>
          <w:sz w:val="20"/>
          <w:szCs w:val="20"/>
        </w:rPr>
      </w:pPr>
      <w:del w:id="1029" w:author="Aleksandra Pomykała" w:date="2020-09-17T09:46:00Z">
        <w:r w:rsidRPr="00F6027E" w:rsidDel="007252DB">
          <w:rPr>
            <w:sz w:val="20"/>
            <w:szCs w:val="20"/>
          </w:rPr>
          <w:delText>Umywalka;</w:delText>
        </w:r>
      </w:del>
    </w:p>
    <w:p w14:paraId="3B1A2D07" w14:textId="764A148C"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30" w:author="Aleksandra Pomykała" w:date="2020-09-17T09:46:00Z"/>
          <w:sz w:val="20"/>
          <w:szCs w:val="20"/>
        </w:rPr>
      </w:pPr>
      <w:del w:id="1031" w:author="Aleksandra Pomykała" w:date="2020-09-17T09:46:00Z">
        <w:r w:rsidRPr="00F6027E" w:rsidDel="007252DB">
          <w:rPr>
            <w:sz w:val="20"/>
            <w:szCs w:val="20"/>
          </w:rPr>
          <w:delText>Odpływ szarej wody z umywalki do zbiornika gromadzącego fekalia;</w:delText>
        </w:r>
      </w:del>
    </w:p>
    <w:p w14:paraId="763E41DA" w14:textId="7F888FB1"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32" w:author="Aleksandra Pomykała" w:date="2020-09-17T09:46:00Z"/>
          <w:sz w:val="20"/>
          <w:szCs w:val="20"/>
        </w:rPr>
      </w:pPr>
      <w:del w:id="1033" w:author="Aleksandra Pomykała" w:date="2020-09-17T09:46:00Z">
        <w:r w:rsidRPr="00F6027E" w:rsidDel="007252DB">
          <w:rPr>
            <w:sz w:val="20"/>
            <w:szCs w:val="20"/>
          </w:rPr>
          <w:delText>Pojemnik na mydło w płynie;</w:delText>
        </w:r>
      </w:del>
    </w:p>
    <w:p w14:paraId="4D714001" w14:textId="7C02B1FB"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34" w:author="Aleksandra Pomykała" w:date="2020-09-17T09:46:00Z"/>
          <w:sz w:val="20"/>
          <w:szCs w:val="20"/>
        </w:rPr>
      </w:pPr>
      <w:del w:id="1035" w:author="Aleksandra Pomykała" w:date="2020-09-17T09:46:00Z">
        <w:r w:rsidRPr="00F6027E" w:rsidDel="007252DB">
          <w:rPr>
            <w:sz w:val="20"/>
            <w:szCs w:val="20"/>
          </w:rPr>
          <w:delText>Lustro zabezpieczone folią przeciw zarysowaniom;</w:delText>
        </w:r>
      </w:del>
    </w:p>
    <w:p w14:paraId="0CB1514A" w14:textId="5F84E0D6"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36" w:author="Aleksandra Pomykała" w:date="2020-09-17T09:46:00Z"/>
          <w:sz w:val="20"/>
          <w:szCs w:val="20"/>
        </w:rPr>
      </w:pPr>
      <w:del w:id="1037" w:author="Aleksandra Pomykała" w:date="2020-09-17T09:46:00Z">
        <w:r w:rsidRPr="00F6027E" w:rsidDel="007252DB">
          <w:rPr>
            <w:sz w:val="20"/>
            <w:szCs w:val="20"/>
          </w:rPr>
          <w:delText>Suszarka elektryczna do rąk z przyciskiem 230 [V];</w:delText>
        </w:r>
      </w:del>
    </w:p>
    <w:p w14:paraId="09883F14" w14:textId="5DD0E763"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38" w:author="Aleksandra Pomykała" w:date="2020-09-17T09:46:00Z"/>
          <w:sz w:val="20"/>
          <w:szCs w:val="20"/>
        </w:rPr>
      </w:pPr>
      <w:del w:id="1039" w:author="Aleksandra Pomykała" w:date="2020-09-17T09:46:00Z">
        <w:r w:rsidRPr="00F6027E" w:rsidDel="007252DB">
          <w:rPr>
            <w:sz w:val="20"/>
            <w:szCs w:val="20"/>
          </w:rPr>
          <w:delText>Gniazdo elektryczne 230 [V];</w:delText>
        </w:r>
      </w:del>
    </w:p>
    <w:p w14:paraId="4AE8A8C6" w14:textId="4D8DD974"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40" w:author="Aleksandra Pomykała" w:date="2020-09-17T09:46:00Z"/>
          <w:sz w:val="20"/>
          <w:szCs w:val="20"/>
        </w:rPr>
      </w:pPr>
      <w:del w:id="1041" w:author="Aleksandra Pomykała" w:date="2020-09-17T09:46:00Z">
        <w:r w:rsidRPr="00F6027E" w:rsidDel="007252DB">
          <w:rPr>
            <w:sz w:val="20"/>
            <w:szCs w:val="20"/>
          </w:rPr>
          <w:delText>Uchwyt do papieru toaletowego;</w:delText>
        </w:r>
      </w:del>
    </w:p>
    <w:p w14:paraId="5A9F8AD8" w14:textId="79361FD0"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42" w:author="Aleksandra Pomykała" w:date="2020-09-17T09:46:00Z"/>
          <w:sz w:val="20"/>
          <w:szCs w:val="20"/>
        </w:rPr>
      </w:pPr>
      <w:del w:id="1043" w:author="Aleksandra Pomykała" w:date="2020-09-17T09:46:00Z">
        <w:r w:rsidRPr="00F6027E" w:rsidDel="007252DB">
          <w:rPr>
            <w:sz w:val="20"/>
            <w:szCs w:val="20"/>
          </w:rPr>
          <w:delText>Wieszak na odzież;</w:delText>
        </w:r>
      </w:del>
    </w:p>
    <w:p w14:paraId="359E7548" w14:textId="4B29D93E"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44" w:author="Aleksandra Pomykała" w:date="2020-09-17T09:46:00Z"/>
          <w:sz w:val="20"/>
          <w:szCs w:val="20"/>
        </w:rPr>
      </w:pPr>
      <w:del w:id="1045" w:author="Aleksandra Pomykała" w:date="2020-09-17T09:46:00Z">
        <w:r w:rsidRPr="00F6027E" w:rsidDel="007252DB">
          <w:rPr>
            <w:sz w:val="20"/>
            <w:szCs w:val="20"/>
          </w:rPr>
          <w:delText>Głośnik;</w:delText>
        </w:r>
      </w:del>
    </w:p>
    <w:p w14:paraId="1B062BD1" w14:textId="0A4F24D1"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46" w:author="Aleksandra Pomykała" w:date="2020-09-17T09:46:00Z"/>
          <w:sz w:val="20"/>
          <w:szCs w:val="20"/>
        </w:rPr>
      </w:pPr>
      <w:del w:id="1047" w:author="Aleksandra Pomykała" w:date="2020-09-17T09:46:00Z">
        <w:r w:rsidRPr="00F6027E" w:rsidDel="007252DB">
          <w:rPr>
            <w:sz w:val="20"/>
            <w:szCs w:val="20"/>
          </w:rPr>
          <w:delText>Przycisk „SOS” służący do wezwania pomocy;</w:delText>
        </w:r>
      </w:del>
    </w:p>
    <w:p w14:paraId="56CBB08A" w14:textId="640DFBE8" w:rsidR="00F6027E" w:rsidRPr="00F6027E" w:rsidDel="007252DB" w:rsidRDefault="00F6027E" w:rsidP="007252DB">
      <w:pPr>
        <w:numPr>
          <w:ilvl w:val="0"/>
          <w:numId w:val="74"/>
        </w:numPr>
        <w:overflowPunct w:val="0"/>
        <w:autoSpaceDE w:val="0"/>
        <w:autoSpaceDN w:val="0"/>
        <w:adjustRightInd w:val="0"/>
        <w:spacing w:before="120" w:after="240"/>
        <w:ind w:left="700" w:hanging="416"/>
        <w:jc w:val="both"/>
        <w:textAlignment w:val="baseline"/>
        <w:rPr>
          <w:del w:id="1048" w:author="Aleksandra Pomykała" w:date="2020-09-17T09:46:00Z"/>
          <w:sz w:val="20"/>
          <w:szCs w:val="20"/>
        </w:rPr>
      </w:pPr>
      <w:del w:id="1049" w:author="Aleksandra Pomykała" w:date="2020-09-17T09:46:00Z">
        <w:r w:rsidRPr="00F6027E" w:rsidDel="007252DB">
          <w:rPr>
            <w:sz w:val="20"/>
            <w:szCs w:val="20"/>
          </w:rPr>
          <w:delText>Przewijak dla niemowląt.</w:delText>
        </w:r>
      </w:del>
    </w:p>
    <w:p w14:paraId="5F408023" w14:textId="0785ECAB" w:rsidR="00F6027E" w:rsidRPr="00F6027E" w:rsidDel="007252DB" w:rsidRDefault="00F6027E" w:rsidP="007252DB">
      <w:pPr>
        <w:overflowPunct w:val="0"/>
        <w:autoSpaceDE w:val="0"/>
        <w:autoSpaceDN w:val="0"/>
        <w:adjustRightInd w:val="0"/>
        <w:spacing w:before="120" w:after="240"/>
        <w:jc w:val="both"/>
        <w:textAlignment w:val="baseline"/>
        <w:rPr>
          <w:del w:id="1050" w:author="Aleksandra Pomykała" w:date="2020-09-17T09:46:00Z"/>
          <w:sz w:val="20"/>
          <w:szCs w:val="20"/>
        </w:rPr>
      </w:pPr>
    </w:p>
    <w:p w14:paraId="4880AF08" w14:textId="75175A91"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051" w:author="Aleksandra Pomykała" w:date="2020-09-17T09:46:00Z"/>
          <w:sz w:val="20"/>
          <w:szCs w:val="20"/>
        </w:rPr>
      </w:pPr>
      <w:del w:id="1052" w:author="Aleksandra Pomykała" w:date="2020-09-17T09:46:00Z">
        <w:r w:rsidRPr="00F6027E" w:rsidDel="007252DB">
          <w:rPr>
            <w:sz w:val="20"/>
            <w:szCs w:val="20"/>
          </w:rPr>
          <w:delText>Przy wykonaniu projektu szkieletu kabiny WC z obiegiem zamkniętym dla osób z niepełnosprawnościami Wykonawca ma wziąć pod uwagę następujące wymagania Zamawiającego:</w:delText>
        </w:r>
      </w:del>
    </w:p>
    <w:p w14:paraId="0BC7AA77" w14:textId="711BA650"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53" w:author="Aleksandra Pomykała" w:date="2020-09-17T09:46:00Z"/>
          <w:sz w:val="20"/>
          <w:szCs w:val="20"/>
        </w:rPr>
      </w:pPr>
      <w:del w:id="1054" w:author="Aleksandra Pomykała" w:date="2020-09-17T09:46:00Z">
        <w:r w:rsidRPr="00F6027E" w:rsidDel="007252DB">
          <w:rPr>
            <w:sz w:val="20"/>
            <w:szCs w:val="20"/>
          </w:rPr>
          <w:delText>Wielkość kabiny nie przekraczająca wymiarów podanych na rysunku w Załączniku nr 2;</w:delText>
        </w:r>
      </w:del>
    </w:p>
    <w:p w14:paraId="05E34192" w14:textId="2FD5958D"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55" w:author="Aleksandra Pomykała" w:date="2020-09-17T09:46:00Z"/>
          <w:sz w:val="20"/>
          <w:szCs w:val="20"/>
        </w:rPr>
      </w:pPr>
      <w:del w:id="1056" w:author="Aleksandra Pomykała" w:date="2020-09-17T09:46:00Z">
        <w:r w:rsidRPr="00F6027E" w:rsidDel="007252DB">
          <w:rPr>
            <w:sz w:val="20"/>
            <w:szCs w:val="20"/>
          </w:rPr>
          <w:delText>Osadzenie szkieletu kabiny na drewnianej podłodze z naklejoną wykładziną, mocowanie szkieletu kabiny do podłogi oraz do konstrukcji ścian i sufitu pojazdu – możliwość przyjazdu do Zamawiającego również na etapie składania oferty i obejrzenia pojazdu, w którym zostanie zamontowana kabina WC;</w:delText>
        </w:r>
      </w:del>
    </w:p>
    <w:p w14:paraId="7A572333" w14:textId="66687F23"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57" w:author="Aleksandra Pomykała" w:date="2020-09-17T09:46:00Z"/>
          <w:sz w:val="20"/>
          <w:szCs w:val="20"/>
        </w:rPr>
      </w:pPr>
      <w:del w:id="1058" w:author="Aleksandra Pomykała" w:date="2020-09-17T09:46:00Z">
        <w:r w:rsidRPr="00F6027E" w:rsidDel="007252DB">
          <w:rPr>
            <w:sz w:val="20"/>
            <w:szCs w:val="20"/>
          </w:rPr>
          <w:delText>Wielkość kabiny dostosowana dla osób z niepełnosprawnościami oraz z możliwością przewijania niemowląt spełniająca wymagania TSI PRM;</w:delText>
        </w:r>
      </w:del>
    </w:p>
    <w:p w14:paraId="7BEE5F53" w14:textId="729CFF84"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59" w:author="Aleksandra Pomykała" w:date="2020-09-17T09:46:00Z"/>
          <w:sz w:val="20"/>
          <w:szCs w:val="20"/>
        </w:rPr>
      </w:pPr>
      <w:del w:id="1060" w:author="Aleksandra Pomykała" w:date="2020-09-17T09:46:00Z">
        <w:r w:rsidRPr="00F6027E" w:rsidDel="007252DB">
          <w:rPr>
            <w:sz w:val="20"/>
            <w:szCs w:val="20"/>
          </w:rPr>
          <w:delText>System toalety zamknięty, próżniowy;</w:delText>
        </w:r>
      </w:del>
    </w:p>
    <w:p w14:paraId="02CBE07A" w14:textId="7B10053E"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61" w:author="Aleksandra Pomykała" w:date="2020-09-17T09:46:00Z"/>
          <w:sz w:val="20"/>
          <w:szCs w:val="20"/>
        </w:rPr>
      </w:pPr>
      <w:del w:id="1062" w:author="Aleksandra Pomykała" w:date="2020-09-17T09:46:00Z">
        <w:r w:rsidRPr="00F6027E" w:rsidDel="007252DB">
          <w:rPr>
            <w:sz w:val="20"/>
            <w:szCs w:val="20"/>
          </w:rPr>
          <w:delText>Zbiornik na fekalia umieszczony pod pojazdem;</w:delText>
        </w:r>
      </w:del>
    </w:p>
    <w:p w14:paraId="626F5C65" w14:textId="06A26983"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63" w:author="Aleksandra Pomykała" w:date="2020-09-17T09:46:00Z"/>
          <w:sz w:val="20"/>
          <w:szCs w:val="20"/>
        </w:rPr>
      </w:pPr>
      <w:del w:id="1064" w:author="Aleksandra Pomykała" w:date="2020-09-17T09:46:00Z">
        <w:r w:rsidRPr="00F6027E" w:rsidDel="007252DB">
          <w:rPr>
            <w:sz w:val="20"/>
            <w:szCs w:val="20"/>
          </w:rPr>
          <w:delText>Drzwi jednoskrzydłowe suwane, półokrągłe, wyposażone w napęd sterowany za pomocą przycisków, otwierane i zamykane automatycznie (szkielet toalety musi być przystosowany do drzwi o kształcie półokrągłym, a także dla osób poruszających się na wózku inwalidzkim zgodnie z TSI PRM);</w:delText>
        </w:r>
      </w:del>
    </w:p>
    <w:p w14:paraId="653871BF" w14:textId="36DD2B31"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65" w:author="Aleksandra Pomykała" w:date="2020-09-17T09:46:00Z"/>
          <w:sz w:val="20"/>
          <w:szCs w:val="20"/>
        </w:rPr>
      </w:pPr>
      <w:del w:id="1066" w:author="Aleksandra Pomykała" w:date="2020-09-17T09:46:00Z">
        <w:r w:rsidRPr="00F6027E" w:rsidDel="007252DB">
          <w:rPr>
            <w:sz w:val="20"/>
            <w:szCs w:val="20"/>
          </w:rPr>
          <w:delText>Toaleta modułowa z zaokrąglonymi wszystkimi narożnikami;</w:delText>
        </w:r>
      </w:del>
    </w:p>
    <w:p w14:paraId="4170A22D" w14:textId="40A916DC"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67" w:author="Aleksandra Pomykała" w:date="2020-09-17T09:46:00Z"/>
          <w:sz w:val="20"/>
          <w:szCs w:val="20"/>
        </w:rPr>
      </w:pPr>
      <w:del w:id="1068" w:author="Aleksandra Pomykała" w:date="2020-09-17T09:46:00Z">
        <w:r w:rsidRPr="00F6027E" w:rsidDel="007252DB">
          <w:rPr>
            <w:sz w:val="20"/>
            <w:szCs w:val="20"/>
          </w:rPr>
          <w:delText>Miejsce na drzwi rewizyjne umożliwiające dostęp do podzespołów toalety i układów sterowania;</w:delText>
        </w:r>
      </w:del>
    </w:p>
    <w:p w14:paraId="190A6082" w14:textId="4D92C977"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69" w:author="Aleksandra Pomykała" w:date="2020-09-17T09:46:00Z"/>
          <w:sz w:val="20"/>
          <w:szCs w:val="20"/>
        </w:rPr>
      </w:pPr>
      <w:del w:id="1070" w:author="Aleksandra Pomykała" w:date="2020-09-17T09:46:00Z">
        <w:r w:rsidRPr="00F6027E" w:rsidDel="007252DB">
          <w:rPr>
            <w:sz w:val="20"/>
            <w:szCs w:val="20"/>
          </w:rPr>
          <w:delText>Możliwość poprowadzenia instalacji wodnej, elektrycznej i pneumatycznej;</w:delText>
        </w:r>
      </w:del>
    </w:p>
    <w:p w14:paraId="3E250BA1" w14:textId="42C531D6" w:rsidR="00F6027E" w:rsidRPr="00F6027E" w:rsidDel="007252DB" w:rsidRDefault="00F6027E" w:rsidP="007252DB">
      <w:pPr>
        <w:numPr>
          <w:ilvl w:val="0"/>
          <w:numId w:val="76"/>
        </w:numPr>
        <w:overflowPunct w:val="0"/>
        <w:autoSpaceDE w:val="0"/>
        <w:autoSpaceDN w:val="0"/>
        <w:adjustRightInd w:val="0"/>
        <w:spacing w:before="120" w:after="240"/>
        <w:ind w:left="709" w:hanging="416"/>
        <w:jc w:val="both"/>
        <w:textAlignment w:val="baseline"/>
        <w:rPr>
          <w:del w:id="1071" w:author="Aleksandra Pomykała" w:date="2020-09-17T09:46:00Z"/>
          <w:sz w:val="20"/>
          <w:szCs w:val="20"/>
        </w:rPr>
      </w:pPr>
      <w:del w:id="1072" w:author="Aleksandra Pomykała" w:date="2020-09-17T09:46:00Z">
        <w:r w:rsidRPr="00F6027E" w:rsidDel="007252DB">
          <w:rPr>
            <w:sz w:val="20"/>
            <w:szCs w:val="20"/>
          </w:rPr>
          <w:delText>Miejsce na przechowywanie półsprzęgu i płóz.</w:delText>
        </w:r>
      </w:del>
    </w:p>
    <w:p w14:paraId="4FCD06AF" w14:textId="38AA0308"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073" w:author="Aleksandra Pomykała" w:date="2020-09-17T09:46:00Z"/>
          <w:sz w:val="20"/>
          <w:szCs w:val="20"/>
        </w:rPr>
      </w:pPr>
      <w:del w:id="1074" w:author="Aleksandra Pomykała" w:date="2020-09-17T09:46:00Z">
        <w:r w:rsidRPr="00F6027E" w:rsidDel="007252DB">
          <w:rPr>
            <w:sz w:val="20"/>
            <w:szCs w:val="20"/>
          </w:rPr>
          <w:delText>Zadania Wykonawcy:</w:delText>
        </w:r>
      </w:del>
    </w:p>
    <w:p w14:paraId="07864CCE" w14:textId="33FE3C73" w:rsidR="00F6027E" w:rsidDel="007252DB" w:rsidRDefault="00F6027E" w:rsidP="007252DB">
      <w:pPr>
        <w:numPr>
          <w:ilvl w:val="0"/>
          <w:numId w:val="77"/>
        </w:numPr>
        <w:overflowPunct w:val="0"/>
        <w:autoSpaceDE w:val="0"/>
        <w:autoSpaceDN w:val="0"/>
        <w:adjustRightInd w:val="0"/>
        <w:spacing w:before="120" w:after="240"/>
        <w:ind w:left="700" w:hanging="416"/>
        <w:jc w:val="both"/>
        <w:textAlignment w:val="baseline"/>
        <w:rPr>
          <w:del w:id="1075" w:author="Aleksandra Pomykała" w:date="2020-09-17T09:46:00Z"/>
          <w:sz w:val="20"/>
          <w:szCs w:val="20"/>
        </w:rPr>
      </w:pPr>
      <w:del w:id="1076" w:author="Aleksandra Pomykała" w:date="2020-09-17T09:46:00Z">
        <w:r w:rsidRPr="00F6027E" w:rsidDel="007252DB">
          <w:rPr>
            <w:sz w:val="20"/>
            <w:szCs w:val="20"/>
          </w:rPr>
          <w:delText>Wykonanie wstępnego rozplanowania kabiny WC z obiegiem zamkniętym dla osób z niepełnosprawnościami z podaniem podstawowych wymiarów kabiny, w tym promienia i wielkości proponowanych drzwi i przekazanie go do zatwierdzenia Zamawiającemu w ciągu 7 dni od dnia podpisania umowy; Zamawiający ma 4 dni robocze na zatwierdzenie bądź wprowadzenie zmian w rozplanowaniu kabiny WC;</w:delText>
        </w:r>
      </w:del>
    </w:p>
    <w:p w14:paraId="06498D7F" w14:textId="7ADDF591" w:rsidR="00EE3868" w:rsidRPr="00EE3868" w:rsidDel="007252DB" w:rsidRDefault="00EE3868" w:rsidP="007252DB">
      <w:pPr>
        <w:numPr>
          <w:ilvl w:val="0"/>
          <w:numId w:val="77"/>
        </w:numPr>
        <w:overflowPunct w:val="0"/>
        <w:autoSpaceDE w:val="0"/>
        <w:autoSpaceDN w:val="0"/>
        <w:adjustRightInd w:val="0"/>
        <w:spacing w:before="120" w:after="240"/>
        <w:ind w:left="700" w:hanging="416"/>
        <w:jc w:val="both"/>
        <w:textAlignment w:val="baseline"/>
        <w:rPr>
          <w:del w:id="1077" w:author="Aleksandra Pomykała" w:date="2020-09-17T09:46:00Z"/>
          <w:sz w:val="20"/>
          <w:szCs w:val="20"/>
        </w:rPr>
      </w:pPr>
      <w:del w:id="1078" w:author="Aleksandra Pomykała" w:date="2020-09-17T09:46:00Z">
        <w:r w:rsidDel="007252DB">
          <w:rPr>
            <w:sz w:val="20"/>
          </w:rPr>
          <w:delText>W</w:delText>
        </w:r>
        <w:r w:rsidRPr="00972695" w:rsidDel="007252DB">
          <w:rPr>
            <w:sz w:val="20"/>
          </w:rPr>
          <w:delText>ykonani</w:delText>
        </w:r>
        <w:r w:rsidDel="007252DB">
          <w:rPr>
            <w:sz w:val="20"/>
          </w:rPr>
          <w:delText>e</w:delText>
        </w:r>
        <w:r w:rsidRPr="00972695" w:rsidDel="007252DB">
          <w:rPr>
            <w:sz w:val="20"/>
          </w:rPr>
          <w:delText xml:space="preserve"> dokumentacji (rysunki złożeniowe) szkieletu kabiny WC z obiegiem zamkniętym dla osób z niepełnosprawnościami w formie dokumentacji rysunkowej i elektronicznego modelu 3D w ciągu </w:delText>
        </w:r>
        <w:r w:rsidDel="007252DB">
          <w:rPr>
            <w:sz w:val="20"/>
          </w:rPr>
          <w:delText>7</w:delText>
        </w:r>
        <w:r w:rsidRPr="00972695" w:rsidDel="007252DB">
          <w:rPr>
            <w:sz w:val="20"/>
          </w:rPr>
          <w:delText xml:space="preserve"> dni od</w:delText>
        </w:r>
        <w:r w:rsidDel="007252DB">
          <w:rPr>
            <w:sz w:val="20"/>
          </w:rPr>
          <w:delText> </w:delText>
        </w:r>
        <w:r w:rsidRPr="00972695" w:rsidDel="007252DB">
          <w:rPr>
            <w:sz w:val="20"/>
          </w:rPr>
          <w:delText xml:space="preserve">dnia zatwierdzenia bądź wprowadzenia zmian w rozplanowaniu kabiny WC przez Zamawiającego; Zamawiający ma </w:delText>
        </w:r>
        <w:r w:rsidDel="007252DB">
          <w:rPr>
            <w:sz w:val="20"/>
          </w:rPr>
          <w:delText>4</w:delText>
        </w:r>
        <w:r w:rsidRPr="00972695" w:rsidDel="007252DB">
          <w:rPr>
            <w:sz w:val="20"/>
          </w:rPr>
          <w:delText xml:space="preserve"> dni robocz</w:delText>
        </w:r>
        <w:r w:rsidDel="007252DB">
          <w:rPr>
            <w:sz w:val="20"/>
          </w:rPr>
          <w:delText>e</w:delText>
        </w:r>
        <w:r w:rsidRPr="00972695" w:rsidDel="007252DB">
          <w:rPr>
            <w:sz w:val="20"/>
          </w:rPr>
          <w:delText xml:space="preserve"> na zatwierdzenie bądź zaproponowanie zmian w dokumentacji kabiny WC</w:delText>
        </w:r>
        <w:r w:rsidDel="007252DB">
          <w:rPr>
            <w:sz w:val="20"/>
          </w:rPr>
          <w:delText>;</w:delText>
        </w:r>
      </w:del>
    </w:p>
    <w:p w14:paraId="760A48C7" w14:textId="0C72D153" w:rsidR="00EE3868" w:rsidRPr="00F7282A" w:rsidDel="007252DB" w:rsidRDefault="00EE3868" w:rsidP="007252DB">
      <w:pPr>
        <w:numPr>
          <w:ilvl w:val="0"/>
          <w:numId w:val="77"/>
        </w:numPr>
        <w:overflowPunct w:val="0"/>
        <w:autoSpaceDE w:val="0"/>
        <w:autoSpaceDN w:val="0"/>
        <w:adjustRightInd w:val="0"/>
        <w:spacing w:before="120" w:after="240"/>
        <w:ind w:left="700" w:hanging="416"/>
        <w:jc w:val="both"/>
        <w:textAlignment w:val="baseline"/>
        <w:rPr>
          <w:del w:id="1079" w:author="Aleksandra Pomykała" w:date="2020-09-17T09:46:00Z"/>
          <w:sz w:val="20"/>
          <w:szCs w:val="20"/>
        </w:rPr>
      </w:pPr>
      <w:del w:id="1080" w:author="Aleksandra Pomykała" w:date="2020-09-17T09:46:00Z">
        <w:r w:rsidRPr="00F7282A" w:rsidDel="007252DB">
          <w:rPr>
            <w:sz w:val="20"/>
          </w:rPr>
          <w:delText>Udzielenie licencji do korzystania z wykonanej przez Wykonawcę dokumentacji oraz wyrażenie zgody na rozporządzanie i korzystanie z dokumentacji z dniem przekazania dokumentacji przez Wykonawcę Zamawiającemu</w:delText>
        </w:r>
        <w:r w:rsidRPr="00F7282A" w:rsidDel="007252DB">
          <w:rPr>
            <w:rFonts w:cs="Calibri"/>
            <w:sz w:val="20"/>
          </w:rPr>
          <w:delText xml:space="preserve"> zgodnie z § 9;</w:delText>
        </w:r>
      </w:del>
    </w:p>
    <w:p w14:paraId="152F03CC" w14:textId="7B702821" w:rsidR="00EE3868" w:rsidRPr="00EE3868" w:rsidDel="007252DB" w:rsidRDefault="00EE3868" w:rsidP="007252DB">
      <w:pPr>
        <w:numPr>
          <w:ilvl w:val="0"/>
          <w:numId w:val="77"/>
        </w:numPr>
        <w:overflowPunct w:val="0"/>
        <w:autoSpaceDE w:val="0"/>
        <w:autoSpaceDN w:val="0"/>
        <w:adjustRightInd w:val="0"/>
        <w:spacing w:before="120" w:after="240"/>
        <w:ind w:left="700" w:hanging="416"/>
        <w:jc w:val="both"/>
        <w:textAlignment w:val="baseline"/>
        <w:rPr>
          <w:del w:id="1081" w:author="Aleksandra Pomykała" w:date="2020-09-17T09:46:00Z"/>
          <w:sz w:val="20"/>
          <w:szCs w:val="20"/>
        </w:rPr>
      </w:pPr>
      <w:del w:id="1082" w:author="Aleksandra Pomykała" w:date="2020-09-17T09:46:00Z">
        <w:r w:rsidDel="007252DB">
          <w:rPr>
            <w:sz w:val="20"/>
          </w:rPr>
          <w:delText>W</w:delText>
        </w:r>
        <w:r w:rsidRPr="005E371F" w:rsidDel="007252DB">
          <w:rPr>
            <w:sz w:val="20"/>
          </w:rPr>
          <w:delText>ykonania dokumentacji (rysunki wszystkich detali) szkieletu kabiny WC z obiegiem zamkniętym dla osób z</w:delText>
        </w:r>
        <w:r w:rsidRPr="005E371F" w:rsidDel="007252DB">
          <w:delText> </w:delText>
        </w:r>
        <w:r w:rsidRPr="005E371F" w:rsidDel="007252DB">
          <w:rPr>
            <w:sz w:val="20"/>
          </w:rPr>
          <w:delText>niepełnosprawnościami w formie dokumentacji rysunkowej i elektronicznego modelu 3D w ciągu 30 dni od dnia zatwierdzenia bądź wprowadzenia zmian w rozplanowaniu kabiny WC przez Zamawiającego</w:delText>
        </w:r>
        <w:r w:rsidDel="007252DB">
          <w:rPr>
            <w:sz w:val="20"/>
          </w:rPr>
          <w:delText>;</w:delText>
        </w:r>
      </w:del>
    </w:p>
    <w:p w14:paraId="15BE3CF0" w14:textId="07BAC466" w:rsidR="00EE3868" w:rsidRPr="002509E6" w:rsidDel="007252DB" w:rsidRDefault="00EE3868" w:rsidP="007252DB">
      <w:pPr>
        <w:numPr>
          <w:ilvl w:val="0"/>
          <w:numId w:val="77"/>
        </w:numPr>
        <w:overflowPunct w:val="0"/>
        <w:autoSpaceDE w:val="0"/>
        <w:autoSpaceDN w:val="0"/>
        <w:adjustRightInd w:val="0"/>
        <w:spacing w:before="120" w:after="240"/>
        <w:ind w:left="700" w:hanging="416"/>
        <w:jc w:val="both"/>
        <w:textAlignment w:val="baseline"/>
        <w:rPr>
          <w:del w:id="1083" w:author="Aleksandra Pomykała" w:date="2020-09-17T09:46:00Z"/>
          <w:sz w:val="20"/>
          <w:szCs w:val="20"/>
        </w:rPr>
      </w:pPr>
      <w:del w:id="1084" w:author="Aleksandra Pomykała" w:date="2020-09-17T09:46:00Z">
        <w:r w:rsidDel="007252DB">
          <w:rPr>
            <w:sz w:val="20"/>
          </w:rPr>
          <w:delText>W</w:delText>
        </w:r>
        <w:r w:rsidRPr="00DE218B" w:rsidDel="007252DB">
          <w:rPr>
            <w:sz w:val="20"/>
          </w:rPr>
          <w:delText>ykonani</w:delText>
        </w:r>
        <w:r w:rsidDel="007252DB">
          <w:rPr>
            <w:sz w:val="20"/>
          </w:rPr>
          <w:delText>e</w:delText>
        </w:r>
        <w:r w:rsidRPr="00DE218B" w:rsidDel="007252DB">
          <w:rPr>
            <w:sz w:val="20"/>
          </w:rPr>
          <w:delText xml:space="preserve"> dokumentacji instalacji wodnej i pneumatycznej w formie dokumentacji rysunkowej w ciągu 30 dni od dnia podpisania umowy</w:delText>
        </w:r>
        <w:r w:rsidR="002509E6" w:rsidDel="007252DB">
          <w:rPr>
            <w:sz w:val="20"/>
          </w:rPr>
          <w:delText>;</w:delText>
        </w:r>
      </w:del>
    </w:p>
    <w:p w14:paraId="21911480" w14:textId="47F20A36" w:rsidR="002509E6" w:rsidRPr="002509E6"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85" w:author="Aleksandra Pomykała" w:date="2020-09-17T09:46:00Z"/>
          <w:sz w:val="20"/>
          <w:szCs w:val="20"/>
        </w:rPr>
      </w:pPr>
      <w:del w:id="1086" w:author="Aleksandra Pomykała" w:date="2020-09-17T09:46:00Z">
        <w:r w:rsidDel="007252DB">
          <w:rPr>
            <w:rFonts w:cs="Calibri"/>
            <w:sz w:val="20"/>
          </w:rPr>
          <w:delText>E</w:delText>
        </w:r>
        <w:r w:rsidRPr="00DE218B" w:rsidDel="007252DB">
          <w:rPr>
            <w:rFonts w:cs="Calibri"/>
            <w:sz w:val="20"/>
          </w:rPr>
          <w:delText xml:space="preserve">wentualne </w:delText>
        </w:r>
        <w:r w:rsidDel="007252DB">
          <w:rPr>
            <w:rFonts w:cs="Calibri"/>
            <w:sz w:val="20"/>
          </w:rPr>
          <w:delText>uczestnictwo</w:delText>
        </w:r>
        <w:r w:rsidRPr="00DE218B" w:rsidDel="007252DB">
          <w:rPr>
            <w:sz w:val="20"/>
          </w:rPr>
          <w:delText xml:space="preserve"> w uzgodnieniach prowadzonych przez Zamawiającego z wykonawcą drzwi do kabiny WC. </w:delText>
        </w:r>
        <w:r w:rsidRPr="00DE218B" w:rsidDel="007252DB">
          <w:rPr>
            <w:rFonts w:cs="Calibri"/>
            <w:sz w:val="20"/>
          </w:rPr>
          <w:delText>Wykonawca zostanie powiadomiony o terminie uzgodnień na 7 dni przed tym terminem</w:delText>
        </w:r>
        <w:r w:rsidDel="007252DB">
          <w:rPr>
            <w:rFonts w:cs="Calibri"/>
            <w:sz w:val="20"/>
          </w:rPr>
          <w:delText>;</w:delText>
        </w:r>
      </w:del>
    </w:p>
    <w:p w14:paraId="215D24B7" w14:textId="56FD28FE" w:rsidR="002509E6" w:rsidRPr="002509E6"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87" w:author="Aleksandra Pomykała" w:date="2020-09-17T09:46:00Z"/>
          <w:sz w:val="20"/>
          <w:szCs w:val="20"/>
        </w:rPr>
      </w:pPr>
      <w:del w:id="1088" w:author="Aleksandra Pomykała" w:date="2020-09-17T09:46:00Z">
        <w:r w:rsidDel="007252DB">
          <w:rPr>
            <w:rFonts w:cs="Calibri"/>
            <w:sz w:val="20"/>
          </w:rPr>
          <w:delText>W</w:delText>
        </w:r>
        <w:r w:rsidRPr="00DE218B" w:rsidDel="007252DB">
          <w:rPr>
            <w:rFonts w:cs="Calibri"/>
            <w:sz w:val="20"/>
          </w:rPr>
          <w:delText>ykonani</w:delText>
        </w:r>
        <w:r w:rsidDel="007252DB">
          <w:rPr>
            <w:rFonts w:cs="Calibri"/>
            <w:sz w:val="20"/>
          </w:rPr>
          <w:delText>e</w:delText>
        </w:r>
        <w:r w:rsidRPr="00DE218B" w:rsidDel="007252DB">
          <w:rPr>
            <w:rFonts w:cs="Calibri"/>
            <w:sz w:val="20"/>
          </w:rPr>
          <w:delText xml:space="preserve"> jednego kompletnego szkieletu kabiny WC z profili giętych ze stali min. S235JR+N, zabezpieczonych antykorozyjnie; połączenia profili wykonane metodą spawania</w:delText>
        </w:r>
        <w:r w:rsidDel="007252DB">
          <w:rPr>
            <w:rFonts w:cs="Calibri"/>
            <w:sz w:val="20"/>
          </w:rPr>
          <w:delText>;</w:delText>
        </w:r>
      </w:del>
    </w:p>
    <w:p w14:paraId="28E7A49E" w14:textId="42A2401B" w:rsidR="002509E6" w:rsidRPr="002509E6"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89" w:author="Aleksandra Pomykała" w:date="2020-09-17T09:46:00Z"/>
          <w:sz w:val="20"/>
          <w:szCs w:val="20"/>
        </w:rPr>
      </w:pPr>
      <w:del w:id="1090" w:author="Aleksandra Pomykała" w:date="2020-09-17T09:46:00Z">
        <w:r w:rsidDel="007252DB">
          <w:rPr>
            <w:rFonts w:cs="Calibri"/>
            <w:sz w:val="20"/>
          </w:rPr>
          <w:delText>D</w:delText>
        </w:r>
        <w:r w:rsidRPr="00DE218B" w:rsidDel="007252DB">
          <w:rPr>
            <w:rFonts w:cs="Calibri"/>
            <w:sz w:val="20"/>
          </w:rPr>
          <w:delText>ostarczeni</w:delText>
        </w:r>
        <w:r w:rsidDel="007252DB">
          <w:rPr>
            <w:rFonts w:cs="Calibri"/>
            <w:sz w:val="20"/>
          </w:rPr>
          <w:delText>e</w:delText>
        </w:r>
        <w:r w:rsidRPr="00DE218B" w:rsidDel="007252DB">
          <w:rPr>
            <w:rFonts w:cs="Calibri"/>
            <w:sz w:val="20"/>
          </w:rPr>
          <w:delText xml:space="preserve"> jednego kompletu szkieletu kabiny WC w częściach (podzespołach) do Zamawiającego</w:delText>
        </w:r>
        <w:r w:rsidDel="007252DB">
          <w:rPr>
            <w:rFonts w:cs="Calibri"/>
            <w:sz w:val="20"/>
          </w:rPr>
          <w:delText>;</w:delText>
        </w:r>
      </w:del>
    </w:p>
    <w:p w14:paraId="7FB7131B" w14:textId="6F61D309" w:rsidR="002509E6" w:rsidRPr="002509E6"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91" w:author="Aleksandra Pomykała" w:date="2020-09-17T09:46:00Z"/>
          <w:sz w:val="20"/>
          <w:szCs w:val="20"/>
        </w:rPr>
      </w:pPr>
      <w:del w:id="1092" w:author="Aleksandra Pomykała" w:date="2020-09-17T09:46:00Z">
        <w:r w:rsidDel="007252DB">
          <w:rPr>
            <w:rFonts w:cs="Calibri"/>
            <w:sz w:val="20"/>
          </w:rPr>
          <w:delText>U</w:delText>
        </w:r>
        <w:r w:rsidRPr="00DE218B" w:rsidDel="007252DB">
          <w:rPr>
            <w:rFonts w:cs="Calibri"/>
            <w:sz w:val="20"/>
          </w:rPr>
          <w:delText xml:space="preserve">dział </w:delText>
        </w:r>
        <w:r w:rsidDel="007252DB">
          <w:rPr>
            <w:rFonts w:cs="Calibri"/>
            <w:sz w:val="20"/>
          </w:rPr>
          <w:delText xml:space="preserve">Wykonawcy </w:delText>
        </w:r>
        <w:r w:rsidRPr="00DE218B" w:rsidDel="007252DB">
          <w:rPr>
            <w:rFonts w:cs="Calibri"/>
            <w:sz w:val="20"/>
          </w:rPr>
          <w:delText>w montażu stelaża w pierwszym pojeździe. Wykonawca zostanie powiadomiony o terminie montażu na 7 dni przed tym terminem</w:delText>
        </w:r>
        <w:r w:rsidDel="007252DB">
          <w:rPr>
            <w:rFonts w:cs="Calibri"/>
            <w:sz w:val="20"/>
          </w:rPr>
          <w:delText>;</w:delText>
        </w:r>
      </w:del>
    </w:p>
    <w:p w14:paraId="6A334E1C" w14:textId="1ED739FD" w:rsidR="002509E6" w:rsidRPr="002509E6"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93" w:author="Aleksandra Pomykała" w:date="2020-09-17T09:46:00Z"/>
          <w:sz w:val="20"/>
          <w:szCs w:val="20"/>
        </w:rPr>
      </w:pPr>
      <w:del w:id="1094" w:author="Aleksandra Pomykała" w:date="2020-09-17T09:46:00Z">
        <w:r w:rsidDel="007252DB">
          <w:rPr>
            <w:sz w:val="20"/>
          </w:rPr>
          <w:delText xml:space="preserve">Ewentualne wykonanie </w:delText>
        </w:r>
        <w:r w:rsidRPr="00DE218B" w:rsidDel="007252DB">
          <w:rPr>
            <w:sz w:val="20"/>
          </w:rPr>
          <w:delText>po montażu szkieletu oraz paneli ściennych, sufitowych i wanny podłogowej oraz drzwi suwanych, półokrągłych oraz systemu toalety z obiegiem zamkniętym w pierwszej kabinie WC, walidacji dokumentacji szkieletu, dokumentacji wodnej lub pneumatycznej oraz dostarcz</w:delText>
        </w:r>
        <w:r w:rsidDel="007252DB">
          <w:rPr>
            <w:sz w:val="20"/>
          </w:rPr>
          <w:delText>enie</w:delText>
        </w:r>
        <w:r w:rsidRPr="00DE218B" w:rsidDel="007252DB">
          <w:rPr>
            <w:sz w:val="20"/>
          </w:rPr>
          <w:delText xml:space="preserve"> Zamawiającemu zwalidowan</w:delText>
        </w:r>
        <w:r w:rsidDel="007252DB">
          <w:rPr>
            <w:sz w:val="20"/>
          </w:rPr>
          <w:delText>ej</w:delText>
        </w:r>
        <w:r w:rsidRPr="00DE218B" w:rsidDel="007252DB">
          <w:rPr>
            <w:sz w:val="20"/>
          </w:rPr>
          <w:delText xml:space="preserve"> dokumentacj</w:delText>
        </w:r>
        <w:r w:rsidDel="007252DB">
          <w:rPr>
            <w:sz w:val="20"/>
          </w:rPr>
          <w:delText>i</w:delText>
        </w:r>
        <w:r w:rsidRPr="00DE218B" w:rsidDel="007252DB">
          <w:rPr>
            <w:sz w:val="20"/>
          </w:rPr>
          <w:delText xml:space="preserve"> w ciągu 30 dni od dnia zakończenia montażu pierwszej kabiny WC</w:delText>
        </w:r>
        <w:r w:rsidDel="007252DB">
          <w:rPr>
            <w:sz w:val="20"/>
          </w:rPr>
          <w:delText>;</w:delText>
        </w:r>
      </w:del>
    </w:p>
    <w:p w14:paraId="7AB84255" w14:textId="4ED9B1F0" w:rsidR="002509E6" w:rsidRPr="00F6027E" w:rsidDel="007252DB" w:rsidRDefault="002509E6" w:rsidP="007252DB">
      <w:pPr>
        <w:numPr>
          <w:ilvl w:val="0"/>
          <w:numId w:val="77"/>
        </w:numPr>
        <w:overflowPunct w:val="0"/>
        <w:autoSpaceDE w:val="0"/>
        <w:autoSpaceDN w:val="0"/>
        <w:adjustRightInd w:val="0"/>
        <w:spacing w:before="120" w:after="240"/>
        <w:ind w:left="700" w:hanging="416"/>
        <w:jc w:val="both"/>
        <w:textAlignment w:val="baseline"/>
        <w:rPr>
          <w:del w:id="1095" w:author="Aleksandra Pomykała" w:date="2020-09-17T09:46:00Z"/>
          <w:sz w:val="20"/>
          <w:szCs w:val="20"/>
        </w:rPr>
      </w:pPr>
      <w:del w:id="1096" w:author="Aleksandra Pomykała" w:date="2020-09-17T09:46:00Z">
        <w:r w:rsidDel="007252DB">
          <w:rPr>
            <w:sz w:val="20"/>
          </w:rPr>
          <w:delText>D</w:delText>
        </w:r>
        <w:r w:rsidRPr="005E371F" w:rsidDel="007252DB">
          <w:rPr>
            <w:sz w:val="20"/>
          </w:rPr>
          <w:delText xml:space="preserve">ostarczenie zgodnie z otrzymanymi zamówieniami </w:delText>
        </w:r>
      </w:del>
      <w:ins w:id="1097" w:author="L.Szwarc" w:date="2020-09-09T13:52:00Z">
        <w:del w:id="1098" w:author="Aleksandra Pomykała" w:date="2020-09-17T09:46:00Z">
          <w:r w:rsidR="00F7282A" w:rsidRPr="005E371F" w:rsidDel="007252DB">
            <w:rPr>
              <w:sz w:val="20"/>
            </w:rPr>
            <w:delText>zamówieni</w:delText>
          </w:r>
          <w:r w:rsidR="00F7282A" w:rsidDel="007252DB">
            <w:rPr>
              <w:sz w:val="20"/>
            </w:rPr>
            <w:delText>em</w:delText>
          </w:r>
          <w:r w:rsidR="00F7282A" w:rsidRPr="005E371F" w:rsidDel="007252DB">
            <w:rPr>
              <w:sz w:val="20"/>
            </w:rPr>
            <w:delText xml:space="preserve"> </w:delText>
          </w:r>
        </w:del>
      </w:ins>
      <w:del w:id="1099" w:author="Aleksandra Pomykała" w:date="2020-09-17T09:46:00Z">
        <w:r w:rsidRPr="005E371F" w:rsidDel="007252DB">
          <w:rPr>
            <w:sz w:val="20"/>
          </w:rPr>
          <w:delText xml:space="preserve">pozostałych </w:delText>
        </w:r>
      </w:del>
      <w:ins w:id="1100" w:author="L.Szwarc" w:date="2020-09-09T13:52:00Z">
        <w:del w:id="1101" w:author="Aleksandra Pomykała" w:date="2020-09-17T09:46:00Z">
          <w:r w:rsidR="00F7282A" w:rsidDel="007252DB">
            <w:rPr>
              <w:sz w:val="20"/>
            </w:rPr>
            <w:delText>drugiego</w:delText>
          </w:r>
          <w:r w:rsidR="00F7282A" w:rsidRPr="005E371F" w:rsidDel="007252DB">
            <w:rPr>
              <w:sz w:val="20"/>
            </w:rPr>
            <w:delText xml:space="preserve"> </w:delText>
          </w:r>
        </w:del>
      </w:ins>
      <w:del w:id="1102" w:author="Aleksandra Pomykała" w:date="2020-09-17T09:46:00Z">
        <w:r w:rsidRPr="005E371F" w:rsidDel="007252DB">
          <w:rPr>
            <w:sz w:val="20"/>
          </w:rPr>
          <w:delText xml:space="preserve">kompletów </w:delText>
        </w:r>
      </w:del>
      <w:ins w:id="1103" w:author="L.Szwarc" w:date="2020-09-09T13:53:00Z">
        <w:del w:id="1104" w:author="Aleksandra Pomykała" w:date="2020-09-17T09:46:00Z">
          <w:r w:rsidR="00F7282A" w:rsidRPr="005E371F" w:rsidDel="007252DB">
            <w:rPr>
              <w:sz w:val="20"/>
            </w:rPr>
            <w:delText>komplet</w:delText>
          </w:r>
          <w:r w:rsidR="00F7282A" w:rsidDel="007252DB">
            <w:rPr>
              <w:sz w:val="20"/>
            </w:rPr>
            <w:delText>u</w:delText>
          </w:r>
          <w:r w:rsidR="00F7282A" w:rsidRPr="005E371F" w:rsidDel="007252DB">
            <w:rPr>
              <w:sz w:val="20"/>
            </w:rPr>
            <w:delText xml:space="preserve"> </w:delText>
          </w:r>
        </w:del>
      </w:ins>
      <w:del w:id="1105" w:author="Aleksandra Pomykała" w:date="2020-09-17T09:46:00Z">
        <w:r w:rsidRPr="005E371F" w:rsidDel="007252DB">
          <w:rPr>
            <w:sz w:val="20"/>
          </w:rPr>
          <w:delText>szkieletu kabiny WC w częściach (podzespołach) do Zamawiającego</w:delText>
        </w:r>
        <w:r w:rsidR="004B7D66" w:rsidDel="007252DB">
          <w:rPr>
            <w:sz w:val="20"/>
          </w:rPr>
          <w:delText>.</w:delText>
        </w:r>
      </w:del>
    </w:p>
    <w:p w14:paraId="74397A79" w14:textId="108C2C0B" w:rsidR="00F6027E" w:rsidRPr="00F6027E" w:rsidDel="007252DB" w:rsidRDefault="00F6027E" w:rsidP="007252DB">
      <w:pPr>
        <w:overflowPunct w:val="0"/>
        <w:autoSpaceDE w:val="0"/>
        <w:autoSpaceDN w:val="0"/>
        <w:adjustRightInd w:val="0"/>
        <w:spacing w:before="120" w:after="240"/>
        <w:ind w:left="708"/>
        <w:jc w:val="both"/>
        <w:textAlignment w:val="baseline"/>
        <w:rPr>
          <w:del w:id="1106" w:author="Aleksandra Pomykała" w:date="2020-09-17T09:46:00Z"/>
          <w:sz w:val="20"/>
          <w:szCs w:val="20"/>
        </w:rPr>
      </w:pPr>
    </w:p>
    <w:p w14:paraId="5C1C762E" w14:textId="5DABA4EC"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107" w:author="Aleksandra Pomykała" w:date="2020-09-17T09:46:00Z"/>
          <w:sz w:val="20"/>
          <w:szCs w:val="20"/>
        </w:rPr>
      </w:pPr>
      <w:del w:id="1108" w:author="Aleksandra Pomykała" w:date="2020-09-17T09:46:00Z">
        <w:r w:rsidRPr="00F6027E" w:rsidDel="007252DB">
          <w:rPr>
            <w:sz w:val="20"/>
            <w:szCs w:val="20"/>
          </w:rPr>
          <w:delText>Zadania dodatkowe Wykonawcy:</w:delText>
        </w:r>
      </w:del>
    </w:p>
    <w:p w14:paraId="4AEEB739" w14:textId="246612DD" w:rsidR="00F6027E" w:rsidRPr="00F6027E" w:rsidDel="007252DB" w:rsidRDefault="00F6027E" w:rsidP="007252DB">
      <w:pPr>
        <w:numPr>
          <w:ilvl w:val="0"/>
          <w:numId w:val="81"/>
        </w:numPr>
        <w:overflowPunct w:val="0"/>
        <w:autoSpaceDE w:val="0"/>
        <w:autoSpaceDN w:val="0"/>
        <w:adjustRightInd w:val="0"/>
        <w:spacing w:before="120" w:after="240"/>
        <w:ind w:left="709" w:hanging="425"/>
        <w:jc w:val="both"/>
        <w:textAlignment w:val="baseline"/>
        <w:rPr>
          <w:del w:id="1109" w:author="Aleksandra Pomykała" w:date="2020-09-17T09:46:00Z"/>
          <w:sz w:val="20"/>
          <w:szCs w:val="20"/>
        </w:rPr>
      </w:pPr>
      <w:del w:id="1110" w:author="Aleksandra Pomykała" w:date="2020-09-17T09:46:00Z">
        <w:r w:rsidRPr="00F6027E" w:rsidDel="007252DB">
          <w:rPr>
            <w:sz w:val="20"/>
            <w:szCs w:val="20"/>
          </w:rPr>
          <w:delText xml:space="preserve">Przeszkolenie </w:delText>
        </w:r>
        <w:r w:rsidR="002509E6" w:rsidRPr="00C61202" w:rsidDel="007252DB">
          <w:rPr>
            <w:sz w:val="20"/>
          </w:rPr>
          <w:delText>nie więcej niż 10 pracowników Zamawiającego z</w:delText>
        </w:r>
        <w:r w:rsidR="002509E6" w:rsidDel="007252DB">
          <w:rPr>
            <w:sz w:val="20"/>
          </w:rPr>
          <w:delText xml:space="preserve"> </w:delText>
        </w:r>
        <w:r w:rsidR="002509E6" w:rsidRPr="00C61202" w:rsidDel="007252DB">
          <w:rPr>
            <w:sz w:val="20"/>
          </w:rPr>
          <w:delText>zakresu montażu toalety na</w:delText>
        </w:r>
        <w:r w:rsidR="002509E6" w:rsidDel="007252DB">
          <w:rPr>
            <w:sz w:val="20"/>
          </w:rPr>
          <w:delText xml:space="preserve"> </w:delText>
        </w:r>
        <w:r w:rsidR="002509E6" w:rsidRPr="00C61202" w:rsidDel="007252DB">
          <w:rPr>
            <w:sz w:val="20"/>
          </w:rPr>
          <w:delText>pojeździe</w:delText>
        </w:r>
        <w:r w:rsidR="004B7D66" w:rsidDel="007252DB">
          <w:rPr>
            <w:sz w:val="20"/>
          </w:rPr>
          <w:delText>. Z </w:delText>
        </w:r>
        <w:r w:rsidR="002509E6" w:rsidRPr="00C61202" w:rsidDel="007252DB">
          <w:rPr>
            <w:sz w:val="20"/>
          </w:rPr>
          <w:delText>wykonanych czynności należy sporządzić protokół, który jest potwierdzeniem wykonania usługi</w:delText>
        </w:r>
        <w:r w:rsidR="004B7D66" w:rsidDel="007252DB">
          <w:rPr>
            <w:sz w:val="20"/>
            <w:szCs w:val="20"/>
          </w:rPr>
          <w:delText>.</w:delText>
        </w:r>
      </w:del>
    </w:p>
    <w:p w14:paraId="3CDFD1A8" w14:textId="7AEE80C6" w:rsidR="00F6027E" w:rsidRPr="00F6027E" w:rsidDel="007252DB" w:rsidRDefault="00F6027E" w:rsidP="007252DB">
      <w:pPr>
        <w:overflowPunct w:val="0"/>
        <w:autoSpaceDE w:val="0"/>
        <w:autoSpaceDN w:val="0"/>
        <w:adjustRightInd w:val="0"/>
        <w:spacing w:before="120" w:after="240"/>
        <w:ind w:left="720"/>
        <w:jc w:val="both"/>
        <w:textAlignment w:val="baseline"/>
        <w:rPr>
          <w:del w:id="1111" w:author="Aleksandra Pomykała" w:date="2020-09-17T09:46:00Z"/>
          <w:sz w:val="20"/>
          <w:szCs w:val="20"/>
        </w:rPr>
      </w:pPr>
    </w:p>
    <w:p w14:paraId="717AFA89" w14:textId="6616E5F7" w:rsidR="00F6027E" w:rsidRPr="00F6027E"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112" w:author="Aleksandra Pomykała" w:date="2020-09-17T09:46:00Z"/>
          <w:sz w:val="20"/>
          <w:szCs w:val="20"/>
        </w:rPr>
      </w:pPr>
      <w:del w:id="1113" w:author="Aleksandra Pomykała" w:date="2020-09-17T09:46:00Z">
        <w:r w:rsidRPr="00F6027E" w:rsidDel="007252DB">
          <w:rPr>
            <w:sz w:val="20"/>
            <w:szCs w:val="20"/>
          </w:rPr>
          <w:delText>Wymagania stawiane dla Wykonawcy szkieletu i zbiornika:</w:delText>
        </w:r>
      </w:del>
    </w:p>
    <w:p w14:paraId="15EA582D" w14:textId="4E493850" w:rsidR="00F6027E" w:rsidRPr="00F6027E" w:rsidDel="007252DB" w:rsidRDefault="00F6027E" w:rsidP="007252DB">
      <w:pPr>
        <w:numPr>
          <w:ilvl w:val="0"/>
          <w:numId w:val="71"/>
        </w:numPr>
        <w:overflowPunct w:val="0"/>
        <w:autoSpaceDE w:val="0"/>
        <w:autoSpaceDN w:val="0"/>
        <w:adjustRightInd w:val="0"/>
        <w:spacing w:before="120" w:after="240"/>
        <w:ind w:left="700" w:hanging="416"/>
        <w:jc w:val="both"/>
        <w:textAlignment w:val="baseline"/>
        <w:rPr>
          <w:del w:id="1114" w:author="Aleksandra Pomykała" w:date="2020-09-17T09:46:00Z"/>
          <w:sz w:val="20"/>
          <w:szCs w:val="20"/>
        </w:rPr>
      </w:pPr>
      <w:del w:id="1115" w:author="Aleksandra Pomykała" w:date="2020-09-17T09:46:00Z">
        <w:r w:rsidRPr="00F6027E" w:rsidDel="007252DB">
          <w:rPr>
            <w:sz w:val="20"/>
            <w:szCs w:val="20"/>
          </w:rPr>
          <w:delText>wykonanie kompletnego szkieletu kabiny WC z profili giętych ze stali min. S235JR+N, zabezpieczonych antykorozyjnie, połączenia profili wykonane metodą spawania;</w:delText>
        </w:r>
      </w:del>
    </w:p>
    <w:p w14:paraId="5A457A4E" w14:textId="728E916A" w:rsidR="00F6027E" w:rsidRPr="00F6027E" w:rsidDel="007252DB" w:rsidRDefault="00F6027E" w:rsidP="007252DB">
      <w:pPr>
        <w:numPr>
          <w:ilvl w:val="0"/>
          <w:numId w:val="71"/>
        </w:numPr>
        <w:overflowPunct w:val="0"/>
        <w:autoSpaceDE w:val="0"/>
        <w:autoSpaceDN w:val="0"/>
        <w:adjustRightInd w:val="0"/>
        <w:spacing w:before="120" w:after="240"/>
        <w:ind w:left="700" w:hanging="416"/>
        <w:jc w:val="both"/>
        <w:textAlignment w:val="baseline"/>
        <w:rPr>
          <w:del w:id="1116" w:author="Aleksandra Pomykała" w:date="2020-09-17T09:46:00Z"/>
          <w:sz w:val="20"/>
          <w:szCs w:val="20"/>
        </w:rPr>
      </w:pPr>
      <w:del w:id="1117" w:author="Aleksandra Pomykała" w:date="2020-09-17T09:46:00Z">
        <w:r w:rsidRPr="00F6027E" w:rsidDel="007252DB">
          <w:rPr>
            <w:sz w:val="20"/>
            <w:szCs w:val="20"/>
          </w:rPr>
          <w:delText>szkielet zostanie dostarczony przez Wykonawcę w częściach wraz z instrukcją montażu;</w:delText>
        </w:r>
      </w:del>
    </w:p>
    <w:p w14:paraId="4D656A7D" w14:textId="1BC27DD2" w:rsidR="00F6027E" w:rsidRPr="00F6027E" w:rsidDel="007252DB" w:rsidRDefault="00F6027E" w:rsidP="007252DB">
      <w:pPr>
        <w:numPr>
          <w:ilvl w:val="0"/>
          <w:numId w:val="71"/>
        </w:numPr>
        <w:overflowPunct w:val="0"/>
        <w:autoSpaceDE w:val="0"/>
        <w:autoSpaceDN w:val="0"/>
        <w:adjustRightInd w:val="0"/>
        <w:spacing w:before="120" w:after="240"/>
        <w:ind w:left="700" w:hanging="416"/>
        <w:jc w:val="both"/>
        <w:textAlignment w:val="baseline"/>
        <w:rPr>
          <w:del w:id="1118" w:author="Aleksandra Pomykała" w:date="2020-09-17T09:46:00Z"/>
          <w:sz w:val="20"/>
          <w:szCs w:val="20"/>
        </w:rPr>
      </w:pPr>
      <w:del w:id="1119" w:author="Aleksandra Pomykała" w:date="2020-09-17T09:46:00Z">
        <w:r w:rsidRPr="00F6027E" w:rsidDel="007252DB">
          <w:rPr>
            <w:sz w:val="20"/>
            <w:szCs w:val="20"/>
          </w:rPr>
          <w:delText>personel spawalniczy Wykonawcy musi posiadać uprawnienia zgodnie z PN-EN 9606;</w:delText>
        </w:r>
      </w:del>
    </w:p>
    <w:p w14:paraId="5EACAE23" w14:textId="0F61A7BA" w:rsidR="00F6027E" w:rsidRPr="00F6027E" w:rsidDel="007252DB" w:rsidRDefault="00F6027E" w:rsidP="007252DB">
      <w:pPr>
        <w:overflowPunct w:val="0"/>
        <w:autoSpaceDE w:val="0"/>
        <w:autoSpaceDN w:val="0"/>
        <w:adjustRightInd w:val="0"/>
        <w:spacing w:before="120" w:after="240"/>
        <w:ind w:left="720"/>
        <w:jc w:val="both"/>
        <w:textAlignment w:val="baseline"/>
        <w:rPr>
          <w:del w:id="1120" w:author="Aleksandra Pomykała" w:date="2020-09-17T09:46:00Z"/>
          <w:sz w:val="20"/>
          <w:szCs w:val="20"/>
        </w:rPr>
      </w:pPr>
    </w:p>
    <w:p w14:paraId="21A160C3" w14:textId="6F4586BA" w:rsidR="00F6027E" w:rsidRPr="00626946" w:rsidDel="007252DB" w:rsidRDefault="00F6027E" w:rsidP="007252DB">
      <w:pPr>
        <w:numPr>
          <w:ilvl w:val="0"/>
          <w:numId w:val="79"/>
        </w:numPr>
        <w:overflowPunct w:val="0"/>
        <w:autoSpaceDE w:val="0"/>
        <w:autoSpaceDN w:val="0"/>
        <w:adjustRightInd w:val="0"/>
        <w:spacing w:before="120" w:after="240"/>
        <w:ind w:left="426" w:hanging="426"/>
        <w:jc w:val="both"/>
        <w:textAlignment w:val="baseline"/>
        <w:rPr>
          <w:del w:id="1121" w:author="Aleksandra Pomykała" w:date="2020-09-17T09:46:00Z"/>
          <w:sz w:val="20"/>
          <w:szCs w:val="20"/>
        </w:rPr>
      </w:pPr>
      <w:del w:id="1122" w:author="Aleksandra Pomykała" w:date="2020-09-17T09:46:00Z">
        <w:r w:rsidRPr="00626946" w:rsidDel="007252DB">
          <w:rPr>
            <w:sz w:val="20"/>
            <w:szCs w:val="20"/>
          </w:rPr>
          <w:delText>Wykonawca dostarczy z pierwszą dostawą dokumenty:</w:delText>
        </w:r>
      </w:del>
    </w:p>
    <w:p w14:paraId="69F2EBF0" w14:textId="323ABDCA" w:rsidR="00FF59C5" w:rsidRPr="00FF59C5" w:rsidDel="007252DB" w:rsidRDefault="00F6027E" w:rsidP="007252DB">
      <w:pPr>
        <w:pStyle w:val="Akapitzlist"/>
        <w:numPr>
          <w:ilvl w:val="1"/>
          <w:numId w:val="27"/>
        </w:numPr>
        <w:spacing w:before="120" w:after="240"/>
        <w:ind w:hanging="436"/>
        <w:rPr>
          <w:del w:id="1123" w:author="Aleksandra Pomykała" w:date="2020-09-17T09:46:00Z"/>
        </w:rPr>
      </w:pPr>
      <w:del w:id="1124" w:author="Aleksandra Pomykała" w:date="2020-09-17T09:46:00Z">
        <w:r w:rsidRPr="00626946" w:rsidDel="007252DB">
          <w:rPr>
            <w:rFonts w:asciiTheme="minorHAnsi" w:hAnsiTheme="minorHAnsi"/>
          </w:rPr>
          <w:delText>Protokół z badań wizualnych VT szkieletu toalety wystawiony przez osobę z wymaganymi kwalifikacjami (udostępnienie do wglądu kwalifikacji pracownika).</w:delText>
        </w:r>
      </w:del>
    </w:p>
    <w:p w14:paraId="5538A533" w14:textId="128FB678" w:rsidR="00FF59C5" w:rsidRPr="001E3F75" w:rsidDel="007252DB" w:rsidRDefault="00FF59C5" w:rsidP="007252DB">
      <w:pPr>
        <w:overflowPunct w:val="0"/>
        <w:autoSpaceDE w:val="0"/>
        <w:autoSpaceDN w:val="0"/>
        <w:adjustRightInd w:val="0"/>
        <w:spacing w:before="120" w:after="240" w:line="240" w:lineRule="auto"/>
        <w:ind w:left="708"/>
        <w:jc w:val="both"/>
        <w:textAlignment w:val="baseline"/>
        <w:rPr>
          <w:del w:id="1125" w:author="Aleksandra Pomykała" w:date="2020-09-17T09:46:00Z"/>
          <w:sz w:val="20"/>
          <w:szCs w:val="20"/>
        </w:rPr>
      </w:pPr>
    </w:p>
    <w:p w14:paraId="1C76F63D" w14:textId="2E57C308" w:rsidR="00D8539C" w:rsidRPr="00D8539C" w:rsidDel="007252DB" w:rsidRDefault="00D8539C" w:rsidP="007252DB">
      <w:pPr>
        <w:overflowPunct w:val="0"/>
        <w:autoSpaceDE w:val="0"/>
        <w:autoSpaceDN w:val="0"/>
        <w:adjustRightInd w:val="0"/>
        <w:spacing w:before="120" w:after="240"/>
        <w:jc w:val="right"/>
        <w:textAlignment w:val="baseline"/>
        <w:rPr>
          <w:del w:id="1126" w:author="Aleksandra Pomykała" w:date="2020-09-17T09:46:00Z"/>
          <w:b/>
          <w:color w:val="000000" w:themeColor="text1"/>
          <w:sz w:val="18"/>
          <w:szCs w:val="18"/>
        </w:rPr>
      </w:pPr>
    </w:p>
    <w:p w14:paraId="07CA3544" w14:textId="77E1CE8A" w:rsidR="001270AA" w:rsidDel="007252DB" w:rsidRDefault="001270AA" w:rsidP="007252DB">
      <w:pPr>
        <w:overflowPunct w:val="0"/>
        <w:autoSpaceDE w:val="0"/>
        <w:autoSpaceDN w:val="0"/>
        <w:adjustRightInd w:val="0"/>
        <w:spacing w:before="120" w:after="240"/>
        <w:jc w:val="right"/>
        <w:textAlignment w:val="baseline"/>
        <w:rPr>
          <w:del w:id="1127" w:author="Aleksandra Pomykała" w:date="2020-09-17T09:46:00Z"/>
          <w:b/>
          <w:color w:val="000000" w:themeColor="text1"/>
          <w:sz w:val="18"/>
          <w:szCs w:val="18"/>
        </w:rPr>
      </w:pPr>
    </w:p>
    <w:p w14:paraId="5C980DCB" w14:textId="2CBD6CA9" w:rsidR="00CF777C" w:rsidDel="007252DB" w:rsidRDefault="00CF777C" w:rsidP="007252DB">
      <w:pPr>
        <w:overflowPunct w:val="0"/>
        <w:autoSpaceDE w:val="0"/>
        <w:autoSpaceDN w:val="0"/>
        <w:adjustRightInd w:val="0"/>
        <w:spacing w:before="120" w:after="240"/>
        <w:jc w:val="right"/>
        <w:textAlignment w:val="baseline"/>
        <w:rPr>
          <w:ins w:id="1128" w:author="L.Szwarc" w:date="2020-09-15T14:43:00Z"/>
          <w:del w:id="1129" w:author="Aleksandra Pomykała" w:date="2020-09-17T09:46:00Z"/>
          <w:b/>
          <w:color w:val="000000" w:themeColor="text1"/>
          <w:sz w:val="18"/>
          <w:szCs w:val="18"/>
        </w:rPr>
      </w:pPr>
    </w:p>
    <w:p w14:paraId="0363C500" w14:textId="79FE51DA" w:rsidR="00195998" w:rsidDel="007252DB" w:rsidRDefault="00195998" w:rsidP="007252DB">
      <w:pPr>
        <w:overflowPunct w:val="0"/>
        <w:autoSpaceDE w:val="0"/>
        <w:autoSpaceDN w:val="0"/>
        <w:adjustRightInd w:val="0"/>
        <w:spacing w:before="120" w:after="240"/>
        <w:jc w:val="right"/>
        <w:textAlignment w:val="baseline"/>
        <w:rPr>
          <w:ins w:id="1130" w:author="L.Szwarc" w:date="2020-09-15T14:36:00Z"/>
          <w:del w:id="1131" w:author="Aleksandra Pomykała" w:date="2020-09-17T09:46:00Z"/>
          <w:b/>
          <w:color w:val="000000" w:themeColor="text1"/>
          <w:sz w:val="18"/>
          <w:szCs w:val="18"/>
        </w:rPr>
      </w:pPr>
    </w:p>
    <w:p w14:paraId="50560F71" w14:textId="2C971CD2" w:rsidR="00CF777C" w:rsidDel="007252DB" w:rsidRDefault="00CF777C" w:rsidP="007252DB">
      <w:pPr>
        <w:overflowPunct w:val="0"/>
        <w:autoSpaceDE w:val="0"/>
        <w:autoSpaceDN w:val="0"/>
        <w:adjustRightInd w:val="0"/>
        <w:spacing w:before="120" w:after="240"/>
        <w:jc w:val="right"/>
        <w:textAlignment w:val="baseline"/>
        <w:rPr>
          <w:del w:id="1132" w:author="Aleksandra Pomykała" w:date="2020-09-17T09:46:00Z"/>
          <w:b/>
          <w:color w:val="000000" w:themeColor="text1"/>
          <w:sz w:val="18"/>
          <w:szCs w:val="18"/>
        </w:rPr>
      </w:pPr>
    </w:p>
    <w:p w14:paraId="1AD1534F" w14:textId="2FEA8727" w:rsidR="00D8539C" w:rsidRPr="00D8539C" w:rsidDel="007252DB" w:rsidRDefault="00D8539C" w:rsidP="007252DB">
      <w:pPr>
        <w:overflowPunct w:val="0"/>
        <w:autoSpaceDE w:val="0"/>
        <w:autoSpaceDN w:val="0"/>
        <w:adjustRightInd w:val="0"/>
        <w:spacing w:before="120" w:after="240"/>
        <w:jc w:val="right"/>
        <w:textAlignment w:val="baseline"/>
        <w:rPr>
          <w:del w:id="1133" w:author="Aleksandra Pomykała" w:date="2020-09-17T09:46:00Z"/>
          <w:b/>
          <w:color w:val="000000" w:themeColor="text1"/>
          <w:sz w:val="18"/>
          <w:szCs w:val="18"/>
        </w:rPr>
      </w:pPr>
      <w:del w:id="1134" w:author="Aleksandra Pomykała" w:date="2020-09-17T09:46:00Z">
        <w:r w:rsidRPr="00D8539C" w:rsidDel="007252DB">
          <w:rPr>
            <w:b/>
            <w:color w:val="000000" w:themeColor="text1"/>
            <w:sz w:val="18"/>
            <w:szCs w:val="18"/>
          </w:rPr>
          <w:delText>Załącznik nr 1.1 do Umowy CRU-K/Id/</w:delText>
        </w:r>
        <w:r w:rsidRPr="00D8539C" w:rsidDel="007252DB">
          <w:rPr>
            <w:rFonts w:eastAsia="Times New Roman" w:cstheme="minorHAnsi"/>
            <w:b/>
            <w:color w:val="000000" w:themeColor="text1"/>
            <w:lang w:eastAsia="zh-CN"/>
          </w:rPr>
          <w:delText xml:space="preserve">    </w:delText>
        </w:r>
        <w:r w:rsidRPr="00D8539C" w:rsidDel="007252DB">
          <w:rPr>
            <w:b/>
            <w:color w:val="000000" w:themeColor="text1"/>
            <w:sz w:val="18"/>
            <w:szCs w:val="18"/>
          </w:rPr>
          <w:delText>/2020</w:delText>
        </w:r>
      </w:del>
    </w:p>
    <w:p w14:paraId="6B75CCAC" w14:textId="316C916E" w:rsidR="00D8539C" w:rsidRPr="00D8539C" w:rsidDel="007252DB" w:rsidRDefault="00706640" w:rsidP="007252DB">
      <w:pPr>
        <w:overflowPunct w:val="0"/>
        <w:autoSpaceDE w:val="0"/>
        <w:autoSpaceDN w:val="0"/>
        <w:adjustRightInd w:val="0"/>
        <w:spacing w:before="120" w:after="240"/>
        <w:jc w:val="right"/>
        <w:textAlignment w:val="baseline"/>
        <w:rPr>
          <w:del w:id="1135" w:author="Aleksandra Pomykała" w:date="2020-09-17T09:46:00Z"/>
          <w:b/>
          <w:color w:val="000000" w:themeColor="text1"/>
          <w:sz w:val="18"/>
          <w:szCs w:val="18"/>
        </w:rPr>
      </w:pPr>
      <w:del w:id="1136" w:author="Aleksandra Pomykała" w:date="2020-09-17T09:46:00Z">
        <w:r w:rsidRPr="00C82D15" w:rsidDel="007252DB">
          <w:rPr>
            <w:b/>
            <w:noProof/>
            <w:color w:val="000000" w:themeColor="text1"/>
            <w:sz w:val="18"/>
            <w:szCs w:val="18"/>
            <w:lang w:eastAsia="pl-PL"/>
          </w:rPr>
          <w:drawing>
            <wp:inline distT="0" distB="0" distL="0" distR="0" wp14:anchorId="7B2A9185" wp14:editId="3CC85AF7">
              <wp:extent cx="6031230" cy="8558169"/>
              <wp:effectExtent l="0" t="0" r="7620" b="0"/>
              <wp:docPr id="1" name="Obraz 1" descr="C:\PRLZ\Tymczasowy\02 PRLZ\01 Zakup jednorazowy\2017-2018\2020\136 Retro Fit - Szkielet WC\01 Meryt\Rysunki z 23.05.202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LZ\Tymczasowy\02 PRLZ\01 Zakup jednorazowy\2017-2018\2020\136 Retro Fit - Szkielet WC\01 Meryt\Rysunki z 23.05.2020\0000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8558169"/>
                      </a:xfrm>
                      <a:prstGeom prst="rect">
                        <a:avLst/>
                      </a:prstGeom>
                      <a:noFill/>
                      <a:ln>
                        <a:noFill/>
                      </a:ln>
                    </pic:spPr>
                  </pic:pic>
                </a:graphicData>
              </a:graphic>
            </wp:inline>
          </w:drawing>
        </w:r>
      </w:del>
    </w:p>
    <w:p w14:paraId="2139CD8F" w14:textId="2D13FEFB" w:rsidR="00D8539C" w:rsidRPr="00D8539C" w:rsidDel="007252DB" w:rsidRDefault="00D8539C" w:rsidP="007252DB">
      <w:pPr>
        <w:overflowPunct w:val="0"/>
        <w:autoSpaceDE w:val="0"/>
        <w:autoSpaceDN w:val="0"/>
        <w:adjustRightInd w:val="0"/>
        <w:spacing w:before="120" w:after="240"/>
        <w:jc w:val="right"/>
        <w:textAlignment w:val="baseline"/>
        <w:rPr>
          <w:del w:id="1137" w:author="Aleksandra Pomykała" w:date="2020-09-17T09:46:00Z"/>
          <w:b/>
          <w:color w:val="000000" w:themeColor="text1"/>
          <w:sz w:val="18"/>
          <w:szCs w:val="18"/>
        </w:rPr>
      </w:pPr>
    </w:p>
    <w:p w14:paraId="4065B3C4" w14:textId="20E5EAFC" w:rsidR="00D8539C" w:rsidRPr="00D8539C" w:rsidDel="007252DB" w:rsidRDefault="00D8539C" w:rsidP="007252DB">
      <w:pPr>
        <w:overflowPunct w:val="0"/>
        <w:autoSpaceDE w:val="0"/>
        <w:autoSpaceDN w:val="0"/>
        <w:adjustRightInd w:val="0"/>
        <w:spacing w:before="120" w:after="240"/>
        <w:jc w:val="right"/>
        <w:textAlignment w:val="baseline"/>
        <w:rPr>
          <w:del w:id="1138" w:author="Aleksandra Pomykała" w:date="2020-09-17T09:46:00Z"/>
          <w:b/>
          <w:color w:val="000000" w:themeColor="text1"/>
          <w:sz w:val="18"/>
          <w:szCs w:val="18"/>
        </w:rPr>
      </w:pPr>
      <w:del w:id="1139" w:author="Aleksandra Pomykała" w:date="2020-09-17T09:46:00Z">
        <w:r w:rsidRPr="00D8539C" w:rsidDel="007252DB">
          <w:rPr>
            <w:b/>
            <w:color w:val="000000" w:themeColor="text1"/>
            <w:sz w:val="18"/>
            <w:szCs w:val="18"/>
          </w:rPr>
          <w:delText>Załącznik nr 1.2 do Umowy CRU-K/Id/</w:delText>
        </w:r>
        <w:r w:rsidRPr="00D8539C" w:rsidDel="007252DB">
          <w:rPr>
            <w:rFonts w:eastAsia="Times New Roman" w:cstheme="minorHAnsi"/>
            <w:b/>
            <w:color w:val="000000" w:themeColor="text1"/>
            <w:lang w:eastAsia="zh-CN"/>
          </w:rPr>
          <w:delText xml:space="preserve">    </w:delText>
        </w:r>
        <w:r w:rsidRPr="00D8539C" w:rsidDel="007252DB">
          <w:rPr>
            <w:b/>
            <w:color w:val="000000" w:themeColor="text1"/>
            <w:sz w:val="18"/>
            <w:szCs w:val="18"/>
          </w:rPr>
          <w:delText>/2020</w:delText>
        </w:r>
      </w:del>
    </w:p>
    <w:p w14:paraId="18AE39C0" w14:textId="270536CC" w:rsidR="00D8539C" w:rsidDel="007252DB" w:rsidRDefault="00706640" w:rsidP="007252DB">
      <w:pPr>
        <w:overflowPunct w:val="0"/>
        <w:autoSpaceDE w:val="0"/>
        <w:autoSpaceDN w:val="0"/>
        <w:adjustRightInd w:val="0"/>
        <w:spacing w:before="120" w:after="240"/>
        <w:jc w:val="right"/>
        <w:textAlignment w:val="baseline"/>
        <w:rPr>
          <w:del w:id="1140" w:author="Aleksandra Pomykała" w:date="2020-09-17T09:46:00Z"/>
          <w:b/>
          <w:color w:val="000000" w:themeColor="text1"/>
          <w:sz w:val="18"/>
          <w:szCs w:val="18"/>
        </w:rPr>
      </w:pPr>
      <w:del w:id="1141" w:author="Aleksandra Pomykała" w:date="2020-09-17T09:46:00Z">
        <w:r w:rsidRPr="00C82D15" w:rsidDel="007252DB">
          <w:rPr>
            <w:b/>
            <w:noProof/>
            <w:color w:val="000000" w:themeColor="text1"/>
            <w:sz w:val="18"/>
            <w:szCs w:val="18"/>
            <w:lang w:eastAsia="pl-PL"/>
          </w:rPr>
          <w:drawing>
            <wp:inline distT="0" distB="0" distL="0" distR="0" wp14:anchorId="3430D91F" wp14:editId="0F225AB6">
              <wp:extent cx="6031230" cy="8558169"/>
              <wp:effectExtent l="0" t="0" r="7620" b="0"/>
              <wp:docPr id="4" name="Obraz 4" descr="C:\PRLZ\Tymczasowy\02 PRLZ\01 Zakup jednorazowy\2017-2018\2020\136 Retro Fit - Szkielet WC\01 Meryt\Rysunki z 23.05.2020\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LZ\Tymczasowy\02 PRLZ\01 Zakup jednorazowy\2017-2018\2020\136 Retro Fit - Szkielet WC\01 Meryt\Rysunki z 23.05.2020\0000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8558169"/>
                      </a:xfrm>
                      <a:prstGeom prst="rect">
                        <a:avLst/>
                      </a:prstGeom>
                      <a:noFill/>
                      <a:ln>
                        <a:noFill/>
                      </a:ln>
                    </pic:spPr>
                  </pic:pic>
                </a:graphicData>
              </a:graphic>
            </wp:inline>
          </w:drawing>
        </w:r>
      </w:del>
    </w:p>
    <w:p w14:paraId="38AA4084" w14:textId="0E13E6E3" w:rsidR="00C82D15" w:rsidRPr="00D8539C" w:rsidDel="007252DB" w:rsidRDefault="00C82D15" w:rsidP="007252DB">
      <w:pPr>
        <w:overflowPunct w:val="0"/>
        <w:autoSpaceDE w:val="0"/>
        <w:autoSpaceDN w:val="0"/>
        <w:adjustRightInd w:val="0"/>
        <w:spacing w:before="120" w:after="240"/>
        <w:jc w:val="right"/>
        <w:textAlignment w:val="baseline"/>
        <w:rPr>
          <w:del w:id="1142" w:author="Aleksandra Pomykała" w:date="2020-09-17T09:46:00Z"/>
          <w:b/>
          <w:color w:val="000000" w:themeColor="text1"/>
          <w:sz w:val="18"/>
          <w:szCs w:val="18"/>
        </w:rPr>
      </w:pPr>
    </w:p>
    <w:p w14:paraId="338F4C13" w14:textId="386F4EC2" w:rsidR="006223F5" w:rsidRPr="006223F5" w:rsidDel="007252DB" w:rsidRDefault="006223F5" w:rsidP="007252DB">
      <w:pPr>
        <w:pStyle w:val="Akapitzlist"/>
        <w:spacing w:before="120" w:after="240"/>
        <w:ind w:left="284"/>
        <w:jc w:val="right"/>
        <w:rPr>
          <w:del w:id="1143" w:author="Aleksandra Pomykała" w:date="2020-09-17T09:46:00Z"/>
          <w:rFonts w:asciiTheme="minorHAnsi" w:hAnsiTheme="minorHAnsi" w:cs="Calibri"/>
          <w:color w:val="000000" w:themeColor="text1"/>
        </w:rPr>
      </w:pPr>
      <w:del w:id="1144" w:author="Aleksandra Pomykała" w:date="2020-09-17T09:46:00Z">
        <w:r w:rsidRPr="006223F5" w:rsidDel="007252DB">
          <w:rPr>
            <w:rFonts w:asciiTheme="minorHAnsi" w:eastAsia="Calibri" w:hAnsiTheme="minorHAnsi" w:cs="Arial"/>
            <w:b/>
            <w:color w:val="000000" w:themeColor="text1"/>
            <w:sz w:val="18"/>
            <w:szCs w:val="18"/>
          </w:rPr>
          <w:delText xml:space="preserve">Załącznik nr 2 do Umowy </w:delText>
        </w:r>
        <w:r w:rsidRPr="006223F5" w:rsidDel="007252DB">
          <w:rPr>
            <w:rFonts w:asciiTheme="minorHAnsi" w:hAnsiTheme="minorHAnsi"/>
            <w:b/>
            <w:color w:val="000000" w:themeColor="text1"/>
            <w:sz w:val="18"/>
            <w:szCs w:val="18"/>
          </w:rPr>
          <w:delText>CRU-K/Id/</w:delText>
        </w:r>
        <w:r w:rsidRPr="006223F5" w:rsidDel="007252DB">
          <w:rPr>
            <w:rFonts w:asciiTheme="minorHAnsi" w:hAnsiTheme="minorHAnsi" w:cstheme="minorHAnsi"/>
            <w:b/>
            <w:color w:val="000000" w:themeColor="text1"/>
            <w:lang w:eastAsia="zh-CN"/>
          </w:rPr>
          <w:delText xml:space="preserve">    </w:delText>
        </w:r>
        <w:r w:rsidRPr="006223F5" w:rsidDel="007252DB">
          <w:rPr>
            <w:rFonts w:asciiTheme="minorHAnsi" w:hAnsiTheme="minorHAnsi"/>
            <w:b/>
            <w:color w:val="000000" w:themeColor="text1"/>
            <w:sz w:val="18"/>
            <w:szCs w:val="18"/>
          </w:rPr>
          <w:delText>/2020</w:delText>
        </w:r>
      </w:del>
    </w:p>
    <w:p w14:paraId="2B52664B" w14:textId="212D28B1" w:rsidR="006223F5" w:rsidDel="007252DB" w:rsidRDefault="006223F5" w:rsidP="007252DB">
      <w:pPr>
        <w:pStyle w:val="Akapitzlist"/>
        <w:spacing w:before="120" w:after="240"/>
        <w:ind w:left="284"/>
        <w:jc w:val="center"/>
        <w:rPr>
          <w:del w:id="1145" w:author="Aleksandra Pomykała" w:date="2020-09-17T09:46:00Z"/>
          <w:rFonts w:asciiTheme="minorHAnsi" w:hAnsiTheme="minorHAnsi" w:cs="Calibri"/>
          <w:color w:val="000000" w:themeColor="text1"/>
        </w:rPr>
      </w:pPr>
    </w:p>
    <w:p w14:paraId="132B1055" w14:textId="5C7EDB53" w:rsidR="006223F5" w:rsidDel="007252DB" w:rsidRDefault="006223F5" w:rsidP="007252DB">
      <w:pPr>
        <w:pStyle w:val="Akapitzlist"/>
        <w:spacing w:before="120" w:after="240"/>
        <w:ind w:left="284"/>
        <w:jc w:val="center"/>
        <w:rPr>
          <w:del w:id="1146" w:author="Aleksandra Pomykała" w:date="2020-09-17T09:46:00Z"/>
          <w:rFonts w:asciiTheme="minorHAnsi" w:hAnsiTheme="minorHAnsi" w:cs="Calibri"/>
          <w:color w:val="000000" w:themeColor="text1"/>
        </w:rPr>
      </w:pPr>
    </w:p>
    <w:p w14:paraId="761E527C" w14:textId="09B0F4DE" w:rsidR="006223F5" w:rsidDel="007252DB" w:rsidRDefault="006223F5" w:rsidP="007252DB">
      <w:pPr>
        <w:pStyle w:val="Akapitzlist"/>
        <w:spacing w:before="120" w:after="240"/>
        <w:ind w:left="284"/>
        <w:jc w:val="center"/>
        <w:rPr>
          <w:del w:id="1147" w:author="Aleksandra Pomykała" w:date="2020-09-17T09:46:00Z"/>
          <w:rFonts w:asciiTheme="minorHAnsi" w:hAnsiTheme="minorHAnsi" w:cs="Calibri"/>
          <w:color w:val="000000" w:themeColor="text1"/>
        </w:rPr>
      </w:pPr>
    </w:p>
    <w:p w14:paraId="20A6B4BD" w14:textId="1BB651A2" w:rsidR="006223F5" w:rsidDel="007252DB" w:rsidRDefault="006223F5" w:rsidP="007252DB">
      <w:pPr>
        <w:pStyle w:val="Akapitzlist"/>
        <w:spacing w:before="120" w:after="240"/>
        <w:ind w:left="284"/>
        <w:jc w:val="center"/>
        <w:rPr>
          <w:del w:id="1148" w:author="Aleksandra Pomykała" w:date="2020-09-17T09:46:00Z"/>
          <w:rFonts w:asciiTheme="minorHAnsi" w:hAnsiTheme="minorHAnsi" w:cs="Calibri"/>
          <w:b/>
          <w:color w:val="000000" w:themeColor="text1"/>
        </w:rPr>
      </w:pPr>
      <w:del w:id="1149" w:author="Aleksandra Pomykała" w:date="2020-09-17T09:46:00Z">
        <w:r w:rsidRPr="006223F5" w:rsidDel="007252DB">
          <w:rPr>
            <w:rFonts w:asciiTheme="minorHAnsi" w:hAnsiTheme="minorHAnsi" w:cs="Calibri"/>
            <w:b/>
            <w:color w:val="000000" w:themeColor="text1"/>
          </w:rPr>
          <w:delText>Wykaz cen jednostkowych</w:delText>
        </w:r>
      </w:del>
    </w:p>
    <w:p w14:paraId="37C93388" w14:textId="3C6673FE" w:rsidR="005A13C4" w:rsidRPr="006223F5" w:rsidDel="007252DB" w:rsidRDefault="005A13C4" w:rsidP="007252DB">
      <w:pPr>
        <w:pStyle w:val="Akapitzlist"/>
        <w:spacing w:before="120" w:after="240"/>
        <w:ind w:left="284"/>
        <w:jc w:val="center"/>
        <w:rPr>
          <w:del w:id="1150" w:author="Aleksandra Pomykała" w:date="2020-09-17T09:46:00Z"/>
          <w:rFonts w:asciiTheme="minorHAnsi" w:hAnsiTheme="minorHAnsi" w:cs="Calibri"/>
          <w:b/>
          <w:color w:val="000000" w:themeColor="text1"/>
        </w:rPr>
      </w:pPr>
    </w:p>
    <w:tbl>
      <w:tblPr>
        <w:tblW w:w="7953" w:type="dxa"/>
        <w:jc w:val="center"/>
        <w:tblLayout w:type="fixed"/>
        <w:tblCellMar>
          <w:left w:w="70" w:type="dxa"/>
          <w:right w:w="70" w:type="dxa"/>
        </w:tblCellMar>
        <w:tblLook w:val="04A0" w:firstRow="1" w:lastRow="0" w:firstColumn="1" w:lastColumn="0" w:noHBand="0" w:noVBand="1"/>
      </w:tblPr>
      <w:tblGrid>
        <w:gridCol w:w="504"/>
        <w:gridCol w:w="5018"/>
        <w:gridCol w:w="567"/>
        <w:gridCol w:w="734"/>
        <w:gridCol w:w="1130"/>
      </w:tblGrid>
      <w:tr w:rsidR="00D8539C" w:rsidRPr="00D8539C" w:rsidDel="007252DB" w14:paraId="08A1E6AC" w14:textId="5490F004" w:rsidTr="00F6027E">
        <w:trPr>
          <w:trHeight w:val="300"/>
          <w:jc w:val="center"/>
          <w:del w:id="1151" w:author="Aleksandra Pomykała" w:date="2020-09-17T09:46:00Z"/>
        </w:trPr>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833016" w14:textId="64AC9959" w:rsidR="00D8539C" w:rsidRPr="00D8539C" w:rsidDel="007252DB" w:rsidRDefault="00D8539C" w:rsidP="007252DB">
            <w:pPr>
              <w:overflowPunct w:val="0"/>
              <w:autoSpaceDE w:val="0"/>
              <w:autoSpaceDN w:val="0"/>
              <w:adjustRightInd w:val="0"/>
              <w:spacing w:before="120" w:after="240"/>
              <w:jc w:val="center"/>
              <w:textAlignment w:val="baseline"/>
              <w:rPr>
                <w:del w:id="1152" w:author="Aleksandra Pomykała" w:date="2020-09-17T09:46:00Z"/>
                <w:rFonts w:eastAsia="Times New Roman" w:cs="Times New Roman"/>
                <w:b/>
                <w:bCs/>
                <w:color w:val="000000" w:themeColor="text1"/>
                <w:sz w:val="18"/>
                <w:szCs w:val="18"/>
                <w:lang w:eastAsia="pl-PL"/>
              </w:rPr>
            </w:pPr>
            <w:del w:id="1153" w:author="Aleksandra Pomykała" w:date="2020-09-17T09:46:00Z">
              <w:r w:rsidRPr="00D8539C" w:rsidDel="007252DB">
                <w:rPr>
                  <w:rFonts w:eastAsia="Times New Roman" w:cs="Times New Roman"/>
                  <w:b/>
                  <w:bCs/>
                  <w:color w:val="000000" w:themeColor="text1"/>
                  <w:sz w:val="18"/>
                  <w:szCs w:val="18"/>
                  <w:lang w:eastAsia="pl-PL"/>
                </w:rPr>
                <w:delText>Lp.</w:delText>
              </w:r>
            </w:del>
          </w:p>
        </w:tc>
        <w:tc>
          <w:tcPr>
            <w:tcW w:w="50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D891CA" w14:textId="782FA3A2" w:rsidR="00D8539C" w:rsidRPr="00D8539C" w:rsidDel="007252DB" w:rsidRDefault="00D8539C" w:rsidP="007252DB">
            <w:pPr>
              <w:overflowPunct w:val="0"/>
              <w:autoSpaceDE w:val="0"/>
              <w:autoSpaceDN w:val="0"/>
              <w:adjustRightInd w:val="0"/>
              <w:spacing w:before="120" w:after="240"/>
              <w:jc w:val="center"/>
              <w:textAlignment w:val="baseline"/>
              <w:rPr>
                <w:del w:id="1154" w:author="Aleksandra Pomykała" w:date="2020-09-17T09:46:00Z"/>
                <w:rFonts w:eastAsia="Times New Roman" w:cs="Times New Roman"/>
                <w:b/>
                <w:bCs/>
                <w:color w:val="000000" w:themeColor="text1"/>
                <w:sz w:val="18"/>
                <w:szCs w:val="18"/>
                <w:lang w:eastAsia="pl-PL"/>
              </w:rPr>
            </w:pPr>
            <w:del w:id="1155" w:author="Aleksandra Pomykała" w:date="2020-09-17T09:46:00Z">
              <w:r w:rsidRPr="00D8539C" w:rsidDel="007252DB">
                <w:rPr>
                  <w:rFonts w:eastAsia="Times New Roman" w:cs="Times New Roman"/>
                  <w:b/>
                  <w:bCs/>
                  <w:color w:val="000000" w:themeColor="text1"/>
                  <w:sz w:val="18"/>
                  <w:szCs w:val="18"/>
                  <w:lang w:eastAsia="pl-PL"/>
                </w:rPr>
                <w:delText xml:space="preserve">Nazwa </w:delText>
              </w:r>
            </w:del>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5DA509" w14:textId="251E39A1" w:rsidR="00D8539C" w:rsidRPr="00D8539C" w:rsidDel="007252DB" w:rsidRDefault="00D8539C" w:rsidP="007252DB">
            <w:pPr>
              <w:overflowPunct w:val="0"/>
              <w:autoSpaceDE w:val="0"/>
              <w:autoSpaceDN w:val="0"/>
              <w:adjustRightInd w:val="0"/>
              <w:spacing w:before="120" w:after="240"/>
              <w:jc w:val="center"/>
              <w:textAlignment w:val="baseline"/>
              <w:rPr>
                <w:del w:id="1156" w:author="Aleksandra Pomykała" w:date="2020-09-17T09:46:00Z"/>
                <w:rFonts w:eastAsia="Times New Roman" w:cs="Times New Roman"/>
                <w:b/>
                <w:bCs/>
                <w:color w:val="000000" w:themeColor="text1"/>
                <w:sz w:val="18"/>
                <w:szCs w:val="18"/>
                <w:lang w:eastAsia="pl-PL"/>
              </w:rPr>
            </w:pPr>
            <w:del w:id="1157" w:author="Aleksandra Pomykała" w:date="2020-09-17T09:46:00Z">
              <w:r w:rsidRPr="00D8539C" w:rsidDel="007252DB">
                <w:rPr>
                  <w:rFonts w:eastAsia="Times New Roman" w:cs="Times New Roman"/>
                  <w:b/>
                  <w:bCs/>
                  <w:color w:val="000000" w:themeColor="text1"/>
                  <w:sz w:val="18"/>
                  <w:szCs w:val="18"/>
                  <w:lang w:eastAsia="pl-PL"/>
                </w:rPr>
                <w:delText>j.m.</w:delText>
              </w:r>
            </w:del>
          </w:p>
        </w:tc>
        <w:tc>
          <w:tcPr>
            <w:tcW w:w="7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911C05" w14:textId="6D6EBDF9" w:rsidR="00D8539C" w:rsidRPr="00D8539C" w:rsidDel="007252DB" w:rsidRDefault="00D8539C" w:rsidP="007252DB">
            <w:pPr>
              <w:overflowPunct w:val="0"/>
              <w:autoSpaceDE w:val="0"/>
              <w:autoSpaceDN w:val="0"/>
              <w:adjustRightInd w:val="0"/>
              <w:spacing w:before="120" w:after="240"/>
              <w:jc w:val="center"/>
              <w:textAlignment w:val="baseline"/>
              <w:rPr>
                <w:del w:id="1158" w:author="Aleksandra Pomykała" w:date="2020-09-17T09:46:00Z"/>
                <w:rFonts w:eastAsia="Times New Roman" w:cs="Times New Roman"/>
                <w:b/>
                <w:bCs/>
                <w:color w:val="000000" w:themeColor="text1"/>
                <w:sz w:val="18"/>
                <w:szCs w:val="18"/>
                <w:lang w:eastAsia="pl-PL"/>
              </w:rPr>
            </w:pPr>
            <w:del w:id="1159" w:author="Aleksandra Pomykała" w:date="2020-09-17T09:46:00Z">
              <w:r w:rsidRPr="00D8539C" w:rsidDel="007252DB">
                <w:rPr>
                  <w:rFonts w:eastAsia="Times New Roman" w:cs="Times New Roman"/>
                  <w:b/>
                  <w:bCs/>
                  <w:color w:val="000000" w:themeColor="text1"/>
                  <w:sz w:val="18"/>
                  <w:szCs w:val="18"/>
                  <w:lang w:eastAsia="pl-PL"/>
                </w:rPr>
                <w:delText>Ilość</w:delText>
              </w:r>
            </w:del>
          </w:p>
        </w:tc>
        <w:tc>
          <w:tcPr>
            <w:tcW w:w="11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ECA5CF" w14:textId="241F01B3" w:rsidR="00D8539C" w:rsidRPr="00D8539C" w:rsidDel="007252DB" w:rsidRDefault="00D8539C" w:rsidP="007252DB">
            <w:pPr>
              <w:overflowPunct w:val="0"/>
              <w:autoSpaceDE w:val="0"/>
              <w:autoSpaceDN w:val="0"/>
              <w:adjustRightInd w:val="0"/>
              <w:spacing w:before="120" w:after="240"/>
              <w:jc w:val="center"/>
              <w:textAlignment w:val="baseline"/>
              <w:rPr>
                <w:del w:id="1160" w:author="Aleksandra Pomykała" w:date="2020-09-17T09:46:00Z"/>
                <w:rFonts w:eastAsia="Times New Roman" w:cs="Times New Roman"/>
                <w:b/>
                <w:bCs/>
                <w:color w:val="000000" w:themeColor="text1"/>
                <w:sz w:val="18"/>
                <w:szCs w:val="18"/>
                <w:lang w:eastAsia="pl-PL"/>
              </w:rPr>
            </w:pPr>
            <w:del w:id="1161" w:author="Aleksandra Pomykała" w:date="2020-09-17T09:46:00Z">
              <w:r w:rsidRPr="00D8539C" w:rsidDel="007252DB">
                <w:rPr>
                  <w:rFonts w:eastAsia="Times New Roman" w:cs="Times New Roman"/>
                  <w:b/>
                  <w:bCs/>
                  <w:color w:val="000000" w:themeColor="text1"/>
                  <w:sz w:val="18"/>
                  <w:szCs w:val="18"/>
                  <w:lang w:eastAsia="pl-PL"/>
                </w:rPr>
                <w:delText>Cena jednostkowa w PLN</w:delText>
              </w:r>
            </w:del>
          </w:p>
        </w:tc>
      </w:tr>
      <w:tr w:rsidR="00D8539C" w:rsidRPr="00D8539C" w:rsidDel="007252DB" w14:paraId="3C5527DE" w14:textId="18A413ED" w:rsidTr="00F6027E">
        <w:trPr>
          <w:trHeight w:val="261"/>
          <w:jc w:val="center"/>
          <w:del w:id="1162" w:author="Aleksandra Pomykała" w:date="2020-09-17T09:46:00Z"/>
        </w:trPr>
        <w:tc>
          <w:tcPr>
            <w:tcW w:w="50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61AFA40" w14:textId="65BB7DE6" w:rsidR="00D8539C" w:rsidRPr="00D8539C" w:rsidDel="007252DB" w:rsidRDefault="00D8539C" w:rsidP="007252DB">
            <w:pPr>
              <w:overflowPunct w:val="0"/>
              <w:autoSpaceDE w:val="0"/>
              <w:autoSpaceDN w:val="0"/>
              <w:adjustRightInd w:val="0"/>
              <w:spacing w:before="120" w:after="240"/>
              <w:jc w:val="center"/>
              <w:textAlignment w:val="baseline"/>
              <w:rPr>
                <w:del w:id="1163" w:author="Aleksandra Pomykała" w:date="2020-09-17T09:46:00Z"/>
                <w:rFonts w:eastAsia="Times New Roman" w:cs="Times New Roman"/>
                <w:b/>
                <w:bCs/>
                <w:color w:val="000000" w:themeColor="text1"/>
                <w:sz w:val="18"/>
                <w:szCs w:val="18"/>
                <w:lang w:eastAsia="pl-PL"/>
              </w:rPr>
            </w:pPr>
            <w:del w:id="1164" w:author="Aleksandra Pomykała" w:date="2020-09-17T09:46:00Z">
              <w:r w:rsidRPr="00D8539C" w:rsidDel="007252DB">
                <w:rPr>
                  <w:rFonts w:eastAsia="Times New Roman" w:cs="Times New Roman"/>
                  <w:b/>
                  <w:bCs/>
                  <w:color w:val="000000" w:themeColor="text1"/>
                  <w:sz w:val="18"/>
                  <w:szCs w:val="18"/>
                  <w:lang w:eastAsia="pl-PL"/>
                </w:rPr>
                <w:delText>1</w:delText>
              </w:r>
            </w:del>
          </w:p>
        </w:tc>
        <w:tc>
          <w:tcPr>
            <w:tcW w:w="5018" w:type="dxa"/>
            <w:tcBorders>
              <w:top w:val="nil"/>
              <w:left w:val="nil"/>
              <w:bottom w:val="single" w:sz="4" w:space="0" w:color="auto"/>
              <w:right w:val="single" w:sz="4" w:space="0" w:color="auto"/>
            </w:tcBorders>
            <w:shd w:val="clear" w:color="auto" w:fill="D9D9D9" w:themeFill="background1" w:themeFillShade="D9"/>
            <w:noWrap/>
            <w:vAlign w:val="center"/>
          </w:tcPr>
          <w:p w14:paraId="13FF31B5" w14:textId="11B370A4" w:rsidR="00D8539C" w:rsidRPr="00D8539C" w:rsidDel="007252DB" w:rsidRDefault="00D8539C" w:rsidP="007252DB">
            <w:pPr>
              <w:overflowPunct w:val="0"/>
              <w:autoSpaceDE w:val="0"/>
              <w:autoSpaceDN w:val="0"/>
              <w:adjustRightInd w:val="0"/>
              <w:spacing w:before="120" w:after="240"/>
              <w:jc w:val="center"/>
              <w:textAlignment w:val="baseline"/>
              <w:rPr>
                <w:del w:id="1165" w:author="Aleksandra Pomykała" w:date="2020-09-17T09:46:00Z"/>
                <w:rFonts w:eastAsia="Times New Roman" w:cs="Times New Roman"/>
                <w:b/>
                <w:bCs/>
                <w:color w:val="000000" w:themeColor="text1"/>
                <w:sz w:val="18"/>
                <w:szCs w:val="18"/>
                <w:lang w:eastAsia="pl-PL"/>
              </w:rPr>
            </w:pPr>
            <w:del w:id="1166" w:author="Aleksandra Pomykała" w:date="2020-09-17T09:46:00Z">
              <w:r w:rsidRPr="00D8539C" w:rsidDel="007252DB">
                <w:rPr>
                  <w:rFonts w:eastAsia="Times New Roman" w:cs="Times New Roman"/>
                  <w:b/>
                  <w:bCs/>
                  <w:color w:val="000000" w:themeColor="text1"/>
                  <w:sz w:val="18"/>
                  <w:szCs w:val="18"/>
                  <w:lang w:eastAsia="pl-PL"/>
                </w:rPr>
                <w:delText>2</w:delText>
              </w:r>
            </w:del>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4022B908" w14:textId="6F6069A3" w:rsidR="00D8539C" w:rsidRPr="00D8539C" w:rsidDel="007252DB" w:rsidRDefault="00D8539C" w:rsidP="007252DB">
            <w:pPr>
              <w:overflowPunct w:val="0"/>
              <w:autoSpaceDE w:val="0"/>
              <w:autoSpaceDN w:val="0"/>
              <w:adjustRightInd w:val="0"/>
              <w:spacing w:before="120" w:after="240"/>
              <w:jc w:val="center"/>
              <w:textAlignment w:val="baseline"/>
              <w:rPr>
                <w:del w:id="1167" w:author="Aleksandra Pomykała" w:date="2020-09-17T09:46:00Z"/>
                <w:rFonts w:eastAsia="Times New Roman" w:cs="Times New Roman"/>
                <w:b/>
                <w:bCs/>
                <w:color w:val="000000" w:themeColor="text1"/>
                <w:sz w:val="18"/>
                <w:szCs w:val="18"/>
                <w:lang w:eastAsia="pl-PL"/>
              </w:rPr>
            </w:pPr>
            <w:del w:id="1168" w:author="Aleksandra Pomykała" w:date="2020-09-17T09:46:00Z">
              <w:r w:rsidRPr="00D8539C" w:rsidDel="007252DB">
                <w:rPr>
                  <w:rFonts w:eastAsia="Times New Roman" w:cs="Times New Roman"/>
                  <w:b/>
                  <w:bCs/>
                  <w:color w:val="000000" w:themeColor="text1"/>
                  <w:sz w:val="18"/>
                  <w:szCs w:val="18"/>
                  <w:lang w:eastAsia="pl-PL"/>
                </w:rPr>
                <w:delText>3</w:delText>
              </w:r>
            </w:del>
          </w:p>
        </w:tc>
        <w:tc>
          <w:tcPr>
            <w:tcW w:w="734" w:type="dxa"/>
            <w:tcBorders>
              <w:top w:val="nil"/>
              <w:left w:val="nil"/>
              <w:bottom w:val="single" w:sz="4" w:space="0" w:color="auto"/>
              <w:right w:val="single" w:sz="4" w:space="0" w:color="auto"/>
            </w:tcBorders>
            <w:shd w:val="clear" w:color="auto" w:fill="D9D9D9" w:themeFill="background1" w:themeFillShade="D9"/>
            <w:noWrap/>
            <w:vAlign w:val="center"/>
          </w:tcPr>
          <w:p w14:paraId="0F213E4D" w14:textId="789198DD" w:rsidR="00D8539C" w:rsidRPr="00D8539C" w:rsidDel="007252DB" w:rsidRDefault="00D8539C" w:rsidP="007252DB">
            <w:pPr>
              <w:overflowPunct w:val="0"/>
              <w:autoSpaceDE w:val="0"/>
              <w:autoSpaceDN w:val="0"/>
              <w:adjustRightInd w:val="0"/>
              <w:spacing w:before="120" w:after="240"/>
              <w:jc w:val="center"/>
              <w:textAlignment w:val="baseline"/>
              <w:rPr>
                <w:del w:id="1169" w:author="Aleksandra Pomykała" w:date="2020-09-17T09:46:00Z"/>
                <w:rFonts w:eastAsia="Times New Roman" w:cs="Times New Roman"/>
                <w:b/>
                <w:bCs/>
                <w:color w:val="000000" w:themeColor="text1"/>
                <w:sz w:val="18"/>
                <w:szCs w:val="18"/>
                <w:lang w:eastAsia="pl-PL"/>
              </w:rPr>
            </w:pPr>
            <w:del w:id="1170" w:author="Aleksandra Pomykała" w:date="2020-09-17T09:46:00Z">
              <w:r w:rsidRPr="00D8539C" w:rsidDel="007252DB">
                <w:rPr>
                  <w:rFonts w:eastAsia="Times New Roman" w:cs="Times New Roman"/>
                  <w:b/>
                  <w:bCs/>
                  <w:color w:val="000000" w:themeColor="text1"/>
                  <w:sz w:val="18"/>
                  <w:szCs w:val="18"/>
                  <w:lang w:eastAsia="pl-PL"/>
                </w:rPr>
                <w:delText>4</w:delText>
              </w:r>
            </w:del>
          </w:p>
        </w:tc>
        <w:tc>
          <w:tcPr>
            <w:tcW w:w="1130" w:type="dxa"/>
            <w:tcBorders>
              <w:top w:val="nil"/>
              <w:left w:val="nil"/>
              <w:bottom w:val="single" w:sz="4" w:space="0" w:color="auto"/>
              <w:right w:val="single" w:sz="4" w:space="0" w:color="auto"/>
            </w:tcBorders>
            <w:shd w:val="clear" w:color="auto" w:fill="D9D9D9" w:themeFill="background1" w:themeFillShade="D9"/>
            <w:noWrap/>
            <w:vAlign w:val="center"/>
          </w:tcPr>
          <w:p w14:paraId="095FD403" w14:textId="606187D0" w:rsidR="00D8539C" w:rsidRPr="00D8539C" w:rsidDel="007252DB" w:rsidRDefault="00D8539C" w:rsidP="007252DB">
            <w:pPr>
              <w:overflowPunct w:val="0"/>
              <w:autoSpaceDE w:val="0"/>
              <w:autoSpaceDN w:val="0"/>
              <w:adjustRightInd w:val="0"/>
              <w:spacing w:before="120" w:after="240"/>
              <w:jc w:val="center"/>
              <w:textAlignment w:val="baseline"/>
              <w:rPr>
                <w:del w:id="1171" w:author="Aleksandra Pomykała" w:date="2020-09-17T09:46:00Z"/>
                <w:rFonts w:eastAsia="Times New Roman" w:cs="Times New Roman"/>
                <w:b/>
                <w:bCs/>
                <w:color w:val="000000" w:themeColor="text1"/>
                <w:sz w:val="18"/>
                <w:szCs w:val="18"/>
                <w:lang w:eastAsia="pl-PL"/>
              </w:rPr>
            </w:pPr>
            <w:del w:id="1172" w:author="Aleksandra Pomykała" w:date="2020-09-17T09:46:00Z">
              <w:r w:rsidRPr="00D8539C" w:rsidDel="007252DB">
                <w:rPr>
                  <w:rFonts w:eastAsia="Times New Roman" w:cs="Times New Roman"/>
                  <w:b/>
                  <w:bCs/>
                  <w:color w:val="000000" w:themeColor="text1"/>
                  <w:sz w:val="18"/>
                  <w:szCs w:val="18"/>
                  <w:lang w:eastAsia="pl-PL"/>
                </w:rPr>
                <w:delText>5</w:delText>
              </w:r>
            </w:del>
          </w:p>
        </w:tc>
      </w:tr>
      <w:tr w:rsidR="001270AA" w:rsidRPr="00D8539C" w:rsidDel="007252DB" w14:paraId="76A182F5" w14:textId="54E1A72F" w:rsidTr="00F6027E">
        <w:trPr>
          <w:trHeight w:val="1919"/>
          <w:jc w:val="center"/>
          <w:del w:id="1173" w:author="Aleksandra Pomykała" w:date="2020-09-17T09:46:00Z"/>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5301" w14:textId="4D87E99B" w:rsidR="001270AA" w:rsidRPr="00D8539C" w:rsidDel="007252DB" w:rsidRDefault="001270AA" w:rsidP="007252DB">
            <w:pPr>
              <w:overflowPunct w:val="0"/>
              <w:autoSpaceDE w:val="0"/>
              <w:autoSpaceDN w:val="0"/>
              <w:adjustRightInd w:val="0"/>
              <w:spacing w:before="120" w:after="240"/>
              <w:jc w:val="center"/>
              <w:textAlignment w:val="baseline"/>
              <w:rPr>
                <w:del w:id="1174" w:author="Aleksandra Pomykała" w:date="2020-09-17T09:46:00Z"/>
                <w:rFonts w:cs="Calibri"/>
                <w:bCs/>
                <w:color w:val="000000" w:themeColor="text1"/>
                <w:sz w:val="18"/>
                <w:szCs w:val="18"/>
              </w:rPr>
            </w:pPr>
            <w:del w:id="1175" w:author="Aleksandra Pomykała" w:date="2020-09-17T09:46:00Z">
              <w:r w:rsidRPr="00D8539C" w:rsidDel="007252DB">
                <w:rPr>
                  <w:rFonts w:cs="Calibri"/>
                  <w:bCs/>
                  <w:color w:val="000000" w:themeColor="text1"/>
                  <w:sz w:val="18"/>
                  <w:szCs w:val="18"/>
                </w:rPr>
                <w:delText>1.</w:delText>
              </w:r>
            </w:del>
          </w:p>
        </w:tc>
        <w:tc>
          <w:tcPr>
            <w:tcW w:w="5018" w:type="dxa"/>
            <w:tcBorders>
              <w:top w:val="single" w:sz="4" w:space="0" w:color="auto"/>
              <w:left w:val="nil"/>
              <w:bottom w:val="single" w:sz="4" w:space="0" w:color="auto"/>
              <w:right w:val="single" w:sz="4" w:space="0" w:color="auto"/>
            </w:tcBorders>
            <w:shd w:val="clear" w:color="auto" w:fill="auto"/>
            <w:noWrap/>
            <w:vAlign w:val="center"/>
          </w:tcPr>
          <w:p w14:paraId="77E01121" w14:textId="60C6AE21" w:rsidR="001270AA" w:rsidRPr="00D8539C" w:rsidDel="007252DB" w:rsidRDefault="00F6027E" w:rsidP="007252DB">
            <w:pPr>
              <w:overflowPunct w:val="0"/>
              <w:autoSpaceDE w:val="0"/>
              <w:autoSpaceDN w:val="0"/>
              <w:adjustRightInd w:val="0"/>
              <w:spacing w:before="120" w:after="240" w:line="240" w:lineRule="auto"/>
              <w:jc w:val="center"/>
              <w:textAlignment w:val="baseline"/>
              <w:rPr>
                <w:del w:id="1176" w:author="Aleksandra Pomykała" w:date="2020-09-17T09:46:00Z"/>
                <w:rFonts w:eastAsia="Times New Roman" w:cs="Times New Roman"/>
                <w:color w:val="000000"/>
                <w:sz w:val="18"/>
                <w:szCs w:val="18"/>
                <w:lang w:eastAsia="pl-PL"/>
              </w:rPr>
            </w:pPr>
            <w:del w:id="1177" w:author="Aleksandra Pomykała" w:date="2020-09-17T09:46:00Z">
              <w:r w:rsidRPr="001E3F75" w:rsidDel="007252DB">
                <w:rPr>
                  <w:sz w:val="20"/>
                  <w:szCs w:val="20"/>
                </w:rPr>
                <w:delText>Wykonanie oraz dostarczenie szkieletu kabiny WC do Zamawiającego</w:delText>
              </w:r>
            </w:del>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FE1CCA" w14:textId="1384594F" w:rsidR="001270AA" w:rsidRPr="00D8539C" w:rsidDel="007252DB" w:rsidRDefault="001270AA" w:rsidP="007252DB">
            <w:pPr>
              <w:overflowPunct w:val="0"/>
              <w:autoSpaceDE w:val="0"/>
              <w:autoSpaceDN w:val="0"/>
              <w:adjustRightInd w:val="0"/>
              <w:spacing w:before="120" w:after="240"/>
              <w:jc w:val="center"/>
              <w:textAlignment w:val="baseline"/>
              <w:rPr>
                <w:del w:id="1178" w:author="Aleksandra Pomykała" w:date="2020-09-17T09:46:00Z"/>
                <w:rFonts w:cs="Calibri"/>
                <w:color w:val="000000" w:themeColor="text1"/>
                <w:sz w:val="18"/>
                <w:szCs w:val="18"/>
              </w:rPr>
            </w:pPr>
            <w:del w:id="1179" w:author="Aleksandra Pomykała" w:date="2020-09-17T09:46:00Z">
              <w:r w:rsidDel="007252DB">
                <w:rPr>
                  <w:rFonts w:cs="Calibri"/>
                  <w:color w:val="000000" w:themeColor="text1"/>
                  <w:sz w:val="18"/>
                  <w:szCs w:val="18"/>
                </w:rPr>
                <w:delText>kpl</w:delText>
              </w:r>
            </w:del>
          </w:p>
        </w:tc>
        <w:tc>
          <w:tcPr>
            <w:tcW w:w="734" w:type="dxa"/>
            <w:tcBorders>
              <w:top w:val="single" w:sz="4" w:space="0" w:color="auto"/>
              <w:left w:val="nil"/>
              <w:bottom w:val="single" w:sz="4" w:space="0" w:color="auto"/>
              <w:right w:val="single" w:sz="4" w:space="0" w:color="auto"/>
            </w:tcBorders>
            <w:shd w:val="clear" w:color="auto" w:fill="auto"/>
            <w:noWrap/>
            <w:vAlign w:val="center"/>
          </w:tcPr>
          <w:p w14:paraId="54A370AF" w14:textId="0785CE1C" w:rsidR="001270AA" w:rsidRPr="00D8539C" w:rsidDel="007252DB" w:rsidRDefault="007B3745" w:rsidP="007252DB">
            <w:pPr>
              <w:overflowPunct w:val="0"/>
              <w:autoSpaceDE w:val="0"/>
              <w:autoSpaceDN w:val="0"/>
              <w:adjustRightInd w:val="0"/>
              <w:spacing w:before="120" w:after="240" w:line="240" w:lineRule="auto"/>
              <w:jc w:val="center"/>
              <w:textAlignment w:val="baseline"/>
              <w:rPr>
                <w:del w:id="1180" w:author="Aleksandra Pomykała" w:date="2020-09-17T09:46:00Z"/>
                <w:rFonts w:eastAsia="Times New Roman" w:cs="Times New Roman"/>
                <w:color w:val="000000"/>
                <w:sz w:val="18"/>
                <w:szCs w:val="18"/>
                <w:lang w:eastAsia="pl-PL"/>
              </w:rPr>
            </w:pPr>
            <w:del w:id="1181" w:author="Aleksandra Pomykała" w:date="2020-09-17T09:42:00Z">
              <w:r w:rsidDel="007252DB">
                <w:rPr>
                  <w:rFonts w:eastAsia="Times New Roman" w:cs="Times New Roman"/>
                  <w:color w:val="000000"/>
                  <w:sz w:val="18"/>
                  <w:szCs w:val="18"/>
                  <w:lang w:eastAsia="pl-PL"/>
                </w:rPr>
                <w:delText>6</w:delText>
              </w:r>
            </w:del>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1D26DAB8" w14:textId="3340B80D" w:rsidR="001270AA" w:rsidRPr="00D8539C" w:rsidDel="007252DB" w:rsidRDefault="001270AA" w:rsidP="007252DB">
            <w:pPr>
              <w:overflowPunct w:val="0"/>
              <w:autoSpaceDE w:val="0"/>
              <w:autoSpaceDN w:val="0"/>
              <w:adjustRightInd w:val="0"/>
              <w:spacing w:before="120" w:after="240"/>
              <w:jc w:val="center"/>
              <w:textAlignment w:val="baseline"/>
              <w:rPr>
                <w:del w:id="1182" w:author="Aleksandra Pomykała" w:date="2020-09-17T09:46:00Z"/>
                <w:rFonts w:cs="Calibri"/>
                <w:color w:val="000000" w:themeColor="text1"/>
                <w:sz w:val="18"/>
                <w:szCs w:val="18"/>
              </w:rPr>
            </w:pPr>
          </w:p>
        </w:tc>
      </w:tr>
    </w:tbl>
    <w:p w14:paraId="3636B791" w14:textId="6FD79575" w:rsidR="006223F5" w:rsidDel="007252DB" w:rsidRDefault="006223F5" w:rsidP="007252DB">
      <w:pPr>
        <w:pStyle w:val="Akapitzlist"/>
        <w:spacing w:before="120" w:after="240"/>
        <w:ind w:left="284"/>
        <w:jc w:val="center"/>
        <w:rPr>
          <w:del w:id="1183" w:author="Aleksandra Pomykała" w:date="2020-09-17T09:46:00Z"/>
          <w:rFonts w:asciiTheme="minorHAnsi" w:hAnsiTheme="minorHAnsi" w:cs="Calibri"/>
          <w:color w:val="000000" w:themeColor="text1"/>
        </w:rPr>
      </w:pPr>
    </w:p>
    <w:p w14:paraId="6C2D0C4A" w14:textId="3C8D8C1C" w:rsidR="006223F5" w:rsidDel="007252DB" w:rsidRDefault="006223F5" w:rsidP="007252DB">
      <w:pPr>
        <w:pStyle w:val="Akapitzlist"/>
        <w:spacing w:before="120" w:after="240"/>
        <w:ind w:left="284"/>
        <w:jc w:val="center"/>
        <w:rPr>
          <w:del w:id="1184" w:author="Aleksandra Pomykała" w:date="2020-09-17T09:46:00Z"/>
          <w:rFonts w:asciiTheme="minorHAnsi" w:hAnsiTheme="minorHAnsi" w:cs="Calibri"/>
          <w:color w:val="000000" w:themeColor="text1"/>
        </w:rPr>
      </w:pPr>
    </w:p>
    <w:p w14:paraId="173D7230" w14:textId="1D44E983" w:rsidR="006223F5" w:rsidRPr="008C0272" w:rsidDel="007252DB" w:rsidRDefault="006223F5" w:rsidP="007252DB">
      <w:pPr>
        <w:pStyle w:val="Akapitzlist"/>
        <w:spacing w:before="120" w:after="240"/>
        <w:ind w:left="284"/>
        <w:jc w:val="center"/>
        <w:rPr>
          <w:del w:id="1185" w:author="Aleksandra Pomykała" w:date="2020-09-17T09:46:00Z"/>
          <w:rFonts w:asciiTheme="minorHAnsi" w:hAnsiTheme="minorHAnsi" w:cs="Calibri"/>
          <w:color w:val="000000" w:themeColor="text1"/>
        </w:rPr>
      </w:pPr>
    </w:p>
    <w:p w14:paraId="14B1C4B6" w14:textId="77BF0A2C" w:rsidR="006223F5" w:rsidDel="007252DB" w:rsidRDefault="006223F5" w:rsidP="007252DB">
      <w:pPr>
        <w:overflowPunct w:val="0"/>
        <w:autoSpaceDE w:val="0"/>
        <w:autoSpaceDN w:val="0"/>
        <w:adjustRightInd w:val="0"/>
        <w:spacing w:before="120" w:after="240"/>
        <w:jc w:val="right"/>
        <w:textAlignment w:val="baseline"/>
        <w:rPr>
          <w:del w:id="1186" w:author="Aleksandra Pomykała" w:date="2020-09-17T09:46:00Z"/>
          <w:rFonts w:eastAsia="Calibri" w:cs="Arial"/>
          <w:b/>
          <w:color w:val="000000" w:themeColor="text1"/>
          <w:sz w:val="18"/>
          <w:szCs w:val="18"/>
        </w:rPr>
      </w:pPr>
    </w:p>
    <w:p w14:paraId="02D42BF3" w14:textId="76F6340A" w:rsidR="006223F5" w:rsidDel="007252DB" w:rsidRDefault="006223F5" w:rsidP="007252DB">
      <w:pPr>
        <w:overflowPunct w:val="0"/>
        <w:autoSpaceDE w:val="0"/>
        <w:autoSpaceDN w:val="0"/>
        <w:adjustRightInd w:val="0"/>
        <w:spacing w:before="120" w:after="240"/>
        <w:jc w:val="right"/>
        <w:textAlignment w:val="baseline"/>
        <w:rPr>
          <w:del w:id="1187" w:author="Aleksandra Pomykała" w:date="2020-09-17T09:46:00Z"/>
          <w:rFonts w:eastAsia="Calibri" w:cs="Arial"/>
          <w:b/>
          <w:color w:val="000000" w:themeColor="text1"/>
          <w:sz w:val="18"/>
          <w:szCs w:val="18"/>
        </w:rPr>
      </w:pPr>
    </w:p>
    <w:p w14:paraId="044F5570" w14:textId="5E375FCA" w:rsidR="006223F5" w:rsidDel="007252DB" w:rsidRDefault="006223F5" w:rsidP="007252DB">
      <w:pPr>
        <w:overflowPunct w:val="0"/>
        <w:autoSpaceDE w:val="0"/>
        <w:autoSpaceDN w:val="0"/>
        <w:adjustRightInd w:val="0"/>
        <w:spacing w:before="120" w:after="240"/>
        <w:jc w:val="right"/>
        <w:textAlignment w:val="baseline"/>
        <w:rPr>
          <w:del w:id="1188" w:author="Aleksandra Pomykała" w:date="2020-09-17T09:46:00Z"/>
          <w:rFonts w:eastAsia="Calibri" w:cs="Arial"/>
          <w:b/>
          <w:color w:val="000000" w:themeColor="text1"/>
          <w:sz w:val="18"/>
          <w:szCs w:val="18"/>
        </w:rPr>
      </w:pPr>
    </w:p>
    <w:p w14:paraId="728D5CDC" w14:textId="0D62A17A" w:rsidR="006223F5" w:rsidDel="007252DB" w:rsidRDefault="006223F5" w:rsidP="007252DB">
      <w:pPr>
        <w:overflowPunct w:val="0"/>
        <w:autoSpaceDE w:val="0"/>
        <w:autoSpaceDN w:val="0"/>
        <w:adjustRightInd w:val="0"/>
        <w:spacing w:before="120" w:after="240"/>
        <w:jc w:val="right"/>
        <w:textAlignment w:val="baseline"/>
        <w:rPr>
          <w:del w:id="1189" w:author="Aleksandra Pomykała" w:date="2020-09-17T09:46:00Z"/>
          <w:rFonts w:eastAsia="Calibri" w:cs="Arial"/>
          <w:b/>
          <w:color w:val="000000" w:themeColor="text1"/>
          <w:sz w:val="18"/>
          <w:szCs w:val="18"/>
        </w:rPr>
      </w:pPr>
    </w:p>
    <w:p w14:paraId="34306673" w14:textId="1BD977AD" w:rsidR="006223F5" w:rsidDel="007252DB" w:rsidRDefault="006223F5" w:rsidP="007252DB">
      <w:pPr>
        <w:overflowPunct w:val="0"/>
        <w:autoSpaceDE w:val="0"/>
        <w:autoSpaceDN w:val="0"/>
        <w:adjustRightInd w:val="0"/>
        <w:spacing w:before="120" w:after="240"/>
        <w:jc w:val="right"/>
        <w:textAlignment w:val="baseline"/>
        <w:rPr>
          <w:del w:id="1190" w:author="Aleksandra Pomykała" w:date="2020-09-17T09:46:00Z"/>
          <w:rFonts w:eastAsia="Calibri" w:cs="Arial"/>
          <w:b/>
          <w:color w:val="000000" w:themeColor="text1"/>
          <w:sz w:val="18"/>
          <w:szCs w:val="18"/>
        </w:rPr>
      </w:pPr>
    </w:p>
    <w:p w14:paraId="66BB7ABE" w14:textId="00D0DDBA" w:rsidR="00BA017D" w:rsidDel="007252DB" w:rsidRDefault="00BA017D" w:rsidP="007252DB">
      <w:pPr>
        <w:overflowPunct w:val="0"/>
        <w:autoSpaceDE w:val="0"/>
        <w:autoSpaceDN w:val="0"/>
        <w:adjustRightInd w:val="0"/>
        <w:spacing w:before="120" w:after="240"/>
        <w:jc w:val="right"/>
        <w:textAlignment w:val="baseline"/>
        <w:rPr>
          <w:del w:id="1191" w:author="Aleksandra Pomykała" w:date="2020-09-17T09:46:00Z"/>
          <w:rFonts w:eastAsia="Calibri" w:cs="Arial"/>
          <w:b/>
          <w:color w:val="000000" w:themeColor="text1"/>
          <w:sz w:val="18"/>
          <w:szCs w:val="18"/>
        </w:rPr>
      </w:pPr>
    </w:p>
    <w:p w14:paraId="5997BB02" w14:textId="67D6CCAF" w:rsidR="00D8539C" w:rsidDel="007252DB" w:rsidRDefault="00D8539C" w:rsidP="007252DB">
      <w:pPr>
        <w:overflowPunct w:val="0"/>
        <w:autoSpaceDE w:val="0"/>
        <w:autoSpaceDN w:val="0"/>
        <w:adjustRightInd w:val="0"/>
        <w:spacing w:before="120" w:after="240"/>
        <w:jc w:val="right"/>
        <w:textAlignment w:val="baseline"/>
        <w:rPr>
          <w:del w:id="1192" w:author="Aleksandra Pomykała" w:date="2020-09-17T09:46:00Z"/>
          <w:rFonts w:eastAsia="Calibri" w:cs="Arial"/>
          <w:b/>
          <w:color w:val="000000" w:themeColor="text1"/>
          <w:sz w:val="18"/>
          <w:szCs w:val="18"/>
        </w:rPr>
      </w:pPr>
    </w:p>
    <w:p w14:paraId="2CEE2A79" w14:textId="3677448C" w:rsidR="00D8539C" w:rsidDel="007252DB" w:rsidRDefault="00D8539C" w:rsidP="007252DB">
      <w:pPr>
        <w:overflowPunct w:val="0"/>
        <w:autoSpaceDE w:val="0"/>
        <w:autoSpaceDN w:val="0"/>
        <w:adjustRightInd w:val="0"/>
        <w:spacing w:before="120" w:after="240"/>
        <w:jc w:val="right"/>
        <w:textAlignment w:val="baseline"/>
        <w:rPr>
          <w:del w:id="1193" w:author="Aleksandra Pomykała" w:date="2020-09-17T09:46:00Z"/>
          <w:rFonts w:eastAsia="Calibri" w:cs="Arial"/>
          <w:b/>
          <w:color w:val="000000" w:themeColor="text1"/>
          <w:sz w:val="18"/>
          <w:szCs w:val="18"/>
        </w:rPr>
      </w:pPr>
    </w:p>
    <w:p w14:paraId="47E02944" w14:textId="188D6E2D" w:rsidR="00D8539C" w:rsidDel="007252DB" w:rsidRDefault="00D8539C" w:rsidP="007252DB">
      <w:pPr>
        <w:overflowPunct w:val="0"/>
        <w:autoSpaceDE w:val="0"/>
        <w:autoSpaceDN w:val="0"/>
        <w:adjustRightInd w:val="0"/>
        <w:spacing w:before="120" w:after="240"/>
        <w:jc w:val="right"/>
        <w:textAlignment w:val="baseline"/>
        <w:rPr>
          <w:del w:id="1194" w:author="Aleksandra Pomykała" w:date="2020-09-17T09:46:00Z"/>
          <w:rFonts w:eastAsia="Calibri" w:cs="Arial"/>
          <w:b/>
          <w:color w:val="000000" w:themeColor="text1"/>
          <w:sz w:val="18"/>
          <w:szCs w:val="18"/>
        </w:rPr>
      </w:pPr>
    </w:p>
    <w:p w14:paraId="7D9BF037" w14:textId="04C87A7C" w:rsidR="00D8539C" w:rsidDel="007252DB" w:rsidRDefault="00D8539C" w:rsidP="007252DB">
      <w:pPr>
        <w:overflowPunct w:val="0"/>
        <w:autoSpaceDE w:val="0"/>
        <w:autoSpaceDN w:val="0"/>
        <w:adjustRightInd w:val="0"/>
        <w:spacing w:before="120" w:after="240"/>
        <w:jc w:val="right"/>
        <w:textAlignment w:val="baseline"/>
        <w:rPr>
          <w:del w:id="1195" w:author="Aleksandra Pomykała" w:date="2020-09-17T09:46:00Z"/>
          <w:rFonts w:eastAsia="Calibri" w:cs="Arial"/>
          <w:b/>
          <w:color w:val="000000" w:themeColor="text1"/>
          <w:sz w:val="18"/>
          <w:szCs w:val="18"/>
        </w:rPr>
      </w:pPr>
    </w:p>
    <w:p w14:paraId="3FD70D70" w14:textId="1A0F9B20" w:rsidR="006223F5" w:rsidDel="007252DB" w:rsidRDefault="006223F5" w:rsidP="007252DB">
      <w:pPr>
        <w:overflowPunct w:val="0"/>
        <w:autoSpaceDE w:val="0"/>
        <w:autoSpaceDN w:val="0"/>
        <w:adjustRightInd w:val="0"/>
        <w:spacing w:before="120" w:after="240"/>
        <w:jc w:val="right"/>
        <w:textAlignment w:val="baseline"/>
        <w:rPr>
          <w:del w:id="1196" w:author="Aleksandra Pomykała" w:date="2020-09-17T09:46:00Z"/>
          <w:rFonts w:eastAsia="Calibri" w:cs="Arial"/>
          <w:b/>
          <w:color w:val="000000" w:themeColor="text1"/>
          <w:sz w:val="18"/>
          <w:szCs w:val="18"/>
        </w:rPr>
      </w:pPr>
    </w:p>
    <w:p w14:paraId="3BAA632B" w14:textId="63BED751" w:rsidR="00E0225A" w:rsidDel="007252DB" w:rsidRDefault="00E0225A" w:rsidP="007252DB">
      <w:pPr>
        <w:overflowPunct w:val="0"/>
        <w:autoSpaceDE w:val="0"/>
        <w:autoSpaceDN w:val="0"/>
        <w:adjustRightInd w:val="0"/>
        <w:spacing w:before="120" w:after="240"/>
        <w:jc w:val="right"/>
        <w:textAlignment w:val="baseline"/>
        <w:rPr>
          <w:del w:id="1197" w:author="Aleksandra Pomykała" w:date="2020-09-17T09:46:00Z"/>
          <w:rFonts w:eastAsia="Calibri" w:cs="Arial"/>
          <w:b/>
          <w:color w:val="000000" w:themeColor="text1"/>
          <w:sz w:val="18"/>
          <w:szCs w:val="18"/>
        </w:rPr>
      </w:pPr>
    </w:p>
    <w:p w14:paraId="12AB356D" w14:textId="2B571D36" w:rsidR="00E0225A" w:rsidDel="007252DB" w:rsidRDefault="00E0225A" w:rsidP="007252DB">
      <w:pPr>
        <w:overflowPunct w:val="0"/>
        <w:autoSpaceDE w:val="0"/>
        <w:autoSpaceDN w:val="0"/>
        <w:adjustRightInd w:val="0"/>
        <w:spacing w:before="120" w:after="240"/>
        <w:jc w:val="right"/>
        <w:textAlignment w:val="baseline"/>
        <w:rPr>
          <w:del w:id="1198" w:author="Aleksandra Pomykała" w:date="2020-09-17T09:46:00Z"/>
          <w:rFonts w:eastAsia="Calibri" w:cs="Arial"/>
          <w:b/>
          <w:color w:val="000000" w:themeColor="text1"/>
          <w:sz w:val="18"/>
          <w:szCs w:val="18"/>
        </w:rPr>
      </w:pPr>
    </w:p>
    <w:p w14:paraId="4D2D510B" w14:textId="480871D7" w:rsidR="00E0225A" w:rsidDel="007252DB" w:rsidRDefault="00E0225A" w:rsidP="007252DB">
      <w:pPr>
        <w:overflowPunct w:val="0"/>
        <w:autoSpaceDE w:val="0"/>
        <w:autoSpaceDN w:val="0"/>
        <w:adjustRightInd w:val="0"/>
        <w:spacing w:before="120" w:after="240"/>
        <w:jc w:val="right"/>
        <w:textAlignment w:val="baseline"/>
        <w:rPr>
          <w:del w:id="1199" w:author="Aleksandra Pomykała" w:date="2020-09-17T09:46:00Z"/>
          <w:rFonts w:eastAsia="Calibri" w:cs="Arial"/>
          <w:b/>
          <w:color w:val="000000" w:themeColor="text1"/>
          <w:sz w:val="18"/>
          <w:szCs w:val="18"/>
        </w:rPr>
      </w:pPr>
    </w:p>
    <w:p w14:paraId="3ACA289B" w14:textId="07041B0D" w:rsidR="00165F8C" w:rsidDel="007252DB" w:rsidRDefault="00165F8C" w:rsidP="007252DB">
      <w:pPr>
        <w:overflowPunct w:val="0"/>
        <w:autoSpaceDE w:val="0"/>
        <w:autoSpaceDN w:val="0"/>
        <w:adjustRightInd w:val="0"/>
        <w:spacing w:before="120" w:after="240"/>
        <w:jc w:val="right"/>
        <w:textAlignment w:val="baseline"/>
        <w:rPr>
          <w:del w:id="1200" w:author="Aleksandra Pomykała" w:date="2020-09-17T09:46:00Z"/>
          <w:rFonts w:eastAsia="Calibri" w:cs="Arial"/>
          <w:b/>
          <w:color w:val="000000" w:themeColor="text1"/>
          <w:sz w:val="18"/>
          <w:szCs w:val="18"/>
        </w:rPr>
      </w:pPr>
    </w:p>
    <w:p w14:paraId="78848823" w14:textId="438E8250" w:rsidR="00165F8C" w:rsidDel="007252DB" w:rsidRDefault="00165F8C" w:rsidP="007252DB">
      <w:pPr>
        <w:overflowPunct w:val="0"/>
        <w:autoSpaceDE w:val="0"/>
        <w:autoSpaceDN w:val="0"/>
        <w:adjustRightInd w:val="0"/>
        <w:spacing w:before="120" w:after="240"/>
        <w:jc w:val="right"/>
        <w:textAlignment w:val="baseline"/>
        <w:rPr>
          <w:del w:id="1201" w:author="Aleksandra Pomykała" w:date="2020-09-17T09:46:00Z"/>
          <w:rFonts w:eastAsia="Calibri" w:cs="Arial"/>
          <w:b/>
          <w:color w:val="000000" w:themeColor="text1"/>
          <w:sz w:val="18"/>
          <w:szCs w:val="18"/>
        </w:rPr>
      </w:pPr>
    </w:p>
    <w:p w14:paraId="5D94B660" w14:textId="4D2A0091" w:rsidR="00EF7908" w:rsidDel="007252DB" w:rsidRDefault="00EF7908" w:rsidP="007252DB">
      <w:pPr>
        <w:overflowPunct w:val="0"/>
        <w:autoSpaceDE w:val="0"/>
        <w:autoSpaceDN w:val="0"/>
        <w:adjustRightInd w:val="0"/>
        <w:spacing w:before="120" w:after="240"/>
        <w:jc w:val="right"/>
        <w:textAlignment w:val="baseline"/>
        <w:rPr>
          <w:del w:id="1202" w:author="Aleksandra Pomykała" w:date="2020-09-17T09:46:00Z"/>
          <w:rFonts w:eastAsia="Calibri" w:cs="Arial"/>
          <w:b/>
          <w:color w:val="000000" w:themeColor="text1"/>
          <w:sz w:val="18"/>
          <w:szCs w:val="18"/>
        </w:rPr>
      </w:pPr>
    </w:p>
    <w:p w14:paraId="2D25705F" w14:textId="5F649BC8" w:rsidR="00EF7908" w:rsidDel="007252DB" w:rsidRDefault="00EF7908" w:rsidP="007252DB">
      <w:pPr>
        <w:overflowPunct w:val="0"/>
        <w:autoSpaceDE w:val="0"/>
        <w:autoSpaceDN w:val="0"/>
        <w:adjustRightInd w:val="0"/>
        <w:spacing w:before="120" w:after="240"/>
        <w:jc w:val="right"/>
        <w:textAlignment w:val="baseline"/>
        <w:rPr>
          <w:del w:id="1203" w:author="Aleksandra Pomykała" w:date="2020-09-17T09:46:00Z"/>
          <w:rFonts w:eastAsia="Calibri" w:cs="Arial"/>
          <w:b/>
          <w:color w:val="000000" w:themeColor="text1"/>
          <w:sz w:val="18"/>
          <w:szCs w:val="18"/>
        </w:rPr>
      </w:pPr>
    </w:p>
    <w:p w14:paraId="1BDFC0A1" w14:textId="0DF59DEE" w:rsidR="00F6036C" w:rsidRPr="008C0272" w:rsidDel="007252DB" w:rsidRDefault="00F6036C" w:rsidP="007252DB">
      <w:pPr>
        <w:overflowPunct w:val="0"/>
        <w:autoSpaceDE w:val="0"/>
        <w:autoSpaceDN w:val="0"/>
        <w:adjustRightInd w:val="0"/>
        <w:spacing w:before="120" w:after="240"/>
        <w:jc w:val="right"/>
        <w:textAlignment w:val="baseline"/>
        <w:rPr>
          <w:del w:id="1204" w:author="Aleksandra Pomykała" w:date="2020-09-17T09:46:00Z"/>
          <w:rFonts w:eastAsia="Calibri" w:cs="Arial"/>
          <w:b/>
          <w:color w:val="000000" w:themeColor="text1"/>
          <w:sz w:val="18"/>
          <w:szCs w:val="18"/>
        </w:rPr>
      </w:pPr>
      <w:del w:id="1205" w:author="Aleksandra Pomykała" w:date="2020-09-17T09:46:00Z">
        <w:r w:rsidRPr="008C0272" w:rsidDel="007252DB">
          <w:rPr>
            <w:rFonts w:eastAsia="Calibri" w:cs="Arial"/>
            <w:b/>
            <w:color w:val="000000" w:themeColor="text1"/>
            <w:sz w:val="18"/>
            <w:szCs w:val="18"/>
          </w:rPr>
          <w:delText xml:space="preserve">Załącznik nr </w:delText>
        </w:r>
        <w:r w:rsidR="006223F5" w:rsidDel="007252DB">
          <w:rPr>
            <w:rFonts w:eastAsia="Calibri" w:cs="Arial"/>
            <w:b/>
            <w:color w:val="000000" w:themeColor="text1"/>
            <w:sz w:val="18"/>
            <w:szCs w:val="18"/>
          </w:rPr>
          <w:delText>3</w:delText>
        </w:r>
        <w:r w:rsidRPr="008C0272" w:rsidDel="007252DB">
          <w:rPr>
            <w:rFonts w:eastAsia="Calibri" w:cs="Arial"/>
            <w:b/>
            <w:color w:val="000000" w:themeColor="text1"/>
            <w:sz w:val="18"/>
            <w:szCs w:val="18"/>
          </w:rPr>
          <w:delText xml:space="preserve"> do Umowy </w:delText>
        </w:r>
        <w:r w:rsidRPr="008C0272" w:rsidDel="007252DB">
          <w:rPr>
            <w:b/>
            <w:color w:val="000000" w:themeColor="text1"/>
            <w:sz w:val="18"/>
            <w:szCs w:val="18"/>
          </w:rPr>
          <w:delText>CRU-K/Id/</w:delText>
        </w:r>
        <w:r w:rsidRPr="008C0272" w:rsidDel="007252DB">
          <w:rPr>
            <w:rFonts w:eastAsia="Times New Roman" w:cstheme="minorHAnsi"/>
            <w:b/>
            <w:color w:val="000000" w:themeColor="text1"/>
            <w:lang w:eastAsia="zh-CN"/>
          </w:rPr>
          <w:delText xml:space="preserve">    </w:delText>
        </w:r>
        <w:r w:rsidRPr="008C0272" w:rsidDel="007252DB">
          <w:rPr>
            <w:b/>
            <w:color w:val="000000" w:themeColor="text1"/>
            <w:sz w:val="18"/>
            <w:szCs w:val="18"/>
          </w:rPr>
          <w:delText>/2020</w:delText>
        </w:r>
      </w:del>
    </w:p>
    <w:p w14:paraId="71ED9A2E" w14:textId="15EA8707" w:rsidR="00F6036C" w:rsidRPr="008C0272" w:rsidDel="007252DB" w:rsidRDefault="00F6036C" w:rsidP="007252DB">
      <w:pPr>
        <w:overflowPunct w:val="0"/>
        <w:autoSpaceDE w:val="0"/>
        <w:autoSpaceDN w:val="0"/>
        <w:adjustRightInd w:val="0"/>
        <w:spacing w:before="120" w:after="240"/>
        <w:jc w:val="center"/>
        <w:textAlignment w:val="baseline"/>
        <w:rPr>
          <w:del w:id="1206" w:author="Aleksandra Pomykała" w:date="2020-09-17T09:46:00Z"/>
          <w:rFonts w:cstheme="minorHAnsi"/>
          <w:color w:val="000000" w:themeColor="text1"/>
          <w:sz w:val="18"/>
          <w:szCs w:val="18"/>
        </w:rPr>
      </w:pPr>
      <w:del w:id="1207" w:author="Aleksandra Pomykała" w:date="2020-09-17T09:46:00Z">
        <w:r w:rsidRPr="008C0272" w:rsidDel="007252DB">
          <w:rPr>
            <w:rFonts w:cstheme="minorHAnsi"/>
            <w:noProof/>
            <w:color w:val="000000" w:themeColor="text1"/>
            <w:sz w:val="18"/>
            <w:szCs w:val="18"/>
            <w:lang w:eastAsia="pl-PL"/>
          </w:rPr>
          <w:drawing>
            <wp:inline distT="0" distB="0" distL="0" distR="0" wp14:anchorId="52A5E2A5" wp14:editId="40F4AF6E">
              <wp:extent cx="956945" cy="8839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945" cy="883920"/>
                      </a:xfrm>
                      <a:prstGeom prst="rect">
                        <a:avLst/>
                      </a:prstGeom>
                      <a:noFill/>
                    </pic:spPr>
                  </pic:pic>
                </a:graphicData>
              </a:graphic>
            </wp:inline>
          </w:drawing>
        </w:r>
      </w:del>
    </w:p>
    <w:tbl>
      <w:tblPr>
        <w:tblStyle w:val="Tabela-Siatka6"/>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103"/>
      </w:tblGrid>
      <w:tr w:rsidR="00F6036C" w:rsidRPr="008C0272" w:rsidDel="007252DB" w14:paraId="144D561D" w14:textId="2D444070" w:rsidTr="00A424B2">
        <w:trPr>
          <w:jc w:val="center"/>
          <w:del w:id="1208" w:author="Aleksandra Pomykała" w:date="2020-09-17T09:46:00Z"/>
        </w:trPr>
        <w:tc>
          <w:tcPr>
            <w:tcW w:w="5387" w:type="dxa"/>
            <w:shd w:val="clear" w:color="auto" w:fill="FFFFFF" w:themeFill="background1"/>
          </w:tcPr>
          <w:p w14:paraId="4340D1AB" w14:textId="0FBF94F2" w:rsidR="00F6036C" w:rsidRPr="008C0272" w:rsidDel="007252DB" w:rsidRDefault="00F6036C" w:rsidP="007252DB">
            <w:pPr>
              <w:overflowPunct w:val="0"/>
              <w:autoSpaceDE w:val="0"/>
              <w:autoSpaceDN w:val="0"/>
              <w:adjustRightInd w:val="0"/>
              <w:spacing w:before="120" w:after="240" w:line="276" w:lineRule="auto"/>
              <w:ind w:left="-108"/>
              <w:textAlignment w:val="baseline"/>
              <w:rPr>
                <w:del w:id="1209" w:author="Aleksandra Pomykała" w:date="2020-09-17T09:46:00Z"/>
                <w:b/>
                <w:color w:val="000000" w:themeColor="text1"/>
                <w:sz w:val="20"/>
                <w:szCs w:val="20"/>
                <w:u w:val="single"/>
              </w:rPr>
            </w:pPr>
            <w:del w:id="1210" w:author="Aleksandra Pomykała" w:date="2020-09-17T09:46:00Z">
              <w:r w:rsidRPr="008C0272" w:rsidDel="007252DB">
                <w:rPr>
                  <w:b/>
                  <w:color w:val="000000" w:themeColor="text1"/>
                  <w:sz w:val="20"/>
                  <w:szCs w:val="20"/>
                  <w:u w:val="single"/>
                </w:rPr>
                <w:delText>Zamówienie  nr: ……………………………………….</w:delText>
              </w:r>
            </w:del>
          </w:p>
          <w:p w14:paraId="28B869CF" w14:textId="7ADCD5E2" w:rsidR="00F6036C" w:rsidRPr="008C0272" w:rsidDel="007252DB" w:rsidRDefault="00F6036C" w:rsidP="007252DB">
            <w:pPr>
              <w:overflowPunct w:val="0"/>
              <w:autoSpaceDE w:val="0"/>
              <w:autoSpaceDN w:val="0"/>
              <w:adjustRightInd w:val="0"/>
              <w:spacing w:before="120" w:after="240" w:line="276" w:lineRule="auto"/>
              <w:ind w:left="-108"/>
              <w:textAlignment w:val="baseline"/>
              <w:rPr>
                <w:del w:id="1211" w:author="Aleksandra Pomykała" w:date="2020-09-17T09:46:00Z"/>
                <w:b/>
                <w:color w:val="000000" w:themeColor="text1"/>
                <w:sz w:val="20"/>
                <w:szCs w:val="20"/>
                <w:u w:val="single"/>
              </w:rPr>
            </w:pPr>
            <w:del w:id="1212" w:author="Aleksandra Pomykała" w:date="2020-09-17T09:46:00Z">
              <w:r w:rsidRPr="008C0272" w:rsidDel="007252DB">
                <w:rPr>
                  <w:b/>
                  <w:color w:val="000000" w:themeColor="text1"/>
                  <w:sz w:val="20"/>
                  <w:szCs w:val="20"/>
                  <w:u w:val="single"/>
                </w:rPr>
                <w:delText xml:space="preserve">Nr umowy:………………………………………………. </w:delText>
              </w:r>
            </w:del>
          </w:p>
          <w:p w14:paraId="45BFF820" w14:textId="05064261" w:rsidR="00F6036C" w:rsidRPr="008C0272" w:rsidDel="007252DB" w:rsidRDefault="00F6036C" w:rsidP="007252DB">
            <w:pPr>
              <w:overflowPunct w:val="0"/>
              <w:autoSpaceDE w:val="0"/>
              <w:autoSpaceDN w:val="0"/>
              <w:adjustRightInd w:val="0"/>
              <w:spacing w:before="120" w:after="240" w:line="276" w:lineRule="auto"/>
              <w:ind w:left="-108"/>
              <w:textAlignment w:val="baseline"/>
              <w:rPr>
                <w:del w:id="1213" w:author="Aleksandra Pomykała" w:date="2020-09-17T09:46:00Z"/>
                <w:color w:val="000000" w:themeColor="text1"/>
                <w:sz w:val="19"/>
                <w:szCs w:val="19"/>
              </w:rPr>
            </w:pPr>
          </w:p>
        </w:tc>
        <w:tc>
          <w:tcPr>
            <w:tcW w:w="5103" w:type="dxa"/>
            <w:shd w:val="clear" w:color="auto" w:fill="FFFFFF" w:themeFill="background1"/>
          </w:tcPr>
          <w:p w14:paraId="709EB9DD" w14:textId="4EF1CCA2" w:rsidR="00F6036C" w:rsidRPr="008C0272" w:rsidDel="007252DB" w:rsidRDefault="00F6036C" w:rsidP="007252DB">
            <w:pPr>
              <w:overflowPunct w:val="0"/>
              <w:autoSpaceDE w:val="0"/>
              <w:autoSpaceDN w:val="0"/>
              <w:adjustRightInd w:val="0"/>
              <w:spacing w:before="120" w:after="240" w:line="276" w:lineRule="auto"/>
              <w:ind w:right="-108"/>
              <w:jc w:val="right"/>
              <w:textAlignment w:val="baseline"/>
              <w:rPr>
                <w:del w:id="1214" w:author="Aleksandra Pomykała" w:date="2020-09-17T09:46:00Z"/>
                <w:color w:val="000000" w:themeColor="text1"/>
                <w:sz w:val="20"/>
                <w:szCs w:val="20"/>
                <w:u w:val="single"/>
              </w:rPr>
            </w:pPr>
            <w:del w:id="1215" w:author="Aleksandra Pomykała" w:date="2020-09-17T09:46:00Z">
              <w:r w:rsidRPr="008C0272" w:rsidDel="007252DB">
                <w:rPr>
                  <w:color w:val="000000" w:themeColor="text1"/>
                  <w:sz w:val="20"/>
                  <w:szCs w:val="20"/>
                </w:rPr>
                <w:delText>Kruszewiec, ………………………. r.</w:delText>
              </w:r>
            </w:del>
          </w:p>
        </w:tc>
      </w:tr>
      <w:tr w:rsidR="00F6036C" w:rsidRPr="008C0272" w:rsidDel="007252DB" w14:paraId="20EC5012" w14:textId="37613244"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16" w:author="Aleksandra Pomykała" w:date="2020-09-17T09:46:00Z"/>
        </w:trPr>
        <w:tc>
          <w:tcPr>
            <w:tcW w:w="5387" w:type="dxa"/>
            <w:tcBorders>
              <w:bottom w:val="dotted" w:sz="4" w:space="0" w:color="auto"/>
              <w:right w:val="dotted" w:sz="4" w:space="0" w:color="auto"/>
            </w:tcBorders>
            <w:shd w:val="clear" w:color="auto" w:fill="F2F2F2" w:themeFill="background1" w:themeFillShade="F2"/>
          </w:tcPr>
          <w:p w14:paraId="75ED4FB4" w14:textId="08068F62" w:rsidR="00F6036C" w:rsidRPr="008C0272" w:rsidDel="007252DB" w:rsidRDefault="00F6036C" w:rsidP="007252DB">
            <w:pPr>
              <w:overflowPunct w:val="0"/>
              <w:autoSpaceDE w:val="0"/>
              <w:autoSpaceDN w:val="0"/>
              <w:adjustRightInd w:val="0"/>
              <w:spacing w:before="120" w:after="240" w:line="276" w:lineRule="auto"/>
              <w:textAlignment w:val="baseline"/>
              <w:rPr>
                <w:del w:id="1217" w:author="Aleksandra Pomykała" w:date="2020-09-17T09:46:00Z"/>
                <w:b/>
                <w:color w:val="000000" w:themeColor="text1"/>
                <w:sz w:val="20"/>
                <w:szCs w:val="20"/>
              </w:rPr>
            </w:pPr>
            <w:del w:id="1218" w:author="Aleksandra Pomykała" w:date="2020-09-17T09:46:00Z">
              <w:r w:rsidRPr="008C0272" w:rsidDel="007252DB">
                <w:rPr>
                  <w:b/>
                  <w:color w:val="000000" w:themeColor="text1"/>
                  <w:sz w:val="20"/>
                  <w:szCs w:val="20"/>
                </w:rPr>
                <w:delText>Zamawiający</w:delText>
              </w:r>
            </w:del>
          </w:p>
        </w:tc>
        <w:tc>
          <w:tcPr>
            <w:tcW w:w="5103" w:type="dxa"/>
            <w:tcBorders>
              <w:left w:val="dotted" w:sz="4" w:space="0" w:color="auto"/>
              <w:bottom w:val="dotted" w:sz="4" w:space="0" w:color="auto"/>
            </w:tcBorders>
            <w:shd w:val="clear" w:color="auto" w:fill="F2F2F2" w:themeFill="background1" w:themeFillShade="F2"/>
          </w:tcPr>
          <w:p w14:paraId="2C179CEF" w14:textId="5B7F22A6" w:rsidR="00F6036C" w:rsidRPr="008C0272" w:rsidDel="007252DB" w:rsidRDefault="00F6036C" w:rsidP="007252DB">
            <w:pPr>
              <w:overflowPunct w:val="0"/>
              <w:autoSpaceDE w:val="0"/>
              <w:autoSpaceDN w:val="0"/>
              <w:adjustRightInd w:val="0"/>
              <w:spacing w:before="120" w:after="240" w:line="276" w:lineRule="auto"/>
              <w:textAlignment w:val="baseline"/>
              <w:rPr>
                <w:del w:id="1219" w:author="Aleksandra Pomykała" w:date="2020-09-17T09:46:00Z"/>
                <w:rFonts w:cs="Times New Roman"/>
                <w:color w:val="000000" w:themeColor="text1"/>
                <w:sz w:val="20"/>
                <w:szCs w:val="20"/>
              </w:rPr>
            </w:pPr>
            <w:del w:id="1220" w:author="Aleksandra Pomykała" w:date="2020-09-17T09:46:00Z">
              <w:r w:rsidRPr="008C0272" w:rsidDel="007252DB">
                <w:rPr>
                  <w:b/>
                  <w:color w:val="000000" w:themeColor="text1"/>
                  <w:sz w:val="20"/>
                  <w:szCs w:val="20"/>
                </w:rPr>
                <w:delText>Wykonawca</w:delText>
              </w:r>
            </w:del>
          </w:p>
        </w:tc>
      </w:tr>
      <w:tr w:rsidR="00F6036C" w:rsidRPr="008C0272" w:rsidDel="007252DB" w14:paraId="5AD1EC40" w14:textId="34A4FC22"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21" w:author="Aleksandra Pomykała" w:date="2020-09-17T09:46:00Z"/>
        </w:trPr>
        <w:tc>
          <w:tcPr>
            <w:tcW w:w="5387" w:type="dxa"/>
            <w:tcBorders>
              <w:top w:val="dotted" w:sz="4" w:space="0" w:color="auto"/>
              <w:bottom w:val="single" w:sz="4" w:space="0" w:color="auto"/>
              <w:right w:val="dotted" w:sz="4" w:space="0" w:color="auto"/>
            </w:tcBorders>
          </w:tcPr>
          <w:p w14:paraId="24C894D0" w14:textId="6819F6F8" w:rsidR="00F6036C" w:rsidRPr="008C0272" w:rsidDel="007252DB" w:rsidRDefault="00F6036C" w:rsidP="007252DB">
            <w:pPr>
              <w:overflowPunct w:val="0"/>
              <w:autoSpaceDE w:val="0"/>
              <w:autoSpaceDN w:val="0"/>
              <w:adjustRightInd w:val="0"/>
              <w:spacing w:before="120" w:after="240" w:line="276" w:lineRule="auto"/>
              <w:textAlignment w:val="baseline"/>
              <w:rPr>
                <w:del w:id="1222" w:author="Aleksandra Pomykała" w:date="2020-09-17T09:46:00Z"/>
                <w:color w:val="000000" w:themeColor="text1"/>
                <w:sz w:val="20"/>
                <w:szCs w:val="20"/>
              </w:rPr>
            </w:pPr>
            <w:del w:id="1223" w:author="Aleksandra Pomykała" w:date="2020-09-17T09:46:00Z">
              <w:r w:rsidRPr="008C0272" w:rsidDel="007252DB">
                <w:rPr>
                  <w:color w:val="000000" w:themeColor="text1"/>
                  <w:sz w:val="20"/>
                  <w:szCs w:val="20"/>
                </w:rPr>
                <w:delText>POLREGIO sp. z o.o.</w:delText>
              </w:r>
            </w:del>
          </w:p>
          <w:p w14:paraId="3E01B3F9" w14:textId="5D62D63D" w:rsidR="00F6036C" w:rsidRPr="008C0272" w:rsidDel="007252DB" w:rsidRDefault="00F6036C" w:rsidP="007252DB">
            <w:pPr>
              <w:overflowPunct w:val="0"/>
              <w:autoSpaceDE w:val="0"/>
              <w:autoSpaceDN w:val="0"/>
              <w:adjustRightInd w:val="0"/>
              <w:spacing w:before="120" w:after="240" w:line="276" w:lineRule="auto"/>
              <w:textAlignment w:val="baseline"/>
              <w:rPr>
                <w:del w:id="1224" w:author="Aleksandra Pomykała" w:date="2020-09-17T09:46:00Z"/>
                <w:color w:val="000000" w:themeColor="text1"/>
                <w:sz w:val="20"/>
                <w:szCs w:val="20"/>
              </w:rPr>
            </w:pPr>
            <w:del w:id="1225" w:author="Aleksandra Pomykała" w:date="2020-09-17T09:46:00Z">
              <w:r w:rsidRPr="008C0272" w:rsidDel="007252DB">
                <w:rPr>
                  <w:color w:val="000000" w:themeColor="text1"/>
                  <w:sz w:val="20"/>
                  <w:szCs w:val="20"/>
                </w:rPr>
                <w:delText>ul. Kolejowa 1</w:delText>
              </w:r>
            </w:del>
          </w:p>
          <w:p w14:paraId="62622B13" w14:textId="2E7ACDF4" w:rsidR="00F6036C" w:rsidRPr="008C0272" w:rsidDel="007252DB" w:rsidRDefault="00F6036C" w:rsidP="007252DB">
            <w:pPr>
              <w:overflowPunct w:val="0"/>
              <w:autoSpaceDE w:val="0"/>
              <w:autoSpaceDN w:val="0"/>
              <w:adjustRightInd w:val="0"/>
              <w:spacing w:before="120" w:after="240" w:line="276" w:lineRule="auto"/>
              <w:textAlignment w:val="baseline"/>
              <w:rPr>
                <w:del w:id="1226" w:author="Aleksandra Pomykała" w:date="2020-09-17T09:46:00Z"/>
                <w:color w:val="000000" w:themeColor="text1"/>
                <w:sz w:val="20"/>
                <w:szCs w:val="20"/>
              </w:rPr>
            </w:pPr>
            <w:del w:id="1227" w:author="Aleksandra Pomykała" w:date="2020-09-17T09:46:00Z">
              <w:r w:rsidRPr="008C0272" w:rsidDel="007252DB">
                <w:rPr>
                  <w:color w:val="000000" w:themeColor="text1"/>
                  <w:sz w:val="20"/>
                  <w:szCs w:val="20"/>
                </w:rPr>
                <w:delText>01-217 Warszawa</w:delText>
              </w:r>
            </w:del>
          </w:p>
          <w:p w14:paraId="6B1B6D03" w14:textId="68D5826B" w:rsidR="00F6036C" w:rsidRPr="008C0272" w:rsidDel="007252DB" w:rsidRDefault="00F6036C" w:rsidP="007252DB">
            <w:pPr>
              <w:overflowPunct w:val="0"/>
              <w:autoSpaceDE w:val="0"/>
              <w:autoSpaceDN w:val="0"/>
              <w:adjustRightInd w:val="0"/>
              <w:spacing w:before="120" w:after="240" w:line="276" w:lineRule="auto"/>
              <w:textAlignment w:val="baseline"/>
              <w:rPr>
                <w:del w:id="1228" w:author="Aleksandra Pomykała" w:date="2020-09-17T09:46:00Z"/>
                <w:color w:val="000000" w:themeColor="text1"/>
                <w:sz w:val="20"/>
                <w:szCs w:val="20"/>
              </w:rPr>
            </w:pPr>
            <w:del w:id="1229" w:author="Aleksandra Pomykała" w:date="2020-09-17T09:46:00Z">
              <w:r w:rsidRPr="008C0272" w:rsidDel="007252DB">
                <w:rPr>
                  <w:color w:val="000000" w:themeColor="text1"/>
                  <w:sz w:val="20"/>
                  <w:szCs w:val="20"/>
                </w:rPr>
                <w:delText>Zakład Napraw Taboru w Kruszewcu</w:delText>
              </w:r>
            </w:del>
          </w:p>
          <w:p w14:paraId="163208A0" w14:textId="37675D3E" w:rsidR="00F6036C" w:rsidRPr="008C0272" w:rsidDel="007252DB" w:rsidRDefault="00F6036C" w:rsidP="007252DB">
            <w:pPr>
              <w:overflowPunct w:val="0"/>
              <w:autoSpaceDE w:val="0"/>
              <w:autoSpaceDN w:val="0"/>
              <w:adjustRightInd w:val="0"/>
              <w:spacing w:before="120" w:after="240" w:line="276" w:lineRule="auto"/>
              <w:textAlignment w:val="baseline"/>
              <w:rPr>
                <w:del w:id="1230" w:author="Aleksandra Pomykała" w:date="2020-09-17T09:46:00Z"/>
                <w:color w:val="000000" w:themeColor="text1"/>
                <w:sz w:val="20"/>
                <w:szCs w:val="20"/>
              </w:rPr>
            </w:pPr>
            <w:del w:id="1231" w:author="Aleksandra Pomykała" w:date="2020-09-17T09:46:00Z">
              <w:r w:rsidRPr="008C0272" w:rsidDel="007252DB">
                <w:rPr>
                  <w:color w:val="000000" w:themeColor="text1"/>
                  <w:sz w:val="20"/>
                  <w:szCs w:val="20"/>
                </w:rPr>
                <w:delText>Kruszewiec 104, 26-300 Opoczno</w:delText>
              </w:r>
            </w:del>
          </w:p>
          <w:p w14:paraId="18819168" w14:textId="6B693BD2" w:rsidR="00F6036C" w:rsidRPr="008C0272" w:rsidDel="007252DB" w:rsidRDefault="00F6036C" w:rsidP="007252DB">
            <w:pPr>
              <w:overflowPunct w:val="0"/>
              <w:autoSpaceDE w:val="0"/>
              <w:autoSpaceDN w:val="0"/>
              <w:adjustRightInd w:val="0"/>
              <w:spacing w:before="120" w:after="240" w:line="276" w:lineRule="auto"/>
              <w:textAlignment w:val="baseline"/>
              <w:rPr>
                <w:del w:id="1232" w:author="Aleksandra Pomykała" w:date="2020-09-17T09:46:00Z"/>
                <w:color w:val="000000" w:themeColor="text1"/>
                <w:sz w:val="20"/>
                <w:szCs w:val="20"/>
              </w:rPr>
            </w:pPr>
            <w:del w:id="1233" w:author="Aleksandra Pomykała" w:date="2020-09-17T09:46:00Z">
              <w:r w:rsidRPr="008C0272" w:rsidDel="007252DB">
                <w:rPr>
                  <w:color w:val="000000" w:themeColor="text1"/>
                  <w:sz w:val="20"/>
                  <w:szCs w:val="20"/>
                </w:rPr>
                <w:delText>NIP 526-255-72-78</w:delText>
              </w:r>
            </w:del>
          </w:p>
          <w:p w14:paraId="3DB40DDC" w14:textId="1D90B22E" w:rsidR="00F6036C" w:rsidRPr="008C0272" w:rsidDel="007252DB" w:rsidRDefault="00F6036C" w:rsidP="007252DB">
            <w:pPr>
              <w:overflowPunct w:val="0"/>
              <w:autoSpaceDE w:val="0"/>
              <w:autoSpaceDN w:val="0"/>
              <w:adjustRightInd w:val="0"/>
              <w:spacing w:before="120" w:after="240" w:line="276" w:lineRule="auto"/>
              <w:textAlignment w:val="baseline"/>
              <w:rPr>
                <w:del w:id="1234" w:author="Aleksandra Pomykała" w:date="2020-09-17T09:46:00Z"/>
                <w:rFonts w:cs="Times New Roman"/>
                <w:color w:val="000000" w:themeColor="text1"/>
                <w:sz w:val="20"/>
                <w:szCs w:val="20"/>
              </w:rPr>
            </w:pPr>
            <w:del w:id="1235" w:author="Aleksandra Pomykała" w:date="2020-09-17T09:46:00Z">
              <w:r w:rsidRPr="008C0272" w:rsidDel="007252DB">
                <w:rPr>
                  <w:color w:val="000000" w:themeColor="text1"/>
                  <w:sz w:val="20"/>
                  <w:szCs w:val="20"/>
                </w:rPr>
                <w:delText>REGON 017319719</w:delText>
              </w:r>
            </w:del>
          </w:p>
        </w:tc>
        <w:tc>
          <w:tcPr>
            <w:tcW w:w="5103" w:type="dxa"/>
            <w:tcBorders>
              <w:top w:val="dotted" w:sz="4" w:space="0" w:color="auto"/>
              <w:left w:val="dotted" w:sz="4" w:space="0" w:color="auto"/>
              <w:bottom w:val="single" w:sz="4" w:space="0" w:color="auto"/>
            </w:tcBorders>
          </w:tcPr>
          <w:p w14:paraId="3F848AE9" w14:textId="5310554B" w:rsidR="00F6036C" w:rsidRPr="008C0272" w:rsidDel="007252DB" w:rsidRDefault="00F6036C" w:rsidP="007252DB">
            <w:pPr>
              <w:overflowPunct w:val="0"/>
              <w:autoSpaceDE w:val="0"/>
              <w:autoSpaceDN w:val="0"/>
              <w:adjustRightInd w:val="0"/>
              <w:spacing w:before="120" w:after="240" w:line="276" w:lineRule="auto"/>
              <w:textAlignment w:val="baseline"/>
              <w:rPr>
                <w:del w:id="1236" w:author="Aleksandra Pomykała" w:date="2020-09-17T09:46:00Z"/>
                <w:rFonts w:cs="Times New Roman"/>
                <w:color w:val="000000" w:themeColor="text1"/>
                <w:sz w:val="20"/>
                <w:szCs w:val="20"/>
              </w:rPr>
            </w:pPr>
          </w:p>
        </w:tc>
      </w:tr>
      <w:tr w:rsidR="00F6036C" w:rsidRPr="008C0272" w:rsidDel="007252DB" w14:paraId="5E7FBBA2" w14:textId="3ACBE665"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37" w:author="Aleksandra Pomykała" w:date="2020-09-17T09:46:00Z"/>
        </w:trPr>
        <w:tc>
          <w:tcPr>
            <w:tcW w:w="5387" w:type="dxa"/>
          </w:tcPr>
          <w:p w14:paraId="42614AC3" w14:textId="3FC7EA3E" w:rsidR="00F6036C" w:rsidRPr="008C0272" w:rsidDel="007252DB" w:rsidRDefault="00F6036C" w:rsidP="007252DB">
            <w:pPr>
              <w:overflowPunct w:val="0"/>
              <w:autoSpaceDE w:val="0"/>
              <w:autoSpaceDN w:val="0"/>
              <w:adjustRightInd w:val="0"/>
              <w:spacing w:before="120" w:after="240" w:line="276" w:lineRule="auto"/>
              <w:textAlignment w:val="baseline"/>
              <w:rPr>
                <w:del w:id="1238" w:author="Aleksandra Pomykała" w:date="2020-09-17T09:46:00Z"/>
                <w:color w:val="000000" w:themeColor="text1"/>
                <w:sz w:val="20"/>
              </w:rPr>
            </w:pPr>
            <w:del w:id="1239" w:author="Aleksandra Pomykała" w:date="2020-09-17T09:46:00Z">
              <w:r w:rsidRPr="008C0272" w:rsidDel="007252DB">
                <w:rPr>
                  <w:b/>
                  <w:color w:val="000000" w:themeColor="text1"/>
                  <w:sz w:val="20"/>
                </w:rPr>
                <w:delText>Sposób zapłaty</w:delText>
              </w:r>
            </w:del>
          </w:p>
        </w:tc>
        <w:tc>
          <w:tcPr>
            <w:tcW w:w="5103" w:type="dxa"/>
          </w:tcPr>
          <w:p w14:paraId="297DE9D1" w14:textId="7E812095" w:rsidR="00F6036C" w:rsidRPr="008C0272" w:rsidDel="007252DB" w:rsidRDefault="00F6036C" w:rsidP="007252DB">
            <w:pPr>
              <w:overflowPunct w:val="0"/>
              <w:autoSpaceDE w:val="0"/>
              <w:autoSpaceDN w:val="0"/>
              <w:adjustRightInd w:val="0"/>
              <w:spacing w:before="120" w:after="240" w:line="276" w:lineRule="auto"/>
              <w:textAlignment w:val="baseline"/>
              <w:rPr>
                <w:del w:id="1240" w:author="Aleksandra Pomykała" w:date="2020-09-17T09:46:00Z"/>
                <w:color w:val="000000" w:themeColor="text1"/>
                <w:sz w:val="20"/>
              </w:rPr>
            </w:pPr>
            <w:del w:id="1241" w:author="Aleksandra Pomykała" w:date="2020-09-17T09:46:00Z">
              <w:r w:rsidRPr="008C0272" w:rsidDel="007252DB">
                <w:rPr>
                  <w:color w:val="000000" w:themeColor="text1"/>
                  <w:sz w:val="20"/>
                </w:rPr>
                <w:delText xml:space="preserve">Przelew </w:delText>
              </w:r>
            </w:del>
          </w:p>
        </w:tc>
      </w:tr>
      <w:tr w:rsidR="00F6036C" w:rsidRPr="008C0272" w:rsidDel="007252DB" w14:paraId="29411640" w14:textId="26B5CE78"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42" w:author="Aleksandra Pomykała" w:date="2020-09-17T09:46:00Z"/>
        </w:trPr>
        <w:tc>
          <w:tcPr>
            <w:tcW w:w="5387" w:type="dxa"/>
          </w:tcPr>
          <w:p w14:paraId="654E2558" w14:textId="689F14D1" w:rsidR="00F6036C" w:rsidRPr="008C0272" w:rsidDel="007252DB" w:rsidRDefault="00F6036C" w:rsidP="007252DB">
            <w:pPr>
              <w:overflowPunct w:val="0"/>
              <w:autoSpaceDE w:val="0"/>
              <w:autoSpaceDN w:val="0"/>
              <w:adjustRightInd w:val="0"/>
              <w:spacing w:before="120" w:after="240" w:line="276" w:lineRule="auto"/>
              <w:textAlignment w:val="baseline"/>
              <w:rPr>
                <w:del w:id="1243" w:author="Aleksandra Pomykała" w:date="2020-09-17T09:46:00Z"/>
                <w:b/>
                <w:color w:val="000000" w:themeColor="text1"/>
                <w:sz w:val="20"/>
              </w:rPr>
            </w:pPr>
            <w:del w:id="1244" w:author="Aleksandra Pomykała" w:date="2020-09-17T09:46:00Z">
              <w:r w:rsidRPr="008C0272" w:rsidDel="007252DB">
                <w:rPr>
                  <w:b/>
                  <w:color w:val="000000" w:themeColor="text1"/>
                  <w:sz w:val="20"/>
                </w:rPr>
                <w:delText>Termin płatności</w:delText>
              </w:r>
            </w:del>
          </w:p>
        </w:tc>
        <w:tc>
          <w:tcPr>
            <w:tcW w:w="5103" w:type="dxa"/>
          </w:tcPr>
          <w:p w14:paraId="01FB859A" w14:textId="0FB4D0AA" w:rsidR="00F6036C" w:rsidRPr="008C0272" w:rsidDel="007252DB" w:rsidRDefault="00F6036C" w:rsidP="007252DB">
            <w:pPr>
              <w:overflowPunct w:val="0"/>
              <w:autoSpaceDE w:val="0"/>
              <w:autoSpaceDN w:val="0"/>
              <w:adjustRightInd w:val="0"/>
              <w:spacing w:before="120" w:after="240" w:line="276" w:lineRule="auto"/>
              <w:textAlignment w:val="baseline"/>
              <w:rPr>
                <w:del w:id="1245" w:author="Aleksandra Pomykała" w:date="2020-09-17T09:46:00Z"/>
                <w:color w:val="000000" w:themeColor="text1"/>
                <w:sz w:val="20"/>
              </w:rPr>
            </w:pPr>
            <w:del w:id="1246" w:author="Aleksandra Pomykała" w:date="2020-09-17T09:46:00Z">
              <w:r w:rsidRPr="008C0272" w:rsidDel="007252DB">
                <w:rPr>
                  <w:color w:val="000000" w:themeColor="text1"/>
                  <w:sz w:val="20"/>
                </w:rPr>
                <w:delText>30 dni kalendarzowych od daty otrzymania prawidłowo wystawionej faktury</w:delText>
              </w:r>
            </w:del>
          </w:p>
        </w:tc>
      </w:tr>
      <w:tr w:rsidR="00F6036C" w:rsidRPr="008C0272" w:rsidDel="007252DB" w14:paraId="54587820" w14:textId="113C5209"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47" w:author="Aleksandra Pomykała" w:date="2020-09-17T09:46:00Z"/>
        </w:trPr>
        <w:tc>
          <w:tcPr>
            <w:tcW w:w="5387" w:type="dxa"/>
          </w:tcPr>
          <w:p w14:paraId="40FF5CA9" w14:textId="56428FD6" w:rsidR="00F6036C" w:rsidRPr="008C0272" w:rsidDel="007252DB" w:rsidRDefault="00F6036C" w:rsidP="007252DB">
            <w:pPr>
              <w:overflowPunct w:val="0"/>
              <w:autoSpaceDE w:val="0"/>
              <w:autoSpaceDN w:val="0"/>
              <w:adjustRightInd w:val="0"/>
              <w:spacing w:before="120" w:after="240" w:line="276" w:lineRule="auto"/>
              <w:textAlignment w:val="baseline"/>
              <w:rPr>
                <w:del w:id="1248" w:author="Aleksandra Pomykała" w:date="2020-09-17T09:46:00Z"/>
                <w:b/>
                <w:color w:val="000000" w:themeColor="text1"/>
                <w:sz w:val="20"/>
              </w:rPr>
            </w:pPr>
            <w:del w:id="1249" w:author="Aleksandra Pomykała" w:date="2020-09-17T09:46:00Z">
              <w:r w:rsidRPr="008C0272" w:rsidDel="007252DB">
                <w:rPr>
                  <w:b/>
                  <w:color w:val="000000" w:themeColor="text1"/>
                  <w:sz w:val="20"/>
                </w:rPr>
                <w:delText>Termin realizacji</w:delText>
              </w:r>
            </w:del>
          </w:p>
        </w:tc>
        <w:tc>
          <w:tcPr>
            <w:tcW w:w="5103" w:type="dxa"/>
          </w:tcPr>
          <w:p w14:paraId="1F928DD9" w14:textId="33D86F8D" w:rsidR="00F6036C" w:rsidRPr="008C0272" w:rsidDel="007252DB" w:rsidRDefault="00F6036C" w:rsidP="007252DB">
            <w:pPr>
              <w:overflowPunct w:val="0"/>
              <w:autoSpaceDE w:val="0"/>
              <w:autoSpaceDN w:val="0"/>
              <w:adjustRightInd w:val="0"/>
              <w:spacing w:before="120" w:after="240" w:line="276" w:lineRule="auto"/>
              <w:textAlignment w:val="baseline"/>
              <w:rPr>
                <w:del w:id="1250" w:author="Aleksandra Pomykała" w:date="2020-09-17T09:46:00Z"/>
                <w:color w:val="000000" w:themeColor="text1"/>
                <w:sz w:val="20"/>
              </w:rPr>
            </w:pPr>
            <w:del w:id="1251" w:author="Aleksandra Pomykała" w:date="2020-09-17T09:46:00Z">
              <w:r w:rsidRPr="008C0272" w:rsidDel="007252DB">
                <w:rPr>
                  <w:color w:val="000000" w:themeColor="text1"/>
                  <w:sz w:val="20"/>
                </w:rPr>
                <w:delText>do ………… dni licząc od dnia zamówienia</w:delText>
              </w:r>
            </w:del>
          </w:p>
        </w:tc>
      </w:tr>
      <w:tr w:rsidR="00F6036C" w:rsidRPr="008C0272" w:rsidDel="007252DB" w14:paraId="357EA7A1" w14:textId="139A03BB"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52" w:author="Aleksandra Pomykała" w:date="2020-09-17T09:46:00Z"/>
        </w:trPr>
        <w:tc>
          <w:tcPr>
            <w:tcW w:w="5387" w:type="dxa"/>
          </w:tcPr>
          <w:p w14:paraId="6105499A" w14:textId="0F53DCAA" w:rsidR="00F6036C" w:rsidRPr="008C0272" w:rsidDel="007252DB" w:rsidRDefault="00F6036C" w:rsidP="007252DB">
            <w:pPr>
              <w:overflowPunct w:val="0"/>
              <w:autoSpaceDE w:val="0"/>
              <w:autoSpaceDN w:val="0"/>
              <w:adjustRightInd w:val="0"/>
              <w:spacing w:before="120" w:after="240" w:line="276" w:lineRule="auto"/>
              <w:textAlignment w:val="baseline"/>
              <w:rPr>
                <w:del w:id="1253" w:author="Aleksandra Pomykała" w:date="2020-09-17T09:46:00Z"/>
                <w:b/>
                <w:color w:val="000000" w:themeColor="text1"/>
                <w:sz w:val="20"/>
              </w:rPr>
            </w:pPr>
            <w:del w:id="1254" w:author="Aleksandra Pomykała" w:date="2020-09-17T09:46:00Z">
              <w:r w:rsidRPr="008C0272" w:rsidDel="007252DB">
                <w:rPr>
                  <w:b/>
                  <w:color w:val="000000" w:themeColor="text1"/>
                  <w:sz w:val="20"/>
                </w:rPr>
                <w:delText>Adres realizacji dostawy/adres dostarczenia faktury</w:delText>
              </w:r>
            </w:del>
          </w:p>
        </w:tc>
        <w:tc>
          <w:tcPr>
            <w:tcW w:w="5103" w:type="dxa"/>
          </w:tcPr>
          <w:p w14:paraId="22E57AF4" w14:textId="378FD3DC" w:rsidR="00F6036C" w:rsidRPr="008C0272" w:rsidDel="007252DB" w:rsidRDefault="00F6036C" w:rsidP="007252DB">
            <w:pPr>
              <w:overflowPunct w:val="0"/>
              <w:autoSpaceDE w:val="0"/>
              <w:autoSpaceDN w:val="0"/>
              <w:adjustRightInd w:val="0"/>
              <w:spacing w:before="120" w:after="240" w:line="276" w:lineRule="auto"/>
              <w:textAlignment w:val="baseline"/>
              <w:rPr>
                <w:del w:id="1255" w:author="Aleksandra Pomykała" w:date="2020-09-17T09:46:00Z"/>
                <w:color w:val="000000" w:themeColor="text1"/>
                <w:sz w:val="20"/>
              </w:rPr>
            </w:pPr>
            <w:del w:id="1256" w:author="Aleksandra Pomykała" w:date="2020-09-17T09:46:00Z">
              <w:r w:rsidRPr="008C0272" w:rsidDel="007252DB">
                <w:rPr>
                  <w:color w:val="000000" w:themeColor="text1"/>
                  <w:sz w:val="20"/>
                </w:rPr>
                <w:delText>POLREGIO sp. z o.o.</w:delText>
              </w:r>
            </w:del>
          </w:p>
          <w:p w14:paraId="58AAAC98" w14:textId="023851A6" w:rsidR="00F6036C" w:rsidRPr="008C0272" w:rsidDel="007252DB" w:rsidRDefault="00F6036C" w:rsidP="007252DB">
            <w:pPr>
              <w:overflowPunct w:val="0"/>
              <w:autoSpaceDE w:val="0"/>
              <w:autoSpaceDN w:val="0"/>
              <w:adjustRightInd w:val="0"/>
              <w:spacing w:before="120" w:after="240" w:line="276" w:lineRule="auto"/>
              <w:textAlignment w:val="baseline"/>
              <w:rPr>
                <w:del w:id="1257" w:author="Aleksandra Pomykała" w:date="2020-09-17T09:46:00Z"/>
                <w:color w:val="000000" w:themeColor="text1"/>
                <w:sz w:val="20"/>
              </w:rPr>
            </w:pPr>
            <w:del w:id="1258" w:author="Aleksandra Pomykała" w:date="2020-09-17T09:46:00Z">
              <w:r w:rsidRPr="008C0272" w:rsidDel="007252DB">
                <w:rPr>
                  <w:color w:val="000000" w:themeColor="text1"/>
                  <w:sz w:val="20"/>
                </w:rPr>
                <w:delText>Zakład Napraw Taboru w Kruszewcu</w:delText>
              </w:r>
            </w:del>
          </w:p>
          <w:p w14:paraId="26AC27C6" w14:textId="4A1B47B0" w:rsidR="00F6036C" w:rsidRPr="008C0272" w:rsidDel="007252DB" w:rsidRDefault="00F6036C" w:rsidP="007252DB">
            <w:pPr>
              <w:overflowPunct w:val="0"/>
              <w:autoSpaceDE w:val="0"/>
              <w:autoSpaceDN w:val="0"/>
              <w:adjustRightInd w:val="0"/>
              <w:spacing w:before="120" w:after="240" w:line="276" w:lineRule="auto"/>
              <w:textAlignment w:val="baseline"/>
              <w:rPr>
                <w:del w:id="1259" w:author="Aleksandra Pomykała" w:date="2020-09-17T09:46:00Z"/>
                <w:color w:val="000000" w:themeColor="text1"/>
                <w:sz w:val="20"/>
              </w:rPr>
            </w:pPr>
            <w:del w:id="1260" w:author="Aleksandra Pomykała" w:date="2020-09-17T09:46:00Z">
              <w:r w:rsidRPr="008C0272" w:rsidDel="007252DB">
                <w:rPr>
                  <w:color w:val="000000" w:themeColor="text1"/>
                  <w:sz w:val="20"/>
                </w:rPr>
                <w:delText>Kruszewiec 104, 26-300 Opoczno</w:delText>
              </w:r>
            </w:del>
          </w:p>
        </w:tc>
      </w:tr>
      <w:tr w:rsidR="00F6036C" w:rsidRPr="008C0272" w:rsidDel="007252DB" w14:paraId="37C15EB6" w14:textId="60927EFF" w:rsidTr="00A4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1261" w:author="Aleksandra Pomykała" w:date="2020-09-17T09:46:00Z"/>
        </w:trPr>
        <w:tc>
          <w:tcPr>
            <w:tcW w:w="5387" w:type="dxa"/>
          </w:tcPr>
          <w:p w14:paraId="56F19704" w14:textId="5AE86DA6" w:rsidR="00F6036C" w:rsidRPr="008C0272" w:rsidDel="007252DB" w:rsidRDefault="00F6036C" w:rsidP="007252DB">
            <w:pPr>
              <w:overflowPunct w:val="0"/>
              <w:autoSpaceDE w:val="0"/>
              <w:autoSpaceDN w:val="0"/>
              <w:adjustRightInd w:val="0"/>
              <w:spacing w:before="120" w:after="240" w:line="276" w:lineRule="auto"/>
              <w:textAlignment w:val="baseline"/>
              <w:rPr>
                <w:del w:id="1262" w:author="Aleksandra Pomykała" w:date="2020-09-17T09:46:00Z"/>
                <w:color w:val="000000" w:themeColor="text1"/>
                <w:sz w:val="20"/>
              </w:rPr>
            </w:pPr>
            <w:del w:id="1263" w:author="Aleksandra Pomykała" w:date="2020-09-17T09:46:00Z">
              <w:r w:rsidRPr="008C0272" w:rsidDel="007252DB">
                <w:rPr>
                  <w:b/>
                  <w:color w:val="000000" w:themeColor="text1"/>
                  <w:sz w:val="20"/>
                </w:rPr>
                <w:delText>Osoba odpowiedzialna za zamówienie po stronie Zamawiającego</w:delText>
              </w:r>
            </w:del>
          </w:p>
        </w:tc>
        <w:tc>
          <w:tcPr>
            <w:tcW w:w="5103" w:type="dxa"/>
          </w:tcPr>
          <w:p w14:paraId="0D3B51E4" w14:textId="21C368A6" w:rsidR="00F6036C" w:rsidRPr="008C0272" w:rsidDel="007252DB" w:rsidRDefault="00F6036C" w:rsidP="007252DB">
            <w:pPr>
              <w:overflowPunct w:val="0"/>
              <w:autoSpaceDE w:val="0"/>
              <w:autoSpaceDN w:val="0"/>
              <w:adjustRightInd w:val="0"/>
              <w:spacing w:before="120" w:after="240" w:line="276" w:lineRule="auto"/>
              <w:textAlignment w:val="baseline"/>
              <w:rPr>
                <w:del w:id="1264" w:author="Aleksandra Pomykała" w:date="2020-09-17T09:46:00Z"/>
                <w:color w:val="000000" w:themeColor="text1"/>
              </w:rPr>
            </w:pPr>
          </w:p>
        </w:tc>
      </w:tr>
    </w:tbl>
    <w:tbl>
      <w:tblPr>
        <w:tblStyle w:val="Tabela-Siatka7"/>
        <w:tblW w:w="10507" w:type="dxa"/>
        <w:jc w:val="center"/>
        <w:tblLook w:val="04A0" w:firstRow="1" w:lastRow="0" w:firstColumn="1" w:lastColumn="0" w:noHBand="0" w:noVBand="1"/>
      </w:tblPr>
      <w:tblGrid>
        <w:gridCol w:w="525"/>
        <w:gridCol w:w="4384"/>
        <w:gridCol w:w="992"/>
        <w:gridCol w:w="1365"/>
        <w:gridCol w:w="1612"/>
        <w:gridCol w:w="1629"/>
      </w:tblGrid>
      <w:tr w:rsidR="00F6036C" w:rsidRPr="008C0272" w:rsidDel="007252DB" w14:paraId="0574138B" w14:textId="51AAF6A5" w:rsidTr="00A424B2">
        <w:trPr>
          <w:trHeight w:val="732"/>
          <w:jc w:val="center"/>
          <w:del w:id="1265" w:author="Aleksandra Pomykała" w:date="2020-09-17T09:46:00Z"/>
        </w:trPr>
        <w:tc>
          <w:tcPr>
            <w:tcW w:w="525" w:type="dxa"/>
            <w:shd w:val="clear" w:color="auto" w:fill="F2F2F2" w:themeFill="background1" w:themeFillShade="F2"/>
            <w:vAlign w:val="center"/>
          </w:tcPr>
          <w:p w14:paraId="105B3F84" w14:textId="0DFFAD85" w:rsidR="00F6036C" w:rsidRPr="008C0272" w:rsidDel="007252DB" w:rsidRDefault="00F6036C" w:rsidP="007252DB">
            <w:pPr>
              <w:overflowPunct w:val="0"/>
              <w:autoSpaceDE w:val="0"/>
              <w:autoSpaceDN w:val="0"/>
              <w:adjustRightInd w:val="0"/>
              <w:spacing w:before="120" w:after="240" w:line="276" w:lineRule="auto"/>
              <w:textAlignment w:val="baseline"/>
              <w:rPr>
                <w:del w:id="1266" w:author="Aleksandra Pomykała" w:date="2020-09-17T09:46:00Z"/>
                <w:rFonts w:cs="Times New Roman"/>
                <w:b/>
                <w:color w:val="000000" w:themeColor="text1"/>
                <w:sz w:val="20"/>
                <w:szCs w:val="20"/>
              </w:rPr>
            </w:pPr>
            <w:del w:id="1267" w:author="Aleksandra Pomykała" w:date="2020-09-17T09:46:00Z">
              <w:r w:rsidRPr="008C0272" w:rsidDel="007252DB">
                <w:rPr>
                  <w:rFonts w:cs="Times New Roman"/>
                  <w:b/>
                  <w:color w:val="000000" w:themeColor="text1"/>
                  <w:sz w:val="20"/>
                  <w:szCs w:val="20"/>
                </w:rPr>
                <w:delText>L.p.</w:delText>
              </w:r>
            </w:del>
          </w:p>
        </w:tc>
        <w:tc>
          <w:tcPr>
            <w:tcW w:w="4384" w:type="dxa"/>
            <w:shd w:val="clear" w:color="auto" w:fill="F2F2F2" w:themeFill="background1" w:themeFillShade="F2"/>
            <w:vAlign w:val="center"/>
          </w:tcPr>
          <w:p w14:paraId="17A064CD" w14:textId="44370D14" w:rsidR="00F6036C" w:rsidRPr="008C0272" w:rsidDel="007252DB" w:rsidRDefault="00F6036C" w:rsidP="007252DB">
            <w:pPr>
              <w:overflowPunct w:val="0"/>
              <w:autoSpaceDE w:val="0"/>
              <w:autoSpaceDN w:val="0"/>
              <w:adjustRightInd w:val="0"/>
              <w:spacing w:before="120" w:after="240" w:line="276" w:lineRule="auto"/>
              <w:textAlignment w:val="baseline"/>
              <w:rPr>
                <w:del w:id="1268" w:author="Aleksandra Pomykała" w:date="2020-09-17T09:46:00Z"/>
                <w:rFonts w:cs="Times New Roman"/>
                <w:b/>
                <w:color w:val="000000" w:themeColor="text1"/>
                <w:sz w:val="20"/>
                <w:szCs w:val="20"/>
              </w:rPr>
            </w:pPr>
            <w:del w:id="1269" w:author="Aleksandra Pomykała" w:date="2020-09-17T09:46:00Z">
              <w:r w:rsidRPr="008C0272" w:rsidDel="007252DB">
                <w:rPr>
                  <w:rFonts w:cs="Times New Roman"/>
                  <w:b/>
                  <w:color w:val="000000" w:themeColor="text1"/>
                  <w:sz w:val="20"/>
                  <w:szCs w:val="20"/>
                </w:rPr>
                <w:delText xml:space="preserve">Przedmiot </w:delText>
              </w:r>
              <w:r w:rsidDel="007252DB">
                <w:rPr>
                  <w:rFonts w:cs="Times New Roman"/>
                  <w:b/>
                  <w:color w:val="000000" w:themeColor="text1"/>
                  <w:sz w:val="20"/>
                  <w:szCs w:val="20"/>
                </w:rPr>
                <w:delText>dostawy</w:delText>
              </w:r>
            </w:del>
          </w:p>
        </w:tc>
        <w:tc>
          <w:tcPr>
            <w:tcW w:w="992" w:type="dxa"/>
            <w:shd w:val="clear" w:color="auto" w:fill="F2F2F2" w:themeFill="background1" w:themeFillShade="F2"/>
            <w:vAlign w:val="center"/>
          </w:tcPr>
          <w:p w14:paraId="7F47C8A3" w14:textId="31ACBE0A" w:rsidR="00F6036C" w:rsidRPr="008C0272" w:rsidDel="007252DB" w:rsidRDefault="00F6036C" w:rsidP="007252DB">
            <w:pPr>
              <w:overflowPunct w:val="0"/>
              <w:autoSpaceDE w:val="0"/>
              <w:autoSpaceDN w:val="0"/>
              <w:adjustRightInd w:val="0"/>
              <w:spacing w:before="120" w:after="240" w:line="276" w:lineRule="auto"/>
              <w:textAlignment w:val="baseline"/>
              <w:rPr>
                <w:del w:id="1270" w:author="Aleksandra Pomykała" w:date="2020-09-17T09:46:00Z"/>
                <w:b/>
                <w:color w:val="000000" w:themeColor="text1"/>
                <w:sz w:val="20"/>
                <w:szCs w:val="20"/>
              </w:rPr>
            </w:pPr>
            <w:del w:id="1271" w:author="Aleksandra Pomykała" w:date="2020-09-17T09:46:00Z">
              <w:r w:rsidRPr="008C0272" w:rsidDel="007252DB">
                <w:rPr>
                  <w:b/>
                  <w:color w:val="000000" w:themeColor="text1"/>
                  <w:sz w:val="20"/>
                  <w:szCs w:val="20"/>
                </w:rPr>
                <w:delText>Jedn. miary</w:delText>
              </w:r>
            </w:del>
          </w:p>
        </w:tc>
        <w:tc>
          <w:tcPr>
            <w:tcW w:w="1365" w:type="dxa"/>
            <w:shd w:val="clear" w:color="auto" w:fill="F2F2F2" w:themeFill="background1" w:themeFillShade="F2"/>
            <w:vAlign w:val="center"/>
          </w:tcPr>
          <w:p w14:paraId="7FE90FF2" w14:textId="5C4A0CEE" w:rsidR="00F6036C" w:rsidRPr="008C0272" w:rsidDel="007252DB" w:rsidRDefault="00F6036C" w:rsidP="007252DB">
            <w:pPr>
              <w:overflowPunct w:val="0"/>
              <w:autoSpaceDE w:val="0"/>
              <w:autoSpaceDN w:val="0"/>
              <w:adjustRightInd w:val="0"/>
              <w:spacing w:before="120" w:after="240" w:line="276" w:lineRule="auto"/>
              <w:textAlignment w:val="baseline"/>
              <w:rPr>
                <w:del w:id="1272" w:author="Aleksandra Pomykała" w:date="2020-09-17T09:46:00Z"/>
                <w:b/>
                <w:color w:val="000000" w:themeColor="text1"/>
                <w:sz w:val="20"/>
                <w:szCs w:val="20"/>
              </w:rPr>
            </w:pPr>
            <w:del w:id="1273" w:author="Aleksandra Pomykała" w:date="2020-09-17T09:46:00Z">
              <w:r w:rsidRPr="008C0272" w:rsidDel="007252DB">
                <w:rPr>
                  <w:b/>
                  <w:color w:val="000000" w:themeColor="text1"/>
                  <w:sz w:val="20"/>
                  <w:szCs w:val="20"/>
                </w:rPr>
                <w:delText>Liczba sztuk/ilość</w:delText>
              </w:r>
            </w:del>
          </w:p>
        </w:tc>
        <w:tc>
          <w:tcPr>
            <w:tcW w:w="1612" w:type="dxa"/>
            <w:shd w:val="clear" w:color="auto" w:fill="F2F2F2" w:themeFill="background1" w:themeFillShade="F2"/>
            <w:vAlign w:val="center"/>
          </w:tcPr>
          <w:p w14:paraId="2B15A523" w14:textId="43EB202C" w:rsidR="00F6036C" w:rsidRPr="008C0272" w:rsidDel="007252DB" w:rsidRDefault="00F6036C" w:rsidP="007252DB">
            <w:pPr>
              <w:overflowPunct w:val="0"/>
              <w:autoSpaceDE w:val="0"/>
              <w:autoSpaceDN w:val="0"/>
              <w:adjustRightInd w:val="0"/>
              <w:spacing w:before="120" w:after="240" w:line="276" w:lineRule="auto"/>
              <w:textAlignment w:val="baseline"/>
              <w:rPr>
                <w:del w:id="1274" w:author="Aleksandra Pomykała" w:date="2020-09-17T09:46:00Z"/>
                <w:b/>
                <w:color w:val="000000" w:themeColor="text1"/>
                <w:sz w:val="20"/>
                <w:szCs w:val="20"/>
              </w:rPr>
            </w:pPr>
            <w:del w:id="1275" w:author="Aleksandra Pomykała" w:date="2020-09-17T09:46:00Z">
              <w:r w:rsidRPr="008C0272" w:rsidDel="007252DB">
                <w:rPr>
                  <w:b/>
                  <w:color w:val="000000" w:themeColor="text1"/>
                  <w:sz w:val="20"/>
                  <w:szCs w:val="20"/>
                </w:rPr>
                <w:delText>Cena jednostkowa netto (zł)</w:delText>
              </w:r>
            </w:del>
          </w:p>
        </w:tc>
        <w:tc>
          <w:tcPr>
            <w:tcW w:w="1629" w:type="dxa"/>
            <w:shd w:val="clear" w:color="auto" w:fill="F2F2F2" w:themeFill="background1" w:themeFillShade="F2"/>
            <w:vAlign w:val="center"/>
          </w:tcPr>
          <w:p w14:paraId="786CEAAE" w14:textId="1CCBCE02" w:rsidR="00F6036C" w:rsidRPr="008C0272" w:rsidDel="007252DB" w:rsidRDefault="00F6036C" w:rsidP="007252DB">
            <w:pPr>
              <w:overflowPunct w:val="0"/>
              <w:autoSpaceDE w:val="0"/>
              <w:autoSpaceDN w:val="0"/>
              <w:adjustRightInd w:val="0"/>
              <w:spacing w:before="120" w:after="240" w:line="276" w:lineRule="auto"/>
              <w:textAlignment w:val="baseline"/>
              <w:rPr>
                <w:del w:id="1276" w:author="Aleksandra Pomykała" w:date="2020-09-17T09:46:00Z"/>
                <w:b/>
                <w:color w:val="000000" w:themeColor="text1"/>
                <w:sz w:val="20"/>
                <w:szCs w:val="20"/>
              </w:rPr>
            </w:pPr>
            <w:del w:id="1277" w:author="Aleksandra Pomykała" w:date="2020-09-17T09:46:00Z">
              <w:r w:rsidRPr="008C0272" w:rsidDel="007252DB">
                <w:rPr>
                  <w:b/>
                  <w:color w:val="000000" w:themeColor="text1"/>
                  <w:sz w:val="20"/>
                  <w:szCs w:val="20"/>
                </w:rPr>
                <w:delText>Wartość zamówienia netto (zł)</w:delText>
              </w:r>
            </w:del>
          </w:p>
        </w:tc>
      </w:tr>
      <w:tr w:rsidR="00F6036C" w:rsidRPr="008C0272" w:rsidDel="007252DB" w14:paraId="6FB62233" w14:textId="660C1065" w:rsidTr="00A424B2">
        <w:trPr>
          <w:trHeight w:val="161"/>
          <w:jc w:val="center"/>
          <w:del w:id="1278" w:author="Aleksandra Pomykała" w:date="2020-09-17T09:46:00Z"/>
        </w:trPr>
        <w:tc>
          <w:tcPr>
            <w:tcW w:w="525" w:type="dxa"/>
            <w:vAlign w:val="center"/>
          </w:tcPr>
          <w:p w14:paraId="511E7890" w14:textId="6F003A5B" w:rsidR="00F6036C" w:rsidRPr="008C0272" w:rsidDel="007252DB" w:rsidRDefault="00F6036C" w:rsidP="007252DB">
            <w:pPr>
              <w:overflowPunct w:val="0"/>
              <w:autoSpaceDE w:val="0"/>
              <w:autoSpaceDN w:val="0"/>
              <w:adjustRightInd w:val="0"/>
              <w:spacing w:before="120" w:after="240" w:line="276" w:lineRule="auto"/>
              <w:textAlignment w:val="baseline"/>
              <w:rPr>
                <w:del w:id="1279" w:author="Aleksandra Pomykała" w:date="2020-09-17T09:46:00Z"/>
                <w:rFonts w:cs="Times New Roman"/>
                <w:color w:val="000000" w:themeColor="text1"/>
                <w:sz w:val="20"/>
                <w:szCs w:val="20"/>
              </w:rPr>
            </w:pPr>
            <w:del w:id="1280" w:author="Aleksandra Pomykała" w:date="2020-09-17T09:46:00Z">
              <w:r w:rsidRPr="008C0272" w:rsidDel="007252DB">
                <w:rPr>
                  <w:rFonts w:cs="Times New Roman"/>
                  <w:color w:val="000000" w:themeColor="text1"/>
                  <w:sz w:val="20"/>
                  <w:szCs w:val="20"/>
                </w:rPr>
                <w:delText>1.</w:delText>
              </w:r>
            </w:del>
          </w:p>
        </w:tc>
        <w:tc>
          <w:tcPr>
            <w:tcW w:w="4384" w:type="dxa"/>
            <w:vAlign w:val="center"/>
          </w:tcPr>
          <w:p w14:paraId="19040794" w14:textId="76CBB269" w:rsidR="00F6036C" w:rsidRPr="008C0272" w:rsidDel="007252DB" w:rsidRDefault="00F6036C" w:rsidP="007252DB">
            <w:pPr>
              <w:overflowPunct w:val="0"/>
              <w:autoSpaceDE w:val="0"/>
              <w:autoSpaceDN w:val="0"/>
              <w:adjustRightInd w:val="0"/>
              <w:spacing w:before="120" w:after="240" w:line="276" w:lineRule="auto"/>
              <w:textAlignment w:val="baseline"/>
              <w:rPr>
                <w:del w:id="1281" w:author="Aleksandra Pomykała" w:date="2020-09-17T09:46:00Z"/>
                <w:rFonts w:cs="Times New Roman"/>
                <w:color w:val="000000" w:themeColor="text1"/>
                <w:sz w:val="20"/>
                <w:szCs w:val="20"/>
              </w:rPr>
            </w:pPr>
          </w:p>
        </w:tc>
        <w:tc>
          <w:tcPr>
            <w:tcW w:w="992" w:type="dxa"/>
            <w:vAlign w:val="center"/>
          </w:tcPr>
          <w:p w14:paraId="4AA37562" w14:textId="2E247D95" w:rsidR="00F6036C" w:rsidRPr="008C0272" w:rsidDel="007252DB" w:rsidRDefault="00F6036C" w:rsidP="007252DB">
            <w:pPr>
              <w:overflowPunct w:val="0"/>
              <w:autoSpaceDE w:val="0"/>
              <w:autoSpaceDN w:val="0"/>
              <w:adjustRightInd w:val="0"/>
              <w:spacing w:before="120" w:after="240" w:line="276" w:lineRule="auto"/>
              <w:textAlignment w:val="baseline"/>
              <w:rPr>
                <w:del w:id="1282" w:author="Aleksandra Pomykała" w:date="2020-09-17T09:46:00Z"/>
                <w:color w:val="000000" w:themeColor="text1"/>
                <w:sz w:val="20"/>
                <w:szCs w:val="20"/>
              </w:rPr>
            </w:pPr>
            <w:del w:id="1283" w:author="Aleksandra Pomykała" w:date="2020-09-17T09:46:00Z">
              <w:r w:rsidRPr="008C0272" w:rsidDel="007252DB">
                <w:rPr>
                  <w:color w:val="000000" w:themeColor="text1"/>
                  <w:sz w:val="20"/>
                  <w:szCs w:val="20"/>
                </w:rPr>
                <w:delText>szt.</w:delText>
              </w:r>
            </w:del>
          </w:p>
        </w:tc>
        <w:tc>
          <w:tcPr>
            <w:tcW w:w="1365" w:type="dxa"/>
            <w:vAlign w:val="center"/>
          </w:tcPr>
          <w:p w14:paraId="7BDB086A" w14:textId="48F2800A" w:rsidR="00F6036C" w:rsidRPr="008C0272" w:rsidDel="007252DB" w:rsidRDefault="00F6036C" w:rsidP="007252DB">
            <w:pPr>
              <w:overflowPunct w:val="0"/>
              <w:autoSpaceDE w:val="0"/>
              <w:autoSpaceDN w:val="0"/>
              <w:adjustRightInd w:val="0"/>
              <w:spacing w:before="120" w:after="240" w:line="276" w:lineRule="auto"/>
              <w:textAlignment w:val="baseline"/>
              <w:rPr>
                <w:del w:id="1284" w:author="Aleksandra Pomykała" w:date="2020-09-17T09:46:00Z"/>
                <w:color w:val="000000" w:themeColor="text1"/>
                <w:sz w:val="20"/>
                <w:szCs w:val="20"/>
              </w:rPr>
            </w:pPr>
          </w:p>
        </w:tc>
        <w:tc>
          <w:tcPr>
            <w:tcW w:w="1612" w:type="dxa"/>
            <w:vAlign w:val="center"/>
          </w:tcPr>
          <w:p w14:paraId="1CDEC638" w14:textId="1A26E158" w:rsidR="00F6036C" w:rsidRPr="008C0272" w:rsidDel="007252DB" w:rsidRDefault="00F6036C" w:rsidP="007252DB">
            <w:pPr>
              <w:overflowPunct w:val="0"/>
              <w:autoSpaceDE w:val="0"/>
              <w:autoSpaceDN w:val="0"/>
              <w:adjustRightInd w:val="0"/>
              <w:spacing w:before="120" w:after="240" w:line="276" w:lineRule="auto"/>
              <w:textAlignment w:val="baseline"/>
              <w:rPr>
                <w:del w:id="1285" w:author="Aleksandra Pomykała" w:date="2020-09-17T09:46:00Z"/>
                <w:rFonts w:cs="Times New Roman"/>
                <w:color w:val="000000" w:themeColor="text1"/>
                <w:sz w:val="20"/>
                <w:szCs w:val="20"/>
                <w:lang w:val="fr-FR"/>
              </w:rPr>
            </w:pPr>
          </w:p>
        </w:tc>
        <w:tc>
          <w:tcPr>
            <w:tcW w:w="1629" w:type="dxa"/>
            <w:vAlign w:val="center"/>
          </w:tcPr>
          <w:p w14:paraId="296701A0" w14:textId="609F9B0C" w:rsidR="00F6036C" w:rsidRPr="008C0272" w:rsidDel="007252DB" w:rsidRDefault="00F6036C" w:rsidP="007252DB">
            <w:pPr>
              <w:overflowPunct w:val="0"/>
              <w:autoSpaceDE w:val="0"/>
              <w:autoSpaceDN w:val="0"/>
              <w:adjustRightInd w:val="0"/>
              <w:spacing w:before="120" w:after="240" w:line="276" w:lineRule="auto"/>
              <w:textAlignment w:val="baseline"/>
              <w:rPr>
                <w:del w:id="1286" w:author="Aleksandra Pomykała" w:date="2020-09-17T09:46:00Z"/>
                <w:rFonts w:cs="Times New Roman"/>
                <w:color w:val="000000" w:themeColor="text1"/>
                <w:sz w:val="20"/>
                <w:szCs w:val="20"/>
                <w:lang w:val="fr-FR"/>
              </w:rPr>
            </w:pPr>
          </w:p>
        </w:tc>
      </w:tr>
      <w:tr w:rsidR="00F6036C" w:rsidRPr="008C0272" w:rsidDel="007252DB" w14:paraId="4CD49BB9" w14:textId="3EA74727" w:rsidTr="00A424B2">
        <w:trPr>
          <w:trHeight w:val="161"/>
          <w:jc w:val="center"/>
          <w:del w:id="1287" w:author="Aleksandra Pomykała" w:date="2020-09-17T09:46:00Z"/>
        </w:trPr>
        <w:tc>
          <w:tcPr>
            <w:tcW w:w="525" w:type="dxa"/>
            <w:vAlign w:val="center"/>
          </w:tcPr>
          <w:p w14:paraId="394AFEE1" w14:textId="1723DF3B" w:rsidR="00F6036C" w:rsidRPr="008C0272" w:rsidDel="007252DB" w:rsidRDefault="00F6036C" w:rsidP="007252DB">
            <w:pPr>
              <w:overflowPunct w:val="0"/>
              <w:autoSpaceDE w:val="0"/>
              <w:autoSpaceDN w:val="0"/>
              <w:adjustRightInd w:val="0"/>
              <w:spacing w:before="120" w:after="240" w:line="276" w:lineRule="auto"/>
              <w:textAlignment w:val="baseline"/>
              <w:rPr>
                <w:del w:id="1288" w:author="Aleksandra Pomykała" w:date="2020-09-17T09:46:00Z"/>
                <w:rFonts w:cs="Times New Roman"/>
                <w:color w:val="000000" w:themeColor="text1"/>
                <w:sz w:val="20"/>
                <w:szCs w:val="20"/>
              </w:rPr>
            </w:pPr>
            <w:del w:id="1289" w:author="Aleksandra Pomykała" w:date="2020-09-17T09:46:00Z">
              <w:r w:rsidRPr="008C0272" w:rsidDel="007252DB">
                <w:rPr>
                  <w:rFonts w:cs="Times New Roman"/>
                  <w:color w:val="000000" w:themeColor="text1"/>
                  <w:sz w:val="20"/>
                  <w:szCs w:val="20"/>
                </w:rPr>
                <w:delText>2.</w:delText>
              </w:r>
            </w:del>
          </w:p>
        </w:tc>
        <w:tc>
          <w:tcPr>
            <w:tcW w:w="4384" w:type="dxa"/>
            <w:vAlign w:val="center"/>
          </w:tcPr>
          <w:p w14:paraId="0D20DD6D" w14:textId="56379733" w:rsidR="00F6036C" w:rsidRPr="008C0272" w:rsidDel="007252DB" w:rsidRDefault="00F6036C" w:rsidP="007252DB">
            <w:pPr>
              <w:overflowPunct w:val="0"/>
              <w:autoSpaceDE w:val="0"/>
              <w:autoSpaceDN w:val="0"/>
              <w:adjustRightInd w:val="0"/>
              <w:spacing w:before="120" w:after="240" w:line="276" w:lineRule="auto"/>
              <w:textAlignment w:val="baseline"/>
              <w:rPr>
                <w:del w:id="1290" w:author="Aleksandra Pomykała" w:date="2020-09-17T09:46:00Z"/>
                <w:rFonts w:cs="Times New Roman"/>
                <w:color w:val="000000" w:themeColor="text1"/>
                <w:sz w:val="20"/>
                <w:szCs w:val="20"/>
              </w:rPr>
            </w:pPr>
          </w:p>
        </w:tc>
        <w:tc>
          <w:tcPr>
            <w:tcW w:w="992" w:type="dxa"/>
            <w:vAlign w:val="center"/>
          </w:tcPr>
          <w:p w14:paraId="40DB505A" w14:textId="632A4841" w:rsidR="00F6036C" w:rsidRPr="008C0272" w:rsidDel="007252DB" w:rsidRDefault="00F6036C" w:rsidP="007252DB">
            <w:pPr>
              <w:overflowPunct w:val="0"/>
              <w:autoSpaceDE w:val="0"/>
              <w:autoSpaceDN w:val="0"/>
              <w:adjustRightInd w:val="0"/>
              <w:spacing w:before="120" w:after="240" w:line="276" w:lineRule="auto"/>
              <w:textAlignment w:val="baseline"/>
              <w:rPr>
                <w:del w:id="1291" w:author="Aleksandra Pomykała" w:date="2020-09-17T09:46:00Z"/>
                <w:color w:val="000000" w:themeColor="text1"/>
                <w:sz w:val="20"/>
                <w:szCs w:val="20"/>
              </w:rPr>
            </w:pPr>
            <w:del w:id="1292" w:author="Aleksandra Pomykała" w:date="2020-09-17T09:46:00Z">
              <w:r w:rsidRPr="008C0272" w:rsidDel="007252DB">
                <w:rPr>
                  <w:color w:val="000000" w:themeColor="text1"/>
                  <w:sz w:val="20"/>
                  <w:szCs w:val="20"/>
                </w:rPr>
                <w:delText>szt.</w:delText>
              </w:r>
            </w:del>
          </w:p>
        </w:tc>
        <w:tc>
          <w:tcPr>
            <w:tcW w:w="1365" w:type="dxa"/>
            <w:vAlign w:val="center"/>
          </w:tcPr>
          <w:p w14:paraId="38A6578D" w14:textId="6822E24B" w:rsidR="00F6036C" w:rsidRPr="008C0272" w:rsidDel="007252DB" w:rsidRDefault="00F6036C" w:rsidP="007252DB">
            <w:pPr>
              <w:overflowPunct w:val="0"/>
              <w:autoSpaceDE w:val="0"/>
              <w:autoSpaceDN w:val="0"/>
              <w:adjustRightInd w:val="0"/>
              <w:spacing w:before="120" w:after="240" w:line="276" w:lineRule="auto"/>
              <w:textAlignment w:val="baseline"/>
              <w:rPr>
                <w:del w:id="1293" w:author="Aleksandra Pomykała" w:date="2020-09-17T09:46:00Z"/>
                <w:color w:val="000000" w:themeColor="text1"/>
                <w:sz w:val="20"/>
                <w:szCs w:val="20"/>
              </w:rPr>
            </w:pPr>
          </w:p>
        </w:tc>
        <w:tc>
          <w:tcPr>
            <w:tcW w:w="1612" w:type="dxa"/>
            <w:vAlign w:val="center"/>
          </w:tcPr>
          <w:p w14:paraId="6079814E" w14:textId="1D503AAE" w:rsidR="00F6036C" w:rsidRPr="008C0272" w:rsidDel="007252DB" w:rsidRDefault="00F6036C" w:rsidP="007252DB">
            <w:pPr>
              <w:overflowPunct w:val="0"/>
              <w:autoSpaceDE w:val="0"/>
              <w:autoSpaceDN w:val="0"/>
              <w:adjustRightInd w:val="0"/>
              <w:spacing w:before="120" w:after="240" w:line="276" w:lineRule="auto"/>
              <w:textAlignment w:val="baseline"/>
              <w:rPr>
                <w:del w:id="1294" w:author="Aleksandra Pomykała" w:date="2020-09-17T09:46:00Z"/>
                <w:rFonts w:cs="Times New Roman"/>
                <w:color w:val="000000" w:themeColor="text1"/>
                <w:sz w:val="20"/>
                <w:szCs w:val="20"/>
                <w:lang w:val="fr-FR"/>
              </w:rPr>
            </w:pPr>
          </w:p>
        </w:tc>
        <w:tc>
          <w:tcPr>
            <w:tcW w:w="1629" w:type="dxa"/>
            <w:vAlign w:val="center"/>
          </w:tcPr>
          <w:p w14:paraId="3062794F" w14:textId="29E7DA1D" w:rsidR="00F6036C" w:rsidRPr="008C0272" w:rsidDel="007252DB" w:rsidRDefault="00F6036C" w:rsidP="007252DB">
            <w:pPr>
              <w:overflowPunct w:val="0"/>
              <w:autoSpaceDE w:val="0"/>
              <w:autoSpaceDN w:val="0"/>
              <w:adjustRightInd w:val="0"/>
              <w:spacing w:before="120" w:after="240" w:line="276" w:lineRule="auto"/>
              <w:textAlignment w:val="baseline"/>
              <w:rPr>
                <w:del w:id="1295" w:author="Aleksandra Pomykała" w:date="2020-09-17T09:46:00Z"/>
                <w:rFonts w:cs="Times New Roman"/>
                <w:color w:val="000000" w:themeColor="text1"/>
                <w:sz w:val="20"/>
                <w:szCs w:val="20"/>
                <w:lang w:val="fr-FR"/>
              </w:rPr>
            </w:pPr>
          </w:p>
        </w:tc>
      </w:tr>
      <w:tr w:rsidR="00F6036C" w:rsidRPr="008C0272" w:rsidDel="007252DB" w14:paraId="30593CBC" w14:textId="4357C72A" w:rsidTr="00A424B2">
        <w:trPr>
          <w:trHeight w:val="161"/>
          <w:jc w:val="center"/>
          <w:del w:id="1296" w:author="Aleksandra Pomykała" w:date="2020-09-17T09:46:00Z"/>
        </w:trPr>
        <w:tc>
          <w:tcPr>
            <w:tcW w:w="8878" w:type="dxa"/>
            <w:gridSpan w:val="5"/>
            <w:vAlign w:val="center"/>
          </w:tcPr>
          <w:p w14:paraId="1366E1C0" w14:textId="60B7EAE3" w:rsidR="00F6036C" w:rsidRPr="008C0272" w:rsidDel="007252DB" w:rsidRDefault="00F6036C" w:rsidP="007252DB">
            <w:pPr>
              <w:overflowPunct w:val="0"/>
              <w:autoSpaceDE w:val="0"/>
              <w:autoSpaceDN w:val="0"/>
              <w:adjustRightInd w:val="0"/>
              <w:spacing w:before="120" w:after="240" w:line="276" w:lineRule="auto"/>
              <w:jc w:val="right"/>
              <w:textAlignment w:val="baseline"/>
              <w:rPr>
                <w:del w:id="1297" w:author="Aleksandra Pomykała" w:date="2020-09-17T09:46:00Z"/>
                <w:rFonts w:cs="Times New Roman"/>
                <w:color w:val="000000" w:themeColor="text1"/>
                <w:sz w:val="20"/>
                <w:szCs w:val="20"/>
                <w:lang w:val="fr-FR"/>
              </w:rPr>
            </w:pPr>
            <w:del w:id="1298" w:author="Aleksandra Pomykała" w:date="2020-09-17T09:46:00Z">
              <w:r w:rsidRPr="008C0272" w:rsidDel="007252DB">
                <w:rPr>
                  <w:rFonts w:cs="Times New Roman"/>
                  <w:color w:val="000000" w:themeColor="text1"/>
                  <w:sz w:val="20"/>
                  <w:szCs w:val="20"/>
                  <w:lang w:val="fr-FR"/>
                </w:rPr>
                <w:delText>Razem</w:delText>
              </w:r>
            </w:del>
          </w:p>
        </w:tc>
        <w:tc>
          <w:tcPr>
            <w:tcW w:w="1629" w:type="dxa"/>
            <w:vAlign w:val="center"/>
          </w:tcPr>
          <w:p w14:paraId="6CEF388C" w14:textId="0ABB0266" w:rsidR="00F6036C" w:rsidRPr="008C0272" w:rsidDel="007252DB" w:rsidRDefault="00F6036C" w:rsidP="007252DB">
            <w:pPr>
              <w:overflowPunct w:val="0"/>
              <w:autoSpaceDE w:val="0"/>
              <w:autoSpaceDN w:val="0"/>
              <w:adjustRightInd w:val="0"/>
              <w:spacing w:before="120" w:after="240" w:line="276" w:lineRule="auto"/>
              <w:textAlignment w:val="baseline"/>
              <w:rPr>
                <w:del w:id="1299" w:author="Aleksandra Pomykała" w:date="2020-09-17T09:46:00Z"/>
                <w:rFonts w:cs="Times New Roman"/>
                <w:color w:val="000000" w:themeColor="text1"/>
                <w:sz w:val="20"/>
                <w:szCs w:val="20"/>
                <w:lang w:val="fr-FR"/>
              </w:rPr>
            </w:pPr>
          </w:p>
        </w:tc>
      </w:tr>
    </w:tbl>
    <w:p w14:paraId="6A7BC519" w14:textId="1980745F" w:rsidR="00F6036C" w:rsidRPr="008C0272" w:rsidDel="007252DB" w:rsidRDefault="00F6036C" w:rsidP="007252DB">
      <w:pPr>
        <w:overflowPunct w:val="0"/>
        <w:autoSpaceDE w:val="0"/>
        <w:autoSpaceDN w:val="0"/>
        <w:adjustRightInd w:val="0"/>
        <w:spacing w:before="120" w:after="240"/>
        <w:ind w:left="-567" w:right="-851"/>
        <w:textAlignment w:val="baseline"/>
        <w:rPr>
          <w:del w:id="1300" w:author="Aleksandra Pomykała" w:date="2020-09-17T09:46:00Z"/>
          <w:rFonts w:eastAsia="Times New Roman" w:cs="Arial"/>
          <w:b/>
          <w:color w:val="000000" w:themeColor="text1"/>
          <w:sz w:val="20"/>
          <w:szCs w:val="16"/>
          <w:lang w:eastAsia="pl-PL"/>
        </w:rPr>
      </w:pPr>
    </w:p>
    <w:p w14:paraId="294530E4" w14:textId="6FFD1961" w:rsidR="00F6036C" w:rsidRPr="008C0272" w:rsidDel="007252DB" w:rsidRDefault="00F6036C" w:rsidP="007252DB">
      <w:pPr>
        <w:overflowPunct w:val="0"/>
        <w:autoSpaceDE w:val="0"/>
        <w:autoSpaceDN w:val="0"/>
        <w:adjustRightInd w:val="0"/>
        <w:spacing w:before="120" w:after="240"/>
        <w:ind w:left="-709" w:right="-851" w:firstLine="142"/>
        <w:jc w:val="both"/>
        <w:textAlignment w:val="baseline"/>
        <w:rPr>
          <w:del w:id="1301" w:author="Aleksandra Pomykała" w:date="2020-09-17T09:46:00Z"/>
          <w:rFonts w:eastAsia="Times New Roman" w:cs="Arial"/>
          <w:color w:val="000000" w:themeColor="text1"/>
          <w:sz w:val="20"/>
          <w:szCs w:val="20"/>
          <w:lang w:eastAsia="pl-PL"/>
        </w:rPr>
      </w:pPr>
    </w:p>
    <w:p w14:paraId="5E716861" w14:textId="5BC39945" w:rsidR="00F6036C" w:rsidRPr="008C0272" w:rsidDel="007252DB" w:rsidRDefault="00F6036C" w:rsidP="007252DB">
      <w:pPr>
        <w:overflowPunct w:val="0"/>
        <w:autoSpaceDE w:val="0"/>
        <w:autoSpaceDN w:val="0"/>
        <w:adjustRightInd w:val="0"/>
        <w:spacing w:before="120" w:after="240"/>
        <w:ind w:left="-709" w:right="-851"/>
        <w:textAlignment w:val="baseline"/>
        <w:rPr>
          <w:del w:id="1302" w:author="Aleksandra Pomykała" w:date="2020-09-17T09:46:00Z"/>
          <w:rFonts w:eastAsia="Times New Roman" w:cs="Arial"/>
          <w:color w:val="000000" w:themeColor="text1"/>
          <w:sz w:val="20"/>
          <w:szCs w:val="20"/>
          <w:lang w:eastAsia="pl-PL"/>
        </w:rPr>
      </w:pPr>
    </w:p>
    <w:p w14:paraId="3FBE2B01" w14:textId="79DBCFCB" w:rsidR="00F6036C" w:rsidRPr="008C0272" w:rsidDel="007252DB" w:rsidRDefault="00F6036C" w:rsidP="007252DB">
      <w:pPr>
        <w:overflowPunct w:val="0"/>
        <w:autoSpaceDE w:val="0"/>
        <w:autoSpaceDN w:val="0"/>
        <w:adjustRightInd w:val="0"/>
        <w:spacing w:before="120" w:after="240"/>
        <w:ind w:right="-851"/>
        <w:textAlignment w:val="baseline"/>
        <w:rPr>
          <w:del w:id="1303" w:author="Aleksandra Pomykała" w:date="2020-09-17T09:46:00Z"/>
          <w:rFonts w:eastAsia="Times New Roman" w:cs="Arial"/>
          <w:color w:val="000000" w:themeColor="text1"/>
          <w:sz w:val="20"/>
          <w:szCs w:val="20"/>
          <w:lang w:eastAsia="pl-PL"/>
        </w:rPr>
      </w:pPr>
    </w:p>
    <w:p w14:paraId="7D849010" w14:textId="00BF95E3" w:rsidR="00F6036C" w:rsidRPr="008C0272" w:rsidDel="007252DB" w:rsidRDefault="00F6036C" w:rsidP="007252DB">
      <w:pPr>
        <w:overflowPunct w:val="0"/>
        <w:autoSpaceDE w:val="0"/>
        <w:autoSpaceDN w:val="0"/>
        <w:adjustRightInd w:val="0"/>
        <w:spacing w:before="120" w:after="240"/>
        <w:ind w:left="-709" w:right="-851"/>
        <w:textAlignment w:val="baseline"/>
        <w:rPr>
          <w:del w:id="1304" w:author="Aleksandra Pomykała" w:date="2020-09-17T09:46:00Z"/>
          <w:rFonts w:eastAsia="Times New Roman" w:cs="Arial"/>
          <w:color w:val="000000" w:themeColor="text1"/>
          <w:sz w:val="20"/>
          <w:szCs w:val="20"/>
          <w:lang w:eastAsia="pl-PL"/>
        </w:rPr>
      </w:pPr>
    </w:p>
    <w:p w14:paraId="6197B9AF" w14:textId="1BAC73A4" w:rsidR="00F6036C" w:rsidRPr="008C0272" w:rsidDel="007252DB" w:rsidRDefault="00F6036C" w:rsidP="007252DB">
      <w:pPr>
        <w:overflowPunct w:val="0"/>
        <w:autoSpaceDE w:val="0"/>
        <w:autoSpaceDN w:val="0"/>
        <w:adjustRightInd w:val="0"/>
        <w:spacing w:before="120" w:after="240"/>
        <w:ind w:left="426" w:right="567" w:firstLine="1135"/>
        <w:textAlignment w:val="baseline"/>
        <w:rPr>
          <w:del w:id="1305" w:author="Aleksandra Pomykała" w:date="2020-09-17T09:46:00Z"/>
          <w:rFonts w:eastAsia="Times New Roman" w:cs="Arial"/>
          <w:color w:val="000000" w:themeColor="text1"/>
          <w:sz w:val="20"/>
          <w:szCs w:val="20"/>
          <w:lang w:eastAsia="pl-PL"/>
        </w:rPr>
      </w:pPr>
      <w:del w:id="1306" w:author="Aleksandra Pomykała" w:date="2020-09-17T09:46:00Z">
        <w:r w:rsidRPr="008C0272" w:rsidDel="007252DB">
          <w:rPr>
            <w:rFonts w:eastAsia="Times New Roman" w:cs="Arial"/>
            <w:color w:val="000000" w:themeColor="text1"/>
            <w:sz w:val="20"/>
            <w:szCs w:val="20"/>
            <w:lang w:eastAsia="pl-PL"/>
          </w:rPr>
          <w:delText xml:space="preserve">Uzgodnił: </w:delText>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delText xml:space="preserve">Zatwierdził: </w:delText>
        </w:r>
      </w:del>
    </w:p>
    <w:p w14:paraId="14BB62CA" w14:textId="41DD250F" w:rsidR="00F6036C" w:rsidRPr="008C0272" w:rsidDel="007252DB" w:rsidRDefault="00F6036C" w:rsidP="007252DB">
      <w:pPr>
        <w:overflowPunct w:val="0"/>
        <w:autoSpaceDE w:val="0"/>
        <w:autoSpaceDN w:val="0"/>
        <w:adjustRightInd w:val="0"/>
        <w:spacing w:before="120" w:after="240"/>
        <w:ind w:left="426" w:right="567" w:firstLine="1135"/>
        <w:textAlignment w:val="baseline"/>
        <w:rPr>
          <w:del w:id="1307" w:author="Aleksandra Pomykała" w:date="2020-09-17T09:46:00Z"/>
          <w:rFonts w:eastAsia="Times New Roman" w:cs="Arial"/>
          <w:color w:val="000000" w:themeColor="text1"/>
          <w:sz w:val="20"/>
          <w:szCs w:val="20"/>
          <w:lang w:eastAsia="pl-PL"/>
        </w:rPr>
      </w:pPr>
    </w:p>
    <w:p w14:paraId="73C9AEA7" w14:textId="5BE3790E" w:rsidR="00F6036C" w:rsidRPr="008C0272" w:rsidDel="007252DB" w:rsidRDefault="00F6036C" w:rsidP="007252DB">
      <w:pPr>
        <w:overflowPunct w:val="0"/>
        <w:autoSpaceDE w:val="0"/>
        <w:autoSpaceDN w:val="0"/>
        <w:adjustRightInd w:val="0"/>
        <w:spacing w:before="120" w:after="240"/>
        <w:ind w:left="426" w:right="567" w:firstLine="1135"/>
        <w:textAlignment w:val="baseline"/>
        <w:rPr>
          <w:del w:id="1308" w:author="Aleksandra Pomykała" w:date="2020-09-17T09:46:00Z"/>
          <w:rFonts w:eastAsia="Times New Roman" w:cs="Arial"/>
          <w:color w:val="000000" w:themeColor="text1"/>
          <w:sz w:val="20"/>
          <w:szCs w:val="20"/>
          <w:lang w:eastAsia="pl-PL"/>
        </w:rPr>
      </w:pPr>
    </w:p>
    <w:p w14:paraId="1B3E439E" w14:textId="0487A020" w:rsidR="00F6036C" w:rsidRPr="008C0272" w:rsidDel="007252DB" w:rsidRDefault="00F6036C" w:rsidP="007252DB">
      <w:pPr>
        <w:overflowPunct w:val="0"/>
        <w:autoSpaceDE w:val="0"/>
        <w:autoSpaceDN w:val="0"/>
        <w:adjustRightInd w:val="0"/>
        <w:spacing w:before="120" w:after="240"/>
        <w:ind w:left="708" w:right="567"/>
        <w:textAlignment w:val="baseline"/>
        <w:rPr>
          <w:del w:id="1309" w:author="Aleksandra Pomykała" w:date="2020-09-17T09:46:00Z"/>
          <w:rFonts w:eastAsia="Times New Roman" w:cs="Arial"/>
          <w:color w:val="000000" w:themeColor="text1"/>
          <w:sz w:val="20"/>
          <w:szCs w:val="20"/>
          <w:lang w:eastAsia="pl-PL"/>
        </w:rPr>
      </w:pPr>
      <w:del w:id="1310" w:author="Aleksandra Pomykała" w:date="2020-09-17T09:46:00Z">
        <w:r w:rsidRPr="008C0272" w:rsidDel="007252DB">
          <w:rPr>
            <w:rFonts w:eastAsia="Times New Roman" w:cs="Arial"/>
            <w:color w:val="000000" w:themeColor="text1"/>
            <w:sz w:val="20"/>
            <w:szCs w:val="20"/>
            <w:lang w:eastAsia="pl-PL"/>
          </w:rPr>
          <w:delText xml:space="preserve">    ……………………………………………</w:delText>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delText>……………………………………………….</w:delText>
        </w:r>
      </w:del>
    </w:p>
    <w:p w14:paraId="3EB4BD1F" w14:textId="6216B068" w:rsidR="00F6036C" w:rsidRPr="008C0272" w:rsidDel="007252DB" w:rsidRDefault="00F6036C" w:rsidP="007252DB">
      <w:pPr>
        <w:overflowPunct w:val="0"/>
        <w:autoSpaceDE w:val="0"/>
        <w:autoSpaceDN w:val="0"/>
        <w:adjustRightInd w:val="0"/>
        <w:spacing w:before="120" w:after="240"/>
        <w:jc w:val="right"/>
        <w:textAlignment w:val="baseline"/>
        <w:rPr>
          <w:del w:id="1311" w:author="Aleksandra Pomykała" w:date="2020-09-17T09:46:00Z"/>
          <w:rFonts w:eastAsia="Calibri" w:cs="Arial"/>
          <w:b/>
          <w:color w:val="000000" w:themeColor="text1"/>
          <w:sz w:val="18"/>
          <w:szCs w:val="18"/>
        </w:rPr>
      </w:pPr>
    </w:p>
    <w:p w14:paraId="36C814FF" w14:textId="1B7A7C3F" w:rsidR="00F6036C" w:rsidRPr="008C0272" w:rsidDel="007252DB" w:rsidRDefault="00F6036C" w:rsidP="007252DB">
      <w:pPr>
        <w:overflowPunct w:val="0"/>
        <w:autoSpaceDE w:val="0"/>
        <w:autoSpaceDN w:val="0"/>
        <w:adjustRightInd w:val="0"/>
        <w:spacing w:before="120" w:after="240"/>
        <w:jc w:val="right"/>
        <w:textAlignment w:val="baseline"/>
        <w:rPr>
          <w:del w:id="1312" w:author="Aleksandra Pomykała" w:date="2020-09-17T09:46:00Z"/>
          <w:rFonts w:eastAsia="Calibri" w:cs="Arial"/>
          <w:b/>
          <w:color w:val="000000" w:themeColor="text1"/>
          <w:sz w:val="18"/>
          <w:szCs w:val="18"/>
        </w:rPr>
      </w:pPr>
    </w:p>
    <w:p w14:paraId="1054AAC8" w14:textId="44FD3708" w:rsidR="00EF7908" w:rsidDel="007252DB" w:rsidRDefault="00EF7908" w:rsidP="007252DB">
      <w:pPr>
        <w:overflowPunct w:val="0"/>
        <w:autoSpaceDE w:val="0"/>
        <w:autoSpaceDN w:val="0"/>
        <w:adjustRightInd w:val="0"/>
        <w:spacing w:before="120" w:after="240"/>
        <w:jc w:val="right"/>
        <w:textAlignment w:val="baseline"/>
        <w:rPr>
          <w:del w:id="1313" w:author="Aleksandra Pomykała" w:date="2020-09-17T09:46:00Z"/>
          <w:rFonts w:eastAsia="Calibri" w:cs="Arial"/>
          <w:b/>
          <w:color w:val="000000" w:themeColor="text1"/>
          <w:sz w:val="18"/>
          <w:szCs w:val="18"/>
        </w:rPr>
      </w:pPr>
    </w:p>
    <w:p w14:paraId="43D47067" w14:textId="7DB58AEA" w:rsidR="00F6036C" w:rsidRPr="008C0272" w:rsidDel="007252DB" w:rsidRDefault="00F6036C" w:rsidP="007252DB">
      <w:pPr>
        <w:overflowPunct w:val="0"/>
        <w:autoSpaceDE w:val="0"/>
        <w:autoSpaceDN w:val="0"/>
        <w:adjustRightInd w:val="0"/>
        <w:spacing w:before="120" w:after="240"/>
        <w:jc w:val="right"/>
        <w:textAlignment w:val="baseline"/>
        <w:rPr>
          <w:del w:id="1314" w:author="Aleksandra Pomykała" w:date="2020-09-17T09:46:00Z"/>
          <w:rFonts w:eastAsia="Calibri" w:cs="Arial"/>
          <w:b/>
          <w:color w:val="000000" w:themeColor="text1"/>
          <w:sz w:val="18"/>
          <w:szCs w:val="18"/>
        </w:rPr>
      </w:pPr>
      <w:del w:id="1315" w:author="Aleksandra Pomykała" w:date="2020-09-17T09:46:00Z">
        <w:r w:rsidRPr="008C0272" w:rsidDel="007252DB">
          <w:rPr>
            <w:rFonts w:eastAsia="Calibri" w:cs="Arial"/>
            <w:b/>
            <w:color w:val="000000" w:themeColor="text1"/>
            <w:sz w:val="18"/>
            <w:szCs w:val="18"/>
          </w:rPr>
          <w:delText xml:space="preserve">Załącznik nr </w:delText>
        </w:r>
        <w:r w:rsidR="006223F5" w:rsidDel="007252DB">
          <w:rPr>
            <w:rFonts w:eastAsia="Calibri" w:cs="Arial"/>
            <w:b/>
            <w:color w:val="000000" w:themeColor="text1"/>
            <w:sz w:val="18"/>
            <w:szCs w:val="18"/>
          </w:rPr>
          <w:delText>4</w:delText>
        </w:r>
        <w:r w:rsidR="006223F5" w:rsidRPr="008C0272" w:rsidDel="007252DB">
          <w:rPr>
            <w:rFonts w:eastAsia="Calibri" w:cs="Arial"/>
            <w:b/>
            <w:color w:val="000000" w:themeColor="text1"/>
            <w:sz w:val="18"/>
            <w:szCs w:val="18"/>
          </w:rPr>
          <w:delText xml:space="preserve"> </w:delText>
        </w:r>
        <w:r w:rsidRPr="008C0272" w:rsidDel="007252DB">
          <w:rPr>
            <w:rFonts w:eastAsia="Calibri" w:cs="Arial"/>
            <w:b/>
            <w:color w:val="000000" w:themeColor="text1"/>
            <w:sz w:val="18"/>
            <w:szCs w:val="18"/>
          </w:rPr>
          <w:delText xml:space="preserve">do Umowy </w:delText>
        </w:r>
        <w:r w:rsidRPr="008C0272" w:rsidDel="007252DB">
          <w:rPr>
            <w:b/>
            <w:color w:val="000000" w:themeColor="text1"/>
            <w:sz w:val="18"/>
            <w:szCs w:val="18"/>
          </w:rPr>
          <w:delText>CRU-K/Id/</w:delText>
        </w:r>
        <w:r w:rsidRPr="008C0272" w:rsidDel="007252DB">
          <w:rPr>
            <w:rFonts w:eastAsia="Times New Roman" w:cstheme="minorHAnsi"/>
            <w:b/>
            <w:color w:val="000000" w:themeColor="text1"/>
            <w:lang w:eastAsia="zh-CN"/>
          </w:rPr>
          <w:delText xml:space="preserve">    </w:delText>
        </w:r>
        <w:r w:rsidRPr="008C0272" w:rsidDel="007252DB">
          <w:rPr>
            <w:b/>
            <w:color w:val="000000" w:themeColor="text1"/>
            <w:sz w:val="18"/>
            <w:szCs w:val="18"/>
          </w:rPr>
          <w:delText>/2020</w:delText>
        </w:r>
      </w:del>
    </w:p>
    <w:p w14:paraId="47E8FAD5" w14:textId="5076599A" w:rsidR="00F6036C" w:rsidRPr="008C0272" w:rsidDel="007252DB" w:rsidRDefault="00F6036C" w:rsidP="007252DB">
      <w:pPr>
        <w:suppressAutoHyphens/>
        <w:overflowPunct w:val="0"/>
        <w:autoSpaceDE w:val="0"/>
        <w:autoSpaceDN w:val="0"/>
        <w:adjustRightInd w:val="0"/>
        <w:spacing w:before="120" w:after="240"/>
        <w:jc w:val="center"/>
        <w:textAlignment w:val="baseline"/>
        <w:outlineLvl w:val="1"/>
        <w:rPr>
          <w:del w:id="1316" w:author="Aleksandra Pomykała" w:date="2020-09-17T09:46:00Z"/>
          <w:rFonts w:eastAsia="Times New Roman" w:cs="Arial"/>
          <w:b/>
          <w:smallCaps/>
          <w:color w:val="000000" w:themeColor="text1"/>
          <w:sz w:val="20"/>
          <w:szCs w:val="20"/>
          <w:lang w:eastAsia="zh-CN"/>
        </w:rPr>
      </w:pPr>
      <w:del w:id="1317" w:author="Aleksandra Pomykała" w:date="2020-09-17T09:46:00Z">
        <w:r w:rsidRPr="008C0272" w:rsidDel="007252DB">
          <w:rPr>
            <w:rFonts w:eastAsia="Times New Roman" w:cs="Arial"/>
            <w:b/>
            <w:smallCaps/>
            <w:color w:val="000000" w:themeColor="text1"/>
            <w:sz w:val="20"/>
            <w:szCs w:val="20"/>
            <w:lang w:eastAsia="zh-CN"/>
          </w:rPr>
          <w:delText>Protokół odbioru</w:delText>
        </w:r>
      </w:del>
    </w:p>
    <w:p w14:paraId="4FEB87EF" w14:textId="418AF93C" w:rsidR="00F6036C" w:rsidRPr="008C0272" w:rsidDel="007252DB" w:rsidRDefault="00F6036C" w:rsidP="007252DB">
      <w:pPr>
        <w:overflowPunct w:val="0"/>
        <w:autoSpaceDE w:val="0"/>
        <w:autoSpaceDN w:val="0"/>
        <w:adjustRightInd w:val="0"/>
        <w:spacing w:before="120" w:after="240"/>
        <w:jc w:val="center"/>
        <w:textAlignment w:val="baseline"/>
        <w:rPr>
          <w:del w:id="1318" w:author="Aleksandra Pomykała" w:date="2020-09-17T09:46:00Z"/>
          <w:rFonts w:eastAsia="Times New Roman"/>
          <w:i/>
          <w:color w:val="000000" w:themeColor="text1"/>
          <w:lang w:eastAsia="pl-PL"/>
        </w:rPr>
      </w:pPr>
      <w:del w:id="1319" w:author="Aleksandra Pomykała" w:date="2020-09-17T09:46:00Z">
        <w:r w:rsidRPr="008C0272" w:rsidDel="007252DB">
          <w:rPr>
            <w:rFonts w:eastAsia="Times New Roman"/>
            <w:i/>
            <w:color w:val="000000" w:themeColor="text1"/>
            <w:lang w:eastAsia="pl-PL"/>
          </w:rPr>
          <w:delText>(wzór)</w:delText>
        </w:r>
      </w:del>
    </w:p>
    <w:p w14:paraId="19CAAB67" w14:textId="0B8838EF" w:rsidR="00F6036C" w:rsidRPr="008C0272" w:rsidDel="007252DB" w:rsidRDefault="00F6036C" w:rsidP="007252DB">
      <w:pPr>
        <w:suppressAutoHyphens/>
        <w:overflowPunct w:val="0"/>
        <w:autoSpaceDE w:val="0"/>
        <w:autoSpaceDN w:val="0"/>
        <w:adjustRightInd w:val="0"/>
        <w:spacing w:before="120" w:after="240"/>
        <w:jc w:val="center"/>
        <w:textAlignment w:val="baseline"/>
        <w:outlineLvl w:val="1"/>
        <w:rPr>
          <w:del w:id="1320" w:author="Aleksandra Pomykała" w:date="2020-09-17T09:46:00Z"/>
          <w:rFonts w:eastAsia="Times New Roman" w:cs="Arial"/>
          <w:b/>
          <w:smallCaps/>
          <w:color w:val="000000" w:themeColor="text1"/>
          <w:sz w:val="20"/>
          <w:szCs w:val="20"/>
          <w:lang w:eastAsia="zh-CN"/>
        </w:rPr>
      </w:pPr>
    </w:p>
    <w:tbl>
      <w:tblPr>
        <w:tblW w:w="0" w:type="auto"/>
        <w:tblInd w:w="1" w:type="dxa"/>
        <w:tblLayout w:type="fixed"/>
        <w:tblCellMar>
          <w:left w:w="70" w:type="dxa"/>
          <w:right w:w="70" w:type="dxa"/>
        </w:tblCellMar>
        <w:tblLook w:val="04A0" w:firstRow="1" w:lastRow="0" w:firstColumn="1" w:lastColumn="0" w:noHBand="0" w:noVBand="1"/>
      </w:tblPr>
      <w:tblGrid>
        <w:gridCol w:w="2452"/>
        <w:gridCol w:w="3462"/>
        <w:gridCol w:w="3462"/>
      </w:tblGrid>
      <w:tr w:rsidR="00F6036C" w:rsidRPr="008C0272" w:rsidDel="007252DB" w14:paraId="1E3AA160" w14:textId="749F6780" w:rsidTr="00A424B2">
        <w:trPr>
          <w:trHeight w:val="742"/>
          <w:del w:id="1321" w:author="Aleksandra Pomykała" w:date="2020-09-17T09:46:00Z"/>
        </w:trPr>
        <w:tc>
          <w:tcPr>
            <w:tcW w:w="2452" w:type="dxa"/>
            <w:vMerge w:val="restart"/>
            <w:tcBorders>
              <w:top w:val="nil"/>
              <w:left w:val="nil"/>
              <w:bottom w:val="nil"/>
              <w:right w:val="single" w:sz="4" w:space="0" w:color="auto"/>
            </w:tcBorders>
            <w:vAlign w:val="center"/>
          </w:tcPr>
          <w:p w14:paraId="0F1E3E27" w14:textId="16B3469D" w:rsidR="00F6036C" w:rsidRPr="008C0272" w:rsidDel="007252DB" w:rsidRDefault="00F6036C" w:rsidP="007252DB">
            <w:pPr>
              <w:suppressAutoHyphens/>
              <w:overflowPunct w:val="0"/>
              <w:autoSpaceDE w:val="0"/>
              <w:autoSpaceDN w:val="0"/>
              <w:adjustRightInd w:val="0"/>
              <w:spacing w:before="120" w:after="240"/>
              <w:ind w:left="60"/>
              <w:jc w:val="center"/>
              <w:textAlignment w:val="baseline"/>
              <w:rPr>
                <w:del w:id="1322" w:author="Aleksandra Pomykała" w:date="2020-09-17T09:46:00Z"/>
                <w:rFonts w:eastAsia="Times New Roman" w:cs="Arial"/>
                <w:color w:val="000000" w:themeColor="text1"/>
                <w:sz w:val="20"/>
                <w:szCs w:val="20"/>
                <w:lang w:eastAsia="zh-CN"/>
              </w:rPr>
            </w:pPr>
            <w:del w:id="1323" w:author="Aleksandra Pomykała" w:date="2020-09-17T09:46:00Z">
              <w:r w:rsidRPr="008C0272" w:rsidDel="007252DB">
                <w:rPr>
                  <w:noProof/>
                  <w:color w:val="000000" w:themeColor="text1"/>
                  <w:lang w:eastAsia="pl-PL"/>
                </w:rPr>
                <w:drawing>
                  <wp:anchor distT="0" distB="0" distL="0" distR="0" simplePos="0" relativeHeight="251659264" behindDoc="0" locked="0" layoutInCell="1" allowOverlap="1" wp14:anchorId="05FAE07D" wp14:editId="0482C081">
                    <wp:simplePos x="0" y="0"/>
                    <wp:positionH relativeFrom="page">
                      <wp:posOffset>101600</wp:posOffset>
                    </wp:positionH>
                    <wp:positionV relativeFrom="paragraph">
                      <wp:posOffset>80645</wp:posOffset>
                    </wp:positionV>
                    <wp:extent cx="1270000" cy="1377950"/>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1377950"/>
                            </a:xfrm>
                            <a:prstGeom prst="rect">
                              <a:avLst/>
                            </a:prstGeom>
                            <a:noFill/>
                            <a:ln>
                              <a:noFill/>
                            </a:ln>
                          </pic:spPr>
                        </pic:pic>
                      </a:graphicData>
                    </a:graphic>
                    <wp14:sizeRelH relativeFrom="page">
                      <wp14:pctWidth>0</wp14:pctWidth>
                    </wp14:sizeRelH>
                    <wp14:sizeRelV relativeFrom="page">
                      <wp14:pctHeight>0</wp14:pctHeight>
                    </wp14:sizeRelV>
                  </wp:anchor>
                </w:drawing>
              </w:r>
            </w:del>
          </w:p>
        </w:tc>
        <w:tc>
          <w:tcPr>
            <w:tcW w:w="3462" w:type="dxa"/>
            <w:tcBorders>
              <w:top w:val="nil"/>
              <w:left w:val="single" w:sz="4" w:space="0" w:color="auto"/>
              <w:bottom w:val="nil"/>
              <w:right w:val="single" w:sz="4" w:space="0" w:color="auto"/>
            </w:tcBorders>
          </w:tcPr>
          <w:p w14:paraId="16430655" w14:textId="401332BA" w:rsidR="00F6036C" w:rsidRPr="008C0272" w:rsidDel="007252DB" w:rsidRDefault="00F6036C" w:rsidP="007252DB">
            <w:pPr>
              <w:suppressAutoHyphens/>
              <w:overflowPunct w:val="0"/>
              <w:autoSpaceDE w:val="0"/>
              <w:autoSpaceDN w:val="0"/>
              <w:adjustRightInd w:val="0"/>
              <w:spacing w:before="120" w:after="240"/>
              <w:textAlignment w:val="baseline"/>
              <w:rPr>
                <w:del w:id="1324" w:author="Aleksandra Pomykała" w:date="2020-09-17T09:46:00Z"/>
                <w:rFonts w:eastAsia="Times New Roman" w:cs="Arial"/>
                <w:color w:val="000000" w:themeColor="text1"/>
                <w:sz w:val="20"/>
                <w:szCs w:val="20"/>
                <w:lang w:eastAsia="zh-CN"/>
              </w:rPr>
            </w:pPr>
            <w:del w:id="1325" w:author="Aleksandra Pomykała" w:date="2020-09-17T09:46:00Z">
              <w:r w:rsidRPr="008C0272" w:rsidDel="007252DB">
                <w:rPr>
                  <w:rFonts w:eastAsia="Times New Roman" w:cs="Arial"/>
                  <w:color w:val="000000" w:themeColor="text1"/>
                  <w:sz w:val="20"/>
                  <w:szCs w:val="20"/>
                  <w:lang w:eastAsia="zh-CN"/>
                </w:rPr>
                <w:delText>Odbiorca:</w:delText>
              </w:r>
            </w:del>
          </w:p>
          <w:p w14:paraId="2456AC25" w14:textId="3B8DDF83" w:rsidR="00F6036C" w:rsidRPr="008C0272" w:rsidDel="007252DB" w:rsidRDefault="00F6036C" w:rsidP="007252DB">
            <w:pPr>
              <w:suppressAutoHyphens/>
              <w:overflowPunct w:val="0"/>
              <w:autoSpaceDE w:val="0"/>
              <w:autoSpaceDN w:val="0"/>
              <w:adjustRightInd w:val="0"/>
              <w:spacing w:before="120" w:after="240"/>
              <w:textAlignment w:val="baseline"/>
              <w:rPr>
                <w:del w:id="1326" w:author="Aleksandra Pomykała" w:date="2020-09-17T09:46:00Z"/>
                <w:rFonts w:eastAsia="Times New Roman" w:cs="Arial"/>
                <w:color w:val="000000" w:themeColor="text1"/>
                <w:sz w:val="20"/>
                <w:szCs w:val="20"/>
                <w:lang w:eastAsia="zh-CN"/>
              </w:rPr>
            </w:pPr>
          </w:p>
          <w:p w14:paraId="2C16C2F0" w14:textId="4CC48B8A" w:rsidR="00F6036C" w:rsidRPr="008C0272" w:rsidDel="007252DB" w:rsidRDefault="00F6036C" w:rsidP="007252DB">
            <w:pPr>
              <w:suppressAutoHyphens/>
              <w:overflowPunct w:val="0"/>
              <w:autoSpaceDE w:val="0"/>
              <w:autoSpaceDN w:val="0"/>
              <w:adjustRightInd w:val="0"/>
              <w:spacing w:before="120" w:after="240"/>
              <w:textAlignment w:val="baseline"/>
              <w:rPr>
                <w:del w:id="1327" w:author="Aleksandra Pomykała" w:date="2020-09-17T09:46:00Z"/>
                <w:rFonts w:eastAsia="Times New Roman" w:cs="Arial"/>
                <w:color w:val="000000" w:themeColor="text1"/>
                <w:sz w:val="20"/>
                <w:szCs w:val="20"/>
                <w:lang w:eastAsia="zh-CN"/>
              </w:rPr>
            </w:pPr>
          </w:p>
          <w:p w14:paraId="00412D36" w14:textId="2B2A1D01" w:rsidR="00F6036C" w:rsidRPr="008C0272" w:rsidDel="007252DB" w:rsidRDefault="00F6036C" w:rsidP="007252DB">
            <w:pPr>
              <w:suppressAutoHyphens/>
              <w:overflowPunct w:val="0"/>
              <w:autoSpaceDE w:val="0"/>
              <w:autoSpaceDN w:val="0"/>
              <w:adjustRightInd w:val="0"/>
              <w:spacing w:before="120" w:after="240"/>
              <w:textAlignment w:val="baseline"/>
              <w:rPr>
                <w:del w:id="1328" w:author="Aleksandra Pomykała" w:date="2020-09-17T09:46:00Z"/>
                <w:rFonts w:eastAsia="Times New Roman" w:cs="Arial"/>
                <w:color w:val="000000" w:themeColor="text1"/>
                <w:sz w:val="20"/>
                <w:szCs w:val="20"/>
                <w:lang w:eastAsia="zh-CN"/>
              </w:rPr>
            </w:pPr>
          </w:p>
          <w:p w14:paraId="5F7010AF" w14:textId="09A76A1C" w:rsidR="00F6036C" w:rsidRPr="008C0272" w:rsidDel="007252DB" w:rsidRDefault="00F6036C" w:rsidP="007252DB">
            <w:pPr>
              <w:suppressAutoHyphens/>
              <w:overflowPunct w:val="0"/>
              <w:autoSpaceDE w:val="0"/>
              <w:autoSpaceDN w:val="0"/>
              <w:adjustRightInd w:val="0"/>
              <w:spacing w:before="120" w:after="240"/>
              <w:textAlignment w:val="baseline"/>
              <w:rPr>
                <w:del w:id="1329" w:author="Aleksandra Pomykała" w:date="2020-09-17T09:46:00Z"/>
                <w:rFonts w:eastAsia="Times New Roman" w:cs="Arial"/>
                <w:color w:val="000000" w:themeColor="text1"/>
                <w:sz w:val="20"/>
                <w:szCs w:val="20"/>
                <w:lang w:eastAsia="zh-CN"/>
              </w:rPr>
            </w:pPr>
          </w:p>
        </w:tc>
        <w:tc>
          <w:tcPr>
            <w:tcW w:w="3462" w:type="dxa"/>
            <w:vMerge w:val="restart"/>
            <w:tcBorders>
              <w:top w:val="nil"/>
              <w:left w:val="single" w:sz="4" w:space="0" w:color="auto"/>
              <w:bottom w:val="nil"/>
              <w:right w:val="nil"/>
            </w:tcBorders>
            <w:vAlign w:val="center"/>
          </w:tcPr>
          <w:p w14:paraId="693CFFE3" w14:textId="769E773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30" w:author="Aleksandra Pomykała" w:date="2020-09-17T09:46:00Z"/>
                <w:rFonts w:eastAsia="Times New Roman" w:cs="Arial"/>
                <w:b/>
                <w:bCs/>
                <w:color w:val="000000" w:themeColor="text1"/>
                <w:sz w:val="20"/>
                <w:szCs w:val="20"/>
                <w:lang w:eastAsia="zh-CN"/>
              </w:rPr>
            </w:pPr>
          </w:p>
          <w:p w14:paraId="6431886C" w14:textId="16C9859F" w:rsidR="00F6036C" w:rsidRPr="008C0272" w:rsidDel="007252DB" w:rsidRDefault="00F6036C" w:rsidP="007252DB">
            <w:pPr>
              <w:suppressAutoHyphens/>
              <w:overflowPunct w:val="0"/>
              <w:autoSpaceDE w:val="0"/>
              <w:autoSpaceDN w:val="0"/>
              <w:adjustRightInd w:val="0"/>
              <w:spacing w:before="120" w:after="240"/>
              <w:ind w:left="214"/>
              <w:jc w:val="center"/>
              <w:textAlignment w:val="baseline"/>
              <w:rPr>
                <w:del w:id="1331" w:author="Aleksandra Pomykała" w:date="2020-09-17T09:46:00Z"/>
                <w:rFonts w:eastAsia="Times New Roman" w:cs="Arial"/>
                <w:b/>
                <w:bCs/>
                <w:color w:val="000000" w:themeColor="text1"/>
                <w:sz w:val="20"/>
                <w:szCs w:val="20"/>
                <w:lang w:eastAsia="zh-CN"/>
              </w:rPr>
            </w:pPr>
            <w:del w:id="1332" w:author="Aleksandra Pomykała" w:date="2020-09-17T09:46:00Z">
              <w:r w:rsidRPr="008C0272" w:rsidDel="007252DB">
                <w:rPr>
                  <w:rFonts w:eastAsia="Times New Roman" w:cs="Arial"/>
                  <w:b/>
                  <w:bCs/>
                  <w:color w:val="000000" w:themeColor="text1"/>
                  <w:sz w:val="20"/>
                  <w:szCs w:val="20"/>
                  <w:lang w:eastAsia="zh-CN"/>
                </w:rPr>
                <w:delText>PROTOKÓŁ ODBIORU</w:delText>
              </w:r>
            </w:del>
          </w:p>
          <w:p w14:paraId="5B4B72B8" w14:textId="4C17DBC2" w:rsidR="00F6036C" w:rsidRPr="008C0272" w:rsidDel="007252DB" w:rsidRDefault="00F6036C" w:rsidP="007252DB">
            <w:pPr>
              <w:suppressAutoHyphens/>
              <w:overflowPunct w:val="0"/>
              <w:autoSpaceDE w:val="0"/>
              <w:autoSpaceDN w:val="0"/>
              <w:adjustRightInd w:val="0"/>
              <w:spacing w:before="120" w:after="240"/>
              <w:ind w:left="214"/>
              <w:jc w:val="center"/>
              <w:textAlignment w:val="baseline"/>
              <w:rPr>
                <w:del w:id="1333" w:author="Aleksandra Pomykała" w:date="2020-09-17T09:46:00Z"/>
                <w:rFonts w:eastAsia="Times New Roman" w:cs="Arial"/>
                <w:b/>
                <w:bCs/>
                <w:color w:val="000000" w:themeColor="text1"/>
                <w:sz w:val="20"/>
                <w:szCs w:val="20"/>
                <w:lang w:eastAsia="zh-CN"/>
              </w:rPr>
            </w:pPr>
          </w:p>
          <w:p w14:paraId="787CF4BA" w14:textId="4A5687C1" w:rsidR="00F6036C" w:rsidRPr="008C0272" w:rsidDel="007252DB" w:rsidRDefault="00F6036C" w:rsidP="007252DB">
            <w:pPr>
              <w:suppressAutoHyphens/>
              <w:overflowPunct w:val="0"/>
              <w:autoSpaceDE w:val="0"/>
              <w:autoSpaceDN w:val="0"/>
              <w:adjustRightInd w:val="0"/>
              <w:spacing w:before="120" w:after="240"/>
              <w:ind w:left="214"/>
              <w:jc w:val="center"/>
              <w:textAlignment w:val="baseline"/>
              <w:rPr>
                <w:del w:id="1334" w:author="Aleksandra Pomykała" w:date="2020-09-17T09:46:00Z"/>
                <w:rFonts w:eastAsia="Times New Roman" w:cs="Arial"/>
                <w:b/>
                <w:bCs/>
                <w:color w:val="000000" w:themeColor="text1"/>
                <w:sz w:val="20"/>
                <w:szCs w:val="20"/>
                <w:lang w:eastAsia="zh-CN"/>
              </w:rPr>
            </w:pPr>
          </w:p>
          <w:p w14:paraId="6CC57562" w14:textId="24DDD653" w:rsidR="00F6036C" w:rsidRPr="008C0272" w:rsidDel="007252DB" w:rsidRDefault="00F6036C" w:rsidP="007252DB">
            <w:pPr>
              <w:suppressAutoHyphens/>
              <w:overflowPunct w:val="0"/>
              <w:autoSpaceDE w:val="0"/>
              <w:autoSpaceDN w:val="0"/>
              <w:adjustRightInd w:val="0"/>
              <w:spacing w:before="120" w:after="240"/>
              <w:ind w:left="214"/>
              <w:jc w:val="center"/>
              <w:textAlignment w:val="baseline"/>
              <w:rPr>
                <w:del w:id="1335" w:author="Aleksandra Pomykała" w:date="2020-09-17T09:46:00Z"/>
                <w:rFonts w:eastAsia="Times New Roman" w:cs="Arial"/>
                <w:color w:val="000000" w:themeColor="text1"/>
                <w:sz w:val="20"/>
                <w:szCs w:val="20"/>
                <w:lang w:eastAsia="zh-CN"/>
              </w:rPr>
            </w:pPr>
            <w:del w:id="1336" w:author="Aleksandra Pomykała" w:date="2020-09-17T09:46:00Z">
              <w:r w:rsidRPr="008C0272" w:rsidDel="007252DB">
                <w:rPr>
                  <w:rFonts w:eastAsia="Times New Roman" w:cs="Arial"/>
                  <w:b/>
                  <w:bCs/>
                  <w:color w:val="000000" w:themeColor="text1"/>
                  <w:sz w:val="20"/>
                  <w:szCs w:val="20"/>
                  <w:lang w:eastAsia="zh-CN"/>
                </w:rPr>
                <w:delText>nr………………... z dnia ………………..</w:delText>
              </w:r>
            </w:del>
          </w:p>
          <w:p w14:paraId="6E352D81" w14:textId="6D73EDE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37" w:author="Aleksandra Pomykała" w:date="2020-09-17T09:46:00Z"/>
                <w:rFonts w:eastAsia="Times New Roman" w:cs="Arial"/>
                <w:color w:val="000000" w:themeColor="text1"/>
                <w:sz w:val="20"/>
                <w:szCs w:val="20"/>
                <w:lang w:eastAsia="zh-CN"/>
              </w:rPr>
            </w:pPr>
          </w:p>
          <w:p w14:paraId="091FA647" w14:textId="137B19F4" w:rsidR="00F6036C" w:rsidRPr="008C0272" w:rsidDel="007252DB" w:rsidRDefault="00F6036C" w:rsidP="007252DB">
            <w:pPr>
              <w:suppressAutoHyphens/>
              <w:overflowPunct w:val="0"/>
              <w:autoSpaceDE w:val="0"/>
              <w:autoSpaceDN w:val="0"/>
              <w:adjustRightInd w:val="0"/>
              <w:spacing w:before="120" w:after="240"/>
              <w:ind w:left="72"/>
              <w:jc w:val="center"/>
              <w:textAlignment w:val="baseline"/>
              <w:rPr>
                <w:del w:id="1338" w:author="Aleksandra Pomykała" w:date="2020-09-17T09:46:00Z"/>
                <w:rFonts w:eastAsia="Times New Roman" w:cs="Arial"/>
                <w:color w:val="000000" w:themeColor="text1"/>
                <w:sz w:val="20"/>
                <w:szCs w:val="20"/>
                <w:lang w:eastAsia="zh-CN"/>
              </w:rPr>
            </w:pPr>
          </w:p>
        </w:tc>
      </w:tr>
      <w:tr w:rsidR="00F6036C" w:rsidRPr="008C0272" w:rsidDel="007252DB" w14:paraId="497D3F55" w14:textId="173A34D2" w:rsidTr="00A424B2">
        <w:trPr>
          <w:trHeight w:val="442"/>
          <w:del w:id="1339" w:author="Aleksandra Pomykała" w:date="2020-09-17T09:46:00Z"/>
        </w:trPr>
        <w:tc>
          <w:tcPr>
            <w:tcW w:w="2452" w:type="dxa"/>
            <w:vMerge/>
            <w:tcBorders>
              <w:top w:val="nil"/>
              <w:left w:val="nil"/>
              <w:bottom w:val="nil"/>
              <w:right w:val="single" w:sz="4" w:space="0" w:color="auto"/>
            </w:tcBorders>
            <w:vAlign w:val="center"/>
          </w:tcPr>
          <w:p w14:paraId="4A4DA076" w14:textId="22528CBE" w:rsidR="00F6036C" w:rsidRPr="008C0272" w:rsidDel="007252DB" w:rsidRDefault="00F6036C" w:rsidP="007252DB">
            <w:pPr>
              <w:suppressAutoHyphens/>
              <w:overflowPunct w:val="0"/>
              <w:autoSpaceDE w:val="0"/>
              <w:autoSpaceDN w:val="0"/>
              <w:adjustRightInd w:val="0"/>
              <w:spacing w:before="120" w:after="240"/>
              <w:textAlignment w:val="baseline"/>
              <w:rPr>
                <w:del w:id="1340" w:author="Aleksandra Pomykała" w:date="2020-09-17T09:46:00Z"/>
                <w:rFonts w:eastAsia="Times New Roman" w:cs="Arial"/>
                <w:color w:val="000000" w:themeColor="text1"/>
                <w:sz w:val="20"/>
                <w:szCs w:val="20"/>
                <w:lang w:eastAsia="zh-CN"/>
              </w:rPr>
            </w:pPr>
          </w:p>
        </w:tc>
        <w:tc>
          <w:tcPr>
            <w:tcW w:w="3462" w:type="dxa"/>
            <w:tcBorders>
              <w:top w:val="nil"/>
              <w:left w:val="single" w:sz="4" w:space="0" w:color="auto"/>
              <w:bottom w:val="nil"/>
              <w:right w:val="single" w:sz="4" w:space="0" w:color="auto"/>
            </w:tcBorders>
          </w:tcPr>
          <w:p w14:paraId="1F11BEBD" w14:textId="6FE54FDB" w:rsidR="00F6036C" w:rsidRPr="008C0272" w:rsidDel="007252DB" w:rsidRDefault="00F6036C" w:rsidP="007252DB">
            <w:pPr>
              <w:suppressAutoHyphens/>
              <w:overflowPunct w:val="0"/>
              <w:autoSpaceDE w:val="0"/>
              <w:autoSpaceDN w:val="0"/>
              <w:adjustRightInd w:val="0"/>
              <w:spacing w:before="120" w:after="240"/>
              <w:textAlignment w:val="baseline"/>
              <w:rPr>
                <w:del w:id="1341" w:author="Aleksandra Pomykała" w:date="2020-09-17T09:46:00Z"/>
                <w:rFonts w:eastAsia="Times New Roman" w:cs="Arial"/>
                <w:color w:val="000000" w:themeColor="text1"/>
                <w:sz w:val="20"/>
                <w:szCs w:val="20"/>
                <w:lang w:eastAsia="zh-CN"/>
              </w:rPr>
            </w:pPr>
            <w:del w:id="1342" w:author="Aleksandra Pomykała" w:date="2020-09-17T09:46:00Z">
              <w:r w:rsidRPr="008C0272" w:rsidDel="007252DB">
                <w:rPr>
                  <w:rFonts w:eastAsia="Times New Roman" w:cs="Arial"/>
                  <w:color w:val="000000" w:themeColor="text1"/>
                  <w:sz w:val="20"/>
                  <w:szCs w:val="20"/>
                  <w:lang w:eastAsia="zh-CN"/>
                </w:rPr>
                <w:delText>Miejsce odbioru:</w:delText>
              </w:r>
            </w:del>
          </w:p>
          <w:p w14:paraId="06CF1368" w14:textId="4B357CD1" w:rsidR="00F6036C" w:rsidRPr="008C0272" w:rsidDel="007252DB" w:rsidRDefault="00F6036C" w:rsidP="007252DB">
            <w:pPr>
              <w:suppressAutoHyphens/>
              <w:overflowPunct w:val="0"/>
              <w:autoSpaceDE w:val="0"/>
              <w:autoSpaceDN w:val="0"/>
              <w:adjustRightInd w:val="0"/>
              <w:spacing w:before="120" w:after="240"/>
              <w:textAlignment w:val="baseline"/>
              <w:rPr>
                <w:del w:id="1343" w:author="Aleksandra Pomykała" w:date="2020-09-17T09:46:00Z"/>
                <w:rFonts w:eastAsia="Times New Roman" w:cs="Arial"/>
                <w:color w:val="000000" w:themeColor="text1"/>
                <w:sz w:val="20"/>
                <w:szCs w:val="20"/>
                <w:lang w:eastAsia="zh-CN"/>
              </w:rPr>
            </w:pPr>
          </w:p>
          <w:p w14:paraId="51283FD7" w14:textId="5E024C4B" w:rsidR="00F6036C" w:rsidRPr="008C0272" w:rsidDel="007252DB" w:rsidRDefault="00F6036C" w:rsidP="007252DB">
            <w:pPr>
              <w:suppressAutoHyphens/>
              <w:overflowPunct w:val="0"/>
              <w:autoSpaceDE w:val="0"/>
              <w:autoSpaceDN w:val="0"/>
              <w:adjustRightInd w:val="0"/>
              <w:spacing w:before="120" w:after="240"/>
              <w:textAlignment w:val="baseline"/>
              <w:rPr>
                <w:del w:id="1344" w:author="Aleksandra Pomykała" w:date="2020-09-17T09:46:00Z"/>
                <w:rFonts w:eastAsia="Times New Roman" w:cs="Arial"/>
                <w:color w:val="000000" w:themeColor="text1"/>
                <w:sz w:val="20"/>
                <w:szCs w:val="20"/>
                <w:lang w:eastAsia="zh-CN"/>
              </w:rPr>
            </w:pPr>
          </w:p>
          <w:p w14:paraId="10260AC0" w14:textId="1935C871" w:rsidR="00F6036C" w:rsidRPr="008C0272" w:rsidDel="007252DB" w:rsidRDefault="00F6036C" w:rsidP="007252DB">
            <w:pPr>
              <w:suppressAutoHyphens/>
              <w:overflowPunct w:val="0"/>
              <w:autoSpaceDE w:val="0"/>
              <w:autoSpaceDN w:val="0"/>
              <w:adjustRightInd w:val="0"/>
              <w:spacing w:before="120" w:after="240"/>
              <w:textAlignment w:val="baseline"/>
              <w:rPr>
                <w:del w:id="1345" w:author="Aleksandra Pomykała" w:date="2020-09-17T09:46:00Z"/>
                <w:rFonts w:eastAsia="Times New Roman" w:cs="Arial"/>
                <w:color w:val="000000" w:themeColor="text1"/>
                <w:sz w:val="20"/>
                <w:szCs w:val="20"/>
                <w:lang w:eastAsia="zh-CN"/>
              </w:rPr>
            </w:pPr>
          </w:p>
          <w:p w14:paraId="1E7733F4" w14:textId="3F575FCE" w:rsidR="00F6036C" w:rsidRPr="008C0272" w:rsidDel="007252DB" w:rsidRDefault="00F6036C" w:rsidP="007252DB">
            <w:pPr>
              <w:suppressAutoHyphens/>
              <w:overflowPunct w:val="0"/>
              <w:autoSpaceDE w:val="0"/>
              <w:autoSpaceDN w:val="0"/>
              <w:adjustRightInd w:val="0"/>
              <w:spacing w:before="120" w:after="240"/>
              <w:textAlignment w:val="baseline"/>
              <w:rPr>
                <w:del w:id="1346" w:author="Aleksandra Pomykała" w:date="2020-09-17T09:46:00Z"/>
                <w:rFonts w:eastAsia="Times New Roman" w:cs="Arial"/>
                <w:color w:val="000000" w:themeColor="text1"/>
                <w:sz w:val="20"/>
                <w:szCs w:val="20"/>
                <w:lang w:eastAsia="zh-CN"/>
              </w:rPr>
            </w:pPr>
          </w:p>
        </w:tc>
        <w:tc>
          <w:tcPr>
            <w:tcW w:w="3462" w:type="dxa"/>
            <w:vMerge/>
            <w:tcBorders>
              <w:top w:val="nil"/>
              <w:left w:val="single" w:sz="4" w:space="0" w:color="auto"/>
              <w:bottom w:val="nil"/>
              <w:right w:val="nil"/>
            </w:tcBorders>
            <w:vAlign w:val="center"/>
          </w:tcPr>
          <w:p w14:paraId="5E10E710" w14:textId="160349FD" w:rsidR="00F6036C" w:rsidRPr="008C0272" w:rsidDel="007252DB" w:rsidRDefault="00F6036C" w:rsidP="007252DB">
            <w:pPr>
              <w:suppressAutoHyphens/>
              <w:overflowPunct w:val="0"/>
              <w:autoSpaceDE w:val="0"/>
              <w:autoSpaceDN w:val="0"/>
              <w:adjustRightInd w:val="0"/>
              <w:spacing w:before="120" w:after="240"/>
              <w:textAlignment w:val="baseline"/>
              <w:rPr>
                <w:del w:id="1347" w:author="Aleksandra Pomykała" w:date="2020-09-17T09:46:00Z"/>
                <w:rFonts w:eastAsia="Times New Roman" w:cs="Arial"/>
                <w:color w:val="000000" w:themeColor="text1"/>
                <w:sz w:val="20"/>
                <w:szCs w:val="20"/>
                <w:lang w:eastAsia="zh-CN"/>
              </w:rPr>
            </w:pPr>
          </w:p>
        </w:tc>
      </w:tr>
    </w:tbl>
    <w:p w14:paraId="64F376A5" w14:textId="2F0921D3" w:rsidR="00F6036C" w:rsidRPr="008C0272" w:rsidDel="007252DB" w:rsidRDefault="00F6036C" w:rsidP="007252DB">
      <w:pPr>
        <w:suppressAutoHyphens/>
        <w:overflowPunct w:val="0"/>
        <w:autoSpaceDE w:val="0"/>
        <w:autoSpaceDN w:val="0"/>
        <w:adjustRightInd w:val="0"/>
        <w:spacing w:before="120" w:after="240"/>
        <w:textAlignment w:val="baseline"/>
        <w:rPr>
          <w:del w:id="1348" w:author="Aleksandra Pomykała" w:date="2020-09-17T09:46:00Z"/>
          <w:rFonts w:eastAsia="Times New Roman" w:cs="Arial"/>
          <w:color w:val="000000" w:themeColor="text1"/>
          <w:sz w:val="20"/>
          <w:szCs w:val="20"/>
          <w:lang w:eastAsia="zh-CN"/>
        </w:rPr>
      </w:pPr>
    </w:p>
    <w:p w14:paraId="6B1B7ED1" w14:textId="0C6364B6" w:rsidR="00F6036C" w:rsidRPr="008C0272" w:rsidDel="007252DB" w:rsidRDefault="00F6036C" w:rsidP="007252DB">
      <w:pPr>
        <w:suppressAutoHyphens/>
        <w:overflowPunct w:val="0"/>
        <w:autoSpaceDE w:val="0"/>
        <w:autoSpaceDN w:val="0"/>
        <w:adjustRightInd w:val="0"/>
        <w:spacing w:before="120" w:after="240"/>
        <w:textAlignment w:val="baseline"/>
        <w:rPr>
          <w:del w:id="1349" w:author="Aleksandra Pomykała" w:date="2020-09-17T09:46:00Z"/>
          <w:rFonts w:eastAsia="Times New Roman" w:cs="Arial"/>
          <w:color w:val="000000" w:themeColor="text1"/>
          <w:sz w:val="20"/>
          <w:szCs w:val="20"/>
          <w:lang w:eastAsia="zh-CN"/>
        </w:rPr>
      </w:pPr>
    </w:p>
    <w:p w14:paraId="18DD00D4" w14:textId="1F0F2B4C" w:rsidR="00F6036C" w:rsidRPr="008C0272" w:rsidDel="007252DB" w:rsidRDefault="00F6036C" w:rsidP="007252DB">
      <w:pPr>
        <w:suppressAutoHyphens/>
        <w:overflowPunct w:val="0"/>
        <w:autoSpaceDE w:val="0"/>
        <w:autoSpaceDN w:val="0"/>
        <w:adjustRightInd w:val="0"/>
        <w:spacing w:before="120" w:after="240"/>
        <w:textAlignment w:val="baseline"/>
        <w:rPr>
          <w:del w:id="1350" w:author="Aleksandra Pomykała" w:date="2020-09-17T09:46:00Z"/>
          <w:rFonts w:eastAsia="Times New Roman" w:cs="Arial"/>
          <w:color w:val="000000" w:themeColor="text1"/>
          <w:sz w:val="20"/>
          <w:szCs w:val="20"/>
          <w:lang w:eastAsia="zh-CN"/>
        </w:rPr>
      </w:pPr>
      <w:del w:id="1351" w:author="Aleksandra Pomykała" w:date="2020-09-17T09:46:00Z">
        <w:r w:rsidRPr="008C0272" w:rsidDel="007252DB">
          <w:rPr>
            <w:rFonts w:eastAsia="Times New Roman" w:cs="Arial"/>
            <w:color w:val="000000" w:themeColor="text1"/>
            <w:sz w:val="20"/>
            <w:szCs w:val="20"/>
            <w:lang w:eastAsia="zh-CN"/>
          </w:rPr>
          <w:delText>W dniu …………..……………. na podstawie:</w:delText>
        </w:r>
      </w:del>
    </w:p>
    <w:p w14:paraId="717583E1" w14:textId="33D079E9" w:rsidR="00F6036C" w:rsidRPr="008C0272" w:rsidDel="007252DB" w:rsidRDefault="00F6036C" w:rsidP="007252DB">
      <w:pPr>
        <w:suppressAutoHyphens/>
        <w:overflowPunct w:val="0"/>
        <w:autoSpaceDE w:val="0"/>
        <w:autoSpaceDN w:val="0"/>
        <w:adjustRightInd w:val="0"/>
        <w:spacing w:before="120" w:after="240"/>
        <w:textAlignment w:val="baseline"/>
        <w:rPr>
          <w:del w:id="1352" w:author="Aleksandra Pomykała" w:date="2020-09-17T09:46:00Z"/>
          <w:rFonts w:eastAsia="Times New Roman" w:cs="Arial"/>
          <w:color w:val="000000" w:themeColor="text1"/>
          <w:sz w:val="20"/>
          <w:szCs w:val="20"/>
          <w:lang w:eastAsia="zh-CN"/>
        </w:rPr>
      </w:pPr>
      <w:del w:id="1353" w:author="Aleksandra Pomykała" w:date="2020-09-17T09:46:00Z">
        <w:r w:rsidRPr="008C0272" w:rsidDel="007252DB">
          <w:rPr>
            <w:rFonts w:eastAsia="Times New Roman" w:cs="Arial"/>
            <w:color w:val="000000" w:themeColor="text1"/>
            <w:sz w:val="20"/>
            <w:szCs w:val="20"/>
            <w:lang w:eastAsia="zh-CN"/>
          </w:rPr>
          <w:delText>- Umowy nr ………………………………….…..……..… z dnia ……………………………….,</w:delText>
        </w:r>
      </w:del>
    </w:p>
    <w:p w14:paraId="445137CA" w14:textId="714DBEF3" w:rsidR="00F6036C" w:rsidRPr="008C0272" w:rsidDel="007252DB" w:rsidRDefault="00F6036C" w:rsidP="007252DB">
      <w:pPr>
        <w:suppressAutoHyphens/>
        <w:overflowPunct w:val="0"/>
        <w:autoSpaceDE w:val="0"/>
        <w:autoSpaceDN w:val="0"/>
        <w:adjustRightInd w:val="0"/>
        <w:spacing w:before="120" w:after="240"/>
        <w:textAlignment w:val="baseline"/>
        <w:rPr>
          <w:del w:id="1354" w:author="Aleksandra Pomykała" w:date="2020-09-17T09:46:00Z"/>
          <w:rFonts w:eastAsia="Times New Roman" w:cs="Arial"/>
          <w:color w:val="000000" w:themeColor="text1"/>
          <w:sz w:val="20"/>
          <w:szCs w:val="20"/>
          <w:lang w:eastAsia="zh-CN"/>
        </w:rPr>
      </w:pPr>
      <w:del w:id="1355" w:author="Aleksandra Pomykała" w:date="2020-09-17T09:46:00Z">
        <w:r w:rsidRPr="008C0272" w:rsidDel="007252DB">
          <w:rPr>
            <w:rFonts w:eastAsia="Times New Roman" w:cs="Arial"/>
            <w:color w:val="000000" w:themeColor="text1"/>
            <w:sz w:val="20"/>
            <w:szCs w:val="20"/>
            <w:lang w:eastAsia="zh-CN"/>
          </w:rPr>
          <w:delText>- Zamówienia nr………………………….…….……….., z dnia…..………………………..….</w:delText>
        </w:r>
      </w:del>
    </w:p>
    <w:p w14:paraId="7AD60D55" w14:textId="4EA363F7" w:rsidR="00F6036C" w:rsidRPr="008C0272" w:rsidDel="007252DB" w:rsidRDefault="00F6036C" w:rsidP="007252DB">
      <w:pPr>
        <w:suppressAutoHyphens/>
        <w:overflowPunct w:val="0"/>
        <w:autoSpaceDE w:val="0"/>
        <w:autoSpaceDN w:val="0"/>
        <w:adjustRightInd w:val="0"/>
        <w:spacing w:before="120" w:after="240"/>
        <w:textAlignment w:val="baseline"/>
        <w:rPr>
          <w:del w:id="1356" w:author="Aleksandra Pomykała" w:date="2020-09-17T09:46:00Z"/>
          <w:rFonts w:eastAsia="Times New Roman" w:cs="Arial"/>
          <w:color w:val="000000" w:themeColor="text1"/>
          <w:sz w:val="20"/>
          <w:szCs w:val="20"/>
          <w:lang w:eastAsia="zh-CN"/>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190"/>
        <w:gridCol w:w="1495"/>
        <w:gridCol w:w="1518"/>
        <w:gridCol w:w="1601"/>
        <w:gridCol w:w="1418"/>
        <w:gridCol w:w="1418"/>
      </w:tblGrid>
      <w:tr w:rsidR="00F6036C" w:rsidRPr="008C0272" w:rsidDel="007252DB" w14:paraId="5B448159" w14:textId="5DE4A528" w:rsidTr="00A424B2">
        <w:trPr>
          <w:trHeight w:val="250"/>
          <w:jc w:val="center"/>
          <w:del w:id="1357" w:author="Aleksandra Pomykała" w:date="2020-09-17T09:46:00Z"/>
        </w:trPr>
        <w:tc>
          <w:tcPr>
            <w:tcW w:w="511" w:type="dxa"/>
            <w:vMerge w:val="restart"/>
            <w:shd w:val="clear" w:color="auto" w:fill="auto"/>
            <w:vAlign w:val="center"/>
          </w:tcPr>
          <w:p w14:paraId="00CA64A1" w14:textId="210898B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58" w:author="Aleksandra Pomykała" w:date="2020-09-17T09:46:00Z"/>
                <w:rFonts w:eastAsia="Times New Roman" w:cs="Arial"/>
                <w:b/>
                <w:color w:val="000000" w:themeColor="text1"/>
                <w:sz w:val="18"/>
                <w:szCs w:val="18"/>
                <w:lang w:eastAsia="zh-CN"/>
              </w:rPr>
            </w:pPr>
            <w:del w:id="1359" w:author="Aleksandra Pomykała" w:date="2020-09-17T09:46:00Z">
              <w:r w:rsidRPr="008C0272" w:rsidDel="007252DB">
                <w:rPr>
                  <w:rFonts w:eastAsia="Times New Roman" w:cs="Arial"/>
                  <w:b/>
                  <w:color w:val="000000" w:themeColor="text1"/>
                  <w:sz w:val="18"/>
                  <w:szCs w:val="18"/>
                  <w:lang w:eastAsia="zh-CN"/>
                </w:rPr>
                <w:delText>Lp.</w:delText>
              </w:r>
            </w:del>
          </w:p>
        </w:tc>
        <w:tc>
          <w:tcPr>
            <w:tcW w:w="2190" w:type="dxa"/>
            <w:vMerge w:val="restart"/>
            <w:shd w:val="clear" w:color="auto" w:fill="auto"/>
            <w:vAlign w:val="center"/>
          </w:tcPr>
          <w:p w14:paraId="6F831395" w14:textId="17FDE13D" w:rsidR="00F6036C" w:rsidRPr="008C0272" w:rsidDel="007252DB" w:rsidRDefault="00F6036C" w:rsidP="007252DB">
            <w:pPr>
              <w:pStyle w:val="Default"/>
              <w:overflowPunct w:val="0"/>
              <w:spacing w:before="120" w:after="240" w:line="276" w:lineRule="auto"/>
              <w:jc w:val="center"/>
              <w:textAlignment w:val="baseline"/>
              <w:rPr>
                <w:del w:id="1360" w:author="Aleksandra Pomykała" w:date="2020-09-17T09:46:00Z"/>
                <w:rFonts w:asciiTheme="minorHAnsi" w:hAnsiTheme="minorHAnsi"/>
                <w:b/>
                <w:color w:val="000000" w:themeColor="text1"/>
                <w:sz w:val="18"/>
                <w:szCs w:val="18"/>
              </w:rPr>
            </w:pPr>
            <w:del w:id="1361" w:author="Aleksandra Pomykała" w:date="2020-09-17T09:46:00Z">
              <w:r w:rsidRPr="008C0272" w:rsidDel="007252DB">
                <w:rPr>
                  <w:rFonts w:asciiTheme="minorHAnsi" w:hAnsiTheme="minorHAnsi"/>
                  <w:b/>
                  <w:color w:val="000000" w:themeColor="text1"/>
                  <w:sz w:val="18"/>
                  <w:szCs w:val="18"/>
                </w:rPr>
                <w:delText>Nr Wz/Specyfikacji</w:delText>
              </w:r>
            </w:del>
          </w:p>
        </w:tc>
        <w:tc>
          <w:tcPr>
            <w:tcW w:w="1495" w:type="dxa"/>
            <w:vMerge w:val="restart"/>
            <w:vAlign w:val="center"/>
          </w:tcPr>
          <w:p w14:paraId="12932395" w14:textId="55233ADE" w:rsidR="00F6036C" w:rsidRPr="008C0272" w:rsidDel="007252DB" w:rsidRDefault="00F6036C" w:rsidP="007252DB">
            <w:pPr>
              <w:pStyle w:val="Default"/>
              <w:overflowPunct w:val="0"/>
              <w:spacing w:before="120" w:after="240" w:line="276" w:lineRule="auto"/>
              <w:jc w:val="center"/>
              <w:textAlignment w:val="baseline"/>
              <w:rPr>
                <w:del w:id="1362" w:author="Aleksandra Pomykała" w:date="2020-09-17T09:46:00Z"/>
                <w:rFonts w:asciiTheme="minorHAnsi" w:hAnsiTheme="minorHAnsi"/>
                <w:b/>
                <w:color w:val="000000" w:themeColor="text1"/>
                <w:sz w:val="18"/>
                <w:szCs w:val="18"/>
              </w:rPr>
            </w:pPr>
            <w:del w:id="1363" w:author="Aleksandra Pomykała" w:date="2020-09-17T09:46:00Z">
              <w:r w:rsidRPr="008C0272" w:rsidDel="007252DB">
                <w:rPr>
                  <w:rFonts w:asciiTheme="minorHAnsi" w:hAnsiTheme="minorHAnsi"/>
                  <w:b/>
                  <w:color w:val="000000" w:themeColor="text1"/>
                  <w:sz w:val="18"/>
                  <w:szCs w:val="18"/>
                </w:rPr>
                <w:delText>Przedmiot dostawy</w:delText>
              </w:r>
            </w:del>
          </w:p>
        </w:tc>
        <w:tc>
          <w:tcPr>
            <w:tcW w:w="3119" w:type="dxa"/>
            <w:gridSpan w:val="2"/>
            <w:shd w:val="clear" w:color="auto" w:fill="auto"/>
            <w:vAlign w:val="center"/>
          </w:tcPr>
          <w:p w14:paraId="31C8D216" w14:textId="4877DDF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64" w:author="Aleksandra Pomykała" w:date="2020-09-17T09:46:00Z"/>
                <w:rFonts w:eastAsia="Times New Roman" w:cs="Arial"/>
                <w:b/>
                <w:color w:val="000000" w:themeColor="text1"/>
                <w:sz w:val="18"/>
                <w:szCs w:val="18"/>
                <w:lang w:eastAsia="zh-CN"/>
              </w:rPr>
            </w:pPr>
            <w:del w:id="1365" w:author="Aleksandra Pomykała" w:date="2020-09-17T09:46:00Z">
              <w:r w:rsidRPr="008C0272" w:rsidDel="007252DB">
                <w:rPr>
                  <w:rFonts w:eastAsia="Times New Roman" w:cs="Arial"/>
                  <w:b/>
                  <w:color w:val="000000" w:themeColor="text1"/>
                  <w:sz w:val="18"/>
                  <w:szCs w:val="18"/>
                  <w:lang w:eastAsia="zh-CN"/>
                </w:rPr>
                <w:delText>Liczba sztuk</w:delText>
              </w:r>
            </w:del>
          </w:p>
        </w:tc>
        <w:tc>
          <w:tcPr>
            <w:tcW w:w="1418" w:type="dxa"/>
            <w:vMerge w:val="restart"/>
            <w:vAlign w:val="center"/>
          </w:tcPr>
          <w:p w14:paraId="0030705C" w14:textId="0FA5B3F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66" w:author="Aleksandra Pomykała" w:date="2020-09-17T09:46:00Z"/>
                <w:rFonts w:eastAsia="Times New Roman" w:cs="Arial"/>
                <w:b/>
                <w:color w:val="000000" w:themeColor="text1"/>
                <w:sz w:val="18"/>
                <w:szCs w:val="18"/>
                <w:lang w:eastAsia="zh-CN"/>
              </w:rPr>
            </w:pPr>
            <w:del w:id="1367" w:author="Aleksandra Pomykała" w:date="2020-09-17T09:46:00Z">
              <w:r w:rsidRPr="008C0272" w:rsidDel="007252DB">
                <w:rPr>
                  <w:rFonts w:eastAsia="Times New Roman" w:cs="Arial"/>
                  <w:b/>
                  <w:color w:val="000000" w:themeColor="text1"/>
                  <w:sz w:val="18"/>
                  <w:szCs w:val="18"/>
                  <w:lang w:eastAsia="zh-CN"/>
                </w:rPr>
                <w:delText>Liczba asortymentu niezgodna z zamówieniem</w:delText>
              </w:r>
            </w:del>
          </w:p>
        </w:tc>
        <w:tc>
          <w:tcPr>
            <w:tcW w:w="1418" w:type="dxa"/>
            <w:vMerge w:val="restart"/>
            <w:shd w:val="clear" w:color="auto" w:fill="auto"/>
            <w:vAlign w:val="center"/>
          </w:tcPr>
          <w:p w14:paraId="5D532F25" w14:textId="3214AAA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68" w:author="Aleksandra Pomykała" w:date="2020-09-17T09:46:00Z"/>
                <w:rFonts w:eastAsia="Times New Roman" w:cs="Arial"/>
                <w:b/>
                <w:color w:val="000000" w:themeColor="text1"/>
                <w:sz w:val="18"/>
                <w:szCs w:val="18"/>
                <w:lang w:eastAsia="zh-CN"/>
              </w:rPr>
            </w:pPr>
            <w:del w:id="1369" w:author="Aleksandra Pomykała" w:date="2020-09-17T09:46:00Z">
              <w:r w:rsidRPr="008C0272" w:rsidDel="007252DB">
                <w:rPr>
                  <w:rFonts w:eastAsia="Times New Roman" w:cs="Arial"/>
                  <w:b/>
                  <w:color w:val="000000" w:themeColor="text1"/>
                  <w:sz w:val="18"/>
                  <w:szCs w:val="18"/>
                  <w:lang w:eastAsia="zh-CN"/>
                </w:rPr>
                <w:delText>Uwagi</w:delText>
              </w:r>
            </w:del>
          </w:p>
        </w:tc>
      </w:tr>
      <w:tr w:rsidR="00F6036C" w:rsidRPr="008C0272" w:rsidDel="007252DB" w14:paraId="0315FE4C" w14:textId="5FA50BE0" w:rsidTr="00A424B2">
        <w:trPr>
          <w:trHeight w:val="310"/>
          <w:jc w:val="center"/>
          <w:del w:id="1370" w:author="Aleksandra Pomykała" w:date="2020-09-17T09:46:00Z"/>
        </w:trPr>
        <w:tc>
          <w:tcPr>
            <w:tcW w:w="511" w:type="dxa"/>
            <w:vMerge/>
            <w:shd w:val="clear" w:color="auto" w:fill="auto"/>
            <w:vAlign w:val="center"/>
          </w:tcPr>
          <w:p w14:paraId="6E231290" w14:textId="27A0E878"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71" w:author="Aleksandra Pomykała" w:date="2020-09-17T09:46:00Z"/>
                <w:rFonts w:eastAsia="Times New Roman" w:cs="Arial"/>
                <w:b/>
                <w:color w:val="000000" w:themeColor="text1"/>
                <w:sz w:val="18"/>
                <w:szCs w:val="18"/>
                <w:lang w:eastAsia="zh-CN"/>
              </w:rPr>
            </w:pPr>
          </w:p>
        </w:tc>
        <w:tc>
          <w:tcPr>
            <w:tcW w:w="2190" w:type="dxa"/>
            <w:vMerge/>
            <w:shd w:val="clear" w:color="auto" w:fill="auto"/>
            <w:vAlign w:val="center"/>
          </w:tcPr>
          <w:p w14:paraId="528C1958" w14:textId="6302FD83" w:rsidR="00F6036C" w:rsidRPr="008C0272" w:rsidDel="007252DB" w:rsidRDefault="00F6036C" w:rsidP="007252DB">
            <w:pPr>
              <w:pStyle w:val="Default"/>
              <w:overflowPunct w:val="0"/>
              <w:spacing w:before="120" w:after="240" w:line="276" w:lineRule="auto"/>
              <w:jc w:val="center"/>
              <w:textAlignment w:val="baseline"/>
              <w:rPr>
                <w:del w:id="1372" w:author="Aleksandra Pomykała" w:date="2020-09-17T09:46:00Z"/>
                <w:rFonts w:asciiTheme="minorHAnsi" w:hAnsiTheme="minorHAnsi"/>
                <w:color w:val="000000" w:themeColor="text1"/>
                <w:sz w:val="18"/>
                <w:szCs w:val="18"/>
              </w:rPr>
            </w:pPr>
          </w:p>
        </w:tc>
        <w:tc>
          <w:tcPr>
            <w:tcW w:w="1495" w:type="dxa"/>
            <w:vMerge/>
            <w:vAlign w:val="center"/>
          </w:tcPr>
          <w:p w14:paraId="63B528B2" w14:textId="04C47418" w:rsidR="00F6036C" w:rsidRPr="008C0272" w:rsidDel="007252DB" w:rsidRDefault="00F6036C" w:rsidP="007252DB">
            <w:pPr>
              <w:pStyle w:val="Default"/>
              <w:overflowPunct w:val="0"/>
              <w:spacing w:before="120" w:after="240" w:line="276" w:lineRule="auto"/>
              <w:jc w:val="center"/>
              <w:textAlignment w:val="baseline"/>
              <w:rPr>
                <w:del w:id="1373" w:author="Aleksandra Pomykała" w:date="2020-09-17T09:46:00Z"/>
                <w:rFonts w:asciiTheme="minorHAnsi" w:hAnsiTheme="minorHAnsi"/>
                <w:color w:val="000000" w:themeColor="text1"/>
                <w:sz w:val="18"/>
                <w:szCs w:val="18"/>
              </w:rPr>
            </w:pPr>
          </w:p>
        </w:tc>
        <w:tc>
          <w:tcPr>
            <w:tcW w:w="1518" w:type="dxa"/>
            <w:shd w:val="clear" w:color="auto" w:fill="auto"/>
            <w:vAlign w:val="center"/>
          </w:tcPr>
          <w:p w14:paraId="37E72BCD" w14:textId="2DBB1064"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74" w:author="Aleksandra Pomykała" w:date="2020-09-17T09:46:00Z"/>
                <w:rFonts w:eastAsia="Times New Roman" w:cs="Arial"/>
                <w:b/>
                <w:color w:val="000000" w:themeColor="text1"/>
                <w:sz w:val="18"/>
                <w:szCs w:val="18"/>
                <w:lang w:eastAsia="zh-CN"/>
              </w:rPr>
            </w:pPr>
            <w:del w:id="1375" w:author="Aleksandra Pomykała" w:date="2020-09-17T09:46:00Z">
              <w:r w:rsidRPr="008C0272" w:rsidDel="007252DB">
                <w:rPr>
                  <w:rFonts w:eastAsia="Times New Roman" w:cs="Arial"/>
                  <w:b/>
                  <w:color w:val="000000" w:themeColor="text1"/>
                  <w:sz w:val="18"/>
                  <w:szCs w:val="18"/>
                  <w:lang w:eastAsia="zh-CN"/>
                </w:rPr>
                <w:delText>Deklarowana przez Wykonawcę</w:delText>
              </w:r>
            </w:del>
          </w:p>
        </w:tc>
        <w:tc>
          <w:tcPr>
            <w:tcW w:w="1601" w:type="dxa"/>
            <w:vAlign w:val="center"/>
          </w:tcPr>
          <w:p w14:paraId="3A8829F8" w14:textId="0728225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76" w:author="Aleksandra Pomykała" w:date="2020-09-17T09:46:00Z"/>
                <w:rFonts w:eastAsia="Times New Roman" w:cs="Arial"/>
                <w:b/>
                <w:color w:val="000000" w:themeColor="text1"/>
                <w:sz w:val="18"/>
                <w:szCs w:val="18"/>
                <w:lang w:eastAsia="zh-CN"/>
              </w:rPr>
            </w:pPr>
            <w:del w:id="1377" w:author="Aleksandra Pomykała" w:date="2020-09-17T09:46:00Z">
              <w:r w:rsidRPr="008C0272" w:rsidDel="007252DB">
                <w:rPr>
                  <w:rFonts w:eastAsia="Times New Roman" w:cs="Arial"/>
                  <w:b/>
                  <w:color w:val="000000" w:themeColor="text1"/>
                  <w:sz w:val="18"/>
                  <w:szCs w:val="18"/>
                  <w:lang w:eastAsia="zh-CN"/>
                </w:rPr>
                <w:delText>Przyjęta przez Zamawiającego</w:delText>
              </w:r>
            </w:del>
          </w:p>
        </w:tc>
        <w:tc>
          <w:tcPr>
            <w:tcW w:w="1418" w:type="dxa"/>
            <w:vMerge/>
            <w:vAlign w:val="center"/>
          </w:tcPr>
          <w:p w14:paraId="14BEE869" w14:textId="29BB2A38"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78" w:author="Aleksandra Pomykała" w:date="2020-09-17T09:46:00Z"/>
                <w:rFonts w:eastAsia="Times New Roman" w:cs="Arial"/>
                <w:b/>
                <w:color w:val="000000" w:themeColor="text1"/>
                <w:sz w:val="18"/>
                <w:szCs w:val="18"/>
                <w:lang w:eastAsia="zh-CN"/>
              </w:rPr>
            </w:pPr>
          </w:p>
        </w:tc>
        <w:tc>
          <w:tcPr>
            <w:tcW w:w="1418" w:type="dxa"/>
            <w:vMerge/>
            <w:shd w:val="clear" w:color="auto" w:fill="auto"/>
            <w:vAlign w:val="center"/>
          </w:tcPr>
          <w:p w14:paraId="7AE6CB66" w14:textId="0C4F776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79" w:author="Aleksandra Pomykała" w:date="2020-09-17T09:46:00Z"/>
                <w:rFonts w:eastAsia="Times New Roman" w:cs="Arial"/>
                <w:b/>
                <w:color w:val="000000" w:themeColor="text1"/>
                <w:sz w:val="18"/>
                <w:szCs w:val="18"/>
                <w:lang w:eastAsia="zh-CN"/>
              </w:rPr>
            </w:pPr>
          </w:p>
        </w:tc>
      </w:tr>
      <w:tr w:rsidR="00F6036C" w:rsidRPr="008C0272" w:rsidDel="007252DB" w14:paraId="49FA85BE" w14:textId="1DDC6001" w:rsidTr="00A424B2">
        <w:trPr>
          <w:trHeight w:val="366"/>
          <w:jc w:val="center"/>
          <w:del w:id="1380" w:author="Aleksandra Pomykała" w:date="2020-09-17T09:46:00Z"/>
        </w:trPr>
        <w:tc>
          <w:tcPr>
            <w:tcW w:w="511" w:type="dxa"/>
            <w:shd w:val="clear" w:color="auto" w:fill="auto"/>
            <w:vAlign w:val="center"/>
          </w:tcPr>
          <w:p w14:paraId="7DC94EFF" w14:textId="59C57F91"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1" w:author="Aleksandra Pomykała" w:date="2020-09-17T09:46:00Z"/>
                <w:rFonts w:eastAsia="Times New Roman" w:cs="Arial"/>
                <w:b/>
                <w:color w:val="000000" w:themeColor="text1"/>
                <w:sz w:val="18"/>
                <w:szCs w:val="18"/>
                <w:lang w:eastAsia="zh-CN"/>
              </w:rPr>
            </w:pPr>
          </w:p>
        </w:tc>
        <w:tc>
          <w:tcPr>
            <w:tcW w:w="2190" w:type="dxa"/>
            <w:shd w:val="clear" w:color="auto" w:fill="auto"/>
            <w:vAlign w:val="center"/>
          </w:tcPr>
          <w:p w14:paraId="2EE87EFB" w14:textId="08BBCCCC"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2" w:author="Aleksandra Pomykała" w:date="2020-09-17T09:46:00Z"/>
                <w:rFonts w:eastAsia="Times New Roman" w:cs="Arial"/>
                <w:b/>
                <w:color w:val="000000" w:themeColor="text1"/>
                <w:sz w:val="18"/>
                <w:szCs w:val="18"/>
                <w:lang w:eastAsia="zh-CN"/>
              </w:rPr>
            </w:pPr>
          </w:p>
        </w:tc>
        <w:tc>
          <w:tcPr>
            <w:tcW w:w="1495" w:type="dxa"/>
            <w:vAlign w:val="center"/>
          </w:tcPr>
          <w:p w14:paraId="285C34C8" w14:textId="27AC6FE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3" w:author="Aleksandra Pomykała" w:date="2020-09-17T09:46:00Z"/>
                <w:rFonts w:eastAsia="Times New Roman" w:cs="Arial"/>
                <w:b/>
                <w:color w:val="000000" w:themeColor="text1"/>
                <w:sz w:val="18"/>
                <w:szCs w:val="18"/>
                <w:lang w:eastAsia="zh-CN"/>
              </w:rPr>
            </w:pPr>
          </w:p>
        </w:tc>
        <w:tc>
          <w:tcPr>
            <w:tcW w:w="1518" w:type="dxa"/>
            <w:shd w:val="clear" w:color="auto" w:fill="auto"/>
            <w:vAlign w:val="center"/>
          </w:tcPr>
          <w:p w14:paraId="7461AF13" w14:textId="1D4D9077"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4" w:author="Aleksandra Pomykała" w:date="2020-09-17T09:46:00Z"/>
                <w:rFonts w:eastAsia="Times New Roman" w:cs="Arial"/>
                <w:b/>
                <w:color w:val="000000" w:themeColor="text1"/>
                <w:sz w:val="18"/>
                <w:szCs w:val="18"/>
                <w:lang w:eastAsia="zh-CN"/>
              </w:rPr>
            </w:pPr>
          </w:p>
        </w:tc>
        <w:tc>
          <w:tcPr>
            <w:tcW w:w="1601" w:type="dxa"/>
            <w:vAlign w:val="center"/>
          </w:tcPr>
          <w:p w14:paraId="6286649C" w14:textId="43ABEAC4"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5" w:author="Aleksandra Pomykała" w:date="2020-09-17T09:46:00Z"/>
                <w:rFonts w:eastAsia="Times New Roman" w:cs="Arial"/>
                <w:b/>
                <w:color w:val="000000" w:themeColor="text1"/>
                <w:sz w:val="18"/>
                <w:szCs w:val="18"/>
                <w:lang w:eastAsia="zh-CN"/>
              </w:rPr>
            </w:pPr>
          </w:p>
        </w:tc>
        <w:tc>
          <w:tcPr>
            <w:tcW w:w="1418" w:type="dxa"/>
            <w:vAlign w:val="center"/>
          </w:tcPr>
          <w:p w14:paraId="58CEA67D" w14:textId="355A2A4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6" w:author="Aleksandra Pomykała" w:date="2020-09-17T09:46:00Z"/>
                <w:rFonts w:eastAsia="Times New Roman" w:cs="Arial"/>
                <w:b/>
                <w:color w:val="000000" w:themeColor="text1"/>
                <w:sz w:val="18"/>
                <w:szCs w:val="18"/>
                <w:lang w:eastAsia="zh-CN"/>
              </w:rPr>
            </w:pPr>
          </w:p>
        </w:tc>
        <w:tc>
          <w:tcPr>
            <w:tcW w:w="1418" w:type="dxa"/>
            <w:shd w:val="clear" w:color="auto" w:fill="auto"/>
            <w:vAlign w:val="center"/>
          </w:tcPr>
          <w:p w14:paraId="0AD5DFE2" w14:textId="5F1403A3"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7" w:author="Aleksandra Pomykała" w:date="2020-09-17T09:46:00Z"/>
                <w:rFonts w:eastAsia="Times New Roman" w:cs="Arial"/>
                <w:b/>
                <w:color w:val="000000" w:themeColor="text1"/>
                <w:sz w:val="18"/>
                <w:szCs w:val="18"/>
                <w:lang w:eastAsia="zh-CN"/>
              </w:rPr>
            </w:pPr>
          </w:p>
        </w:tc>
      </w:tr>
      <w:tr w:rsidR="00F6036C" w:rsidRPr="008C0272" w:rsidDel="007252DB" w14:paraId="1D9C397B" w14:textId="034B11FA" w:rsidTr="00A424B2">
        <w:trPr>
          <w:trHeight w:val="366"/>
          <w:jc w:val="center"/>
          <w:del w:id="1388" w:author="Aleksandra Pomykała" w:date="2020-09-17T09:46:00Z"/>
        </w:trPr>
        <w:tc>
          <w:tcPr>
            <w:tcW w:w="511" w:type="dxa"/>
            <w:shd w:val="clear" w:color="auto" w:fill="auto"/>
            <w:vAlign w:val="center"/>
          </w:tcPr>
          <w:p w14:paraId="2AE99D0C" w14:textId="2A5BCD6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89" w:author="Aleksandra Pomykała" w:date="2020-09-17T09:46:00Z"/>
                <w:rFonts w:eastAsia="Times New Roman" w:cs="Arial"/>
                <w:b/>
                <w:color w:val="000000" w:themeColor="text1"/>
                <w:sz w:val="18"/>
                <w:szCs w:val="18"/>
                <w:lang w:eastAsia="zh-CN"/>
              </w:rPr>
            </w:pPr>
          </w:p>
        </w:tc>
        <w:tc>
          <w:tcPr>
            <w:tcW w:w="2190" w:type="dxa"/>
            <w:shd w:val="clear" w:color="auto" w:fill="auto"/>
            <w:vAlign w:val="center"/>
          </w:tcPr>
          <w:p w14:paraId="5F3A92B9" w14:textId="1EE37D07"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0" w:author="Aleksandra Pomykała" w:date="2020-09-17T09:46:00Z"/>
                <w:rFonts w:eastAsia="Times New Roman" w:cs="Arial"/>
                <w:b/>
                <w:color w:val="000000" w:themeColor="text1"/>
                <w:sz w:val="18"/>
                <w:szCs w:val="18"/>
                <w:lang w:eastAsia="zh-CN"/>
              </w:rPr>
            </w:pPr>
          </w:p>
        </w:tc>
        <w:tc>
          <w:tcPr>
            <w:tcW w:w="1495" w:type="dxa"/>
            <w:vAlign w:val="center"/>
          </w:tcPr>
          <w:p w14:paraId="651BBA57" w14:textId="18402726"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1" w:author="Aleksandra Pomykała" w:date="2020-09-17T09:46:00Z"/>
                <w:rFonts w:eastAsia="Times New Roman" w:cs="Arial"/>
                <w:b/>
                <w:color w:val="000000" w:themeColor="text1"/>
                <w:sz w:val="18"/>
                <w:szCs w:val="18"/>
                <w:lang w:eastAsia="zh-CN"/>
              </w:rPr>
            </w:pPr>
          </w:p>
        </w:tc>
        <w:tc>
          <w:tcPr>
            <w:tcW w:w="1518" w:type="dxa"/>
            <w:shd w:val="clear" w:color="auto" w:fill="auto"/>
            <w:vAlign w:val="center"/>
          </w:tcPr>
          <w:p w14:paraId="73C89476" w14:textId="702A99B8"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2" w:author="Aleksandra Pomykała" w:date="2020-09-17T09:46:00Z"/>
                <w:rFonts w:eastAsia="Times New Roman" w:cs="Arial"/>
                <w:b/>
                <w:color w:val="000000" w:themeColor="text1"/>
                <w:sz w:val="18"/>
                <w:szCs w:val="18"/>
                <w:lang w:eastAsia="zh-CN"/>
              </w:rPr>
            </w:pPr>
          </w:p>
        </w:tc>
        <w:tc>
          <w:tcPr>
            <w:tcW w:w="1601" w:type="dxa"/>
            <w:vAlign w:val="center"/>
          </w:tcPr>
          <w:p w14:paraId="70F4728B" w14:textId="2D581B89"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3" w:author="Aleksandra Pomykała" w:date="2020-09-17T09:46:00Z"/>
                <w:rFonts w:eastAsia="Times New Roman" w:cs="Arial"/>
                <w:b/>
                <w:color w:val="000000" w:themeColor="text1"/>
                <w:sz w:val="18"/>
                <w:szCs w:val="18"/>
                <w:lang w:eastAsia="zh-CN"/>
              </w:rPr>
            </w:pPr>
          </w:p>
        </w:tc>
        <w:tc>
          <w:tcPr>
            <w:tcW w:w="1418" w:type="dxa"/>
            <w:vAlign w:val="center"/>
          </w:tcPr>
          <w:p w14:paraId="6CDB2C1D" w14:textId="28251BA1"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4" w:author="Aleksandra Pomykała" w:date="2020-09-17T09:46:00Z"/>
                <w:rFonts w:eastAsia="Times New Roman" w:cs="Arial"/>
                <w:b/>
                <w:color w:val="000000" w:themeColor="text1"/>
                <w:sz w:val="18"/>
                <w:szCs w:val="18"/>
                <w:lang w:eastAsia="zh-CN"/>
              </w:rPr>
            </w:pPr>
          </w:p>
        </w:tc>
        <w:tc>
          <w:tcPr>
            <w:tcW w:w="1418" w:type="dxa"/>
            <w:shd w:val="clear" w:color="auto" w:fill="auto"/>
            <w:vAlign w:val="center"/>
          </w:tcPr>
          <w:p w14:paraId="2F384AD9" w14:textId="32A1C68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5" w:author="Aleksandra Pomykała" w:date="2020-09-17T09:46:00Z"/>
                <w:rFonts w:eastAsia="Times New Roman" w:cs="Arial"/>
                <w:b/>
                <w:color w:val="000000" w:themeColor="text1"/>
                <w:sz w:val="18"/>
                <w:szCs w:val="18"/>
                <w:lang w:eastAsia="zh-CN"/>
              </w:rPr>
            </w:pPr>
          </w:p>
        </w:tc>
      </w:tr>
      <w:tr w:rsidR="00F6036C" w:rsidRPr="008C0272" w:rsidDel="007252DB" w14:paraId="10D66F81" w14:textId="74213160" w:rsidTr="00A424B2">
        <w:trPr>
          <w:trHeight w:val="366"/>
          <w:jc w:val="center"/>
          <w:del w:id="1396" w:author="Aleksandra Pomykała" w:date="2020-09-17T09:46:00Z"/>
        </w:trPr>
        <w:tc>
          <w:tcPr>
            <w:tcW w:w="511" w:type="dxa"/>
            <w:shd w:val="clear" w:color="auto" w:fill="auto"/>
            <w:vAlign w:val="center"/>
          </w:tcPr>
          <w:p w14:paraId="0D55E493" w14:textId="71FD55DF"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7" w:author="Aleksandra Pomykała" w:date="2020-09-17T09:46:00Z"/>
                <w:rFonts w:eastAsia="Times New Roman" w:cs="Arial"/>
                <w:b/>
                <w:color w:val="000000" w:themeColor="text1"/>
                <w:sz w:val="18"/>
                <w:szCs w:val="18"/>
                <w:lang w:eastAsia="zh-CN"/>
              </w:rPr>
            </w:pPr>
          </w:p>
        </w:tc>
        <w:tc>
          <w:tcPr>
            <w:tcW w:w="2190" w:type="dxa"/>
            <w:shd w:val="clear" w:color="auto" w:fill="auto"/>
            <w:vAlign w:val="center"/>
          </w:tcPr>
          <w:p w14:paraId="332E9A6B" w14:textId="1ED432BE"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8" w:author="Aleksandra Pomykała" w:date="2020-09-17T09:46:00Z"/>
                <w:rFonts w:eastAsia="Times New Roman" w:cs="Arial"/>
                <w:b/>
                <w:color w:val="000000" w:themeColor="text1"/>
                <w:sz w:val="18"/>
                <w:szCs w:val="18"/>
                <w:lang w:eastAsia="zh-CN"/>
              </w:rPr>
            </w:pPr>
          </w:p>
        </w:tc>
        <w:tc>
          <w:tcPr>
            <w:tcW w:w="1495" w:type="dxa"/>
            <w:vAlign w:val="center"/>
          </w:tcPr>
          <w:p w14:paraId="1DE6CB7F" w14:textId="4DAB6EA0"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399" w:author="Aleksandra Pomykała" w:date="2020-09-17T09:46:00Z"/>
                <w:rFonts w:eastAsia="Times New Roman" w:cs="Arial"/>
                <w:b/>
                <w:color w:val="000000" w:themeColor="text1"/>
                <w:sz w:val="18"/>
                <w:szCs w:val="18"/>
                <w:lang w:eastAsia="zh-CN"/>
              </w:rPr>
            </w:pPr>
          </w:p>
        </w:tc>
        <w:tc>
          <w:tcPr>
            <w:tcW w:w="1518" w:type="dxa"/>
            <w:shd w:val="clear" w:color="auto" w:fill="auto"/>
            <w:vAlign w:val="center"/>
          </w:tcPr>
          <w:p w14:paraId="3A198BB2" w14:textId="44BFD487"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0" w:author="Aleksandra Pomykała" w:date="2020-09-17T09:46:00Z"/>
                <w:rFonts w:eastAsia="Times New Roman" w:cs="Arial"/>
                <w:b/>
                <w:color w:val="000000" w:themeColor="text1"/>
                <w:sz w:val="18"/>
                <w:szCs w:val="18"/>
                <w:lang w:eastAsia="zh-CN"/>
              </w:rPr>
            </w:pPr>
          </w:p>
        </w:tc>
        <w:tc>
          <w:tcPr>
            <w:tcW w:w="1601" w:type="dxa"/>
            <w:vAlign w:val="center"/>
          </w:tcPr>
          <w:p w14:paraId="01110D3A" w14:textId="0E49282C"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1" w:author="Aleksandra Pomykała" w:date="2020-09-17T09:46:00Z"/>
                <w:rFonts w:eastAsia="Times New Roman" w:cs="Arial"/>
                <w:b/>
                <w:color w:val="000000" w:themeColor="text1"/>
                <w:sz w:val="18"/>
                <w:szCs w:val="18"/>
                <w:lang w:eastAsia="zh-CN"/>
              </w:rPr>
            </w:pPr>
          </w:p>
        </w:tc>
        <w:tc>
          <w:tcPr>
            <w:tcW w:w="1418" w:type="dxa"/>
            <w:vAlign w:val="center"/>
          </w:tcPr>
          <w:p w14:paraId="06350A38" w14:textId="2796CD65"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2" w:author="Aleksandra Pomykała" w:date="2020-09-17T09:46:00Z"/>
                <w:rFonts w:eastAsia="Times New Roman" w:cs="Arial"/>
                <w:b/>
                <w:color w:val="000000" w:themeColor="text1"/>
                <w:sz w:val="18"/>
                <w:szCs w:val="18"/>
                <w:lang w:eastAsia="zh-CN"/>
              </w:rPr>
            </w:pPr>
          </w:p>
        </w:tc>
        <w:tc>
          <w:tcPr>
            <w:tcW w:w="1418" w:type="dxa"/>
            <w:shd w:val="clear" w:color="auto" w:fill="auto"/>
            <w:vAlign w:val="center"/>
          </w:tcPr>
          <w:p w14:paraId="3BD5B6E6" w14:textId="5F525203"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3" w:author="Aleksandra Pomykała" w:date="2020-09-17T09:46:00Z"/>
                <w:rFonts w:eastAsia="Times New Roman" w:cs="Arial"/>
                <w:b/>
                <w:color w:val="000000" w:themeColor="text1"/>
                <w:sz w:val="18"/>
                <w:szCs w:val="18"/>
                <w:lang w:eastAsia="zh-CN"/>
              </w:rPr>
            </w:pPr>
          </w:p>
        </w:tc>
      </w:tr>
      <w:tr w:rsidR="00F6036C" w:rsidRPr="008C0272" w:rsidDel="007252DB" w14:paraId="6A7B7B50" w14:textId="401E9EE4" w:rsidTr="00A424B2">
        <w:trPr>
          <w:trHeight w:val="366"/>
          <w:jc w:val="center"/>
          <w:del w:id="1404" w:author="Aleksandra Pomykała" w:date="2020-09-17T09:46:00Z"/>
        </w:trPr>
        <w:tc>
          <w:tcPr>
            <w:tcW w:w="511" w:type="dxa"/>
            <w:shd w:val="clear" w:color="auto" w:fill="auto"/>
            <w:vAlign w:val="center"/>
          </w:tcPr>
          <w:p w14:paraId="0D806934" w14:textId="38702C7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5" w:author="Aleksandra Pomykała" w:date="2020-09-17T09:46:00Z"/>
                <w:rFonts w:eastAsia="Times New Roman" w:cs="Arial"/>
                <w:b/>
                <w:color w:val="000000" w:themeColor="text1"/>
                <w:sz w:val="18"/>
                <w:szCs w:val="18"/>
                <w:lang w:eastAsia="zh-CN"/>
              </w:rPr>
            </w:pPr>
          </w:p>
        </w:tc>
        <w:tc>
          <w:tcPr>
            <w:tcW w:w="2190" w:type="dxa"/>
            <w:shd w:val="clear" w:color="auto" w:fill="auto"/>
            <w:vAlign w:val="center"/>
          </w:tcPr>
          <w:p w14:paraId="1250B25B" w14:textId="42674738"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6" w:author="Aleksandra Pomykała" w:date="2020-09-17T09:46:00Z"/>
                <w:rFonts w:eastAsia="Times New Roman" w:cs="Arial"/>
                <w:b/>
                <w:color w:val="000000" w:themeColor="text1"/>
                <w:sz w:val="18"/>
                <w:szCs w:val="18"/>
                <w:lang w:eastAsia="zh-CN"/>
              </w:rPr>
            </w:pPr>
          </w:p>
        </w:tc>
        <w:tc>
          <w:tcPr>
            <w:tcW w:w="1495" w:type="dxa"/>
            <w:vAlign w:val="center"/>
          </w:tcPr>
          <w:p w14:paraId="3CD704F5" w14:textId="0F2415B3"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7" w:author="Aleksandra Pomykała" w:date="2020-09-17T09:46:00Z"/>
                <w:rFonts w:eastAsia="Times New Roman" w:cs="Arial"/>
                <w:b/>
                <w:color w:val="000000" w:themeColor="text1"/>
                <w:sz w:val="18"/>
                <w:szCs w:val="18"/>
                <w:lang w:eastAsia="zh-CN"/>
              </w:rPr>
            </w:pPr>
          </w:p>
        </w:tc>
        <w:tc>
          <w:tcPr>
            <w:tcW w:w="1518" w:type="dxa"/>
            <w:shd w:val="clear" w:color="auto" w:fill="auto"/>
            <w:vAlign w:val="center"/>
          </w:tcPr>
          <w:p w14:paraId="1FE5F1D0" w14:textId="76612C25"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8" w:author="Aleksandra Pomykała" w:date="2020-09-17T09:46:00Z"/>
                <w:rFonts w:eastAsia="Times New Roman" w:cs="Arial"/>
                <w:b/>
                <w:color w:val="000000" w:themeColor="text1"/>
                <w:sz w:val="18"/>
                <w:szCs w:val="18"/>
                <w:lang w:eastAsia="zh-CN"/>
              </w:rPr>
            </w:pPr>
          </w:p>
        </w:tc>
        <w:tc>
          <w:tcPr>
            <w:tcW w:w="1601" w:type="dxa"/>
            <w:vAlign w:val="center"/>
          </w:tcPr>
          <w:p w14:paraId="537A84FD" w14:textId="08E78985"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09" w:author="Aleksandra Pomykała" w:date="2020-09-17T09:46:00Z"/>
                <w:rFonts w:eastAsia="Times New Roman" w:cs="Arial"/>
                <w:b/>
                <w:color w:val="000000" w:themeColor="text1"/>
                <w:sz w:val="18"/>
                <w:szCs w:val="18"/>
                <w:lang w:eastAsia="zh-CN"/>
              </w:rPr>
            </w:pPr>
          </w:p>
        </w:tc>
        <w:tc>
          <w:tcPr>
            <w:tcW w:w="1418" w:type="dxa"/>
            <w:vAlign w:val="center"/>
          </w:tcPr>
          <w:p w14:paraId="1E4CC23E" w14:textId="3593736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0" w:author="Aleksandra Pomykała" w:date="2020-09-17T09:46:00Z"/>
                <w:rFonts w:eastAsia="Times New Roman" w:cs="Arial"/>
                <w:b/>
                <w:color w:val="000000" w:themeColor="text1"/>
                <w:sz w:val="18"/>
                <w:szCs w:val="18"/>
                <w:lang w:eastAsia="zh-CN"/>
              </w:rPr>
            </w:pPr>
          </w:p>
        </w:tc>
        <w:tc>
          <w:tcPr>
            <w:tcW w:w="1418" w:type="dxa"/>
            <w:shd w:val="clear" w:color="auto" w:fill="auto"/>
            <w:vAlign w:val="center"/>
          </w:tcPr>
          <w:p w14:paraId="01C48052" w14:textId="74BE35B0"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1" w:author="Aleksandra Pomykała" w:date="2020-09-17T09:46:00Z"/>
                <w:rFonts w:eastAsia="Times New Roman" w:cs="Arial"/>
                <w:b/>
                <w:color w:val="000000" w:themeColor="text1"/>
                <w:sz w:val="18"/>
                <w:szCs w:val="18"/>
                <w:lang w:eastAsia="zh-CN"/>
              </w:rPr>
            </w:pPr>
          </w:p>
        </w:tc>
      </w:tr>
      <w:tr w:rsidR="00F6036C" w:rsidRPr="008C0272" w:rsidDel="007252DB" w14:paraId="451F21EB" w14:textId="6AF53B0D" w:rsidTr="00A424B2">
        <w:trPr>
          <w:trHeight w:val="366"/>
          <w:jc w:val="center"/>
          <w:del w:id="1412" w:author="Aleksandra Pomykała" w:date="2020-09-17T09:46:00Z"/>
        </w:trPr>
        <w:tc>
          <w:tcPr>
            <w:tcW w:w="511" w:type="dxa"/>
            <w:shd w:val="clear" w:color="auto" w:fill="auto"/>
            <w:vAlign w:val="center"/>
          </w:tcPr>
          <w:p w14:paraId="1E36AEBE" w14:textId="71C277B4"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3" w:author="Aleksandra Pomykała" w:date="2020-09-17T09:46:00Z"/>
                <w:rFonts w:eastAsia="Times New Roman" w:cs="Arial"/>
                <w:b/>
                <w:color w:val="000000" w:themeColor="text1"/>
                <w:sz w:val="18"/>
                <w:szCs w:val="18"/>
                <w:lang w:eastAsia="zh-CN"/>
              </w:rPr>
            </w:pPr>
          </w:p>
        </w:tc>
        <w:tc>
          <w:tcPr>
            <w:tcW w:w="2190" w:type="dxa"/>
            <w:shd w:val="clear" w:color="auto" w:fill="auto"/>
            <w:vAlign w:val="center"/>
          </w:tcPr>
          <w:p w14:paraId="32DA711C" w14:textId="4C771D4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4" w:author="Aleksandra Pomykała" w:date="2020-09-17T09:46:00Z"/>
                <w:rFonts w:eastAsia="Times New Roman" w:cs="Arial"/>
                <w:b/>
                <w:color w:val="000000" w:themeColor="text1"/>
                <w:sz w:val="18"/>
                <w:szCs w:val="18"/>
                <w:lang w:eastAsia="zh-CN"/>
              </w:rPr>
            </w:pPr>
          </w:p>
        </w:tc>
        <w:tc>
          <w:tcPr>
            <w:tcW w:w="1495" w:type="dxa"/>
            <w:vAlign w:val="center"/>
          </w:tcPr>
          <w:p w14:paraId="013220F5" w14:textId="10AB851D"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5" w:author="Aleksandra Pomykała" w:date="2020-09-17T09:46:00Z"/>
                <w:rFonts w:eastAsia="Times New Roman" w:cs="Arial"/>
                <w:b/>
                <w:color w:val="000000" w:themeColor="text1"/>
                <w:sz w:val="18"/>
                <w:szCs w:val="18"/>
                <w:lang w:eastAsia="zh-CN"/>
              </w:rPr>
            </w:pPr>
          </w:p>
        </w:tc>
        <w:tc>
          <w:tcPr>
            <w:tcW w:w="1518" w:type="dxa"/>
            <w:shd w:val="clear" w:color="auto" w:fill="auto"/>
            <w:vAlign w:val="center"/>
          </w:tcPr>
          <w:p w14:paraId="7B270C0D" w14:textId="1F1E6C39"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6" w:author="Aleksandra Pomykała" w:date="2020-09-17T09:46:00Z"/>
                <w:rFonts w:eastAsia="Times New Roman" w:cs="Arial"/>
                <w:b/>
                <w:color w:val="000000" w:themeColor="text1"/>
                <w:sz w:val="18"/>
                <w:szCs w:val="18"/>
                <w:lang w:eastAsia="zh-CN"/>
              </w:rPr>
            </w:pPr>
          </w:p>
        </w:tc>
        <w:tc>
          <w:tcPr>
            <w:tcW w:w="1601" w:type="dxa"/>
            <w:vAlign w:val="center"/>
          </w:tcPr>
          <w:p w14:paraId="24063FA5" w14:textId="6D2A938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7" w:author="Aleksandra Pomykała" w:date="2020-09-17T09:46:00Z"/>
                <w:rFonts w:eastAsia="Times New Roman" w:cs="Arial"/>
                <w:b/>
                <w:color w:val="000000" w:themeColor="text1"/>
                <w:sz w:val="18"/>
                <w:szCs w:val="18"/>
                <w:lang w:eastAsia="zh-CN"/>
              </w:rPr>
            </w:pPr>
          </w:p>
        </w:tc>
        <w:tc>
          <w:tcPr>
            <w:tcW w:w="1418" w:type="dxa"/>
            <w:vAlign w:val="center"/>
          </w:tcPr>
          <w:p w14:paraId="1EC451C5" w14:textId="1569C309"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8" w:author="Aleksandra Pomykała" w:date="2020-09-17T09:46:00Z"/>
                <w:rFonts w:eastAsia="Times New Roman" w:cs="Arial"/>
                <w:b/>
                <w:color w:val="000000" w:themeColor="text1"/>
                <w:sz w:val="18"/>
                <w:szCs w:val="18"/>
                <w:lang w:eastAsia="zh-CN"/>
              </w:rPr>
            </w:pPr>
          </w:p>
        </w:tc>
        <w:tc>
          <w:tcPr>
            <w:tcW w:w="1418" w:type="dxa"/>
            <w:shd w:val="clear" w:color="auto" w:fill="auto"/>
            <w:vAlign w:val="center"/>
          </w:tcPr>
          <w:p w14:paraId="6C81A836" w14:textId="156BFDD3"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419" w:author="Aleksandra Pomykała" w:date="2020-09-17T09:46:00Z"/>
                <w:rFonts w:eastAsia="Times New Roman" w:cs="Arial"/>
                <w:b/>
                <w:color w:val="000000" w:themeColor="text1"/>
                <w:sz w:val="18"/>
                <w:szCs w:val="18"/>
                <w:lang w:eastAsia="zh-CN"/>
              </w:rPr>
            </w:pPr>
          </w:p>
        </w:tc>
      </w:tr>
    </w:tbl>
    <w:p w14:paraId="5665096A" w14:textId="5CE752CA" w:rsidR="00F6036C" w:rsidRPr="008C0272" w:rsidDel="007252DB" w:rsidRDefault="00F6036C" w:rsidP="007252DB">
      <w:pPr>
        <w:suppressAutoHyphens/>
        <w:overflowPunct w:val="0"/>
        <w:autoSpaceDE w:val="0"/>
        <w:autoSpaceDN w:val="0"/>
        <w:adjustRightInd w:val="0"/>
        <w:spacing w:before="120" w:after="240"/>
        <w:textAlignment w:val="baseline"/>
        <w:rPr>
          <w:del w:id="1420" w:author="Aleksandra Pomykała" w:date="2020-09-17T09:46:00Z"/>
          <w:rFonts w:eastAsia="Times New Roman" w:cs="Arial"/>
          <w:color w:val="000000" w:themeColor="text1"/>
          <w:sz w:val="20"/>
          <w:szCs w:val="20"/>
          <w:lang w:eastAsia="zh-CN"/>
        </w:rPr>
      </w:pPr>
    </w:p>
    <w:p w14:paraId="7D270790" w14:textId="4812BAEA" w:rsidR="00F6036C" w:rsidRPr="008C0272" w:rsidDel="007252DB" w:rsidRDefault="00F6036C" w:rsidP="007252DB">
      <w:pPr>
        <w:suppressAutoHyphens/>
        <w:overflowPunct w:val="0"/>
        <w:autoSpaceDE w:val="0"/>
        <w:autoSpaceDN w:val="0"/>
        <w:adjustRightInd w:val="0"/>
        <w:spacing w:before="120" w:after="240"/>
        <w:textAlignment w:val="baseline"/>
        <w:rPr>
          <w:del w:id="1421" w:author="Aleksandra Pomykała" w:date="2020-09-17T09:46:00Z"/>
          <w:rFonts w:eastAsia="Times New Roman" w:cs="Arial"/>
          <w:color w:val="000000" w:themeColor="text1"/>
          <w:sz w:val="20"/>
          <w:szCs w:val="20"/>
          <w:lang w:eastAsia="zh-CN"/>
        </w:rPr>
      </w:pPr>
      <w:del w:id="1422" w:author="Aleksandra Pomykała" w:date="2020-09-17T09:46:00Z">
        <w:r w:rsidRPr="008C0272" w:rsidDel="007252DB">
          <w:rPr>
            <w:rFonts w:eastAsia="Times New Roman" w:cs="Arial"/>
            <w:b/>
            <w:color w:val="000000" w:themeColor="text1"/>
            <w:sz w:val="20"/>
            <w:szCs w:val="20"/>
            <w:u w:val="single"/>
            <w:lang w:eastAsia="zh-CN"/>
          </w:rPr>
          <w:delText>Uwagi: …………………………………………………………………………………………………………………………………………………………………</w:delText>
        </w:r>
      </w:del>
    </w:p>
    <w:p w14:paraId="5D5A1A45" w14:textId="11996E2A" w:rsidR="00F6036C" w:rsidRPr="008C0272" w:rsidDel="007252DB" w:rsidRDefault="00F6036C" w:rsidP="007252DB">
      <w:pPr>
        <w:overflowPunct w:val="0"/>
        <w:autoSpaceDE w:val="0"/>
        <w:autoSpaceDN w:val="0"/>
        <w:adjustRightInd w:val="0"/>
        <w:spacing w:before="120" w:after="240"/>
        <w:ind w:left="-709" w:right="-851" w:firstLine="142"/>
        <w:textAlignment w:val="baseline"/>
        <w:rPr>
          <w:del w:id="1423" w:author="Aleksandra Pomykała" w:date="2020-09-17T09:46:00Z"/>
          <w:rFonts w:eastAsia="Times New Roman" w:cs="Arial"/>
          <w:color w:val="000000" w:themeColor="text1"/>
          <w:sz w:val="20"/>
          <w:szCs w:val="20"/>
          <w:lang w:eastAsia="pl-PL"/>
        </w:rPr>
      </w:pPr>
    </w:p>
    <w:p w14:paraId="64AEA5C0" w14:textId="4623FBDA" w:rsidR="00F6036C" w:rsidRPr="008C0272" w:rsidDel="007252DB" w:rsidRDefault="00F6036C" w:rsidP="007252DB">
      <w:pPr>
        <w:overflowPunct w:val="0"/>
        <w:autoSpaceDE w:val="0"/>
        <w:autoSpaceDN w:val="0"/>
        <w:adjustRightInd w:val="0"/>
        <w:spacing w:before="120" w:after="240"/>
        <w:ind w:left="-709" w:right="-851" w:firstLine="142"/>
        <w:textAlignment w:val="baseline"/>
        <w:rPr>
          <w:del w:id="1424" w:author="Aleksandra Pomykała" w:date="2020-09-17T09:46:00Z"/>
          <w:rFonts w:eastAsia="Times New Roman" w:cs="Arial"/>
          <w:color w:val="000000" w:themeColor="text1"/>
          <w:sz w:val="20"/>
          <w:szCs w:val="20"/>
          <w:lang w:eastAsia="zh-CN"/>
        </w:rPr>
      </w:pPr>
    </w:p>
    <w:p w14:paraId="1B19AB0B" w14:textId="2423CC19" w:rsidR="00F6036C" w:rsidRPr="008C0272" w:rsidDel="007252DB" w:rsidRDefault="00F6036C" w:rsidP="007252DB">
      <w:pPr>
        <w:tabs>
          <w:tab w:val="left" w:pos="6750"/>
        </w:tabs>
        <w:overflowPunct w:val="0"/>
        <w:autoSpaceDE w:val="0"/>
        <w:autoSpaceDN w:val="0"/>
        <w:adjustRightInd w:val="0"/>
        <w:spacing w:before="120" w:after="240"/>
        <w:ind w:left="-709" w:right="-851" w:firstLine="142"/>
        <w:jc w:val="center"/>
        <w:textAlignment w:val="baseline"/>
        <w:rPr>
          <w:del w:id="1425" w:author="Aleksandra Pomykała" w:date="2020-09-17T09:46:00Z"/>
          <w:rFonts w:eastAsia="Times New Roman" w:cs="Arial"/>
          <w:b/>
          <w:color w:val="000000" w:themeColor="text1"/>
          <w:sz w:val="20"/>
          <w:szCs w:val="20"/>
          <w:lang w:eastAsia="pl-PL"/>
        </w:rPr>
      </w:pPr>
      <w:del w:id="1426" w:author="Aleksandra Pomykała" w:date="2020-09-17T09:46:00Z">
        <w:r w:rsidRPr="008C0272" w:rsidDel="007252DB">
          <w:rPr>
            <w:rFonts w:eastAsia="Times New Roman" w:cs="Arial"/>
            <w:b/>
            <w:color w:val="000000" w:themeColor="text1"/>
            <w:sz w:val="20"/>
            <w:szCs w:val="20"/>
            <w:lang w:eastAsia="zh-CN"/>
          </w:rPr>
          <w:delText>Protokół podpisali:</w:delText>
        </w:r>
      </w:del>
    </w:p>
    <w:p w14:paraId="42C374E0" w14:textId="0C59A68A" w:rsidR="00F6036C" w:rsidRPr="008C0272" w:rsidDel="007252DB" w:rsidRDefault="00F6036C" w:rsidP="007252DB">
      <w:pPr>
        <w:overflowPunct w:val="0"/>
        <w:autoSpaceDE w:val="0"/>
        <w:autoSpaceDN w:val="0"/>
        <w:adjustRightInd w:val="0"/>
        <w:spacing w:before="120" w:after="240"/>
        <w:ind w:left="-709" w:right="-851" w:firstLine="142"/>
        <w:textAlignment w:val="baseline"/>
        <w:rPr>
          <w:del w:id="1427" w:author="Aleksandra Pomykała" w:date="2020-09-17T09:46:00Z"/>
          <w:rFonts w:eastAsia="Times New Roman" w:cs="Arial"/>
          <w:color w:val="000000" w:themeColor="text1"/>
          <w:sz w:val="20"/>
          <w:szCs w:val="20"/>
          <w:lang w:eastAsia="pl-PL"/>
        </w:rPr>
      </w:pPr>
    </w:p>
    <w:p w14:paraId="5F6791D6" w14:textId="6656AC3C" w:rsidR="00F6036C" w:rsidRPr="008C0272" w:rsidDel="007252DB" w:rsidRDefault="00F6036C" w:rsidP="007252DB">
      <w:pPr>
        <w:overflowPunct w:val="0"/>
        <w:autoSpaceDE w:val="0"/>
        <w:autoSpaceDN w:val="0"/>
        <w:adjustRightInd w:val="0"/>
        <w:spacing w:before="120" w:after="240"/>
        <w:ind w:left="-709" w:right="-851" w:firstLine="142"/>
        <w:textAlignment w:val="baseline"/>
        <w:rPr>
          <w:del w:id="1428" w:author="Aleksandra Pomykała" w:date="2020-09-17T09:46:00Z"/>
          <w:rFonts w:eastAsia="Times New Roman" w:cs="Arial"/>
          <w:color w:val="000000" w:themeColor="text1"/>
          <w:sz w:val="20"/>
          <w:szCs w:val="20"/>
          <w:lang w:eastAsia="pl-PL"/>
        </w:rPr>
      </w:pPr>
    </w:p>
    <w:p w14:paraId="23529E21" w14:textId="261A6B2A" w:rsidR="00F6036C" w:rsidRPr="008C0272" w:rsidDel="007252DB" w:rsidRDefault="00F6036C" w:rsidP="007252DB">
      <w:pPr>
        <w:overflowPunct w:val="0"/>
        <w:autoSpaceDE w:val="0"/>
        <w:autoSpaceDN w:val="0"/>
        <w:adjustRightInd w:val="0"/>
        <w:spacing w:before="120" w:after="240"/>
        <w:ind w:left="-709" w:right="-851" w:firstLine="142"/>
        <w:textAlignment w:val="baseline"/>
        <w:rPr>
          <w:del w:id="1429" w:author="Aleksandra Pomykała" w:date="2020-09-17T09:46:00Z"/>
          <w:rFonts w:eastAsia="Times New Roman" w:cs="Arial"/>
          <w:color w:val="000000" w:themeColor="text1"/>
          <w:sz w:val="20"/>
          <w:szCs w:val="20"/>
          <w:lang w:eastAsia="pl-PL"/>
        </w:rPr>
      </w:pPr>
    </w:p>
    <w:p w14:paraId="3389143B" w14:textId="083A7087" w:rsidR="00F6036C" w:rsidRPr="008C0272" w:rsidDel="007252DB" w:rsidRDefault="00F6036C" w:rsidP="007252DB">
      <w:pPr>
        <w:overflowPunct w:val="0"/>
        <w:autoSpaceDE w:val="0"/>
        <w:autoSpaceDN w:val="0"/>
        <w:adjustRightInd w:val="0"/>
        <w:spacing w:before="120" w:after="240"/>
        <w:ind w:left="-1" w:right="-851" w:firstLine="709"/>
        <w:textAlignment w:val="baseline"/>
        <w:rPr>
          <w:del w:id="1430" w:author="Aleksandra Pomykała" w:date="2020-09-17T09:46:00Z"/>
          <w:rFonts w:eastAsia="Times New Roman" w:cs="Arial"/>
          <w:color w:val="000000" w:themeColor="text1"/>
          <w:sz w:val="20"/>
          <w:szCs w:val="20"/>
          <w:lang w:eastAsia="pl-PL"/>
        </w:rPr>
      </w:pPr>
      <w:del w:id="1431" w:author="Aleksandra Pomykała" w:date="2020-09-17T09:46:00Z">
        <w:r w:rsidRPr="008C0272" w:rsidDel="007252DB">
          <w:rPr>
            <w:rFonts w:eastAsia="Times New Roman" w:cs="Arial"/>
            <w:color w:val="000000" w:themeColor="text1"/>
            <w:sz w:val="20"/>
            <w:szCs w:val="20"/>
            <w:lang w:eastAsia="pl-PL"/>
          </w:rPr>
          <w:delText xml:space="preserve">Zamawiający: </w:delText>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delText xml:space="preserve">Wykonawca: </w:delText>
        </w:r>
      </w:del>
    </w:p>
    <w:p w14:paraId="2CD9F6C6" w14:textId="44FB9574" w:rsidR="00F6036C" w:rsidRPr="008C0272" w:rsidDel="007252DB" w:rsidRDefault="00F6036C" w:rsidP="007252DB">
      <w:pPr>
        <w:overflowPunct w:val="0"/>
        <w:autoSpaceDE w:val="0"/>
        <w:autoSpaceDN w:val="0"/>
        <w:adjustRightInd w:val="0"/>
        <w:spacing w:before="120" w:after="240"/>
        <w:ind w:left="-709" w:right="-851"/>
        <w:textAlignment w:val="baseline"/>
        <w:rPr>
          <w:del w:id="1432" w:author="Aleksandra Pomykała" w:date="2020-09-17T09:46:00Z"/>
          <w:rFonts w:eastAsia="Times New Roman" w:cs="Arial"/>
          <w:color w:val="000000" w:themeColor="text1"/>
          <w:sz w:val="20"/>
          <w:szCs w:val="20"/>
          <w:lang w:eastAsia="pl-PL"/>
        </w:rPr>
      </w:pPr>
    </w:p>
    <w:p w14:paraId="40DCCD84" w14:textId="02A155A4" w:rsidR="00F6036C" w:rsidRPr="008C0272" w:rsidDel="007252DB" w:rsidRDefault="00F6036C" w:rsidP="007252DB">
      <w:pPr>
        <w:overflowPunct w:val="0"/>
        <w:autoSpaceDE w:val="0"/>
        <w:autoSpaceDN w:val="0"/>
        <w:adjustRightInd w:val="0"/>
        <w:spacing w:before="120" w:after="240"/>
        <w:ind w:left="-709" w:right="-851"/>
        <w:textAlignment w:val="baseline"/>
        <w:rPr>
          <w:del w:id="1433" w:author="Aleksandra Pomykała" w:date="2020-09-17T09:46:00Z"/>
          <w:rFonts w:eastAsia="Times New Roman" w:cs="Arial"/>
          <w:color w:val="000000" w:themeColor="text1"/>
          <w:sz w:val="20"/>
          <w:szCs w:val="20"/>
          <w:lang w:eastAsia="pl-PL"/>
        </w:rPr>
      </w:pPr>
    </w:p>
    <w:p w14:paraId="71C514A5" w14:textId="177C53AB" w:rsidR="00F6036C" w:rsidRPr="008C0272" w:rsidDel="007252DB" w:rsidRDefault="00F6036C" w:rsidP="007252DB">
      <w:pPr>
        <w:overflowPunct w:val="0"/>
        <w:autoSpaceDE w:val="0"/>
        <w:autoSpaceDN w:val="0"/>
        <w:adjustRightInd w:val="0"/>
        <w:spacing w:before="120" w:after="240"/>
        <w:textAlignment w:val="baseline"/>
        <w:rPr>
          <w:del w:id="1434" w:author="Aleksandra Pomykała" w:date="2020-09-17T09:46:00Z"/>
          <w:rFonts w:eastAsia="Calibri" w:cs="Arial"/>
          <w:b/>
          <w:color w:val="000000" w:themeColor="text1"/>
          <w:sz w:val="18"/>
          <w:szCs w:val="18"/>
        </w:rPr>
      </w:pPr>
      <w:del w:id="1435" w:author="Aleksandra Pomykała" w:date="2020-09-17T09:46:00Z">
        <w:r w:rsidRPr="008C0272" w:rsidDel="007252DB">
          <w:rPr>
            <w:rFonts w:eastAsia="Times New Roman" w:cs="Arial"/>
            <w:color w:val="000000" w:themeColor="text1"/>
            <w:sz w:val="20"/>
            <w:szCs w:val="20"/>
            <w:lang w:eastAsia="pl-PL"/>
          </w:rPr>
          <w:delText>……………………………………………</w:delText>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r>
        <w:r w:rsidRPr="008C0272" w:rsidDel="007252DB">
          <w:rPr>
            <w:rFonts w:eastAsia="Times New Roman" w:cs="Arial"/>
            <w:color w:val="000000" w:themeColor="text1"/>
            <w:sz w:val="20"/>
            <w:szCs w:val="20"/>
            <w:lang w:eastAsia="pl-PL"/>
          </w:rPr>
          <w:tab/>
          <w:delText>……………………………………………….</w:delText>
        </w:r>
      </w:del>
    </w:p>
    <w:p w14:paraId="30B5FA06" w14:textId="17A287A2" w:rsidR="00F6036C" w:rsidRPr="008C0272" w:rsidDel="007252DB" w:rsidRDefault="00F6036C" w:rsidP="007252DB">
      <w:pPr>
        <w:overflowPunct w:val="0"/>
        <w:autoSpaceDE w:val="0"/>
        <w:autoSpaceDN w:val="0"/>
        <w:adjustRightInd w:val="0"/>
        <w:spacing w:before="120" w:after="240"/>
        <w:jc w:val="right"/>
        <w:textAlignment w:val="baseline"/>
        <w:rPr>
          <w:del w:id="1436" w:author="Aleksandra Pomykała" w:date="2020-09-17T09:46:00Z"/>
          <w:rFonts w:eastAsia="Calibri" w:cs="Arial"/>
          <w:b/>
          <w:color w:val="000000" w:themeColor="text1"/>
          <w:sz w:val="18"/>
          <w:szCs w:val="18"/>
        </w:rPr>
      </w:pPr>
    </w:p>
    <w:p w14:paraId="50458A3A" w14:textId="513A0CC3" w:rsidR="00F6036C" w:rsidRPr="008C0272" w:rsidDel="007252DB" w:rsidRDefault="00F6036C" w:rsidP="007252DB">
      <w:pPr>
        <w:overflowPunct w:val="0"/>
        <w:autoSpaceDE w:val="0"/>
        <w:autoSpaceDN w:val="0"/>
        <w:adjustRightInd w:val="0"/>
        <w:spacing w:before="120" w:after="240"/>
        <w:jc w:val="right"/>
        <w:textAlignment w:val="baseline"/>
        <w:rPr>
          <w:del w:id="1437" w:author="Aleksandra Pomykała" w:date="2020-09-17T09:46:00Z"/>
          <w:rFonts w:eastAsia="Calibri" w:cs="Arial"/>
          <w:b/>
          <w:color w:val="000000" w:themeColor="text1"/>
          <w:sz w:val="18"/>
          <w:szCs w:val="18"/>
        </w:rPr>
      </w:pPr>
    </w:p>
    <w:p w14:paraId="16D4A8F1" w14:textId="3B08845A" w:rsidR="00F6036C" w:rsidRPr="008C0272" w:rsidDel="007252DB" w:rsidRDefault="00F6036C" w:rsidP="007252DB">
      <w:pPr>
        <w:overflowPunct w:val="0"/>
        <w:autoSpaceDE w:val="0"/>
        <w:autoSpaceDN w:val="0"/>
        <w:adjustRightInd w:val="0"/>
        <w:spacing w:before="120" w:after="240"/>
        <w:jc w:val="right"/>
        <w:textAlignment w:val="baseline"/>
        <w:rPr>
          <w:del w:id="1438" w:author="Aleksandra Pomykała" w:date="2020-09-17T09:46:00Z"/>
          <w:rFonts w:eastAsia="Calibri" w:cs="Arial"/>
          <w:b/>
          <w:color w:val="000000" w:themeColor="text1"/>
          <w:sz w:val="18"/>
          <w:szCs w:val="18"/>
        </w:rPr>
      </w:pPr>
    </w:p>
    <w:p w14:paraId="56376F77" w14:textId="50CA4D75" w:rsidR="00CB60AD" w:rsidDel="007252DB" w:rsidRDefault="00CB60AD" w:rsidP="007252DB">
      <w:pPr>
        <w:overflowPunct w:val="0"/>
        <w:autoSpaceDE w:val="0"/>
        <w:autoSpaceDN w:val="0"/>
        <w:adjustRightInd w:val="0"/>
        <w:spacing w:before="120" w:after="240"/>
        <w:jc w:val="right"/>
        <w:textAlignment w:val="baseline"/>
        <w:rPr>
          <w:del w:id="1439" w:author="Aleksandra Pomykała" w:date="2020-09-17T09:46:00Z"/>
          <w:rFonts w:eastAsia="Calibri" w:cs="Arial"/>
          <w:b/>
          <w:color w:val="000000" w:themeColor="text1"/>
          <w:sz w:val="18"/>
          <w:szCs w:val="18"/>
        </w:rPr>
      </w:pPr>
    </w:p>
    <w:p w14:paraId="5FDAA15D" w14:textId="22EF3EB4" w:rsidR="00F6036C" w:rsidRPr="008C0272" w:rsidDel="007252DB" w:rsidRDefault="00F6036C" w:rsidP="007252DB">
      <w:pPr>
        <w:overflowPunct w:val="0"/>
        <w:autoSpaceDE w:val="0"/>
        <w:autoSpaceDN w:val="0"/>
        <w:adjustRightInd w:val="0"/>
        <w:spacing w:before="120" w:after="240"/>
        <w:jc w:val="right"/>
        <w:textAlignment w:val="baseline"/>
        <w:rPr>
          <w:del w:id="1440" w:author="Aleksandra Pomykała" w:date="2020-09-17T09:46:00Z"/>
          <w:rFonts w:eastAsia="Calibri" w:cs="Arial"/>
          <w:b/>
          <w:color w:val="000000" w:themeColor="text1"/>
          <w:sz w:val="18"/>
          <w:szCs w:val="18"/>
        </w:rPr>
      </w:pPr>
      <w:del w:id="1441" w:author="Aleksandra Pomykała" w:date="2020-09-17T09:46:00Z">
        <w:r w:rsidRPr="008C0272" w:rsidDel="007252DB">
          <w:rPr>
            <w:rFonts w:eastAsia="Calibri" w:cs="Arial"/>
            <w:b/>
            <w:color w:val="000000" w:themeColor="text1"/>
            <w:sz w:val="18"/>
            <w:szCs w:val="18"/>
          </w:rPr>
          <w:delText xml:space="preserve">Załącznik nr </w:delText>
        </w:r>
        <w:r w:rsidR="006223F5" w:rsidDel="007252DB">
          <w:rPr>
            <w:rFonts w:eastAsia="Calibri" w:cs="Arial"/>
            <w:b/>
            <w:color w:val="000000" w:themeColor="text1"/>
            <w:sz w:val="18"/>
            <w:szCs w:val="18"/>
          </w:rPr>
          <w:delText>5</w:delText>
        </w:r>
        <w:r w:rsidR="006223F5" w:rsidRPr="008C0272" w:rsidDel="007252DB">
          <w:rPr>
            <w:rFonts w:eastAsia="Calibri" w:cs="Arial"/>
            <w:b/>
            <w:color w:val="000000" w:themeColor="text1"/>
            <w:sz w:val="18"/>
            <w:szCs w:val="18"/>
          </w:rPr>
          <w:delText xml:space="preserve"> </w:delText>
        </w:r>
        <w:r w:rsidRPr="008C0272" w:rsidDel="007252DB">
          <w:rPr>
            <w:rFonts w:eastAsia="Calibri" w:cs="Arial"/>
            <w:b/>
            <w:color w:val="000000" w:themeColor="text1"/>
            <w:sz w:val="18"/>
            <w:szCs w:val="18"/>
          </w:rPr>
          <w:delText xml:space="preserve">do Umowy </w:delText>
        </w:r>
        <w:r w:rsidRPr="008C0272" w:rsidDel="007252DB">
          <w:rPr>
            <w:b/>
            <w:color w:val="000000" w:themeColor="text1"/>
            <w:sz w:val="18"/>
            <w:szCs w:val="18"/>
          </w:rPr>
          <w:delText>CRU-K/Id/</w:delText>
        </w:r>
        <w:r w:rsidRPr="008C0272" w:rsidDel="007252DB">
          <w:rPr>
            <w:rFonts w:eastAsia="Times New Roman" w:cstheme="minorHAnsi"/>
            <w:b/>
            <w:color w:val="000000" w:themeColor="text1"/>
            <w:lang w:eastAsia="zh-CN"/>
          </w:rPr>
          <w:delText xml:space="preserve">    </w:delText>
        </w:r>
        <w:r w:rsidRPr="008C0272" w:rsidDel="007252DB">
          <w:rPr>
            <w:b/>
            <w:color w:val="000000" w:themeColor="text1"/>
            <w:sz w:val="18"/>
            <w:szCs w:val="18"/>
          </w:rPr>
          <w:delText>/2020</w:delText>
        </w:r>
      </w:del>
    </w:p>
    <w:p w14:paraId="616D562C" w14:textId="4F45381C" w:rsidR="00F6036C" w:rsidRPr="008C0272" w:rsidDel="007252DB" w:rsidRDefault="00F6036C" w:rsidP="007252DB">
      <w:pPr>
        <w:overflowPunct w:val="0"/>
        <w:autoSpaceDE w:val="0"/>
        <w:autoSpaceDN w:val="0"/>
        <w:adjustRightInd w:val="0"/>
        <w:spacing w:before="120" w:after="240"/>
        <w:ind w:left="7506" w:hanging="426"/>
        <w:contextualSpacing/>
        <w:jc w:val="both"/>
        <w:textAlignment w:val="baseline"/>
        <w:rPr>
          <w:del w:id="1442" w:author="Aleksandra Pomykała" w:date="2020-09-17T09:46:00Z"/>
          <w:color w:val="000000" w:themeColor="text1"/>
          <w:sz w:val="20"/>
        </w:rPr>
      </w:pPr>
    </w:p>
    <w:p w14:paraId="3A8FAF00" w14:textId="1A9A5787" w:rsidR="00F6036C" w:rsidRPr="008C0272" w:rsidDel="007252DB" w:rsidRDefault="00F6036C" w:rsidP="007252DB">
      <w:pPr>
        <w:overflowPunct w:val="0"/>
        <w:autoSpaceDE w:val="0"/>
        <w:autoSpaceDN w:val="0"/>
        <w:adjustRightInd w:val="0"/>
        <w:spacing w:before="120" w:after="240"/>
        <w:ind w:left="7506" w:hanging="426"/>
        <w:contextualSpacing/>
        <w:jc w:val="both"/>
        <w:textAlignment w:val="baseline"/>
        <w:rPr>
          <w:del w:id="1443" w:author="Aleksandra Pomykała" w:date="2020-09-17T09:46:00Z"/>
          <w:color w:val="000000" w:themeColor="text1"/>
          <w:sz w:val="20"/>
        </w:rPr>
      </w:pPr>
      <w:del w:id="1444" w:author="Aleksandra Pomykała" w:date="2020-09-17T09:46:00Z">
        <w:r w:rsidRPr="008C0272" w:rsidDel="007252DB">
          <w:rPr>
            <w:noProof/>
            <w:color w:val="000000" w:themeColor="text1"/>
            <w:lang w:eastAsia="pl-PL"/>
          </w:rPr>
          <w:drawing>
            <wp:anchor distT="0" distB="0" distL="0" distR="0" simplePos="0" relativeHeight="251660288" behindDoc="1" locked="0" layoutInCell="1" allowOverlap="1" wp14:anchorId="271FC4F8" wp14:editId="08D4291A">
              <wp:simplePos x="0" y="0"/>
              <wp:positionH relativeFrom="page">
                <wp:posOffset>3132161</wp:posOffset>
              </wp:positionH>
              <wp:positionV relativeFrom="paragraph">
                <wp:posOffset>-216706</wp:posOffset>
              </wp:positionV>
              <wp:extent cx="1128395" cy="932815"/>
              <wp:effectExtent l="0" t="0" r="0" b="63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5" cstate="print"/>
                      <a:srcRect t="13210" r="4420" b="14134"/>
                      <a:stretch/>
                    </pic:blipFill>
                    <pic:spPr bwMode="auto">
                      <a:xfrm>
                        <a:off x="0" y="0"/>
                        <a:ext cx="1128395" cy="932815"/>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del>
    </w:p>
    <w:p w14:paraId="353964BF" w14:textId="1A050BC6" w:rsidR="00F6036C" w:rsidRPr="008C0272" w:rsidDel="007252DB" w:rsidRDefault="00F6036C" w:rsidP="007252DB">
      <w:pPr>
        <w:overflowPunct w:val="0"/>
        <w:autoSpaceDE w:val="0"/>
        <w:autoSpaceDN w:val="0"/>
        <w:adjustRightInd w:val="0"/>
        <w:spacing w:before="120" w:after="240"/>
        <w:contextualSpacing/>
        <w:jc w:val="right"/>
        <w:textAlignment w:val="baseline"/>
        <w:rPr>
          <w:del w:id="1445" w:author="Aleksandra Pomykała" w:date="2020-09-17T09:46:00Z"/>
          <w:color w:val="000000" w:themeColor="text1"/>
          <w:sz w:val="18"/>
          <w:szCs w:val="18"/>
        </w:rPr>
      </w:pPr>
      <w:del w:id="1446" w:author="Aleksandra Pomykała" w:date="2020-09-17T09:46:00Z">
        <w:r w:rsidRPr="008C0272" w:rsidDel="007252DB">
          <w:rPr>
            <w:color w:val="000000" w:themeColor="text1"/>
            <w:sz w:val="18"/>
            <w:szCs w:val="18"/>
          </w:rPr>
          <w:delText>…………………………………., ………………………….</w:delText>
        </w:r>
      </w:del>
    </w:p>
    <w:p w14:paraId="75DAD3BE" w14:textId="1FEBEABD" w:rsidR="00F6036C" w:rsidRPr="008C0272" w:rsidDel="007252DB" w:rsidRDefault="00F6036C" w:rsidP="007252DB">
      <w:pPr>
        <w:overflowPunct w:val="0"/>
        <w:autoSpaceDE w:val="0"/>
        <w:autoSpaceDN w:val="0"/>
        <w:adjustRightInd w:val="0"/>
        <w:spacing w:before="120" w:after="240"/>
        <w:ind w:left="6372" w:firstLine="708"/>
        <w:textAlignment w:val="baseline"/>
        <w:rPr>
          <w:del w:id="1447" w:author="Aleksandra Pomykała" w:date="2020-09-17T09:46:00Z"/>
          <w:color w:val="000000" w:themeColor="text1"/>
          <w:sz w:val="18"/>
          <w:szCs w:val="18"/>
        </w:rPr>
      </w:pPr>
      <w:del w:id="1448" w:author="Aleksandra Pomykała" w:date="2020-09-17T09:46:00Z">
        <w:r w:rsidRPr="008C0272" w:rsidDel="007252DB">
          <w:rPr>
            <w:color w:val="000000" w:themeColor="text1"/>
            <w:sz w:val="18"/>
            <w:szCs w:val="18"/>
          </w:rPr>
          <w:delText xml:space="preserve">miejscowość                     data      </w:delText>
        </w:r>
      </w:del>
    </w:p>
    <w:p w14:paraId="66FA107D" w14:textId="3899243C" w:rsidR="00F6036C" w:rsidRPr="008C0272" w:rsidDel="007252DB" w:rsidRDefault="00F6036C" w:rsidP="007252DB">
      <w:pPr>
        <w:overflowPunct w:val="0"/>
        <w:autoSpaceDE w:val="0"/>
        <w:autoSpaceDN w:val="0"/>
        <w:adjustRightInd w:val="0"/>
        <w:spacing w:before="120" w:after="240"/>
        <w:ind w:left="426" w:hanging="426"/>
        <w:contextualSpacing/>
        <w:jc w:val="center"/>
        <w:textAlignment w:val="baseline"/>
        <w:rPr>
          <w:del w:id="1449" w:author="Aleksandra Pomykała" w:date="2020-09-17T09:46:00Z"/>
          <w:rFonts w:eastAsia="Times New Roman" w:cs="Arial"/>
          <w:color w:val="000000" w:themeColor="text1"/>
          <w:sz w:val="24"/>
          <w:szCs w:val="24"/>
        </w:rPr>
      </w:pPr>
    </w:p>
    <w:p w14:paraId="22577DFA" w14:textId="660FE7E3" w:rsidR="00F6036C" w:rsidRPr="008C0272" w:rsidDel="007252DB" w:rsidRDefault="00F6036C" w:rsidP="007252DB">
      <w:pPr>
        <w:overflowPunct w:val="0"/>
        <w:autoSpaceDE w:val="0"/>
        <w:autoSpaceDN w:val="0"/>
        <w:adjustRightInd w:val="0"/>
        <w:spacing w:before="120" w:after="240"/>
        <w:jc w:val="center"/>
        <w:textAlignment w:val="baseline"/>
        <w:rPr>
          <w:del w:id="1450" w:author="Aleksandra Pomykała" w:date="2020-09-17T09:46:00Z"/>
          <w:b/>
          <w:color w:val="000000" w:themeColor="text1"/>
        </w:rPr>
      </w:pPr>
    </w:p>
    <w:p w14:paraId="1188AF3F" w14:textId="0B3FE45B" w:rsidR="00F6036C" w:rsidRPr="008C0272" w:rsidDel="007252DB" w:rsidRDefault="00F6036C" w:rsidP="007252DB">
      <w:pPr>
        <w:overflowPunct w:val="0"/>
        <w:autoSpaceDE w:val="0"/>
        <w:autoSpaceDN w:val="0"/>
        <w:adjustRightInd w:val="0"/>
        <w:spacing w:before="120" w:after="240"/>
        <w:jc w:val="center"/>
        <w:textAlignment w:val="baseline"/>
        <w:rPr>
          <w:del w:id="1451" w:author="Aleksandra Pomykała" w:date="2020-09-17T09:46:00Z"/>
          <w:b/>
          <w:color w:val="000000" w:themeColor="text1"/>
          <w:sz w:val="28"/>
          <w:szCs w:val="28"/>
        </w:rPr>
      </w:pPr>
    </w:p>
    <w:p w14:paraId="43B7CC0B" w14:textId="7B0583A4" w:rsidR="00F6036C" w:rsidRPr="008C0272" w:rsidDel="007252DB" w:rsidRDefault="00F6036C" w:rsidP="007252DB">
      <w:pPr>
        <w:overflowPunct w:val="0"/>
        <w:autoSpaceDE w:val="0"/>
        <w:autoSpaceDN w:val="0"/>
        <w:adjustRightInd w:val="0"/>
        <w:spacing w:before="120" w:after="240"/>
        <w:jc w:val="center"/>
        <w:textAlignment w:val="baseline"/>
        <w:rPr>
          <w:del w:id="1452" w:author="Aleksandra Pomykała" w:date="2020-09-17T09:46:00Z"/>
          <w:b/>
          <w:color w:val="000000" w:themeColor="text1"/>
          <w:sz w:val="28"/>
          <w:szCs w:val="28"/>
        </w:rPr>
      </w:pPr>
      <w:del w:id="1453" w:author="Aleksandra Pomykała" w:date="2020-09-17T09:46:00Z">
        <w:r w:rsidRPr="008C0272" w:rsidDel="007252DB">
          <w:rPr>
            <w:b/>
            <w:color w:val="000000" w:themeColor="text1"/>
            <w:sz w:val="28"/>
            <w:szCs w:val="28"/>
          </w:rPr>
          <w:delText>PROTOKÓŁ REKLAMACYJNY</w:delText>
        </w:r>
      </w:del>
    </w:p>
    <w:p w14:paraId="7D1B98C2" w14:textId="72F5BDA8" w:rsidR="00F6036C" w:rsidRPr="008C0272" w:rsidDel="007252DB" w:rsidRDefault="00F6036C" w:rsidP="007252DB">
      <w:pPr>
        <w:overflowPunct w:val="0"/>
        <w:autoSpaceDE w:val="0"/>
        <w:autoSpaceDN w:val="0"/>
        <w:adjustRightInd w:val="0"/>
        <w:spacing w:before="120" w:after="240"/>
        <w:jc w:val="center"/>
        <w:textAlignment w:val="baseline"/>
        <w:rPr>
          <w:del w:id="1454" w:author="Aleksandra Pomykała" w:date="2020-09-17T09:46:00Z"/>
          <w:color w:val="000000" w:themeColor="text1"/>
          <w:sz w:val="20"/>
          <w:szCs w:val="20"/>
        </w:rPr>
      </w:pPr>
      <w:del w:id="1455" w:author="Aleksandra Pomykała" w:date="2020-09-17T09:46:00Z">
        <w:r w:rsidRPr="008C0272" w:rsidDel="007252DB">
          <w:rPr>
            <w:color w:val="000000" w:themeColor="text1"/>
            <w:sz w:val="20"/>
            <w:szCs w:val="20"/>
          </w:rPr>
          <w:delText>(wzór)</w:delText>
        </w:r>
      </w:del>
    </w:p>
    <w:p w14:paraId="26C057B8" w14:textId="5879D34F" w:rsidR="00F6036C" w:rsidRPr="008C0272" w:rsidDel="007252DB" w:rsidRDefault="00F6036C" w:rsidP="007252DB">
      <w:pPr>
        <w:overflowPunct w:val="0"/>
        <w:autoSpaceDE w:val="0"/>
        <w:autoSpaceDN w:val="0"/>
        <w:adjustRightInd w:val="0"/>
        <w:spacing w:before="120" w:after="240"/>
        <w:jc w:val="both"/>
        <w:textAlignment w:val="baseline"/>
        <w:rPr>
          <w:del w:id="1456" w:author="Aleksandra Pomykała" w:date="2020-09-17T09:46:00Z"/>
          <w:color w:val="000000" w:themeColor="text1"/>
        </w:rPr>
      </w:pPr>
    </w:p>
    <w:p w14:paraId="3BF1F075" w14:textId="22C112DE" w:rsidR="00F6036C" w:rsidRPr="008C0272" w:rsidDel="007252DB" w:rsidRDefault="00F6036C" w:rsidP="007252DB">
      <w:pPr>
        <w:overflowPunct w:val="0"/>
        <w:autoSpaceDE w:val="0"/>
        <w:autoSpaceDN w:val="0"/>
        <w:adjustRightInd w:val="0"/>
        <w:spacing w:before="120" w:after="240"/>
        <w:jc w:val="both"/>
        <w:textAlignment w:val="baseline"/>
        <w:rPr>
          <w:del w:id="1457" w:author="Aleksandra Pomykała" w:date="2020-09-17T09:46:00Z"/>
          <w:color w:val="000000" w:themeColor="text1"/>
          <w:sz w:val="20"/>
          <w:szCs w:val="20"/>
        </w:rPr>
      </w:pPr>
      <w:del w:id="1458" w:author="Aleksandra Pomykała" w:date="2020-09-17T09:46:00Z">
        <w:r w:rsidRPr="008C0272" w:rsidDel="007252DB">
          <w:rPr>
            <w:color w:val="000000" w:themeColor="text1"/>
            <w:sz w:val="20"/>
            <w:szCs w:val="20"/>
          </w:rPr>
          <w:delText>Numer protokołu:                                                      z dnia:……………………………………………………………………………………………….</w:delText>
        </w:r>
      </w:del>
    </w:p>
    <w:p w14:paraId="4BA27E56" w14:textId="10B20913" w:rsidR="00F6036C" w:rsidRPr="008C0272" w:rsidDel="007252DB" w:rsidRDefault="00F6036C" w:rsidP="007252DB">
      <w:pPr>
        <w:overflowPunct w:val="0"/>
        <w:autoSpaceDE w:val="0"/>
        <w:autoSpaceDN w:val="0"/>
        <w:adjustRightInd w:val="0"/>
        <w:spacing w:before="120" w:after="240"/>
        <w:jc w:val="both"/>
        <w:textAlignment w:val="baseline"/>
        <w:rPr>
          <w:del w:id="1459" w:author="Aleksandra Pomykała" w:date="2020-09-17T09:46:00Z"/>
          <w:color w:val="000000" w:themeColor="text1"/>
          <w:sz w:val="20"/>
          <w:szCs w:val="20"/>
        </w:rPr>
      </w:pPr>
      <w:del w:id="1460" w:author="Aleksandra Pomykała" w:date="2020-09-17T09:46:00Z">
        <w:r w:rsidRPr="008C0272" w:rsidDel="007252DB">
          <w:rPr>
            <w:color w:val="000000" w:themeColor="text1"/>
            <w:sz w:val="20"/>
            <w:szCs w:val="20"/>
          </w:rPr>
          <w:delText>Zamawiający:………………………………………………….……………………………………………………………………………………………………………</w:delText>
        </w:r>
      </w:del>
    </w:p>
    <w:p w14:paraId="33D58E2C" w14:textId="02F43C89" w:rsidR="00F6036C" w:rsidRPr="008C0272" w:rsidDel="007252DB" w:rsidRDefault="00F6036C" w:rsidP="007252DB">
      <w:pPr>
        <w:overflowPunct w:val="0"/>
        <w:autoSpaceDE w:val="0"/>
        <w:autoSpaceDN w:val="0"/>
        <w:adjustRightInd w:val="0"/>
        <w:spacing w:before="120" w:after="240"/>
        <w:jc w:val="both"/>
        <w:textAlignment w:val="baseline"/>
        <w:rPr>
          <w:del w:id="1461" w:author="Aleksandra Pomykała" w:date="2020-09-17T09:46:00Z"/>
          <w:color w:val="000000" w:themeColor="text1"/>
          <w:sz w:val="20"/>
          <w:szCs w:val="20"/>
        </w:rPr>
      </w:pPr>
      <w:del w:id="1462" w:author="Aleksandra Pomykała" w:date="2020-09-17T09:46:00Z">
        <w:r w:rsidRPr="008C0272" w:rsidDel="007252DB">
          <w:rPr>
            <w:color w:val="000000" w:themeColor="text1"/>
            <w:sz w:val="20"/>
            <w:szCs w:val="20"/>
          </w:rPr>
          <w:delText>Miejsce dostawy …………………………………………………………………………………………………………………………………………………………</w:delText>
        </w:r>
      </w:del>
    </w:p>
    <w:p w14:paraId="22BBFB2A" w14:textId="6EC2F569" w:rsidR="00F6036C" w:rsidRPr="008C0272" w:rsidDel="007252DB" w:rsidRDefault="00F6036C" w:rsidP="007252DB">
      <w:pPr>
        <w:overflowPunct w:val="0"/>
        <w:autoSpaceDE w:val="0"/>
        <w:autoSpaceDN w:val="0"/>
        <w:adjustRightInd w:val="0"/>
        <w:spacing w:before="120" w:after="240"/>
        <w:jc w:val="both"/>
        <w:textAlignment w:val="baseline"/>
        <w:rPr>
          <w:del w:id="1463" w:author="Aleksandra Pomykała" w:date="2020-09-17T09:46:00Z"/>
          <w:color w:val="000000" w:themeColor="text1"/>
          <w:sz w:val="20"/>
          <w:szCs w:val="20"/>
        </w:rPr>
      </w:pPr>
    </w:p>
    <w:p w14:paraId="209F312F" w14:textId="3D155FBE" w:rsidR="00F6036C" w:rsidRPr="008C0272" w:rsidDel="007252DB" w:rsidRDefault="00F6036C" w:rsidP="007252DB">
      <w:pPr>
        <w:overflowPunct w:val="0"/>
        <w:autoSpaceDE w:val="0"/>
        <w:autoSpaceDN w:val="0"/>
        <w:adjustRightInd w:val="0"/>
        <w:spacing w:before="120" w:after="240"/>
        <w:jc w:val="both"/>
        <w:textAlignment w:val="baseline"/>
        <w:rPr>
          <w:del w:id="1464" w:author="Aleksandra Pomykała" w:date="2020-09-17T09:46:00Z"/>
          <w:color w:val="000000" w:themeColor="text1"/>
          <w:sz w:val="20"/>
          <w:szCs w:val="20"/>
        </w:rPr>
      </w:pPr>
      <w:del w:id="1465" w:author="Aleksandra Pomykała" w:date="2020-09-17T09:46:00Z">
        <w:r w:rsidRPr="008C0272" w:rsidDel="007252DB">
          <w:rPr>
            <w:color w:val="000000" w:themeColor="text1"/>
            <w:sz w:val="20"/>
            <w:szCs w:val="20"/>
          </w:rPr>
          <w:delText>W dniu ……………………………składam reklamację nr:………………………………………, na podstawie:</w:delText>
        </w:r>
      </w:del>
    </w:p>
    <w:p w14:paraId="162E9106" w14:textId="35CC390D" w:rsidR="00F6036C" w:rsidRPr="008C0272" w:rsidDel="007252DB" w:rsidRDefault="00F6036C" w:rsidP="007252DB">
      <w:pPr>
        <w:overflowPunct w:val="0"/>
        <w:autoSpaceDE w:val="0"/>
        <w:autoSpaceDN w:val="0"/>
        <w:adjustRightInd w:val="0"/>
        <w:spacing w:before="120" w:after="240"/>
        <w:jc w:val="both"/>
        <w:textAlignment w:val="baseline"/>
        <w:rPr>
          <w:del w:id="1466" w:author="Aleksandra Pomykała" w:date="2020-09-17T09:46:00Z"/>
          <w:color w:val="000000" w:themeColor="text1"/>
          <w:sz w:val="20"/>
          <w:szCs w:val="20"/>
        </w:rPr>
      </w:pPr>
      <w:del w:id="1467" w:author="Aleksandra Pomykała" w:date="2020-09-17T09:46:00Z">
        <w:r w:rsidRPr="008C0272" w:rsidDel="007252DB">
          <w:rPr>
            <w:color w:val="000000" w:themeColor="text1"/>
            <w:sz w:val="20"/>
            <w:szCs w:val="20"/>
          </w:rPr>
          <w:delText>Umowy nr …………………………………………….., z dnia:………………………………………………………………..,</w:delText>
        </w:r>
      </w:del>
    </w:p>
    <w:p w14:paraId="137E4875" w14:textId="2821F210" w:rsidR="00F6036C" w:rsidRPr="008C0272" w:rsidDel="007252DB" w:rsidRDefault="00F6036C" w:rsidP="007252DB">
      <w:pPr>
        <w:overflowPunct w:val="0"/>
        <w:autoSpaceDE w:val="0"/>
        <w:autoSpaceDN w:val="0"/>
        <w:adjustRightInd w:val="0"/>
        <w:spacing w:before="120" w:after="240"/>
        <w:jc w:val="both"/>
        <w:textAlignment w:val="baseline"/>
        <w:rPr>
          <w:del w:id="1468" w:author="Aleksandra Pomykała" w:date="2020-09-17T09:46:00Z"/>
          <w:color w:val="000000" w:themeColor="text1"/>
          <w:sz w:val="20"/>
          <w:szCs w:val="20"/>
        </w:rPr>
      </w:pPr>
      <w:del w:id="1469" w:author="Aleksandra Pomykała" w:date="2020-09-17T09:46:00Z">
        <w:r w:rsidRPr="008C0272" w:rsidDel="007252DB">
          <w:rPr>
            <w:color w:val="000000" w:themeColor="text1"/>
            <w:sz w:val="20"/>
            <w:szCs w:val="20"/>
          </w:rPr>
          <w:delText>Zamówienia nr …………………………………………….., z dnia:………………………………………………………………..,</w:delText>
        </w:r>
      </w:del>
    </w:p>
    <w:p w14:paraId="6EAE6999" w14:textId="7B7E9EB9" w:rsidR="00F6036C" w:rsidRPr="008C0272" w:rsidDel="007252DB" w:rsidRDefault="00F6036C" w:rsidP="007252DB">
      <w:pPr>
        <w:overflowPunct w:val="0"/>
        <w:autoSpaceDE w:val="0"/>
        <w:autoSpaceDN w:val="0"/>
        <w:adjustRightInd w:val="0"/>
        <w:spacing w:before="120" w:after="240"/>
        <w:jc w:val="both"/>
        <w:textAlignment w:val="baseline"/>
        <w:rPr>
          <w:del w:id="1470" w:author="Aleksandra Pomykała" w:date="2020-09-17T09:46:00Z"/>
          <w:color w:val="000000" w:themeColor="text1"/>
          <w:sz w:val="20"/>
          <w:szCs w:val="20"/>
        </w:rPr>
      </w:pPr>
      <w:del w:id="1471" w:author="Aleksandra Pomykała" w:date="2020-09-17T09:46:00Z">
        <w:r w:rsidRPr="008C0272" w:rsidDel="007252DB">
          <w:rPr>
            <w:color w:val="000000" w:themeColor="text1"/>
            <w:sz w:val="20"/>
            <w:szCs w:val="20"/>
          </w:rPr>
          <w:delText>Protokołu odbioru nr …………………………………………….., z dnia:………………………………………………………………..,</w:delText>
        </w:r>
      </w:del>
    </w:p>
    <w:p w14:paraId="3415FC28" w14:textId="439C25C7" w:rsidR="00F6036C" w:rsidRPr="008C0272" w:rsidDel="007252DB" w:rsidRDefault="00F6036C" w:rsidP="007252DB">
      <w:pPr>
        <w:overflowPunct w:val="0"/>
        <w:autoSpaceDE w:val="0"/>
        <w:autoSpaceDN w:val="0"/>
        <w:adjustRightInd w:val="0"/>
        <w:spacing w:before="120" w:after="240"/>
        <w:jc w:val="both"/>
        <w:textAlignment w:val="baseline"/>
        <w:rPr>
          <w:del w:id="1472" w:author="Aleksandra Pomykała" w:date="2020-09-17T09:46:00Z"/>
          <w:color w:val="000000" w:themeColor="text1"/>
          <w:sz w:val="20"/>
          <w:szCs w:val="20"/>
        </w:rPr>
      </w:pPr>
    </w:p>
    <w:p w14:paraId="4A7761D3" w14:textId="586225D3" w:rsidR="00F6036C" w:rsidRPr="008C0272" w:rsidDel="007252DB" w:rsidRDefault="00F6036C" w:rsidP="007252DB">
      <w:pPr>
        <w:overflowPunct w:val="0"/>
        <w:autoSpaceDE w:val="0"/>
        <w:autoSpaceDN w:val="0"/>
        <w:adjustRightInd w:val="0"/>
        <w:spacing w:before="120" w:after="240"/>
        <w:jc w:val="both"/>
        <w:textAlignment w:val="baseline"/>
        <w:rPr>
          <w:del w:id="1473" w:author="Aleksandra Pomykała" w:date="2020-09-17T09:46:00Z"/>
          <w:color w:val="000000" w:themeColor="text1"/>
          <w:sz w:val="20"/>
          <w:szCs w:val="20"/>
        </w:rPr>
      </w:pPr>
    </w:p>
    <w:p w14:paraId="60F0A694" w14:textId="5074B4C9" w:rsidR="00F6036C" w:rsidRPr="008C0272" w:rsidDel="007252DB" w:rsidRDefault="00F6036C" w:rsidP="007252DB">
      <w:pPr>
        <w:overflowPunct w:val="0"/>
        <w:autoSpaceDE w:val="0"/>
        <w:autoSpaceDN w:val="0"/>
        <w:adjustRightInd w:val="0"/>
        <w:spacing w:before="120" w:after="240"/>
        <w:jc w:val="both"/>
        <w:textAlignment w:val="baseline"/>
        <w:rPr>
          <w:del w:id="1474" w:author="Aleksandra Pomykała" w:date="2020-09-17T09:46:00Z"/>
          <w:color w:val="000000" w:themeColor="text1"/>
          <w:sz w:val="20"/>
          <w:szCs w:val="20"/>
        </w:rPr>
      </w:pPr>
      <w:del w:id="1475" w:author="Aleksandra Pomykała" w:date="2020-09-17T09:46:00Z">
        <w:r w:rsidRPr="008C0272" w:rsidDel="007252DB">
          <w:rPr>
            <w:color w:val="000000" w:themeColor="text1"/>
            <w:sz w:val="20"/>
            <w:szCs w:val="20"/>
          </w:rPr>
          <w:delText>Opis:………………………………………………………………………………………………………………………………………………………………………………………………………………………………………………………………………………………………………………………………………………………………………………………………………………………………………………………………………………………………………………………………………………………………………………………………………………………………………………………………………………………………………………………………………………………………………………………………………………………………………………………………………………………………………………………………………………………..</w:delText>
        </w:r>
      </w:del>
    </w:p>
    <w:p w14:paraId="0B336E2F" w14:textId="28485C43" w:rsidR="00F6036C" w:rsidRPr="008C0272" w:rsidDel="007252DB" w:rsidRDefault="00F6036C" w:rsidP="007252DB">
      <w:pPr>
        <w:overflowPunct w:val="0"/>
        <w:autoSpaceDE w:val="0"/>
        <w:autoSpaceDN w:val="0"/>
        <w:adjustRightInd w:val="0"/>
        <w:spacing w:before="120" w:after="240"/>
        <w:jc w:val="both"/>
        <w:textAlignment w:val="baseline"/>
        <w:rPr>
          <w:del w:id="1476" w:author="Aleksandra Pomykała" w:date="2020-09-17T09:46:00Z"/>
          <w:color w:val="000000" w:themeColor="text1"/>
          <w:sz w:val="20"/>
          <w:szCs w:val="20"/>
        </w:rPr>
      </w:pPr>
    </w:p>
    <w:p w14:paraId="4F16C290" w14:textId="7B0836A0" w:rsidR="00F6036C" w:rsidRPr="008C0272" w:rsidDel="007252DB" w:rsidRDefault="00F6036C" w:rsidP="007252DB">
      <w:pPr>
        <w:overflowPunct w:val="0"/>
        <w:autoSpaceDE w:val="0"/>
        <w:autoSpaceDN w:val="0"/>
        <w:adjustRightInd w:val="0"/>
        <w:spacing w:before="120" w:after="240"/>
        <w:jc w:val="both"/>
        <w:textAlignment w:val="baseline"/>
        <w:rPr>
          <w:del w:id="1477" w:author="Aleksandra Pomykała" w:date="2020-09-17T09:46:00Z"/>
          <w:color w:val="000000" w:themeColor="text1"/>
          <w:sz w:val="20"/>
          <w:szCs w:val="20"/>
        </w:rPr>
      </w:pPr>
    </w:p>
    <w:p w14:paraId="3732DEB6" w14:textId="1540C73B" w:rsidR="00F6036C" w:rsidRPr="008C0272" w:rsidDel="007252DB" w:rsidRDefault="00F6036C" w:rsidP="007252DB">
      <w:pPr>
        <w:overflowPunct w:val="0"/>
        <w:autoSpaceDE w:val="0"/>
        <w:autoSpaceDN w:val="0"/>
        <w:adjustRightInd w:val="0"/>
        <w:spacing w:before="120" w:after="240"/>
        <w:jc w:val="both"/>
        <w:textAlignment w:val="baseline"/>
        <w:rPr>
          <w:del w:id="1478" w:author="Aleksandra Pomykała" w:date="2020-09-17T09:46:00Z"/>
          <w:color w:val="000000" w:themeColor="text1"/>
          <w:sz w:val="20"/>
          <w:szCs w:val="20"/>
        </w:rPr>
      </w:pPr>
      <w:del w:id="1479" w:author="Aleksandra Pomykała" w:date="2020-09-17T09:46:00Z">
        <w:r w:rsidRPr="008C0272" w:rsidDel="007252DB">
          <w:rPr>
            <w:color w:val="000000" w:themeColor="text1"/>
            <w:sz w:val="20"/>
            <w:szCs w:val="20"/>
          </w:rPr>
          <w:delText>Uwagi:………………………………………………………………………………………………………………………………………………………………………………………………………………………………………………………………………………………………………………………………………………………………………………………………………………………………………………………………………………………………………………………………………………………………………………………………………………………………………………………………………………………………………………………………………………………………………………………………………………………………………………………………………………………………………………………………………………………..</w:delText>
        </w:r>
      </w:del>
    </w:p>
    <w:p w14:paraId="3596C223" w14:textId="7127CF50" w:rsidR="00F6036C" w:rsidRPr="008C0272" w:rsidDel="007252DB" w:rsidRDefault="00F6036C" w:rsidP="007252DB">
      <w:pPr>
        <w:overflowPunct w:val="0"/>
        <w:autoSpaceDE w:val="0"/>
        <w:autoSpaceDN w:val="0"/>
        <w:adjustRightInd w:val="0"/>
        <w:spacing w:before="120" w:after="240"/>
        <w:jc w:val="both"/>
        <w:textAlignment w:val="baseline"/>
        <w:rPr>
          <w:del w:id="1480" w:author="Aleksandra Pomykała" w:date="2020-09-17T09:46:00Z"/>
          <w:color w:val="000000" w:themeColor="text1"/>
          <w:sz w:val="20"/>
          <w:szCs w:val="20"/>
        </w:rPr>
      </w:pPr>
    </w:p>
    <w:p w14:paraId="73A28045" w14:textId="1F4928B3" w:rsidR="00F6036C" w:rsidRPr="008C0272" w:rsidDel="007252DB" w:rsidRDefault="00F6036C" w:rsidP="007252DB">
      <w:pPr>
        <w:overflowPunct w:val="0"/>
        <w:autoSpaceDE w:val="0"/>
        <w:autoSpaceDN w:val="0"/>
        <w:adjustRightInd w:val="0"/>
        <w:spacing w:before="120" w:after="240"/>
        <w:jc w:val="center"/>
        <w:textAlignment w:val="baseline"/>
        <w:rPr>
          <w:del w:id="1481" w:author="Aleksandra Pomykała" w:date="2020-09-17T09:46:00Z"/>
          <w:b/>
          <w:color w:val="000000" w:themeColor="text1"/>
          <w:sz w:val="20"/>
          <w:szCs w:val="20"/>
        </w:rPr>
      </w:pPr>
    </w:p>
    <w:p w14:paraId="3C1FC2D0" w14:textId="43E79F0D" w:rsidR="00F6036C" w:rsidRPr="008C0272" w:rsidDel="007252DB" w:rsidRDefault="00F6036C" w:rsidP="007252DB">
      <w:pPr>
        <w:overflowPunct w:val="0"/>
        <w:autoSpaceDE w:val="0"/>
        <w:autoSpaceDN w:val="0"/>
        <w:adjustRightInd w:val="0"/>
        <w:spacing w:before="120" w:after="240"/>
        <w:textAlignment w:val="baseline"/>
        <w:rPr>
          <w:del w:id="1482" w:author="Aleksandra Pomykała" w:date="2020-09-17T09:46:00Z"/>
          <w:b/>
          <w:color w:val="000000" w:themeColor="text1"/>
          <w:sz w:val="20"/>
          <w:szCs w:val="20"/>
        </w:rPr>
      </w:pPr>
      <w:del w:id="1483" w:author="Aleksandra Pomykała" w:date="2020-09-17T09:46:00Z">
        <w:r w:rsidRPr="008C0272" w:rsidDel="007252DB">
          <w:rPr>
            <w:b/>
            <w:color w:val="000000" w:themeColor="text1"/>
            <w:sz w:val="20"/>
            <w:szCs w:val="20"/>
          </w:rPr>
          <w:delText>Protokół podpisali</w:delText>
        </w:r>
      </w:del>
    </w:p>
    <w:p w14:paraId="29818732" w14:textId="27CD7C3B" w:rsidR="00F6036C" w:rsidRPr="008C0272" w:rsidDel="007252DB" w:rsidRDefault="00F6036C" w:rsidP="007252DB">
      <w:pPr>
        <w:overflowPunct w:val="0"/>
        <w:autoSpaceDE w:val="0"/>
        <w:autoSpaceDN w:val="0"/>
        <w:adjustRightInd w:val="0"/>
        <w:spacing w:before="120" w:after="240"/>
        <w:jc w:val="center"/>
        <w:textAlignment w:val="baseline"/>
        <w:rPr>
          <w:del w:id="1484" w:author="Aleksandra Pomykała" w:date="2020-09-17T09:46:00Z"/>
          <w:color w:val="000000" w:themeColor="text1"/>
          <w:sz w:val="20"/>
          <w:szCs w:val="20"/>
        </w:rPr>
      </w:pPr>
    </w:p>
    <w:p w14:paraId="692C56A3" w14:textId="22B0DD26" w:rsidR="00F6036C" w:rsidRPr="008C0272" w:rsidDel="007252DB" w:rsidRDefault="00F6036C" w:rsidP="007252DB">
      <w:pPr>
        <w:numPr>
          <w:ilvl w:val="0"/>
          <w:numId w:val="29"/>
        </w:numPr>
        <w:overflowPunct w:val="0"/>
        <w:autoSpaceDE w:val="0"/>
        <w:autoSpaceDN w:val="0"/>
        <w:adjustRightInd w:val="0"/>
        <w:spacing w:before="120" w:after="240"/>
        <w:ind w:left="284" w:hanging="284"/>
        <w:contextualSpacing/>
        <w:textAlignment w:val="baseline"/>
        <w:rPr>
          <w:del w:id="1485" w:author="Aleksandra Pomykała" w:date="2020-09-17T09:46:00Z"/>
          <w:color w:val="000000" w:themeColor="text1"/>
          <w:sz w:val="20"/>
          <w:szCs w:val="20"/>
        </w:rPr>
      </w:pPr>
      <w:del w:id="1486" w:author="Aleksandra Pomykała" w:date="2020-09-17T09:46:00Z">
        <w:r w:rsidRPr="008C0272" w:rsidDel="007252DB">
          <w:rPr>
            <w:color w:val="000000" w:themeColor="text1"/>
            <w:sz w:val="20"/>
            <w:szCs w:val="20"/>
          </w:rPr>
          <w:delText>………………………………………………….…..……………………………………………………………………………………………………...…</w:delText>
        </w:r>
      </w:del>
    </w:p>
    <w:p w14:paraId="6504A45F" w14:textId="7620B519" w:rsidR="00F6036C" w:rsidRPr="008C0272" w:rsidDel="007252DB" w:rsidRDefault="00F6036C" w:rsidP="007252DB">
      <w:pPr>
        <w:overflowPunct w:val="0"/>
        <w:autoSpaceDE w:val="0"/>
        <w:autoSpaceDN w:val="0"/>
        <w:adjustRightInd w:val="0"/>
        <w:spacing w:before="120" w:after="240"/>
        <w:ind w:left="284"/>
        <w:contextualSpacing/>
        <w:textAlignment w:val="baseline"/>
        <w:rPr>
          <w:del w:id="1487" w:author="Aleksandra Pomykała" w:date="2020-09-17T09:46:00Z"/>
          <w:color w:val="000000" w:themeColor="text1"/>
          <w:sz w:val="20"/>
          <w:szCs w:val="20"/>
        </w:rPr>
      </w:pPr>
    </w:p>
    <w:p w14:paraId="7E22C5B2" w14:textId="58E82F87" w:rsidR="00F6036C" w:rsidRPr="008C0272" w:rsidDel="007252DB" w:rsidRDefault="00F6036C" w:rsidP="007252DB">
      <w:pPr>
        <w:numPr>
          <w:ilvl w:val="0"/>
          <w:numId w:val="29"/>
        </w:numPr>
        <w:overflowPunct w:val="0"/>
        <w:autoSpaceDE w:val="0"/>
        <w:autoSpaceDN w:val="0"/>
        <w:adjustRightInd w:val="0"/>
        <w:spacing w:before="120" w:after="240"/>
        <w:ind w:left="284" w:hanging="284"/>
        <w:contextualSpacing/>
        <w:textAlignment w:val="baseline"/>
        <w:rPr>
          <w:del w:id="1488" w:author="Aleksandra Pomykała" w:date="2020-09-17T09:46:00Z"/>
          <w:color w:val="000000" w:themeColor="text1"/>
          <w:sz w:val="20"/>
          <w:szCs w:val="20"/>
        </w:rPr>
      </w:pPr>
      <w:del w:id="1489" w:author="Aleksandra Pomykała" w:date="2020-09-17T09:46:00Z">
        <w:r w:rsidRPr="008C0272" w:rsidDel="007252DB">
          <w:rPr>
            <w:color w:val="000000" w:themeColor="text1"/>
            <w:sz w:val="20"/>
            <w:szCs w:val="20"/>
          </w:rPr>
          <w:delText>……………………………………………………..……………………………………………………………………………………………………..…..</w:delText>
        </w:r>
      </w:del>
    </w:p>
    <w:p w14:paraId="1707412B" w14:textId="2D9487F3" w:rsidR="00F6036C" w:rsidRPr="004818EE" w:rsidDel="007252DB" w:rsidRDefault="00F6036C" w:rsidP="007252DB">
      <w:pPr>
        <w:overflowPunct w:val="0"/>
        <w:autoSpaceDE w:val="0"/>
        <w:autoSpaceDN w:val="0"/>
        <w:adjustRightInd w:val="0"/>
        <w:spacing w:before="120" w:after="240"/>
        <w:ind w:left="284"/>
        <w:contextualSpacing/>
        <w:jc w:val="center"/>
        <w:textAlignment w:val="baseline"/>
        <w:rPr>
          <w:del w:id="1490" w:author="Aleksandra Pomykała" w:date="2020-09-17T09:46:00Z"/>
          <w:color w:val="000000" w:themeColor="text1"/>
          <w:sz w:val="16"/>
          <w:szCs w:val="16"/>
        </w:rPr>
      </w:pPr>
      <w:del w:id="1491" w:author="Aleksandra Pomykała" w:date="2020-09-17T09:46:00Z">
        <w:r w:rsidRPr="004818EE" w:rsidDel="007252DB">
          <w:rPr>
            <w:color w:val="000000" w:themeColor="text1"/>
            <w:sz w:val="16"/>
            <w:szCs w:val="16"/>
          </w:rPr>
          <w:delText>(imię i nazwisko, stanowisko)</w:delText>
        </w:r>
      </w:del>
    </w:p>
    <w:p w14:paraId="0C5BB9B5" w14:textId="3630465A" w:rsidR="00F6036C" w:rsidRPr="008C0272" w:rsidDel="007252DB" w:rsidRDefault="00F6036C" w:rsidP="007252DB">
      <w:pPr>
        <w:overflowPunct w:val="0"/>
        <w:autoSpaceDE w:val="0"/>
        <w:autoSpaceDN w:val="0"/>
        <w:adjustRightInd w:val="0"/>
        <w:spacing w:before="120" w:after="240"/>
        <w:ind w:left="284"/>
        <w:contextualSpacing/>
        <w:jc w:val="center"/>
        <w:textAlignment w:val="baseline"/>
        <w:rPr>
          <w:del w:id="1492" w:author="Aleksandra Pomykała" w:date="2020-09-17T09:46:00Z"/>
          <w:color w:val="000000" w:themeColor="text1"/>
          <w:sz w:val="20"/>
          <w:szCs w:val="20"/>
        </w:rPr>
      </w:pPr>
    </w:p>
    <w:p w14:paraId="35F0193D" w14:textId="7507B2B3" w:rsidR="00F6036C" w:rsidRPr="008C0272" w:rsidDel="007252DB" w:rsidRDefault="00F6036C" w:rsidP="007252DB">
      <w:pPr>
        <w:overflowPunct w:val="0"/>
        <w:autoSpaceDE w:val="0"/>
        <w:autoSpaceDN w:val="0"/>
        <w:adjustRightInd w:val="0"/>
        <w:spacing w:before="120" w:after="240"/>
        <w:ind w:left="284"/>
        <w:contextualSpacing/>
        <w:jc w:val="center"/>
        <w:textAlignment w:val="baseline"/>
        <w:rPr>
          <w:del w:id="1493" w:author="Aleksandra Pomykała" w:date="2020-09-17T09:46:00Z"/>
          <w:color w:val="000000" w:themeColor="text1"/>
          <w:sz w:val="20"/>
          <w:szCs w:val="20"/>
        </w:rPr>
      </w:pPr>
    </w:p>
    <w:p w14:paraId="570513BF" w14:textId="435F6C39" w:rsidR="00F6036C" w:rsidRPr="008C0272" w:rsidDel="007252DB" w:rsidRDefault="00F6036C" w:rsidP="007252DB">
      <w:pPr>
        <w:overflowPunct w:val="0"/>
        <w:autoSpaceDE w:val="0"/>
        <w:autoSpaceDN w:val="0"/>
        <w:adjustRightInd w:val="0"/>
        <w:spacing w:before="120" w:after="240"/>
        <w:ind w:left="284"/>
        <w:contextualSpacing/>
        <w:jc w:val="center"/>
        <w:textAlignment w:val="baseline"/>
        <w:rPr>
          <w:del w:id="1494" w:author="Aleksandra Pomykała" w:date="2020-09-17T09:46:00Z"/>
          <w:color w:val="000000" w:themeColor="text1"/>
          <w:sz w:val="20"/>
          <w:szCs w:val="20"/>
        </w:rPr>
      </w:pPr>
    </w:p>
    <w:p w14:paraId="78D37760" w14:textId="08D78A05" w:rsidR="00F6036C" w:rsidRPr="008C0272" w:rsidDel="007252DB" w:rsidRDefault="00F6036C" w:rsidP="007252DB">
      <w:pPr>
        <w:overflowPunct w:val="0"/>
        <w:autoSpaceDE w:val="0"/>
        <w:autoSpaceDN w:val="0"/>
        <w:adjustRightInd w:val="0"/>
        <w:spacing w:before="120" w:after="240"/>
        <w:contextualSpacing/>
        <w:textAlignment w:val="baseline"/>
        <w:rPr>
          <w:del w:id="1495" w:author="Aleksandra Pomykała" w:date="2020-09-17T09:46:00Z"/>
          <w:color w:val="000000" w:themeColor="text1"/>
          <w:sz w:val="20"/>
          <w:szCs w:val="20"/>
        </w:rPr>
      </w:pPr>
      <w:del w:id="1496" w:author="Aleksandra Pomykała" w:date="2020-09-17T09:46:00Z">
        <w:r w:rsidRPr="008C0272" w:rsidDel="007252DB">
          <w:rPr>
            <w:color w:val="000000" w:themeColor="text1"/>
            <w:sz w:val="20"/>
            <w:szCs w:val="20"/>
          </w:rPr>
          <w:delText>Data przyjęcia przez Wykonawcę informacji o zgłoszeniu reklamacyjnym *……………………………………………………</w:delText>
        </w:r>
      </w:del>
    </w:p>
    <w:p w14:paraId="63979AC7" w14:textId="4FD6A7B9" w:rsidR="00F6036C" w:rsidRPr="008C0272" w:rsidDel="007252DB" w:rsidRDefault="00F6036C" w:rsidP="007252DB">
      <w:pPr>
        <w:overflowPunct w:val="0"/>
        <w:autoSpaceDE w:val="0"/>
        <w:autoSpaceDN w:val="0"/>
        <w:adjustRightInd w:val="0"/>
        <w:spacing w:before="120" w:after="240"/>
        <w:jc w:val="right"/>
        <w:textAlignment w:val="baseline"/>
        <w:rPr>
          <w:del w:id="1497" w:author="Aleksandra Pomykała" w:date="2020-09-17T09:46:00Z"/>
          <w:rFonts w:eastAsia="Calibri" w:cs="Arial"/>
          <w:b/>
          <w:color w:val="000000" w:themeColor="text1"/>
          <w:sz w:val="18"/>
          <w:szCs w:val="18"/>
        </w:rPr>
      </w:pPr>
    </w:p>
    <w:p w14:paraId="78C283C5" w14:textId="78ED501A" w:rsidR="00EF7908" w:rsidDel="007252DB" w:rsidRDefault="00EF7908" w:rsidP="007252DB">
      <w:pPr>
        <w:overflowPunct w:val="0"/>
        <w:autoSpaceDE w:val="0"/>
        <w:autoSpaceDN w:val="0"/>
        <w:adjustRightInd w:val="0"/>
        <w:spacing w:before="120" w:after="240"/>
        <w:jc w:val="right"/>
        <w:textAlignment w:val="baseline"/>
        <w:rPr>
          <w:del w:id="1498" w:author="Aleksandra Pomykała" w:date="2020-09-17T09:46:00Z"/>
          <w:b/>
          <w:color w:val="000000" w:themeColor="text1"/>
          <w:sz w:val="18"/>
          <w:szCs w:val="18"/>
        </w:rPr>
      </w:pPr>
    </w:p>
    <w:p w14:paraId="534792F5" w14:textId="5FB405D6" w:rsidR="00F6036C" w:rsidRPr="008C0272" w:rsidDel="007252DB" w:rsidRDefault="00F6036C" w:rsidP="007252DB">
      <w:pPr>
        <w:overflowPunct w:val="0"/>
        <w:autoSpaceDE w:val="0"/>
        <w:autoSpaceDN w:val="0"/>
        <w:adjustRightInd w:val="0"/>
        <w:spacing w:before="120" w:after="240"/>
        <w:jc w:val="right"/>
        <w:textAlignment w:val="baseline"/>
        <w:rPr>
          <w:del w:id="1499" w:author="Aleksandra Pomykała" w:date="2020-09-17T09:46:00Z"/>
          <w:b/>
          <w:color w:val="000000" w:themeColor="text1"/>
          <w:sz w:val="18"/>
          <w:szCs w:val="18"/>
        </w:rPr>
      </w:pPr>
      <w:del w:id="1500" w:author="Aleksandra Pomykała" w:date="2020-09-17T09:46:00Z">
        <w:r w:rsidRPr="008C0272" w:rsidDel="007252DB">
          <w:rPr>
            <w:b/>
            <w:color w:val="000000" w:themeColor="text1"/>
            <w:sz w:val="18"/>
            <w:szCs w:val="18"/>
          </w:rPr>
          <w:delText xml:space="preserve">Załącznik nr </w:delText>
        </w:r>
        <w:r w:rsidR="006223F5" w:rsidDel="007252DB">
          <w:rPr>
            <w:b/>
            <w:color w:val="000000" w:themeColor="text1"/>
            <w:sz w:val="18"/>
            <w:szCs w:val="18"/>
          </w:rPr>
          <w:delText>6</w:delText>
        </w:r>
        <w:r w:rsidR="006223F5" w:rsidRPr="008C0272" w:rsidDel="007252DB">
          <w:rPr>
            <w:b/>
            <w:color w:val="000000" w:themeColor="text1"/>
            <w:sz w:val="18"/>
            <w:szCs w:val="18"/>
          </w:rPr>
          <w:delText xml:space="preserve"> </w:delText>
        </w:r>
        <w:r w:rsidRPr="008C0272" w:rsidDel="007252DB">
          <w:rPr>
            <w:b/>
            <w:color w:val="000000" w:themeColor="text1"/>
            <w:sz w:val="18"/>
            <w:szCs w:val="18"/>
          </w:rPr>
          <w:delText>do Umowy CRU-K/Id/</w:delText>
        </w:r>
        <w:r w:rsidRPr="008C0272" w:rsidDel="007252DB">
          <w:rPr>
            <w:rFonts w:eastAsia="Times New Roman" w:cstheme="minorHAnsi"/>
            <w:b/>
            <w:color w:val="000000" w:themeColor="text1"/>
            <w:lang w:eastAsia="zh-CN"/>
          </w:rPr>
          <w:delText xml:space="preserve">    </w:delText>
        </w:r>
        <w:r w:rsidRPr="008C0272" w:rsidDel="007252DB">
          <w:rPr>
            <w:b/>
            <w:color w:val="000000" w:themeColor="text1"/>
            <w:sz w:val="18"/>
            <w:szCs w:val="18"/>
          </w:rPr>
          <w:delText>/2020</w:delText>
        </w:r>
      </w:del>
    </w:p>
    <w:p w14:paraId="7BDDB4FD" w14:textId="1850DF5A" w:rsidR="00F6036C" w:rsidRPr="008C0272" w:rsidDel="007252DB" w:rsidRDefault="00F6036C" w:rsidP="007252DB">
      <w:pPr>
        <w:suppressAutoHyphens/>
        <w:overflowPunct w:val="0"/>
        <w:autoSpaceDE w:val="0"/>
        <w:autoSpaceDN w:val="0"/>
        <w:adjustRightInd w:val="0"/>
        <w:spacing w:before="120" w:after="240"/>
        <w:textAlignment w:val="baseline"/>
        <w:rPr>
          <w:del w:id="1501" w:author="Aleksandra Pomykała" w:date="2020-09-17T09:46:00Z"/>
          <w:rFonts w:eastAsia="Times New Roman" w:cs="Calibri"/>
          <w:color w:val="000000" w:themeColor="text1"/>
          <w:lang w:eastAsia="ar-SA"/>
        </w:rPr>
      </w:pPr>
    </w:p>
    <w:p w14:paraId="03755503" w14:textId="719535C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2" w:author="Aleksandra Pomykała" w:date="2020-09-17T09:46:00Z"/>
          <w:rFonts w:eastAsia="Times New Roman" w:cs="Calibri"/>
          <w:color w:val="000000" w:themeColor="text1"/>
          <w:lang w:eastAsia="ar-SA"/>
        </w:rPr>
      </w:pPr>
    </w:p>
    <w:p w14:paraId="474AF462" w14:textId="043D8C22"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3" w:author="Aleksandra Pomykała" w:date="2020-09-17T09:46:00Z"/>
          <w:rFonts w:eastAsia="Times New Roman" w:cs="Calibri"/>
          <w:color w:val="000000" w:themeColor="text1"/>
          <w:lang w:eastAsia="ar-SA"/>
        </w:rPr>
      </w:pPr>
    </w:p>
    <w:p w14:paraId="218E3875" w14:textId="4835B0AB"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4" w:author="Aleksandra Pomykała" w:date="2020-09-17T09:46:00Z"/>
          <w:rFonts w:eastAsia="Times New Roman" w:cs="Calibri"/>
          <w:color w:val="000000" w:themeColor="text1"/>
          <w:lang w:eastAsia="ar-SA"/>
        </w:rPr>
      </w:pPr>
    </w:p>
    <w:p w14:paraId="6818A6B6" w14:textId="547DA56D"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5" w:author="Aleksandra Pomykała" w:date="2020-09-17T09:46:00Z"/>
          <w:rFonts w:eastAsia="Times New Roman" w:cs="Calibri"/>
          <w:b/>
          <w:color w:val="000000" w:themeColor="text1"/>
          <w:lang w:eastAsia="ar-SA"/>
        </w:rPr>
      </w:pPr>
      <w:del w:id="1506" w:author="Aleksandra Pomykała" w:date="2020-09-17T09:46:00Z">
        <w:r w:rsidRPr="008C0272" w:rsidDel="007252DB">
          <w:rPr>
            <w:rFonts w:eastAsia="Times New Roman" w:cs="Calibri"/>
            <w:b/>
            <w:color w:val="000000" w:themeColor="text1"/>
            <w:lang w:eastAsia="ar-SA"/>
          </w:rPr>
          <w:delText>KLAUZULA INFORMACYJNA ZAMAWIAJĄCEGO</w:delText>
        </w:r>
      </w:del>
    </w:p>
    <w:p w14:paraId="14C07587" w14:textId="73401AAA"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7" w:author="Aleksandra Pomykała" w:date="2020-09-17T09:46:00Z"/>
          <w:rFonts w:eastAsia="Times New Roman" w:cs="Calibri"/>
          <w:color w:val="000000" w:themeColor="text1"/>
          <w:lang w:eastAsia="ar-SA"/>
        </w:rPr>
      </w:pPr>
    </w:p>
    <w:p w14:paraId="3669749D" w14:textId="7D4BE450" w:rsidR="00F6036C" w:rsidRPr="008C0272" w:rsidDel="007252DB" w:rsidRDefault="00F6036C" w:rsidP="007252DB">
      <w:pPr>
        <w:suppressAutoHyphens/>
        <w:overflowPunct w:val="0"/>
        <w:autoSpaceDE w:val="0"/>
        <w:autoSpaceDN w:val="0"/>
        <w:adjustRightInd w:val="0"/>
        <w:spacing w:before="120" w:after="240"/>
        <w:jc w:val="center"/>
        <w:textAlignment w:val="baseline"/>
        <w:rPr>
          <w:del w:id="1508" w:author="Aleksandra Pomykała" w:date="2020-09-17T09:46:00Z"/>
          <w:rFonts w:eastAsia="Times New Roman" w:cs="Calibri"/>
          <w:color w:val="000000" w:themeColor="text1"/>
          <w:lang w:eastAsia="ar-SA"/>
        </w:rPr>
      </w:pPr>
    </w:p>
    <w:p w14:paraId="06AB8A33" w14:textId="2D8897D6"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09" w:author="Aleksandra Pomykała" w:date="2020-09-17T09:46:00Z"/>
          <w:rFonts w:eastAsia="Times New Roman" w:cs="Calibri"/>
          <w:color w:val="000000" w:themeColor="text1"/>
          <w:sz w:val="20"/>
          <w:szCs w:val="20"/>
          <w:lang w:val="x-none" w:eastAsia="ar-SA"/>
        </w:rPr>
      </w:pPr>
      <w:del w:id="1510" w:author="Aleksandra Pomykała" w:date="2020-09-17T09:46:00Z">
        <w:r w:rsidRPr="008C0272" w:rsidDel="007252DB">
          <w:rPr>
            <w:rFonts w:eastAsia="Times New Roman" w:cs="Calibri"/>
            <w:color w:val="000000" w:themeColor="text1"/>
            <w:sz w:val="20"/>
            <w:szCs w:val="20"/>
            <w:lang w:val="x-none" w:eastAsia="ar-SA"/>
          </w:rPr>
          <w:delText>Administratorem danych osobowych osób uprawnionych do zawarcia Umowy oraz wskazanych do kontaktu są POLREGIO sp. z o.o.</w:delText>
        </w:r>
        <w:r w:rsidDel="007252DB">
          <w:rPr>
            <w:rFonts w:eastAsia="Times New Roman" w:cs="Calibri"/>
            <w:color w:val="000000" w:themeColor="text1"/>
            <w:sz w:val="20"/>
            <w:szCs w:val="20"/>
            <w:lang w:eastAsia="ar-SA"/>
          </w:rPr>
          <w:delText xml:space="preserve"> </w:delText>
        </w:r>
        <w:r w:rsidDel="007252DB">
          <w:rPr>
            <w:rFonts w:ascii="Calibri" w:hAnsi="Calibri"/>
            <w:color w:val="222222"/>
            <w:sz w:val="20"/>
            <w:szCs w:val="20"/>
            <w:shd w:val="clear" w:color="auto" w:fill="FFFFFF"/>
          </w:rPr>
          <w:delText>z siedzibą w</w:delText>
        </w:r>
        <w:r w:rsidRPr="008C0272" w:rsidDel="007252DB">
          <w:rPr>
            <w:rFonts w:eastAsia="Times New Roman" w:cs="Calibri"/>
            <w:color w:val="000000" w:themeColor="text1"/>
            <w:sz w:val="20"/>
            <w:szCs w:val="20"/>
            <w:lang w:val="x-none" w:eastAsia="ar-SA"/>
          </w:rPr>
          <w:delText xml:space="preserve"> </w:delText>
        </w:r>
        <w:r w:rsidDel="007252DB">
          <w:rPr>
            <w:rFonts w:ascii="Calibri" w:hAnsi="Calibri"/>
            <w:color w:val="222222"/>
            <w:sz w:val="20"/>
            <w:szCs w:val="20"/>
            <w:shd w:val="clear" w:color="auto" w:fill="FFFFFF"/>
          </w:rPr>
          <w:delText>Warszawie (01-217 Warszawa), ul. Kolejowa 1</w:delText>
        </w:r>
        <w:r w:rsidRPr="008C0272" w:rsidDel="007252DB">
          <w:rPr>
            <w:rFonts w:eastAsia="Times New Roman" w:cs="Calibri"/>
            <w:color w:val="000000" w:themeColor="text1"/>
            <w:sz w:val="20"/>
            <w:szCs w:val="20"/>
            <w:lang w:eastAsia="ar-SA"/>
          </w:rPr>
          <w:delText>.</w:delText>
        </w:r>
      </w:del>
    </w:p>
    <w:p w14:paraId="7DE16DDC" w14:textId="6319BEF7"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hanging="284"/>
        <w:contextualSpacing/>
        <w:jc w:val="both"/>
        <w:textAlignment w:val="baseline"/>
        <w:rPr>
          <w:del w:id="1511" w:author="Aleksandra Pomykała" w:date="2020-09-17T09:46:00Z"/>
          <w:rFonts w:eastAsia="Times New Roman" w:cs="Calibri"/>
          <w:color w:val="000000" w:themeColor="text1"/>
          <w:sz w:val="20"/>
          <w:szCs w:val="20"/>
          <w:lang w:val="x-none" w:eastAsia="ar-SA"/>
        </w:rPr>
      </w:pPr>
      <w:del w:id="1512" w:author="Aleksandra Pomykała" w:date="2020-09-17T09:46:00Z">
        <w:r w:rsidRPr="008C0272" w:rsidDel="007252DB">
          <w:rPr>
            <w:rFonts w:eastAsia="Times New Roman" w:cs="Calibri"/>
            <w:color w:val="000000" w:themeColor="text1"/>
            <w:sz w:val="20"/>
            <w:szCs w:val="20"/>
            <w:lang w:val="x-none" w:eastAsia="ar-SA"/>
          </w:rPr>
          <w:delText xml:space="preserve">Kontakt z inspektorem ochrony danych jest możliwy korespondencyjnie na adres wskazany w pkt 1 oraz na adres e-mail:  </w:delText>
        </w:r>
        <w:r w:rsidR="00CE4442" w:rsidDel="007252DB">
          <w:fldChar w:fldCharType="begin"/>
        </w:r>
        <w:r w:rsidR="00CE4442" w:rsidDel="007252DB">
          <w:delInstrText xml:space="preserve"> HYPERLINK "mailto:joanna.franczuk@p-r.com.pl" </w:delInstrText>
        </w:r>
        <w:r w:rsidR="00CE4442" w:rsidDel="007252DB">
          <w:fldChar w:fldCharType="separate"/>
        </w:r>
        <w:r w:rsidDel="007252DB">
          <w:rPr>
            <w:rStyle w:val="Hipercze"/>
            <w:rFonts w:eastAsia="Times New Roman" w:cs="Calibri"/>
            <w:sz w:val="20"/>
            <w:szCs w:val="20"/>
            <w:lang w:eastAsia="ar-SA"/>
          </w:rPr>
          <w:delText>iod</w:delText>
        </w:r>
        <w:r w:rsidRPr="008C0272" w:rsidDel="007252DB">
          <w:rPr>
            <w:rStyle w:val="Hipercze"/>
            <w:rFonts w:eastAsia="Times New Roman" w:cs="Calibri"/>
            <w:sz w:val="20"/>
            <w:szCs w:val="20"/>
            <w:lang w:val="x-none" w:eastAsia="ar-SA"/>
          </w:rPr>
          <w:delText>@p-r.com.pl</w:delText>
        </w:r>
        <w:r w:rsidR="00CE4442" w:rsidDel="007252DB">
          <w:rPr>
            <w:rStyle w:val="Hipercze"/>
            <w:rFonts w:eastAsia="Times New Roman" w:cs="Calibri"/>
            <w:sz w:val="20"/>
            <w:szCs w:val="20"/>
            <w:lang w:val="x-none" w:eastAsia="ar-SA"/>
          </w:rPr>
          <w:fldChar w:fldCharType="end"/>
        </w:r>
        <w:r w:rsidRPr="008C0272" w:rsidDel="007252DB">
          <w:rPr>
            <w:rFonts w:eastAsia="Times New Roman" w:cs="Calibri"/>
            <w:color w:val="000000" w:themeColor="text1"/>
            <w:sz w:val="20"/>
            <w:szCs w:val="20"/>
            <w:lang w:eastAsia="ar-SA"/>
          </w:rPr>
          <w:delText xml:space="preserve"> </w:delText>
        </w:r>
      </w:del>
    </w:p>
    <w:p w14:paraId="4C409EFC" w14:textId="2513125C"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13" w:author="Aleksandra Pomykała" w:date="2020-09-17T09:46:00Z"/>
          <w:rFonts w:eastAsia="Times New Roman" w:cs="Calibri"/>
          <w:color w:val="000000" w:themeColor="text1"/>
          <w:sz w:val="20"/>
          <w:szCs w:val="20"/>
          <w:lang w:val="x-none" w:eastAsia="ar-SA"/>
        </w:rPr>
      </w:pPr>
      <w:del w:id="1514" w:author="Aleksandra Pomykała" w:date="2020-09-17T09:46:00Z">
        <w:r w:rsidRPr="008C0272" w:rsidDel="007252DB">
          <w:rPr>
            <w:rFonts w:eastAsia="Times New Roman" w:cs="Calibri"/>
            <w:color w:val="000000" w:themeColor="text1"/>
            <w:sz w:val="20"/>
            <w:szCs w:val="20"/>
            <w:lang w:val="x-none" w:eastAsia="ar-SA"/>
          </w:rPr>
          <w:delText>Dane osobowe będą przetwarzane w celu realizacji Umowy, a także – w zakresie prawnie usprawiedliwionego interesu administratora – w celu ustalenia, dochodzenia lub obrony przed roszczeniami z umowy, na podstawie odpowiednio art. 6 ust. 1 lit. b oraz art. 6 ust. 1 lit. f Rozporządzenia Parlamentu Europejskiego i Rady (UE) 2016/679 z dnia 27 kwietnia 2016 roku w sprawie ochrony osób fizycznych w związku z przetwarzaniem danych osobowych i w sprawie swobodnego przepływu takich danych oraz uchylenia dyrektywy 95/46/WE.</w:delText>
        </w:r>
      </w:del>
    </w:p>
    <w:p w14:paraId="6620125F" w14:textId="704CF081"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15" w:author="Aleksandra Pomykała" w:date="2020-09-17T09:46:00Z"/>
          <w:rFonts w:eastAsia="Times New Roman" w:cs="Calibri"/>
          <w:color w:val="000000" w:themeColor="text1"/>
          <w:sz w:val="20"/>
          <w:szCs w:val="20"/>
          <w:lang w:val="x-none" w:eastAsia="ar-SA"/>
        </w:rPr>
      </w:pPr>
      <w:del w:id="1516" w:author="Aleksandra Pomykała" w:date="2020-09-17T09:46:00Z">
        <w:r w:rsidRPr="008C0272" w:rsidDel="007252DB">
          <w:rPr>
            <w:rFonts w:eastAsia="Times New Roman" w:cs="Calibri"/>
            <w:color w:val="000000" w:themeColor="text1"/>
            <w:sz w:val="20"/>
            <w:szCs w:val="20"/>
            <w:lang w:val="x-none" w:eastAsia="ar-SA"/>
          </w:rPr>
          <w:delText>Dane osobowe mogą być udostępniane podmiotom współpracującym z administratorem na podstawie zawartych umów, zgodnie z obowiązującymi przepisami prawa w zakresie ochrony danych osobowych.</w:delText>
        </w:r>
      </w:del>
    </w:p>
    <w:p w14:paraId="776DA4C5" w14:textId="4EF1DA5D"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17" w:author="Aleksandra Pomykała" w:date="2020-09-17T09:46:00Z"/>
          <w:rFonts w:eastAsia="Times New Roman" w:cs="Calibri"/>
          <w:color w:val="000000" w:themeColor="text1"/>
          <w:sz w:val="20"/>
          <w:szCs w:val="20"/>
          <w:lang w:val="x-none" w:eastAsia="ar-SA"/>
        </w:rPr>
      </w:pPr>
      <w:del w:id="1518" w:author="Aleksandra Pomykała" w:date="2020-09-17T09:46:00Z">
        <w:r w:rsidRPr="008C0272" w:rsidDel="007252DB">
          <w:rPr>
            <w:rFonts w:eastAsia="Times New Roman" w:cs="Calibri"/>
            <w:color w:val="000000" w:themeColor="text1"/>
            <w:sz w:val="20"/>
            <w:szCs w:val="20"/>
            <w:lang w:val="x-none" w:eastAsia="ar-SA"/>
          </w:rPr>
          <w:delText>Osobie, której dane dotyczą przysługuje prawo żądania dostępu do swoich danych osobowych, ich sprostowania, usunięcia lub ograniczenia przetwarzania oraz przenoszenia danych.</w:delText>
        </w:r>
      </w:del>
    </w:p>
    <w:p w14:paraId="445706BD" w14:textId="1CB184A1"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19" w:author="Aleksandra Pomykała" w:date="2020-09-17T09:46:00Z"/>
          <w:rFonts w:eastAsia="Times New Roman" w:cs="Calibri"/>
          <w:color w:val="000000" w:themeColor="text1"/>
          <w:sz w:val="20"/>
          <w:szCs w:val="20"/>
          <w:lang w:val="x-none" w:eastAsia="ar-SA"/>
        </w:rPr>
      </w:pPr>
      <w:del w:id="1520" w:author="Aleksandra Pomykała" w:date="2020-09-17T09:46:00Z">
        <w:r w:rsidRPr="008C0272" w:rsidDel="007252DB">
          <w:rPr>
            <w:rFonts w:eastAsia="Times New Roman" w:cs="Calibri"/>
            <w:color w:val="000000" w:themeColor="text1"/>
            <w:sz w:val="20"/>
            <w:szCs w:val="20"/>
            <w:lang w:val="x-none" w:eastAsia="ar-SA"/>
          </w:rPr>
          <w:delText>Dane osobowe będą przechowywane przez okres niezbędny do realizacji Umowy, a także przez okres przedawnienia roszczeń z Umowy.</w:delText>
        </w:r>
      </w:del>
    </w:p>
    <w:p w14:paraId="59AA4D29" w14:textId="72912C47"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21" w:author="Aleksandra Pomykała" w:date="2020-09-17T09:46:00Z"/>
          <w:rFonts w:eastAsia="Times New Roman" w:cs="Calibri"/>
          <w:color w:val="000000" w:themeColor="text1"/>
          <w:sz w:val="20"/>
          <w:szCs w:val="20"/>
          <w:lang w:val="x-none" w:eastAsia="ar-SA"/>
        </w:rPr>
      </w:pPr>
      <w:del w:id="1522" w:author="Aleksandra Pomykała" w:date="2020-09-17T09:46:00Z">
        <w:r w:rsidRPr="008C0272" w:rsidDel="007252DB">
          <w:rPr>
            <w:rFonts w:eastAsia="Times New Roman" w:cs="Calibri"/>
            <w:color w:val="000000" w:themeColor="text1"/>
            <w:sz w:val="20"/>
            <w:szCs w:val="20"/>
            <w:lang w:val="x-none" w:eastAsia="ar-SA"/>
          </w:rPr>
          <w:delText>Osobie, której dane dotyczą przysługuje prawo wniesienia skargi do Prezesa Urzędu Ochrony Danych Osobowych.</w:delText>
        </w:r>
      </w:del>
    </w:p>
    <w:p w14:paraId="755F0930" w14:textId="67569AAB"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23" w:author="Aleksandra Pomykała" w:date="2020-09-17T09:46:00Z"/>
          <w:rFonts w:eastAsia="Times New Roman" w:cs="Calibri"/>
          <w:color w:val="000000" w:themeColor="text1"/>
          <w:sz w:val="20"/>
          <w:szCs w:val="20"/>
          <w:lang w:val="x-none" w:eastAsia="ar-SA"/>
        </w:rPr>
      </w:pPr>
      <w:del w:id="1524" w:author="Aleksandra Pomykała" w:date="2020-09-17T09:46:00Z">
        <w:r w:rsidRPr="008C0272" w:rsidDel="007252DB">
          <w:rPr>
            <w:rFonts w:eastAsia="Times New Roman" w:cs="Calibri"/>
            <w:color w:val="000000" w:themeColor="text1"/>
            <w:sz w:val="20"/>
            <w:szCs w:val="20"/>
            <w:lang w:val="x-none" w:eastAsia="ar-SA"/>
          </w:rPr>
          <w:delText>Podanie danych jest dobrowolne, lecz niezbędne do zawarcia i wykonywania Umowy.</w:delText>
        </w:r>
      </w:del>
    </w:p>
    <w:p w14:paraId="59F07AD6" w14:textId="2AF17E94"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25" w:author="Aleksandra Pomykała" w:date="2020-09-17T09:46:00Z"/>
          <w:rFonts w:eastAsia="Times New Roman" w:cs="Calibri"/>
          <w:color w:val="000000" w:themeColor="text1"/>
          <w:sz w:val="20"/>
          <w:szCs w:val="20"/>
          <w:lang w:val="x-none" w:eastAsia="ar-SA"/>
        </w:rPr>
      </w:pPr>
      <w:del w:id="1526" w:author="Aleksandra Pomykała" w:date="2020-09-17T09:46:00Z">
        <w:r w:rsidRPr="008C0272" w:rsidDel="007252DB">
          <w:rPr>
            <w:rFonts w:eastAsia="Times New Roman" w:cs="Calibri"/>
            <w:color w:val="000000" w:themeColor="text1"/>
            <w:sz w:val="20"/>
            <w:szCs w:val="20"/>
            <w:lang w:val="x-none" w:eastAsia="ar-SA"/>
          </w:rPr>
          <w:delText>Dane osobowe nie będą podlegały profilowaniu.</w:delText>
        </w:r>
      </w:del>
    </w:p>
    <w:p w14:paraId="79A53C14" w14:textId="0222691C" w:rsidR="00F6036C" w:rsidRPr="008C0272" w:rsidDel="007252DB" w:rsidRDefault="00F6036C" w:rsidP="007252DB">
      <w:pPr>
        <w:numPr>
          <w:ilvl w:val="0"/>
          <w:numId w:val="26"/>
        </w:numPr>
        <w:shd w:val="clear" w:color="auto" w:fill="FFFFFF"/>
        <w:suppressAutoHyphens/>
        <w:overflowPunct w:val="0"/>
        <w:autoSpaceDE w:val="0"/>
        <w:autoSpaceDN w:val="0"/>
        <w:adjustRightInd w:val="0"/>
        <w:spacing w:before="120" w:after="240"/>
        <w:ind w:left="142"/>
        <w:contextualSpacing/>
        <w:jc w:val="both"/>
        <w:textAlignment w:val="baseline"/>
        <w:rPr>
          <w:del w:id="1527" w:author="Aleksandra Pomykała" w:date="2020-09-17T09:46:00Z"/>
          <w:rFonts w:eastAsia="Times New Roman" w:cs="Calibri"/>
          <w:color w:val="000000" w:themeColor="text1"/>
          <w:sz w:val="20"/>
          <w:szCs w:val="20"/>
          <w:lang w:val="x-none" w:eastAsia="ar-SA"/>
        </w:rPr>
      </w:pPr>
      <w:del w:id="1528" w:author="Aleksandra Pomykała" w:date="2020-09-17T09:46:00Z">
        <w:r w:rsidRPr="008C0272" w:rsidDel="007252DB">
          <w:rPr>
            <w:rFonts w:eastAsia="Times New Roman" w:cs="Calibri"/>
            <w:color w:val="000000" w:themeColor="text1"/>
            <w:sz w:val="20"/>
            <w:szCs w:val="20"/>
            <w:lang w:val="x-none" w:eastAsia="ar-SA"/>
          </w:rPr>
          <w:delText xml:space="preserve">Dane osobowe mogą być transferowane do państw trzecich w oparciu o zapisy </w:delText>
        </w:r>
      </w:del>
      <w:del w:id="1529" w:author="Aleksandra Pomykała" w:date="2020-09-17T09:43:00Z">
        <w:r w:rsidRPr="008C0272" w:rsidDel="007252DB">
          <w:rPr>
            <w:rFonts w:eastAsia="Times New Roman" w:cs="Calibri"/>
            <w:color w:val="000000" w:themeColor="text1"/>
            <w:sz w:val="20"/>
            <w:szCs w:val="20"/>
            <w:lang w:val="x-none" w:eastAsia="ar-SA"/>
          </w:rPr>
          <w:delText>Privacy Shield UE-USA do Google Inc.</w:delText>
        </w:r>
      </w:del>
    </w:p>
    <w:p w14:paraId="52FED163" w14:textId="7D26F8A0" w:rsidR="00F6036C" w:rsidDel="007252DB" w:rsidRDefault="00F6036C" w:rsidP="007252DB">
      <w:pPr>
        <w:overflowPunct w:val="0"/>
        <w:autoSpaceDE w:val="0"/>
        <w:autoSpaceDN w:val="0"/>
        <w:adjustRightInd w:val="0"/>
        <w:spacing w:before="120" w:after="240"/>
        <w:jc w:val="right"/>
        <w:textAlignment w:val="baseline"/>
        <w:rPr>
          <w:del w:id="1530" w:author="Aleksandra Pomykała" w:date="2020-09-17T09:46:00Z"/>
          <w:rFonts w:eastAsia="Times New Roman" w:cs="Calibri"/>
          <w:color w:val="000000" w:themeColor="text1"/>
          <w:sz w:val="20"/>
          <w:szCs w:val="20"/>
          <w:lang w:eastAsia="ar-SA"/>
        </w:rPr>
      </w:pPr>
    </w:p>
    <w:p w14:paraId="14B3A234" w14:textId="5B1D0315" w:rsidR="00F6036C" w:rsidDel="007252DB" w:rsidRDefault="00F6036C" w:rsidP="007252DB">
      <w:pPr>
        <w:overflowPunct w:val="0"/>
        <w:autoSpaceDE w:val="0"/>
        <w:autoSpaceDN w:val="0"/>
        <w:adjustRightInd w:val="0"/>
        <w:spacing w:before="120" w:after="240"/>
        <w:jc w:val="right"/>
        <w:textAlignment w:val="baseline"/>
        <w:rPr>
          <w:del w:id="1531" w:author="Aleksandra Pomykała" w:date="2020-09-17T09:46:00Z"/>
          <w:rFonts w:eastAsia="Times New Roman" w:cs="Calibri"/>
          <w:color w:val="000000" w:themeColor="text1"/>
          <w:sz w:val="20"/>
          <w:szCs w:val="20"/>
          <w:lang w:eastAsia="ar-SA"/>
        </w:rPr>
      </w:pPr>
    </w:p>
    <w:p w14:paraId="6B44F92D" w14:textId="77777777" w:rsidR="00835919" w:rsidRPr="0021119B" w:rsidRDefault="00835919" w:rsidP="007252DB">
      <w:pPr>
        <w:overflowPunct w:val="0"/>
        <w:autoSpaceDE w:val="0"/>
        <w:autoSpaceDN w:val="0"/>
        <w:adjustRightInd w:val="0"/>
        <w:spacing w:before="120" w:after="240"/>
        <w:jc w:val="right"/>
        <w:textAlignment w:val="baseline"/>
        <w:rPr>
          <w:rFonts w:eastAsia="Times New Roman" w:cs="Calibri"/>
          <w:color w:val="000000" w:themeColor="text1"/>
          <w:sz w:val="20"/>
          <w:szCs w:val="20"/>
          <w:lang w:val="x-none" w:eastAsia="ar-SA"/>
        </w:rPr>
      </w:pPr>
      <w:bookmarkStart w:id="1532" w:name="_GoBack"/>
      <w:bookmarkEnd w:id="1532"/>
    </w:p>
    <w:sectPr w:rsidR="00835919" w:rsidRPr="0021119B" w:rsidSect="004D6C77">
      <w:footerReference w:type="default" r:id="rId16"/>
      <w:pgSz w:w="11906" w:h="16838" w:code="9"/>
      <w:pgMar w:top="142" w:right="1274" w:bottom="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41FA6" w14:textId="77777777" w:rsidR="00CE4442" w:rsidRDefault="00CE4442">
      <w:pPr>
        <w:spacing w:after="0" w:line="240" w:lineRule="auto"/>
      </w:pPr>
      <w:r>
        <w:separator/>
      </w:r>
    </w:p>
  </w:endnote>
  <w:endnote w:type="continuationSeparator" w:id="0">
    <w:p w14:paraId="538001E7" w14:textId="77777777" w:rsidR="00CE4442" w:rsidRDefault="00CE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Andale Sans UI">
    <w:altName w:val="Arial Unicode MS"/>
    <w:charset w:val="EE"/>
    <w:family w:val="auto"/>
    <w:pitch w:val="variable"/>
  </w:font>
  <w:font w:name="Arial Narrow">
    <w:panose1 w:val="020B0606020202030204"/>
    <w:charset w:val="EE"/>
    <w:family w:val="swiss"/>
    <w:pitch w:val="variable"/>
    <w:sig w:usb0="00000287" w:usb1="00000800" w:usb2="00000000" w:usb3="00000000" w:csb0="0000009F" w:csb1="00000000"/>
  </w:font>
  <w:font w:name="Times New Roman PL">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590392"/>
      <w:docPartObj>
        <w:docPartGallery w:val="Page Numbers (Bottom of Page)"/>
        <w:docPartUnique/>
      </w:docPartObj>
    </w:sdtPr>
    <w:sdtEndPr>
      <w:rPr>
        <w:rFonts w:asciiTheme="majorHAnsi" w:hAnsiTheme="majorHAnsi"/>
        <w:sz w:val="16"/>
        <w:szCs w:val="16"/>
      </w:rPr>
    </w:sdtEndPr>
    <w:sdtContent>
      <w:p w14:paraId="518A5DC5" w14:textId="77777777" w:rsidR="00203366" w:rsidRPr="000D7798" w:rsidRDefault="00203366">
        <w:pPr>
          <w:pStyle w:val="Stopka"/>
          <w:jc w:val="right"/>
          <w:rPr>
            <w:rFonts w:asciiTheme="majorHAnsi" w:hAnsiTheme="majorHAnsi"/>
            <w:sz w:val="16"/>
            <w:szCs w:val="16"/>
          </w:rPr>
        </w:pPr>
        <w:r w:rsidRPr="000D7798">
          <w:rPr>
            <w:rFonts w:asciiTheme="majorHAnsi" w:hAnsiTheme="majorHAnsi"/>
            <w:sz w:val="16"/>
            <w:szCs w:val="16"/>
          </w:rPr>
          <w:fldChar w:fldCharType="begin"/>
        </w:r>
        <w:r w:rsidRPr="000D7798">
          <w:rPr>
            <w:rFonts w:asciiTheme="majorHAnsi" w:hAnsiTheme="majorHAnsi"/>
            <w:sz w:val="16"/>
            <w:szCs w:val="16"/>
          </w:rPr>
          <w:instrText>PAGE   \* MERGEFORMAT</w:instrText>
        </w:r>
        <w:r w:rsidRPr="000D7798">
          <w:rPr>
            <w:rFonts w:asciiTheme="majorHAnsi" w:hAnsiTheme="majorHAnsi"/>
            <w:sz w:val="16"/>
            <w:szCs w:val="16"/>
          </w:rPr>
          <w:fldChar w:fldCharType="separate"/>
        </w:r>
        <w:r w:rsidR="007252DB">
          <w:rPr>
            <w:rFonts w:asciiTheme="majorHAnsi" w:hAnsiTheme="majorHAnsi"/>
            <w:noProof/>
            <w:sz w:val="16"/>
            <w:szCs w:val="16"/>
          </w:rPr>
          <w:t>2</w:t>
        </w:r>
        <w:r w:rsidRPr="000D7798">
          <w:rPr>
            <w:rFonts w:asciiTheme="majorHAnsi" w:hAnsiTheme="majorHAnsi"/>
            <w:sz w:val="16"/>
            <w:szCs w:val="16"/>
          </w:rPr>
          <w:fldChar w:fldCharType="end"/>
        </w:r>
      </w:p>
    </w:sdtContent>
  </w:sdt>
  <w:p w14:paraId="443C3EE2" w14:textId="77777777" w:rsidR="00203366" w:rsidRDefault="00203366">
    <w:pPr>
      <w:pBdr>
        <w:top w:val="nil"/>
        <w:left w:val="nil"/>
        <w:bottom w:val="nil"/>
        <w:right w:val="nil"/>
        <w:between w:val="nil"/>
      </w:pBdr>
      <w:ind w:right="360"/>
      <w:rPr>
        <w:rFonts w:ascii="Tahoma" w:eastAsia="Tahoma" w:hAnsi="Tahoma" w:cs="Tahoma"/>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0284" w14:textId="0863ABA1" w:rsidR="00203366" w:rsidRPr="00903C58" w:rsidRDefault="00203366">
    <w:pPr>
      <w:pStyle w:val="Stopka"/>
      <w:jc w:val="right"/>
      <w:rPr>
        <w:rFonts w:asciiTheme="minorHAnsi" w:hAnsiTheme="minorHAnsi"/>
        <w:sz w:val="16"/>
        <w:szCs w:val="16"/>
      </w:rPr>
    </w:pPr>
    <w:r w:rsidRPr="00903C58">
      <w:rPr>
        <w:rFonts w:asciiTheme="minorHAnsi" w:hAnsiTheme="minorHAnsi"/>
        <w:sz w:val="16"/>
        <w:szCs w:val="16"/>
      </w:rPr>
      <w:fldChar w:fldCharType="begin"/>
    </w:r>
    <w:r w:rsidRPr="00903C58">
      <w:rPr>
        <w:rFonts w:asciiTheme="minorHAnsi" w:hAnsiTheme="minorHAnsi"/>
        <w:sz w:val="16"/>
        <w:szCs w:val="16"/>
      </w:rPr>
      <w:instrText xml:space="preserve"> PAGE   \* MERGEFORMAT </w:instrText>
    </w:r>
    <w:r w:rsidRPr="00903C58">
      <w:rPr>
        <w:rFonts w:asciiTheme="minorHAnsi" w:hAnsiTheme="minorHAnsi"/>
        <w:sz w:val="16"/>
        <w:szCs w:val="16"/>
      </w:rPr>
      <w:fldChar w:fldCharType="separate"/>
    </w:r>
    <w:r w:rsidR="007252DB">
      <w:rPr>
        <w:rFonts w:asciiTheme="minorHAnsi" w:hAnsiTheme="minorHAnsi"/>
        <w:noProof/>
        <w:sz w:val="16"/>
        <w:szCs w:val="16"/>
      </w:rPr>
      <w:t>4</w:t>
    </w:r>
    <w:r w:rsidRPr="00903C58">
      <w:rPr>
        <w:rFonts w:asciiTheme="minorHAnsi" w:hAnsiTheme="minorHAnsi"/>
        <w:noProof/>
        <w:sz w:val="16"/>
        <w:szCs w:val="16"/>
      </w:rPr>
      <w:fldChar w:fldCharType="end"/>
    </w:r>
  </w:p>
  <w:p w14:paraId="2C777F62" w14:textId="77777777" w:rsidR="00203366" w:rsidRDefault="002033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0013" w14:textId="77777777" w:rsidR="00CE4442" w:rsidRDefault="00CE4442">
      <w:pPr>
        <w:spacing w:after="0" w:line="240" w:lineRule="auto"/>
      </w:pPr>
      <w:r>
        <w:separator/>
      </w:r>
    </w:p>
  </w:footnote>
  <w:footnote w:type="continuationSeparator" w:id="0">
    <w:p w14:paraId="3F915209" w14:textId="77777777" w:rsidR="00CE4442" w:rsidRDefault="00CE4442">
      <w:pPr>
        <w:spacing w:after="0" w:line="240" w:lineRule="auto"/>
      </w:pPr>
      <w:r>
        <w:continuationSeparator/>
      </w:r>
    </w:p>
  </w:footnote>
  <w:footnote w:id="1">
    <w:p w14:paraId="693B48F1" w14:textId="77777777" w:rsidR="00203366" w:rsidRPr="002E5494" w:rsidDel="007252DB" w:rsidRDefault="00203366" w:rsidP="002C2564">
      <w:pPr>
        <w:pBdr>
          <w:top w:val="nil"/>
          <w:left w:val="nil"/>
          <w:bottom w:val="nil"/>
          <w:right w:val="nil"/>
          <w:between w:val="nil"/>
        </w:pBdr>
        <w:jc w:val="both"/>
        <w:rPr>
          <w:del w:id="493" w:author="Aleksandra Pomykała" w:date="2020-09-17T09:45:00Z"/>
          <w:rFonts w:asciiTheme="majorHAnsi" w:eastAsia="Calibri" w:hAnsiTheme="majorHAnsi" w:cs="Calibri"/>
          <w:color w:val="000000"/>
          <w:sz w:val="16"/>
          <w:szCs w:val="16"/>
        </w:rPr>
      </w:pPr>
      <w:del w:id="494" w:author="Aleksandra Pomykała" w:date="2020-09-17T09:45:00Z">
        <w:r w:rsidRPr="002E5494" w:rsidDel="007252DB">
          <w:rPr>
            <w:rFonts w:asciiTheme="majorHAnsi" w:hAnsiTheme="majorHAnsi"/>
            <w:sz w:val="16"/>
            <w:szCs w:val="16"/>
            <w:vertAlign w:val="superscript"/>
          </w:rPr>
          <w:footnoteRef/>
        </w:r>
        <w:r w:rsidRPr="002E5494" w:rsidDel="007252DB">
          <w:rPr>
            <w:rFonts w:asciiTheme="majorHAnsi" w:eastAsia="Calibri" w:hAnsiTheme="majorHAnsi" w:cs="Calibri"/>
            <w:color w:val="000000"/>
            <w:sz w:val="16"/>
            <w:szCs w:val="16"/>
          </w:rPr>
          <w:delText xml:space="preserve"> </w:delText>
        </w:r>
        <w:r w:rsidRPr="002E5494" w:rsidDel="007252DB">
          <w:rPr>
            <w:rFonts w:asciiTheme="majorHAnsi" w:eastAsia="Cambria" w:hAnsiTheme="majorHAnsi" w:cs="Cambria"/>
            <w:color w:val="000000"/>
            <w:sz w:val="16"/>
            <w:szCs w:val="16"/>
          </w:rPr>
          <w:delText>Obowiązek informacyjny Zamawiającego, jako administratora danych, z art. 13 RODO dotyczy osób fizycznych, a w szczególności: Wykonawców będących osobami fizycznymi, w tym prowadzącymi jednoosobową działalność gospodarczą, pełnomocników, członków zarządu.</w:delText>
        </w:r>
      </w:del>
    </w:p>
  </w:footnote>
  <w:footnote w:id="2">
    <w:p w14:paraId="226A43CF" w14:textId="77777777" w:rsidR="00203366" w:rsidRPr="002E5494" w:rsidDel="007252DB" w:rsidRDefault="00203366" w:rsidP="002C2564">
      <w:pPr>
        <w:pBdr>
          <w:top w:val="nil"/>
          <w:left w:val="nil"/>
          <w:bottom w:val="nil"/>
          <w:right w:val="nil"/>
          <w:between w:val="nil"/>
        </w:pBdr>
        <w:jc w:val="both"/>
        <w:rPr>
          <w:del w:id="515" w:author="Aleksandra Pomykała" w:date="2020-09-17T09:45:00Z"/>
          <w:rFonts w:asciiTheme="majorHAnsi" w:eastAsia="Cambria" w:hAnsiTheme="majorHAnsi" w:cs="Cambria"/>
          <w:color w:val="000000"/>
          <w:sz w:val="16"/>
          <w:szCs w:val="16"/>
        </w:rPr>
      </w:pPr>
      <w:del w:id="516" w:author="Aleksandra Pomykała" w:date="2020-09-17T09:45:00Z">
        <w:r w:rsidRPr="002E5494" w:rsidDel="007252DB">
          <w:rPr>
            <w:rFonts w:asciiTheme="majorHAnsi" w:hAnsiTheme="majorHAnsi"/>
            <w:sz w:val="16"/>
            <w:szCs w:val="16"/>
            <w:vertAlign w:val="superscript"/>
          </w:rPr>
          <w:footnoteRef/>
        </w:r>
        <w:r w:rsidRPr="002E5494" w:rsidDel="007252DB">
          <w:rPr>
            <w:rFonts w:asciiTheme="majorHAnsi" w:eastAsia="Cambria" w:hAnsiTheme="majorHAnsi" w:cs="Cambria"/>
            <w:color w:val="000000"/>
            <w:sz w:val="16"/>
            <w:szCs w:val="16"/>
          </w:rPr>
          <w:delTex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delText>
        </w:r>
      </w:del>
    </w:p>
  </w:footnote>
  <w:footnote w:id="3">
    <w:p w14:paraId="61B81225" w14:textId="77777777" w:rsidR="00203366" w:rsidRPr="007C2790" w:rsidDel="007252DB" w:rsidRDefault="00203366" w:rsidP="002C2564">
      <w:pPr>
        <w:pBdr>
          <w:top w:val="nil"/>
          <w:left w:val="nil"/>
          <w:bottom w:val="nil"/>
          <w:right w:val="nil"/>
          <w:between w:val="nil"/>
        </w:pBdr>
        <w:jc w:val="both"/>
        <w:rPr>
          <w:del w:id="519" w:author="Aleksandra Pomykała" w:date="2020-09-17T09:45:00Z"/>
          <w:rFonts w:asciiTheme="majorHAnsi" w:hAnsiTheme="majorHAnsi"/>
          <w:color w:val="000000"/>
          <w:sz w:val="16"/>
          <w:szCs w:val="16"/>
        </w:rPr>
      </w:pPr>
      <w:del w:id="520" w:author="Aleksandra Pomykała" w:date="2020-09-17T09:45:00Z">
        <w:r w:rsidRPr="007C2790" w:rsidDel="007252DB">
          <w:rPr>
            <w:rFonts w:asciiTheme="majorHAnsi" w:hAnsiTheme="majorHAnsi"/>
            <w:sz w:val="16"/>
            <w:szCs w:val="16"/>
            <w:vertAlign w:val="superscript"/>
          </w:rPr>
          <w:footnoteRef/>
        </w:r>
        <w:r w:rsidRPr="007C2790" w:rsidDel="007252DB">
          <w:rPr>
            <w:rFonts w:asciiTheme="majorHAnsi" w:eastAsia="Cambria" w:hAnsiTheme="majorHAnsi" w:cs="Cambria"/>
            <w:color w:val="000000"/>
            <w:sz w:val="16"/>
            <w:szCs w:val="16"/>
          </w:rPr>
          <w:delTex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delText>
        </w:r>
      </w:del>
    </w:p>
  </w:footnote>
  <w:footnote w:id="4">
    <w:p w14:paraId="6D9D0D40" w14:textId="77777777" w:rsidR="00203366" w:rsidRPr="00F730CD" w:rsidRDefault="00203366" w:rsidP="002C2564">
      <w:pPr>
        <w:pStyle w:val="Tekstprzypisudolnego"/>
        <w:rPr>
          <w:rFonts w:asciiTheme="minorHAnsi" w:hAnsiTheme="minorHAnsi"/>
          <w:sz w:val="16"/>
          <w:szCs w:val="16"/>
        </w:rPr>
      </w:pPr>
      <w:r w:rsidRPr="00F730CD">
        <w:rPr>
          <w:rStyle w:val="Odwoanieprzypisudolnego"/>
          <w:rFonts w:asciiTheme="minorHAnsi" w:hAnsiTheme="minorHAnsi"/>
          <w:sz w:val="16"/>
          <w:szCs w:val="16"/>
        </w:rPr>
        <w:footnoteRef/>
      </w:r>
      <w:r w:rsidRPr="00F730CD">
        <w:rPr>
          <w:rFonts w:asciiTheme="minorHAnsi" w:hAnsiTheme="minorHAnsi"/>
          <w:sz w:val="16"/>
          <w:szCs w:val="16"/>
        </w:rPr>
        <w:t xml:space="preserve"> </w:t>
      </w:r>
      <w:r w:rsidRPr="00F730CD">
        <w:rPr>
          <w:rFonts w:asciiTheme="minorHAnsi" w:hAnsiTheme="minorHAnsi" w:cs="Calibri"/>
          <w:sz w:val="16"/>
          <w:szCs w:val="16"/>
        </w:rPr>
        <w:t>Należy zaznaczyć pole przy wariancie oświadczenia, które dotyczy oferty Wykonawcy.</w:t>
      </w:r>
    </w:p>
  </w:footnote>
  <w:footnote w:id="5">
    <w:p w14:paraId="3D123B19" w14:textId="77777777" w:rsidR="00203366" w:rsidRPr="00F730CD" w:rsidRDefault="00203366" w:rsidP="002C2564">
      <w:pPr>
        <w:pStyle w:val="Tekstprzypisudolnego"/>
        <w:rPr>
          <w:rFonts w:asciiTheme="minorHAnsi" w:hAnsiTheme="minorHAnsi"/>
          <w:sz w:val="16"/>
          <w:szCs w:val="16"/>
        </w:rPr>
      </w:pPr>
      <w:r w:rsidRPr="00F730CD">
        <w:rPr>
          <w:rStyle w:val="Odwoanieprzypisudolnego"/>
          <w:rFonts w:asciiTheme="minorHAnsi" w:hAnsiTheme="minorHAnsi"/>
          <w:sz w:val="16"/>
          <w:szCs w:val="16"/>
        </w:rPr>
        <w:footnoteRef/>
      </w:r>
      <w:r w:rsidRPr="00F730CD">
        <w:rPr>
          <w:rFonts w:asciiTheme="minorHAnsi" w:hAnsiTheme="minorHAnsi"/>
          <w:sz w:val="16"/>
          <w:szCs w:val="16"/>
        </w:rPr>
        <w:t xml:space="preserve"> </w:t>
      </w:r>
      <w:r w:rsidRPr="00F730CD">
        <w:rPr>
          <w:rFonts w:asciiTheme="minorHAnsi" w:hAnsiTheme="minorHAnsi" w:cs="Calibri"/>
          <w:sz w:val="16"/>
          <w:szCs w:val="16"/>
        </w:rPr>
        <w:t>Należy wpisać (rodzaj) towaru/usługi, która będzie prowadziła do powstania u Zamawiającego obowiązku podatkowego zgodnie z przepisami o podatku od towarów i usług.</w:t>
      </w:r>
    </w:p>
  </w:footnote>
  <w:footnote w:id="6">
    <w:p w14:paraId="7F7208D1" w14:textId="77777777" w:rsidR="00203366" w:rsidRDefault="00203366" w:rsidP="002C2564">
      <w:pPr>
        <w:pStyle w:val="Tekstprzypisudolnego"/>
      </w:pPr>
      <w:r w:rsidRPr="00F730CD">
        <w:rPr>
          <w:rStyle w:val="Odwoanieprzypisudolnego"/>
          <w:rFonts w:asciiTheme="minorHAnsi" w:hAnsiTheme="minorHAnsi"/>
          <w:sz w:val="16"/>
          <w:szCs w:val="16"/>
        </w:rPr>
        <w:footnoteRef/>
      </w:r>
      <w:r w:rsidRPr="00F730CD">
        <w:rPr>
          <w:rFonts w:asciiTheme="minorHAnsi" w:hAnsiTheme="minorHAnsi"/>
          <w:sz w:val="16"/>
          <w:szCs w:val="16"/>
        </w:rPr>
        <w:t xml:space="preserve"> </w:t>
      </w:r>
      <w:r w:rsidRPr="00F730CD">
        <w:rPr>
          <w:rFonts w:asciiTheme="minorHAnsi" w:hAnsiTheme="minorHAnsi" w:cs="Calibri"/>
          <w:sz w:val="16"/>
          <w:szCs w:val="16"/>
        </w:rPr>
        <w:t>Należy wpisać wartość netto (bez kwoty podatku) usługi/usług wymienionych wcześniej.</w:t>
      </w:r>
    </w:p>
  </w:footnote>
  <w:footnote w:id="7">
    <w:p w14:paraId="54C938DA" w14:textId="77777777" w:rsidR="00203366" w:rsidRDefault="00203366" w:rsidP="002C2564">
      <w:pPr>
        <w:jc w:val="both"/>
      </w:pPr>
      <w:r>
        <w:rPr>
          <w:vertAlign w:val="superscript"/>
        </w:rPr>
        <w:footnoteRef/>
      </w:r>
      <w:r>
        <w:rPr>
          <w:rFonts w:ascii="Calibri" w:eastAsia="Calibri" w:hAnsi="Calibri" w:cs="Calibri"/>
        </w:rPr>
        <w:t xml:space="preserve"> </w:t>
      </w:r>
      <w:r>
        <w:rPr>
          <w:rFonts w:ascii="Calibri" w:eastAsia="Calibri" w:hAnsi="Calibri" w:cs="Calibri"/>
          <w:sz w:val="16"/>
          <w:szCs w:val="16"/>
        </w:rPr>
        <w:t xml:space="preserve"> </w:t>
      </w:r>
      <w:r>
        <w:rPr>
          <w:rFonts w:ascii="Calibri" w:eastAsia="Calibri" w:hAnsi="Calibri" w:cs="Calibri"/>
          <w:sz w:val="18"/>
          <w:szCs w:val="18"/>
        </w:rPr>
        <w:t xml:space="preserve">Należy wymienić wszystkich wykonawców (nazwa i siedziba), którzy pozostają w tej samej grupie kapitałowej, </w:t>
      </w:r>
      <w:r>
        <w:rPr>
          <w:rFonts w:ascii="Calibri" w:eastAsia="Calibri" w:hAnsi="Calibri" w:cs="Calibri"/>
          <w:sz w:val="18"/>
          <w:szCs w:val="18"/>
        </w:rPr>
        <w:br/>
        <w:t>w rozumieniu ustawy z dnia 16 lutego 2007 r. o ochronie konkurencji i konsumentów (Dz. U. z 2019 r.  poz. 369 z późn. zm.), do której należy Wykonawca składający oświadczenie.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54563" w14:textId="0911E0C7" w:rsidR="00203366" w:rsidRDefault="00203366">
    <w:pPr>
      <w:pBdr>
        <w:top w:val="nil"/>
        <w:left w:val="nil"/>
        <w:bottom w:val="single" w:sz="4" w:space="1" w:color="000000"/>
        <w:right w:val="nil"/>
        <w:between w:val="nil"/>
      </w:pBdr>
      <w:tabs>
        <w:tab w:val="left" w:pos="8080"/>
      </w:tabs>
      <w:spacing w:after="120"/>
      <w:jc w:val="center"/>
      <w:rPr>
        <w:rFonts w:ascii="Calibri" w:eastAsia="Calibri" w:hAnsi="Calibri" w:cs="Calibri"/>
        <w:color w:val="000000"/>
        <w:sz w:val="18"/>
        <w:szCs w:val="18"/>
      </w:rPr>
    </w:pPr>
    <w:r>
      <w:rPr>
        <w:rFonts w:ascii="Calibri" w:eastAsia="Calibri" w:hAnsi="Calibri" w:cs="Calibri"/>
        <w:color w:val="000000"/>
        <w:sz w:val="18"/>
        <w:szCs w:val="18"/>
      </w:rPr>
      <w:t>Ogłoszenie o przetargu – post. nr PRZP-252/136/2020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6AA800"/>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9"/>
    <w:multiLevelType w:val="singleLevel"/>
    <w:tmpl w:val="B35A2504"/>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4"/>
    <w:multiLevelType w:val="singleLevel"/>
    <w:tmpl w:val="20F84E62"/>
    <w:name w:val="WW8Num4"/>
    <w:lvl w:ilvl="0">
      <w:start w:val="1"/>
      <w:numFmt w:val="decimal"/>
      <w:lvlText w:val="%1."/>
      <w:lvlJc w:val="left"/>
      <w:pPr>
        <w:tabs>
          <w:tab w:val="num" w:pos="0"/>
        </w:tabs>
        <w:ind w:left="786" w:hanging="360"/>
      </w:pPr>
      <w:rPr>
        <w:b w:val="0"/>
        <w:color w:val="auto"/>
      </w:rPr>
    </w:lvl>
  </w:abstractNum>
  <w:abstractNum w:abstractNumId="3">
    <w:nsid w:val="00000007"/>
    <w:multiLevelType w:val="multilevel"/>
    <w:tmpl w:val="0ADA92DA"/>
    <w:name w:val="WW8Num7"/>
    <w:lvl w:ilvl="0">
      <w:start w:val="1"/>
      <w:numFmt w:val="decimal"/>
      <w:lvlText w:val="%1."/>
      <w:lvlJc w:val="left"/>
      <w:pPr>
        <w:tabs>
          <w:tab w:val="num" w:pos="360"/>
        </w:tabs>
        <w:ind w:left="360" w:hanging="360"/>
      </w:pPr>
      <w:rPr>
        <w:rFonts w:asciiTheme="minorHAnsi" w:eastAsia="Times New Roman" w:hAnsiTheme="minorHAnsi" w:cs="Arial"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rPr>
        <w:rFonts w:asciiTheme="minorHAnsi" w:hAnsiTheme="minorHAnsi" w:cstheme="minorHAnsi" w:hint="default"/>
        <w:b w:val="0"/>
      </w:r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4">
    <w:nsid w:val="00000009"/>
    <w:multiLevelType w:val="singleLevel"/>
    <w:tmpl w:val="D654E902"/>
    <w:name w:val="WW8Num9"/>
    <w:lvl w:ilvl="0">
      <w:start w:val="1"/>
      <w:numFmt w:val="decimal"/>
      <w:lvlText w:val="%1."/>
      <w:lvlJc w:val="left"/>
      <w:pPr>
        <w:tabs>
          <w:tab w:val="num" w:pos="360"/>
        </w:tabs>
        <w:ind w:left="360" w:hanging="360"/>
      </w:pPr>
      <w:rPr>
        <w:rFonts w:asciiTheme="minorHAnsi" w:hAnsiTheme="minorHAnsi" w:cs="Arial" w:hint="default"/>
        <w:b w:val="0"/>
        <w:i w:val="0"/>
        <w:sz w:val="20"/>
        <w:szCs w:val="20"/>
      </w:rPr>
    </w:lvl>
  </w:abstractNum>
  <w:abstractNum w:abstractNumId="5">
    <w:nsid w:val="0000000D"/>
    <w:multiLevelType w:val="singleLevel"/>
    <w:tmpl w:val="511AAF98"/>
    <w:name w:val="WW8Num13"/>
    <w:lvl w:ilvl="0">
      <w:start w:val="3"/>
      <w:numFmt w:val="decimal"/>
      <w:lvlText w:val="%1."/>
      <w:lvlJc w:val="left"/>
      <w:pPr>
        <w:tabs>
          <w:tab w:val="num" w:pos="540"/>
        </w:tabs>
        <w:ind w:left="540" w:hanging="360"/>
      </w:pPr>
      <w:rPr>
        <w:rFonts w:asciiTheme="minorHAnsi" w:hAnsiTheme="minorHAnsi" w:cs="Times New Roman" w:hint="default"/>
      </w:rPr>
    </w:lvl>
  </w:abstractNum>
  <w:abstractNum w:abstractNumId="6">
    <w:nsid w:val="00000010"/>
    <w:multiLevelType w:val="multilevel"/>
    <w:tmpl w:val="CDFCB788"/>
    <w:lvl w:ilvl="0">
      <w:start w:val="1"/>
      <w:numFmt w:val="decimal"/>
      <w:pStyle w:val="Tekstpodstawowyparagrafw"/>
      <w:lvlText w:val="%1."/>
      <w:lvlJc w:val="left"/>
      <w:pPr>
        <w:tabs>
          <w:tab w:val="num" w:pos="360"/>
        </w:tabs>
        <w:ind w:left="360" w:hanging="360"/>
      </w:pPr>
      <w:rPr>
        <w:rFonts w:asciiTheme="minorHAnsi" w:hAnsiTheme="minorHAnsi" w:cstheme="minorHAnsi" w:hint="default"/>
        <w:sz w:val="20"/>
        <w:szCs w:val="20"/>
      </w:rPr>
    </w:lvl>
    <w:lvl w:ilvl="1">
      <w:start w:val="1"/>
      <w:numFmt w:val="decimal"/>
      <w:lvlText w:val="%2)"/>
      <w:lvlJc w:val="left"/>
      <w:pPr>
        <w:tabs>
          <w:tab w:val="num" w:pos="720"/>
        </w:tabs>
        <w:ind w:left="720" w:hanging="360"/>
      </w:pPr>
      <w:rPr>
        <w:sz w:val="20"/>
        <w:szCs w:val="2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asciiTheme="minorHAnsi" w:hAnsiTheme="minorHAnsi" w:cs="Times New Roman" w:hint="default"/>
        <w:sz w:val="20"/>
        <w:szCs w:val="20"/>
      </w:rPr>
    </w:lvl>
    <w:lvl w:ilvl="7">
      <w:start w:val="1"/>
      <w:numFmt w:val="lowerLetter"/>
      <w:lvlText w:val="%8)"/>
      <w:lvlJc w:val="left"/>
      <w:pPr>
        <w:tabs>
          <w:tab w:val="num" w:pos="3054"/>
        </w:tabs>
        <w:ind w:left="3054" w:hanging="360"/>
      </w:pPr>
      <w:rPr>
        <w:rFonts w:hint="default"/>
        <w:b w:val="0"/>
      </w:rPr>
    </w:lvl>
    <w:lvl w:ilvl="8">
      <w:start w:val="1"/>
      <w:numFmt w:val="bullet"/>
      <w:lvlText w:val=""/>
      <w:lvlJc w:val="left"/>
      <w:pPr>
        <w:tabs>
          <w:tab w:val="num" w:pos="3240"/>
        </w:tabs>
        <w:ind w:left="3240" w:hanging="360"/>
      </w:pPr>
      <w:rPr>
        <w:rFonts w:ascii="Symbol" w:hAnsi="Symbol" w:hint="default"/>
      </w:rPr>
    </w:lvl>
  </w:abstractNum>
  <w:abstractNum w:abstractNumId="7">
    <w:nsid w:val="00000013"/>
    <w:multiLevelType w:val="multilevel"/>
    <w:tmpl w:val="ECA06FFE"/>
    <w:name w:val="WW8Num19"/>
    <w:lvl w:ilvl="0">
      <w:start w:val="8"/>
      <w:numFmt w:val="decimal"/>
      <w:lvlText w:val="%1."/>
      <w:lvlJc w:val="left"/>
      <w:pPr>
        <w:tabs>
          <w:tab w:val="num" w:pos="1980"/>
        </w:tabs>
        <w:ind w:left="1980" w:hanging="360"/>
      </w:pPr>
      <w:rPr>
        <w:rFonts w:hint="default"/>
        <w:color w:val="auto"/>
      </w:rPr>
    </w:lvl>
    <w:lvl w:ilvl="1">
      <w:start w:val="2"/>
      <w:numFmt w:val="decimal"/>
      <w:lvlText w:val="%2."/>
      <w:lvlJc w:val="left"/>
      <w:pPr>
        <w:tabs>
          <w:tab w:val="num" w:pos="708"/>
        </w:tabs>
        <w:ind w:left="1440" w:hanging="360"/>
      </w:pPr>
      <w:rPr>
        <w:rFonts w:hint="default"/>
        <w:b w:val="0"/>
        <w:i w:val="0"/>
        <w:color w:val="auto"/>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0000031"/>
    <w:multiLevelType w:val="multilevel"/>
    <w:tmpl w:val="ADA2B820"/>
    <w:name w:val="WW8Num49"/>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Calibri" w:hAnsi="Calibri" w:cs="Times New Roman" w:hint="default"/>
      </w:rPr>
    </w:lvl>
    <w:lvl w:ilvl="2">
      <w:start w:val="1"/>
      <w:numFmt w:val="decimal"/>
      <w:lvlText w:val="%3."/>
      <w:lvlJc w:val="left"/>
      <w:pPr>
        <w:tabs>
          <w:tab w:val="num" w:pos="1440"/>
        </w:tabs>
        <w:ind w:left="1440" w:hanging="360"/>
      </w:pPr>
      <w:rPr>
        <w:rFonts w:ascii="Calibri" w:hAnsi="Calibri" w:cs="Times New Roman" w:hint="default"/>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
    <w:nsid w:val="01A9519F"/>
    <w:multiLevelType w:val="hybridMultilevel"/>
    <w:tmpl w:val="2ACAFE94"/>
    <w:name w:val="WW8Num43"/>
    <w:lvl w:ilvl="0" w:tplc="4138910C">
      <w:start w:val="1"/>
      <w:numFmt w:val="decimal"/>
      <w:lvlText w:val="%1)"/>
      <w:lvlJc w:val="left"/>
      <w:pPr>
        <w:ind w:left="100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24C3B0C"/>
    <w:multiLevelType w:val="hybridMultilevel"/>
    <w:tmpl w:val="4184E77C"/>
    <w:lvl w:ilvl="0" w:tplc="BD2838A0">
      <w:start w:val="1"/>
      <w:numFmt w:val="decimal"/>
      <w:lvlText w:val="%1."/>
      <w:lvlJc w:val="right"/>
      <w:pPr>
        <w:tabs>
          <w:tab w:val="num" w:pos="360"/>
        </w:tabs>
        <w:ind w:left="360" w:hanging="360"/>
      </w:pPr>
      <w:rPr>
        <w:rFonts w:cs="Times New Roman" w:hint="default"/>
        <w:sz w:val="22"/>
        <w:szCs w:val="22"/>
      </w:rPr>
    </w:lvl>
    <w:lvl w:ilvl="1" w:tplc="80943ADA">
      <w:start w:val="1"/>
      <w:numFmt w:val="decimal"/>
      <w:pStyle w:val="Styl2"/>
      <w:lvlText w:val="%2)"/>
      <w:lvlJc w:val="left"/>
      <w:pPr>
        <w:tabs>
          <w:tab w:val="num" w:pos="1440"/>
        </w:tabs>
        <w:ind w:left="1440" w:hanging="360"/>
      </w:pPr>
      <w:rPr>
        <w:rFonts w:ascii="Times New Roman" w:hAnsi="Times New Roman" w:cs="Times New Roman" w:hint="default"/>
        <w:b w:val="0"/>
        <w:i w:val="0"/>
        <w:caps w:val="0"/>
        <w:strike w:val="0"/>
        <w:vanish w:val="0"/>
        <w:sz w:val="22"/>
        <w:szCs w:val="22"/>
      </w:rPr>
    </w:lvl>
    <w:lvl w:ilvl="2" w:tplc="DF86B3DC">
      <w:start w:val="1"/>
      <w:numFmt w:val="bullet"/>
      <w:lvlText w:val=""/>
      <w:lvlJc w:val="left"/>
      <w:pPr>
        <w:tabs>
          <w:tab w:val="num" w:pos="2340"/>
        </w:tabs>
        <w:ind w:left="2340" w:hanging="360"/>
      </w:pPr>
      <w:rPr>
        <w:rFonts w:ascii="Symbol" w:hAnsi="Symbol" w:hint="default"/>
        <w:sz w:val="22"/>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02A35ADE"/>
    <w:multiLevelType w:val="multilevel"/>
    <w:tmpl w:val="94DC3488"/>
    <w:lvl w:ilvl="0">
      <w:start w:val="1"/>
      <w:numFmt w:val="decimal"/>
      <w:lvlText w:val="%1)"/>
      <w:lvlJc w:val="left"/>
      <w:pPr>
        <w:ind w:left="1145" w:hanging="360"/>
      </w:pPr>
      <w:rPr>
        <w:b w:val="0"/>
        <w:i w:val="0"/>
        <w:vertAlign w:val="baseline"/>
      </w:rPr>
    </w:lvl>
    <w:lvl w:ilvl="1">
      <w:start w:val="1"/>
      <w:numFmt w:val="lowerLetter"/>
      <w:lvlText w:val="%2."/>
      <w:lvlJc w:val="left"/>
      <w:pPr>
        <w:ind w:left="1865" w:hanging="360"/>
      </w:pPr>
      <w:rPr>
        <w:vertAlign w:val="baseline"/>
      </w:rPr>
    </w:lvl>
    <w:lvl w:ilvl="2">
      <w:start w:val="1"/>
      <w:numFmt w:val="lowerRoman"/>
      <w:lvlText w:val="%3."/>
      <w:lvlJc w:val="right"/>
      <w:pPr>
        <w:ind w:left="2585" w:hanging="180"/>
      </w:pPr>
      <w:rPr>
        <w:vertAlign w:val="baseline"/>
      </w:rPr>
    </w:lvl>
    <w:lvl w:ilvl="3">
      <w:start w:val="1"/>
      <w:numFmt w:val="decimal"/>
      <w:lvlText w:val="%4."/>
      <w:lvlJc w:val="left"/>
      <w:pPr>
        <w:ind w:left="3305" w:hanging="360"/>
      </w:pPr>
      <w:rPr>
        <w:vertAlign w:val="baseline"/>
      </w:rPr>
    </w:lvl>
    <w:lvl w:ilvl="4">
      <w:start w:val="1"/>
      <w:numFmt w:val="lowerLetter"/>
      <w:lvlText w:val="%5."/>
      <w:lvlJc w:val="left"/>
      <w:pPr>
        <w:ind w:left="4025" w:hanging="360"/>
      </w:pPr>
      <w:rPr>
        <w:vertAlign w:val="baseline"/>
      </w:rPr>
    </w:lvl>
    <w:lvl w:ilvl="5">
      <w:start w:val="1"/>
      <w:numFmt w:val="lowerRoman"/>
      <w:lvlText w:val="%6."/>
      <w:lvlJc w:val="right"/>
      <w:pPr>
        <w:ind w:left="4745" w:hanging="180"/>
      </w:pPr>
      <w:rPr>
        <w:vertAlign w:val="baseline"/>
      </w:rPr>
    </w:lvl>
    <w:lvl w:ilvl="6">
      <w:start w:val="1"/>
      <w:numFmt w:val="decimal"/>
      <w:lvlText w:val="%7."/>
      <w:lvlJc w:val="left"/>
      <w:pPr>
        <w:ind w:left="5465" w:hanging="360"/>
      </w:pPr>
      <w:rPr>
        <w:vertAlign w:val="baseline"/>
      </w:rPr>
    </w:lvl>
    <w:lvl w:ilvl="7">
      <w:start w:val="1"/>
      <w:numFmt w:val="lowerLetter"/>
      <w:lvlText w:val="%8."/>
      <w:lvlJc w:val="left"/>
      <w:pPr>
        <w:ind w:left="6185" w:hanging="360"/>
      </w:pPr>
      <w:rPr>
        <w:vertAlign w:val="baseline"/>
      </w:rPr>
    </w:lvl>
    <w:lvl w:ilvl="8">
      <w:start w:val="1"/>
      <w:numFmt w:val="lowerRoman"/>
      <w:lvlText w:val="%9."/>
      <w:lvlJc w:val="right"/>
      <w:pPr>
        <w:ind w:left="6905" w:hanging="180"/>
      </w:pPr>
      <w:rPr>
        <w:vertAlign w:val="baseline"/>
      </w:rPr>
    </w:lvl>
  </w:abstractNum>
  <w:abstractNum w:abstractNumId="12">
    <w:nsid w:val="03EE6670"/>
    <w:multiLevelType w:val="hybridMultilevel"/>
    <w:tmpl w:val="7D581D38"/>
    <w:lvl w:ilvl="0" w:tplc="57D646D0">
      <w:start w:val="1"/>
      <w:numFmt w:val="decimal"/>
      <w:lvlText w:val="%1)"/>
      <w:lvlJc w:val="left"/>
      <w:pPr>
        <w:ind w:left="1080" w:hanging="360"/>
      </w:pPr>
      <w:rPr>
        <w:rFonts w:asciiTheme="majorHAnsi" w:hAnsiTheme="majorHAnsi" w:hint="default"/>
        <w:b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0454388C"/>
    <w:multiLevelType w:val="hybridMultilevel"/>
    <w:tmpl w:val="9628E5D0"/>
    <w:lvl w:ilvl="0" w:tplc="EEE0D0A0">
      <w:start w:val="1"/>
      <w:numFmt w:val="upperRoman"/>
      <w:lvlText w:val="%1."/>
      <w:lvlJc w:val="left"/>
      <w:pPr>
        <w:ind w:left="1428" w:hanging="72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09CC0DCD"/>
    <w:multiLevelType w:val="multilevel"/>
    <w:tmpl w:val="485079F6"/>
    <w:lvl w:ilvl="0">
      <w:start w:val="1"/>
      <w:numFmt w:val="decimal"/>
      <w:lvlText w:val="%1."/>
      <w:lvlJc w:val="left"/>
      <w:pPr>
        <w:ind w:left="570" w:hanging="570"/>
      </w:pPr>
      <w:rPr>
        <w:sz w:val="20"/>
        <w:szCs w:val="20"/>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rFonts w:asciiTheme="majorHAnsi" w:hAnsiTheme="majorHAnsi" w:cstheme="majorHAnsi" w:hint="default"/>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nsid w:val="09D56F00"/>
    <w:multiLevelType w:val="hybridMultilevel"/>
    <w:tmpl w:val="BDA299C6"/>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6">
    <w:nsid w:val="0B446312"/>
    <w:multiLevelType w:val="hybridMultilevel"/>
    <w:tmpl w:val="F7B0DB96"/>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0BA321DE"/>
    <w:multiLevelType w:val="multilevel"/>
    <w:tmpl w:val="5B1234D6"/>
    <w:lvl w:ilvl="0">
      <w:start w:val="1"/>
      <w:numFmt w:val="decimal"/>
      <w:lvlText w:val="%1."/>
      <w:lvlJc w:val="left"/>
      <w:pPr>
        <w:ind w:left="360" w:hanging="360"/>
      </w:pPr>
      <w:rPr>
        <w:rFonts w:asciiTheme="majorHAnsi" w:hAnsiTheme="majorHAnsi" w:hint="default"/>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0D510BC7"/>
    <w:multiLevelType w:val="hybridMultilevel"/>
    <w:tmpl w:val="EE4689C6"/>
    <w:lvl w:ilvl="0" w:tplc="DEE6C71C">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DFF1133"/>
    <w:multiLevelType w:val="hybridMultilevel"/>
    <w:tmpl w:val="0120705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0F2D5F66"/>
    <w:multiLevelType w:val="hybridMultilevel"/>
    <w:tmpl w:val="4D24F550"/>
    <w:name w:val="WW8Num4222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F5F61CF"/>
    <w:multiLevelType w:val="multilevel"/>
    <w:tmpl w:val="2BB4E4FA"/>
    <w:lvl w:ilvl="0">
      <w:start w:val="1"/>
      <w:numFmt w:val="decimal"/>
      <w:lvlText w:val="%1)"/>
      <w:lvlJc w:val="left"/>
      <w:pPr>
        <w:ind w:left="1346" w:hanging="360"/>
      </w:pPr>
    </w:lvl>
    <w:lvl w:ilvl="1">
      <w:start w:val="1"/>
      <w:numFmt w:val="lowerLetter"/>
      <w:lvlText w:val="%2)"/>
      <w:lvlJc w:val="left"/>
      <w:pPr>
        <w:ind w:left="2066" w:hanging="360"/>
      </w:pPr>
    </w:lvl>
    <w:lvl w:ilvl="2">
      <w:start w:val="1"/>
      <w:numFmt w:val="lowerRoman"/>
      <w:lvlText w:val="%3."/>
      <w:lvlJc w:val="right"/>
      <w:pPr>
        <w:ind w:left="2786" w:hanging="180"/>
      </w:pPr>
    </w:lvl>
    <w:lvl w:ilvl="3">
      <w:start w:val="1"/>
      <w:numFmt w:val="decimal"/>
      <w:lvlText w:val="%4."/>
      <w:lvlJc w:val="left"/>
      <w:pPr>
        <w:ind w:left="3506" w:hanging="360"/>
      </w:pPr>
    </w:lvl>
    <w:lvl w:ilvl="4">
      <w:start w:val="1"/>
      <w:numFmt w:val="lowerLetter"/>
      <w:lvlText w:val="%5."/>
      <w:lvlJc w:val="left"/>
      <w:pPr>
        <w:ind w:left="4226" w:hanging="360"/>
      </w:pPr>
    </w:lvl>
    <w:lvl w:ilvl="5">
      <w:start w:val="1"/>
      <w:numFmt w:val="lowerRoman"/>
      <w:lvlText w:val="%6."/>
      <w:lvlJc w:val="right"/>
      <w:pPr>
        <w:ind w:left="4946" w:hanging="180"/>
      </w:pPr>
    </w:lvl>
    <w:lvl w:ilvl="6">
      <w:start w:val="1"/>
      <w:numFmt w:val="decimal"/>
      <w:lvlText w:val="%7."/>
      <w:lvlJc w:val="left"/>
      <w:pPr>
        <w:ind w:left="5666" w:hanging="360"/>
      </w:pPr>
    </w:lvl>
    <w:lvl w:ilvl="7">
      <w:start w:val="1"/>
      <w:numFmt w:val="lowerLetter"/>
      <w:lvlText w:val="%8."/>
      <w:lvlJc w:val="left"/>
      <w:pPr>
        <w:ind w:left="6386" w:hanging="360"/>
      </w:pPr>
    </w:lvl>
    <w:lvl w:ilvl="8">
      <w:start w:val="1"/>
      <w:numFmt w:val="lowerRoman"/>
      <w:lvlText w:val="%9."/>
      <w:lvlJc w:val="right"/>
      <w:pPr>
        <w:ind w:left="7106" w:hanging="180"/>
      </w:pPr>
    </w:lvl>
  </w:abstractNum>
  <w:abstractNum w:abstractNumId="22">
    <w:nsid w:val="10095089"/>
    <w:multiLevelType w:val="hybridMultilevel"/>
    <w:tmpl w:val="C652D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2EB6680"/>
    <w:multiLevelType w:val="hybridMultilevel"/>
    <w:tmpl w:val="999C94F0"/>
    <w:lvl w:ilvl="0" w:tplc="2FA67A34">
      <w:start w:val="8"/>
      <w:numFmt w:val="decimal"/>
      <w:pStyle w:val="Styl7"/>
      <w:lvlText w:val="%1."/>
      <w:lvlJc w:val="left"/>
      <w:pPr>
        <w:tabs>
          <w:tab w:val="num" w:pos="284"/>
        </w:tabs>
        <w:ind w:left="284" w:hanging="284"/>
      </w:pPr>
      <w:rPr>
        <w:rFonts w:ascii="Calibri" w:hAnsi="Calibri" w:cs="Tahoma" w:hint="default"/>
        <w:b w:val="0"/>
        <w:i w:val="0"/>
        <w:strike w:val="0"/>
        <w:dstrike w:val="0"/>
        <w:color w:val="000000"/>
        <w:sz w:val="23"/>
        <w:szCs w:val="23"/>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36C528">
      <w:start w:val="9"/>
      <w:numFmt w:val="decimal"/>
      <w:lvlText w:val="%2."/>
      <w:lvlJc w:val="left"/>
      <w:pPr>
        <w:tabs>
          <w:tab w:val="num" w:pos="284"/>
        </w:tabs>
        <w:ind w:left="284" w:hanging="284"/>
      </w:pPr>
      <w:rPr>
        <w:rFonts w:ascii="Calibri" w:hAnsi="Calibri" w:hint="default"/>
        <w:b w:val="0"/>
        <w:i w:val="0"/>
        <w:strike w:val="0"/>
        <w:dstrike w:val="0"/>
        <w:color w:val="000000"/>
        <w:sz w:val="23"/>
        <w:szCs w:val="23"/>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2160"/>
        </w:tabs>
        <w:ind w:left="2160" w:hanging="180"/>
      </w:pPr>
    </w:lvl>
    <w:lvl w:ilvl="3" w:tplc="39A02768">
      <w:start w:val="1"/>
      <w:numFmt w:val="decimal"/>
      <w:lvlText w:val="%4."/>
      <w:lvlJc w:val="left"/>
      <w:pPr>
        <w:tabs>
          <w:tab w:val="num" w:pos="2880"/>
        </w:tabs>
        <w:ind w:left="2880"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13793AD4"/>
    <w:multiLevelType w:val="hybridMultilevel"/>
    <w:tmpl w:val="469C4BF4"/>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44A027C"/>
    <w:multiLevelType w:val="hybridMultilevel"/>
    <w:tmpl w:val="BA4ED860"/>
    <w:lvl w:ilvl="0" w:tplc="6D4EE67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176065DB"/>
    <w:multiLevelType w:val="hybridMultilevel"/>
    <w:tmpl w:val="BEEAA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77B79E7"/>
    <w:multiLevelType w:val="hybridMultilevel"/>
    <w:tmpl w:val="D256AA72"/>
    <w:lvl w:ilvl="0" w:tplc="5330EF5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192F5B62"/>
    <w:multiLevelType w:val="multilevel"/>
    <w:tmpl w:val="6204B858"/>
    <w:lvl w:ilvl="0">
      <w:start w:val="1"/>
      <w:numFmt w:val="decimal"/>
      <w:pStyle w:val="ArticleL1"/>
      <w:suff w:val="nothing"/>
      <w:lvlText w:val="§ %1"/>
      <w:lvlJc w:val="left"/>
      <w:pPr>
        <w:tabs>
          <w:tab w:val="num" w:pos="720"/>
        </w:tabs>
      </w:pPr>
      <w:rPr>
        <w:rFonts w:ascii="Times New Roman" w:hAnsi="Times New Roman" w:cs="Times New Roman"/>
        <w:b/>
        <w:i w:val="0"/>
        <w:caps w:val="0"/>
        <w:smallCaps w:val="0"/>
        <w:color w:val="auto"/>
        <w:sz w:val="22"/>
        <w:u w:val="none"/>
      </w:rPr>
    </w:lvl>
    <w:lvl w:ilvl="1">
      <w:start w:val="1"/>
      <w:numFmt w:val="decimal"/>
      <w:pStyle w:val="ArticleL2"/>
      <w:isLgl/>
      <w:lvlText w:val="%2."/>
      <w:lvlJc w:val="left"/>
      <w:pPr>
        <w:tabs>
          <w:tab w:val="num" w:pos="720"/>
        </w:tabs>
        <w:ind w:left="720" w:hanging="720"/>
      </w:pPr>
      <w:rPr>
        <w:rFonts w:ascii="Times New Roman" w:hAnsi="Times New Roman" w:cs="Times New Roman"/>
        <w:b w:val="0"/>
        <w:i w:val="0"/>
        <w:caps w:val="0"/>
        <w:sz w:val="22"/>
        <w:u w:val="none"/>
      </w:rPr>
    </w:lvl>
    <w:lvl w:ilvl="2">
      <w:start w:val="1"/>
      <w:numFmt w:val="lowerLetter"/>
      <w:pStyle w:val="ArticleL3"/>
      <w:lvlText w:val="%3)"/>
      <w:lvlJc w:val="left"/>
      <w:pPr>
        <w:tabs>
          <w:tab w:val="num" w:pos="1440"/>
        </w:tabs>
        <w:ind w:left="1440" w:hanging="720"/>
      </w:pPr>
      <w:rPr>
        <w:rFonts w:ascii="Times New Roman" w:hAnsi="Times New Roman" w:cs="Times New Roman" w:hint="default"/>
        <w:b w:val="0"/>
        <w:i w:val="0"/>
        <w:caps w:val="0"/>
        <w:sz w:val="22"/>
        <w:u w:val="none"/>
      </w:rPr>
    </w:lvl>
    <w:lvl w:ilvl="3">
      <w:start w:val="1"/>
      <w:numFmt w:val="lowerRoman"/>
      <w:pStyle w:val="ArticleL4"/>
      <w:lvlText w:val="%4"/>
      <w:lvlJc w:val="left"/>
      <w:pPr>
        <w:tabs>
          <w:tab w:val="num" w:pos="2160"/>
        </w:tabs>
        <w:ind w:left="2160" w:hanging="720"/>
      </w:pPr>
      <w:rPr>
        <w:rFonts w:cs="Times New Roman"/>
        <w:b/>
        <w:i w:val="0"/>
        <w:caps w:val="0"/>
        <w:u w:val="none"/>
      </w:rPr>
    </w:lvl>
    <w:lvl w:ilvl="4">
      <w:start w:val="1"/>
      <w:numFmt w:val="decimal"/>
      <w:pStyle w:val="ArticleL5"/>
      <w:lvlText w:val="(%5)"/>
      <w:lvlJc w:val="left"/>
      <w:pPr>
        <w:tabs>
          <w:tab w:val="num" w:pos="0"/>
        </w:tabs>
      </w:pPr>
      <w:rPr>
        <w:rFonts w:cs="Times New Roman"/>
        <w:b w:val="0"/>
        <w:i w:val="0"/>
        <w:caps w:val="0"/>
        <w:u w:val="none"/>
      </w:rPr>
    </w:lvl>
    <w:lvl w:ilvl="5">
      <w:start w:val="1"/>
      <w:numFmt w:val="lowerLetter"/>
      <w:pStyle w:val="ArticleL6"/>
      <w:lvlText w:val="(%6)"/>
      <w:lvlJc w:val="left"/>
      <w:pPr>
        <w:tabs>
          <w:tab w:val="num" w:pos="2160"/>
        </w:tabs>
        <w:ind w:firstLine="1440"/>
      </w:pPr>
      <w:rPr>
        <w:rFonts w:ascii="Times New Roman" w:hAnsi="Times New Roman" w:cs="Times New Roman"/>
        <w:b w:val="0"/>
        <w:i w:val="0"/>
        <w:caps w:val="0"/>
        <w:u w:val="none"/>
      </w:rPr>
    </w:lvl>
    <w:lvl w:ilvl="6">
      <w:start w:val="1"/>
      <w:numFmt w:val="lowerRoman"/>
      <w:pStyle w:val="ArticleL7"/>
      <w:lvlText w:val="(%7)"/>
      <w:lvlJc w:val="left"/>
      <w:pPr>
        <w:tabs>
          <w:tab w:val="num" w:pos="2880"/>
        </w:tabs>
        <w:ind w:firstLine="2160"/>
      </w:pPr>
      <w:rPr>
        <w:rFonts w:ascii="Times New Roman" w:hAnsi="Times New Roman" w:cs="Times New Roman"/>
        <w:b w:val="0"/>
        <w:i w:val="0"/>
        <w:caps w:val="0"/>
        <w:color w:val="auto"/>
        <w:u w:val="none"/>
      </w:rPr>
    </w:lvl>
    <w:lvl w:ilvl="7">
      <w:start w:val="1"/>
      <w:numFmt w:val="decimal"/>
      <w:pStyle w:val="ArticleL8"/>
      <w:lvlText w:val="(%8)"/>
      <w:lvlJc w:val="left"/>
      <w:pPr>
        <w:tabs>
          <w:tab w:val="num" w:pos="3600"/>
        </w:tabs>
        <w:ind w:firstLine="2880"/>
      </w:pPr>
      <w:rPr>
        <w:rFonts w:ascii="Times New Roman" w:hAnsi="Times New Roman" w:cs="Times New Roman"/>
        <w:b w:val="0"/>
        <w:i w:val="0"/>
        <w:caps w:val="0"/>
        <w:color w:val="auto"/>
        <w:u w:val="none"/>
      </w:rPr>
    </w:lvl>
    <w:lvl w:ilvl="8">
      <w:start w:val="1"/>
      <w:numFmt w:val="decimal"/>
      <w:lvlText w:val="(%9)"/>
      <w:lvlJc w:val="left"/>
      <w:pPr>
        <w:tabs>
          <w:tab w:val="num" w:pos="3600"/>
        </w:tabs>
        <w:ind w:firstLine="2880"/>
      </w:pPr>
      <w:rPr>
        <w:rFonts w:ascii="Times New Roman" w:hAnsi="Times New Roman" w:cs="Times New Roman"/>
        <w:b w:val="0"/>
        <w:i w:val="0"/>
        <w:caps w:val="0"/>
        <w:color w:val="auto"/>
        <w:u w:val="none"/>
      </w:rPr>
    </w:lvl>
  </w:abstractNum>
  <w:abstractNum w:abstractNumId="29">
    <w:nsid w:val="194F113C"/>
    <w:multiLevelType w:val="hybridMultilevel"/>
    <w:tmpl w:val="D208F2FE"/>
    <w:name w:val="WW8Num1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EDD3F91"/>
    <w:multiLevelType w:val="hybridMultilevel"/>
    <w:tmpl w:val="E940D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F19499F"/>
    <w:multiLevelType w:val="hybridMultilevel"/>
    <w:tmpl w:val="00F2C0DC"/>
    <w:lvl w:ilvl="0" w:tplc="853483A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26985951"/>
    <w:multiLevelType w:val="multilevel"/>
    <w:tmpl w:val="97C04920"/>
    <w:lvl w:ilvl="0">
      <w:start w:val="1"/>
      <w:numFmt w:val="decimal"/>
      <w:pStyle w:val="BylawsL1"/>
      <w:suff w:val="nothing"/>
      <w:lvlText w:val="§ %1"/>
      <w:lvlJc w:val="left"/>
      <w:pPr>
        <w:ind w:left="7935"/>
      </w:pPr>
      <w:rPr>
        <w:rFonts w:ascii="Times New Roman" w:hAnsi="Times New Roman" w:cs="Times New Roman" w:hint="default"/>
        <w:b/>
        <w:i w:val="0"/>
        <w:caps w:val="0"/>
        <w:smallCaps w:val="0"/>
        <w:color w:val="auto"/>
        <w:u w:val="none"/>
      </w:rPr>
    </w:lvl>
    <w:lvl w:ilvl="1">
      <w:start w:val="1"/>
      <w:numFmt w:val="decimal"/>
      <w:lvlRestart w:val="0"/>
      <w:pStyle w:val="BylawsL2"/>
      <w:lvlText w:val="%2."/>
      <w:lvlJc w:val="left"/>
      <w:pPr>
        <w:tabs>
          <w:tab w:val="num" w:pos="1440"/>
        </w:tabs>
        <w:ind w:left="720" w:hanging="720"/>
      </w:pPr>
      <w:rPr>
        <w:rFonts w:cs="Times New Roman" w:hint="default"/>
        <w:b w:val="0"/>
        <w:i w:val="0"/>
        <w:caps w:val="0"/>
        <w:u w:val="none"/>
      </w:rPr>
    </w:lvl>
    <w:lvl w:ilvl="2">
      <w:start w:val="1"/>
      <w:numFmt w:val="lowerLetter"/>
      <w:pStyle w:val="BylawsL3"/>
      <w:lvlText w:val="%3)"/>
      <w:lvlJc w:val="left"/>
      <w:pPr>
        <w:tabs>
          <w:tab w:val="num" w:pos="1152"/>
        </w:tabs>
        <w:ind w:left="1152" w:hanging="432"/>
      </w:pPr>
      <w:rPr>
        <w:rFonts w:cs="Times New Roman" w:hint="default"/>
        <w:b w:val="0"/>
        <w:i w:val="0"/>
        <w:caps w:val="0"/>
        <w:u w:val="none"/>
      </w:rPr>
    </w:lvl>
    <w:lvl w:ilvl="3">
      <w:start w:val="1"/>
      <w:numFmt w:val="decimal"/>
      <w:pStyle w:val="BylawsL4"/>
      <w:lvlText w:val="(%4)"/>
      <w:lvlJc w:val="left"/>
      <w:pPr>
        <w:tabs>
          <w:tab w:val="num" w:pos="2880"/>
        </w:tabs>
        <w:ind w:firstLine="2160"/>
      </w:pPr>
      <w:rPr>
        <w:rFonts w:cs="Times New Roman" w:hint="default"/>
        <w:b w:val="0"/>
        <w:i w:val="0"/>
        <w:caps w:val="0"/>
        <w:u w:val="none"/>
      </w:rPr>
    </w:lvl>
    <w:lvl w:ilvl="4">
      <w:start w:val="1"/>
      <w:numFmt w:val="lowerRoman"/>
      <w:pStyle w:val="BylawsL5"/>
      <w:lvlText w:val="(%5)"/>
      <w:lvlJc w:val="left"/>
      <w:pPr>
        <w:tabs>
          <w:tab w:val="num" w:pos="3600"/>
        </w:tabs>
        <w:ind w:firstLine="2880"/>
      </w:pPr>
      <w:rPr>
        <w:rFonts w:cs="Times New Roman" w:hint="default"/>
        <w:b w:val="0"/>
        <w:i w:val="0"/>
        <w:caps w:val="0"/>
        <w:u w:val="none"/>
      </w:rPr>
    </w:lvl>
    <w:lvl w:ilvl="5">
      <w:start w:val="1"/>
      <w:numFmt w:val="decimal"/>
      <w:pStyle w:val="BylawsL6"/>
      <w:lvlText w:val="%6."/>
      <w:lvlJc w:val="left"/>
      <w:pPr>
        <w:tabs>
          <w:tab w:val="num" w:pos="4320"/>
        </w:tabs>
        <w:ind w:firstLine="360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BylawsL7"/>
      <w:lvlText w:val="%7."/>
      <w:lvlJc w:val="left"/>
      <w:pPr>
        <w:tabs>
          <w:tab w:val="num" w:pos="5040"/>
        </w:tabs>
        <w:ind w:firstLine="432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BylawsL8"/>
      <w:lvlText w:val="%8."/>
      <w:lvlJc w:val="left"/>
      <w:pPr>
        <w:tabs>
          <w:tab w:val="num" w:pos="5760"/>
        </w:tabs>
        <w:ind w:firstLine="504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pStyle w:val="BylawsL9"/>
      <w:lvlText w:val="%9."/>
      <w:lvlJc w:val="left"/>
      <w:pPr>
        <w:tabs>
          <w:tab w:val="num" w:pos="6480"/>
        </w:tabs>
        <w:ind w:firstLine="576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29FB430C"/>
    <w:multiLevelType w:val="hybridMultilevel"/>
    <w:tmpl w:val="73F4DA0E"/>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2ABE7D2F"/>
    <w:multiLevelType w:val="multilevel"/>
    <w:tmpl w:val="485079F6"/>
    <w:lvl w:ilvl="0">
      <w:start w:val="1"/>
      <w:numFmt w:val="decimal"/>
      <w:lvlText w:val="%1."/>
      <w:lvlJc w:val="left"/>
      <w:pPr>
        <w:ind w:left="570" w:hanging="570"/>
      </w:pPr>
      <w:rPr>
        <w:sz w:val="20"/>
        <w:szCs w:val="20"/>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rFonts w:asciiTheme="majorHAnsi" w:hAnsiTheme="majorHAnsi" w:cstheme="majorHAnsi" w:hint="default"/>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nsid w:val="2CC113CB"/>
    <w:multiLevelType w:val="multilevel"/>
    <w:tmpl w:val="2FA059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2E1B075A"/>
    <w:multiLevelType w:val="hybridMultilevel"/>
    <w:tmpl w:val="FA981B74"/>
    <w:lvl w:ilvl="0" w:tplc="8286E888">
      <w:start w:val="1"/>
      <w:numFmt w:val="decimal"/>
      <w:pStyle w:val="Styl10ptDolewej"/>
      <w:lvlText w:val="%1."/>
      <w:lvlJc w:val="left"/>
      <w:pPr>
        <w:tabs>
          <w:tab w:val="num" w:pos="360"/>
        </w:tabs>
        <w:ind w:left="360" w:hanging="360"/>
      </w:pPr>
      <w:rPr>
        <w:rFonts w:ascii="Calibri" w:hAnsi="Calibri" w:cs="Calibri" w:hint="default"/>
        <w:b w:val="0"/>
        <w:bCs w:val="0"/>
        <w:i w:val="0"/>
        <w:iCs w:val="0"/>
        <w:color w:val="auto"/>
        <w:lang w:val="pl-PL"/>
      </w:rPr>
    </w:lvl>
    <w:lvl w:ilvl="1" w:tplc="316EAF10">
      <w:start w:val="1"/>
      <w:numFmt w:val="decimal"/>
      <w:lvlText w:val="%2)"/>
      <w:lvlJc w:val="left"/>
      <w:pPr>
        <w:tabs>
          <w:tab w:val="num" w:pos="360"/>
        </w:tabs>
        <w:ind w:left="360" w:hanging="360"/>
      </w:pPr>
      <w:rPr>
        <w:rFonts w:ascii="Calibri" w:eastAsia="Times New Roman" w:hAnsi="Calibri" w:cs="Times New Roman" w:hint="default"/>
        <w:b w:val="0"/>
        <w:bCs w:val="0"/>
        <w:color w:val="auto"/>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7">
    <w:nsid w:val="2EC877A3"/>
    <w:multiLevelType w:val="hybridMultilevel"/>
    <w:tmpl w:val="5F98B246"/>
    <w:lvl w:ilvl="0" w:tplc="C922D430">
      <w:start w:val="1"/>
      <w:numFmt w:val="decimal"/>
      <w:lvlText w:val="%1."/>
      <w:lvlJc w:val="left"/>
      <w:pPr>
        <w:ind w:left="720" w:hanging="360"/>
      </w:pPr>
      <w:rPr>
        <w:rFonts w:asciiTheme="minorHAnsi" w:hAnsiTheme="minorHAnsi" w:cs="Times New Roman"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30317F2F"/>
    <w:multiLevelType w:val="multilevel"/>
    <w:tmpl w:val="87E2804C"/>
    <w:lvl w:ilvl="0">
      <w:start w:val="1"/>
      <w:numFmt w:val="decimal"/>
      <w:lvlText w:val="%1."/>
      <w:lvlJc w:val="left"/>
      <w:pPr>
        <w:ind w:left="720" w:hanging="360"/>
      </w:pPr>
      <w:rPr>
        <w:b w:val="0"/>
        <w:i w:val="0"/>
        <w:smallCaps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30764DC9"/>
    <w:multiLevelType w:val="hybridMultilevel"/>
    <w:tmpl w:val="03983F4C"/>
    <w:lvl w:ilvl="0" w:tplc="AC966CB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1431EE7"/>
    <w:multiLevelType w:val="hybridMultilevel"/>
    <w:tmpl w:val="B1E2C7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327167E1"/>
    <w:multiLevelType w:val="hybridMultilevel"/>
    <w:tmpl w:val="F8DC90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3D834C7"/>
    <w:multiLevelType w:val="singleLevel"/>
    <w:tmpl w:val="0415000F"/>
    <w:lvl w:ilvl="0">
      <w:start w:val="1"/>
      <w:numFmt w:val="decimal"/>
      <w:lvlText w:val="%1."/>
      <w:lvlJc w:val="left"/>
      <w:pPr>
        <w:ind w:left="360" w:hanging="360"/>
      </w:pPr>
    </w:lvl>
  </w:abstractNum>
  <w:abstractNum w:abstractNumId="43">
    <w:nsid w:val="35F9463F"/>
    <w:multiLevelType w:val="hybridMultilevel"/>
    <w:tmpl w:val="FD08CA0C"/>
    <w:lvl w:ilvl="0" w:tplc="46E644F6">
      <w:start w:val="1"/>
      <w:numFmt w:val="decimal"/>
      <w:pStyle w:val="z"/>
      <w:lvlText w:val="%1."/>
      <w:lvlJc w:val="left"/>
      <w:pPr>
        <w:ind w:left="1287" w:hanging="360"/>
      </w:pPr>
    </w:lvl>
    <w:lvl w:ilvl="1" w:tplc="278C8C80">
      <w:start w:val="1"/>
      <w:numFmt w:val="decimal"/>
      <w:lvlText w:val="%2)"/>
      <w:lvlJc w:val="left"/>
      <w:pPr>
        <w:tabs>
          <w:tab w:val="num" w:pos="2007"/>
        </w:tabs>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44">
    <w:nsid w:val="366163E8"/>
    <w:multiLevelType w:val="multilevel"/>
    <w:tmpl w:val="BF3A8DB8"/>
    <w:lvl w:ilvl="0">
      <w:start w:val="2"/>
      <w:numFmt w:val="decimal"/>
      <w:pStyle w:val="NormalnyWeb"/>
      <w:lvlText w:val="%1."/>
      <w:lvlJc w:val="left"/>
      <w:pPr>
        <w:ind w:left="360" w:hanging="360"/>
      </w:pPr>
      <w:rPr>
        <w:rFonts w:ascii="Arial" w:hAnsi="Arial" w:cs="Arial" w:hint="default"/>
        <w:b w:val="0"/>
        <w:bCs w:val="0"/>
        <w:color w:val="auto"/>
        <w:sz w:val="24"/>
        <w:szCs w:val="24"/>
      </w:rPr>
    </w:lvl>
    <w:lvl w:ilvl="1">
      <w:start w:val="1"/>
      <w:numFmt w:val="decimal"/>
      <w:lvlText w:val="%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368C5A27"/>
    <w:multiLevelType w:val="hybridMultilevel"/>
    <w:tmpl w:val="D2545ED8"/>
    <w:lvl w:ilvl="0" w:tplc="0415000F">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37C13806"/>
    <w:multiLevelType w:val="hybridMultilevel"/>
    <w:tmpl w:val="F2A2DB9E"/>
    <w:lvl w:ilvl="0" w:tplc="04150017">
      <w:start w:val="1"/>
      <w:numFmt w:val="lowerLetter"/>
      <w:lvlText w:val="%1)"/>
      <w:lvlJc w:val="left"/>
      <w:pPr>
        <w:ind w:left="960" w:hanging="360"/>
      </w:pPr>
    </w:lvl>
    <w:lvl w:ilvl="1" w:tplc="04150019">
      <w:start w:val="1"/>
      <w:numFmt w:val="lowerLetter"/>
      <w:lvlText w:val="%2."/>
      <w:lvlJc w:val="left"/>
      <w:pPr>
        <w:ind w:left="1680" w:hanging="360"/>
      </w:p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47">
    <w:nsid w:val="37E461F9"/>
    <w:multiLevelType w:val="hybridMultilevel"/>
    <w:tmpl w:val="C20E0956"/>
    <w:lvl w:ilvl="0" w:tplc="04150011">
      <w:start w:val="1"/>
      <w:numFmt w:val="decimal"/>
      <w:lvlText w:val="%1)"/>
      <w:lvlJc w:val="left"/>
      <w:pPr>
        <w:ind w:left="1570" w:hanging="360"/>
      </w:pPr>
    </w:lvl>
    <w:lvl w:ilvl="1" w:tplc="AABCA0D0">
      <w:numFmt w:val="bullet"/>
      <w:lvlText w:val=""/>
      <w:lvlJc w:val="left"/>
      <w:pPr>
        <w:ind w:left="2080" w:hanging="150"/>
      </w:pPr>
      <w:rPr>
        <w:rFonts w:ascii="Calibri" w:eastAsia="Calibri" w:hAnsi="Calibri" w:cs="Calibri" w:hint="default"/>
      </w:r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48">
    <w:nsid w:val="38D878FC"/>
    <w:multiLevelType w:val="multilevel"/>
    <w:tmpl w:val="43EE4F0A"/>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38F70D70"/>
    <w:multiLevelType w:val="hybridMultilevel"/>
    <w:tmpl w:val="5F98B246"/>
    <w:lvl w:ilvl="0" w:tplc="C922D430">
      <w:start w:val="1"/>
      <w:numFmt w:val="decimal"/>
      <w:lvlText w:val="%1."/>
      <w:lvlJc w:val="left"/>
      <w:pPr>
        <w:ind w:left="720" w:hanging="360"/>
      </w:pPr>
      <w:rPr>
        <w:rFonts w:asciiTheme="minorHAnsi" w:hAnsiTheme="minorHAnsi" w:cs="Times New Roman"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ABF7F9B"/>
    <w:multiLevelType w:val="multilevel"/>
    <w:tmpl w:val="6F6AA14C"/>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3CFB32AB"/>
    <w:multiLevelType w:val="multilevel"/>
    <w:tmpl w:val="24B228EA"/>
    <w:name w:val="WW8Num492"/>
    <w:lvl w:ilvl="0">
      <w:start w:val="1"/>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b w:val="0"/>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52">
    <w:nsid w:val="3F380632"/>
    <w:multiLevelType w:val="hybridMultilevel"/>
    <w:tmpl w:val="AE48978E"/>
    <w:lvl w:ilvl="0" w:tplc="04150011">
      <w:start w:val="1"/>
      <w:numFmt w:val="decimal"/>
      <w:lvlText w:val="%1)"/>
      <w:lvlJc w:val="left"/>
      <w:pPr>
        <w:ind w:left="1004" w:hanging="360"/>
      </w:pPr>
    </w:lvl>
    <w:lvl w:ilvl="1" w:tplc="BA18CA5E">
      <w:start w:val="1"/>
      <w:numFmt w:val="decimal"/>
      <w:lvlText w:val="%2)"/>
      <w:lvlJc w:val="left"/>
      <w:pPr>
        <w:ind w:left="1724" w:hanging="360"/>
      </w:pPr>
      <w:rPr>
        <w:rFonts w:asciiTheme="minorHAnsi" w:hAnsiTheme="minorHAnsi" w:cstheme="minorHAnsi"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nsid w:val="47D615DD"/>
    <w:multiLevelType w:val="hybridMultilevel"/>
    <w:tmpl w:val="B0346132"/>
    <w:name w:val="WW8Num19223"/>
    <w:lvl w:ilvl="0" w:tplc="318ACCE8">
      <w:start w:val="2"/>
      <w:numFmt w:val="lowerLetter"/>
      <w:lvlText w:val="%1)"/>
      <w:lvlJc w:val="left"/>
      <w:pPr>
        <w:ind w:left="1429"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9D530DB"/>
    <w:multiLevelType w:val="multilevel"/>
    <w:tmpl w:val="1F926782"/>
    <w:lvl w:ilvl="0">
      <w:start w:val="1"/>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
    <w:nsid w:val="4A4E4BF5"/>
    <w:multiLevelType w:val="multilevel"/>
    <w:tmpl w:val="870E99AE"/>
    <w:lvl w:ilvl="0">
      <w:start w:val="1"/>
      <w:numFmt w:val="decimal"/>
      <w:lvlText w:val="%1."/>
      <w:lvlJc w:val="left"/>
      <w:pPr>
        <w:ind w:left="360" w:hanging="360"/>
      </w:pPr>
      <w:rPr>
        <w:rFonts w:ascii="Calibri" w:eastAsia="Calibri" w:hAnsi="Calibri" w:cs="Calibri"/>
        <w:b w:val="0"/>
        <w:color w:val="00000A"/>
        <w:sz w:val="22"/>
        <w:szCs w:val="22"/>
        <w:vertAlign w:val="baseline"/>
      </w:rPr>
    </w:lvl>
    <w:lvl w:ilvl="1">
      <w:start w:val="1"/>
      <w:numFmt w:val="decimal"/>
      <w:lvlText w:val="%2)"/>
      <w:lvlJc w:val="left"/>
      <w:pPr>
        <w:ind w:left="720" w:hanging="360"/>
      </w:pPr>
      <w:rPr>
        <w:vertAlign w:val="baseline"/>
      </w:rPr>
    </w:lvl>
    <w:lvl w:ilvl="2">
      <w:start w:val="1"/>
      <w:numFmt w:val="lowerLetter"/>
      <w:lvlText w:val="%3)"/>
      <w:lvlJc w:val="left"/>
      <w:pPr>
        <w:ind w:left="1080" w:hanging="720"/>
      </w:pPr>
      <w:rPr>
        <w:vertAlign w:val="baseline"/>
      </w:rPr>
    </w:lvl>
    <w:lvl w:ilvl="3">
      <w:start w:val="1"/>
      <w:numFmt w:val="lowerLetter"/>
      <w:lvlText w:val="%4)"/>
      <w:lvlJc w:val="left"/>
      <w:pPr>
        <w:ind w:left="1080" w:hanging="720"/>
      </w:pPr>
      <w:rPr>
        <w:vertAlign w:val="baseline"/>
      </w:rPr>
    </w:lvl>
    <w:lvl w:ilvl="4">
      <w:start w:val="1"/>
      <w:numFmt w:val="decimal"/>
      <w:lvlText w:val="%1.%2.%3.%4.%5."/>
      <w:lvlJc w:val="left"/>
      <w:pPr>
        <w:ind w:left="1440" w:hanging="1080"/>
      </w:pPr>
      <w:rPr>
        <w:rFonts w:ascii="Calibri" w:eastAsia="Calibri" w:hAnsi="Calibri" w:cs="Calibri"/>
        <w:vertAlign w:val="baseline"/>
      </w:rPr>
    </w:lvl>
    <w:lvl w:ilvl="5">
      <w:start w:val="1"/>
      <w:numFmt w:val="decimal"/>
      <w:lvlText w:val="%1.%2.%3.%4.%5.%6."/>
      <w:lvlJc w:val="left"/>
      <w:pPr>
        <w:ind w:left="1440" w:hanging="1080"/>
      </w:pPr>
      <w:rPr>
        <w:rFonts w:ascii="Calibri" w:eastAsia="Calibri" w:hAnsi="Calibri" w:cs="Calibri"/>
        <w:vertAlign w:val="baseline"/>
      </w:rPr>
    </w:lvl>
    <w:lvl w:ilvl="6">
      <w:start w:val="1"/>
      <w:numFmt w:val="decimal"/>
      <w:lvlText w:val="%1.%2.%3.%4.%5.%6.%7."/>
      <w:lvlJc w:val="left"/>
      <w:pPr>
        <w:ind w:left="1800" w:hanging="1440"/>
      </w:pPr>
      <w:rPr>
        <w:rFonts w:ascii="Calibri" w:eastAsia="Calibri" w:hAnsi="Calibri" w:cs="Calibri"/>
        <w:vertAlign w:val="baseline"/>
      </w:rPr>
    </w:lvl>
    <w:lvl w:ilvl="7">
      <w:start w:val="1"/>
      <w:numFmt w:val="decimal"/>
      <w:lvlText w:val="%1.%2.%3.%4.%5.%6.%7.%8."/>
      <w:lvlJc w:val="left"/>
      <w:pPr>
        <w:ind w:left="1800" w:hanging="1440"/>
      </w:pPr>
      <w:rPr>
        <w:rFonts w:ascii="Calibri" w:eastAsia="Calibri" w:hAnsi="Calibri" w:cs="Calibri"/>
        <w:vertAlign w:val="baseline"/>
      </w:rPr>
    </w:lvl>
    <w:lvl w:ilvl="8">
      <w:start w:val="1"/>
      <w:numFmt w:val="decimal"/>
      <w:lvlText w:val="%1.%2.%3.%4.%5.%6.%7.%8.%9."/>
      <w:lvlJc w:val="left"/>
      <w:pPr>
        <w:ind w:left="2160" w:hanging="1800"/>
      </w:pPr>
      <w:rPr>
        <w:rFonts w:ascii="Calibri" w:eastAsia="Calibri" w:hAnsi="Calibri" w:cs="Calibri"/>
        <w:vertAlign w:val="baseline"/>
      </w:rPr>
    </w:lvl>
  </w:abstractNum>
  <w:abstractNum w:abstractNumId="56">
    <w:nsid w:val="4A683607"/>
    <w:multiLevelType w:val="hybridMultilevel"/>
    <w:tmpl w:val="A8A67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A821A86"/>
    <w:multiLevelType w:val="multilevel"/>
    <w:tmpl w:val="77C41438"/>
    <w:styleLink w:val="Style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4BA843B5"/>
    <w:multiLevelType w:val="multilevel"/>
    <w:tmpl w:val="56627234"/>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9">
    <w:nsid w:val="4E414E91"/>
    <w:multiLevelType w:val="multilevel"/>
    <w:tmpl w:val="C9F2C88A"/>
    <w:lvl w:ilvl="0">
      <w:start w:val="1"/>
      <w:numFmt w:val="decimal"/>
      <w:lvlText w:val="%1."/>
      <w:lvlJc w:val="left"/>
      <w:pPr>
        <w:ind w:left="928" w:hanging="284"/>
      </w:pPr>
      <w:rPr>
        <w:rFonts w:ascii="Calibri" w:eastAsia="Calibri" w:hAnsi="Calibri" w:cs="Calibri"/>
        <w:b w:val="0"/>
        <w:i w:val="0"/>
        <w:strike w:val="0"/>
        <w:color w:val="000000"/>
        <w:sz w:val="20"/>
        <w:szCs w:val="2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51492E13"/>
    <w:multiLevelType w:val="multilevel"/>
    <w:tmpl w:val="AA1467DE"/>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52C16FC0"/>
    <w:multiLevelType w:val="hybridMultilevel"/>
    <w:tmpl w:val="F2F0689C"/>
    <w:lvl w:ilvl="0" w:tplc="04150011">
      <w:start w:val="1"/>
      <w:numFmt w:val="decimal"/>
      <w:lvlText w:val="%1)"/>
      <w:lvlJc w:val="left"/>
      <w:pPr>
        <w:ind w:left="1331" w:hanging="360"/>
      </w:pPr>
    </w:lvl>
    <w:lvl w:ilvl="1" w:tplc="04150019" w:tentative="1">
      <w:start w:val="1"/>
      <w:numFmt w:val="lowerLetter"/>
      <w:lvlText w:val="%2."/>
      <w:lvlJc w:val="left"/>
      <w:pPr>
        <w:ind w:left="2051" w:hanging="360"/>
      </w:pPr>
    </w:lvl>
    <w:lvl w:ilvl="2" w:tplc="0415001B" w:tentative="1">
      <w:start w:val="1"/>
      <w:numFmt w:val="lowerRoman"/>
      <w:lvlText w:val="%3."/>
      <w:lvlJc w:val="right"/>
      <w:pPr>
        <w:ind w:left="2771" w:hanging="180"/>
      </w:pPr>
    </w:lvl>
    <w:lvl w:ilvl="3" w:tplc="0415000F" w:tentative="1">
      <w:start w:val="1"/>
      <w:numFmt w:val="decimal"/>
      <w:lvlText w:val="%4."/>
      <w:lvlJc w:val="left"/>
      <w:pPr>
        <w:ind w:left="3491" w:hanging="360"/>
      </w:pPr>
    </w:lvl>
    <w:lvl w:ilvl="4" w:tplc="04150019" w:tentative="1">
      <w:start w:val="1"/>
      <w:numFmt w:val="lowerLetter"/>
      <w:lvlText w:val="%5."/>
      <w:lvlJc w:val="left"/>
      <w:pPr>
        <w:ind w:left="4211" w:hanging="360"/>
      </w:pPr>
    </w:lvl>
    <w:lvl w:ilvl="5" w:tplc="0415001B" w:tentative="1">
      <w:start w:val="1"/>
      <w:numFmt w:val="lowerRoman"/>
      <w:lvlText w:val="%6."/>
      <w:lvlJc w:val="right"/>
      <w:pPr>
        <w:ind w:left="4931" w:hanging="180"/>
      </w:pPr>
    </w:lvl>
    <w:lvl w:ilvl="6" w:tplc="0415000F" w:tentative="1">
      <w:start w:val="1"/>
      <w:numFmt w:val="decimal"/>
      <w:lvlText w:val="%7."/>
      <w:lvlJc w:val="left"/>
      <w:pPr>
        <w:ind w:left="5651" w:hanging="360"/>
      </w:pPr>
    </w:lvl>
    <w:lvl w:ilvl="7" w:tplc="04150019" w:tentative="1">
      <w:start w:val="1"/>
      <w:numFmt w:val="lowerLetter"/>
      <w:lvlText w:val="%8."/>
      <w:lvlJc w:val="left"/>
      <w:pPr>
        <w:ind w:left="6371" w:hanging="360"/>
      </w:pPr>
    </w:lvl>
    <w:lvl w:ilvl="8" w:tplc="0415001B" w:tentative="1">
      <w:start w:val="1"/>
      <w:numFmt w:val="lowerRoman"/>
      <w:lvlText w:val="%9."/>
      <w:lvlJc w:val="right"/>
      <w:pPr>
        <w:ind w:left="7091" w:hanging="180"/>
      </w:pPr>
    </w:lvl>
  </w:abstractNum>
  <w:abstractNum w:abstractNumId="62">
    <w:nsid w:val="53383FB8"/>
    <w:multiLevelType w:val="multilevel"/>
    <w:tmpl w:val="5D482AD4"/>
    <w:lvl w:ilvl="0">
      <w:start w:val="1"/>
      <w:numFmt w:val="decimal"/>
      <w:lvlText w:val="%1."/>
      <w:lvlJc w:val="left"/>
      <w:pPr>
        <w:ind w:left="786" w:hanging="360"/>
      </w:pPr>
      <w:rPr>
        <w:rFonts w:ascii="Calibri" w:eastAsia="Calibri" w:hAnsi="Calibri" w:cs="Calibri"/>
        <w:sz w:val="23"/>
        <w:szCs w:val="23"/>
        <w:vertAlign w:val="baseline"/>
      </w:rPr>
    </w:lvl>
    <w:lvl w:ilvl="1">
      <w:start w:val="1"/>
      <w:numFmt w:val="decimal"/>
      <w:lvlText w:val="%2)"/>
      <w:lvlJc w:val="left"/>
      <w:pPr>
        <w:ind w:left="1440" w:hanging="360"/>
      </w:pPr>
      <w:rPr>
        <w:b w:val="0"/>
        <w:i w:val="0"/>
        <w:vertAlign w:val="baseline"/>
      </w:rPr>
    </w:lvl>
    <w:lvl w:ilvl="2">
      <w:start w:val="3"/>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54202741"/>
    <w:multiLevelType w:val="multilevel"/>
    <w:tmpl w:val="2C0E58B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nsid w:val="57104C1B"/>
    <w:multiLevelType w:val="hybridMultilevel"/>
    <w:tmpl w:val="B5B8CB5C"/>
    <w:lvl w:ilvl="0" w:tplc="0415000F">
      <w:start w:val="1"/>
      <w:numFmt w:val="decimal"/>
      <w:lvlText w:val="%1."/>
      <w:lvlJc w:val="left"/>
      <w:pPr>
        <w:ind w:left="360" w:hanging="360"/>
      </w:pPr>
    </w:lvl>
    <w:lvl w:ilvl="1" w:tplc="04150019">
      <w:start w:val="1"/>
      <w:numFmt w:val="decimal"/>
      <w:lvlText w:val="%2)"/>
      <w:lvlJc w:val="left"/>
      <w:pPr>
        <w:ind w:left="786" w:hanging="360"/>
      </w:pPr>
    </w:lvl>
    <w:lvl w:ilvl="2" w:tplc="21B69F66">
      <w:start w:val="1"/>
      <w:numFmt w:val="lowerLetter"/>
      <w:lvlText w:val="%3)"/>
      <w:lvlJc w:val="left"/>
      <w:pPr>
        <w:ind w:left="2345" w:hanging="360"/>
      </w:pPr>
      <w:rPr>
        <w:rFonts w:asciiTheme="minorHAnsi" w:hAnsiTheme="minorHAnsi" w:hint="default"/>
        <w:b/>
        <w:u w:val="none"/>
      </w:rPr>
    </w:lvl>
    <w:lvl w:ilvl="3" w:tplc="A2D68F90">
      <w:start w:val="8"/>
      <w:numFmt w:val="decimal"/>
      <w:lvlText w:val="%4"/>
      <w:lvlJc w:val="left"/>
      <w:pPr>
        <w:ind w:left="2880" w:hanging="360"/>
      </w:pPr>
      <w:rPr>
        <w:rFonts w:hint="default"/>
      </w:rPr>
    </w:lvl>
    <w:lvl w:ilvl="4" w:tplc="C75EE3F0">
      <w:start w:val="1"/>
      <w:numFmt w:val="upperRoman"/>
      <w:lvlText w:val="%5."/>
      <w:lvlJc w:val="left"/>
      <w:pPr>
        <w:ind w:left="3960" w:hanging="720"/>
      </w:pPr>
      <w:rPr>
        <w:rFonts w:hint="default"/>
      </w:rPr>
    </w:lvl>
    <w:lvl w:ilvl="5" w:tplc="F7FAC8EC">
      <w:start w:val="1"/>
      <w:numFmt w:val="bullet"/>
      <w:lvlText w:val=""/>
      <w:lvlJc w:val="left"/>
      <w:pPr>
        <w:ind w:left="4500" w:hanging="360"/>
      </w:pPr>
      <w:rPr>
        <w:rFonts w:ascii="Symbol" w:eastAsia="Times New Roman" w:hAnsi="Symbol" w:cs="Times New Roman" w:hint="default"/>
      </w:r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8270998"/>
    <w:multiLevelType w:val="hybridMultilevel"/>
    <w:tmpl w:val="DC92526C"/>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nsid w:val="58E1005B"/>
    <w:multiLevelType w:val="hybridMultilevel"/>
    <w:tmpl w:val="A9549A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D567E2B"/>
    <w:multiLevelType w:val="multilevel"/>
    <w:tmpl w:val="108874E4"/>
    <w:lvl w:ilvl="0">
      <w:start w:val="1"/>
      <w:numFmt w:val="decimal"/>
      <w:pStyle w:val="PR-102015A"/>
      <w:lvlText w:val="%1."/>
      <w:lvlJc w:val="left"/>
      <w:pPr>
        <w:tabs>
          <w:tab w:val="num" w:pos="851"/>
        </w:tabs>
        <w:ind w:left="851" w:hanging="851"/>
      </w:pPr>
      <w:rPr>
        <w:rFonts w:hint="default"/>
        <w:b/>
        <w:i w:val="0"/>
        <w:caps w:val="0"/>
        <w:strike w:val="0"/>
        <w:dstrike w:val="0"/>
        <w:vanish w:val="0"/>
        <w:color w:val="000000"/>
        <w:sz w:val="24"/>
        <w:szCs w:val="24"/>
        <w:vertAlign w:val="baseline"/>
      </w:rPr>
    </w:lvl>
    <w:lvl w:ilvl="1">
      <w:start w:val="1"/>
      <w:numFmt w:val="decimal"/>
      <w:pStyle w:val="Ustpnumerowany"/>
      <w:lvlText w:val="%2."/>
      <w:lvlJc w:val="left"/>
      <w:pPr>
        <w:tabs>
          <w:tab w:val="num" w:pos="851"/>
        </w:tabs>
        <w:ind w:left="851" w:hanging="851"/>
      </w:pPr>
      <w:rPr>
        <w:rFonts w:ascii="Times New Roman" w:hAnsi="Times New Roman" w:hint="default"/>
        <w:b w:val="0"/>
        <w:i w:val="0"/>
        <w:sz w:val="22"/>
        <w:szCs w:val="22"/>
      </w:rPr>
    </w:lvl>
    <w:lvl w:ilvl="2">
      <w:start w:val="1"/>
      <w:numFmt w:val="decimal"/>
      <w:lvlText w:val="%3)"/>
      <w:lvlJc w:val="left"/>
      <w:pPr>
        <w:tabs>
          <w:tab w:val="num" w:pos="1701"/>
        </w:tabs>
        <w:ind w:left="1701" w:hanging="850"/>
      </w:pPr>
      <w:rPr>
        <w:rFonts w:hint="default"/>
        <w:b w:val="0"/>
        <w:color w:val="000000"/>
      </w:rPr>
    </w:lvl>
    <w:lvl w:ilvl="3">
      <w:start w:val="1"/>
      <w:numFmt w:val="decimal"/>
      <w:lvlText w:val="%4)"/>
      <w:lvlJc w:val="left"/>
      <w:pPr>
        <w:tabs>
          <w:tab w:val="num" w:pos="2552"/>
        </w:tabs>
        <w:ind w:left="2552" w:hanging="851"/>
      </w:pPr>
      <w:rPr>
        <w:rFonts w:hint="default"/>
        <w:color w:val="000000"/>
      </w:rPr>
    </w:lvl>
    <w:lvl w:ilvl="4">
      <w:start w:val="1"/>
      <w:numFmt w:val="bullet"/>
      <w:lvlText w:val=""/>
      <w:lvlJc w:val="left"/>
      <w:pPr>
        <w:tabs>
          <w:tab w:val="num" w:pos="3402"/>
        </w:tabs>
        <w:ind w:left="3402" w:hanging="850"/>
      </w:pPr>
      <w:rPr>
        <w:rFonts w:ascii="Wingdings" w:hAnsi="Wingdings" w:hint="default"/>
        <w:sz w:val="24"/>
      </w:rPr>
    </w:lvl>
    <w:lvl w:ilvl="5">
      <w:start w:val="1"/>
      <w:numFmt w:val="none"/>
      <w:lvlText w:val=""/>
      <w:lvlJc w:val="left"/>
      <w:pPr>
        <w:tabs>
          <w:tab w:val="num" w:pos="3402"/>
        </w:tabs>
        <w:ind w:left="3402" w:firstLine="0"/>
      </w:pPr>
      <w:rPr>
        <w:rFonts w:hint="default"/>
      </w:rPr>
    </w:lvl>
    <w:lvl w:ilvl="6">
      <w:start w:val="1"/>
      <w:numFmt w:val="none"/>
      <w:lvlText w:val=""/>
      <w:lvlJc w:val="left"/>
      <w:pPr>
        <w:tabs>
          <w:tab w:val="num" w:pos="2552"/>
        </w:tabs>
        <w:ind w:left="2552"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851"/>
        </w:tabs>
        <w:ind w:left="851" w:firstLine="0"/>
      </w:pPr>
      <w:rPr>
        <w:rFonts w:hint="default"/>
      </w:rPr>
    </w:lvl>
  </w:abstractNum>
  <w:abstractNum w:abstractNumId="68">
    <w:nsid w:val="5DB24421"/>
    <w:multiLevelType w:val="hybridMultilevel"/>
    <w:tmpl w:val="218A16CE"/>
    <w:lvl w:ilvl="0" w:tplc="215AE0CA">
      <w:start w:val="1"/>
      <w:numFmt w:val="decimal"/>
      <w:pStyle w:val="juzia"/>
      <w:lvlText w:val="%1)"/>
      <w:lvlJc w:val="left"/>
      <w:pPr>
        <w:ind w:left="1080" w:hanging="360"/>
      </w:pPr>
      <w:rPr>
        <w:rFonts w:cs="Times New Roman" w:hint="default"/>
        <w:b w:val="0"/>
        <w:i w:val="0"/>
        <w:sz w:val="20"/>
        <w:szCs w:val="20"/>
      </w:rPr>
    </w:lvl>
    <w:lvl w:ilvl="1" w:tplc="3692FDD2">
      <w:start w:val="1"/>
      <w:numFmt w:val="decimal"/>
      <w:lvlText w:val="%2."/>
      <w:lvlJc w:val="left"/>
      <w:pPr>
        <w:tabs>
          <w:tab w:val="num" w:pos="1080"/>
        </w:tabs>
        <w:ind w:left="1080" w:hanging="360"/>
      </w:pPr>
      <w:rPr>
        <w:rFonts w:cs="Times New Roman" w:hint="default"/>
        <w:b w:val="0"/>
      </w:rPr>
    </w:lvl>
    <w:lvl w:ilvl="2" w:tplc="7EC8288A"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9">
    <w:nsid w:val="5E0A6042"/>
    <w:multiLevelType w:val="multilevel"/>
    <w:tmpl w:val="13DADF66"/>
    <w:name w:val="WW8Num4222"/>
    <w:styleLink w:val="Style1"/>
    <w:lvl w:ilvl="0">
      <w:start w:val="8"/>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5E6062F7"/>
    <w:multiLevelType w:val="multilevel"/>
    <w:tmpl w:val="C47EAC86"/>
    <w:lvl w:ilvl="0">
      <w:start w:val="1"/>
      <w:numFmt w:val="lowerLetter"/>
      <w:lvlText w:val="%1)"/>
      <w:lvlJc w:val="left"/>
      <w:pPr>
        <w:ind w:left="720" w:hanging="360"/>
      </w:pPr>
      <w:rPr>
        <w:b w:val="0"/>
        <w:i w:val="0"/>
        <w:smallCaps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604B6A66"/>
    <w:multiLevelType w:val="multilevel"/>
    <w:tmpl w:val="3AE486A6"/>
    <w:lvl w:ilvl="0">
      <w:start w:val="1"/>
      <w:numFmt w:val="decimal"/>
      <w:lvlText w:val="%1."/>
      <w:lvlJc w:val="left"/>
      <w:pPr>
        <w:ind w:left="786" w:hanging="360"/>
      </w:pPr>
      <w:rPr>
        <w:rFonts w:ascii="Calibri" w:eastAsia="Calibri" w:hAnsi="Calibri" w:cs="Calibri"/>
        <w:sz w:val="23"/>
        <w:szCs w:val="23"/>
        <w:vertAlign w:val="baseline"/>
      </w:rPr>
    </w:lvl>
    <w:lvl w:ilvl="1">
      <w:start w:val="1"/>
      <w:numFmt w:val="decimal"/>
      <w:lvlText w:val="%2)"/>
      <w:lvlJc w:val="left"/>
      <w:pPr>
        <w:ind w:left="1440" w:hanging="360"/>
      </w:pPr>
      <w:rPr>
        <w:b w:val="0"/>
        <w:i w:val="0"/>
        <w:vertAlign w:val="baseline"/>
      </w:rPr>
    </w:lvl>
    <w:lvl w:ilvl="2">
      <w:start w:val="3"/>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62657716"/>
    <w:multiLevelType w:val="hybridMultilevel"/>
    <w:tmpl w:val="CED8C950"/>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3">
    <w:nsid w:val="63087244"/>
    <w:multiLevelType w:val="hybridMultilevel"/>
    <w:tmpl w:val="581A741C"/>
    <w:lvl w:ilvl="0" w:tplc="266EB6F6">
      <w:start w:val="1"/>
      <w:numFmt w:val="decimal"/>
      <w:pStyle w:val="Tabela-Siatka"/>
      <w:lvlText w:val="%1)"/>
      <w:lvlJc w:val="left"/>
      <w:pPr>
        <w:ind w:left="360"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74">
    <w:nsid w:val="64671324"/>
    <w:multiLevelType w:val="hybridMultilevel"/>
    <w:tmpl w:val="BEEAA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7AA31DA"/>
    <w:multiLevelType w:val="multilevel"/>
    <w:tmpl w:val="6F545906"/>
    <w:lvl w:ilvl="0">
      <w:start w:val="1"/>
      <w:numFmt w:val="decimal"/>
      <w:lvlText w:val="%1."/>
      <w:lvlJc w:val="left"/>
      <w:pPr>
        <w:ind w:left="720" w:hanging="360"/>
      </w:pPr>
      <w:rPr>
        <w:b w:val="0"/>
      </w:rPr>
    </w:lvl>
    <w:lvl w:ilvl="1">
      <w:start w:val="1"/>
      <w:numFmt w:val="decimal"/>
      <w:lvlText w:val="%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6">
    <w:nsid w:val="67D93BCB"/>
    <w:multiLevelType w:val="multilevel"/>
    <w:tmpl w:val="925EC2AE"/>
    <w:lvl w:ilvl="0">
      <w:start w:val="1"/>
      <w:numFmt w:val="decimal"/>
      <w:pStyle w:val="Listapunktowana4"/>
      <w:lvlText w:val="§ %1"/>
      <w:lvlJc w:val="left"/>
      <w:pPr>
        <w:tabs>
          <w:tab w:val="num" w:pos="4264"/>
        </w:tabs>
        <w:ind w:left="3832" w:hanging="288"/>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3621"/>
        </w:tabs>
        <w:ind w:left="3621"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77">
    <w:nsid w:val="6936797E"/>
    <w:multiLevelType w:val="hybridMultilevel"/>
    <w:tmpl w:val="1480D7CA"/>
    <w:lvl w:ilvl="0" w:tplc="FBBAA6E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nsid w:val="69BB675B"/>
    <w:multiLevelType w:val="hybridMultilevel"/>
    <w:tmpl w:val="9CAA9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B282925"/>
    <w:multiLevelType w:val="multilevel"/>
    <w:tmpl w:val="D0AA84A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hint="default"/>
        <w:sz w:val="20"/>
        <w:szCs w:val="2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asciiTheme="minorHAnsi" w:hAnsiTheme="minorHAnsi" w:cs="Times New Roman" w:hint="default"/>
        <w:sz w:val="20"/>
        <w:szCs w:val="20"/>
      </w:rPr>
    </w:lvl>
    <w:lvl w:ilvl="7">
      <w:start w:val="1"/>
      <w:numFmt w:val="lowerLetter"/>
      <w:lvlText w:val="%8)"/>
      <w:lvlJc w:val="left"/>
      <w:pPr>
        <w:tabs>
          <w:tab w:val="num" w:pos="3054"/>
        </w:tabs>
        <w:ind w:left="3054" w:hanging="360"/>
      </w:pPr>
      <w:rPr>
        <w:rFonts w:hint="default"/>
        <w:b w:val="0"/>
      </w:rPr>
    </w:lvl>
    <w:lvl w:ilvl="8">
      <w:start w:val="1"/>
      <w:numFmt w:val="bullet"/>
      <w:lvlText w:val=""/>
      <w:lvlJc w:val="left"/>
      <w:pPr>
        <w:tabs>
          <w:tab w:val="num" w:pos="3240"/>
        </w:tabs>
        <w:ind w:left="3240" w:hanging="360"/>
      </w:pPr>
      <w:rPr>
        <w:rFonts w:ascii="Symbol" w:hAnsi="Symbol" w:hint="default"/>
      </w:rPr>
    </w:lvl>
  </w:abstractNum>
  <w:abstractNum w:abstractNumId="80">
    <w:nsid w:val="6CB76886"/>
    <w:multiLevelType w:val="hybridMultilevel"/>
    <w:tmpl w:val="6700EDB0"/>
    <w:name w:val="WW8Num192"/>
    <w:lvl w:ilvl="0" w:tplc="D5FE289E">
      <w:start w:val="1"/>
      <w:numFmt w:val="lowerLetter"/>
      <w:lvlText w:val="%1)"/>
      <w:lvlJc w:val="left"/>
      <w:pPr>
        <w:ind w:left="1570" w:hanging="360"/>
      </w:pPr>
      <w:rPr>
        <w:rFonts w:hint="default"/>
        <w:b w:val="0"/>
        <w:i w:val="0"/>
      </w:r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81">
    <w:nsid w:val="6D871A1D"/>
    <w:multiLevelType w:val="hybridMultilevel"/>
    <w:tmpl w:val="F7C04C14"/>
    <w:lvl w:ilvl="0" w:tplc="04150011">
      <w:start w:val="1"/>
      <w:numFmt w:val="decimal"/>
      <w:pStyle w:val="ju"/>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6E410F94"/>
    <w:multiLevelType w:val="multilevel"/>
    <w:tmpl w:val="8C562018"/>
    <w:lvl w:ilvl="0">
      <w:start w:val="1"/>
      <w:numFmt w:val="decimal"/>
      <w:lvlText w:val="%1)"/>
      <w:lvlJc w:val="left"/>
      <w:pPr>
        <w:ind w:left="1114" w:hanging="360"/>
      </w:pPr>
      <w:rPr>
        <w:vertAlign w:val="baseline"/>
      </w:rPr>
    </w:lvl>
    <w:lvl w:ilvl="1">
      <w:start w:val="1"/>
      <w:numFmt w:val="lowerLetter"/>
      <w:lvlText w:val="%2."/>
      <w:lvlJc w:val="left"/>
      <w:pPr>
        <w:ind w:left="1834" w:hanging="360"/>
      </w:pPr>
      <w:rPr>
        <w:vertAlign w:val="baseline"/>
      </w:rPr>
    </w:lvl>
    <w:lvl w:ilvl="2">
      <w:start w:val="1"/>
      <w:numFmt w:val="lowerRoman"/>
      <w:lvlText w:val="%3."/>
      <w:lvlJc w:val="right"/>
      <w:pPr>
        <w:ind w:left="2554" w:hanging="180"/>
      </w:pPr>
      <w:rPr>
        <w:vertAlign w:val="baseline"/>
      </w:rPr>
    </w:lvl>
    <w:lvl w:ilvl="3">
      <w:start w:val="1"/>
      <w:numFmt w:val="decimal"/>
      <w:lvlText w:val="%4."/>
      <w:lvlJc w:val="left"/>
      <w:pPr>
        <w:ind w:left="3274" w:hanging="360"/>
      </w:pPr>
      <w:rPr>
        <w:vertAlign w:val="baseline"/>
      </w:rPr>
    </w:lvl>
    <w:lvl w:ilvl="4">
      <w:start w:val="1"/>
      <w:numFmt w:val="lowerLetter"/>
      <w:lvlText w:val="%5."/>
      <w:lvlJc w:val="left"/>
      <w:pPr>
        <w:ind w:left="3994" w:hanging="360"/>
      </w:pPr>
      <w:rPr>
        <w:vertAlign w:val="baseline"/>
      </w:rPr>
    </w:lvl>
    <w:lvl w:ilvl="5">
      <w:start w:val="1"/>
      <w:numFmt w:val="lowerRoman"/>
      <w:lvlText w:val="%6."/>
      <w:lvlJc w:val="right"/>
      <w:pPr>
        <w:ind w:left="4714" w:hanging="180"/>
      </w:pPr>
      <w:rPr>
        <w:vertAlign w:val="baseline"/>
      </w:rPr>
    </w:lvl>
    <w:lvl w:ilvl="6">
      <w:start w:val="1"/>
      <w:numFmt w:val="decimal"/>
      <w:lvlText w:val="%7."/>
      <w:lvlJc w:val="left"/>
      <w:pPr>
        <w:ind w:left="5434" w:hanging="360"/>
      </w:pPr>
      <w:rPr>
        <w:vertAlign w:val="baseline"/>
      </w:rPr>
    </w:lvl>
    <w:lvl w:ilvl="7">
      <w:start w:val="1"/>
      <w:numFmt w:val="lowerLetter"/>
      <w:lvlText w:val="%8."/>
      <w:lvlJc w:val="left"/>
      <w:pPr>
        <w:ind w:left="6154" w:hanging="360"/>
      </w:pPr>
      <w:rPr>
        <w:vertAlign w:val="baseline"/>
      </w:rPr>
    </w:lvl>
    <w:lvl w:ilvl="8">
      <w:start w:val="1"/>
      <w:numFmt w:val="lowerRoman"/>
      <w:lvlText w:val="%9."/>
      <w:lvlJc w:val="right"/>
      <w:pPr>
        <w:ind w:left="6874" w:hanging="180"/>
      </w:pPr>
      <w:rPr>
        <w:vertAlign w:val="baseline"/>
      </w:rPr>
    </w:lvl>
  </w:abstractNum>
  <w:abstractNum w:abstractNumId="83">
    <w:nsid w:val="6ED36DA9"/>
    <w:multiLevelType w:val="multilevel"/>
    <w:tmpl w:val="7092EAF8"/>
    <w:lvl w:ilvl="0">
      <w:start w:val="1"/>
      <w:numFmt w:val="decimal"/>
      <w:lvlText w:val="%1."/>
      <w:lvlJc w:val="left"/>
      <w:pPr>
        <w:ind w:left="360" w:hanging="360"/>
      </w:pPr>
      <w:rPr>
        <w:rFonts w:asciiTheme="minorHAnsi" w:hAnsiTheme="minorHAnsi" w:hint="default"/>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0862608"/>
    <w:multiLevelType w:val="hybridMultilevel"/>
    <w:tmpl w:val="8A5C7196"/>
    <w:lvl w:ilvl="0" w:tplc="388EEAC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nsid w:val="71F349D4"/>
    <w:multiLevelType w:val="multilevel"/>
    <w:tmpl w:val="3F4E0F4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6">
    <w:nsid w:val="723C3E53"/>
    <w:multiLevelType w:val="hybridMultilevel"/>
    <w:tmpl w:val="49C0B1E4"/>
    <w:lvl w:ilvl="0" w:tplc="1A5A6618">
      <w:start w:val="1"/>
      <w:numFmt w:val="decimal"/>
      <w:lvlText w:val="%1."/>
      <w:lvlJc w:val="left"/>
      <w:pPr>
        <w:ind w:left="720" w:hanging="360"/>
      </w:pPr>
      <w:rPr>
        <w:rFonts w:asciiTheme="minorHAnsi" w:hAnsiTheme="minorHAns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3EC6359"/>
    <w:multiLevelType w:val="hybridMultilevel"/>
    <w:tmpl w:val="546ADB5C"/>
    <w:lvl w:ilvl="0" w:tplc="FFFFFFFF">
      <w:start w:val="1"/>
      <w:numFmt w:val="decimal"/>
      <w:pStyle w:val="ag"/>
      <w:lvlText w:val="%1."/>
      <w:lvlJc w:val="right"/>
      <w:pPr>
        <w:tabs>
          <w:tab w:val="num" w:pos="360"/>
        </w:tabs>
        <w:ind w:left="360" w:hanging="360"/>
      </w:pPr>
      <w:rPr>
        <w:rFonts w:cs="Times New Roman" w:hint="default"/>
        <w:b w:val="0"/>
        <w:bCs w:val="0"/>
        <w:strike w:val="0"/>
      </w:rPr>
    </w:lvl>
    <w:lvl w:ilvl="1" w:tplc="04150003">
      <w:start w:val="1"/>
      <w:numFmt w:val="lowerLetter"/>
      <w:lvlText w:val="%2)"/>
      <w:lvlJc w:val="left"/>
      <w:pPr>
        <w:tabs>
          <w:tab w:val="num" w:pos="1320"/>
        </w:tabs>
        <w:ind w:left="1320" w:hanging="360"/>
      </w:pPr>
      <w:rPr>
        <w:rFonts w:cs="Times New Roman" w:hint="default"/>
        <w:b w:val="0"/>
        <w:bCs w:val="0"/>
        <w:i w:val="0"/>
        <w:iCs w:val="0"/>
        <w:sz w:val="22"/>
        <w:szCs w:val="22"/>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88">
    <w:nsid w:val="766712E9"/>
    <w:multiLevelType w:val="multilevel"/>
    <w:tmpl w:val="8EB891C0"/>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nsid w:val="7B3E5FDB"/>
    <w:multiLevelType w:val="hybridMultilevel"/>
    <w:tmpl w:val="6472D7DA"/>
    <w:lvl w:ilvl="0" w:tplc="71460FA8">
      <w:start w:val="1"/>
      <w:numFmt w:val="decimal"/>
      <w:pStyle w:val="Styl1"/>
      <w:lvlText w:val="%1)"/>
      <w:lvlJc w:val="left"/>
      <w:pPr>
        <w:ind w:left="1083" w:hanging="360"/>
      </w:pPr>
      <w:rPr>
        <w:rFonts w:cs="Times New Roman" w:hint="default"/>
      </w:rPr>
    </w:lvl>
    <w:lvl w:ilvl="1" w:tplc="04150003" w:tentative="1">
      <w:start w:val="1"/>
      <w:numFmt w:val="lowerLetter"/>
      <w:lvlText w:val="%2."/>
      <w:lvlJc w:val="left"/>
      <w:pPr>
        <w:ind w:left="1803" w:hanging="360"/>
      </w:pPr>
      <w:rPr>
        <w:rFonts w:cs="Times New Roman"/>
      </w:rPr>
    </w:lvl>
    <w:lvl w:ilvl="2" w:tplc="04150005" w:tentative="1">
      <w:start w:val="1"/>
      <w:numFmt w:val="lowerRoman"/>
      <w:lvlText w:val="%3."/>
      <w:lvlJc w:val="right"/>
      <w:pPr>
        <w:ind w:left="2523" w:hanging="180"/>
      </w:pPr>
      <w:rPr>
        <w:rFonts w:cs="Times New Roman"/>
      </w:rPr>
    </w:lvl>
    <w:lvl w:ilvl="3" w:tplc="04150001" w:tentative="1">
      <w:start w:val="1"/>
      <w:numFmt w:val="decimal"/>
      <w:lvlText w:val="%4."/>
      <w:lvlJc w:val="left"/>
      <w:pPr>
        <w:ind w:left="3243" w:hanging="360"/>
      </w:pPr>
      <w:rPr>
        <w:rFonts w:cs="Times New Roman"/>
      </w:rPr>
    </w:lvl>
    <w:lvl w:ilvl="4" w:tplc="04150003" w:tentative="1">
      <w:start w:val="1"/>
      <w:numFmt w:val="lowerLetter"/>
      <w:lvlText w:val="%5."/>
      <w:lvlJc w:val="left"/>
      <w:pPr>
        <w:ind w:left="3963" w:hanging="360"/>
      </w:pPr>
      <w:rPr>
        <w:rFonts w:cs="Times New Roman"/>
      </w:rPr>
    </w:lvl>
    <w:lvl w:ilvl="5" w:tplc="04150005" w:tentative="1">
      <w:start w:val="1"/>
      <w:numFmt w:val="lowerRoman"/>
      <w:lvlText w:val="%6."/>
      <w:lvlJc w:val="right"/>
      <w:pPr>
        <w:ind w:left="4683" w:hanging="180"/>
      </w:pPr>
      <w:rPr>
        <w:rFonts w:cs="Times New Roman"/>
      </w:rPr>
    </w:lvl>
    <w:lvl w:ilvl="6" w:tplc="04150001" w:tentative="1">
      <w:start w:val="1"/>
      <w:numFmt w:val="decimal"/>
      <w:lvlText w:val="%7."/>
      <w:lvlJc w:val="left"/>
      <w:pPr>
        <w:ind w:left="5403" w:hanging="360"/>
      </w:pPr>
      <w:rPr>
        <w:rFonts w:cs="Times New Roman"/>
      </w:rPr>
    </w:lvl>
    <w:lvl w:ilvl="7" w:tplc="04150003" w:tentative="1">
      <w:start w:val="1"/>
      <w:numFmt w:val="lowerLetter"/>
      <w:lvlText w:val="%8."/>
      <w:lvlJc w:val="left"/>
      <w:pPr>
        <w:ind w:left="6123" w:hanging="360"/>
      </w:pPr>
      <w:rPr>
        <w:rFonts w:cs="Times New Roman"/>
      </w:rPr>
    </w:lvl>
    <w:lvl w:ilvl="8" w:tplc="04150005" w:tentative="1">
      <w:start w:val="1"/>
      <w:numFmt w:val="lowerRoman"/>
      <w:lvlText w:val="%9."/>
      <w:lvlJc w:val="right"/>
      <w:pPr>
        <w:ind w:left="6843" w:hanging="180"/>
      </w:pPr>
      <w:rPr>
        <w:rFonts w:cs="Times New Roman"/>
      </w:rPr>
    </w:lvl>
  </w:abstractNum>
  <w:abstractNum w:abstractNumId="90">
    <w:nsid w:val="7C203DA6"/>
    <w:multiLevelType w:val="hybridMultilevel"/>
    <w:tmpl w:val="6F8487AE"/>
    <w:lvl w:ilvl="0" w:tplc="04150017">
      <w:start w:val="1"/>
      <w:numFmt w:val="lowerLetter"/>
      <w:lvlText w:val="%1)"/>
      <w:lvlJc w:val="left"/>
      <w:pPr>
        <w:ind w:left="960" w:hanging="360"/>
      </w:pPr>
    </w:lvl>
    <w:lvl w:ilvl="1" w:tplc="04150019">
      <w:start w:val="1"/>
      <w:numFmt w:val="lowerLetter"/>
      <w:lvlText w:val="%2."/>
      <w:lvlJc w:val="left"/>
      <w:pPr>
        <w:ind w:left="1680" w:hanging="360"/>
      </w:p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91">
    <w:nsid w:val="7CBF750D"/>
    <w:multiLevelType w:val="hybridMultilevel"/>
    <w:tmpl w:val="9DB80F80"/>
    <w:name w:val="WW8Num1922"/>
    <w:lvl w:ilvl="0" w:tplc="D5FE289E">
      <w:start w:val="1"/>
      <w:numFmt w:val="lowerLetter"/>
      <w:lvlText w:val="%1)"/>
      <w:lvlJc w:val="left"/>
      <w:pPr>
        <w:ind w:left="1429" w:hanging="360"/>
      </w:pPr>
      <w:rPr>
        <w:rFonts w:hint="default"/>
        <w:b w:val="0"/>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nsid w:val="7F623305"/>
    <w:multiLevelType w:val="multilevel"/>
    <w:tmpl w:val="F776EABC"/>
    <w:lvl w:ilvl="0">
      <w:start w:val="1"/>
      <w:numFmt w:val="decimal"/>
      <w:lvlText w:val="%1."/>
      <w:lvlJc w:val="left"/>
      <w:pPr>
        <w:ind w:left="786" w:hanging="360"/>
      </w:pPr>
      <w:rPr>
        <w:rFonts w:ascii="Calibri" w:eastAsia="Calibri" w:hAnsi="Calibri" w:cs="Calibri"/>
        <w:sz w:val="23"/>
        <w:szCs w:val="23"/>
        <w:vertAlign w:val="baseline"/>
      </w:rPr>
    </w:lvl>
    <w:lvl w:ilvl="1">
      <w:start w:val="1"/>
      <w:numFmt w:val="decimal"/>
      <w:lvlText w:val="%2)"/>
      <w:lvlJc w:val="left"/>
      <w:pPr>
        <w:ind w:left="1440" w:hanging="360"/>
      </w:pPr>
      <w:rPr>
        <w:b w:val="0"/>
        <w:i w:val="0"/>
        <w:vertAlign w:val="baseline"/>
      </w:rPr>
    </w:lvl>
    <w:lvl w:ilvl="2">
      <w:start w:val="3"/>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3"/>
    <w:lvlOverride w:ilvl="0">
      <w:startOverride w:val="1"/>
    </w:lvlOverride>
  </w:num>
  <w:num w:numId="2">
    <w:abstractNumId w:val="23"/>
  </w:num>
  <w:num w:numId="3">
    <w:abstractNumId w:val="44"/>
  </w:num>
  <w:num w:numId="4">
    <w:abstractNumId w:val="87"/>
  </w:num>
  <w:num w:numId="5">
    <w:abstractNumId w:val="36"/>
  </w:num>
  <w:num w:numId="6">
    <w:abstractNumId w:val="10"/>
  </w:num>
  <w:num w:numId="7">
    <w:abstractNumId w:val="1"/>
  </w:num>
  <w:num w:numId="8">
    <w:abstractNumId w:val="32"/>
  </w:num>
  <w:num w:numId="9">
    <w:abstractNumId w:val="28"/>
  </w:num>
  <w:num w:numId="10">
    <w:abstractNumId w:val="68"/>
  </w:num>
  <w:num w:numId="11">
    <w:abstractNumId w:val="81"/>
  </w:num>
  <w:num w:numId="12">
    <w:abstractNumId w:val="89"/>
  </w:num>
  <w:num w:numId="13">
    <w:abstractNumId w:val="67"/>
  </w:num>
  <w:num w:numId="14">
    <w:abstractNumId w:val="6"/>
  </w:num>
  <w:num w:numId="15">
    <w:abstractNumId w:val="76"/>
  </w:num>
  <w:num w:numId="16">
    <w:abstractNumId w:val="43"/>
  </w:num>
  <w:num w:numId="17">
    <w:abstractNumId w:val="69"/>
  </w:num>
  <w:num w:numId="18">
    <w:abstractNumId w:val="64"/>
  </w:num>
  <w:num w:numId="19">
    <w:abstractNumId w:val="4"/>
  </w:num>
  <w:num w:numId="20">
    <w:abstractNumId w:val="26"/>
  </w:num>
  <w:num w:numId="21">
    <w:abstractNumId w:val="41"/>
  </w:num>
  <w:num w:numId="22">
    <w:abstractNumId w:val="42"/>
  </w:num>
  <w:num w:numId="23">
    <w:abstractNumId w:val="22"/>
  </w:num>
  <w:num w:numId="24">
    <w:abstractNumId w:val="74"/>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0"/>
  </w:num>
  <w:num w:numId="29">
    <w:abstractNumId w:val="78"/>
  </w:num>
  <w:num w:numId="30">
    <w:abstractNumId w:val="24"/>
  </w:num>
  <w:num w:numId="31">
    <w:abstractNumId w:val="52"/>
  </w:num>
  <w:num w:numId="32">
    <w:abstractNumId w:val="45"/>
  </w:num>
  <w:num w:numId="33">
    <w:abstractNumId w:val="6"/>
  </w:num>
  <w:num w:numId="34">
    <w:abstractNumId w:val="49"/>
  </w:num>
  <w:num w:numId="35">
    <w:abstractNumId w:val="18"/>
  </w:num>
  <w:num w:numId="36">
    <w:abstractNumId w:val="39"/>
  </w:num>
  <w:num w:numId="37">
    <w:abstractNumId w:val="77"/>
  </w:num>
  <w:num w:numId="38">
    <w:abstractNumId w:val="84"/>
  </w:num>
  <w:num w:numId="39">
    <w:abstractNumId w:val="34"/>
  </w:num>
  <w:num w:numId="40">
    <w:abstractNumId w:val="59"/>
  </w:num>
  <w:num w:numId="41">
    <w:abstractNumId w:val="63"/>
  </w:num>
  <w:num w:numId="42">
    <w:abstractNumId w:val="62"/>
  </w:num>
  <w:num w:numId="43">
    <w:abstractNumId w:val="54"/>
  </w:num>
  <w:num w:numId="44">
    <w:abstractNumId w:val="55"/>
  </w:num>
  <w:num w:numId="45">
    <w:abstractNumId w:val="71"/>
  </w:num>
  <w:num w:numId="46">
    <w:abstractNumId w:val="57"/>
  </w:num>
  <w:num w:numId="47">
    <w:abstractNumId w:val="92"/>
  </w:num>
  <w:num w:numId="48">
    <w:abstractNumId w:val="60"/>
  </w:num>
  <w:num w:numId="49">
    <w:abstractNumId w:val="75"/>
  </w:num>
  <w:num w:numId="50">
    <w:abstractNumId w:val="21"/>
  </w:num>
  <w:num w:numId="51">
    <w:abstractNumId w:val="58"/>
  </w:num>
  <w:num w:numId="52">
    <w:abstractNumId w:val="82"/>
  </w:num>
  <w:num w:numId="53">
    <w:abstractNumId w:val="85"/>
  </w:num>
  <w:num w:numId="54">
    <w:abstractNumId w:val="48"/>
  </w:num>
  <w:num w:numId="55">
    <w:abstractNumId w:val="17"/>
  </w:num>
  <w:num w:numId="56">
    <w:abstractNumId w:val="88"/>
  </w:num>
  <w:num w:numId="57">
    <w:abstractNumId w:val="50"/>
  </w:num>
  <w:num w:numId="58">
    <w:abstractNumId w:val="38"/>
  </w:num>
  <w:num w:numId="59">
    <w:abstractNumId w:val="40"/>
  </w:num>
  <w:num w:numId="60">
    <w:abstractNumId w:val="11"/>
  </w:num>
  <w:num w:numId="61">
    <w:abstractNumId w:val="15"/>
  </w:num>
  <w:num w:numId="6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14"/>
  </w:num>
  <w:num w:numId="66">
    <w:abstractNumId w:val="61"/>
  </w:num>
  <w:num w:numId="67">
    <w:abstractNumId w:val="35"/>
  </w:num>
  <w:num w:numId="68">
    <w:abstractNumId w:val="70"/>
  </w:num>
  <w:num w:numId="69">
    <w:abstractNumId w:val="12"/>
  </w:num>
  <w:num w:numId="70">
    <w:abstractNumId w:val="86"/>
  </w:num>
  <w:num w:numId="71">
    <w:abstractNumId w:val="66"/>
  </w:num>
  <w:num w:numId="72">
    <w:abstractNumId w:val="56"/>
  </w:num>
  <w:num w:numId="73">
    <w:abstractNumId w:val="30"/>
  </w:num>
  <w:num w:numId="74">
    <w:abstractNumId w:val="33"/>
  </w:num>
  <w:num w:numId="75">
    <w:abstractNumId w:val="72"/>
  </w:num>
  <w:num w:numId="76">
    <w:abstractNumId w:val="65"/>
  </w:num>
  <w:num w:numId="77">
    <w:abstractNumId w:val="25"/>
  </w:num>
  <w:num w:numId="78">
    <w:abstractNumId w:val="19"/>
  </w:num>
  <w:num w:numId="79">
    <w:abstractNumId w:val="13"/>
  </w:num>
  <w:num w:numId="80">
    <w:abstractNumId w:val="31"/>
  </w:num>
  <w:num w:numId="81">
    <w:abstractNumId w:val="16"/>
  </w:num>
  <w:num w:numId="82">
    <w:abstractNumId w:val="37"/>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cin Marusiński">
    <w15:presenceInfo w15:providerId="None" w15:userId="Marcin Marusiń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89"/>
    <w:rsid w:val="00000193"/>
    <w:rsid w:val="00003878"/>
    <w:rsid w:val="000052AF"/>
    <w:rsid w:val="00013F52"/>
    <w:rsid w:val="0001433B"/>
    <w:rsid w:val="0002035F"/>
    <w:rsid w:val="00023923"/>
    <w:rsid w:val="00031419"/>
    <w:rsid w:val="000326DE"/>
    <w:rsid w:val="00033622"/>
    <w:rsid w:val="00033892"/>
    <w:rsid w:val="000348B2"/>
    <w:rsid w:val="00036313"/>
    <w:rsid w:val="0003730C"/>
    <w:rsid w:val="00037E86"/>
    <w:rsid w:val="00042EAF"/>
    <w:rsid w:val="0004403E"/>
    <w:rsid w:val="000469D4"/>
    <w:rsid w:val="00046F8F"/>
    <w:rsid w:val="00052207"/>
    <w:rsid w:val="000558C8"/>
    <w:rsid w:val="000575D3"/>
    <w:rsid w:val="00057C4A"/>
    <w:rsid w:val="00060ADF"/>
    <w:rsid w:val="00061E05"/>
    <w:rsid w:val="0006523A"/>
    <w:rsid w:val="00067FEF"/>
    <w:rsid w:val="000708CA"/>
    <w:rsid w:val="00076225"/>
    <w:rsid w:val="00076409"/>
    <w:rsid w:val="00081396"/>
    <w:rsid w:val="000820DD"/>
    <w:rsid w:val="00082313"/>
    <w:rsid w:val="00083B05"/>
    <w:rsid w:val="0008536C"/>
    <w:rsid w:val="00085630"/>
    <w:rsid w:val="00087CEC"/>
    <w:rsid w:val="00091F3E"/>
    <w:rsid w:val="000921D5"/>
    <w:rsid w:val="000936AC"/>
    <w:rsid w:val="0009668A"/>
    <w:rsid w:val="00097B48"/>
    <w:rsid w:val="000A269D"/>
    <w:rsid w:val="000A2979"/>
    <w:rsid w:val="000A2B53"/>
    <w:rsid w:val="000A36A2"/>
    <w:rsid w:val="000A4226"/>
    <w:rsid w:val="000A54ED"/>
    <w:rsid w:val="000A6FC9"/>
    <w:rsid w:val="000A70B8"/>
    <w:rsid w:val="000B1510"/>
    <w:rsid w:val="000B4321"/>
    <w:rsid w:val="000B4923"/>
    <w:rsid w:val="000B4AFF"/>
    <w:rsid w:val="000B6498"/>
    <w:rsid w:val="000B73DA"/>
    <w:rsid w:val="000B7F26"/>
    <w:rsid w:val="000B7F97"/>
    <w:rsid w:val="000C0D6E"/>
    <w:rsid w:val="000C2C3D"/>
    <w:rsid w:val="000C30DF"/>
    <w:rsid w:val="000D111F"/>
    <w:rsid w:val="000D290B"/>
    <w:rsid w:val="000D4595"/>
    <w:rsid w:val="000D5969"/>
    <w:rsid w:val="000E16AC"/>
    <w:rsid w:val="000E2CF2"/>
    <w:rsid w:val="000E3713"/>
    <w:rsid w:val="000E58AF"/>
    <w:rsid w:val="000E5E7F"/>
    <w:rsid w:val="000E75BE"/>
    <w:rsid w:val="000F12CA"/>
    <w:rsid w:val="000F7F80"/>
    <w:rsid w:val="001001F9"/>
    <w:rsid w:val="001016FE"/>
    <w:rsid w:val="00104718"/>
    <w:rsid w:val="00105280"/>
    <w:rsid w:val="001067F5"/>
    <w:rsid w:val="00113C84"/>
    <w:rsid w:val="0012035A"/>
    <w:rsid w:val="001204C0"/>
    <w:rsid w:val="0012570C"/>
    <w:rsid w:val="001261F3"/>
    <w:rsid w:val="00126E79"/>
    <w:rsid w:val="001270AA"/>
    <w:rsid w:val="00127C61"/>
    <w:rsid w:val="00132CFF"/>
    <w:rsid w:val="00133A4B"/>
    <w:rsid w:val="00134A19"/>
    <w:rsid w:val="001375F5"/>
    <w:rsid w:val="0014124B"/>
    <w:rsid w:val="00141693"/>
    <w:rsid w:val="00143B48"/>
    <w:rsid w:val="00143B68"/>
    <w:rsid w:val="0014401A"/>
    <w:rsid w:val="001456B5"/>
    <w:rsid w:val="00145D30"/>
    <w:rsid w:val="001460D6"/>
    <w:rsid w:val="00150446"/>
    <w:rsid w:val="00151EB5"/>
    <w:rsid w:val="001525AF"/>
    <w:rsid w:val="0015303B"/>
    <w:rsid w:val="0015353F"/>
    <w:rsid w:val="0015379E"/>
    <w:rsid w:val="00153F32"/>
    <w:rsid w:val="00154B12"/>
    <w:rsid w:val="0015529D"/>
    <w:rsid w:val="00155DC7"/>
    <w:rsid w:val="00156D99"/>
    <w:rsid w:val="00157F01"/>
    <w:rsid w:val="00161317"/>
    <w:rsid w:val="001617EC"/>
    <w:rsid w:val="00163F71"/>
    <w:rsid w:val="00164B18"/>
    <w:rsid w:val="00164B70"/>
    <w:rsid w:val="00165F8C"/>
    <w:rsid w:val="00166B64"/>
    <w:rsid w:val="00166D0D"/>
    <w:rsid w:val="001713DE"/>
    <w:rsid w:val="001730FE"/>
    <w:rsid w:val="00173D12"/>
    <w:rsid w:val="00174504"/>
    <w:rsid w:val="00181A0D"/>
    <w:rsid w:val="001828F1"/>
    <w:rsid w:val="001837FA"/>
    <w:rsid w:val="0018413D"/>
    <w:rsid w:val="00185E7C"/>
    <w:rsid w:val="00186B63"/>
    <w:rsid w:val="00187CDD"/>
    <w:rsid w:val="00195998"/>
    <w:rsid w:val="00195A99"/>
    <w:rsid w:val="00197603"/>
    <w:rsid w:val="001A28A5"/>
    <w:rsid w:val="001A4EC7"/>
    <w:rsid w:val="001A5120"/>
    <w:rsid w:val="001A697A"/>
    <w:rsid w:val="001A6CB5"/>
    <w:rsid w:val="001B2EC2"/>
    <w:rsid w:val="001B51CE"/>
    <w:rsid w:val="001B74AE"/>
    <w:rsid w:val="001C027F"/>
    <w:rsid w:val="001C0770"/>
    <w:rsid w:val="001C0E2B"/>
    <w:rsid w:val="001C2799"/>
    <w:rsid w:val="001D0F78"/>
    <w:rsid w:val="001D6629"/>
    <w:rsid w:val="001D6EDC"/>
    <w:rsid w:val="001E09E9"/>
    <w:rsid w:val="001E2D8A"/>
    <w:rsid w:val="001E3F75"/>
    <w:rsid w:val="001E45AD"/>
    <w:rsid w:val="001F17BB"/>
    <w:rsid w:val="001F5FE5"/>
    <w:rsid w:val="001F6B74"/>
    <w:rsid w:val="00200667"/>
    <w:rsid w:val="002028FD"/>
    <w:rsid w:val="00203366"/>
    <w:rsid w:val="002069C7"/>
    <w:rsid w:val="00207348"/>
    <w:rsid w:val="00210273"/>
    <w:rsid w:val="0021119B"/>
    <w:rsid w:val="00211212"/>
    <w:rsid w:val="00213ED5"/>
    <w:rsid w:val="00214CC9"/>
    <w:rsid w:val="00214E2B"/>
    <w:rsid w:val="00215E77"/>
    <w:rsid w:val="0022292A"/>
    <w:rsid w:val="00226F4A"/>
    <w:rsid w:val="00234BAB"/>
    <w:rsid w:val="00235830"/>
    <w:rsid w:val="002418E9"/>
    <w:rsid w:val="00243315"/>
    <w:rsid w:val="002435D0"/>
    <w:rsid w:val="002441E7"/>
    <w:rsid w:val="0024424A"/>
    <w:rsid w:val="002443B4"/>
    <w:rsid w:val="00247897"/>
    <w:rsid w:val="002509E6"/>
    <w:rsid w:val="00250FA2"/>
    <w:rsid w:val="00251F0F"/>
    <w:rsid w:val="00252414"/>
    <w:rsid w:val="002609E5"/>
    <w:rsid w:val="0026242F"/>
    <w:rsid w:val="0026443E"/>
    <w:rsid w:val="0026593E"/>
    <w:rsid w:val="00271DF9"/>
    <w:rsid w:val="00272446"/>
    <w:rsid w:val="002726FD"/>
    <w:rsid w:val="00272F77"/>
    <w:rsid w:val="00281995"/>
    <w:rsid w:val="00283F6A"/>
    <w:rsid w:val="0028463C"/>
    <w:rsid w:val="00287E55"/>
    <w:rsid w:val="002A13E5"/>
    <w:rsid w:val="002A17BD"/>
    <w:rsid w:val="002A2DDF"/>
    <w:rsid w:val="002A4C85"/>
    <w:rsid w:val="002A60B0"/>
    <w:rsid w:val="002B1343"/>
    <w:rsid w:val="002B5128"/>
    <w:rsid w:val="002B5F28"/>
    <w:rsid w:val="002B737C"/>
    <w:rsid w:val="002B7E41"/>
    <w:rsid w:val="002C0D71"/>
    <w:rsid w:val="002C110F"/>
    <w:rsid w:val="002C1BF8"/>
    <w:rsid w:val="002C2564"/>
    <w:rsid w:val="002C4B85"/>
    <w:rsid w:val="002C5FA7"/>
    <w:rsid w:val="002D0A60"/>
    <w:rsid w:val="002D1823"/>
    <w:rsid w:val="002D34DB"/>
    <w:rsid w:val="002D37E0"/>
    <w:rsid w:val="002D4DD8"/>
    <w:rsid w:val="002E0096"/>
    <w:rsid w:val="002E45CA"/>
    <w:rsid w:val="002F106F"/>
    <w:rsid w:val="002F1496"/>
    <w:rsid w:val="002F15BC"/>
    <w:rsid w:val="002F343C"/>
    <w:rsid w:val="002F44C4"/>
    <w:rsid w:val="002F6540"/>
    <w:rsid w:val="003102FB"/>
    <w:rsid w:val="00311914"/>
    <w:rsid w:val="00312057"/>
    <w:rsid w:val="00315F82"/>
    <w:rsid w:val="003176A6"/>
    <w:rsid w:val="00323BB8"/>
    <w:rsid w:val="0032659D"/>
    <w:rsid w:val="00327971"/>
    <w:rsid w:val="00330D96"/>
    <w:rsid w:val="00332DF5"/>
    <w:rsid w:val="0033492C"/>
    <w:rsid w:val="00334F99"/>
    <w:rsid w:val="00336CC2"/>
    <w:rsid w:val="00340901"/>
    <w:rsid w:val="0034360B"/>
    <w:rsid w:val="003451D9"/>
    <w:rsid w:val="00347C98"/>
    <w:rsid w:val="00351063"/>
    <w:rsid w:val="00354F0F"/>
    <w:rsid w:val="00354FB1"/>
    <w:rsid w:val="00362DFC"/>
    <w:rsid w:val="00363B25"/>
    <w:rsid w:val="00364FA2"/>
    <w:rsid w:val="0036529C"/>
    <w:rsid w:val="003676CA"/>
    <w:rsid w:val="003702AD"/>
    <w:rsid w:val="00374E2A"/>
    <w:rsid w:val="003803D6"/>
    <w:rsid w:val="00380B84"/>
    <w:rsid w:val="003834F9"/>
    <w:rsid w:val="003837BF"/>
    <w:rsid w:val="00383901"/>
    <w:rsid w:val="00387B59"/>
    <w:rsid w:val="00394988"/>
    <w:rsid w:val="00395B42"/>
    <w:rsid w:val="003A0A3E"/>
    <w:rsid w:val="003A0AAE"/>
    <w:rsid w:val="003A0D58"/>
    <w:rsid w:val="003A52BF"/>
    <w:rsid w:val="003A5B20"/>
    <w:rsid w:val="003A6BDC"/>
    <w:rsid w:val="003A7D2A"/>
    <w:rsid w:val="003B23DD"/>
    <w:rsid w:val="003C2062"/>
    <w:rsid w:val="003D2767"/>
    <w:rsid w:val="003D3902"/>
    <w:rsid w:val="003D3DFA"/>
    <w:rsid w:val="003E43FE"/>
    <w:rsid w:val="003F2568"/>
    <w:rsid w:val="003F2765"/>
    <w:rsid w:val="003F3A60"/>
    <w:rsid w:val="003F3FFC"/>
    <w:rsid w:val="003F4662"/>
    <w:rsid w:val="00411BC1"/>
    <w:rsid w:val="00412233"/>
    <w:rsid w:val="004160B6"/>
    <w:rsid w:val="00417036"/>
    <w:rsid w:val="004219A9"/>
    <w:rsid w:val="00423667"/>
    <w:rsid w:val="00423B0E"/>
    <w:rsid w:val="004254D6"/>
    <w:rsid w:val="00426E39"/>
    <w:rsid w:val="00430280"/>
    <w:rsid w:val="00431F42"/>
    <w:rsid w:val="004372D0"/>
    <w:rsid w:val="00441936"/>
    <w:rsid w:val="00451B25"/>
    <w:rsid w:val="004541B8"/>
    <w:rsid w:val="00455ADB"/>
    <w:rsid w:val="00457E3E"/>
    <w:rsid w:val="00460B7E"/>
    <w:rsid w:val="00461099"/>
    <w:rsid w:val="0046225A"/>
    <w:rsid w:val="004622A7"/>
    <w:rsid w:val="00463E9C"/>
    <w:rsid w:val="004644D2"/>
    <w:rsid w:val="00470A34"/>
    <w:rsid w:val="00470E0E"/>
    <w:rsid w:val="00471909"/>
    <w:rsid w:val="00475A03"/>
    <w:rsid w:val="0048668D"/>
    <w:rsid w:val="00493DC1"/>
    <w:rsid w:val="004A3DB4"/>
    <w:rsid w:val="004A4075"/>
    <w:rsid w:val="004A4F35"/>
    <w:rsid w:val="004A7BCC"/>
    <w:rsid w:val="004B2319"/>
    <w:rsid w:val="004B234D"/>
    <w:rsid w:val="004B6148"/>
    <w:rsid w:val="004B6876"/>
    <w:rsid w:val="004B71C4"/>
    <w:rsid w:val="004B7D66"/>
    <w:rsid w:val="004C30F5"/>
    <w:rsid w:val="004C4EED"/>
    <w:rsid w:val="004C532C"/>
    <w:rsid w:val="004D0AEC"/>
    <w:rsid w:val="004D1170"/>
    <w:rsid w:val="004D5635"/>
    <w:rsid w:val="004D5F2D"/>
    <w:rsid w:val="004D6C77"/>
    <w:rsid w:val="004E37F5"/>
    <w:rsid w:val="004F25DF"/>
    <w:rsid w:val="004F641C"/>
    <w:rsid w:val="005011F6"/>
    <w:rsid w:val="00505DFD"/>
    <w:rsid w:val="0050791D"/>
    <w:rsid w:val="00511E8D"/>
    <w:rsid w:val="00517E88"/>
    <w:rsid w:val="00523202"/>
    <w:rsid w:val="00523EB5"/>
    <w:rsid w:val="005257D9"/>
    <w:rsid w:val="00525A36"/>
    <w:rsid w:val="00533D89"/>
    <w:rsid w:val="0053508D"/>
    <w:rsid w:val="00535A41"/>
    <w:rsid w:val="0054042A"/>
    <w:rsid w:val="00545574"/>
    <w:rsid w:val="0055049D"/>
    <w:rsid w:val="00550F88"/>
    <w:rsid w:val="00555A24"/>
    <w:rsid w:val="00557156"/>
    <w:rsid w:val="0055752E"/>
    <w:rsid w:val="0056029E"/>
    <w:rsid w:val="00560B46"/>
    <w:rsid w:val="00565920"/>
    <w:rsid w:val="00566EDC"/>
    <w:rsid w:val="00567115"/>
    <w:rsid w:val="00567B3C"/>
    <w:rsid w:val="00574334"/>
    <w:rsid w:val="00576CA5"/>
    <w:rsid w:val="0058039E"/>
    <w:rsid w:val="005841AE"/>
    <w:rsid w:val="00584346"/>
    <w:rsid w:val="00584B14"/>
    <w:rsid w:val="0058572D"/>
    <w:rsid w:val="00592933"/>
    <w:rsid w:val="00593B4B"/>
    <w:rsid w:val="00595866"/>
    <w:rsid w:val="00597790"/>
    <w:rsid w:val="005A13C4"/>
    <w:rsid w:val="005B0921"/>
    <w:rsid w:val="005B1323"/>
    <w:rsid w:val="005B1C70"/>
    <w:rsid w:val="005B2538"/>
    <w:rsid w:val="005B4137"/>
    <w:rsid w:val="005B49C3"/>
    <w:rsid w:val="005B5652"/>
    <w:rsid w:val="005C2900"/>
    <w:rsid w:val="005C2C27"/>
    <w:rsid w:val="005C4357"/>
    <w:rsid w:val="005C605D"/>
    <w:rsid w:val="005D3125"/>
    <w:rsid w:val="005D4554"/>
    <w:rsid w:val="005D5481"/>
    <w:rsid w:val="005E0756"/>
    <w:rsid w:val="005E2580"/>
    <w:rsid w:val="005E371F"/>
    <w:rsid w:val="005E56FF"/>
    <w:rsid w:val="005E5E5D"/>
    <w:rsid w:val="005E7A44"/>
    <w:rsid w:val="005F4799"/>
    <w:rsid w:val="005F6BDA"/>
    <w:rsid w:val="006019F8"/>
    <w:rsid w:val="00602383"/>
    <w:rsid w:val="00602CD3"/>
    <w:rsid w:val="00602E1E"/>
    <w:rsid w:val="00603F51"/>
    <w:rsid w:val="00611316"/>
    <w:rsid w:val="00614509"/>
    <w:rsid w:val="00615551"/>
    <w:rsid w:val="00615F53"/>
    <w:rsid w:val="006177AC"/>
    <w:rsid w:val="00620162"/>
    <w:rsid w:val="006223F5"/>
    <w:rsid w:val="006251F7"/>
    <w:rsid w:val="006262C9"/>
    <w:rsid w:val="00626946"/>
    <w:rsid w:val="00633662"/>
    <w:rsid w:val="0063628B"/>
    <w:rsid w:val="00636B66"/>
    <w:rsid w:val="00641ACA"/>
    <w:rsid w:val="006427EC"/>
    <w:rsid w:val="00642808"/>
    <w:rsid w:val="00642BFD"/>
    <w:rsid w:val="00647B0E"/>
    <w:rsid w:val="00652930"/>
    <w:rsid w:val="00656ACE"/>
    <w:rsid w:val="00656B64"/>
    <w:rsid w:val="006570A8"/>
    <w:rsid w:val="00660C67"/>
    <w:rsid w:val="0067182B"/>
    <w:rsid w:val="00672489"/>
    <w:rsid w:val="00675052"/>
    <w:rsid w:val="006775BC"/>
    <w:rsid w:val="0068134E"/>
    <w:rsid w:val="00683069"/>
    <w:rsid w:val="00683EC8"/>
    <w:rsid w:val="006846A7"/>
    <w:rsid w:val="006856B9"/>
    <w:rsid w:val="00685E8B"/>
    <w:rsid w:val="0069255D"/>
    <w:rsid w:val="00692A65"/>
    <w:rsid w:val="006A39E0"/>
    <w:rsid w:val="006A42CC"/>
    <w:rsid w:val="006A6E02"/>
    <w:rsid w:val="006B208D"/>
    <w:rsid w:val="006B2B60"/>
    <w:rsid w:val="006B3D0C"/>
    <w:rsid w:val="006B48EE"/>
    <w:rsid w:val="006B6498"/>
    <w:rsid w:val="006C6916"/>
    <w:rsid w:val="006D2359"/>
    <w:rsid w:val="006E0A88"/>
    <w:rsid w:val="006E6CFD"/>
    <w:rsid w:val="006E7D71"/>
    <w:rsid w:val="006F0B4A"/>
    <w:rsid w:val="006F14D6"/>
    <w:rsid w:val="006F1E30"/>
    <w:rsid w:val="006F2555"/>
    <w:rsid w:val="006F4865"/>
    <w:rsid w:val="006F48FC"/>
    <w:rsid w:val="006F5DA7"/>
    <w:rsid w:val="006F72DD"/>
    <w:rsid w:val="00701F01"/>
    <w:rsid w:val="00702B03"/>
    <w:rsid w:val="00702FB2"/>
    <w:rsid w:val="0070451F"/>
    <w:rsid w:val="00705208"/>
    <w:rsid w:val="007053CD"/>
    <w:rsid w:val="00706640"/>
    <w:rsid w:val="00706BF7"/>
    <w:rsid w:val="00706C9F"/>
    <w:rsid w:val="007079BF"/>
    <w:rsid w:val="0071269F"/>
    <w:rsid w:val="007142AF"/>
    <w:rsid w:val="00714E0E"/>
    <w:rsid w:val="00715E1C"/>
    <w:rsid w:val="00720B1B"/>
    <w:rsid w:val="00721EE7"/>
    <w:rsid w:val="00722508"/>
    <w:rsid w:val="00724E0E"/>
    <w:rsid w:val="00725034"/>
    <w:rsid w:val="007252DB"/>
    <w:rsid w:val="00725992"/>
    <w:rsid w:val="00726795"/>
    <w:rsid w:val="00726A0D"/>
    <w:rsid w:val="00726AA2"/>
    <w:rsid w:val="00727203"/>
    <w:rsid w:val="007275DB"/>
    <w:rsid w:val="00731AA0"/>
    <w:rsid w:val="007333E5"/>
    <w:rsid w:val="007355D2"/>
    <w:rsid w:val="00736C94"/>
    <w:rsid w:val="007410AF"/>
    <w:rsid w:val="00741672"/>
    <w:rsid w:val="00743F69"/>
    <w:rsid w:val="00744813"/>
    <w:rsid w:val="00752CEB"/>
    <w:rsid w:val="00754102"/>
    <w:rsid w:val="00754770"/>
    <w:rsid w:val="00754A02"/>
    <w:rsid w:val="00760AC6"/>
    <w:rsid w:val="00764938"/>
    <w:rsid w:val="00770E36"/>
    <w:rsid w:val="007730DC"/>
    <w:rsid w:val="00774F24"/>
    <w:rsid w:val="00782A91"/>
    <w:rsid w:val="00783B3B"/>
    <w:rsid w:val="007924C8"/>
    <w:rsid w:val="00793528"/>
    <w:rsid w:val="007A54EA"/>
    <w:rsid w:val="007B3745"/>
    <w:rsid w:val="007C55B2"/>
    <w:rsid w:val="007C5812"/>
    <w:rsid w:val="007D018E"/>
    <w:rsid w:val="007D4068"/>
    <w:rsid w:val="007D42B0"/>
    <w:rsid w:val="007D71D7"/>
    <w:rsid w:val="007E2502"/>
    <w:rsid w:val="007E49E7"/>
    <w:rsid w:val="007F1416"/>
    <w:rsid w:val="007F7CF2"/>
    <w:rsid w:val="00803F01"/>
    <w:rsid w:val="0080477D"/>
    <w:rsid w:val="00805ACA"/>
    <w:rsid w:val="00810AFB"/>
    <w:rsid w:val="008131B4"/>
    <w:rsid w:val="008133F9"/>
    <w:rsid w:val="0081351B"/>
    <w:rsid w:val="0081416B"/>
    <w:rsid w:val="0082072E"/>
    <w:rsid w:val="00821FD2"/>
    <w:rsid w:val="0082465C"/>
    <w:rsid w:val="00826BD5"/>
    <w:rsid w:val="008300F9"/>
    <w:rsid w:val="0083452A"/>
    <w:rsid w:val="00835919"/>
    <w:rsid w:val="008400F7"/>
    <w:rsid w:val="00840554"/>
    <w:rsid w:val="00840C9F"/>
    <w:rsid w:val="00843BFE"/>
    <w:rsid w:val="00844E00"/>
    <w:rsid w:val="00846B78"/>
    <w:rsid w:val="0084730A"/>
    <w:rsid w:val="00850148"/>
    <w:rsid w:val="00851D4F"/>
    <w:rsid w:val="0085475C"/>
    <w:rsid w:val="00860603"/>
    <w:rsid w:val="008606F6"/>
    <w:rsid w:val="0086083D"/>
    <w:rsid w:val="00860F7A"/>
    <w:rsid w:val="008621A4"/>
    <w:rsid w:val="008630AF"/>
    <w:rsid w:val="00866624"/>
    <w:rsid w:val="00867247"/>
    <w:rsid w:val="008715DD"/>
    <w:rsid w:val="00871A72"/>
    <w:rsid w:val="00873CDA"/>
    <w:rsid w:val="00873EF4"/>
    <w:rsid w:val="008743A8"/>
    <w:rsid w:val="0087749D"/>
    <w:rsid w:val="008806C2"/>
    <w:rsid w:val="00881423"/>
    <w:rsid w:val="00882587"/>
    <w:rsid w:val="00882719"/>
    <w:rsid w:val="008838FC"/>
    <w:rsid w:val="00883DFB"/>
    <w:rsid w:val="00884CA6"/>
    <w:rsid w:val="00884FDB"/>
    <w:rsid w:val="008863B7"/>
    <w:rsid w:val="008869BD"/>
    <w:rsid w:val="00890098"/>
    <w:rsid w:val="00891146"/>
    <w:rsid w:val="0089220C"/>
    <w:rsid w:val="0089400A"/>
    <w:rsid w:val="00896639"/>
    <w:rsid w:val="00896CD1"/>
    <w:rsid w:val="008A3DB3"/>
    <w:rsid w:val="008A4747"/>
    <w:rsid w:val="008A52CB"/>
    <w:rsid w:val="008A6AE3"/>
    <w:rsid w:val="008A731C"/>
    <w:rsid w:val="008A766C"/>
    <w:rsid w:val="008A7DDD"/>
    <w:rsid w:val="008B300A"/>
    <w:rsid w:val="008B3514"/>
    <w:rsid w:val="008B430A"/>
    <w:rsid w:val="008C156F"/>
    <w:rsid w:val="008C22E2"/>
    <w:rsid w:val="008C2BCC"/>
    <w:rsid w:val="008D26EC"/>
    <w:rsid w:val="008D6F00"/>
    <w:rsid w:val="008E15C0"/>
    <w:rsid w:val="008E30D7"/>
    <w:rsid w:val="008E3D28"/>
    <w:rsid w:val="008E3FB2"/>
    <w:rsid w:val="008E6CF4"/>
    <w:rsid w:val="008E77BA"/>
    <w:rsid w:val="008F01FC"/>
    <w:rsid w:val="008F278E"/>
    <w:rsid w:val="008F2B59"/>
    <w:rsid w:val="008F3589"/>
    <w:rsid w:val="008F5CBA"/>
    <w:rsid w:val="00900A0E"/>
    <w:rsid w:val="00903524"/>
    <w:rsid w:val="00903C58"/>
    <w:rsid w:val="00904EEF"/>
    <w:rsid w:val="00907B6D"/>
    <w:rsid w:val="00921797"/>
    <w:rsid w:val="00923343"/>
    <w:rsid w:val="00923D52"/>
    <w:rsid w:val="009255AD"/>
    <w:rsid w:val="00925CE7"/>
    <w:rsid w:val="0092703D"/>
    <w:rsid w:val="00927C30"/>
    <w:rsid w:val="0093170F"/>
    <w:rsid w:val="009349F7"/>
    <w:rsid w:val="00937F30"/>
    <w:rsid w:val="00941074"/>
    <w:rsid w:val="00951670"/>
    <w:rsid w:val="00957640"/>
    <w:rsid w:val="009625B8"/>
    <w:rsid w:val="00963994"/>
    <w:rsid w:val="009704DC"/>
    <w:rsid w:val="00971DDF"/>
    <w:rsid w:val="0097219F"/>
    <w:rsid w:val="00972695"/>
    <w:rsid w:val="00972F77"/>
    <w:rsid w:val="00974C7D"/>
    <w:rsid w:val="00975A23"/>
    <w:rsid w:val="00976D03"/>
    <w:rsid w:val="00977FBE"/>
    <w:rsid w:val="0098305C"/>
    <w:rsid w:val="009833EB"/>
    <w:rsid w:val="0098412D"/>
    <w:rsid w:val="00986F15"/>
    <w:rsid w:val="00991252"/>
    <w:rsid w:val="009919BE"/>
    <w:rsid w:val="00995604"/>
    <w:rsid w:val="009A0018"/>
    <w:rsid w:val="009A16C0"/>
    <w:rsid w:val="009A33FC"/>
    <w:rsid w:val="009A5933"/>
    <w:rsid w:val="009A5B63"/>
    <w:rsid w:val="009A78B0"/>
    <w:rsid w:val="009B1B48"/>
    <w:rsid w:val="009B1E6F"/>
    <w:rsid w:val="009B5127"/>
    <w:rsid w:val="009B6847"/>
    <w:rsid w:val="009C3E28"/>
    <w:rsid w:val="009C48AC"/>
    <w:rsid w:val="009C5F48"/>
    <w:rsid w:val="009C6578"/>
    <w:rsid w:val="009D235C"/>
    <w:rsid w:val="009D6662"/>
    <w:rsid w:val="009E0A9A"/>
    <w:rsid w:val="009E50C0"/>
    <w:rsid w:val="009F16F6"/>
    <w:rsid w:val="009F19C9"/>
    <w:rsid w:val="009F289E"/>
    <w:rsid w:val="009F3A3B"/>
    <w:rsid w:val="009F73A2"/>
    <w:rsid w:val="009F7723"/>
    <w:rsid w:val="00A029C6"/>
    <w:rsid w:val="00A037B6"/>
    <w:rsid w:val="00A07B46"/>
    <w:rsid w:val="00A10C5A"/>
    <w:rsid w:val="00A115B4"/>
    <w:rsid w:val="00A16780"/>
    <w:rsid w:val="00A17444"/>
    <w:rsid w:val="00A176E0"/>
    <w:rsid w:val="00A20021"/>
    <w:rsid w:val="00A206C4"/>
    <w:rsid w:val="00A225FF"/>
    <w:rsid w:val="00A25DFE"/>
    <w:rsid w:val="00A26BAB"/>
    <w:rsid w:val="00A30EE3"/>
    <w:rsid w:val="00A31820"/>
    <w:rsid w:val="00A32C44"/>
    <w:rsid w:val="00A32CE0"/>
    <w:rsid w:val="00A35A71"/>
    <w:rsid w:val="00A4022D"/>
    <w:rsid w:val="00A41342"/>
    <w:rsid w:val="00A41ECB"/>
    <w:rsid w:val="00A424B2"/>
    <w:rsid w:val="00A42C01"/>
    <w:rsid w:val="00A43D27"/>
    <w:rsid w:val="00A43DE3"/>
    <w:rsid w:val="00A474D6"/>
    <w:rsid w:val="00A51737"/>
    <w:rsid w:val="00A51C8C"/>
    <w:rsid w:val="00A56B17"/>
    <w:rsid w:val="00A6215D"/>
    <w:rsid w:val="00A63D43"/>
    <w:rsid w:val="00A6554C"/>
    <w:rsid w:val="00A65673"/>
    <w:rsid w:val="00A67FD2"/>
    <w:rsid w:val="00A7057B"/>
    <w:rsid w:val="00A71D9B"/>
    <w:rsid w:val="00A72E07"/>
    <w:rsid w:val="00A75045"/>
    <w:rsid w:val="00A7561A"/>
    <w:rsid w:val="00A80EFB"/>
    <w:rsid w:val="00A8107E"/>
    <w:rsid w:val="00A829E7"/>
    <w:rsid w:val="00A83237"/>
    <w:rsid w:val="00A83EBF"/>
    <w:rsid w:val="00A87D2B"/>
    <w:rsid w:val="00A90786"/>
    <w:rsid w:val="00A90F2B"/>
    <w:rsid w:val="00A91FA6"/>
    <w:rsid w:val="00A94338"/>
    <w:rsid w:val="00A957F1"/>
    <w:rsid w:val="00A97944"/>
    <w:rsid w:val="00AA1AA9"/>
    <w:rsid w:val="00AA2B6B"/>
    <w:rsid w:val="00AA64D5"/>
    <w:rsid w:val="00AA6C65"/>
    <w:rsid w:val="00AA791D"/>
    <w:rsid w:val="00AB0645"/>
    <w:rsid w:val="00AB2585"/>
    <w:rsid w:val="00AB34F8"/>
    <w:rsid w:val="00AB5F34"/>
    <w:rsid w:val="00AC0A65"/>
    <w:rsid w:val="00AC0F8B"/>
    <w:rsid w:val="00AC2592"/>
    <w:rsid w:val="00AC34E0"/>
    <w:rsid w:val="00AC6CD9"/>
    <w:rsid w:val="00AC70F5"/>
    <w:rsid w:val="00AD074B"/>
    <w:rsid w:val="00AD0792"/>
    <w:rsid w:val="00AD19AF"/>
    <w:rsid w:val="00AD2A32"/>
    <w:rsid w:val="00AD61F2"/>
    <w:rsid w:val="00AD7DEE"/>
    <w:rsid w:val="00AE35D9"/>
    <w:rsid w:val="00AE5116"/>
    <w:rsid w:val="00AE6FBB"/>
    <w:rsid w:val="00AF02EB"/>
    <w:rsid w:val="00AF192B"/>
    <w:rsid w:val="00AF3093"/>
    <w:rsid w:val="00AF3862"/>
    <w:rsid w:val="00AF4531"/>
    <w:rsid w:val="00AF5409"/>
    <w:rsid w:val="00AF5671"/>
    <w:rsid w:val="00AF6E78"/>
    <w:rsid w:val="00AF6EB9"/>
    <w:rsid w:val="00B02E8D"/>
    <w:rsid w:val="00B03DB5"/>
    <w:rsid w:val="00B04C56"/>
    <w:rsid w:val="00B10446"/>
    <w:rsid w:val="00B1250E"/>
    <w:rsid w:val="00B12A59"/>
    <w:rsid w:val="00B135EB"/>
    <w:rsid w:val="00B14AA7"/>
    <w:rsid w:val="00B14D0A"/>
    <w:rsid w:val="00B2051B"/>
    <w:rsid w:val="00B21254"/>
    <w:rsid w:val="00B23075"/>
    <w:rsid w:val="00B242BA"/>
    <w:rsid w:val="00B24772"/>
    <w:rsid w:val="00B261BB"/>
    <w:rsid w:val="00B31CFD"/>
    <w:rsid w:val="00B371FA"/>
    <w:rsid w:val="00B45D01"/>
    <w:rsid w:val="00B45F33"/>
    <w:rsid w:val="00B46635"/>
    <w:rsid w:val="00B5076C"/>
    <w:rsid w:val="00B518FD"/>
    <w:rsid w:val="00B5201A"/>
    <w:rsid w:val="00B54B07"/>
    <w:rsid w:val="00B54C3D"/>
    <w:rsid w:val="00B56255"/>
    <w:rsid w:val="00B5796D"/>
    <w:rsid w:val="00B61C74"/>
    <w:rsid w:val="00B61D3D"/>
    <w:rsid w:val="00B67F49"/>
    <w:rsid w:val="00B70A8F"/>
    <w:rsid w:val="00B71FFC"/>
    <w:rsid w:val="00B73FAB"/>
    <w:rsid w:val="00B7799C"/>
    <w:rsid w:val="00B77CBC"/>
    <w:rsid w:val="00B838EF"/>
    <w:rsid w:val="00B84517"/>
    <w:rsid w:val="00B85901"/>
    <w:rsid w:val="00B87E57"/>
    <w:rsid w:val="00B95A53"/>
    <w:rsid w:val="00B964D5"/>
    <w:rsid w:val="00B97475"/>
    <w:rsid w:val="00B97EC1"/>
    <w:rsid w:val="00BA017D"/>
    <w:rsid w:val="00BA19EC"/>
    <w:rsid w:val="00BA1FF0"/>
    <w:rsid w:val="00BA3DFB"/>
    <w:rsid w:val="00BA5E6F"/>
    <w:rsid w:val="00BB037E"/>
    <w:rsid w:val="00BB2065"/>
    <w:rsid w:val="00BB4745"/>
    <w:rsid w:val="00BB50F6"/>
    <w:rsid w:val="00BB7A64"/>
    <w:rsid w:val="00BC1491"/>
    <w:rsid w:val="00BC2BAF"/>
    <w:rsid w:val="00BC3A05"/>
    <w:rsid w:val="00BC3A37"/>
    <w:rsid w:val="00BC4602"/>
    <w:rsid w:val="00BC5CDA"/>
    <w:rsid w:val="00BC5EDB"/>
    <w:rsid w:val="00BC7F9F"/>
    <w:rsid w:val="00BD035A"/>
    <w:rsid w:val="00BD1941"/>
    <w:rsid w:val="00BD38DA"/>
    <w:rsid w:val="00BE136F"/>
    <w:rsid w:val="00BF144A"/>
    <w:rsid w:val="00BF1898"/>
    <w:rsid w:val="00BF2CA8"/>
    <w:rsid w:val="00BF447B"/>
    <w:rsid w:val="00BF602A"/>
    <w:rsid w:val="00C0191D"/>
    <w:rsid w:val="00C05791"/>
    <w:rsid w:val="00C07B5E"/>
    <w:rsid w:val="00C133DB"/>
    <w:rsid w:val="00C14394"/>
    <w:rsid w:val="00C146EE"/>
    <w:rsid w:val="00C32D40"/>
    <w:rsid w:val="00C33C47"/>
    <w:rsid w:val="00C35901"/>
    <w:rsid w:val="00C37639"/>
    <w:rsid w:val="00C37872"/>
    <w:rsid w:val="00C37E96"/>
    <w:rsid w:val="00C41492"/>
    <w:rsid w:val="00C43530"/>
    <w:rsid w:val="00C44BAC"/>
    <w:rsid w:val="00C46D76"/>
    <w:rsid w:val="00C47DEB"/>
    <w:rsid w:val="00C51ABB"/>
    <w:rsid w:val="00C53793"/>
    <w:rsid w:val="00C56869"/>
    <w:rsid w:val="00C570B5"/>
    <w:rsid w:val="00C60173"/>
    <w:rsid w:val="00C61202"/>
    <w:rsid w:val="00C6538C"/>
    <w:rsid w:val="00C66A27"/>
    <w:rsid w:val="00C66F45"/>
    <w:rsid w:val="00C6792B"/>
    <w:rsid w:val="00C719B7"/>
    <w:rsid w:val="00C723B5"/>
    <w:rsid w:val="00C72DC0"/>
    <w:rsid w:val="00C77517"/>
    <w:rsid w:val="00C80BCF"/>
    <w:rsid w:val="00C8292C"/>
    <w:rsid w:val="00C82D15"/>
    <w:rsid w:val="00C85E4E"/>
    <w:rsid w:val="00C86373"/>
    <w:rsid w:val="00C9044C"/>
    <w:rsid w:val="00C90B21"/>
    <w:rsid w:val="00C90B30"/>
    <w:rsid w:val="00C92DD9"/>
    <w:rsid w:val="00C958DE"/>
    <w:rsid w:val="00C9669E"/>
    <w:rsid w:val="00C97CC4"/>
    <w:rsid w:val="00CA5107"/>
    <w:rsid w:val="00CA71E3"/>
    <w:rsid w:val="00CB147B"/>
    <w:rsid w:val="00CB1D17"/>
    <w:rsid w:val="00CB4078"/>
    <w:rsid w:val="00CB60AD"/>
    <w:rsid w:val="00CB6B64"/>
    <w:rsid w:val="00CB78E0"/>
    <w:rsid w:val="00CC282F"/>
    <w:rsid w:val="00CD1C8B"/>
    <w:rsid w:val="00CD1CD4"/>
    <w:rsid w:val="00CD215A"/>
    <w:rsid w:val="00CD27BB"/>
    <w:rsid w:val="00CD2962"/>
    <w:rsid w:val="00CD3729"/>
    <w:rsid w:val="00CD4AF0"/>
    <w:rsid w:val="00CE38CB"/>
    <w:rsid w:val="00CE4442"/>
    <w:rsid w:val="00CE5679"/>
    <w:rsid w:val="00CF0538"/>
    <w:rsid w:val="00CF0DB6"/>
    <w:rsid w:val="00CF3132"/>
    <w:rsid w:val="00CF3D2B"/>
    <w:rsid w:val="00CF509E"/>
    <w:rsid w:val="00CF70E1"/>
    <w:rsid w:val="00CF777C"/>
    <w:rsid w:val="00CF7FC1"/>
    <w:rsid w:val="00D010C6"/>
    <w:rsid w:val="00D0151A"/>
    <w:rsid w:val="00D022E5"/>
    <w:rsid w:val="00D0337A"/>
    <w:rsid w:val="00D07E5F"/>
    <w:rsid w:val="00D10BB1"/>
    <w:rsid w:val="00D1290D"/>
    <w:rsid w:val="00D14CC2"/>
    <w:rsid w:val="00D157B2"/>
    <w:rsid w:val="00D23486"/>
    <w:rsid w:val="00D2483B"/>
    <w:rsid w:val="00D24E3C"/>
    <w:rsid w:val="00D26812"/>
    <w:rsid w:val="00D3072F"/>
    <w:rsid w:val="00D34F2C"/>
    <w:rsid w:val="00D35DC7"/>
    <w:rsid w:val="00D37A78"/>
    <w:rsid w:val="00D414A3"/>
    <w:rsid w:val="00D420D7"/>
    <w:rsid w:val="00D4273A"/>
    <w:rsid w:val="00D443FA"/>
    <w:rsid w:val="00D447F2"/>
    <w:rsid w:val="00D51F75"/>
    <w:rsid w:val="00D52232"/>
    <w:rsid w:val="00D5382E"/>
    <w:rsid w:val="00D5470C"/>
    <w:rsid w:val="00D56DF3"/>
    <w:rsid w:val="00D60890"/>
    <w:rsid w:val="00D64500"/>
    <w:rsid w:val="00D64747"/>
    <w:rsid w:val="00D64773"/>
    <w:rsid w:val="00D65D24"/>
    <w:rsid w:val="00D67623"/>
    <w:rsid w:val="00D67EBD"/>
    <w:rsid w:val="00D70721"/>
    <w:rsid w:val="00D70E91"/>
    <w:rsid w:val="00D716C8"/>
    <w:rsid w:val="00D73154"/>
    <w:rsid w:val="00D73D2B"/>
    <w:rsid w:val="00D8539C"/>
    <w:rsid w:val="00D92EE4"/>
    <w:rsid w:val="00D92F96"/>
    <w:rsid w:val="00D93561"/>
    <w:rsid w:val="00D95322"/>
    <w:rsid w:val="00D968CF"/>
    <w:rsid w:val="00D97562"/>
    <w:rsid w:val="00DA19BD"/>
    <w:rsid w:val="00DA35D3"/>
    <w:rsid w:val="00DA5E6C"/>
    <w:rsid w:val="00DB1A2F"/>
    <w:rsid w:val="00DB37BE"/>
    <w:rsid w:val="00DC0394"/>
    <w:rsid w:val="00DC311C"/>
    <w:rsid w:val="00DC6CC2"/>
    <w:rsid w:val="00DD6A4F"/>
    <w:rsid w:val="00DD7BD9"/>
    <w:rsid w:val="00DE0026"/>
    <w:rsid w:val="00DE130F"/>
    <w:rsid w:val="00DE1EA4"/>
    <w:rsid w:val="00DE218B"/>
    <w:rsid w:val="00DE6B82"/>
    <w:rsid w:val="00DF1AA0"/>
    <w:rsid w:val="00DF26F9"/>
    <w:rsid w:val="00DF2A62"/>
    <w:rsid w:val="00DF424D"/>
    <w:rsid w:val="00DF435B"/>
    <w:rsid w:val="00DF5563"/>
    <w:rsid w:val="00E0225A"/>
    <w:rsid w:val="00E06D47"/>
    <w:rsid w:val="00E11947"/>
    <w:rsid w:val="00E12947"/>
    <w:rsid w:val="00E244D2"/>
    <w:rsid w:val="00E25F55"/>
    <w:rsid w:val="00E27121"/>
    <w:rsid w:val="00E272DA"/>
    <w:rsid w:val="00E27B66"/>
    <w:rsid w:val="00E32F19"/>
    <w:rsid w:val="00E40CEE"/>
    <w:rsid w:val="00E4178D"/>
    <w:rsid w:val="00E44023"/>
    <w:rsid w:val="00E45C17"/>
    <w:rsid w:val="00E4608A"/>
    <w:rsid w:val="00E46969"/>
    <w:rsid w:val="00E532C2"/>
    <w:rsid w:val="00E56569"/>
    <w:rsid w:val="00E62810"/>
    <w:rsid w:val="00E62EFA"/>
    <w:rsid w:val="00E632C0"/>
    <w:rsid w:val="00E63E2E"/>
    <w:rsid w:val="00E64684"/>
    <w:rsid w:val="00E65E86"/>
    <w:rsid w:val="00E6661D"/>
    <w:rsid w:val="00E67638"/>
    <w:rsid w:val="00E67F93"/>
    <w:rsid w:val="00E711DE"/>
    <w:rsid w:val="00E7143B"/>
    <w:rsid w:val="00E73346"/>
    <w:rsid w:val="00E7416C"/>
    <w:rsid w:val="00E75932"/>
    <w:rsid w:val="00E769F6"/>
    <w:rsid w:val="00E804A7"/>
    <w:rsid w:val="00E8517F"/>
    <w:rsid w:val="00E86815"/>
    <w:rsid w:val="00E9458D"/>
    <w:rsid w:val="00EA110F"/>
    <w:rsid w:val="00EA2800"/>
    <w:rsid w:val="00EA434D"/>
    <w:rsid w:val="00EA50FC"/>
    <w:rsid w:val="00EB2694"/>
    <w:rsid w:val="00EB26FF"/>
    <w:rsid w:val="00EB5CA6"/>
    <w:rsid w:val="00EB61EF"/>
    <w:rsid w:val="00EB66D1"/>
    <w:rsid w:val="00EC707E"/>
    <w:rsid w:val="00EC78B7"/>
    <w:rsid w:val="00ED14A8"/>
    <w:rsid w:val="00ED313D"/>
    <w:rsid w:val="00ED35C4"/>
    <w:rsid w:val="00ED3641"/>
    <w:rsid w:val="00ED42A7"/>
    <w:rsid w:val="00ED59A2"/>
    <w:rsid w:val="00EE207C"/>
    <w:rsid w:val="00EE21D0"/>
    <w:rsid w:val="00EE336E"/>
    <w:rsid w:val="00EE3377"/>
    <w:rsid w:val="00EE3868"/>
    <w:rsid w:val="00EE4D86"/>
    <w:rsid w:val="00EF0797"/>
    <w:rsid w:val="00EF103E"/>
    <w:rsid w:val="00EF1430"/>
    <w:rsid w:val="00EF220F"/>
    <w:rsid w:val="00EF3ABE"/>
    <w:rsid w:val="00EF6A31"/>
    <w:rsid w:val="00EF7908"/>
    <w:rsid w:val="00F0200D"/>
    <w:rsid w:val="00F06C6D"/>
    <w:rsid w:val="00F06D81"/>
    <w:rsid w:val="00F13FD0"/>
    <w:rsid w:val="00F24D30"/>
    <w:rsid w:val="00F278F9"/>
    <w:rsid w:val="00F3455D"/>
    <w:rsid w:val="00F349A6"/>
    <w:rsid w:val="00F35314"/>
    <w:rsid w:val="00F377FA"/>
    <w:rsid w:val="00F4506A"/>
    <w:rsid w:val="00F457EB"/>
    <w:rsid w:val="00F47C2A"/>
    <w:rsid w:val="00F50B71"/>
    <w:rsid w:val="00F5670D"/>
    <w:rsid w:val="00F57B8F"/>
    <w:rsid w:val="00F6027E"/>
    <w:rsid w:val="00F6036C"/>
    <w:rsid w:val="00F62BF9"/>
    <w:rsid w:val="00F6628F"/>
    <w:rsid w:val="00F66C08"/>
    <w:rsid w:val="00F70F28"/>
    <w:rsid w:val="00F7282A"/>
    <w:rsid w:val="00F72D8C"/>
    <w:rsid w:val="00F7613B"/>
    <w:rsid w:val="00F76DFB"/>
    <w:rsid w:val="00F76E58"/>
    <w:rsid w:val="00F82483"/>
    <w:rsid w:val="00F870C3"/>
    <w:rsid w:val="00F87CD5"/>
    <w:rsid w:val="00F93687"/>
    <w:rsid w:val="00F94682"/>
    <w:rsid w:val="00F94B98"/>
    <w:rsid w:val="00F95144"/>
    <w:rsid w:val="00F95975"/>
    <w:rsid w:val="00F95CA4"/>
    <w:rsid w:val="00FA010B"/>
    <w:rsid w:val="00FA365C"/>
    <w:rsid w:val="00FA51DB"/>
    <w:rsid w:val="00FA6A30"/>
    <w:rsid w:val="00FA7106"/>
    <w:rsid w:val="00FA7CA2"/>
    <w:rsid w:val="00FB6C35"/>
    <w:rsid w:val="00FC279E"/>
    <w:rsid w:val="00FC6759"/>
    <w:rsid w:val="00FC731A"/>
    <w:rsid w:val="00FC7DA1"/>
    <w:rsid w:val="00FD3D2A"/>
    <w:rsid w:val="00FD55B2"/>
    <w:rsid w:val="00FD6A63"/>
    <w:rsid w:val="00FE2471"/>
    <w:rsid w:val="00FE2E06"/>
    <w:rsid w:val="00FE3640"/>
    <w:rsid w:val="00FE4150"/>
    <w:rsid w:val="00FE4A8B"/>
    <w:rsid w:val="00FE5078"/>
    <w:rsid w:val="00FE585D"/>
    <w:rsid w:val="00FE60EC"/>
    <w:rsid w:val="00FF058A"/>
    <w:rsid w:val="00FF31EA"/>
    <w:rsid w:val="00FF59C5"/>
    <w:rsid w:val="00FF7555"/>
    <w:rsid w:val="00FF7C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7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0E2B"/>
  </w:style>
  <w:style w:type="paragraph" w:styleId="Nagwek1">
    <w:name w:val="heading 1"/>
    <w:aliases w:val="h1,H1,RFP,Level a,h1(Alt1),Header 1,L1 Heading 1,Heading 1a,Heading 2-SOW,Level 1,Level 11,II+,I,H11,H12,H13,H14,H15,H16,H17,temp,Heading One,Heading A,Heading One1,Heading A1,Heading One2,Heading A2,Heading One3,Heading A3,Heading One4,1,l1"/>
    <w:basedOn w:val="Normalny"/>
    <w:next w:val="Normalny"/>
    <w:link w:val="Nagwek1Znak"/>
    <w:uiPriority w:val="9"/>
    <w:qFormat/>
    <w:rsid w:val="008E15C0"/>
    <w:pPr>
      <w:keepNext/>
      <w:spacing w:before="240" w:after="60" w:line="240" w:lineRule="auto"/>
      <w:jc w:val="both"/>
      <w:outlineLvl w:val="0"/>
    </w:pPr>
    <w:rPr>
      <w:rFonts w:ascii="Arial" w:eastAsia="Times New Roman" w:hAnsi="Arial" w:cs="Times New Roman"/>
      <w:b/>
      <w:bCs/>
      <w:kern w:val="32"/>
      <w:sz w:val="32"/>
      <w:szCs w:val="32"/>
    </w:rPr>
  </w:style>
  <w:style w:type="paragraph" w:styleId="Nagwek2">
    <w:name w:val="heading 2"/>
    <w:aliases w:val="Title Header2,Clause_No&amp;Name"/>
    <w:basedOn w:val="Normalny"/>
    <w:next w:val="Normalny"/>
    <w:link w:val="Nagwek2Znak"/>
    <w:qFormat/>
    <w:rsid w:val="008E15C0"/>
    <w:pPr>
      <w:keepNext/>
      <w:spacing w:before="240" w:after="60" w:line="240"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9"/>
    <w:qFormat/>
    <w:rsid w:val="008E15C0"/>
    <w:pPr>
      <w:keepNext/>
      <w:keepLines/>
      <w:suppressAutoHyphens/>
      <w:spacing w:before="200" w:after="0" w:line="240" w:lineRule="auto"/>
      <w:outlineLvl w:val="2"/>
    </w:pPr>
    <w:rPr>
      <w:rFonts w:ascii="Cambria" w:eastAsia="MS Mincho" w:hAnsi="Cambria" w:cs="Times New Roman"/>
      <w:b/>
      <w:bCs/>
      <w:color w:val="4F81BD"/>
      <w:sz w:val="24"/>
      <w:szCs w:val="24"/>
      <w:lang w:eastAsia="ar-SA"/>
    </w:rPr>
  </w:style>
  <w:style w:type="paragraph" w:styleId="Nagwek4">
    <w:name w:val="heading 4"/>
    <w:aliases w:val="Sub-Clause Sub-paragraph,ClauseSubSub_No&amp;Name"/>
    <w:basedOn w:val="Normalny"/>
    <w:next w:val="Normalny"/>
    <w:link w:val="Nagwek4Znak"/>
    <w:uiPriority w:val="9"/>
    <w:qFormat/>
    <w:rsid w:val="008E15C0"/>
    <w:pPr>
      <w:keepNext/>
      <w:keepLines/>
      <w:suppressAutoHyphens/>
      <w:spacing w:before="200" w:after="0" w:line="240" w:lineRule="auto"/>
      <w:outlineLvl w:val="3"/>
    </w:pPr>
    <w:rPr>
      <w:rFonts w:ascii="Cambria" w:eastAsia="MS Mincho" w:hAnsi="Cambria" w:cs="Times New Roman"/>
      <w:b/>
      <w:bCs/>
      <w:i/>
      <w:iCs/>
      <w:color w:val="4F81BD"/>
      <w:sz w:val="24"/>
      <w:szCs w:val="24"/>
      <w:lang w:eastAsia="ar-SA"/>
    </w:rPr>
  </w:style>
  <w:style w:type="paragraph" w:styleId="Nagwek5">
    <w:name w:val="heading 5"/>
    <w:basedOn w:val="Normalny"/>
    <w:next w:val="Normalny"/>
    <w:link w:val="Nagwek5Znak"/>
    <w:uiPriority w:val="99"/>
    <w:qFormat/>
    <w:rsid w:val="008E15C0"/>
    <w:pPr>
      <w:spacing w:before="240" w:after="60" w:line="240" w:lineRule="auto"/>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9"/>
    <w:qFormat/>
    <w:rsid w:val="008E15C0"/>
    <w:pPr>
      <w:keepNext/>
      <w:keepLines/>
      <w:spacing w:before="200" w:after="0" w:line="240" w:lineRule="auto"/>
      <w:outlineLvl w:val="5"/>
    </w:pPr>
    <w:rPr>
      <w:rFonts w:ascii="Calibri" w:eastAsia="MS Gothic" w:hAnsi="Calibri" w:cs="Times New Roman"/>
      <w:i/>
      <w:iCs/>
      <w:color w:val="243F60"/>
      <w:sz w:val="24"/>
      <w:szCs w:val="24"/>
      <w:lang w:val="cs-CZ"/>
    </w:rPr>
  </w:style>
  <w:style w:type="paragraph" w:styleId="Nagwek7">
    <w:name w:val="heading 7"/>
    <w:basedOn w:val="Normalny"/>
    <w:next w:val="Normalny"/>
    <w:link w:val="Nagwek7Znak"/>
    <w:uiPriority w:val="99"/>
    <w:qFormat/>
    <w:rsid w:val="008E15C0"/>
    <w:pPr>
      <w:spacing w:before="240" w:after="60" w:line="240" w:lineRule="auto"/>
      <w:jc w:val="both"/>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9"/>
    <w:qFormat/>
    <w:rsid w:val="008E15C0"/>
    <w:pPr>
      <w:tabs>
        <w:tab w:val="num" w:pos="1440"/>
      </w:tabs>
      <w:spacing w:before="240" w:after="60" w:line="240" w:lineRule="auto"/>
      <w:ind w:left="1440" w:hanging="1440"/>
      <w:jc w:val="both"/>
      <w:outlineLvl w:val="7"/>
    </w:pPr>
    <w:rPr>
      <w:rFonts w:ascii="Arial" w:eastAsia="MS Mincho" w:hAnsi="Arial" w:cs="Times New Roman"/>
      <w:i/>
      <w:iCs/>
      <w:sz w:val="24"/>
      <w:szCs w:val="24"/>
    </w:rPr>
  </w:style>
  <w:style w:type="paragraph" w:styleId="Nagwek9">
    <w:name w:val="heading 9"/>
    <w:basedOn w:val="Normalny"/>
    <w:next w:val="Normalny"/>
    <w:link w:val="Nagwek9Znak"/>
    <w:uiPriority w:val="99"/>
    <w:qFormat/>
    <w:rsid w:val="008E15C0"/>
    <w:pPr>
      <w:spacing w:before="240" w:after="60" w:line="240" w:lineRule="auto"/>
      <w:jc w:val="both"/>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H1 Znak,RFP Znak,Level a Znak,h1(Alt1) Znak,Header 1 Znak,L1 Heading 1 Znak,Heading 1a Znak,Heading 2-SOW Znak,Level 1 Znak,Level 11 Znak,II+ Znak,I Znak,H11 Znak,H12 Znak,H13 Znak,H14 Znak,H15 Znak,H16 Znak,H17 Znak,temp Znak"/>
    <w:basedOn w:val="Domylnaczcionkaakapitu"/>
    <w:link w:val="Nagwek1"/>
    <w:uiPriority w:val="9"/>
    <w:rsid w:val="008E15C0"/>
    <w:rPr>
      <w:rFonts w:ascii="Arial" w:eastAsia="Times New Roman" w:hAnsi="Arial" w:cs="Times New Roman"/>
      <w:b/>
      <w:bCs/>
      <w:kern w:val="32"/>
      <w:sz w:val="32"/>
      <w:szCs w:val="32"/>
    </w:rPr>
  </w:style>
  <w:style w:type="character" w:customStyle="1" w:styleId="Nagwek2Znak">
    <w:name w:val="Nagłówek 2 Znak"/>
    <w:aliases w:val="Title Header2 Znak,Clause_No&amp;Name Znak"/>
    <w:basedOn w:val="Domylnaczcionkaakapitu"/>
    <w:link w:val="Nagwek2"/>
    <w:rsid w:val="008E15C0"/>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9"/>
    <w:rsid w:val="008E15C0"/>
    <w:rPr>
      <w:rFonts w:ascii="Cambria" w:eastAsia="MS Mincho" w:hAnsi="Cambria" w:cs="Times New Roman"/>
      <w:b/>
      <w:bCs/>
      <w:color w:val="4F81BD"/>
      <w:sz w:val="24"/>
      <w:szCs w:val="24"/>
      <w:lang w:eastAsia="ar-SA"/>
    </w:rPr>
  </w:style>
  <w:style w:type="character" w:customStyle="1" w:styleId="Nagwek4Znak">
    <w:name w:val="Nagłówek 4 Znak"/>
    <w:aliases w:val="Sub-Clause Sub-paragraph Znak,ClauseSubSub_No&amp;Name Znak"/>
    <w:basedOn w:val="Domylnaczcionkaakapitu"/>
    <w:link w:val="Nagwek4"/>
    <w:uiPriority w:val="9"/>
    <w:rsid w:val="008E15C0"/>
    <w:rPr>
      <w:rFonts w:ascii="Cambria" w:eastAsia="MS Mincho" w:hAnsi="Cambria" w:cs="Times New Roman"/>
      <w:b/>
      <w:bCs/>
      <w:i/>
      <w:iCs/>
      <w:color w:val="4F81BD"/>
      <w:sz w:val="24"/>
      <w:szCs w:val="24"/>
      <w:lang w:eastAsia="ar-SA"/>
    </w:rPr>
  </w:style>
  <w:style w:type="character" w:customStyle="1" w:styleId="Nagwek5Znak">
    <w:name w:val="Nagłówek 5 Znak"/>
    <w:basedOn w:val="Domylnaczcionkaakapitu"/>
    <w:link w:val="Nagwek5"/>
    <w:uiPriority w:val="99"/>
    <w:rsid w:val="008E15C0"/>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rsid w:val="008E15C0"/>
    <w:rPr>
      <w:rFonts w:ascii="Calibri" w:eastAsia="MS Gothic" w:hAnsi="Calibri" w:cs="Times New Roman"/>
      <w:i/>
      <w:iCs/>
      <w:color w:val="243F60"/>
      <w:sz w:val="24"/>
      <w:szCs w:val="24"/>
      <w:lang w:val="cs-CZ"/>
    </w:rPr>
  </w:style>
  <w:style w:type="character" w:customStyle="1" w:styleId="Nagwek7Znak">
    <w:name w:val="Nagłówek 7 Znak"/>
    <w:basedOn w:val="Domylnaczcionkaakapitu"/>
    <w:link w:val="Nagwek7"/>
    <w:uiPriority w:val="99"/>
    <w:rsid w:val="008E15C0"/>
    <w:rPr>
      <w:rFonts w:ascii="Calibri" w:eastAsia="Times New Roman" w:hAnsi="Calibri" w:cs="Times New Roman"/>
      <w:sz w:val="24"/>
      <w:szCs w:val="24"/>
    </w:rPr>
  </w:style>
  <w:style w:type="character" w:customStyle="1" w:styleId="Nagwek8Znak">
    <w:name w:val="Nagłówek 8 Znak"/>
    <w:basedOn w:val="Domylnaczcionkaakapitu"/>
    <w:link w:val="Nagwek8"/>
    <w:uiPriority w:val="99"/>
    <w:rsid w:val="008E15C0"/>
    <w:rPr>
      <w:rFonts w:ascii="Arial" w:eastAsia="MS Mincho" w:hAnsi="Arial" w:cs="Times New Roman"/>
      <w:i/>
      <w:iCs/>
      <w:sz w:val="24"/>
      <w:szCs w:val="24"/>
    </w:rPr>
  </w:style>
  <w:style w:type="character" w:customStyle="1" w:styleId="Nagwek9Znak">
    <w:name w:val="Nagłówek 9 Znak"/>
    <w:basedOn w:val="Domylnaczcionkaakapitu"/>
    <w:link w:val="Nagwek9"/>
    <w:uiPriority w:val="99"/>
    <w:rsid w:val="008E15C0"/>
    <w:rPr>
      <w:rFonts w:ascii="Cambria" w:eastAsia="Times New Roman" w:hAnsi="Cambria" w:cs="Times New Roman"/>
    </w:rPr>
  </w:style>
  <w:style w:type="numbering" w:customStyle="1" w:styleId="Bezlisty1">
    <w:name w:val="Bez listy1"/>
    <w:next w:val="Bezlisty"/>
    <w:uiPriority w:val="99"/>
    <w:semiHidden/>
    <w:unhideWhenUsed/>
    <w:rsid w:val="008E15C0"/>
  </w:style>
  <w:style w:type="paragraph" w:styleId="Nagwek">
    <w:name w:val="header"/>
    <w:basedOn w:val="Normalny"/>
    <w:link w:val="NagwekZnak"/>
    <w:uiPriority w:val="99"/>
    <w:rsid w:val="008E15C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8E15C0"/>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8E15C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8E15C0"/>
    <w:rPr>
      <w:rFonts w:ascii="Times New Roman" w:eastAsia="Times New Roman" w:hAnsi="Times New Roman" w:cs="Times New Roman"/>
      <w:sz w:val="20"/>
      <w:szCs w:val="20"/>
      <w:lang w:eastAsia="pl-PL"/>
    </w:rPr>
  </w:style>
  <w:style w:type="table" w:styleId="Tabela-Siatka">
    <w:name w:val="Table Grid"/>
    <w:basedOn w:val="Standardowy"/>
    <w:uiPriority w:val="59"/>
    <w:rsid w:val="008E15C0"/>
    <w:pPr>
      <w:numPr>
        <w:numId w:val="1"/>
      </w:numPr>
      <w:spacing w:after="0" w:line="240" w:lineRule="auto"/>
      <w:ind w:left="0" w:firstLine="0"/>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8E15C0"/>
    <w:rPr>
      <w:color w:val="0000FF"/>
      <w:u w:val="single"/>
    </w:rPr>
  </w:style>
  <w:style w:type="paragraph" w:styleId="Tekstpodstawowy">
    <w:name w:val="Body Text"/>
    <w:aliases w:val="(F2)"/>
    <w:basedOn w:val="Normalny"/>
    <w:link w:val="TekstpodstawowyZnak"/>
    <w:rsid w:val="008E15C0"/>
    <w:pPr>
      <w:tabs>
        <w:tab w:val="left" w:pos="7230"/>
      </w:tabs>
      <w:overflowPunct w:val="0"/>
      <w:autoSpaceDE w:val="0"/>
      <w:autoSpaceDN w:val="0"/>
      <w:adjustRightInd w:val="0"/>
      <w:spacing w:after="0" w:line="240" w:lineRule="auto"/>
      <w:ind w:right="-284"/>
    </w:pPr>
    <w:rPr>
      <w:rFonts w:ascii="Arial" w:eastAsia="Times New Roman" w:hAnsi="Arial" w:cs="Times New Roman"/>
      <w:sz w:val="16"/>
      <w:szCs w:val="20"/>
    </w:rPr>
  </w:style>
  <w:style w:type="character" w:customStyle="1" w:styleId="TekstpodstawowyZnak">
    <w:name w:val="Tekst podstawowy Znak"/>
    <w:aliases w:val="(F2) Znak"/>
    <w:basedOn w:val="Domylnaczcionkaakapitu"/>
    <w:link w:val="Tekstpodstawowy"/>
    <w:rsid w:val="008E15C0"/>
    <w:rPr>
      <w:rFonts w:ascii="Arial" w:eastAsia="Times New Roman" w:hAnsi="Arial" w:cs="Times New Roman"/>
      <w:sz w:val="16"/>
      <w:szCs w:val="20"/>
    </w:rPr>
  </w:style>
  <w:style w:type="paragraph" w:styleId="Tekstpodstawowywcity">
    <w:name w:val="Body Text Indent"/>
    <w:aliases w:val="Tekst podstawowy wcięty Znak1,Tekst podstawowy wcięty Znak Znak,Tekst podstawowy wcięty Znak1 Znak Znak,Tekst podstawowy wcięty Znak Znak Znak Znak,Tekst podstawowy wcięty Znak1 Znak Znak Znak Znak"/>
    <w:basedOn w:val="Normalny"/>
    <w:link w:val="TekstpodstawowywcityZnak"/>
    <w:rsid w:val="008E15C0"/>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pl-PL"/>
    </w:rPr>
  </w:style>
  <w:style w:type="character" w:customStyle="1" w:styleId="TekstpodstawowywcityZnak">
    <w:name w:val="Tekst podstawowy wcięty Znak"/>
    <w:aliases w:val="Tekst podstawowy wcięty Znak1 Znak1,Tekst podstawowy wcięty Znak Znak Znak2,Tekst podstawowy wcięty Znak1 Znak Znak Znak1,Tekst podstawowy wcięty Znak Znak Znak Znak Znak1"/>
    <w:basedOn w:val="Domylnaczcionkaakapitu"/>
    <w:link w:val="Tekstpodstawowywcity"/>
    <w:rsid w:val="008E15C0"/>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8E15C0"/>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NormalnyBookmanOldStyle">
    <w:name w:val="Normalny + Bookman Old Style"/>
    <w:aliases w:val="5+E"/>
    <w:basedOn w:val="Normalny"/>
    <w:rsid w:val="008E15C0"/>
    <w:pPr>
      <w:spacing w:after="0" w:line="240" w:lineRule="auto"/>
    </w:pPr>
    <w:rPr>
      <w:rFonts w:ascii="Bookman Old Style" w:eastAsia="Times New Roman" w:hAnsi="Bookman Old Style" w:cs="Times New Roman"/>
      <w:b/>
      <w:bCs/>
      <w:lang w:eastAsia="pl-PL"/>
    </w:rPr>
  </w:style>
  <w:style w:type="paragraph" w:customStyle="1" w:styleId="1">
    <w:name w:val="1)"/>
    <w:basedOn w:val="Akapitzlist"/>
    <w:link w:val="1Znak"/>
    <w:qFormat/>
    <w:rsid w:val="008E15C0"/>
    <w:pPr>
      <w:overflowPunct/>
      <w:autoSpaceDE/>
      <w:autoSpaceDN/>
      <w:adjustRightInd/>
      <w:spacing w:after="200" w:line="276" w:lineRule="auto"/>
      <w:ind w:left="774" w:hanging="360"/>
      <w:contextualSpacing/>
      <w:jc w:val="both"/>
      <w:textAlignment w:val="auto"/>
    </w:pPr>
    <w:rPr>
      <w:rFonts w:ascii="Arial" w:eastAsia="Calibri" w:hAnsi="Arial"/>
      <w:sz w:val="18"/>
      <w:szCs w:val="18"/>
      <w:lang w:eastAsia="en-US"/>
    </w:rPr>
  </w:style>
  <w:style w:type="paragraph" w:styleId="Akapitzlist">
    <w:name w:val="List Paragraph"/>
    <w:aliases w:val="wypunktowanie,sw tekst,CW_Lista"/>
    <w:basedOn w:val="Normalny"/>
    <w:link w:val="AkapitzlistZnak"/>
    <w:uiPriority w:val="34"/>
    <w:qFormat/>
    <w:rsid w:val="008E15C0"/>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pl-PL"/>
    </w:rPr>
  </w:style>
  <w:style w:type="character" w:customStyle="1" w:styleId="AkapitzlistZnak">
    <w:name w:val="Akapit z listą Znak"/>
    <w:aliases w:val="wypunktowanie Znak,sw tekst Znak,CW_Lista Znak"/>
    <w:link w:val="Akapitzlist"/>
    <w:uiPriority w:val="34"/>
    <w:locked/>
    <w:rsid w:val="008E15C0"/>
    <w:rPr>
      <w:rFonts w:ascii="Times New Roman" w:eastAsia="Times New Roman" w:hAnsi="Times New Roman" w:cs="Times New Roman"/>
      <w:sz w:val="20"/>
      <w:szCs w:val="20"/>
      <w:lang w:eastAsia="pl-PL"/>
    </w:rPr>
  </w:style>
  <w:style w:type="character" w:customStyle="1" w:styleId="1Znak">
    <w:name w:val="1) Znak"/>
    <w:link w:val="1"/>
    <w:rsid w:val="008E15C0"/>
    <w:rPr>
      <w:rFonts w:ascii="Arial" w:eastAsia="Calibri" w:hAnsi="Arial" w:cs="Times New Roman"/>
      <w:sz w:val="18"/>
      <w:szCs w:val="18"/>
    </w:rPr>
  </w:style>
  <w:style w:type="paragraph" w:customStyle="1" w:styleId="polewyboru">
    <w:name w:val="pole wyboru"/>
    <w:basedOn w:val="Normalny"/>
    <w:link w:val="polewyboruZnak"/>
    <w:qFormat/>
    <w:rsid w:val="008E15C0"/>
    <w:pPr>
      <w:spacing w:after="0" w:line="240" w:lineRule="auto"/>
      <w:ind w:left="443" w:right="110"/>
      <w:jc w:val="both"/>
    </w:pPr>
    <w:rPr>
      <w:rFonts w:ascii="Arial" w:eastAsia="Times New Roman" w:hAnsi="Arial" w:cs="Times New Roman"/>
      <w:sz w:val="18"/>
      <w:szCs w:val="18"/>
    </w:rPr>
  </w:style>
  <w:style w:type="character" w:customStyle="1" w:styleId="polewyboruZnak">
    <w:name w:val="pole wyboru Znak"/>
    <w:link w:val="polewyboru"/>
    <w:rsid w:val="008E15C0"/>
    <w:rPr>
      <w:rFonts w:ascii="Arial" w:eastAsia="Times New Roman" w:hAnsi="Arial" w:cs="Times New Roman"/>
      <w:sz w:val="18"/>
      <w:szCs w:val="18"/>
    </w:rPr>
  </w:style>
  <w:style w:type="paragraph" w:customStyle="1" w:styleId="StandardowyStandardowy1Standardowy11">
    <w:name w:val="Standardowy.Standardowy1.Standardowy11"/>
    <w:rsid w:val="008E15C0"/>
    <w:pPr>
      <w:spacing w:before="60" w:after="60" w:line="240" w:lineRule="auto"/>
      <w:jc w:val="both"/>
    </w:pPr>
    <w:rPr>
      <w:rFonts w:ascii="Times New Roman" w:eastAsia="Times New Roman" w:hAnsi="Times New Roman" w:cs="Times New Roman"/>
      <w:sz w:val="24"/>
      <w:szCs w:val="20"/>
      <w:lang w:eastAsia="pl-PL"/>
    </w:rPr>
  </w:style>
  <w:style w:type="paragraph" w:styleId="Spistreci1">
    <w:name w:val="toc 1"/>
    <w:basedOn w:val="Normalny"/>
    <w:next w:val="Normalny"/>
    <w:autoRedefine/>
    <w:uiPriority w:val="39"/>
    <w:unhideWhenUsed/>
    <w:qFormat/>
    <w:rsid w:val="008E15C0"/>
    <w:pPr>
      <w:suppressAutoHyphens/>
      <w:spacing w:after="0" w:line="240" w:lineRule="auto"/>
      <w:jc w:val="both"/>
    </w:pPr>
    <w:rPr>
      <w:rFonts w:ascii="Arial" w:eastAsia="Times New Roman" w:hAnsi="Arial" w:cs="Arial"/>
      <w:sz w:val="24"/>
      <w:szCs w:val="24"/>
      <w:lang w:eastAsia="pl-PL"/>
    </w:rPr>
  </w:style>
  <w:style w:type="paragraph" w:styleId="Tekstprzypisudolnego">
    <w:name w:val="footnote text"/>
    <w:basedOn w:val="Normalny"/>
    <w:link w:val="TekstprzypisudolnegoZnak"/>
    <w:uiPriority w:val="99"/>
    <w:rsid w:val="008E15C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8E15C0"/>
    <w:rPr>
      <w:rFonts w:ascii="Times New Roman" w:eastAsia="Times New Roman" w:hAnsi="Times New Roman" w:cs="Times New Roman"/>
      <w:sz w:val="20"/>
      <w:szCs w:val="20"/>
      <w:lang w:eastAsia="pl-PL"/>
    </w:rPr>
  </w:style>
  <w:style w:type="character" w:styleId="Odwoanieprzypisudolnego">
    <w:name w:val="footnote reference"/>
    <w:rsid w:val="008E15C0"/>
    <w:rPr>
      <w:vertAlign w:val="superscript"/>
    </w:rPr>
  </w:style>
  <w:style w:type="paragraph" w:customStyle="1" w:styleId="Style41">
    <w:name w:val="Style41"/>
    <w:basedOn w:val="Normalny"/>
    <w:rsid w:val="008E15C0"/>
    <w:pPr>
      <w:widowControl w:val="0"/>
      <w:autoSpaceDE w:val="0"/>
      <w:autoSpaceDN w:val="0"/>
      <w:adjustRightInd w:val="0"/>
      <w:spacing w:after="0" w:line="379" w:lineRule="exact"/>
      <w:ind w:firstLine="557"/>
      <w:jc w:val="both"/>
    </w:pPr>
    <w:rPr>
      <w:rFonts w:ascii="Microsoft Sans Serif" w:eastAsia="Times New Roman" w:hAnsi="Microsoft Sans Serif" w:cs="Microsoft Sans Serif"/>
      <w:sz w:val="24"/>
      <w:szCs w:val="24"/>
      <w:lang w:eastAsia="pl-PL"/>
    </w:rPr>
  </w:style>
  <w:style w:type="character" w:customStyle="1" w:styleId="FontStyle78">
    <w:name w:val="Font Style78"/>
    <w:rsid w:val="008E15C0"/>
    <w:rPr>
      <w:rFonts w:ascii="Microsoft Sans Serif" w:hAnsi="Microsoft Sans Serif" w:cs="Microsoft Sans Serif"/>
      <w:i/>
      <w:iCs/>
      <w:spacing w:val="20"/>
      <w:sz w:val="16"/>
      <w:szCs w:val="16"/>
    </w:rPr>
  </w:style>
  <w:style w:type="character" w:customStyle="1" w:styleId="FontStyle100">
    <w:name w:val="Font Style100"/>
    <w:rsid w:val="008E15C0"/>
    <w:rPr>
      <w:rFonts w:ascii="Microsoft Sans Serif" w:hAnsi="Microsoft Sans Serif" w:cs="Microsoft Sans Serif"/>
      <w:sz w:val="16"/>
      <w:szCs w:val="16"/>
    </w:rPr>
  </w:style>
  <w:style w:type="paragraph" w:customStyle="1" w:styleId="Style60">
    <w:name w:val="Style60"/>
    <w:basedOn w:val="Normalny"/>
    <w:rsid w:val="008E15C0"/>
    <w:pPr>
      <w:widowControl w:val="0"/>
      <w:autoSpaceDE w:val="0"/>
      <w:autoSpaceDN w:val="0"/>
      <w:adjustRightInd w:val="0"/>
      <w:spacing w:after="0" w:line="419" w:lineRule="exact"/>
      <w:ind w:firstLine="701"/>
      <w:jc w:val="both"/>
    </w:pPr>
    <w:rPr>
      <w:rFonts w:ascii="Microsoft Sans Serif" w:eastAsia="Times New Roman" w:hAnsi="Microsoft Sans Serif" w:cs="Microsoft Sans Serif"/>
      <w:sz w:val="24"/>
      <w:szCs w:val="24"/>
      <w:lang w:eastAsia="pl-PL"/>
    </w:rPr>
  </w:style>
  <w:style w:type="character" w:customStyle="1" w:styleId="FontStyle104">
    <w:name w:val="Font Style104"/>
    <w:rsid w:val="008E15C0"/>
    <w:rPr>
      <w:rFonts w:ascii="Microsoft Sans Serif" w:hAnsi="Microsoft Sans Serif" w:cs="Microsoft Sans Serif"/>
      <w:sz w:val="22"/>
      <w:szCs w:val="22"/>
    </w:rPr>
  </w:style>
  <w:style w:type="paragraph" w:customStyle="1" w:styleId="Style15">
    <w:name w:val="Style15"/>
    <w:basedOn w:val="Normalny"/>
    <w:rsid w:val="008E15C0"/>
    <w:pPr>
      <w:widowControl w:val="0"/>
      <w:autoSpaceDE w:val="0"/>
      <w:autoSpaceDN w:val="0"/>
      <w:adjustRightInd w:val="0"/>
      <w:spacing w:after="0" w:line="240" w:lineRule="exact"/>
      <w:jc w:val="both"/>
    </w:pPr>
    <w:rPr>
      <w:rFonts w:ascii="Microsoft Sans Serif" w:eastAsia="Times New Roman" w:hAnsi="Microsoft Sans Serif" w:cs="Microsoft Sans Serif"/>
      <w:sz w:val="24"/>
      <w:szCs w:val="24"/>
      <w:lang w:eastAsia="pl-PL"/>
    </w:rPr>
  </w:style>
  <w:style w:type="paragraph" w:customStyle="1" w:styleId="Style47">
    <w:name w:val="Style47"/>
    <w:basedOn w:val="Normalny"/>
    <w:rsid w:val="008E15C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pl-PL"/>
    </w:rPr>
  </w:style>
  <w:style w:type="character" w:customStyle="1" w:styleId="FontStyle90">
    <w:name w:val="Font Style90"/>
    <w:rsid w:val="008E15C0"/>
    <w:rPr>
      <w:rFonts w:ascii="Microsoft Sans Serif" w:hAnsi="Microsoft Sans Serif" w:cs="Microsoft Sans Serif"/>
      <w:b/>
      <w:bCs/>
      <w:i/>
      <w:iCs/>
      <w:spacing w:val="10"/>
      <w:sz w:val="12"/>
      <w:szCs w:val="12"/>
    </w:rPr>
  </w:style>
  <w:style w:type="character" w:customStyle="1" w:styleId="FontStyle98">
    <w:name w:val="Font Style98"/>
    <w:rsid w:val="008E15C0"/>
    <w:rPr>
      <w:rFonts w:ascii="Candara" w:hAnsi="Candara" w:cs="Candara"/>
      <w:b/>
      <w:bCs/>
      <w:i/>
      <w:iCs/>
      <w:sz w:val="16"/>
      <w:szCs w:val="16"/>
    </w:rPr>
  </w:style>
  <w:style w:type="paragraph" w:customStyle="1" w:styleId="StylWyjustowany">
    <w:name w:val="Styl Wyjustowany"/>
    <w:basedOn w:val="Normalny"/>
    <w:rsid w:val="008E15C0"/>
    <w:pPr>
      <w:spacing w:after="0" w:line="240" w:lineRule="auto"/>
      <w:jc w:val="both"/>
    </w:pPr>
    <w:rPr>
      <w:rFonts w:ascii="Verdana" w:eastAsia="Times New Roman" w:hAnsi="Verdana" w:cs="Times New Roman"/>
      <w:b/>
      <w:bCs/>
      <w:sz w:val="18"/>
      <w:szCs w:val="20"/>
      <w:lang w:eastAsia="pl-PL"/>
    </w:rPr>
  </w:style>
  <w:style w:type="character" w:customStyle="1" w:styleId="FontStyle69">
    <w:name w:val="Font Style69"/>
    <w:rsid w:val="008E15C0"/>
    <w:rPr>
      <w:rFonts w:ascii="Times New Roman" w:hAnsi="Times New Roman" w:cs="Times New Roman"/>
      <w:b/>
      <w:bCs/>
      <w:i/>
      <w:iCs/>
      <w:sz w:val="20"/>
      <w:szCs w:val="20"/>
    </w:rPr>
  </w:style>
  <w:style w:type="character" w:customStyle="1" w:styleId="apple-converted-space">
    <w:name w:val="apple-converted-space"/>
    <w:basedOn w:val="Domylnaczcionkaakapitu"/>
    <w:rsid w:val="008E15C0"/>
  </w:style>
  <w:style w:type="paragraph" w:styleId="NormalnyWeb">
    <w:name w:val="Normal (Web)"/>
    <w:basedOn w:val="Normalny"/>
    <w:link w:val="NormalnyWebZnak1"/>
    <w:uiPriority w:val="99"/>
    <w:rsid w:val="008E15C0"/>
    <w:pPr>
      <w:numPr>
        <w:numId w:val="3"/>
      </w:numPr>
      <w:spacing w:before="100" w:beforeAutospacing="1" w:after="100" w:afterAutospacing="1" w:line="240" w:lineRule="auto"/>
      <w:ind w:left="0" w:firstLine="0"/>
      <w:jc w:val="both"/>
    </w:pPr>
    <w:rPr>
      <w:rFonts w:ascii="Times New Roman" w:eastAsia="Times New Roman" w:hAnsi="Times New Roman" w:cs="Times New Roman"/>
      <w:sz w:val="24"/>
      <w:szCs w:val="24"/>
    </w:rPr>
  </w:style>
  <w:style w:type="character" w:customStyle="1" w:styleId="NormalnyWebZnak1">
    <w:name w:val="Normalny (Web) Znak1"/>
    <w:link w:val="NormalnyWeb"/>
    <w:uiPriority w:val="99"/>
    <w:locked/>
    <w:rsid w:val="008E15C0"/>
    <w:rPr>
      <w:rFonts w:ascii="Times New Roman" w:eastAsia="Times New Roman" w:hAnsi="Times New Roman" w:cs="Times New Roman"/>
      <w:sz w:val="24"/>
      <w:szCs w:val="24"/>
    </w:rPr>
  </w:style>
  <w:style w:type="paragraph" w:customStyle="1" w:styleId="ust">
    <w:name w:val="ust"/>
    <w:link w:val="ustZnak1"/>
    <w:rsid w:val="008E15C0"/>
    <w:pPr>
      <w:spacing w:before="60" w:after="60" w:line="240" w:lineRule="auto"/>
      <w:ind w:left="426" w:hanging="284"/>
      <w:jc w:val="both"/>
    </w:pPr>
    <w:rPr>
      <w:rFonts w:ascii="Times New Roman" w:eastAsia="Times New Roman" w:hAnsi="Times New Roman" w:cs="Times New Roman"/>
      <w:szCs w:val="20"/>
      <w:lang w:eastAsia="pl-PL"/>
    </w:rPr>
  </w:style>
  <w:style w:type="character" w:customStyle="1" w:styleId="ustZnak1">
    <w:name w:val="ust Znak1"/>
    <w:link w:val="ust"/>
    <w:rsid w:val="008E15C0"/>
    <w:rPr>
      <w:rFonts w:ascii="Times New Roman" w:eastAsia="Times New Roman" w:hAnsi="Times New Roman" w:cs="Times New Roman"/>
      <w:szCs w:val="20"/>
      <w:lang w:eastAsia="pl-PL"/>
    </w:rPr>
  </w:style>
  <w:style w:type="paragraph" w:customStyle="1" w:styleId="Styl7">
    <w:name w:val="Styl7"/>
    <w:basedOn w:val="Normalny"/>
    <w:rsid w:val="008E15C0"/>
    <w:pPr>
      <w:numPr>
        <w:numId w:val="2"/>
      </w:numPr>
      <w:spacing w:after="0" w:line="240" w:lineRule="auto"/>
      <w:jc w:val="both"/>
    </w:pPr>
    <w:rPr>
      <w:rFonts w:ascii="Verdana" w:eastAsia="Times New Roman" w:hAnsi="Verdana" w:cs="Times New Roman"/>
      <w:sz w:val="17"/>
      <w:szCs w:val="24"/>
      <w:lang w:eastAsia="pl-PL"/>
    </w:rPr>
  </w:style>
  <w:style w:type="character" w:customStyle="1" w:styleId="Styl85ptNiePogrubienie">
    <w:name w:val="Styl 85 pt Nie Pogrubienie"/>
    <w:rsid w:val="008E15C0"/>
    <w:rPr>
      <w:rFonts w:ascii="Verdana" w:hAnsi="Verdana"/>
      <w:b/>
      <w:sz w:val="18"/>
    </w:rPr>
  </w:style>
  <w:style w:type="paragraph" w:customStyle="1" w:styleId="Normalny1">
    <w:name w:val="Normalny1"/>
    <w:link w:val="Normalny1Znak"/>
    <w:qFormat/>
    <w:rsid w:val="008E15C0"/>
    <w:pPr>
      <w:spacing w:after="0" w:line="240" w:lineRule="auto"/>
    </w:pPr>
    <w:rPr>
      <w:rFonts w:ascii="Times New Roman" w:eastAsia="Times New Roman" w:hAnsi="Times New Roman" w:cs="Times New Roman"/>
      <w:color w:val="000000"/>
      <w:szCs w:val="20"/>
      <w:lang w:eastAsia="pl-PL"/>
    </w:rPr>
  </w:style>
  <w:style w:type="character" w:customStyle="1" w:styleId="Normalny1Znak">
    <w:name w:val="Normalny1 Znak"/>
    <w:link w:val="Normalny1"/>
    <w:qFormat/>
    <w:rsid w:val="008E15C0"/>
    <w:rPr>
      <w:rFonts w:ascii="Times New Roman" w:eastAsia="Times New Roman" w:hAnsi="Times New Roman" w:cs="Times New Roman"/>
      <w:color w:val="000000"/>
      <w:szCs w:val="20"/>
      <w:lang w:eastAsia="pl-PL"/>
    </w:rPr>
  </w:style>
  <w:style w:type="paragraph" w:customStyle="1" w:styleId="1Akapit">
    <w:name w:val="1.Akapit"/>
    <w:basedOn w:val="Tekstpodstawowywcity"/>
    <w:link w:val="1AkapitZnak"/>
    <w:qFormat/>
    <w:rsid w:val="008E15C0"/>
    <w:pPr>
      <w:suppressAutoHyphens/>
      <w:overflowPunct/>
      <w:autoSpaceDE/>
      <w:autoSpaceDN/>
      <w:adjustRightInd/>
      <w:spacing w:before="80" w:after="80"/>
      <w:ind w:left="360" w:hanging="360"/>
    </w:pPr>
  </w:style>
  <w:style w:type="character" w:customStyle="1" w:styleId="1AkapitZnak">
    <w:name w:val="1.Akapit Znak"/>
    <w:basedOn w:val="Domylnaczcionkaakapitu"/>
    <w:link w:val="1Akapit"/>
    <w:locked/>
    <w:rsid w:val="008E15C0"/>
    <w:rPr>
      <w:rFonts w:ascii="Times New Roman" w:eastAsia="Times New Roman" w:hAnsi="Times New Roman" w:cs="Times New Roman"/>
      <w:sz w:val="20"/>
      <w:szCs w:val="20"/>
      <w:lang w:eastAsia="pl-PL"/>
    </w:rPr>
  </w:style>
  <w:style w:type="paragraph" w:customStyle="1" w:styleId="aakapit1">
    <w:name w:val="a.akapit1"/>
    <w:basedOn w:val="Normalny"/>
    <w:link w:val="aakapit1Znak"/>
    <w:qFormat/>
    <w:rsid w:val="008E15C0"/>
    <w:pPr>
      <w:tabs>
        <w:tab w:val="left" w:pos="567"/>
      </w:tabs>
      <w:spacing w:before="60" w:after="0" w:line="288" w:lineRule="auto"/>
      <w:ind w:left="567" w:hanging="567"/>
      <w:jc w:val="both"/>
    </w:pPr>
    <w:rPr>
      <w:rFonts w:ascii="Times New Roman" w:eastAsia="Times New Roman" w:hAnsi="Times New Roman" w:cs="Times New Roman"/>
    </w:rPr>
  </w:style>
  <w:style w:type="character" w:customStyle="1" w:styleId="aakapit1Znak">
    <w:name w:val="a.akapit1 Znak"/>
    <w:link w:val="aakapit1"/>
    <w:rsid w:val="008E15C0"/>
    <w:rPr>
      <w:rFonts w:ascii="Times New Roman" w:eastAsia="Times New Roman" w:hAnsi="Times New Roman" w:cs="Times New Roman"/>
    </w:rPr>
  </w:style>
  <w:style w:type="paragraph" w:customStyle="1" w:styleId="Styl10ptDolewej">
    <w:name w:val="Styl 10 pt Do lewej"/>
    <w:basedOn w:val="Normalny"/>
    <w:uiPriority w:val="99"/>
    <w:rsid w:val="008E15C0"/>
    <w:pPr>
      <w:numPr>
        <w:numId w:val="5"/>
      </w:numPr>
      <w:spacing w:before="60" w:after="60" w:line="240" w:lineRule="auto"/>
    </w:pPr>
    <w:rPr>
      <w:rFonts w:ascii="Times New Roman" w:eastAsia="Times New Roman" w:hAnsi="Times New Roman" w:cs="Times New Roman"/>
      <w:sz w:val="20"/>
      <w:szCs w:val="20"/>
      <w:lang w:eastAsia="pl-PL"/>
    </w:rPr>
  </w:style>
  <w:style w:type="paragraph" w:customStyle="1" w:styleId="ag">
    <w:name w:val="ag"/>
    <w:basedOn w:val="Normalny"/>
    <w:uiPriority w:val="99"/>
    <w:rsid w:val="008E15C0"/>
    <w:pPr>
      <w:numPr>
        <w:numId w:val="4"/>
      </w:numPr>
      <w:spacing w:after="0" w:line="240" w:lineRule="auto"/>
      <w:jc w:val="both"/>
    </w:pPr>
    <w:rPr>
      <w:rFonts w:ascii="Times New Roman" w:eastAsia="Times New Roman" w:hAnsi="Times New Roman" w:cs="Times New Roman"/>
      <w:lang w:eastAsia="pl-PL"/>
    </w:rPr>
  </w:style>
  <w:style w:type="paragraph" w:customStyle="1" w:styleId="Default">
    <w:name w:val="Default"/>
    <w:rsid w:val="008E15C0"/>
    <w:pPr>
      <w:autoSpaceDE w:val="0"/>
      <w:autoSpaceDN w:val="0"/>
      <w:adjustRightInd w:val="0"/>
      <w:spacing w:after="0" w:line="240" w:lineRule="auto"/>
    </w:pPr>
    <w:rPr>
      <w:rFonts w:ascii="Arial" w:eastAsia="Calibri" w:hAnsi="Arial" w:cs="Arial"/>
      <w:color w:val="000000"/>
      <w:sz w:val="24"/>
      <w:szCs w:val="24"/>
    </w:rPr>
  </w:style>
  <w:style w:type="paragraph" w:styleId="Tekstpodstawowywcity3">
    <w:name w:val="Body Text Indent 3"/>
    <w:basedOn w:val="Normalny"/>
    <w:link w:val="Tekstpodstawowywcity3Znak"/>
    <w:uiPriority w:val="99"/>
    <w:rsid w:val="008E15C0"/>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rsid w:val="008E15C0"/>
    <w:rPr>
      <w:rFonts w:ascii="Times New Roman" w:eastAsia="Times New Roman" w:hAnsi="Times New Roman" w:cs="Times New Roman"/>
      <w:sz w:val="16"/>
      <w:szCs w:val="16"/>
    </w:rPr>
  </w:style>
  <w:style w:type="character" w:customStyle="1" w:styleId="Bodytext9">
    <w:name w:val="Body text (9)_"/>
    <w:link w:val="Bodytext90"/>
    <w:uiPriority w:val="99"/>
    <w:locked/>
    <w:rsid w:val="008E15C0"/>
    <w:rPr>
      <w:sz w:val="19"/>
      <w:szCs w:val="19"/>
      <w:shd w:val="clear" w:color="auto" w:fill="FFFFFF"/>
    </w:rPr>
  </w:style>
  <w:style w:type="paragraph" w:customStyle="1" w:styleId="Bodytext90">
    <w:name w:val="Body text (9)"/>
    <w:basedOn w:val="Normalny"/>
    <w:link w:val="Bodytext9"/>
    <w:uiPriority w:val="99"/>
    <w:rsid w:val="008E15C0"/>
    <w:pPr>
      <w:widowControl w:val="0"/>
      <w:shd w:val="clear" w:color="auto" w:fill="FFFFFF"/>
      <w:spacing w:after="780" w:line="240" w:lineRule="atLeast"/>
      <w:ind w:hanging="420"/>
    </w:pPr>
    <w:rPr>
      <w:sz w:val="19"/>
      <w:szCs w:val="19"/>
    </w:rPr>
  </w:style>
  <w:style w:type="paragraph" w:customStyle="1" w:styleId="Styl3">
    <w:name w:val="Styl3"/>
    <w:basedOn w:val="NormalnyWeb"/>
    <w:link w:val="Styl3Znak"/>
    <w:qFormat/>
    <w:rsid w:val="008E15C0"/>
    <w:pPr>
      <w:numPr>
        <w:numId w:val="0"/>
      </w:numPr>
      <w:tabs>
        <w:tab w:val="num" w:pos="360"/>
      </w:tabs>
      <w:spacing w:before="120" w:beforeAutospacing="0" w:after="120" w:afterAutospacing="0"/>
      <w:ind w:left="360" w:hanging="360"/>
    </w:pPr>
    <w:rPr>
      <w:sz w:val="22"/>
      <w:szCs w:val="22"/>
    </w:rPr>
  </w:style>
  <w:style w:type="character" w:customStyle="1" w:styleId="Styl3Znak">
    <w:name w:val="Styl3 Znak"/>
    <w:link w:val="Styl3"/>
    <w:locked/>
    <w:rsid w:val="008E15C0"/>
    <w:rPr>
      <w:rFonts w:ascii="Times New Roman" w:eastAsia="Times New Roman" w:hAnsi="Times New Roman" w:cs="Times New Roman"/>
    </w:rPr>
  </w:style>
  <w:style w:type="paragraph" w:styleId="Zwykytekst">
    <w:name w:val="Plain Text"/>
    <w:basedOn w:val="Normalny"/>
    <w:link w:val="ZwykytekstZnak1"/>
    <w:rsid w:val="008E15C0"/>
    <w:pPr>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rsid w:val="008E15C0"/>
    <w:rPr>
      <w:rFonts w:ascii="Consolas" w:hAnsi="Consolas"/>
      <w:sz w:val="21"/>
      <w:szCs w:val="21"/>
    </w:rPr>
  </w:style>
  <w:style w:type="character" w:customStyle="1" w:styleId="ZwykytekstZnak1">
    <w:name w:val="Zwykły tekst Znak1"/>
    <w:link w:val="Zwykytekst"/>
    <w:locked/>
    <w:rsid w:val="008E15C0"/>
    <w:rPr>
      <w:rFonts w:ascii="Courier New" w:eastAsia="Times New Roman" w:hAnsi="Courier New" w:cs="Times New Roman"/>
      <w:sz w:val="20"/>
      <w:szCs w:val="20"/>
    </w:rPr>
  </w:style>
  <w:style w:type="paragraph" w:styleId="Tekstpodstawowy2">
    <w:name w:val="Body Text 2"/>
    <w:basedOn w:val="Normalny"/>
    <w:link w:val="Tekstpodstawowy2Znak"/>
    <w:uiPriority w:val="99"/>
    <w:rsid w:val="008E15C0"/>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8E15C0"/>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8E15C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8E15C0"/>
    <w:rPr>
      <w:rFonts w:ascii="Times New Roman" w:eastAsia="Times New Roman" w:hAnsi="Times New Roman" w:cs="Times New Roman"/>
      <w:sz w:val="16"/>
      <w:szCs w:val="16"/>
    </w:rPr>
  </w:style>
  <w:style w:type="paragraph" w:customStyle="1" w:styleId="AN2">
    <w:name w:val="AN2"/>
    <w:basedOn w:val="Normalny"/>
    <w:link w:val="AN2Znak"/>
    <w:qFormat/>
    <w:rsid w:val="008E15C0"/>
    <w:pPr>
      <w:spacing w:after="0" w:line="240" w:lineRule="auto"/>
      <w:ind w:left="4536"/>
      <w:jc w:val="right"/>
    </w:pPr>
    <w:rPr>
      <w:rFonts w:ascii="Times New Roman" w:eastAsia="Times New Roman" w:hAnsi="Times New Roman" w:cs="Times New Roman"/>
      <w:sz w:val="20"/>
      <w:szCs w:val="20"/>
      <w:lang w:eastAsia="pl-PL"/>
    </w:rPr>
  </w:style>
  <w:style w:type="character" w:customStyle="1" w:styleId="AN2Znak">
    <w:name w:val="AN2 Znak"/>
    <w:basedOn w:val="Domylnaczcionkaakapitu"/>
    <w:link w:val="AN2"/>
    <w:rsid w:val="008E15C0"/>
    <w:rPr>
      <w:rFonts w:ascii="Times New Roman" w:eastAsia="Times New Roman" w:hAnsi="Times New Roman" w:cs="Times New Roman"/>
      <w:sz w:val="20"/>
      <w:szCs w:val="20"/>
      <w:lang w:eastAsia="pl-PL"/>
    </w:rPr>
  </w:style>
  <w:style w:type="paragraph" w:customStyle="1" w:styleId="xl37">
    <w:name w:val="xl37"/>
    <w:basedOn w:val="Normalny"/>
    <w:uiPriority w:val="99"/>
    <w:semiHidden/>
    <w:rsid w:val="008E15C0"/>
    <w:pPr>
      <w:spacing w:before="100" w:after="100" w:line="240" w:lineRule="auto"/>
    </w:pPr>
    <w:rPr>
      <w:rFonts w:ascii="Times New Roman" w:eastAsia="Times New Roman" w:hAnsi="Times New Roman" w:cs="Times New Roman"/>
      <w:b/>
      <w:sz w:val="24"/>
      <w:szCs w:val="20"/>
      <w:lang w:eastAsia="pl-PL"/>
    </w:rPr>
  </w:style>
  <w:style w:type="paragraph" w:customStyle="1" w:styleId="m2">
    <w:name w:val="m2"/>
    <w:basedOn w:val="Normalny"/>
    <w:link w:val="m2Znak"/>
    <w:qFormat/>
    <w:rsid w:val="008E15C0"/>
    <w:pPr>
      <w:spacing w:after="0" w:line="240" w:lineRule="auto"/>
      <w:ind w:left="4536"/>
      <w:jc w:val="right"/>
    </w:pPr>
    <w:rPr>
      <w:rFonts w:ascii="Times New Roman" w:eastAsia="Times New Roman" w:hAnsi="Times New Roman" w:cs="Times New Roman"/>
      <w:sz w:val="20"/>
      <w:szCs w:val="20"/>
      <w:lang w:eastAsia="pl-PL"/>
    </w:rPr>
  </w:style>
  <w:style w:type="character" w:customStyle="1" w:styleId="m2Znak">
    <w:name w:val="m2 Znak"/>
    <w:basedOn w:val="Domylnaczcionkaakapitu"/>
    <w:link w:val="m2"/>
    <w:rsid w:val="008E15C0"/>
    <w:rPr>
      <w:rFonts w:ascii="Times New Roman" w:eastAsia="Times New Roman" w:hAnsi="Times New Roman" w:cs="Times New Roman"/>
      <w:sz w:val="20"/>
      <w:szCs w:val="20"/>
      <w:lang w:eastAsia="pl-PL"/>
    </w:rPr>
  </w:style>
  <w:style w:type="paragraph" w:customStyle="1" w:styleId="JMpar2">
    <w:name w:val="JM.par.2"/>
    <w:basedOn w:val="Normalny"/>
    <w:link w:val="JMpar2Znak"/>
    <w:uiPriority w:val="99"/>
    <w:rsid w:val="008E15C0"/>
    <w:pPr>
      <w:spacing w:before="120" w:after="120" w:line="240" w:lineRule="auto"/>
      <w:ind w:left="4536"/>
      <w:jc w:val="right"/>
      <w:outlineLvl w:val="1"/>
    </w:pPr>
    <w:rPr>
      <w:rFonts w:ascii="Times New Roman" w:eastAsia="Times New Roman" w:hAnsi="Times New Roman" w:cs="Times New Roman"/>
      <w:b/>
      <w:bCs/>
      <w:smallCaps/>
      <w:sz w:val="20"/>
      <w:szCs w:val="20"/>
    </w:rPr>
  </w:style>
  <w:style w:type="character" w:customStyle="1" w:styleId="JMpar2Znak">
    <w:name w:val="JM.par.2 Znak"/>
    <w:link w:val="JMpar2"/>
    <w:uiPriority w:val="99"/>
    <w:locked/>
    <w:rsid w:val="008E15C0"/>
    <w:rPr>
      <w:rFonts w:ascii="Times New Roman" w:eastAsia="Times New Roman" w:hAnsi="Times New Roman" w:cs="Times New Roman"/>
      <w:b/>
      <w:bCs/>
      <w:smallCaps/>
      <w:sz w:val="20"/>
      <w:szCs w:val="20"/>
    </w:rPr>
  </w:style>
  <w:style w:type="paragraph" w:customStyle="1" w:styleId="Agatastyl2">
    <w:name w:val="Agata styl 2"/>
    <w:basedOn w:val="Normalny"/>
    <w:link w:val="Agatastyl2Znak"/>
    <w:rsid w:val="008E15C0"/>
    <w:pPr>
      <w:tabs>
        <w:tab w:val="left" w:pos="284"/>
      </w:tabs>
      <w:spacing w:before="60" w:after="0" w:line="240" w:lineRule="auto"/>
      <w:jc w:val="both"/>
    </w:pPr>
    <w:rPr>
      <w:rFonts w:ascii="Times New Roman" w:eastAsia="Times New Roman" w:hAnsi="Times New Roman" w:cs="Times New Roman"/>
      <w:sz w:val="20"/>
      <w:szCs w:val="20"/>
      <w:lang w:eastAsia="pl-PL"/>
    </w:rPr>
  </w:style>
  <w:style w:type="character" w:customStyle="1" w:styleId="Agatastyl2Znak">
    <w:name w:val="Agata styl 2 Znak"/>
    <w:link w:val="Agatastyl2"/>
    <w:locked/>
    <w:rsid w:val="008E15C0"/>
    <w:rPr>
      <w:rFonts w:ascii="Times New Roman" w:eastAsia="Times New Roman" w:hAnsi="Times New Roman" w:cs="Times New Roman"/>
      <w:sz w:val="20"/>
      <w:szCs w:val="20"/>
      <w:lang w:eastAsia="pl-PL"/>
    </w:rPr>
  </w:style>
  <w:style w:type="paragraph" w:customStyle="1" w:styleId="ccc">
    <w:name w:val="ccc"/>
    <w:basedOn w:val="Agatastyl2"/>
    <w:link w:val="cccZnak"/>
    <w:rsid w:val="008E15C0"/>
    <w:pPr>
      <w:jc w:val="center"/>
    </w:pPr>
    <w:rPr>
      <w:b/>
      <w:bCs/>
      <w:caps/>
      <w:sz w:val="28"/>
      <w:szCs w:val="28"/>
    </w:rPr>
  </w:style>
  <w:style w:type="character" w:customStyle="1" w:styleId="cccZnak">
    <w:name w:val="ccc Znak"/>
    <w:link w:val="ccc"/>
    <w:locked/>
    <w:rsid w:val="008E15C0"/>
    <w:rPr>
      <w:rFonts w:ascii="Times New Roman" w:eastAsia="Times New Roman" w:hAnsi="Times New Roman" w:cs="Times New Roman"/>
      <w:b/>
      <w:bCs/>
      <w:caps/>
      <w:sz w:val="28"/>
      <w:szCs w:val="28"/>
    </w:rPr>
  </w:style>
  <w:style w:type="paragraph" w:customStyle="1" w:styleId="azacznik1">
    <w:name w:val="a.załącznik1"/>
    <w:basedOn w:val="Normalny"/>
    <w:link w:val="azacznik1Znak"/>
    <w:qFormat/>
    <w:rsid w:val="008E15C0"/>
    <w:pPr>
      <w:spacing w:before="80" w:after="80" w:line="240" w:lineRule="auto"/>
      <w:ind w:left="4536"/>
      <w:jc w:val="right"/>
      <w:outlineLvl w:val="1"/>
    </w:pPr>
    <w:rPr>
      <w:rFonts w:ascii="Times New Roman" w:eastAsia="Times New Roman" w:hAnsi="Times New Roman" w:cs="Times New Roman"/>
      <w:b/>
      <w:color w:val="000000"/>
      <w:sz w:val="20"/>
      <w:szCs w:val="20"/>
    </w:rPr>
  </w:style>
  <w:style w:type="character" w:customStyle="1" w:styleId="azacznik1Znak">
    <w:name w:val="a.załącznik1 Znak"/>
    <w:link w:val="azacznik1"/>
    <w:locked/>
    <w:rsid w:val="008E15C0"/>
    <w:rPr>
      <w:rFonts w:ascii="Times New Roman" w:eastAsia="Times New Roman" w:hAnsi="Times New Roman" w:cs="Times New Roman"/>
      <w:b/>
      <w:color w:val="000000"/>
      <w:sz w:val="20"/>
      <w:szCs w:val="20"/>
    </w:rPr>
  </w:style>
  <w:style w:type="paragraph" w:customStyle="1" w:styleId="X2">
    <w:name w:val="X2"/>
    <w:basedOn w:val="azacznik1"/>
    <w:link w:val="X2Znak"/>
    <w:qFormat/>
    <w:rsid w:val="008E15C0"/>
    <w:pPr>
      <w:spacing w:before="60" w:after="0"/>
    </w:pPr>
    <w:rPr>
      <w:sz w:val="18"/>
      <w:szCs w:val="18"/>
    </w:rPr>
  </w:style>
  <w:style w:type="character" w:customStyle="1" w:styleId="X2Znak">
    <w:name w:val="X2 Znak"/>
    <w:link w:val="X2"/>
    <w:locked/>
    <w:rsid w:val="008E15C0"/>
    <w:rPr>
      <w:rFonts w:ascii="Times New Roman" w:eastAsia="Times New Roman" w:hAnsi="Times New Roman" w:cs="Times New Roman"/>
      <w:b/>
      <w:color w:val="000000"/>
      <w:sz w:val="18"/>
      <w:szCs w:val="18"/>
    </w:rPr>
  </w:style>
  <w:style w:type="paragraph" w:customStyle="1" w:styleId="zaacznik">
    <w:name w:val="załacznik"/>
    <w:basedOn w:val="Agatastyl2"/>
    <w:link w:val="zaacznikZnak"/>
    <w:qFormat/>
    <w:rsid w:val="008E15C0"/>
    <w:pPr>
      <w:spacing w:before="80" w:after="80"/>
      <w:jc w:val="right"/>
    </w:pPr>
  </w:style>
  <w:style w:type="character" w:customStyle="1" w:styleId="zaacznikZnak">
    <w:name w:val="załacznik Znak"/>
    <w:basedOn w:val="Agatastyl2Znak"/>
    <w:link w:val="zaacznik"/>
    <w:locked/>
    <w:rsid w:val="008E15C0"/>
    <w:rPr>
      <w:rFonts w:ascii="Times New Roman" w:eastAsia="Times New Roman" w:hAnsi="Times New Roman" w:cs="Times New Roman"/>
      <w:sz w:val="20"/>
      <w:szCs w:val="20"/>
      <w:lang w:eastAsia="pl-PL"/>
    </w:rPr>
  </w:style>
  <w:style w:type="character" w:customStyle="1" w:styleId="TekstpodstawowywcityZnak2">
    <w:name w:val="Tekst podstawowy wcięty Znak2"/>
    <w:aliases w:val="Tekst podstawowy wcięty Znak1 Znak,Tekst podstawowy wcięty Znak Znak Znak,Tekst podstawowy wcięty Znak1 Znak Znak Znak,Tekst podstawowy wcięty Znak Znak Znak Znak Znak,Tekst podstawowy wcięty Znak1 Znak Znak Znak Znak Znak"/>
    <w:uiPriority w:val="99"/>
    <w:locked/>
    <w:rsid w:val="008E15C0"/>
    <w:rPr>
      <w:sz w:val="24"/>
      <w:lang w:val="pl-PL" w:eastAsia="pl-PL"/>
    </w:rPr>
  </w:style>
  <w:style w:type="paragraph" w:customStyle="1" w:styleId="StylStylNagwek211ptPrzed6ptPo6pt">
    <w:name w:val="Styl Styl Nagłówek 2 + 11 pt + Przed:  6 pt Po:  6 pt"/>
    <w:basedOn w:val="Normalny"/>
    <w:uiPriority w:val="99"/>
    <w:rsid w:val="008E15C0"/>
    <w:pPr>
      <w:keepNext/>
      <w:spacing w:before="240" w:after="120" w:line="240" w:lineRule="auto"/>
      <w:jc w:val="both"/>
      <w:outlineLvl w:val="1"/>
    </w:pPr>
    <w:rPr>
      <w:rFonts w:ascii="Arial" w:eastAsia="Times New Roman" w:hAnsi="Arial" w:cs="Times New Roman"/>
      <w:b/>
      <w:bCs/>
      <w:smallCaps/>
      <w:sz w:val="24"/>
      <w:szCs w:val="20"/>
      <w:lang w:eastAsia="pl-PL"/>
    </w:rPr>
  </w:style>
  <w:style w:type="character" w:customStyle="1" w:styleId="ZnakZnak">
    <w:name w:val="Znak Znak"/>
    <w:aliases w:val="Tekst podstawowy wcięty Znak Znak Znak1,Znak Znak Znak Znak,Tekst podstawowy wcięty Znak Znak Znak Znak Znak Znak"/>
    <w:uiPriority w:val="99"/>
    <w:rsid w:val="008E15C0"/>
    <w:rPr>
      <w:sz w:val="24"/>
      <w:lang w:val="pl-PL" w:eastAsia="pl-PL"/>
    </w:rPr>
  </w:style>
  <w:style w:type="character" w:styleId="Numerstrony">
    <w:name w:val="page number"/>
    <w:basedOn w:val="Domylnaczcionkaakapitu"/>
    <w:uiPriority w:val="99"/>
    <w:rsid w:val="008E15C0"/>
  </w:style>
  <w:style w:type="paragraph" w:styleId="Tekstprzypisukocowego">
    <w:name w:val="endnote text"/>
    <w:basedOn w:val="Normalny"/>
    <w:link w:val="TekstprzypisukocowegoZnak"/>
    <w:uiPriority w:val="99"/>
    <w:rsid w:val="008E15C0"/>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8E15C0"/>
    <w:rPr>
      <w:rFonts w:ascii="Times New Roman" w:eastAsia="Times New Roman" w:hAnsi="Times New Roman" w:cs="Times New Roman"/>
      <w:sz w:val="20"/>
      <w:szCs w:val="20"/>
      <w:lang w:eastAsia="pl-PL"/>
    </w:rPr>
  </w:style>
  <w:style w:type="character" w:styleId="Odwoanieprzypisukocowego">
    <w:name w:val="endnote reference"/>
    <w:uiPriority w:val="99"/>
    <w:rsid w:val="008E15C0"/>
    <w:rPr>
      <w:vertAlign w:val="superscript"/>
    </w:rPr>
  </w:style>
  <w:style w:type="paragraph" w:styleId="Tekstdymka">
    <w:name w:val="Balloon Text"/>
    <w:basedOn w:val="Normalny"/>
    <w:link w:val="TekstdymkaZnak"/>
    <w:uiPriority w:val="99"/>
    <w:rsid w:val="008E15C0"/>
    <w:pPr>
      <w:spacing w:after="0" w:line="240" w:lineRule="auto"/>
    </w:pPr>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rsid w:val="008E15C0"/>
    <w:rPr>
      <w:rFonts w:ascii="Times New Roman" w:eastAsia="Times New Roman" w:hAnsi="Times New Roman" w:cs="Times New Roman"/>
      <w:sz w:val="20"/>
      <w:szCs w:val="20"/>
    </w:rPr>
  </w:style>
  <w:style w:type="paragraph" w:customStyle="1" w:styleId="Tekstpodstawowy212">
    <w:name w:val="Tekst podstawowy 212"/>
    <w:basedOn w:val="Normalny"/>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sz w:val="24"/>
      <w:szCs w:val="20"/>
      <w:lang w:eastAsia="pl-PL"/>
    </w:rPr>
  </w:style>
  <w:style w:type="paragraph" w:customStyle="1" w:styleId="Tekstpodstawowy211">
    <w:name w:val="Tekst podstawowy 211"/>
    <w:basedOn w:val="Normalny"/>
    <w:rsid w:val="008E15C0"/>
    <w:pPr>
      <w:suppressAutoHyphens/>
      <w:spacing w:after="0" w:line="240" w:lineRule="auto"/>
    </w:pPr>
    <w:rPr>
      <w:rFonts w:ascii="Times New Roman" w:eastAsia="Times New Roman" w:hAnsi="Times New Roman" w:cs="Times New Roman"/>
      <w:b/>
      <w:sz w:val="24"/>
      <w:szCs w:val="20"/>
      <w:lang w:eastAsia="ar-SA"/>
    </w:rPr>
  </w:style>
  <w:style w:type="paragraph" w:styleId="Tekstpodstawowywcity2">
    <w:name w:val="Body Text Indent 2"/>
    <w:basedOn w:val="Normalny"/>
    <w:link w:val="Tekstpodstawowywcity2Znak"/>
    <w:uiPriority w:val="99"/>
    <w:rsid w:val="008E15C0"/>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8E15C0"/>
    <w:rPr>
      <w:rFonts w:ascii="Times New Roman" w:eastAsia="Times New Roman" w:hAnsi="Times New Roman" w:cs="Times New Roman"/>
      <w:sz w:val="24"/>
      <w:szCs w:val="24"/>
    </w:rPr>
  </w:style>
  <w:style w:type="paragraph" w:customStyle="1" w:styleId="2">
    <w:name w:val="2"/>
    <w:basedOn w:val="Normalny"/>
    <w:next w:val="Mapadokumentu"/>
    <w:link w:val="PlandokumentuZnak"/>
    <w:uiPriority w:val="99"/>
    <w:rsid w:val="008E15C0"/>
    <w:pPr>
      <w:shd w:val="clear" w:color="auto" w:fill="000080"/>
      <w:spacing w:after="0" w:line="240" w:lineRule="auto"/>
    </w:pPr>
    <w:rPr>
      <w:rFonts w:ascii="Times New Roman" w:eastAsia="Times New Roman" w:hAnsi="Times New Roman" w:cs="Times New Roman"/>
      <w:sz w:val="2"/>
      <w:szCs w:val="20"/>
      <w:lang w:eastAsia="pl-PL"/>
    </w:rPr>
  </w:style>
  <w:style w:type="character" w:customStyle="1" w:styleId="PlandokumentuZnak">
    <w:name w:val="Plan dokumentu Znak"/>
    <w:link w:val="2"/>
    <w:uiPriority w:val="99"/>
    <w:rsid w:val="008E15C0"/>
    <w:rPr>
      <w:sz w:val="2"/>
      <w:shd w:val="clear" w:color="auto" w:fill="000080"/>
    </w:rPr>
  </w:style>
  <w:style w:type="paragraph" w:styleId="Listapunktowana">
    <w:name w:val="List Bullet"/>
    <w:basedOn w:val="Normalny"/>
    <w:uiPriority w:val="99"/>
    <w:rsid w:val="008E15C0"/>
    <w:pPr>
      <w:numPr>
        <w:numId w:val="7"/>
      </w:numPr>
      <w:spacing w:before="60" w:after="60" w:line="240" w:lineRule="auto"/>
      <w:jc w:val="both"/>
    </w:pPr>
    <w:rPr>
      <w:rFonts w:ascii="Times New Roman" w:eastAsia="Times New Roman" w:hAnsi="Times New Roman" w:cs="Times New Roman"/>
      <w:sz w:val="24"/>
      <w:szCs w:val="24"/>
      <w:lang w:eastAsia="pl-PL"/>
    </w:rPr>
  </w:style>
  <w:style w:type="character" w:customStyle="1" w:styleId="NormalnyWebZnak">
    <w:name w:val="Normalny (Web) Znak"/>
    <w:rsid w:val="008E15C0"/>
    <w:rPr>
      <w:sz w:val="24"/>
      <w:lang w:val="pl-PL" w:eastAsia="pl-PL"/>
    </w:rPr>
  </w:style>
  <w:style w:type="paragraph" w:customStyle="1" w:styleId="Agataspis1">
    <w:name w:val="Agata spis1"/>
    <w:basedOn w:val="Normalny"/>
    <w:link w:val="Agataspis1Znak"/>
    <w:uiPriority w:val="99"/>
    <w:rsid w:val="008E15C0"/>
    <w:pPr>
      <w:spacing w:before="60" w:after="60" w:line="240" w:lineRule="auto"/>
      <w:jc w:val="center"/>
    </w:pPr>
    <w:rPr>
      <w:rFonts w:ascii="Times New Roman" w:eastAsia="Times New Roman" w:hAnsi="Times New Roman" w:cs="Times New Roman"/>
      <w:b/>
      <w:bCs/>
      <w:smallCaps/>
    </w:rPr>
  </w:style>
  <w:style w:type="character" w:customStyle="1" w:styleId="Agataspis1Znak">
    <w:name w:val="Agata spis1 Znak"/>
    <w:link w:val="Agataspis1"/>
    <w:uiPriority w:val="99"/>
    <w:locked/>
    <w:rsid w:val="008E15C0"/>
    <w:rPr>
      <w:rFonts w:ascii="Times New Roman" w:eastAsia="Times New Roman" w:hAnsi="Times New Roman" w:cs="Times New Roman"/>
      <w:b/>
      <w:bCs/>
      <w:smallCaps/>
    </w:rPr>
  </w:style>
  <w:style w:type="paragraph" w:customStyle="1" w:styleId="StylAgataspis1Wszystkiewersaliki">
    <w:name w:val="Styl Agata spis1 + Wszystkie wersaliki"/>
    <w:basedOn w:val="Agataspis1"/>
    <w:link w:val="StylAgataspis1WszystkiewersalikiZnak"/>
    <w:rsid w:val="008E15C0"/>
    <w:pPr>
      <w:spacing w:before="240" w:after="120"/>
    </w:pPr>
    <w:rPr>
      <w:caps/>
    </w:rPr>
  </w:style>
  <w:style w:type="character" w:customStyle="1" w:styleId="StylAgataspis1WszystkiewersalikiZnak">
    <w:name w:val="Styl Agata spis1 + Wszystkie wersaliki Znak"/>
    <w:link w:val="StylAgataspis1Wszystkiewersaliki"/>
    <w:locked/>
    <w:rsid w:val="008E15C0"/>
    <w:rPr>
      <w:rFonts w:ascii="Times New Roman" w:eastAsia="Times New Roman" w:hAnsi="Times New Roman" w:cs="Times New Roman"/>
      <w:b/>
      <w:bCs/>
      <w:caps/>
      <w:smallCaps/>
    </w:rPr>
  </w:style>
  <w:style w:type="paragraph" w:styleId="Spistreci2">
    <w:name w:val="toc 2"/>
    <w:basedOn w:val="Normalny"/>
    <w:next w:val="Normalny"/>
    <w:autoRedefine/>
    <w:uiPriority w:val="39"/>
    <w:qFormat/>
    <w:rsid w:val="008E15C0"/>
    <w:pPr>
      <w:tabs>
        <w:tab w:val="right" w:leader="dot" w:pos="9498"/>
      </w:tabs>
      <w:spacing w:after="0"/>
      <w:ind w:right="-286"/>
    </w:pPr>
    <w:rPr>
      <w:rFonts w:ascii="Times New Roman" w:eastAsia="Times New Roman" w:hAnsi="Times New Roman" w:cs="Times New Roman"/>
      <w:sz w:val="24"/>
      <w:szCs w:val="24"/>
      <w:lang w:eastAsia="pl-PL"/>
    </w:rPr>
  </w:style>
  <w:style w:type="paragraph" w:customStyle="1" w:styleId="BylawsL1">
    <w:name w:val="Bylaws_L1"/>
    <w:basedOn w:val="Normalny"/>
    <w:next w:val="Tekstpodstawowy"/>
    <w:uiPriority w:val="99"/>
    <w:rsid w:val="008E15C0"/>
    <w:pPr>
      <w:numPr>
        <w:numId w:val="8"/>
      </w:numPr>
      <w:spacing w:before="600" w:after="0" w:line="240" w:lineRule="auto"/>
      <w:jc w:val="center"/>
      <w:outlineLvl w:val="0"/>
    </w:pPr>
    <w:rPr>
      <w:rFonts w:ascii="Times New Roman" w:eastAsia="Times New Roman" w:hAnsi="Times New Roman" w:cs="Times New Roman"/>
      <w:b/>
      <w:caps/>
      <w:sz w:val="24"/>
      <w:szCs w:val="20"/>
      <w:lang w:val="en-US"/>
    </w:rPr>
  </w:style>
  <w:style w:type="paragraph" w:customStyle="1" w:styleId="BylawsL2">
    <w:name w:val="Bylaws_L2"/>
    <w:basedOn w:val="BylawsL1"/>
    <w:next w:val="Tekstpodstawowy"/>
    <w:uiPriority w:val="99"/>
    <w:rsid w:val="008E15C0"/>
    <w:pPr>
      <w:numPr>
        <w:ilvl w:val="1"/>
      </w:numPr>
      <w:tabs>
        <w:tab w:val="num" w:pos="1560"/>
      </w:tabs>
      <w:spacing w:before="240" w:after="240"/>
      <w:jc w:val="both"/>
      <w:outlineLvl w:val="1"/>
    </w:pPr>
    <w:rPr>
      <w:b w:val="0"/>
      <w:caps w:val="0"/>
      <w:sz w:val="20"/>
    </w:rPr>
  </w:style>
  <w:style w:type="paragraph" w:customStyle="1" w:styleId="BylawsL3">
    <w:name w:val="Bylaws_L3"/>
    <w:basedOn w:val="BylawsL2"/>
    <w:next w:val="Tekstpodstawowy"/>
    <w:uiPriority w:val="99"/>
    <w:rsid w:val="008E15C0"/>
    <w:pPr>
      <w:numPr>
        <w:ilvl w:val="2"/>
      </w:numPr>
      <w:tabs>
        <w:tab w:val="num" w:pos="2037"/>
        <w:tab w:val="num" w:pos="2280"/>
      </w:tabs>
      <w:outlineLvl w:val="2"/>
    </w:pPr>
  </w:style>
  <w:style w:type="paragraph" w:customStyle="1" w:styleId="BylawsL4">
    <w:name w:val="Bylaws_L4"/>
    <w:basedOn w:val="BylawsL3"/>
    <w:next w:val="Tekstpodstawowy"/>
    <w:uiPriority w:val="99"/>
    <w:rsid w:val="008E15C0"/>
    <w:pPr>
      <w:numPr>
        <w:ilvl w:val="3"/>
      </w:numPr>
      <w:tabs>
        <w:tab w:val="num" w:pos="1560"/>
        <w:tab w:val="num" w:pos="3000"/>
      </w:tabs>
      <w:ind w:left="0"/>
      <w:jc w:val="left"/>
      <w:outlineLvl w:val="3"/>
    </w:pPr>
    <w:rPr>
      <w:sz w:val="24"/>
    </w:rPr>
  </w:style>
  <w:style w:type="paragraph" w:customStyle="1" w:styleId="BylawsL5">
    <w:name w:val="Bylaws_L5"/>
    <w:basedOn w:val="BylawsL4"/>
    <w:next w:val="Tekstpodstawowy"/>
    <w:uiPriority w:val="99"/>
    <w:rsid w:val="008E15C0"/>
    <w:pPr>
      <w:numPr>
        <w:ilvl w:val="4"/>
      </w:numPr>
      <w:tabs>
        <w:tab w:val="num" w:pos="2037"/>
        <w:tab w:val="num" w:pos="3720"/>
      </w:tabs>
      <w:ind w:left="3720"/>
      <w:outlineLvl w:val="4"/>
    </w:pPr>
  </w:style>
  <w:style w:type="paragraph" w:customStyle="1" w:styleId="BylawsL6">
    <w:name w:val="Bylaws_L6"/>
    <w:basedOn w:val="BylawsL5"/>
    <w:next w:val="Tekstpodstawowy"/>
    <w:uiPriority w:val="99"/>
    <w:rsid w:val="008E15C0"/>
    <w:pPr>
      <w:numPr>
        <w:ilvl w:val="5"/>
      </w:numPr>
      <w:tabs>
        <w:tab w:val="num" w:pos="2280"/>
        <w:tab w:val="num" w:pos="4440"/>
      </w:tabs>
      <w:ind w:left="4440"/>
      <w:outlineLvl w:val="5"/>
    </w:pPr>
  </w:style>
  <w:style w:type="paragraph" w:customStyle="1" w:styleId="BylawsL7">
    <w:name w:val="Bylaws_L7"/>
    <w:basedOn w:val="BylawsL6"/>
    <w:next w:val="Tekstpodstawowy"/>
    <w:uiPriority w:val="99"/>
    <w:rsid w:val="008E15C0"/>
    <w:pPr>
      <w:numPr>
        <w:ilvl w:val="6"/>
      </w:numPr>
      <w:tabs>
        <w:tab w:val="num" w:pos="2880"/>
        <w:tab w:val="num" w:pos="5160"/>
      </w:tabs>
      <w:ind w:left="5160"/>
      <w:outlineLvl w:val="6"/>
    </w:pPr>
  </w:style>
  <w:style w:type="paragraph" w:customStyle="1" w:styleId="BylawsL8">
    <w:name w:val="Bylaws_L8"/>
    <w:basedOn w:val="BylawsL7"/>
    <w:next w:val="Tekstpodstawowy"/>
    <w:uiPriority w:val="99"/>
    <w:rsid w:val="008E15C0"/>
    <w:pPr>
      <w:numPr>
        <w:ilvl w:val="7"/>
      </w:numPr>
      <w:tabs>
        <w:tab w:val="num" w:pos="3000"/>
        <w:tab w:val="num" w:pos="5880"/>
      </w:tabs>
      <w:ind w:left="5880"/>
      <w:outlineLvl w:val="7"/>
    </w:pPr>
  </w:style>
  <w:style w:type="paragraph" w:customStyle="1" w:styleId="BylawsL9">
    <w:name w:val="Bylaws_L9"/>
    <w:basedOn w:val="BylawsL8"/>
    <w:next w:val="Tekstpodstawowy"/>
    <w:uiPriority w:val="99"/>
    <w:rsid w:val="008E15C0"/>
    <w:pPr>
      <w:numPr>
        <w:ilvl w:val="8"/>
      </w:numPr>
      <w:tabs>
        <w:tab w:val="num" w:pos="3600"/>
        <w:tab w:val="num" w:pos="6600"/>
      </w:tabs>
      <w:ind w:left="6600"/>
      <w:outlineLvl w:val="8"/>
    </w:pPr>
  </w:style>
  <w:style w:type="paragraph" w:customStyle="1" w:styleId="ArticleL1">
    <w:name w:val="Article_L1"/>
    <w:basedOn w:val="Normalny"/>
    <w:next w:val="Tekstpodstawowy"/>
    <w:uiPriority w:val="99"/>
    <w:rsid w:val="008E15C0"/>
    <w:pPr>
      <w:keepNext/>
      <w:keepLines/>
      <w:widowControl w:val="0"/>
      <w:numPr>
        <w:numId w:val="9"/>
      </w:numPr>
      <w:spacing w:after="240" w:line="240" w:lineRule="auto"/>
      <w:jc w:val="center"/>
      <w:outlineLvl w:val="0"/>
    </w:pPr>
    <w:rPr>
      <w:rFonts w:ascii="Times New Roman" w:eastAsia="SimSun" w:hAnsi="Times New Roman" w:cs="Times New Roman"/>
      <w:b/>
      <w:bCs/>
      <w:szCs w:val="20"/>
    </w:rPr>
  </w:style>
  <w:style w:type="paragraph" w:customStyle="1" w:styleId="ArticleL2">
    <w:name w:val="Article_L2"/>
    <w:basedOn w:val="ArticleL1"/>
    <w:next w:val="Tekstpodstawowy"/>
    <w:uiPriority w:val="99"/>
    <w:rsid w:val="008E15C0"/>
    <w:pPr>
      <w:keepNext w:val="0"/>
      <w:keepLines w:val="0"/>
      <w:numPr>
        <w:ilvl w:val="1"/>
      </w:numPr>
      <w:tabs>
        <w:tab w:val="num" w:pos="1440"/>
      </w:tabs>
      <w:spacing w:before="240"/>
      <w:jc w:val="both"/>
      <w:outlineLvl w:val="1"/>
    </w:pPr>
    <w:rPr>
      <w:b w:val="0"/>
    </w:rPr>
  </w:style>
  <w:style w:type="paragraph" w:customStyle="1" w:styleId="ArticleL3">
    <w:name w:val="Article_L3"/>
    <w:basedOn w:val="ArticleL2"/>
    <w:next w:val="Tekstpodstawowy"/>
    <w:uiPriority w:val="99"/>
    <w:rsid w:val="008E15C0"/>
    <w:pPr>
      <w:numPr>
        <w:ilvl w:val="2"/>
      </w:numPr>
      <w:tabs>
        <w:tab w:val="clear" w:pos="1440"/>
        <w:tab w:val="num" w:pos="1152"/>
      </w:tabs>
      <w:spacing w:before="120" w:after="120"/>
      <w:ind w:hanging="432"/>
      <w:outlineLvl w:val="2"/>
    </w:pPr>
  </w:style>
  <w:style w:type="paragraph" w:customStyle="1" w:styleId="ArticleL4">
    <w:name w:val="Article_L4"/>
    <w:basedOn w:val="ArticleL3"/>
    <w:next w:val="Tekstpodstawowy"/>
    <w:uiPriority w:val="99"/>
    <w:rsid w:val="008E15C0"/>
    <w:pPr>
      <w:numPr>
        <w:ilvl w:val="3"/>
      </w:numPr>
      <w:tabs>
        <w:tab w:val="num" w:pos="2880"/>
      </w:tabs>
      <w:spacing w:after="360" w:line="360" w:lineRule="auto"/>
      <w:ind w:firstLine="2160"/>
      <w:outlineLvl w:val="3"/>
    </w:pPr>
  </w:style>
  <w:style w:type="paragraph" w:customStyle="1" w:styleId="ArticleL5">
    <w:name w:val="Article_L5"/>
    <w:basedOn w:val="ArticleL4"/>
    <w:next w:val="Tekstpodstawowy"/>
    <w:uiPriority w:val="99"/>
    <w:rsid w:val="008E15C0"/>
    <w:pPr>
      <w:numPr>
        <w:ilvl w:val="4"/>
      </w:numPr>
      <w:tabs>
        <w:tab w:val="clear" w:pos="0"/>
        <w:tab w:val="num" w:pos="2160"/>
      </w:tabs>
    </w:pPr>
  </w:style>
  <w:style w:type="paragraph" w:customStyle="1" w:styleId="ArticleL6">
    <w:name w:val="Article_L6"/>
    <w:basedOn w:val="ArticleL5"/>
    <w:next w:val="Tekstpodstawowy"/>
    <w:uiPriority w:val="99"/>
    <w:rsid w:val="008E15C0"/>
    <w:pPr>
      <w:numPr>
        <w:ilvl w:val="5"/>
      </w:numPr>
      <w:tabs>
        <w:tab w:val="clear" w:pos="2160"/>
        <w:tab w:val="num" w:pos="3600"/>
        <w:tab w:val="num" w:pos="4320"/>
      </w:tabs>
      <w:spacing w:after="240"/>
      <w:ind w:left="0"/>
      <w:jc w:val="left"/>
      <w:outlineLvl w:val="5"/>
    </w:pPr>
    <w:rPr>
      <w:sz w:val="24"/>
    </w:rPr>
  </w:style>
  <w:style w:type="paragraph" w:customStyle="1" w:styleId="ArticleL7">
    <w:name w:val="Article_L7"/>
    <w:basedOn w:val="ArticleL6"/>
    <w:next w:val="Tekstpodstawowy"/>
    <w:uiPriority w:val="99"/>
    <w:rsid w:val="008E15C0"/>
    <w:pPr>
      <w:numPr>
        <w:ilvl w:val="6"/>
      </w:numPr>
      <w:tabs>
        <w:tab w:val="clear" w:pos="2880"/>
        <w:tab w:val="num" w:pos="5040"/>
      </w:tabs>
      <w:outlineLvl w:val="6"/>
    </w:pPr>
  </w:style>
  <w:style w:type="paragraph" w:customStyle="1" w:styleId="ArticleL8">
    <w:name w:val="Article_L8"/>
    <w:basedOn w:val="ArticleL7"/>
    <w:next w:val="Tekstpodstawowy"/>
    <w:uiPriority w:val="99"/>
    <w:rsid w:val="008E15C0"/>
    <w:pPr>
      <w:numPr>
        <w:ilvl w:val="7"/>
      </w:numPr>
      <w:tabs>
        <w:tab w:val="clear" w:pos="3600"/>
        <w:tab w:val="num" w:pos="5760"/>
      </w:tabs>
      <w:outlineLvl w:val="7"/>
    </w:pPr>
  </w:style>
  <w:style w:type="paragraph" w:customStyle="1" w:styleId="ddd">
    <w:name w:val="ddd"/>
    <w:basedOn w:val="Agatastyl2"/>
    <w:rsid w:val="008E15C0"/>
    <w:pPr>
      <w:jc w:val="center"/>
    </w:pPr>
    <w:rPr>
      <w:b/>
      <w:sz w:val="28"/>
      <w:szCs w:val="28"/>
    </w:rPr>
  </w:style>
  <w:style w:type="paragraph" w:customStyle="1" w:styleId="Styl1">
    <w:name w:val="Styl1"/>
    <w:basedOn w:val="Normalny"/>
    <w:link w:val="Styl1Znak"/>
    <w:qFormat/>
    <w:rsid w:val="008E15C0"/>
    <w:pPr>
      <w:numPr>
        <w:numId w:val="12"/>
      </w:numPr>
      <w:spacing w:before="60" w:after="60" w:line="240" w:lineRule="auto"/>
      <w:jc w:val="both"/>
    </w:pPr>
    <w:rPr>
      <w:rFonts w:ascii="Times New Roman" w:eastAsia="Times New Roman" w:hAnsi="Times New Roman" w:cs="Times New Roman"/>
    </w:rPr>
  </w:style>
  <w:style w:type="character" w:customStyle="1" w:styleId="Styl1Znak">
    <w:name w:val="Styl1 Znak"/>
    <w:link w:val="Styl1"/>
    <w:locked/>
    <w:rsid w:val="008E15C0"/>
    <w:rPr>
      <w:rFonts w:ascii="Times New Roman" w:eastAsia="Times New Roman" w:hAnsi="Times New Roman" w:cs="Times New Roman"/>
    </w:rPr>
  </w:style>
  <w:style w:type="paragraph" w:customStyle="1" w:styleId="Styl2">
    <w:name w:val="Styl2"/>
    <w:basedOn w:val="Normalny"/>
    <w:link w:val="Styl2Znak"/>
    <w:qFormat/>
    <w:rsid w:val="008E15C0"/>
    <w:pPr>
      <w:numPr>
        <w:ilvl w:val="1"/>
        <w:numId w:val="6"/>
      </w:numPr>
      <w:spacing w:before="60" w:after="60" w:line="240" w:lineRule="auto"/>
      <w:jc w:val="both"/>
    </w:pPr>
    <w:rPr>
      <w:rFonts w:ascii="Times New Roman" w:eastAsia="Times New Roman" w:hAnsi="Times New Roman" w:cs="Times New Roman"/>
      <w:iCs/>
    </w:rPr>
  </w:style>
  <w:style w:type="character" w:customStyle="1" w:styleId="Styl2Znak">
    <w:name w:val="Styl2 Znak"/>
    <w:link w:val="Styl2"/>
    <w:locked/>
    <w:rsid w:val="008E15C0"/>
    <w:rPr>
      <w:rFonts w:ascii="Times New Roman" w:eastAsia="Times New Roman" w:hAnsi="Times New Roman" w:cs="Times New Roman"/>
      <w:iCs/>
    </w:rPr>
  </w:style>
  <w:style w:type="paragraph" w:customStyle="1" w:styleId="juzia">
    <w:name w:val="juzia"/>
    <w:basedOn w:val="Normalny"/>
    <w:rsid w:val="008E15C0"/>
    <w:pPr>
      <w:numPr>
        <w:numId w:val="10"/>
      </w:numPr>
      <w:spacing w:before="120" w:after="120" w:line="240" w:lineRule="auto"/>
      <w:jc w:val="both"/>
    </w:pPr>
    <w:rPr>
      <w:rFonts w:ascii="Times New Roman" w:eastAsia="Times New Roman" w:hAnsi="Times New Roman" w:cs="Times New Roman"/>
      <w:bCs/>
      <w:sz w:val="24"/>
      <w:szCs w:val="24"/>
      <w:lang w:eastAsia="pl-PL"/>
    </w:rPr>
  </w:style>
  <w:style w:type="paragraph" w:customStyle="1" w:styleId="Jerzy1">
    <w:name w:val="Jerzy.1"/>
    <w:basedOn w:val="Normalny"/>
    <w:link w:val="Jerzy1Znak"/>
    <w:rsid w:val="008E15C0"/>
    <w:pPr>
      <w:spacing w:before="120" w:after="120" w:line="240" w:lineRule="auto"/>
      <w:jc w:val="center"/>
    </w:pPr>
    <w:rPr>
      <w:rFonts w:ascii="Times New Roman" w:eastAsia="Times New Roman" w:hAnsi="Times New Roman" w:cs="Times New Roman"/>
      <w:b/>
      <w:bCs/>
      <w:smallCaps/>
    </w:rPr>
  </w:style>
  <w:style w:type="character" w:customStyle="1" w:styleId="Jerzy1Znak">
    <w:name w:val="Jerzy.1 Znak"/>
    <w:link w:val="Jerzy1"/>
    <w:locked/>
    <w:rsid w:val="008E15C0"/>
    <w:rPr>
      <w:rFonts w:ascii="Times New Roman" w:eastAsia="Times New Roman" w:hAnsi="Times New Roman" w:cs="Times New Roman"/>
      <w:b/>
      <w:bCs/>
      <w:smallCaps/>
    </w:rPr>
  </w:style>
  <w:style w:type="paragraph" w:customStyle="1" w:styleId="ju">
    <w:name w:val="ju"/>
    <w:basedOn w:val="Normalny"/>
    <w:rsid w:val="008E15C0"/>
    <w:pPr>
      <w:numPr>
        <w:numId w:val="11"/>
      </w:numPr>
      <w:spacing w:before="60" w:after="60" w:line="240" w:lineRule="auto"/>
      <w:ind w:left="840" w:hanging="283"/>
      <w:jc w:val="both"/>
    </w:pPr>
    <w:rPr>
      <w:rFonts w:ascii="Times New Roman" w:eastAsia="Times New Roman" w:hAnsi="Times New Roman" w:cs="Times New Roman"/>
      <w:u w:val="single"/>
      <w:lang w:eastAsia="pl-PL"/>
    </w:rPr>
  </w:style>
  <w:style w:type="paragraph" w:customStyle="1" w:styleId="as1">
    <w:name w:val="as.1"/>
    <w:basedOn w:val="Normalny"/>
    <w:link w:val="as1Znak"/>
    <w:qFormat/>
    <w:rsid w:val="008E15C0"/>
    <w:pPr>
      <w:spacing w:before="60" w:after="60" w:line="240" w:lineRule="auto"/>
      <w:jc w:val="center"/>
    </w:pPr>
    <w:rPr>
      <w:rFonts w:ascii="Times New Roman" w:eastAsia="Times New Roman" w:hAnsi="Times New Roman" w:cs="Times New Roman"/>
      <w:b/>
      <w:sz w:val="24"/>
      <w:szCs w:val="24"/>
    </w:rPr>
  </w:style>
  <w:style w:type="character" w:customStyle="1" w:styleId="as1Znak">
    <w:name w:val="as.1 Znak"/>
    <w:link w:val="as1"/>
    <w:locked/>
    <w:rsid w:val="008E15C0"/>
    <w:rPr>
      <w:rFonts w:ascii="Times New Roman" w:eastAsia="Times New Roman" w:hAnsi="Times New Roman" w:cs="Times New Roman"/>
      <w:b/>
      <w:sz w:val="24"/>
      <w:szCs w:val="24"/>
    </w:rPr>
  </w:style>
  <w:style w:type="paragraph" w:styleId="Tytu">
    <w:name w:val="Title"/>
    <w:basedOn w:val="Normalny"/>
    <w:next w:val="Normalny"/>
    <w:link w:val="TytuZnak"/>
    <w:uiPriority w:val="99"/>
    <w:qFormat/>
    <w:rsid w:val="008E15C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ytuZnak">
    <w:name w:val="Tytuł Znak"/>
    <w:basedOn w:val="Domylnaczcionkaakapitu"/>
    <w:link w:val="Tytu"/>
    <w:uiPriority w:val="99"/>
    <w:rsid w:val="008E15C0"/>
    <w:rPr>
      <w:rFonts w:ascii="Cambria" w:eastAsia="Times New Roman" w:hAnsi="Cambria" w:cs="Times New Roman"/>
      <w:b/>
      <w:bCs/>
      <w:kern w:val="28"/>
      <w:sz w:val="32"/>
      <w:szCs w:val="32"/>
    </w:rPr>
  </w:style>
  <w:style w:type="character" w:customStyle="1" w:styleId="oryg">
    <w:name w:val="oryg"/>
    <w:rsid w:val="008E15C0"/>
  </w:style>
  <w:style w:type="paragraph" w:customStyle="1" w:styleId="aparagraf1">
    <w:name w:val="a.paragraf1"/>
    <w:basedOn w:val="Normalny"/>
    <w:link w:val="aparagraf1Znak"/>
    <w:qFormat/>
    <w:rsid w:val="008E15C0"/>
    <w:pPr>
      <w:spacing w:before="120" w:after="120" w:line="240" w:lineRule="auto"/>
      <w:jc w:val="center"/>
      <w:outlineLvl w:val="0"/>
    </w:pPr>
    <w:rPr>
      <w:rFonts w:ascii="Times New Roman" w:eastAsia="Times New Roman" w:hAnsi="Times New Roman" w:cs="Times New Roman"/>
      <w:b/>
      <w:color w:val="000000"/>
      <w:sz w:val="24"/>
      <w:szCs w:val="24"/>
    </w:rPr>
  </w:style>
  <w:style w:type="character" w:customStyle="1" w:styleId="aparagraf1Znak">
    <w:name w:val="a.paragraf1 Znak"/>
    <w:link w:val="aparagraf1"/>
    <w:locked/>
    <w:rsid w:val="008E15C0"/>
    <w:rPr>
      <w:rFonts w:ascii="Times New Roman" w:eastAsia="Times New Roman" w:hAnsi="Times New Roman" w:cs="Times New Roman"/>
      <w:b/>
      <w:color w:val="000000"/>
      <w:sz w:val="24"/>
      <w:szCs w:val="24"/>
    </w:rPr>
  </w:style>
  <w:style w:type="paragraph" w:customStyle="1" w:styleId="as2">
    <w:name w:val="as.2"/>
    <w:basedOn w:val="Normalny"/>
    <w:link w:val="as2Znak"/>
    <w:qFormat/>
    <w:rsid w:val="008E15C0"/>
    <w:pPr>
      <w:spacing w:before="120" w:after="120" w:line="240" w:lineRule="auto"/>
      <w:ind w:left="4536"/>
      <w:jc w:val="right"/>
    </w:pPr>
    <w:rPr>
      <w:rFonts w:ascii="Times New Roman" w:eastAsia="Times New Roman" w:hAnsi="Times New Roman" w:cs="Times New Roman"/>
      <w:b/>
      <w:smallCaps/>
      <w:sz w:val="20"/>
    </w:rPr>
  </w:style>
  <w:style w:type="character" w:customStyle="1" w:styleId="as2Znak">
    <w:name w:val="as.2 Znak"/>
    <w:link w:val="as2"/>
    <w:locked/>
    <w:rsid w:val="008E15C0"/>
    <w:rPr>
      <w:rFonts w:ascii="Times New Roman" w:eastAsia="Times New Roman" w:hAnsi="Times New Roman" w:cs="Times New Roman"/>
      <w:b/>
      <w:smallCaps/>
      <w:sz w:val="20"/>
    </w:rPr>
  </w:style>
  <w:style w:type="paragraph" w:customStyle="1" w:styleId="aakapit2">
    <w:name w:val="a.akapit2"/>
    <w:basedOn w:val="Normalny"/>
    <w:link w:val="aakapit2Znak"/>
    <w:qFormat/>
    <w:rsid w:val="008E15C0"/>
    <w:pPr>
      <w:tabs>
        <w:tab w:val="left" w:pos="567"/>
      </w:tabs>
      <w:spacing w:before="60" w:after="0" w:line="288" w:lineRule="auto"/>
      <w:ind w:left="567"/>
      <w:jc w:val="both"/>
    </w:pPr>
    <w:rPr>
      <w:rFonts w:ascii="Times New Roman" w:eastAsia="Times New Roman" w:hAnsi="Times New Roman" w:cs="Times New Roman"/>
    </w:rPr>
  </w:style>
  <w:style w:type="character" w:customStyle="1" w:styleId="aakapit2Znak">
    <w:name w:val="a.akapit2 Znak"/>
    <w:link w:val="aakapit2"/>
    <w:locked/>
    <w:rsid w:val="008E15C0"/>
    <w:rPr>
      <w:rFonts w:ascii="Times New Roman" w:eastAsia="Times New Roman" w:hAnsi="Times New Roman" w:cs="Times New Roman"/>
    </w:rPr>
  </w:style>
  <w:style w:type="paragraph" w:customStyle="1" w:styleId="X">
    <w:name w:val="X"/>
    <w:basedOn w:val="Normalny"/>
    <w:link w:val="XZnak"/>
    <w:qFormat/>
    <w:rsid w:val="008E15C0"/>
    <w:pPr>
      <w:shd w:val="clear" w:color="auto" w:fill="FFFFFF"/>
      <w:suppressAutoHyphens/>
      <w:spacing w:before="60" w:after="60" w:line="240" w:lineRule="auto"/>
      <w:jc w:val="center"/>
    </w:pPr>
    <w:rPr>
      <w:rFonts w:ascii="Times New Roman" w:eastAsia="Times New Roman" w:hAnsi="Times New Roman" w:cs="Times New Roman"/>
      <w:b/>
      <w:lang w:eastAsia="ar-SA"/>
    </w:rPr>
  </w:style>
  <w:style w:type="character" w:customStyle="1" w:styleId="XZnak">
    <w:name w:val="X Znak"/>
    <w:link w:val="X"/>
    <w:locked/>
    <w:rsid w:val="008E15C0"/>
    <w:rPr>
      <w:rFonts w:ascii="Times New Roman" w:eastAsia="Times New Roman" w:hAnsi="Times New Roman" w:cs="Times New Roman"/>
      <w:b/>
      <w:shd w:val="clear" w:color="auto" w:fill="FFFFFF"/>
      <w:lang w:eastAsia="ar-SA"/>
    </w:rPr>
  </w:style>
  <w:style w:type="paragraph" w:customStyle="1" w:styleId="Zwykytekst1">
    <w:name w:val="Zwykły tekst1"/>
    <w:basedOn w:val="Normalny"/>
    <w:rsid w:val="008E15C0"/>
    <w:pPr>
      <w:suppressAutoHyphens/>
      <w:spacing w:after="0" w:line="240" w:lineRule="auto"/>
    </w:pPr>
    <w:rPr>
      <w:rFonts w:ascii="Courier New" w:eastAsia="Times New Roman" w:hAnsi="Courier New" w:cs="Times New Roman"/>
      <w:sz w:val="20"/>
      <w:szCs w:val="20"/>
      <w:lang w:eastAsia="ar-SA"/>
    </w:rPr>
  </w:style>
  <w:style w:type="character" w:customStyle="1" w:styleId="biggertext">
    <w:name w:val="biggertext"/>
    <w:rsid w:val="008E15C0"/>
    <w:rPr>
      <w:rFonts w:cs="Times New Roman"/>
    </w:rPr>
  </w:style>
  <w:style w:type="paragraph" w:customStyle="1" w:styleId="Ag0">
    <w:name w:val="Ag"/>
    <w:basedOn w:val="aparagraf1"/>
    <w:link w:val="AgZnak"/>
    <w:qFormat/>
    <w:rsid w:val="008E15C0"/>
    <w:rPr>
      <w:sz w:val="22"/>
    </w:rPr>
  </w:style>
  <w:style w:type="character" w:customStyle="1" w:styleId="AgZnak">
    <w:name w:val="Ag Znak"/>
    <w:link w:val="Ag0"/>
    <w:locked/>
    <w:rsid w:val="008E15C0"/>
    <w:rPr>
      <w:rFonts w:ascii="Times New Roman" w:eastAsia="Times New Roman" w:hAnsi="Times New Roman" w:cs="Times New Roman"/>
      <w:b/>
      <w:color w:val="000000"/>
      <w:szCs w:val="24"/>
    </w:rPr>
  </w:style>
  <w:style w:type="character" w:styleId="Odwoaniedokomentarza">
    <w:name w:val="annotation reference"/>
    <w:uiPriority w:val="99"/>
    <w:unhideWhenUsed/>
    <w:rsid w:val="008E15C0"/>
    <w:rPr>
      <w:sz w:val="16"/>
      <w:szCs w:val="16"/>
    </w:rPr>
  </w:style>
  <w:style w:type="paragraph" w:styleId="Tekstkomentarza">
    <w:name w:val="annotation text"/>
    <w:basedOn w:val="Normalny"/>
    <w:link w:val="TekstkomentarzaZnak"/>
    <w:uiPriority w:val="99"/>
    <w:unhideWhenUsed/>
    <w:rsid w:val="008E15C0"/>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8E15C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8E15C0"/>
    <w:rPr>
      <w:b/>
      <w:bCs/>
    </w:rPr>
  </w:style>
  <w:style w:type="character" w:customStyle="1" w:styleId="TematkomentarzaZnak">
    <w:name w:val="Temat komentarza Znak"/>
    <w:basedOn w:val="TekstkomentarzaZnak"/>
    <w:link w:val="Tematkomentarza"/>
    <w:uiPriority w:val="99"/>
    <w:rsid w:val="008E15C0"/>
    <w:rPr>
      <w:rFonts w:ascii="Times New Roman" w:eastAsia="Times New Roman" w:hAnsi="Times New Roman" w:cs="Times New Roman"/>
      <w:b/>
      <w:bCs/>
      <w:sz w:val="20"/>
      <w:szCs w:val="20"/>
      <w:lang w:eastAsia="pl-PL"/>
    </w:rPr>
  </w:style>
  <w:style w:type="paragraph" w:customStyle="1" w:styleId="Paragraf">
    <w:name w:val="Paragraf"/>
    <w:basedOn w:val="Normalny"/>
    <w:next w:val="Ustpnumerowany"/>
    <w:qFormat/>
    <w:rsid w:val="008E15C0"/>
    <w:pPr>
      <w:keepNext/>
      <w:tabs>
        <w:tab w:val="num" w:pos="851"/>
      </w:tabs>
      <w:spacing w:before="600" w:after="180" w:line="240" w:lineRule="auto"/>
      <w:ind w:left="851" w:hanging="851"/>
      <w:contextualSpacing/>
      <w:jc w:val="both"/>
      <w:outlineLvl w:val="0"/>
    </w:pPr>
    <w:rPr>
      <w:rFonts w:ascii="Palatino Linotype" w:eastAsia="Times New Roman" w:hAnsi="Palatino Linotype" w:cs="Times New Roman"/>
      <w:b/>
      <w:smallCaps/>
      <w:sz w:val="24"/>
      <w:szCs w:val="24"/>
      <w:lang w:eastAsia="pl-PL"/>
    </w:rPr>
  </w:style>
  <w:style w:type="paragraph" w:customStyle="1" w:styleId="Ustpnumerowany">
    <w:name w:val="Ustęp numerowany"/>
    <w:basedOn w:val="Normalny"/>
    <w:rsid w:val="008E15C0"/>
    <w:pPr>
      <w:numPr>
        <w:ilvl w:val="1"/>
        <w:numId w:val="13"/>
      </w:numPr>
      <w:spacing w:before="120" w:after="0" w:line="240" w:lineRule="auto"/>
      <w:jc w:val="both"/>
    </w:pPr>
    <w:rPr>
      <w:rFonts w:ascii="Palatino Linotype" w:eastAsia="Times New Roman" w:hAnsi="Palatino Linotype" w:cs="Times New Roman"/>
      <w:sz w:val="24"/>
      <w:szCs w:val="24"/>
      <w:lang w:eastAsia="pl-PL"/>
    </w:rPr>
  </w:style>
  <w:style w:type="paragraph" w:customStyle="1" w:styleId="PR-102015A">
    <w:name w:val="PR-10/2015 A"/>
    <w:basedOn w:val="Ag0"/>
    <w:link w:val="PR-102015AZnak"/>
    <w:qFormat/>
    <w:rsid w:val="008E15C0"/>
    <w:pPr>
      <w:numPr>
        <w:numId w:val="13"/>
      </w:numPr>
      <w:tabs>
        <w:tab w:val="clear" w:pos="851"/>
      </w:tabs>
      <w:ind w:left="0" w:firstLine="0"/>
    </w:pPr>
  </w:style>
  <w:style w:type="character" w:customStyle="1" w:styleId="PR-102015AZnak">
    <w:name w:val="PR-10/2015 A Znak"/>
    <w:link w:val="PR-102015A"/>
    <w:rsid w:val="008E15C0"/>
    <w:rPr>
      <w:rFonts w:ascii="Times New Roman" w:eastAsia="Times New Roman" w:hAnsi="Times New Roman" w:cs="Times New Roman"/>
      <w:b/>
      <w:color w:val="000000"/>
      <w:szCs w:val="24"/>
    </w:rPr>
  </w:style>
  <w:style w:type="character" w:styleId="Uwydatnienie">
    <w:name w:val="Emphasis"/>
    <w:uiPriority w:val="20"/>
    <w:qFormat/>
    <w:rsid w:val="008E15C0"/>
    <w:rPr>
      <w:i/>
      <w:iCs/>
    </w:rPr>
  </w:style>
  <w:style w:type="paragraph" w:customStyle="1" w:styleId="a1">
    <w:name w:val="a1"/>
    <w:basedOn w:val="Normalny"/>
    <w:rsid w:val="008E15C0"/>
    <w:pPr>
      <w:tabs>
        <w:tab w:val="left" w:pos="4282"/>
        <w:tab w:val="center" w:pos="4535"/>
      </w:tabs>
      <w:spacing w:before="240" w:after="240" w:line="240" w:lineRule="auto"/>
      <w:jc w:val="center"/>
      <w:outlineLvl w:val="0"/>
    </w:pPr>
    <w:rPr>
      <w:rFonts w:ascii="Times New Roman" w:eastAsia="Times New Roman" w:hAnsi="Times New Roman" w:cs="Times New Roman"/>
      <w:b/>
      <w:szCs w:val="24"/>
      <w:lang w:eastAsia="pl-PL"/>
    </w:rPr>
  </w:style>
  <w:style w:type="paragraph" w:styleId="Nagwekspisutreci">
    <w:name w:val="TOC Heading"/>
    <w:basedOn w:val="Nagwek1"/>
    <w:next w:val="Normalny"/>
    <w:uiPriority w:val="39"/>
    <w:unhideWhenUsed/>
    <w:qFormat/>
    <w:rsid w:val="008E15C0"/>
    <w:pPr>
      <w:keepLines/>
      <w:spacing w:before="480" w:after="0" w:line="276" w:lineRule="auto"/>
      <w:jc w:val="left"/>
      <w:outlineLvl w:val="9"/>
    </w:pPr>
    <w:rPr>
      <w:rFonts w:ascii="Cambria" w:hAnsi="Cambria"/>
      <w:color w:val="365F91"/>
      <w:kern w:val="0"/>
      <w:sz w:val="28"/>
      <w:szCs w:val="28"/>
    </w:rPr>
  </w:style>
  <w:style w:type="paragraph" w:styleId="Spistreci3">
    <w:name w:val="toc 3"/>
    <w:basedOn w:val="Normalny"/>
    <w:next w:val="Normalny"/>
    <w:autoRedefine/>
    <w:uiPriority w:val="39"/>
    <w:unhideWhenUsed/>
    <w:qFormat/>
    <w:rsid w:val="008E15C0"/>
    <w:pPr>
      <w:spacing w:after="100"/>
      <w:ind w:left="440"/>
    </w:pPr>
    <w:rPr>
      <w:rFonts w:ascii="Calibri" w:eastAsia="Times New Roman" w:hAnsi="Calibri" w:cs="Times New Roman"/>
      <w:lang w:eastAsia="pl-PL"/>
    </w:rPr>
  </w:style>
  <w:style w:type="character" w:customStyle="1" w:styleId="BalloonTextChar">
    <w:name w:val="Balloon Text Char"/>
    <w:uiPriority w:val="99"/>
    <w:semiHidden/>
    <w:locked/>
    <w:rsid w:val="008E15C0"/>
    <w:rPr>
      <w:rFonts w:ascii="Tahoma" w:hAnsi="Tahoma" w:cs="Times New Roman"/>
      <w:sz w:val="16"/>
      <w:lang w:val="pl-PL" w:eastAsia="ar-SA" w:bidi="ar-SA"/>
    </w:rPr>
  </w:style>
  <w:style w:type="character" w:styleId="Pogrubienie">
    <w:name w:val="Strong"/>
    <w:uiPriority w:val="22"/>
    <w:qFormat/>
    <w:rsid w:val="008E15C0"/>
    <w:rPr>
      <w:rFonts w:cs="Times New Roman"/>
      <w:b/>
    </w:rPr>
  </w:style>
  <w:style w:type="paragraph" w:customStyle="1" w:styleId="Tekstpodstawowyparagrafw">
    <w:name w:val="Tekst podstawowy paragrafów"/>
    <w:basedOn w:val="Normalny"/>
    <w:uiPriority w:val="99"/>
    <w:rsid w:val="008E15C0"/>
    <w:pPr>
      <w:numPr>
        <w:numId w:val="33"/>
      </w:numPr>
      <w:suppressAutoHyphens/>
      <w:spacing w:before="120" w:after="0" w:line="240" w:lineRule="auto"/>
      <w:jc w:val="both"/>
    </w:pPr>
    <w:rPr>
      <w:rFonts w:ascii="Arial" w:eastAsia="MS Mincho" w:hAnsi="Arial" w:cs="Times New Roman"/>
      <w:sz w:val="24"/>
      <w:szCs w:val="20"/>
      <w:lang w:eastAsia="ar-SA"/>
    </w:rPr>
  </w:style>
  <w:style w:type="paragraph" w:styleId="Podtytu">
    <w:name w:val="Subtitle"/>
    <w:basedOn w:val="Normalny"/>
    <w:next w:val="Normalny"/>
    <w:link w:val="PodtytuZnak"/>
    <w:uiPriority w:val="99"/>
    <w:qFormat/>
    <w:rsid w:val="008E15C0"/>
    <w:pPr>
      <w:numPr>
        <w:ilvl w:val="1"/>
      </w:numPr>
      <w:suppressAutoHyphens/>
      <w:spacing w:after="0" w:line="240" w:lineRule="auto"/>
    </w:pPr>
    <w:rPr>
      <w:rFonts w:ascii="Cambria" w:eastAsia="MS Mincho" w:hAnsi="Cambria" w:cs="Times New Roman"/>
      <w:i/>
      <w:iCs/>
      <w:color w:val="4F81BD"/>
      <w:spacing w:val="15"/>
      <w:sz w:val="24"/>
      <w:szCs w:val="24"/>
      <w:lang w:eastAsia="ar-SA"/>
    </w:rPr>
  </w:style>
  <w:style w:type="character" w:customStyle="1" w:styleId="PodtytuZnak">
    <w:name w:val="Podtytuł Znak"/>
    <w:basedOn w:val="Domylnaczcionkaakapitu"/>
    <w:link w:val="Podtytu"/>
    <w:uiPriority w:val="99"/>
    <w:rsid w:val="008E15C0"/>
    <w:rPr>
      <w:rFonts w:ascii="Cambria" w:eastAsia="MS Mincho" w:hAnsi="Cambria" w:cs="Times New Roman"/>
      <w:i/>
      <w:iCs/>
      <w:color w:val="4F81BD"/>
      <w:spacing w:val="15"/>
      <w:sz w:val="24"/>
      <w:szCs w:val="24"/>
      <w:lang w:eastAsia="ar-SA"/>
    </w:rPr>
  </w:style>
  <w:style w:type="paragraph" w:customStyle="1" w:styleId="WW-Tekstpodstawowy3">
    <w:name w:val="WW-Tekst podstawowy 3"/>
    <w:basedOn w:val="Normalny"/>
    <w:uiPriority w:val="99"/>
    <w:rsid w:val="008E15C0"/>
    <w:pPr>
      <w:suppressAutoHyphens/>
      <w:spacing w:after="120" w:line="240" w:lineRule="auto"/>
      <w:jc w:val="both"/>
    </w:pPr>
    <w:rPr>
      <w:rFonts w:ascii="Times New Roman" w:eastAsia="MS Mincho" w:hAnsi="Times New Roman" w:cs="Times New Roman"/>
      <w:sz w:val="16"/>
      <w:szCs w:val="20"/>
      <w:lang w:eastAsia="ar-SA"/>
    </w:rPr>
  </w:style>
  <w:style w:type="paragraph" w:customStyle="1" w:styleId="Standardowyrazem">
    <w:name w:val="Standardowy (razem)"/>
    <w:basedOn w:val="Normalny"/>
    <w:uiPriority w:val="99"/>
    <w:rsid w:val="008E15C0"/>
    <w:pPr>
      <w:suppressAutoHyphens/>
      <w:spacing w:after="0" w:line="300" w:lineRule="atLeast"/>
      <w:jc w:val="both"/>
    </w:pPr>
    <w:rPr>
      <w:rFonts w:ascii="Arial" w:eastAsia="MS Mincho" w:hAnsi="Arial" w:cs="Times New Roman"/>
      <w:szCs w:val="20"/>
      <w:lang w:eastAsia="ar-SA"/>
    </w:rPr>
  </w:style>
  <w:style w:type="paragraph" w:customStyle="1" w:styleId="WW-Tekstpodstawowywcity2">
    <w:name w:val="WW-Tekst podstawowy wcięty 2"/>
    <w:basedOn w:val="Normalny"/>
    <w:uiPriority w:val="99"/>
    <w:rsid w:val="008E15C0"/>
    <w:pPr>
      <w:suppressAutoHyphens/>
      <w:spacing w:after="120" w:line="240" w:lineRule="auto"/>
      <w:ind w:left="1416"/>
      <w:jc w:val="both"/>
    </w:pPr>
    <w:rPr>
      <w:rFonts w:ascii="Times New Roman" w:eastAsia="MS Mincho" w:hAnsi="Times New Roman" w:cs="Times New Roman"/>
      <w:sz w:val="24"/>
      <w:szCs w:val="20"/>
      <w:lang w:eastAsia="ar-SA"/>
    </w:rPr>
  </w:style>
  <w:style w:type="paragraph" w:customStyle="1" w:styleId="Tekstpodstawowywciety">
    <w:name w:val="Tekst podstawowy wciety"/>
    <w:basedOn w:val="Normalny"/>
    <w:uiPriority w:val="99"/>
    <w:rsid w:val="008E15C0"/>
    <w:pPr>
      <w:suppressAutoHyphens/>
      <w:spacing w:after="0" w:line="240" w:lineRule="auto"/>
      <w:jc w:val="both"/>
    </w:pPr>
    <w:rPr>
      <w:rFonts w:ascii="Times New Roman" w:eastAsia="MS Mincho" w:hAnsi="Times New Roman" w:cs="Times New Roman"/>
      <w:sz w:val="26"/>
      <w:szCs w:val="20"/>
      <w:lang w:eastAsia="ar-SA"/>
    </w:rPr>
  </w:style>
  <w:style w:type="paragraph" w:customStyle="1" w:styleId="Punkt">
    <w:name w:val="Punkt"/>
    <w:basedOn w:val="Normalny"/>
    <w:link w:val="PunktZnak"/>
    <w:uiPriority w:val="99"/>
    <w:rsid w:val="008E15C0"/>
    <w:pPr>
      <w:suppressAutoHyphens/>
      <w:spacing w:before="60" w:after="0" w:line="360" w:lineRule="auto"/>
    </w:pPr>
    <w:rPr>
      <w:rFonts w:ascii="Arial" w:eastAsia="MS Mincho" w:hAnsi="Arial" w:cs="Times New Roman"/>
      <w:sz w:val="20"/>
      <w:szCs w:val="20"/>
      <w:lang w:eastAsia="ar-SA"/>
    </w:rPr>
  </w:style>
  <w:style w:type="paragraph" w:customStyle="1" w:styleId="StylNagwek114ptWyrwnanydorodka">
    <w:name w:val="Styl Nagłówek 1 + 14 pt Wyrównany do środka"/>
    <w:basedOn w:val="Nagwek1"/>
    <w:uiPriority w:val="99"/>
    <w:rsid w:val="008E15C0"/>
    <w:pPr>
      <w:tabs>
        <w:tab w:val="num" w:pos="720"/>
      </w:tabs>
      <w:suppressAutoHyphens/>
      <w:ind w:left="-1440"/>
      <w:jc w:val="center"/>
    </w:pPr>
    <w:rPr>
      <w:rFonts w:eastAsia="MS Mincho"/>
      <w:smallCaps/>
      <w:kern w:val="1"/>
      <w:sz w:val="28"/>
      <w:szCs w:val="20"/>
      <w:lang w:eastAsia="ar-SA"/>
    </w:rPr>
  </w:style>
  <w:style w:type="paragraph" w:customStyle="1" w:styleId="lista1">
    <w:name w:val="lista 1"/>
    <w:basedOn w:val="Normalny"/>
    <w:uiPriority w:val="99"/>
    <w:rsid w:val="008E15C0"/>
    <w:pPr>
      <w:widowControl w:val="0"/>
      <w:suppressAutoHyphens/>
      <w:spacing w:before="240" w:after="240" w:line="240" w:lineRule="auto"/>
      <w:ind w:left="708"/>
      <w:jc w:val="both"/>
    </w:pPr>
    <w:rPr>
      <w:rFonts w:ascii="Arial" w:eastAsia="MS Mincho" w:hAnsi="Arial" w:cs="Andale Sans UI"/>
      <w:szCs w:val="24"/>
      <w:lang w:eastAsia="ar-SA"/>
    </w:rPr>
  </w:style>
  <w:style w:type="character" w:customStyle="1" w:styleId="CommentSubjectChar">
    <w:name w:val="Comment Subject Char"/>
    <w:uiPriority w:val="99"/>
    <w:semiHidden/>
    <w:locked/>
    <w:rsid w:val="008E15C0"/>
    <w:rPr>
      <w:rFonts w:ascii="Times New Roman" w:hAnsi="Times New Roman"/>
      <w:b/>
      <w:sz w:val="20"/>
      <w:lang w:val="pl-PL" w:eastAsia="ar-SA" w:bidi="ar-SA"/>
    </w:rPr>
  </w:style>
  <w:style w:type="character" w:customStyle="1" w:styleId="BodyTextChar">
    <w:name w:val="Body Text Char"/>
    <w:uiPriority w:val="99"/>
    <w:semiHidden/>
    <w:locked/>
    <w:rsid w:val="008E15C0"/>
    <w:rPr>
      <w:rFonts w:ascii="Times New Roman" w:hAnsi="Times New Roman"/>
      <w:lang w:val="pl-PL" w:eastAsia="ar-SA" w:bidi="ar-SA"/>
    </w:rPr>
  </w:style>
  <w:style w:type="paragraph" w:customStyle="1" w:styleId="StylLista2TimesNewRoman11pt">
    <w:name w:val="Styl Lista 2 + Times New Roman 11 pt"/>
    <w:basedOn w:val="Lista2"/>
    <w:uiPriority w:val="99"/>
    <w:rsid w:val="008E15C0"/>
    <w:pPr>
      <w:tabs>
        <w:tab w:val="left" w:pos="1428"/>
      </w:tabs>
      <w:spacing w:after="180"/>
      <w:ind w:left="0" w:firstLine="0"/>
      <w:contextualSpacing w:val="0"/>
    </w:pPr>
    <w:rPr>
      <w:sz w:val="22"/>
      <w:szCs w:val="20"/>
      <w:lang w:eastAsia="pl-PL"/>
    </w:rPr>
  </w:style>
  <w:style w:type="paragraph" w:styleId="Lista2">
    <w:name w:val="List 2"/>
    <w:basedOn w:val="Normalny"/>
    <w:uiPriority w:val="99"/>
    <w:rsid w:val="008E15C0"/>
    <w:pPr>
      <w:suppressAutoHyphens/>
      <w:spacing w:after="0" w:line="240" w:lineRule="auto"/>
      <w:ind w:left="566" w:hanging="283"/>
      <w:contextualSpacing/>
    </w:pPr>
    <w:rPr>
      <w:rFonts w:ascii="Times New Roman" w:eastAsia="MS Mincho" w:hAnsi="Times New Roman" w:cs="Times New Roman"/>
      <w:sz w:val="24"/>
      <w:szCs w:val="24"/>
      <w:lang w:eastAsia="ar-SA"/>
    </w:rPr>
  </w:style>
  <w:style w:type="character" w:customStyle="1" w:styleId="normalnyniebieski1">
    <w:name w:val="normalnyniebieski1"/>
    <w:uiPriority w:val="99"/>
    <w:rsid w:val="008E15C0"/>
    <w:rPr>
      <w:rFonts w:ascii="Verdana" w:hAnsi="Verdana"/>
      <w:color w:val="1D2B5A"/>
      <w:sz w:val="17"/>
    </w:rPr>
  </w:style>
  <w:style w:type="character" w:customStyle="1" w:styleId="normalny10">
    <w:name w:val="normalny1"/>
    <w:uiPriority w:val="99"/>
    <w:rsid w:val="008E15C0"/>
    <w:rPr>
      <w:rFonts w:ascii="Verdana" w:hAnsi="Verdana"/>
      <w:color w:val="6D6D6D"/>
      <w:sz w:val="17"/>
    </w:rPr>
  </w:style>
  <w:style w:type="character" w:customStyle="1" w:styleId="importwartosc">
    <w:name w:val="import_wartosc"/>
    <w:uiPriority w:val="99"/>
    <w:rsid w:val="008E15C0"/>
  </w:style>
  <w:style w:type="paragraph" w:customStyle="1" w:styleId="CharCharZnakZnakCharCharZnakChar">
    <w:name w:val="Char Char Znak Znak Char Char Znak Char"/>
    <w:aliases w:val="Char Char Znak Znak Char Char Znak Znak Znak Znak Char"/>
    <w:basedOn w:val="Normalny"/>
    <w:uiPriority w:val="99"/>
    <w:rsid w:val="008E15C0"/>
    <w:pPr>
      <w:tabs>
        <w:tab w:val="left" w:pos="709"/>
      </w:tabs>
      <w:spacing w:before="120" w:after="0" w:line="240" w:lineRule="auto"/>
      <w:ind w:left="4" w:hanging="4"/>
    </w:pPr>
    <w:rPr>
      <w:rFonts w:ascii="Tahoma" w:eastAsia="MS Mincho" w:hAnsi="Tahoma" w:cs="Times New Roman"/>
      <w:sz w:val="24"/>
      <w:szCs w:val="24"/>
      <w:lang w:eastAsia="pl-PL"/>
    </w:rPr>
  </w:style>
  <w:style w:type="character" w:customStyle="1" w:styleId="EndnoteTextChar">
    <w:name w:val="Endnote Text Char"/>
    <w:uiPriority w:val="99"/>
    <w:semiHidden/>
    <w:locked/>
    <w:rsid w:val="008E15C0"/>
    <w:rPr>
      <w:rFonts w:ascii="Times New Roman" w:hAnsi="Times New Roman"/>
      <w:sz w:val="20"/>
      <w:lang w:val="pl-PL" w:eastAsia="ar-SA" w:bidi="ar-SA"/>
    </w:rPr>
  </w:style>
  <w:style w:type="paragraph" w:styleId="Listapunktowana4">
    <w:name w:val="List Bullet 4"/>
    <w:basedOn w:val="Normalny"/>
    <w:uiPriority w:val="99"/>
    <w:rsid w:val="008E15C0"/>
    <w:pPr>
      <w:numPr>
        <w:numId w:val="15"/>
      </w:numPr>
      <w:tabs>
        <w:tab w:val="clear" w:pos="4264"/>
        <w:tab w:val="num" w:pos="1209"/>
      </w:tabs>
      <w:spacing w:after="0" w:line="240" w:lineRule="auto"/>
      <w:ind w:left="1209" w:hanging="360"/>
      <w:contextualSpacing/>
      <w:jc w:val="both"/>
    </w:pPr>
    <w:rPr>
      <w:rFonts w:ascii="Times New Roman" w:eastAsia="MS Mincho" w:hAnsi="Times New Roman" w:cs="Times New Roman"/>
      <w:szCs w:val="20"/>
    </w:rPr>
  </w:style>
  <w:style w:type="character" w:customStyle="1" w:styleId="TekstkomentarzaZnak1">
    <w:name w:val="Tekst komentarza Znak1"/>
    <w:uiPriority w:val="99"/>
    <w:locked/>
    <w:rsid w:val="008E15C0"/>
    <w:rPr>
      <w:rFonts w:ascii="Calibri" w:hAnsi="Calibri"/>
      <w:sz w:val="20"/>
    </w:rPr>
  </w:style>
  <w:style w:type="character" w:customStyle="1" w:styleId="PunktZnak">
    <w:name w:val="Punkt Znak"/>
    <w:link w:val="Punkt"/>
    <w:uiPriority w:val="99"/>
    <w:locked/>
    <w:rsid w:val="008E15C0"/>
    <w:rPr>
      <w:rFonts w:ascii="Arial" w:eastAsia="MS Mincho" w:hAnsi="Arial" w:cs="Times New Roman"/>
      <w:sz w:val="20"/>
      <w:szCs w:val="20"/>
      <w:lang w:eastAsia="ar-SA"/>
    </w:rPr>
  </w:style>
  <w:style w:type="paragraph" w:styleId="Bezodstpw">
    <w:name w:val="No Spacing"/>
    <w:uiPriority w:val="1"/>
    <w:qFormat/>
    <w:rsid w:val="008E15C0"/>
    <w:pPr>
      <w:suppressAutoHyphens/>
      <w:spacing w:after="0" w:line="240" w:lineRule="auto"/>
    </w:pPr>
    <w:rPr>
      <w:rFonts w:ascii="Calibri" w:eastAsia="MS Mincho" w:hAnsi="Calibri" w:cs="Calibri"/>
      <w:kern w:val="1"/>
      <w:lang w:val="en-GB" w:eastAsia="ar-SA"/>
    </w:rPr>
  </w:style>
  <w:style w:type="paragraph" w:customStyle="1" w:styleId="bezodstpw2">
    <w:name w:val="bezodstpw2"/>
    <w:basedOn w:val="Normalny"/>
    <w:uiPriority w:val="99"/>
    <w:rsid w:val="008E15C0"/>
    <w:pPr>
      <w:spacing w:after="0" w:line="240" w:lineRule="auto"/>
    </w:pPr>
    <w:rPr>
      <w:rFonts w:ascii="Calibri" w:eastAsia="MS Mincho" w:hAnsi="Calibri" w:cs="Times New Roman"/>
      <w:lang w:eastAsia="ja-JP"/>
    </w:rPr>
  </w:style>
  <w:style w:type="paragraph" w:customStyle="1" w:styleId="Rozdzia">
    <w:name w:val="Rozdział"/>
    <w:basedOn w:val="NormalnyWeb"/>
    <w:uiPriority w:val="99"/>
    <w:rsid w:val="008E15C0"/>
    <w:pPr>
      <w:keepNext/>
      <w:keepLines/>
      <w:spacing w:before="240" w:beforeAutospacing="0" w:after="120" w:afterAutospacing="0"/>
      <w:ind w:left="360" w:hanging="360"/>
      <w:jc w:val="center"/>
      <w:outlineLvl w:val="0"/>
    </w:pPr>
    <w:rPr>
      <w:rFonts w:ascii="Arial" w:eastAsia="MS Mincho" w:hAnsi="Arial" w:cs="Arial"/>
      <w:b/>
      <w:bCs/>
      <w:lang w:eastAsia="pl-PL"/>
    </w:rPr>
  </w:style>
  <w:style w:type="paragraph" w:customStyle="1" w:styleId="punkt1">
    <w:name w:val="punkt1"/>
    <w:basedOn w:val="Rozdzia"/>
    <w:uiPriority w:val="99"/>
    <w:rsid w:val="008E15C0"/>
    <w:pPr>
      <w:keepNext w:val="0"/>
      <w:keepLines w:val="0"/>
      <w:spacing w:before="120" w:after="0"/>
      <w:jc w:val="both"/>
      <w:outlineLvl w:val="1"/>
    </w:pPr>
    <w:rPr>
      <w:b w:val="0"/>
      <w:bCs w:val="0"/>
    </w:rPr>
  </w:style>
  <w:style w:type="paragraph" w:styleId="Poprawka">
    <w:name w:val="Revision"/>
    <w:hidden/>
    <w:uiPriority w:val="99"/>
    <w:semiHidden/>
    <w:rsid w:val="008E15C0"/>
    <w:pPr>
      <w:spacing w:after="0" w:line="240" w:lineRule="auto"/>
    </w:pPr>
    <w:rPr>
      <w:rFonts w:ascii="Cambria" w:eastAsia="MS Mincho" w:hAnsi="Cambria" w:cs="Times New Roman"/>
      <w:sz w:val="24"/>
      <w:szCs w:val="24"/>
      <w:lang w:val="cs-CZ"/>
    </w:rPr>
  </w:style>
  <w:style w:type="paragraph" w:styleId="Lista">
    <w:name w:val="List"/>
    <w:basedOn w:val="Normalny"/>
    <w:uiPriority w:val="99"/>
    <w:rsid w:val="008E15C0"/>
    <w:pPr>
      <w:spacing w:after="0" w:line="240" w:lineRule="auto"/>
      <w:ind w:left="283" w:hanging="283"/>
      <w:contextualSpacing/>
    </w:pPr>
    <w:rPr>
      <w:rFonts w:ascii="Cambria" w:eastAsia="MS Mincho" w:hAnsi="Cambria" w:cs="Times New Roman"/>
      <w:sz w:val="24"/>
      <w:szCs w:val="24"/>
      <w:lang w:val="cs-CZ"/>
    </w:rPr>
  </w:style>
  <w:style w:type="paragraph" w:customStyle="1" w:styleId="Style4">
    <w:name w:val="Style4"/>
    <w:basedOn w:val="Normalny"/>
    <w:uiPriority w:val="99"/>
    <w:rsid w:val="008E15C0"/>
    <w:pPr>
      <w:autoSpaceDE w:val="0"/>
      <w:autoSpaceDN w:val="0"/>
      <w:spacing w:after="0" w:line="279" w:lineRule="exact"/>
      <w:ind w:hanging="325"/>
      <w:jc w:val="both"/>
    </w:pPr>
    <w:rPr>
      <w:rFonts w:ascii="Arial" w:eastAsia="Calibri" w:hAnsi="Arial" w:cs="Arial"/>
      <w:sz w:val="24"/>
      <w:szCs w:val="24"/>
      <w:lang w:eastAsia="pl-PL"/>
    </w:rPr>
  </w:style>
  <w:style w:type="character" w:customStyle="1" w:styleId="CMSIndentL3Char">
    <w:name w:val="CMS Indent L3 Char"/>
    <w:link w:val="CMSIndentL3"/>
    <w:locked/>
    <w:rsid w:val="008E15C0"/>
    <w:rPr>
      <w:rFonts w:ascii="Arial" w:hAnsi="Arial"/>
      <w:sz w:val="24"/>
      <w:lang w:eastAsia="ja-JP"/>
    </w:rPr>
  </w:style>
  <w:style w:type="paragraph" w:customStyle="1" w:styleId="CMSIndentL3">
    <w:name w:val="CMS Indent L3"/>
    <w:basedOn w:val="Normalny"/>
    <w:link w:val="CMSIndentL3Char"/>
    <w:rsid w:val="008E15C0"/>
    <w:pPr>
      <w:spacing w:after="240" w:line="240" w:lineRule="auto"/>
      <w:ind w:left="851"/>
      <w:jc w:val="both"/>
    </w:pPr>
    <w:rPr>
      <w:rFonts w:ascii="Arial" w:hAnsi="Arial"/>
      <w:sz w:val="24"/>
      <w:lang w:eastAsia="ja-JP"/>
    </w:rPr>
  </w:style>
  <w:style w:type="character" w:customStyle="1" w:styleId="CMSSchL2Char">
    <w:name w:val="CMS Sch L2 Char"/>
    <w:link w:val="CMSSchL2"/>
    <w:locked/>
    <w:rsid w:val="008E15C0"/>
    <w:rPr>
      <w:rFonts w:ascii="Arial" w:hAnsi="Arial"/>
      <w:sz w:val="21"/>
      <w:szCs w:val="24"/>
      <w:lang w:val="en-GB" w:eastAsia="ja-JP"/>
    </w:rPr>
  </w:style>
  <w:style w:type="paragraph" w:customStyle="1" w:styleId="CMSSchL2">
    <w:name w:val="CMS Sch L2"/>
    <w:basedOn w:val="Normalny"/>
    <w:next w:val="Normalny"/>
    <w:link w:val="CMSSchL2Char"/>
    <w:rsid w:val="008E15C0"/>
    <w:pPr>
      <w:tabs>
        <w:tab w:val="num" w:pos="360"/>
      </w:tabs>
      <w:spacing w:before="240" w:after="240" w:line="240" w:lineRule="auto"/>
      <w:jc w:val="both"/>
      <w:outlineLvl w:val="1"/>
    </w:pPr>
    <w:rPr>
      <w:rFonts w:ascii="Arial" w:hAnsi="Arial"/>
      <w:sz w:val="21"/>
      <w:szCs w:val="24"/>
      <w:lang w:val="en-GB" w:eastAsia="ja-JP"/>
    </w:rPr>
  </w:style>
  <w:style w:type="paragraph" w:customStyle="1" w:styleId="CMSSchL8">
    <w:name w:val="CMS Sch L8"/>
    <w:basedOn w:val="Normalny"/>
    <w:rsid w:val="008E15C0"/>
    <w:pPr>
      <w:tabs>
        <w:tab w:val="num" w:pos="360"/>
      </w:tabs>
      <w:spacing w:after="240" w:line="240" w:lineRule="auto"/>
      <w:jc w:val="both"/>
      <w:outlineLvl w:val="7"/>
    </w:pPr>
    <w:rPr>
      <w:rFonts w:ascii="Arial" w:eastAsia="MS Mincho" w:hAnsi="Arial" w:cs="Times New Roman"/>
      <w:sz w:val="21"/>
      <w:szCs w:val="24"/>
      <w:lang w:val="en-GB" w:eastAsia="ja-JP"/>
    </w:rPr>
  </w:style>
  <w:style w:type="paragraph" w:customStyle="1" w:styleId="Schedule">
    <w:name w:val="Schedule"/>
    <w:basedOn w:val="Normalny"/>
    <w:next w:val="Normalny"/>
    <w:rsid w:val="008E15C0"/>
    <w:pPr>
      <w:spacing w:after="240" w:line="240" w:lineRule="auto"/>
      <w:jc w:val="center"/>
    </w:pPr>
    <w:rPr>
      <w:rFonts w:ascii="Arial" w:eastAsia="MS Mincho" w:hAnsi="Arial" w:cs="Times New Roman"/>
      <w:b/>
      <w:sz w:val="21"/>
      <w:szCs w:val="24"/>
      <w:lang w:eastAsia="ja-JP"/>
    </w:rPr>
  </w:style>
  <w:style w:type="character" w:customStyle="1" w:styleId="apple-tab-span">
    <w:name w:val="apple-tab-span"/>
    <w:rsid w:val="008E15C0"/>
  </w:style>
  <w:style w:type="paragraph" w:customStyle="1" w:styleId="Z0">
    <w:name w:val="Z"/>
    <w:basedOn w:val="Nagwek1"/>
    <w:link w:val="ZZnak"/>
    <w:qFormat/>
    <w:rsid w:val="008E15C0"/>
    <w:pPr>
      <w:spacing w:before="120" w:after="0"/>
      <w:jc w:val="center"/>
    </w:pPr>
    <w:rPr>
      <w:rFonts w:ascii="Calibri" w:hAnsi="Calibri"/>
    </w:rPr>
  </w:style>
  <w:style w:type="paragraph" w:customStyle="1" w:styleId="S">
    <w:name w:val="S"/>
    <w:basedOn w:val="Nagwek1"/>
    <w:link w:val="SZnak"/>
    <w:qFormat/>
    <w:rsid w:val="008E15C0"/>
    <w:pPr>
      <w:spacing w:before="120" w:after="0"/>
      <w:jc w:val="center"/>
    </w:pPr>
    <w:rPr>
      <w:rFonts w:ascii="Calibri" w:hAnsi="Calibri"/>
    </w:rPr>
  </w:style>
  <w:style w:type="character" w:customStyle="1" w:styleId="ZZnak">
    <w:name w:val="Z Znak"/>
    <w:link w:val="Z0"/>
    <w:rsid w:val="008E15C0"/>
    <w:rPr>
      <w:rFonts w:ascii="Calibri" w:eastAsia="Times New Roman" w:hAnsi="Calibri" w:cs="Times New Roman"/>
      <w:b/>
      <w:bCs/>
      <w:kern w:val="32"/>
      <w:sz w:val="32"/>
      <w:szCs w:val="32"/>
    </w:rPr>
  </w:style>
  <w:style w:type="paragraph" w:customStyle="1" w:styleId="S1">
    <w:name w:val="S1"/>
    <w:basedOn w:val="Normalny"/>
    <w:link w:val="S1Znak"/>
    <w:qFormat/>
    <w:rsid w:val="008E15C0"/>
    <w:pPr>
      <w:overflowPunct w:val="0"/>
      <w:autoSpaceDE w:val="0"/>
      <w:autoSpaceDN w:val="0"/>
      <w:adjustRightInd w:val="0"/>
      <w:spacing w:after="0" w:line="240" w:lineRule="auto"/>
      <w:jc w:val="right"/>
      <w:textAlignment w:val="baseline"/>
    </w:pPr>
    <w:rPr>
      <w:rFonts w:ascii="Calibri" w:eastAsia="Times New Roman" w:hAnsi="Calibri" w:cs="Times New Roman"/>
      <w:b/>
      <w:sz w:val="20"/>
      <w:szCs w:val="20"/>
    </w:rPr>
  </w:style>
  <w:style w:type="character" w:customStyle="1" w:styleId="SZnak">
    <w:name w:val="S Znak"/>
    <w:link w:val="S"/>
    <w:rsid w:val="008E15C0"/>
    <w:rPr>
      <w:rFonts w:ascii="Calibri" w:eastAsia="Times New Roman" w:hAnsi="Calibri" w:cs="Times New Roman"/>
      <w:b/>
      <w:bCs/>
      <w:kern w:val="32"/>
      <w:sz w:val="32"/>
      <w:szCs w:val="32"/>
    </w:rPr>
  </w:style>
  <w:style w:type="character" w:customStyle="1" w:styleId="st">
    <w:name w:val="st"/>
    <w:rsid w:val="008E15C0"/>
  </w:style>
  <w:style w:type="character" w:customStyle="1" w:styleId="S1Znak">
    <w:name w:val="S1 Znak"/>
    <w:link w:val="S1"/>
    <w:rsid w:val="008E15C0"/>
    <w:rPr>
      <w:rFonts w:ascii="Calibri" w:eastAsia="Times New Roman" w:hAnsi="Calibri" w:cs="Times New Roman"/>
      <w:b/>
      <w:sz w:val="20"/>
      <w:szCs w:val="20"/>
    </w:rPr>
  </w:style>
  <w:style w:type="paragraph" w:customStyle="1" w:styleId="AN1">
    <w:name w:val="AN1"/>
    <w:basedOn w:val="Normalny"/>
    <w:link w:val="AN1Znak"/>
    <w:qFormat/>
    <w:rsid w:val="008E15C0"/>
    <w:pPr>
      <w:spacing w:before="80" w:after="80" w:line="240" w:lineRule="auto"/>
      <w:jc w:val="center"/>
      <w:outlineLvl w:val="0"/>
    </w:pPr>
    <w:rPr>
      <w:rFonts w:ascii="Times New Roman" w:eastAsia="Times New Roman" w:hAnsi="Times New Roman" w:cs="Times New Roman"/>
      <w:b/>
      <w:bCs/>
    </w:rPr>
  </w:style>
  <w:style w:type="character" w:customStyle="1" w:styleId="AN1Znak">
    <w:name w:val="AN1 Znak"/>
    <w:link w:val="AN1"/>
    <w:rsid w:val="008E15C0"/>
    <w:rPr>
      <w:rFonts w:ascii="Times New Roman" w:eastAsia="Times New Roman" w:hAnsi="Times New Roman" w:cs="Times New Roman"/>
      <w:b/>
      <w:bCs/>
    </w:rPr>
  </w:style>
  <w:style w:type="paragraph" w:customStyle="1" w:styleId="BodyText21">
    <w:name w:val="Body Text 21"/>
    <w:basedOn w:val="Normalny"/>
    <w:uiPriority w:val="99"/>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lang w:eastAsia="pl-PL"/>
    </w:rPr>
  </w:style>
  <w:style w:type="paragraph" w:customStyle="1" w:styleId="StylJerzy1Wszystkiewersaliki">
    <w:name w:val="Styl Jerzy.1 + Wszystkie wersaliki"/>
    <w:basedOn w:val="Jerzy1"/>
    <w:link w:val="StylJerzy1WszystkiewersalikiZnak"/>
    <w:uiPriority w:val="99"/>
    <w:rsid w:val="008E15C0"/>
    <w:rPr>
      <w:caps/>
      <w:lang w:eastAsia="pl-PL"/>
    </w:rPr>
  </w:style>
  <w:style w:type="character" w:customStyle="1" w:styleId="StylJerzy1WszystkiewersalikiZnak">
    <w:name w:val="Styl Jerzy.1 + Wszystkie wersaliki Znak"/>
    <w:link w:val="StylJerzy1Wszystkiewersaliki"/>
    <w:uiPriority w:val="99"/>
    <w:locked/>
    <w:rsid w:val="008E15C0"/>
    <w:rPr>
      <w:rFonts w:ascii="Times New Roman" w:eastAsia="Times New Roman" w:hAnsi="Times New Roman" w:cs="Times New Roman"/>
      <w:b/>
      <w:bCs/>
      <w:caps/>
      <w:smallCaps/>
      <w:lang w:eastAsia="pl-PL"/>
    </w:rPr>
  </w:style>
  <w:style w:type="paragraph" w:customStyle="1" w:styleId="Jerzy2">
    <w:name w:val="Jerzy.2"/>
    <w:basedOn w:val="Normalny"/>
    <w:uiPriority w:val="99"/>
    <w:rsid w:val="008E15C0"/>
    <w:pPr>
      <w:spacing w:before="120" w:after="120" w:line="240" w:lineRule="auto"/>
      <w:ind w:left="4536"/>
      <w:jc w:val="right"/>
    </w:pPr>
    <w:rPr>
      <w:rFonts w:ascii="Times New Roman" w:eastAsia="Times New Roman" w:hAnsi="Times New Roman" w:cs="Times New Roman"/>
      <w:b/>
      <w:bCs/>
      <w:smallCaps/>
      <w:sz w:val="20"/>
      <w:szCs w:val="20"/>
      <w:lang w:eastAsia="pl-PL"/>
    </w:rPr>
  </w:style>
  <w:style w:type="paragraph" w:styleId="Lista-kontynuacja2">
    <w:name w:val="List Continue 2"/>
    <w:basedOn w:val="Normalny"/>
    <w:uiPriority w:val="99"/>
    <w:rsid w:val="008E15C0"/>
    <w:pPr>
      <w:spacing w:after="120" w:line="240" w:lineRule="auto"/>
      <w:ind w:left="566"/>
      <w:jc w:val="center"/>
    </w:pPr>
    <w:rPr>
      <w:rFonts w:ascii="Times New Roman" w:eastAsia="Times New Roman" w:hAnsi="Times New Roman" w:cs="Times New Roman"/>
      <w:sz w:val="20"/>
      <w:szCs w:val="20"/>
      <w:lang w:eastAsia="pl-PL"/>
    </w:rPr>
  </w:style>
  <w:style w:type="paragraph" w:customStyle="1" w:styleId="CharChar1ZnakZnak">
    <w:name w:val="Char Char1 Znak Znak"/>
    <w:basedOn w:val="Normalny"/>
    <w:uiPriority w:val="99"/>
    <w:rsid w:val="008E15C0"/>
    <w:pPr>
      <w:spacing w:after="0" w:line="240" w:lineRule="auto"/>
      <w:jc w:val="center"/>
    </w:pPr>
    <w:rPr>
      <w:rFonts w:ascii="Times New Roman" w:eastAsia="Times New Roman" w:hAnsi="Times New Roman" w:cs="Times New Roman"/>
      <w:lang w:eastAsia="pl-PL"/>
    </w:rPr>
  </w:style>
  <w:style w:type="paragraph" w:customStyle="1" w:styleId="Tekstpodstawowywcity22">
    <w:name w:val="Tekst podstawowy wcięty 22"/>
    <w:basedOn w:val="Normalny"/>
    <w:uiPriority w:val="99"/>
    <w:rsid w:val="008E15C0"/>
    <w:pPr>
      <w:suppressAutoHyphens/>
      <w:spacing w:before="120" w:after="0" w:line="240" w:lineRule="auto"/>
      <w:ind w:left="426" w:hanging="426"/>
      <w:jc w:val="both"/>
    </w:pPr>
    <w:rPr>
      <w:rFonts w:ascii="Arial" w:eastAsia="Times New Roman" w:hAnsi="Arial" w:cs="Arial"/>
      <w:sz w:val="24"/>
      <w:szCs w:val="24"/>
      <w:lang w:eastAsia="ar-SA"/>
    </w:rPr>
  </w:style>
  <w:style w:type="paragraph" w:customStyle="1" w:styleId="LucaCash">
    <w:name w:val="Luca&amp;Cash"/>
    <w:basedOn w:val="Normalny"/>
    <w:uiPriority w:val="99"/>
    <w:rsid w:val="008E15C0"/>
    <w:pPr>
      <w:spacing w:after="0" w:line="360" w:lineRule="auto"/>
      <w:jc w:val="center"/>
    </w:pPr>
    <w:rPr>
      <w:rFonts w:ascii="Arial Narrow" w:eastAsia="Times New Roman" w:hAnsi="Arial Narrow" w:cs="Arial Narrow"/>
      <w:sz w:val="24"/>
      <w:szCs w:val="24"/>
      <w:lang w:eastAsia="pl-PL"/>
    </w:rPr>
  </w:style>
  <w:style w:type="paragraph" w:customStyle="1" w:styleId="Maciek">
    <w:name w:val="Maciek"/>
    <w:basedOn w:val="Normalny"/>
    <w:uiPriority w:val="99"/>
    <w:rsid w:val="008E15C0"/>
    <w:pPr>
      <w:spacing w:after="120" w:line="300" w:lineRule="exact"/>
      <w:jc w:val="center"/>
    </w:pPr>
    <w:rPr>
      <w:rFonts w:ascii="Verdana" w:eastAsia="Times New Roman" w:hAnsi="Verdana" w:cs="Verdana"/>
      <w:lang w:eastAsia="pl-PL"/>
    </w:rPr>
  </w:style>
  <w:style w:type="paragraph" w:customStyle="1" w:styleId="przypis">
    <w:name w:val="przypis"/>
    <w:basedOn w:val="Normalny"/>
    <w:uiPriority w:val="99"/>
    <w:rsid w:val="008E15C0"/>
    <w:pPr>
      <w:spacing w:after="120" w:line="360" w:lineRule="atLeast"/>
      <w:jc w:val="both"/>
    </w:pPr>
    <w:rPr>
      <w:rFonts w:ascii="Times New Roman PL" w:eastAsia="Times New Roman" w:hAnsi="Times New Roman PL" w:cs="Times New Roman PL"/>
      <w:lang w:eastAsia="pl-PL"/>
    </w:rPr>
  </w:style>
  <w:style w:type="paragraph" w:customStyle="1" w:styleId="A">
    <w:name w:val="A"/>
    <w:basedOn w:val="Normalny"/>
    <w:link w:val="AZnak"/>
    <w:uiPriority w:val="99"/>
    <w:rsid w:val="008E15C0"/>
    <w:pPr>
      <w:spacing w:before="240" w:after="240" w:line="240" w:lineRule="auto"/>
      <w:jc w:val="center"/>
    </w:pPr>
    <w:rPr>
      <w:rFonts w:ascii="Times New Roman" w:eastAsia="Times New Roman" w:hAnsi="Times New Roman" w:cs="Times New Roman"/>
      <w:b/>
      <w:bCs/>
      <w:lang w:eastAsia="pl-PL"/>
    </w:rPr>
  </w:style>
  <w:style w:type="paragraph" w:customStyle="1" w:styleId="C">
    <w:name w:val="C"/>
    <w:basedOn w:val="Normalny"/>
    <w:uiPriority w:val="99"/>
    <w:rsid w:val="008E15C0"/>
    <w:pPr>
      <w:spacing w:after="0" w:line="240" w:lineRule="auto"/>
      <w:ind w:left="1680" w:hanging="1680"/>
      <w:jc w:val="both"/>
    </w:pPr>
    <w:rPr>
      <w:rFonts w:ascii="Times New Roman" w:eastAsia="Times New Roman" w:hAnsi="Times New Roman" w:cs="Times New Roman"/>
      <w:lang w:eastAsia="pl-PL"/>
    </w:rPr>
  </w:style>
  <w:style w:type="paragraph" w:customStyle="1" w:styleId="D">
    <w:name w:val="D"/>
    <w:basedOn w:val="Normalny"/>
    <w:link w:val="DZnak"/>
    <w:uiPriority w:val="99"/>
    <w:rsid w:val="008E15C0"/>
    <w:pPr>
      <w:spacing w:after="0" w:line="240" w:lineRule="auto"/>
      <w:jc w:val="right"/>
    </w:pPr>
    <w:rPr>
      <w:rFonts w:ascii="Times New Roman" w:eastAsia="Times New Roman" w:hAnsi="Times New Roman" w:cs="Times New Roman"/>
      <w:b/>
      <w:bCs/>
      <w:smallCaps/>
      <w:lang w:eastAsia="pl-PL"/>
    </w:rPr>
  </w:style>
  <w:style w:type="paragraph" w:customStyle="1" w:styleId="z">
    <w:name w:val="z"/>
    <w:basedOn w:val="Normalny"/>
    <w:uiPriority w:val="99"/>
    <w:rsid w:val="008E15C0"/>
    <w:pPr>
      <w:keepNext/>
      <w:numPr>
        <w:numId w:val="16"/>
      </w:numPr>
      <w:spacing w:after="0" w:line="240" w:lineRule="auto"/>
      <w:jc w:val="both"/>
      <w:outlineLvl w:val="1"/>
    </w:pPr>
    <w:rPr>
      <w:rFonts w:ascii="Times New Roman" w:eastAsia="Times New Roman" w:hAnsi="Times New Roman" w:cs="Times New Roman"/>
      <w:lang w:eastAsia="pl-PL"/>
    </w:rPr>
  </w:style>
  <w:style w:type="character" w:customStyle="1" w:styleId="DZnak">
    <w:name w:val="D Znak"/>
    <w:link w:val="D"/>
    <w:uiPriority w:val="99"/>
    <w:locked/>
    <w:rsid w:val="008E15C0"/>
    <w:rPr>
      <w:rFonts w:ascii="Times New Roman" w:eastAsia="Times New Roman" w:hAnsi="Times New Roman" w:cs="Times New Roman"/>
      <w:b/>
      <w:bCs/>
      <w:smallCaps/>
      <w:lang w:eastAsia="pl-PL"/>
    </w:rPr>
  </w:style>
  <w:style w:type="paragraph" w:customStyle="1" w:styleId="Standard">
    <w:name w:val="Standard"/>
    <w:uiPriority w:val="99"/>
    <w:rsid w:val="008E15C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Heading312ptJustified3">
    <w:name w:val="Style Heading 3 + 12 pt Justified3"/>
    <w:basedOn w:val="Nagwek3"/>
    <w:uiPriority w:val="99"/>
    <w:rsid w:val="008E15C0"/>
    <w:pPr>
      <w:keepLines w:val="0"/>
      <w:numPr>
        <w:ilvl w:val="2"/>
      </w:numPr>
      <w:tabs>
        <w:tab w:val="num" w:pos="864"/>
      </w:tabs>
      <w:suppressAutoHyphens w:val="0"/>
      <w:spacing w:before="0"/>
      <w:ind w:left="862" w:hanging="862"/>
      <w:jc w:val="both"/>
    </w:pPr>
    <w:rPr>
      <w:rFonts w:ascii="Arial" w:eastAsia="Times New Roman" w:hAnsi="Arial" w:cs="Arial"/>
      <w:color w:val="auto"/>
      <w:lang w:eastAsia="en-US"/>
    </w:rPr>
  </w:style>
  <w:style w:type="paragraph" w:customStyle="1" w:styleId="Agata1paragraf">
    <w:name w:val="Agata1 paragraf"/>
    <w:basedOn w:val="A"/>
    <w:link w:val="Agata1paragrafZnak"/>
    <w:uiPriority w:val="99"/>
    <w:rsid w:val="008E15C0"/>
    <w:pPr>
      <w:spacing w:before="120" w:after="120"/>
      <w:outlineLvl w:val="0"/>
    </w:pPr>
  </w:style>
  <w:style w:type="paragraph" w:customStyle="1" w:styleId="Agata2tytuza">
    <w:name w:val="Agata2 tytuł zał"/>
    <w:basedOn w:val="Tytu"/>
    <w:link w:val="Agata2tytuzaZnak"/>
    <w:uiPriority w:val="99"/>
    <w:rsid w:val="008E15C0"/>
    <w:pPr>
      <w:tabs>
        <w:tab w:val="left" w:pos="567"/>
        <w:tab w:val="left" w:pos="4536"/>
        <w:tab w:val="left" w:pos="5953"/>
      </w:tabs>
      <w:spacing w:before="0" w:after="0"/>
      <w:jc w:val="right"/>
      <w:outlineLvl w:val="1"/>
    </w:pPr>
    <w:rPr>
      <w:b w:val="0"/>
      <w:bCs w:val="0"/>
      <w:sz w:val="22"/>
      <w:szCs w:val="22"/>
      <w:lang w:eastAsia="pl-PL"/>
    </w:rPr>
  </w:style>
  <w:style w:type="character" w:customStyle="1" w:styleId="AZnak">
    <w:name w:val="A Znak"/>
    <w:link w:val="A"/>
    <w:uiPriority w:val="99"/>
    <w:locked/>
    <w:rsid w:val="008E15C0"/>
    <w:rPr>
      <w:rFonts w:ascii="Times New Roman" w:eastAsia="Times New Roman" w:hAnsi="Times New Roman" w:cs="Times New Roman"/>
      <w:b/>
      <w:bCs/>
      <w:lang w:eastAsia="pl-PL"/>
    </w:rPr>
  </w:style>
  <w:style w:type="character" w:customStyle="1" w:styleId="Agata1paragrafZnak">
    <w:name w:val="Agata1 paragraf Znak"/>
    <w:link w:val="Agata1paragraf"/>
    <w:uiPriority w:val="99"/>
    <w:locked/>
    <w:rsid w:val="008E15C0"/>
    <w:rPr>
      <w:rFonts w:ascii="Times New Roman" w:eastAsia="Times New Roman" w:hAnsi="Times New Roman" w:cs="Times New Roman"/>
      <w:b/>
      <w:bCs/>
      <w:lang w:eastAsia="pl-PL"/>
    </w:rPr>
  </w:style>
  <w:style w:type="character" w:customStyle="1" w:styleId="Agata2tytuzaZnak">
    <w:name w:val="Agata2 tytuł zał Znak"/>
    <w:link w:val="Agata2tytuza"/>
    <w:uiPriority w:val="99"/>
    <w:locked/>
    <w:rsid w:val="008E15C0"/>
    <w:rPr>
      <w:rFonts w:ascii="Cambria" w:eastAsia="Times New Roman" w:hAnsi="Cambria" w:cs="Times New Roman"/>
      <w:kern w:val="28"/>
      <w:lang w:eastAsia="pl-PL"/>
    </w:rPr>
  </w:style>
  <w:style w:type="paragraph" w:customStyle="1" w:styleId="par">
    <w:name w:val="par"/>
    <w:basedOn w:val="A"/>
    <w:link w:val="parZnak"/>
    <w:uiPriority w:val="99"/>
    <w:rsid w:val="008E15C0"/>
  </w:style>
  <w:style w:type="character" w:customStyle="1" w:styleId="parZnak">
    <w:name w:val="par Znak"/>
    <w:link w:val="par"/>
    <w:uiPriority w:val="99"/>
    <w:locked/>
    <w:rsid w:val="008E15C0"/>
    <w:rPr>
      <w:rFonts w:ascii="Times New Roman" w:eastAsia="Times New Roman" w:hAnsi="Times New Roman" w:cs="Times New Roman"/>
      <w:b/>
      <w:bCs/>
      <w:lang w:eastAsia="pl-PL"/>
    </w:rPr>
  </w:style>
  <w:style w:type="paragraph" w:customStyle="1" w:styleId="zadosiwz">
    <w:name w:val="zał do siwz"/>
    <w:basedOn w:val="D"/>
    <w:link w:val="zadosiwzZnak"/>
    <w:uiPriority w:val="99"/>
    <w:rsid w:val="008E15C0"/>
  </w:style>
  <w:style w:type="character" w:customStyle="1" w:styleId="zadosiwzZnak">
    <w:name w:val="zał do siwz Znak"/>
    <w:link w:val="zadosiwz"/>
    <w:uiPriority w:val="99"/>
    <w:locked/>
    <w:rsid w:val="008E15C0"/>
    <w:rPr>
      <w:rFonts w:ascii="Times New Roman" w:eastAsia="Times New Roman" w:hAnsi="Times New Roman" w:cs="Times New Roman"/>
      <w:b/>
      <w:bCs/>
      <w:smallCaps/>
      <w:lang w:eastAsia="pl-PL"/>
    </w:rPr>
  </w:style>
  <w:style w:type="paragraph" w:customStyle="1" w:styleId="Tekstpodstawowy22">
    <w:name w:val="Tekst podstawowy 22"/>
    <w:basedOn w:val="Normalny"/>
    <w:uiPriority w:val="99"/>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sz w:val="24"/>
      <w:szCs w:val="24"/>
      <w:lang w:eastAsia="pl-PL"/>
    </w:rPr>
  </w:style>
  <w:style w:type="character" w:customStyle="1" w:styleId="ZnakZnak2">
    <w:name w:val="Znak Znak2"/>
    <w:uiPriority w:val="99"/>
    <w:rsid w:val="008E15C0"/>
    <w:rPr>
      <w:rFonts w:ascii="Courier New" w:hAnsi="Courier New" w:cs="Courier New"/>
      <w:lang w:val="pl-PL" w:eastAsia="pl-PL"/>
    </w:rPr>
  </w:style>
  <w:style w:type="character" w:customStyle="1" w:styleId="DocumentHeader1Znak">
    <w:name w:val="Document Header1 Znak"/>
    <w:aliases w:val="ClauseGroup_Title Znak Znak"/>
    <w:uiPriority w:val="99"/>
    <w:rsid w:val="008E15C0"/>
    <w:rPr>
      <w:rFonts w:ascii="Arial" w:hAnsi="Arial" w:cs="Arial"/>
      <w:b/>
      <w:bCs/>
      <w:kern w:val="32"/>
      <w:sz w:val="32"/>
      <w:szCs w:val="32"/>
      <w:lang w:val="pl-PL" w:eastAsia="pl-PL"/>
    </w:rPr>
  </w:style>
  <w:style w:type="character" w:customStyle="1" w:styleId="ZnakZnak3">
    <w:name w:val="Znak Znak3"/>
    <w:uiPriority w:val="99"/>
    <w:rsid w:val="008E15C0"/>
    <w:rPr>
      <w:b/>
      <w:bCs/>
      <w:i/>
      <w:iCs/>
      <w:sz w:val="24"/>
      <w:szCs w:val="24"/>
      <w:lang w:val="pl-PL" w:eastAsia="pl-PL"/>
    </w:rPr>
  </w:style>
  <w:style w:type="numbering" w:customStyle="1" w:styleId="Style1">
    <w:name w:val="Style1"/>
    <w:rsid w:val="008E15C0"/>
    <w:pPr>
      <w:numPr>
        <w:numId w:val="17"/>
      </w:numPr>
    </w:pPr>
  </w:style>
  <w:style w:type="paragraph" w:customStyle="1" w:styleId="0">
    <w:name w:val="0"/>
    <w:basedOn w:val="Agata1paragraf"/>
    <w:link w:val="0Znak"/>
    <w:qFormat/>
    <w:rsid w:val="008E15C0"/>
    <w:pPr>
      <w:spacing w:before="80" w:after="0"/>
    </w:pPr>
  </w:style>
  <w:style w:type="character" w:customStyle="1" w:styleId="1Znak0">
    <w:name w:val="1 Znak"/>
    <w:rsid w:val="008E15C0"/>
    <w:rPr>
      <w:b/>
      <w:bCs/>
      <w:smallCaps/>
      <w:color w:val="000000"/>
      <w:sz w:val="22"/>
      <w:szCs w:val="22"/>
    </w:rPr>
  </w:style>
  <w:style w:type="character" w:customStyle="1" w:styleId="0Znak">
    <w:name w:val="0 Znak"/>
    <w:link w:val="0"/>
    <w:rsid w:val="008E15C0"/>
    <w:rPr>
      <w:rFonts w:ascii="Times New Roman" w:eastAsia="Times New Roman" w:hAnsi="Times New Roman" w:cs="Times New Roman"/>
      <w:b/>
      <w:bCs/>
      <w:lang w:eastAsia="pl-PL"/>
    </w:rPr>
  </w:style>
  <w:style w:type="paragraph" w:styleId="Spistreci4">
    <w:name w:val="toc 4"/>
    <w:basedOn w:val="Normalny"/>
    <w:next w:val="Normalny"/>
    <w:autoRedefine/>
    <w:uiPriority w:val="39"/>
    <w:unhideWhenUsed/>
    <w:rsid w:val="008E15C0"/>
    <w:pPr>
      <w:spacing w:after="0" w:line="240" w:lineRule="auto"/>
      <w:ind w:left="440"/>
    </w:pPr>
    <w:rPr>
      <w:rFonts w:ascii="Calibri" w:eastAsia="Times New Roman" w:hAnsi="Calibri" w:cs="Calibri"/>
      <w:sz w:val="20"/>
      <w:szCs w:val="20"/>
      <w:lang w:eastAsia="pl-PL"/>
    </w:rPr>
  </w:style>
  <w:style w:type="paragraph" w:styleId="Spistreci5">
    <w:name w:val="toc 5"/>
    <w:basedOn w:val="Normalny"/>
    <w:next w:val="Normalny"/>
    <w:autoRedefine/>
    <w:uiPriority w:val="39"/>
    <w:unhideWhenUsed/>
    <w:rsid w:val="008E15C0"/>
    <w:pPr>
      <w:spacing w:after="0" w:line="240" w:lineRule="auto"/>
      <w:ind w:left="660"/>
    </w:pPr>
    <w:rPr>
      <w:rFonts w:ascii="Calibri" w:eastAsia="Times New Roman" w:hAnsi="Calibri" w:cs="Calibri"/>
      <w:sz w:val="20"/>
      <w:szCs w:val="20"/>
      <w:lang w:eastAsia="pl-PL"/>
    </w:rPr>
  </w:style>
  <w:style w:type="paragraph" w:styleId="Spistreci6">
    <w:name w:val="toc 6"/>
    <w:basedOn w:val="Normalny"/>
    <w:next w:val="Normalny"/>
    <w:autoRedefine/>
    <w:uiPriority w:val="39"/>
    <w:unhideWhenUsed/>
    <w:rsid w:val="008E15C0"/>
    <w:pPr>
      <w:spacing w:after="0" w:line="240" w:lineRule="auto"/>
      <w:ind w:left="880"/>
    </w:pPr>
    <w:rPr>
      <w:rFonts w:ascii="Calibri" w:eastAsia="Times New Roman" w:hAnsi="Calibri" w:cs="Calibri"/>
      <w:sz w:val="20"/>
      <w:szCs w:val="20"/>
      <w:lang w:eastAsia="pl-PL"/>
    </w:rPr>
  </w:style>
  <w:style w:type="paragraph" w:styleId="Spistreci7">
    <w:name w:val="toc 7"/>
    <w:basedOn w:val="Normalny"/>
    <w:next w:val="Normalny"/>
    <w:autoRedefine/>
    <w:uiPriority w:val="39"/>
    <w:unhideWhenUsed/>
    <w:rsid w:val="008E15C0"/>
    <w:pPr>
      <w:spacing w:after="0" w:line="240" w:lineRule="auto"/>
      <w:ind w:left="1100"/>
    </w:pPr>
    <w:rPr>
      <w:rFonts w:ascii="Calibri" w:eastAsia="Times New Roman" w:hAnsi="Calibri" w:cs="Calibri"/>
      <w:sz w:val="20"/>
      <w:szCs w:val="20"/>
      <w:lang w:eastAsia="pl-PL"/>
    </w:rPr>
  </w:style>
  <w:style w:type="paragraph" w:styleId="Spistreci8">
    <w:name w:val="toc 8"/>
    <w:basedOn w:val="Normalny"/>
    <w:next w:val="Normalny"/>
    <w:autoRedefine/>
    <w:uiPriority w:val="39"/>
    <w:unhideWhenUsed/>
    <w:rsid w:val="008E15C0"/>
    <w:pPr>
      <w:spacing w:after="0" w:line="240" w:lineRule="auto"/>
      <w:ind w:left="1320"/>
    </w:pPr>
    <w:rPr>
      <w:rFonts w:ascii="Calibri" w:eastAsia="Times New Roman" w:hAnsi="Calibri" w:cs="Calibri"/>
      <w:sz w:val="20"/>
      <w:szCs w:val="20"/>
      <w:lang w:eastAsia="pl-PL"/>
    </w:rPr>
  </w:style>
  <w:style w:type="paragraph" w:styleId="Spistreci9">
    <w:name w:val="toc 9"/>
    <w:basedOn w:val="Normalny"/>
    <w:next w:val="Normalny"/>
    <w:autoRedefine/>
    <w:uiPriority w:val="39"/>
    <w:unhideWhenUsed/>
    <w:rsid w:val="008E15C0"/>
    <w:pPr>
      <w:spacing w:after="0" w:line="240" w:lineRule="auto"/>
      <w:ind w:left="1540"/>
    </w:pPr>
    <w:rPr>
      <w:rFonts w:ascii="Calibri" w:eastAsia="Times New Roman" w:hAnsi="Calibri" w:cs="Calibri"/>
      <w:sz w:val="20"/>
      <w:szCs w:val="20"/>
      <w:lang w:eastAsia="pl-PL"/>
    </w:rPr>
  </w:style>
  <w:style w:type="character" w:customStyle="1" w:styleId="wwZnak">
    <w:name w:val="ww Znak"/>
    <w:link w:val="ww"/>
    <w:locked/>
    <w:rsid w:val="008E15C0"/>
    <w:rPr>
      <w:b/>
      <w:bCs/>
      <w:smallCaps/>
    </w:rPr>
  </w:style>
  <w:style w:type="paragraph" w:customStyle="1" w:styleId="ww">
    <w:name w:val="ww"/>
    <w:basedOn w:val="Normalny"/>
    <w:link w:val="wwZnak"/>
    <w:rsid w:val="008E15C0"/>
    <w:pPr>
      <w:spacing w:before="60" w:after="0" w:line="240" w:lineRule="auto"/>
      <w:ind w:left="-426"/>
      <w:jc w:val="both"/>
    </w:pPr>
    <w:rPr>
      <w:b/>
      <w:bCs/>
      <w:smallCaps/>
    </w:rPr>
  </w:style>
  <w:style w:type="paragraph" w:customStyle="1" w:styleId="xl74">
    <w:name w:val="xl74"/>
    <w:basedOn w:val="Normalny"/>
    <w:rsid w:val="008E15C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character" w:customStyle="1" w:styleId="TekstpodstawowyZnak1">
    <w:name w:val="Tekst podstawowy Znak1"/>
    <w:uiPriority w:val="99"/>
    <w:semiHidden/>
    <w:rsid w:val="008E15C0"/>
    <w:rPr>
      <w:rFonts w:ascii="Times New Roman" w:eastAsia="Times New Roman" w:hAnsi="Times New Roman" w:cs="Times New Roman"/>
      <w:sz w:val="24"/>
      <w:szCs w:val="24"/>
      <w:lang w:eastAsia="pl-PL"/>
    </w:rPr>
  </w:style>
  <w:style w:type="paragraph" w:customStyle="1" w:styleId="a2">
    <w:name w:val="a2"/>
    <w:basedOn w:val="Normalny"/>
    <w:rsid w:val="008E15C0"/>
    <w:pPr>
      <w:spacing w:after="0" w:line="240" w:lineRule="auto"/>
      <w:jc w:val="right"/>
      <w:outlineLvl w:val="1"/>
    </w:pPr>
    <w:rPr>
      <w:rFonts w:ascii="Times New Roman" w:eastAsia="Times New Roman" w:hAnsi="Times New Roman" w:cs="Times New Roman"/>
      <w:b/>
      <w:smallCaps/>
      <w:lang w:eastAsia="pl-PL"/>
    </w:rPr>
  </w:style>
  <w:style w:type="paragraph" w:customStyle="1" w:styleId="A10">
    <w:name w:val="A1"/>
    <w:basedOn w:val="S"/>
    <w:link w:val="A1Znak"/>
    <w:qFormat/>
    <w:rsid w:val="008E15C0"/>
    <w:pPr>
      <w:spacing w:before="240" w:after="120"/>
    </w:pPr>
    <w:rPr>
      <w:sz w:val="20"/>
      <w:szCs w:val="20"/>
    </w:rPr>
  </w:style>
  <w:style w:type="paragraph" w:customStyle="1" w:styleId="A20">
    <w:name w:val="A2"/>
    <w:basedOn w:val="S1"/>
    <w:link w:val="A2Znak"/>
    <w:qFormat/>
    <w:rsid w:val="008E15C0"/>
    <w:pPr>
      <w:spacing w:before="120" w:after="240"/>
    </w:pPr>
  </w:style>
  <w:style w:type="character" w:customStyle="1" w:styleId="A1Znak">
    <w:name w:val="A1 Znak"/>
    <w:link w:val="A10"/>
    <w:rsid w:val="008E15C0"/>
    <w:rPr>
      <w:rFonts w:ascii="Calibri" w:eastAsia="Times New Roman" w:hAnsi="Calibri" w:cs="Times New Roman"/>
      <w:b/>
      <w:bCs/>
      <w:kern w:val="32"/>
      <w:sz w:val="20"/>
      <w:szCs w:val="20"/>
    </w:rPr>
  </w:style>
  <w:style w:type="paragraph" w:customStyle="1" w:styleId="u1">
    <w:name w:val="u1"/>
    <w:basedOn w:val="Normalny"/>
    <w:link w:val="u1Znak"/>
    <w:rsid w:val="008E15C0"/>
    <w:pPr>
      <w:spacing w:before="120" w:after="120" w:line="240" w:lineRule="auto"/>
      <w:jc w:val="center"/>
      <w:outlineLvl w:val="0"/>
    </w:pPr>
    <w:rPr>
      <w:rFonts w:ascii="Times New Roman" w:eastAsia="Times New Roman" w:hAnsi="Times New Roman" w:cs="Times New Roman"/>
      <w:b/>
      <w:color w:val="000000"/>
      <w:szCs w:val="24"/>
    </w:rPr>
  </w:style>
  <w:style w:type="character" w:customStyle="1" w:styleId="A2Znak">
    <w:name w:val="A2 Znak"/>
    <w:link w:val="A20"/>
    <w:rsid w:val="008E15C0"/>
    <w:rPr>
      <w:rFonts w:ascii="Calibri" w:eastAsia="Times New Roman" w:hAnsi="Calibri" w:cs="Times New Roman"/>
      <w:b/>
      <w:sz w:val="20"/>
      <w:szCs w:val="20"/>
    </w:rPr>
  </w:style>
  <w:style w:type="character" w:customStyle="1" w:styleId="u1Znak">
    <w:name w:val="u1 Znak"/>
    <w:link w:val="u1"/>
    <w:rsid w:val="008E15C0"/>
    <w:rPr>
      <w:rFonts w:ascii="Times New Roman" w:eastAsia="Times New Roman" w:hAnsi="Times New Roman" w:cs="Times New Roman"/>
      <w:b/>
      <w:color w:val="000000"/>
      <w:szCs w:val="24"/>
    </w:rPr>
  </w:style>
  <w:style w:type="paragraph" w:customStyle="1" w:styleId="Style2">
    <w:name w:val="Style2"/>
    <w:basedOn w:val="Normalny"/>
    <w:uiPriority w:val="99"/>
    <w:rsid w:val="008E15C0"/>
    <w:pPr>
      <w:widowControl w:val="0"/>
      <w:autoSpaceDE w:val="0"/>
      <w:autoSpaceDN w:val="0"/>
      <w:adjustRightInd w:val="0"/>
      <w:spacing w:after="0" w:line="291" w:lineRule="exact"/>
      <w:ind w:hanging="331"/>
      <w:jc w:val="both"/>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8E15C0"/>
    <w:pPr>
      <w:widowControl w:val="0"/>
      <w:autoSpaceDE w:val="0"/>
      <w:autoSpaceDN w:val="0"/>
      <w:adjustRightInd w:val="0"/>
      <w:spacing w:after="0" w:line="250" w:lineRule="exact"/>
      <w:ind w:hanging="331"/>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8E15C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1">
    <w:name w:val="Style11"/>
    <w:basedOn w:val="Normalny"/>
    <w:uiPriority w:val="99"/>
    <w:rsid w:val="008E15C0"/>
    <w:pPr>
      <w:widowControl w:val="0"/>
      <w:autoSpaceDE w:val="0"/>
      <w:autoSpaceDN w:val="0"/>
      <w:adjustRightInd w:val="0"/>
      <w:spacing w:after="0" w:line="250" w:lineRule="exact"/>
      <w:ind w:hanging="475"/>
      <w:jc w:val="both"/>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8E15C0"/>
    <w:pPr>
      <w:widowControl w:val="0"/>
      <w:autoSpaceDE w:val="0"/>
      <w:autoSpaceDN w:val="0"/>
      <w:adjustRightInd w:val="0"/>
      <w:spacing w:after="0" w:line="499" w:lineRule="exact"/>
      <w:ind w:firstLine="3442"/>
    </w:pPr>
    <w:rPr>
      <w:rFonts w:ascii="Times New Roman" w:eastAsia="Times New Roman" w:hAnsi="Times New Roman" w:cs="Times New Roman"/>
      <w:sz w:val="24"/>
      <w:szCs w:val="24"/>
      <w:lang w:eastAsia="pl-PL"/>
    </w:rPr>
  </w:style>
  <w:style w:type="paragraph" w:customStyle="1" w:styleId="Style25">
    <w:name w:val="Style25"/>
    <w:basedOn w:val="Normalny"/>
    <w:uiPriority w:val="99"/>
    <w:rsid w:val="008E15C0"/>
    <w:pPr>
      <w:widowControl w:val="0"/>
      <w:autoSpaceDE w:val="0"/>
      <w:autoSpaceDN w:val="0"/>
      <w:adjustRightInd w:val="0"/>
      <w:spacing w:after="0" w:line="230" w:lineRule="exact"/>
      <w:jc w:val="right"/>
    </w:pPr>
    <w:rPr>
      <w:rFonts w:ascii="Times New Roman" w:eastAsia="Times New Roman" w:hAnsi="Times New Roman" w:cs="Times New Roman"/>
      <w:sz w:val="24"/>
      <w:szCs w:val="24"/>
      <w:lang w:eastAsia="pl-PL"/>
    </w:rPr>
  </w:style>
  <w:style w:type="character" w:customStyle="1" w:styleId="FontStyle30">
    <w:name w:val="Font Style30"/>
    <w:uiPriority w:val="99"/>
    <w:rsid w:val="008E15C0"/>
    <w:rPr>
      <w:rFonts w:ascii="Times New Roman" w:hAnsi="Times New Roman" w:cs="Times New Roman"/>
      <w:smallCaps/>
      <w:sz w:val="18"/>
      <w:szCs w:val="18"/>
    </w:rPr>
  </w:style>
  <w:style w:type="character" w:customStyle="1" w:styleId="FontStyle36">
    <w:name w:val="Font Style36"/>
    <w:uiPriority w:val="99"/>
    <w:rsid w:val="008E15C0"/>
    <w:rPr>
      <w:rFonts w:ascii="Times New Roman" w:hAnsi="Times New Roman" w:cs="Times New Roman"/>
      <w:b/>
      <w:bCs/>
      <w:sz w:val="20"/>
      <w:szCs w:val="20"/>
    </w:rPr>
  </w:style>
  <w:style w:type="character" w:customStyle="1" w:styleId="FontStyle37">
    <w:name w:val="Font Style37"/>
    <w:uiPriority w:val="99"/>
    <w:rsid w:val="008E15C0"/>
    <w:rPr>
      <w:rFonts w:ascii="Times New Roman" w:hAnsi="Times New Roman" w:cs="Times New Roman"/>
      <w:sz w:val="20"/>
      <w:szCs w:val="20"/>
    </w:rPr>
  </w:style>
  <w:style w:type="paragraph" w:customStyle="1" w:styleId="StandardowyStandardowy1">
    <w:name w:val="Standardowy.Standardowy1"/>
    <w:rsid w:val="008E15C0"/>
    <w:pPr>
      <w:spacing w:after="0" w:line="240" w:lineRule="auto"/>
    </w:pPr>
    <w:rPr>
      <w:rFonts w:ascii="Times New Roman" w:eastAsia="Times New Roman" w:hAnsi="Times New Roman" w:cs="Times New Roman"/>
      <w:sz w:val="20"/>
      <w:szCs w:val="20"/>
      <w:lang w:eastAsia="pl-PL"/>
    </w:rPr>
  </w:style>
  <w:style w:type="character" w:customStyle="1" w:styleId="Bodytext">
    <w:name w:val="Body text_"/>
    <w:link w:val="Bodytext1"/>
    <w:rsid w:val="008E15C0"/>
    <w:rPr>
      <w:rFonts w:ascii="Arial" w:eastAsia="Arial Unicode MS" w:hAnsi="Arial" w:cs="Arial"/>
      <w:shd w:val="clear" w:color="auto" w:fill="FFFFFF"/>
    </w:rPr>
  </w:style>
  <w:style w:type="paragraph" w:customStyle="1" w:styleId="Bodytext1">
    <w:name w:val="Body text1"/>
    <w:basedOn w:val="Normalny"/>
    <w:link w:val="Bodytext"/>
    <w:rsid w:val="008E15C0"/>
    <w:pPr>
      <w:shd w:val="clear" w:color="auto" w:fill="FFFFFF"/>
      <w:spacing w:before="120" w:after="300" w:line="240" w:lineRule="atLeast"/>
      <w:ind w:hanging="800"/>
    </w:pPr>
    <w:rPr>
      <w:rFonts w:ascii="Arial" w:eastAsia="Arial Unicode MS" w:hAnsi="Arial" w:cs="Arial"/>
    </w:rPr>
  </w:style>
  <w:style w:type="paragraph" w:customStyle="1" w:styleId="bodytext3">
    <w:name w:val="bodytext3"/>
    <w:basedOn w:val="Normalny"/>
    <w:rsid w:val="008E15C0"/>
    <w:pPr>
      <w:spacing w:after="0" w:line="360" w:lineRule="auto"/>
      <w:jc w:val="both"/>
    </w:pPr>
    <w:rPr>
      <w:rFonts w:ascii="Arial" w:eastAsia="Arial Unicode MS" w:hAnsi="Arial" w:cs="Arial"/>
      <w:sz w:val="24"/>
      <w:szCs w:val="24"/>
      <w:lang w:eastAsia="pl-PL"/>
    </w:rPr>
  </w:style>
  <w:style w:type="paragraph" w:styleId="Mapadokumentu">
    <w:name w:val="Document Map"/>
    <w:basedOn w:val="Normalny"/>
    <w:link w:val="MapadokumentuZnak"/>
    <w:uiPriority w:val="99"/>
    <w:semiHidden/>
    <w:unhideWhenUsed/>
    <w:rsid w:val="008E15C0"/>
    <w:pPr>
      <w:overflowPunct w:val="0"/>
      <w:autoSpaceDE w:val="0"/>
      <w:autoSpaceDN w:val="0"/>
      <w:adjustRightInd w:val="0"/>
      <w:spacing w:after="0" w:line="240" w:lineRule="auto"/>
      <w:textAlignment w:val="baseline"/>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8E15C0"/>
    <w:rPr>
      <w:rFonts w:ascii="Tahoma" w:eastAsia="Times New Roman" w:hAnsi="Tahoma" w:cs="Tahoma"/>
      <w:sz w:val="16"/>
      <w:szCs w:val="16"/>
      <w:lang w:eastAsia="pl-PL"/>
    </w:rPr>
  </w:style>
  <w:style w:type="table" w:customStyle="1" w:styleId="Tabela-Siatka1">
    <w:name w:val="Tabela - Siatka1"/>
    <w:basedOn w:val="Standardowy"/>
    <w:next w:val="Tabela-Siatka"/>
    <w:uiPriority w:val="59"/>
    <w:rsid w:val="000575D3"/>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0575D3"/>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856B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86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D6E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77FB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valuecomment">
    <w:name w:val="formvaluecomment"/>
    <w:basedOn w:val="Domylnaczcionkaakapitu"/>
    <w:rsid w:val="00D60890"/>
  </w:style>
  <w:style w:type="paragraph" w:customStyle="1" w:styleId="TableParagraph">
    <w:name w:val="Table Paragraph"/>
    <w:basedOn w:val="Normalny"/>
    <w:uiPriority w:val="1"/>
    <w:qFormat/>
    <w:rsid w:val="00D60890"/>
    <w:pPr>
      <w:widowControl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D6089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
    <w:name w:val="Tabela - Siatka6"/>
    <w:basedOn w:val="Standardowy"/>
    <w:next w:val="Tabela-Siatka"/>
    <w:uiPriority w:val="59"/>
    <w:rsid w:val="00BA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BA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37F5"/>
  </w:style>
  <w:style w:type="numbering" w:customStyle="1" w:styleId="Bezlisty11">
    <w:name w:val="Bez listy11"/>
    <w:next w:val="Bezlisty"/>
    <w:uiPriority w:val="99"/>
    <w:semiHidden/>
    <w:unhideWhenUsed/>
    <w:rsid w:val="004E37F5"/>
  </w:style>
  <w:style w:type="table" w:customStyle="1" w:styleId="Tabela-Siatka8">
    <w:name w:val="Tabela - Siatka8"/>
    <w:basedOn w:val="Standardowy"/>
    <w:next w:val="Tabela-Siatka"/>
    <w:uiPriority w:val="59"/>
    <w:rsid w:val="004E37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4E37F5"/>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4E37F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4E37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E37F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1">
    <w:name w:val="Tabela - Siatka61"/>
    <w:basedOn w:val="Standardowy"/>
    <w:next w:val="Tabela-Siatka"/>
    <w:uiPriority w:val="59"/>
    <w:rsid w:val="004E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4E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4E37F5"/>
  </w:style>
  <w:style w:type="numbering" w:customStyle="1" w:styleId="Bezlisty3">
    <w:name w:val="Bez listy3"/>
    <w:next w:val="Bezlisty"/>
    <w:uiPriority w:val="99"/>
    <w:semiHidden/>
    <w:unhideWhenUsed/>
    <w:rsid w:val="00647B0E"/>
  </w:style>
  <w:style w:type="numbering" w:customStyle="1" w:styleId="Bezlisty12">
    <w:name w:val="Bez listy12"/>
    <w:next w:val="Bezlisty"/>
    <w:uiPriority w:val="99"/>
    <w:semiHidden/>
    <w:unhideWhenUsed/>
    <w:rsid w:val="00647B0E"/>
  </w:style>
  <w:style w:type="table" w:customStyle="1" w:styleId="Tabela-Siatka9">
    <w:name w:val="Tabela - Siatka9"/>
    <w:basedOn w:val="Standardowy"/>
    <w:next w:val="Tabela-Siatka"/>
    <w:uiPriority w:val="59"/>
    <w:rsid w:val="00647B0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647B0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647B0E"/>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647B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47B0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2">
    <w:name w:val="Tabela - Siatka62"/>
    <w:basedOn w:val="Standardowy"/>
    <w:next w:val="Tabela-Siatka"/>
    <w:uiPriority w:val="59"/>
    <w:rsid w:val="00647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647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647B0E"/>
  </w:style>
  <w:style w:type="paragraph" w:styleId="Listapunktowana5">
    <w:name w:val="List Bullet 5"/>
    <w:basedOn w:val="Normalny"/>
    <w:uiPriority w:val="99"/>
    <w:semiHidden/>
    <w:unhideWhenUsed/>
    <w:rsid w:val="00DF5563"/>
    <w:pPr>
      <w:numPr>
        <w:numId w:val="28"/>
      </w:numPr>
      <w:contextualSpacing/>
    </w:pPr>
    <w:rPr>
      <w:rFonts w:eastAsiaTheme="minorEastAsia"/>
      <w:lang w:eastAsia="pl-PL"/>
    </w:rPr>
  </w:style>
  <w:style w:type="paragraph" w:styleId="HTML-adres">
    <w:name w:val="HTML Address"/>
    <w:basedOn w:val="Normalny"/>
    <w:link w:val="HTML-adresZnak"/>
    <w:uiPriority w:val="99"/>
    <w:semiHidden/>
    <w:unhideWhenUsed/>
    <w:rsid w:val="00000193"/>
    <w:pPr>
      <w:spacing w:after="0" w:line="240" w:lineRule="auto"/>
    </w:pPr>
    <w:rPr>
      <w:rFonts w:eastAsiaTheme="minorEastAsia"/>
      <w:i/>
      <w:iCs/>
      <w:lang w:eastAsia="pl-PL"/>
    </w:rPr>
  </w:style>
  <w:style w:type="character" w:customStyle="1" w:styleId="HTML-adresZnak">
    <w:name w:val="HTML - adres Znak"/>
    <w:basedOn w:val="Domylnaczcionkaakapitu"/>
    <w:link w:val="HTML-adres"/>
    <w:uiPriority w:val="99"/>
    <w:semiHidden/>
    <w:rsid w:val="00000193"/>
    <w:rPr>
      <w:rFonts w:eastAsiaTheme="minorEastAsia"/>
      <w:i/>
      <w:iCs/>
      <w:lang w:eastAsia="pl-PL"/>
    </w:rPr>
  </w:style>
  <w:style w:type="table" w:customStyle="1" w:styleId="5">
    <w:name w:val="5"/>
    <w:basedOn w:val="Standardowy"/>
    <w:rsid w:val="00347C98"/>
    <w:pPr>
      <w:spacing w:after="0" w:line="240" w:lineRule="auto"/>
    </w:pPr>
    <w:rPr>
      <w:rFonts w:ascii="Times New Roman" w:eastAsia="Times New Roman" w:hAnsi="Times New Roman" w:cs="Times New Roman"/>
      <w:sz w:val="20"/>
      <w:szCs w:val="20"/>
      <w:lang w:eastAsia="pl-PL"/>
    </w:rPr>
    <w:tblPr>
      <w:tblStyleRowBandSize w:val="1"/>
      <w:tblStyleColBandSize w:val="1"/>
    </w:tblPr>
  </w:style>
  <w:style w:type="numbering" w:customStyle="1" w:styleId="Bezlisty4">
    <w:name w:val="Bez listy4"/>
    <w:next w:val="Bezlisty"/>
    <w:uiPriority w:val="99"/>
    <w:semiHidden/>
    <w:unhideWhenUsed/>
    <w:rsid w:val="002C2564"/>
  </w:style>
  <w:style w:type="table" w:customStyle="1" w:styleId="TableNormal3">
    <w:name w:val="Table Normal3"/>
    <w:rsid w:val="002C2564"/>
    <w:pPr>
      <w:spacing w:after="0" w:line="240" w:lineRule="auto"/>
    </w:pPr>
    <w:rPr>
      <w:rFonts w:ascii="Times New Roman" w:eastAsia="Times New Roman" w:hAnsi="Times New Roman" w:cs="Times New Roman"/>
      <w:sz w:val="20"/>
      <w:szCs w:val="20"/>
      <w:lang w:eastAsia="pl-PL"/>
    </w:rPr>
    <w:tblPr>
      <w:tblCellMar>
        <w:top w:w="0" w:type="dxa"/>
        <w:left w:w="0" w:type="dxa"/>
        <w:bottom w:w="0" w:type="dxa"/>
        <w:right w:w="0" w:type="dxa"/>
      </w:tblCellMar>
    </w:tblPr>
  </w:style>
  <w:style w:type="table" w:customStyle="1" w:styleId="51">
    <w:name w:val="51"/>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table" w:customStyle="1" w:styleId="4">
    <w:name w:val="4"/>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table" w:customStyle="1" w:styleId="3">
    <w:name w:val="3"/>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numbering" w:customStyle="1" w:styleId="Bezlisty13">
    <w:name w:val="Bez listy13"/>
    <w:next w:val="Bezlisty"/>
    <w:uiPriority w:val="99"/>
    <w:semiHidden/>
    <w:unhideWhenUsed/>
    <w:rsid w:val="002C2564"/>
  </w:style>
  <w:style w:type="numbering" w:customStyle="1" w:styleId="Bezlisty111">
    <w:name w:val="Bez listy111"/>
    <w:next w:val="Bezlisty"/>
    <w:uiPriority w:val="99"/>
    <w:semiHidden/>
    <w:unhideWhenUsed/>
    <w:rsid w:val="002C2564"/>
  </w:style>
  <w:style w:type="table" w:customStyle="1" w:styleId="Tabela-Siatka10">
    <w:name w:val="Tabela - Siatka10"/>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2C2564"/>
    <w:pPr>
      <w:numPr>
        <w:numId w:val="46"/>
      </w:numPr>
    </w:pPr>
  </w:style>
  <w:style w:type="table" w:customStyle="1" w:styleId="Tabela-Siatka14">
    <w:name w:val="Tabela - Siatka14"/>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C256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63">
    <w:name w:val="Tabela - Siatka6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2C2564"/>
  </w:style>
  <w:style w:type="numbering" w:customStyle="1" w:styleId="Bezlisty1111">
    <w:name w:val="Bez listy1111"/>
    <w:next w:val="Bezlisty"/>
    <w:uiPriority w:val="99"/>
    <w:semiHidden/>
    <w:unhideWhenUsed/>
    <w:rsid w:val="002C2564"/>
  </w:style>
  <w:style w:type="table" w:customStyle="1" w:styleId="Tabela-Siatka81">
    <w:name w:val="Tabela - Siatka81"/>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2C2564"/>
  </w:style>
  <w:style w:type="numbering" w:customStyle="1" w:styleId="Bezlisty31">
    <w:name w:val="Bez listy31"/>
    <w:next w:val="Bezlisty"/>
    <w:uiPriority w:val="99"/>
    <w:semiHidden/>
    <w:unhideWhenUsed/>
    <w:rsid w:val="002C2564"/>
  </w:style>
  <w:style w:type="numbering" w:customStyle="1" w:styleId="Bezlisty121">
    <w:name w:val="Bez listy121"/>
    <w:next w:val="Bezlisty"/>
    <w:uiPriority w:val="99"/>
    <w:semiHidden/>
    <w:unhideWhenUsed/>
    <w:rsid w:val="002C2564"/>
  </w:style>
  <w:style w:type="table" w:customStyle="1" w:styleId="Tabela-Siatka91">
    <w:name w:val="Tabela - Siatka91"/>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2C256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621">
    <w:name w:val="Tabela - Siatka6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2C2564"/>
  </w:style>
  <w:style w:type="paragraph" w:customStyle="1" w:styleId="Listapunktowana51">
    <w:name w:val="Lista punktowana 51"/>
    <w:basedOn w:val="Normalny"/>
    <w:next w:val="Listapunktowana5"/>
    <w:uiPriority w:val="99"/>
    <w:semiHidden/>
    <w:unhideWhenUsed/>
    <w:rsid w:val="002C2564"/>
    <w:pPr>
      <w:ind w:left="1637" w:firstLine="1277"/>
      <w:contextualSpacing/>
    </w:pPr>
    <w:rPr>
      <w:rFonts w:ascii="Calibri" w:eastAsia="Times New Roman" w:hAnsi="Calibri" w:cs="Times New Roman"/>
      <w:lang w:eastAsia="pl-PL"/>
    </w:rPr>
  </w:style>
  <w:style w:type="paragraph" w:customStyle="1" w:styleId="HTML-adres1">
    <w:name w:val="HTML - adres1"/>
    <w:basedOn w:val="Normalny"/>
    <w:next w:val="HTML-adres"/>
    <w:uiPriority w:val="99"/>
    <w:semiHidden/>
    <w:unhideWhenUsed/>
    <w:rsid w:val="002C2564"/>
    <w:pPr>
      <w:spacing w:after="0" w:line="240" w:lineRule="auto"/>
    </w:pPr>
    <w:rPr>
      <w:rFonts w:ascii="Times New Roman" w:eastAsia="Times New Roman" w:hAnsi="Times New Roman" w:cs="Times New Roman"/>
      <w:i/>
      <w:iCs/>
      <w:sz w:val="20"/>
      <w:szCs w:val="20"/>
      <w:lang w:eastAsia="pl-PL"/>
    </w:rPr>
  </w:style>
  <w:style w:type="character" w:customStyle="1" w:styleId="HTML-adresZnak1">
    <w:name w:val="HTML - adres Znak1"/>
    <w:basedOn w:val="Domylnaczcionkaakapitu"/>
    <w:uiPriority w:val="99"/>
    <w:semiHidden/>
    <w:rsid w:val="002C25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0E2B"/>
  </w:style>
  <w:style w:type="paragraph" w:styleId="Nagwek1">
    <w:name w:val="heading 1"/>
    <w:aliases w:val="h1,H1,RFP,Level a,h1(Alt1),Header 1,L1 Heading 1,Heading 1a,Heading 2-SOW,Level 1,Level 11,II+,I,H11,H12,H13,H14,H15,H16,H17,temp,Heading One,Heading A,Heading One1,Heading A1,Heading One2,Heading A2,Heading One3,Heading A3,Heading One4,1,l1"/>
    <w:basedOn w:val="Normalny"/>
    <w:next w:val="Normalny"/>
    <w:link w:val="Nagwek1Znak"/>
    <w:uiPriority w:val="9"/>
    <w:qFormat/>
    <w:rsid w:val="008E15C0"/>
    <w:pPr>
      <w:keepNext/>
      <w:spacing w:before="240" w:after="60" w:line="240" w:lineRule="auto"/>
      <w:jc w:val="both"/>
      <w:outlineLvl w:val="0"/>
    </w:pPr>
    <w:rPr>
      <w:rFonts w:ascii="Arial" w:eastAsia="Times New Roman" w:hAnsi="Arial" w:cs="Times New Roman"/>
      <w:b/>
      <w:bCs/>
      <w:kern w:val="32"/>
      <w:sz w:val="32"/>
      <w:szCs w:val="32"/>
    </w:rPr>
  </w:style>
  <w:style w:type="paragraph" w:styleId="Nagwek2">
    <w:name w:val="heading 2"/>
    <w:aliases w:val="Title Header2,Clause_No&amp;Name"/>
    <w:basedOn w:val="Normalny"/>
    <w:next w:val="Normalny"/>
    <w:link w:val="Nagwek2Znak"/>
    <w:qFormat/>
    <w:rsid w:val="008E15C0"/>
    <w:pPr>
      <w:keepNext/>
      <w:spacing w:before="240" w:after="60" w:line="240"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9"/>
    <w:qFormat/>
    <w:rsid w:val="008E15C0"/>
    <w:pPr>
      <w:keepNext/>
      <w:keepLines/>
      <w:suppressAutoHyphens/>
      <w:spacing w:before="200" w:after="0" w:line="240" w:lineRule="auto"/>
      <w:outlineLvl w:val="2"/>
    </w:pPr>
    <w:rPr>
      <w:rFonts w:ascii="Cambria" w:eastAsia="MS Mincho" w:hAnsi="Cambria" w:cs="Times New Roman"/>
      <w:b/>
      <w:bCs/>
      <w:color w:val="4F81BD"/>
      <w:sz w:val="24"/>
      <w:szCs w:val="24"/>
      <w:lang w:eastAsia="ar-SA"/>
    </w:rPr>
  </w:style>
  <w:style w:type="paragraph" w:styleId="Nagwek4">
    <w:name w:val="heading 4"/>
    <w:aliases w:val="Sub-Clause Sub-paragraph,ClauseSubSub_No&amp;Name"/>
    <w:basedOn w:val="Normalny"/>
    <w:next w:val="Normalny"/>
    <w:link w:val="Nagwek4Znak"/>
    <w:uiPriority w:val="9"/>
    <w:qFormat/>
    <w:rsid w:val="008E15C0"/>
    <w:pPr>
      <w:keepNext/>
      <w:keepLines/>
      <w:suppressAutoHyphens/>
      <w:spacing w:before="200" w:after="0" w:line="240" w:lineRule="auto"/>
      <w:outlineLvl w:val="3"/>
    </w:pPr>
    <w:rPr>
      <w:rFonts w:ascii="Cambria" w:eastAsia="MS Mincho" w:hAnsi="Cambria" w:cs="Times New Roman"/>
      <w:b/>
      <w:bCs/>
      <w:i/>
      <w:iCs/>
      <w:color w:val="4F81BD"/>
      <w:sz w:val="24"/>
      <w:szCs w:val="24"/>
      <w:lang w:eastAsia="ar-SA"/>
    </w:rPr>
  </w:style>
  <w:style w:type="paragraph" w:styleId="Nagwek5">
    <w:name w:val="heading 5"/>
    <w:basedOn w:val="Normalny"/>
    <w:next w:val="Normalny"/>
    <w:link w:val="Nagwek5Znak"/>
    <w:uiPriority w:val="99"/>
    <w:qFormat/>
    <w:rsid w:val="008E15C0"/>
    <w:pPr>
      <w:spacing w:before="240" w:after="60" w:line="240" w:lineRule="auto"/>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9"/>
    <w:qFormat/>
    <w:rsid w:val="008E15C0"/>
    <w:pPr>
      <w:keepNext/>
      <w:keepLines/>
      <w:spacing w:before="200" w:after="0" w:line="240" w:lineRule="auto"/>
      <w:outlineLvl w:val="5"/>
    </w:pPr>
    <w:rPr>
      <w:rFonts w:ascii="Calibri" w:eastAsia="MS Gothic" w:hAnsi="Calibri" w:cs="Times New Roman"/>
      <w:i/>
      <w:iCs/>
      <w:color w:val="243F60"/>
      <w:sz w:val="24"/>
      <w:szCs w:val="24"/>
      <w:lang w:val="cs-CZ"/>
    </w:rPr>
  </w:style>
  <w:style w:type="paragraph" w:styleId="Nagwek7">
    <w:name w:val="heading 7"/>
    <w:basedOn w:val="Normalny"/>
    <w:next w:val="Normalny"/>
    <w:link w:val="Nagwek7Znak"/>
    <w:uiPriority w:val="99"/>
    <w:qFormat/>
    <w:rsid w:val="008E15C0"/>
    <w:pPr>
      <w:spacing w:before="240" w:after="60" w:line="240" w:lineRule="auto"/>
      <w:jc w:val="both"/>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9"/>
    <w:qFormat/>
    <w:rsid w:val="008E15C0"/>
    <w:pPr>
      <w:tabs>
        <w:tab w:val="num" w:pos="1440"/>
      </w:tabs>
      <w:spacing w:before="240" w:after="60" w:line="240" w:lineRule="auto"/>
      <w:ind w:left="1440" w:hanging="1440"/>
      <w:jc w:val="both"/>
      <w:outlineLvl w:val="7"/>
    </w:pPr>
    <w:rPr>
      <w:rFonts w:ascii="Arial" w:eastAsia="MS Mincho" w:hAnsi="Arial" w:cs="Times New Roman"/>
      <w:i/>
      <w:iCs/>
      <w:sz w:val="24"/>
      <w:szCs w:val="24"/>
    </w:rPr>
  </w:style>
  <w:style w:type="paragraph" w:styleId="Nagwek9">
    <w:name w:val="heading 9"/>
    <w:basedOn w:val="Normalny"/>
    <w:next w:val="Normalny"/>
    <w:link w:val="Nagwek9Znak"/>
    <w:uiPriority w:val="99"/>
    <w:qFormat/>
    <w:rsid w:val="008E15C0"/>
    <w:pPr>
      <w:spacing w:before="240" w:after="60" w:line="240" w:lineRule="auto"/>
      <w:jc w:val="both"/>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H1 Znak,RFP Znak,Level a Znak,h1(Alt1) Znak,Header 1 Znak,L1 Heading 1 Znak,Heading 1a Znak,Heading 2-SOW Znak,Level 1 Znak,Level 11 Znak,II+ Znak,I Znak,H11 Znak,H12 Znak,H13 Znak,H14 Znak,H15 Znak,H16 Znak,H17 Znak,temp Znak"/>
    <w:basedOn w:val="Domylnaczcionkaakapitu"/>
    <w:link w:val="Nagwek1"/>
    <w:uiPriority w:val="9"/>
    <w:rsid w:val="008E15C0"/>
    <w:rPr>
      <w:rFonts w:ascii="Arial" w:eastAsia="Times New Roman" w:hAnsi="Arial" w:cs="Times New Roman"/>
      <w:b/>
      <w:bCs/>
      <w:kern w:val="32"/>
      <w:sz w:val="32"/>
      <w:szCs w:val="32"/>
    </w:rPr>
  </w:style>
  <w:style w:type="character" w:customStyle="1" w:styleId="Nagwek2Znak">
    <w:name w:val="Nagłówek 2 Znak"/>
    <w:aliases w:val="Title Header2 Znak,Clause_No&amp;Name Znak"/>
    <w:basedOn w:val="Domylnaczcionkaakapitu"/>
    <w:link w:val="Nagwek2"/>
    <w:rsid w:val="008E15C0"/>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9"/>
    <w:rsid w:val="008E15C0"/>
    <w:rPr>
      <w:rFonts w:ascii="Cambria" w:eastAsia="MS Mincho" w:hAnsi="Cambria" w:cs="Times New Roman"/>
      <w:b/>
      <w:bCs/>
      <w:color w:val="4F81BD"/>
      <w:sz w:val="24"/>
      <w:szCs w:val="24"/>
      <w:lang w:eastAsia="ar-SA"/>
    </w:rPr>
  </w:style>
  <w:style w:type="character" w:customStyle="1" w:styleId="Nagwek4Znak">
    <w:name w:val="Nagłówek 4 Znak"/>
    <w:aliases w:val="Sub-Clause Sub-paragraph Znak,ClauseSubSub_No&amp;Name Znak"/>
    <w:basedOn w:val="Domylnaczcionkaakapitu"/>
    <w:link w:val="Nagwek4"/>
    <w:uiPriority w:val="9"/>
    <w:rsid w:val="008E15C0"/>
    <w:rPr>
      <w:rFonts w:ascii="Cambria" w:eastAsia="MS Mincho" w:hAnsi="Cambria" w:cs="Times New Roman"/>
      <w:b/>
      <w:bCs/>
      <w:i/>
      <w:iCs/>
      <w:color w:val="4F81BD"/>
      <w:sz w:val="24"/>
      <w:szCs w:val="24"/>
      <w:lang w:eastAsia="ar-SA"/>
    </w:rPr>
  </w:style>
  <w:style w:type="character" w:customStyle="1" w:styleId="Nagwek5Znak">
    <w:name w:val="Nagłówek 5 Znak"/>
    <w:basedOn w:val="Domylnaczcionkaakapitu"/>
    <w:link w:val="Nagwek5"/>
    <w:uiPriority w:val="99"/>
    <w:rsid w:val="008E15C0"/>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rsid w:val="008E15C0"/>
    <w:rPr>
      <w:rFonts w:ascii="Calibri" w:eastAsia="MS Gothic" w:hAnsi="Calibri" w:cs="Times New Roman"/>
      <w:i/>
      <w:iCs/>
      <w:color w:val="243F60"/>
      <w:sz w:val="24"/>
      <w:szCs w:val="24"/>
      <w:lang w:val="cs-CZ"/>
    </w:rPr>
  </w:style>
  <w:style w:type="character" w:customStyle="1" w:styleId="Nagwek7Znak">
    <w:name w:val="Nagłówek 7 Znak"/>
    <w:basedOn w:val="Domylnaczcionkaakapitu"/>
    <w:link w:val="Nagwek7"/>
    <w:uiPriority w:val="99"/>
    <w:rsid w:val="008E15C0"/>
    <w:rPr>
      <w:rFonts w:ascii="Calibri" w:eastAsia="Times New Roman" w:hAnsi="Calibri" w:cs="Times New Roman"/>
      <w:sz w:val="24"/>
      <w:szCs w:val="24"/>
    </w:rPr>
  </w:style>
  <w:style w:type="character" w:customStyle="1" w:styleId="Nagwek8Znak">
    <w:name w:val="Nagłówek 8 Znak"/>
    <w:basedOn w:val="Domylnaczcionkaakapitu"/>
    <w:link w:val="Nagwek8"/>
    <w:uiPriority w:val="99"/>
    <w:rsid w:val="008E15C0"/>
    <w:rPr>
      <w:rFonts w:ascii="Arial" w:eastAsia="MS Mincho" w:hAnsi="Arial" w:cs="Times New Roman"/>
      <w:i/>
      <w:iCs/>
      <w:sz w:val="24"/>
      <w:szCs w:val="24"/>
    </w:rPr>
  </w:style>
  <w:style w:type="character" w:customStyle="1" w:styleId="Nagwek9Znak">
    <w:name w:val="Nagłówek 9 Znak"/>
    <w:basedOn w:val="Domylnaczcionkaakapitu"/>
    <w:link w:val="Nagwek9"/>
    <w:uiPriority w:val="99"/>
    <w:rsid w:val="008E15C0"/>
    <w:rPr>
      <w:rFonts w:ascii="Cambria" w:eastAsia="Times New Roman" w:hAnsi="Cambria" w:cs="Times New Roman"/>
    </w:rPr>
  </w:style>
  <w:style w:type="numbering" w:customStyle="1" w:styleId="Bezlisty1">
    <w:name w:val="Bez listy1"/>
    <w:next w:val="Bezlisty"/>
    <w:uiPriority w:val="99"/>
    <w:semiHidden/>
    <w:unhideWhenUsed/>
    <w:rsid w:val="008E15C0"/>
  </w:style>
  <w:style w:type="paragraph" w:styleId="Nagwek">
    <w:name w:val="header"/>
    <w:basedOn w:val="Normalny"/>
    <w:link w:val="NagwekZnak"/>
    <w:uiPriority w:val="99"/>
    <w:rsid w:val="008E15C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8E15C0"/>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8E15C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8E15C0"/>
    <w:rPr>
      <w:rFonts w:ascii="Times New Roman" w:eastAsia="Times New Roman" w:hAnsi="Times New Roman" w:cs="Times New Roman"/>
      <w:sz w:val="20"/>
      <w:szCs w:val="20"/>
      <w:lang w:eastAsia="pl-PL"/>
    </w:rPr>
  </w:style>
  <w:style w:type="table" w:styleId="Tabela-Siatka">
    <w:name w:val="Table Grid"/>
    <w:basedOn w:val="Standardowy"/>
    <w:uiPriority w:val="59"/>
    <w:rsid w:val="008E15C0"/>
    <w:pPr>
      <w:numPr>
        <w:numId w:val="1"/>
      </w:numPr>
      <w:spacing w:after="0" w:line="240" w:lineRule="auto"/>
      <w:ind w:left="0" w:firstLine="0"/>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8E15C0"/>
    <w:rPr>
      <w:color w:val="0000FF"/>
      <w:u w:val="single"/>
    </w:rPr>
  </w:style>
  <w:style w:type="paragraph" w:styleId="Tekstpodstawowy">
    <w:name w:val="Body Text"/>
    <w:aliases w:val="(F2)"/>
    <w:basedOn w:val="Normalny"/>
    <w:link w:val="TekstpodstawowyZnak"/>
    <w:rsid w:val="008E15C0"/>
    <w:pPr>
      <w:tabs>
        <w:tab w:val="left" w:pos="7230"/>
      </w:tabs>
      <w:overflowPunct w:val="0"/>
      <w:autoSpaceDE w:val="0"/>
      <w:autoSpaceDN w:val="0"/>
      <w:adjustRightInd w:val="0"/>
      <w:spacing w:after="0" w:line="240" w:lineRule="auto"/>
      <w:ind w:right="-284"/>
    </w:pPr>
    <w:rPr>
      <w:rFonts w:ascii="Arial" w:eastAsia="Times New Roman" w:hAnsi="Arial" w:cs="Times New Roman"/>
      <w:sz w:val="16"/>
      <w:szCs w:val="20"/>
    </w:rPr>
  </w:style>
  <w:style w:type="character" w:customStyle="1" w:styleId="TekstpodstawowyZnak">
    <w:name w:val="Tekst podstawowy Znak"/>
    <w:aliases w:val="(F2) Znak"/>
    <w:basedOn w:val="Domylnaczcionkaakapitu"/>
    <w:link w:val="Tekstpodstawowy"/>
    <w:rsid w:val="008E15C0"/>
    <w:rPr>
      <w:rFonts w:ascii="Arial" w:eastAsia="Times New Roman" w:hAnsi="Arial" w:cs="Times New Roman"/>
      <w:sz w:val="16"/>
      <w:szCs w:val="20"/>
    </w:rPr>
  </w:style>
  <w:style w:type="paragraph" w:styleId="Tekstpodstawowywcity">
    <w:name w:val="Body Text Indent"/>
    <w:aliases w:val="Tekst podstawowy wcięty Znak1,Tekst podstawowy wcięty Znak Znak,Tekst podstawowy wcięty Znak1 Znak Znak,Tekst podstawowy wcięty Znak Znak Znak Znak,Tekst podstawowy wcięty Znak1 Znak Znak Znak Znak"/>
    <w:basedOn w:val="Normalny"/>
    <w:link w:val="TekstpodstawowywcityZnak"/>
    <w:rsid w:val="008E15C0"/>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pl-PL"/>
    </w:rPr>
  </w:style>
  <w:style w:type="character" w:customStyle="1" w:styleId="TekstpodstawowywcityZnak">
    <w:name w:val="Tekst podstawowy wcięty Znak"/>
    <w:aliases w:val="Tekst podstawowy wcięty Znak1 Znak1,Tekst podstawowy wcięty Znak Znak Znak2,Tekst podstawowy wcięty Znak1 Znak Znak Znak1,Tekst podstawowy wcięty Znak Znak Znak Znak Znak1"/>
    <w:basedOn w:val="Domylnaczcionkaakapitu"/>
    <w:link w:val="Tekstpodstawowywcity"/>
    <w:rsid w:val="008E15C0"/>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8E15C0"/>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NormalnyBookmanOldStyle">
    <w:name w:val="Normalny + Bookman Old Style"/>
    <w:aliases w:val="5+E"/>
    <w:basedOn w:val="Normalny"/>
    <w:rsid w:val="008E15C0"/>
    <w:pPr>
      <w:spacing w:after="0" w:line="240" w:lineRule="auto"/>
    </w:pPr>
    <w:rPr>
      <w:rFonts w:ascii="Bookman Old Style" w:eastAsia="Times New Roman" w:hAnsi="Bookman Old Style" w:cs="Times New Roman"/>
      <w:b/>
      <w:bCs/>
      <w:lang w:eastAsia="pl-PL"/>
    </w:rPr>
  </w:style>
  <w:style w:type="paragraph" w:customStyle="1" w:styleId="1">
    <w:name w:val="1)"/>
    <w:basedOn w:val="Akapitzlist"/>
    <w:link w:val="1Znak"/>
    <w:qFormat/>
    <w:rsid w:val="008E15C0"/>
    <w:pPr>
      <w:overflowPunct/>
      <w:autoSpaceDE/>
      <w:autoSpaceDN/>
      <w:adjustRightInd/>
      <w:spacing w:after="200" w:line="276" w:lineRule="auto"/>
      <w:ind w:left="774" w:hanging="360"/>
      <w:contextualSpacing/>
      <w:jc w:val="both"/>
      <w:textAlignment w:val="auto"/>
    </w:pPr>
    <w:rPr>
      <w:rFonts w:ascii="Arial" w:eastAsia="Calibri" w:hAnsi="Arial"/>
      <w:sz w:val="18"/>
      <w:szCs w:val="18"/>
      <w:lang w:eastAsia="en-US"/>
    </w:rPr>
  </w:style>
  <w:style w:type="paragraph" w:styleId="Akapitzlist">
    <w:name w:val="List Paragraph"/>
    <w:aliases w:val="wypunktowanie,sw tekst,CW_Lista"/>
    <w:basedOn w:val="Normalny"/>
    <w:link w:val="AkapitzlistZnak"/>
    <w:uiPriority w:val="34"/>
    <w:qFormat/>
    <w:rsid w:val="008E15C0"/>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pl-PL"/>
    </w:rPr>
  </w:style>
  <w:style w:type="character" w:customStyle="1" w:styleId="AkapitzlistZnak">
    <w:name w:val="Akapit z listą Znak"/>
    <w:aliases w:val="wypunktowanie Znak,sw tekst Znak,CW_Lista Znak"/>
    <w:link w:val="Akapitzlist"/>
    <w:uiPriority w:val="34"/>
    <w:locked/>
    <w:rsid w:val="008E15C0"/>
    <w:rPr>
      <w:rFonts w:ascii="Times New Roman" w:eastAsia="Times New Roman" w:hAnsi="Times New Roman" w:cs="Times New Roman"/>
      <w:sz w:val="20"/>
      <w:szCs w:val="20"/>
      <w:lang w:eastAsia="pl-PL"/>
    </w:rPr>
  </w:style>
  <w:style w:type="character" w:customStyle="1" w:styleId="1Znak">
    <w:name w:val="1) Znak"/>
    <w:link w:val="1"/>
    <w:rsid w:val="008E15C0"/>
    <w:rPr>
      <w:rFonts w:ascii="Arial" w:eastAsia="Calibri" w:hAnsi="Arial" w:cs="Times New Roman"/>
      <w:sz w:val="18"/>
      <w:szCs w:val="18"/>
    </w:rPr>
  </w:style>
  <w:style w:type="paragraph" w:customStyle="1" w:styleId="polewyboru">
    <w:name w:val="pole wyboru"/>
    <w:basedOn w:val="Normalny"/>
    <w:link w:val="polewyboruZnak"/>
    <w:qFormat/>
    <w:rsid w:val="008E15C0"/>
    <w:pPr>
      <w:spacing w:after="0" w:line="240" w:lineRule="auto"/>
      <w:ind w:left="443" w:right="110"/>
      <w:jc w:val="both"/>
    </w:pPr>
    <w:rPr>
      <w:rFonts w:ascii="Arial" w:eastAsia="Times New Roman" w:hAnsi="Arial" w:cs="Times New Roman"/>
      <w:sz w:val="18"/>
      <w:szCs w:val="18"/>
    </w:rPr>
  </w:style>
  <w:style w:type="character" w:customStyle="1" w:styleId="polewyboruZnak">
    <w:name w:val="pole wyboru Znak"/>
    <w:link w:val="polewyboru"/>
    <w:rsid w:val="008E15C0"/>
    <w:rPr>
      <w:rFonts w:ascii="Arial" w:eastAsia="Times New Roman" w:hAnsi="Arial" w:cs="Times New Roman"/>
      <w:sz w:val="18"/>
      <w:szCs w:val="18"/>
    </w:rPr>
  </w:style>
  <w:style w:type="paragraph" w:customStyle="1" w:styleId="StandardowyStandardowy1Standardowy11">
    <w:name w:val="Standardowy.Standardowy1.Standardowy11"/>
    <w:rsid w:val="008E15C0"/>
    <w:pPr>
      <w:spacing w:before="60" w:after="60" w:line="240" w:lineRule="auto"/>
      <w:jc w:val="both"/>
    </w:pPr>
    <w:rPr>
      <w:rFonts w:ascii="Times New Roman" w:eastAsia="Times New Roman" w:hAnsi="Times New Roman" w:cs="Times New Roman"/>
      <w:sz w:val="24"/>
      <w:szCs w:val="20"/>
      <w:lang w:eastAsia="pl-PL"/>
    </w:rPr>
  </w:style>
  <w:style w:type="paragraph" w:styleId="Spistreci1">
    <w:name w:val="toc 1"/>
    <w:basedOn w:val="Normalny"/>
    <w:next w:val="Normalny"/>
    <w:autoRedefine/>
    <w:uiPriority w:val="39"/>
    <w:unhideWhenUsed/>
    <w:qFormat/>
    <w:rsid w:val="008E15C0"/>
    <w:pPr>
      <w:suppressAutoHyphens/>
      <w:spacing w:after="0" w:line="240" w:lineRule="auto"/>
      <w:jc w:val="both"/>
    </w:pPr>
    <w:rPr>
      <w:rFonts w:ascii="Arial" w:eastAsia="Times New Roman" w:hAnsi="Arial" w:cs="Arial"/>
      <w:sz w:val="24"/>
      <w:szCs w:val="24"/>
      <w:lang w:eastAsia="pl-PL"/>
    </w:rPr>
  </w:style>
  <w:style w:type="paragraph" w:styleId="Tekstprzypisudolnego">
    <w:name w:val="footnote text"/>
    <w:basedOn w:val="Normalny"/>
    <w:link w:val="TekstprzypisudolnegoZnak"/>
    <w:uiPriority w:val="99"/>
    <w:rsid w:val="008E15C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8E15C0"/>
    <w:rPr>
      <w:rFonts w:ascii="Times New Roman" w:eastAsia="Times New Roman" w:hAnsi="Times New Roman" w:cs="Times New Roman"/>
      <w:sz w:val="20"/>
      <w:szCs w:val="20"/>
      <w:lang w:eastAsia="pl-PL"/>
    </w:rPr>
  </w:style>
  <w:style w:type="character" w:styleId="Odwoanieprzypisudolnego">
    <w:name w:val="footnote reference"/>
    <w:rsid w:val="008E15C0"/>
    <w:rPr>
      <w:vertAlign w:val="superscript"/>
    </w:rPr>
  </w:style>
  <w:style w:type="paragraph" w:customStyle="1" w:styleId="Style41">
    <w:name w:val="Style41"/>
    <w:basedOn w:val="Normalny"/>
    <w:rsid w:val="008E15C0"/>
    <w:pPr>
      <w:widowControl w:val="0"/>
      <w:autoSpaceDE w:val="0"/>
      <w:autoSpaceDN w:val="0"/>
      <w:adjustRightInd w:val="0"/>
      <w:spacing w:after="0" w:line="379" w:lineRule="exact"/>
      <w:ind w:firstLine="557"/>
      <w:jc w:val="both"/>
    </w:pPr>
    <w:rPr>
      <w:rFonts w:ascii="Microsoft Sans Serif" w:eastAsia="Times New Roman" w:hAnsi="Microsoft Sans Serif" w:cs="Microsoft Sans Serif"/>
      <w:sz w:val="24"/>
      <w:szCs w:val="24"/>
      <w:lang w:eastAsia="pl-PL"/>
    </w:rPr>
  </w:style>
  <w:style w:type="character" w:customStyle="1" w:styleId="FontStyle78">
    <w:name w:val="Font Style78"/>
    <w:rsid w:val="008E15C0"/>
    <w:rPr>
      <w:rFonts w:ascii="Microsoft Sans Serif" w:hAnsi="Microsoft Sans Serif" w:cs="Microsoft Sans Serif"/>
      <w:i/>
      <w:iCs/>
      <w:spacing w:val="20"/>
      <w:sz w:val="16"/>
      <w:szCs w:val="16"/>
    </w:rPr>
  </w:style>
  <w:style w:type="character" w:customStyle="1" w:styleId="FontStyle100">
    <w:name w:val="Font Style100"/>
    <w:rsid w:val="008E15C0"/>
    <w:rPr>
      <w:rFonts w:ascii="Microsoft Sans Serif" w:hAnsi="Microsoft Sans Serif" w:cs="Microsoft Sans Serif"/>
      <w:sz w:val="16"/>
      <w:szCs w:val="16"/>
    </w:rPr>
  </w:style>
  <w:style w:type="paragraph" w:customStyle="1" w:styleId="Style60">
    <w:name w:val="Style60"/>
    <w:basedOn w:val="Normalny"/>
    <w:rsid w:val="008E15C0"/>
    <w:pPr>
      <w:widowControl w:val="0"/>
      <w:autoSpaceDE w:val="0"/>
      <w:autoSpaceDN w:val="0"/>
      <w:adjustRightInd w:val="0"/>
      <w:spacing w:after="0" w:line="419" w:lineRule="exact"/>
      <w:ind w:firstLine="701"/>
      <w:jc w:val="both"/>
    </w:pPr>
    <w:rPr>
      <w:rFonts w:ascii="Microsoft Sans Serif" w:eastAsia="Times New Roman" w:hAnsi="Microsoft Sans Serif" w:cs="Microsoft Sans Serif"/>
      <w:sz w:val="24"/>
      <w:szCs w:val="24"/>
      <w:lang w:eastAsia="pl-PL"/>
    </w:rPr>
  </w:style>
  <w:style w:type="character" w:customStyle="1" w:styleId="FontStyle104">
    <w:name w:val="Font Style104"/>
    <w:rsid w:val="008E15C0"/>
    <w:rPr>
      <w:rFonts w:ascii="Microsoft Sans Serif" w:hAnsi="Microsoft Sans Serif" w:cs="Microsoft Sans Serif"/>
      <w:sz w:val="22"/>
      <w:szCs w:val="22"/>
    </w:rPr>
  </w:style>
  <w:style w:type="paragraph" w:customStyle="1" w:styleId="Style15">
    <w:name w:val="Style15"/>
    <w:basedOn w:val="Normalny"/>
    <w:rsid w:val="008E15C0"/>
    <w:pPr>
      <w:widowControl w:val="0"/>
      <w:autoSpaceDE w:val="0"/>
      <w:autoSpaceDN w:val="0"/>
      <w:adjustRightInd w:val="0"/>
      <w:spacing w:after="0" w:line="240" w:lineRule="exact"/>
      <w:jc w:val="both"/>
    </w:pPr>
    <w:rPr>
      <w:rFonts w:ascii="Microsoft Sans Serif" w:eastAsia="Times New Roman" w:hAnsi="Microsoft Sans Serif" w:cs="Microsoft Sans Serif"/>
      <w:sz w:val="24"/>
      <w:szCs w:val="24"/>
      <w:lang w:eastAsia="pl-PL"/>
    </w:rPr>
  </w:style>
  <w:style w:type="paragraph" w:customStyle="1" w:styleId="Style47">
    <w:name w:val="Style47"/>
    <w:basedOn w:val="Normalny"/>
    <w:rsid w:val="008E15C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pl-PL"/>
    </w:rPr>
  </w:style>
  <w:style w:type="character" w:customStyle="1" w:styleId="FontStyle90">
    <w:name w:val="Font Style90"/>
    <w:rsid w:val="008E15C0"/>
    <w:rPr>
      <w:rFonts w:ascii="Microsoft Sans Serif" w:hAnsi="Microsoft Sans Serif" w:cs="Microsoft Sans Serif"/>
      <w:b/>
      <w:bCs/>
      <w:i/>
      <w:iCs/>
      <w:spacing w:val="10"/>
      <w:sz w:val="12"/>
      <w:szCs w:val="12"/>
    </w:rPr>
  </w:style>
  <w:style w:type="character" w:customStyle="1" w:styleId="FontStyle98">
    <w:name w:val="Font Style98"/>
    <w:rsid w:val="008E15C0"/>
    <w:rPr>
      <w:rFonts w:ascii="Candara" w:hAnsi="Candara" w:cs="Candara"/>
      <w:b/>
      <w:bCs/>
      <w:i/>
      <w:iCs/>
      <w:sz w:val="16"/>
      <w:szCs w:val="16"/>
    </w:rPr>
  </w:style>
  <w:style w:type="paragraph" w:customStyle="1" w:styleId="StylWyjustowany">
    <w:name w:val="Styl Wyjustowany"/>
    <w:basedOn w:val="Normalny"/>
    <w:rsid w:val="008E15C0"/>
    <w:pPr>
      <w:spacing w:after="0" w:line="240" w:lineRule="auto"/>
      <w:jc w:val="both"/>
    </w:pPr>
    <w:rPr>
      <w:rFonts w:ascii="Verdana" w:eastAsia="Times New Roman" w:hAnsi="Verdana" w:cs="Times New Roman"/>
      <w:b/>
      <w:bCs/>
      <w:sz w:val="18"/>
      <w:szCs w:val="20"/>
      <w:lang w:eastAsia="pl-PL"/>
    </w:rPr>
  </w:style>
  <w:style w:type="character" w:customStyle="1" w:styleId="FontStyle69">
    <w:name w:val="Font Style69"/>
    <w:rsid w:val="008E15C0"/>
    <w:rPr>
      <w:rFonts w:ascii="Times New Roman" w:hAnsi="Times New Roman" w:cs="Times New Roman"/>
      <w:b/>
      <w:bCs/>
      <w:i/>
      <w:iCs/>
      <w:sz w:val="20"/>
      <w:szCs w:val="20"/>
    </w:rPr>
  </w:style>
  <w:style w:type="character" w:customStyle="1" w:styleId="apple-converted-space">
    <w:name w:val="apple-converted-space"/>
    <w:basedOn w:val="Domylnaczcionkaakapitu"/>
    <w:rsid w:val="008E15C0"/>
  </w:style>
  <w:style w:type="paragraph" w:styleId="NormalnyWeb">
    <w:name w:val="Normal (Web)"/>
    <w:basedOn w:val="Normalny"/>
    <w:link w:val="NormalnyWebZnak1"/>
    <w:uiPriority w:val="99"/>
    <w:rsid w:val="008E15C0"/>
    <w:pPr>
      <w:numPr>
        <w:numId w:val="3"/>
      </w:numPr>
      <w:spacing w:before="100" w:beforeAutospacing="1" w:after="100" w:afterAutospacing="1" w:line="240" w:lineRule="auto"/>
      <w:ind w:left="0" w:firstLine="0"/>
      <w:jc w:val="both"/>
    </w:pPr>
    <w:rPr>
      <w:rFonts w:ascii="Times New Roman" w:eastAsia="Times New Roman" w:hAnsi="Times New Roman" w:cs="Times New Roman"/>
      <w:sz w:val="24"/>
      <w:szCs w:val="24"/>
    </w:rPr>
  </w:style>
  <w:style w:type="character" w:customStyle="1" w:styleId="NormalnyWebZnak1">
    <w:name w:val="Normalny (Web) Znak1"/>
    <w:link w:val="NormalnyWeb"/>
    <w:uiPriority w:val="99"/>
    <w:locked/>
    <w:rsid w:val="008E15C0"/>
    <w:rPr>
      <w:rFonts w:ascii="Times New Roman" w:eastAsia="Times New Roman" w:hAnsi="Times New Roman" w:cs="Times New Roman"/>
      <w:sz w:val="24"/>
      <w:szCs w:val="24"/>
    </w:rPr>
  </w:style>
  <w:style w:type="paragraph" w:customStyle="1" w:styleId="ust">
    <w:name w:val="ust"/>
    <w:link w:val="ustZnak1"/>
    <w:rsid w:val="008E15C0"/>
    <w:pPr>
      <w:spacing w:before="60" w:after="60" w:line="240" w:lineRule="auto"/>
      <w:ind w:left="426" w:hanging="284"/>
      <w:jc w:val="both"/>
    </w:pPr>
    <w:rPr>
      <w:rFonts w:ascii="Times New Roman" w:eastAsia="Times New Roman" w:hAnsi="Times New Roman" w:cs="Times New Roman"/>
      <w:szCs w:val="20"/>
      <w:lang w:eastAsia="pl-PL"/>
    </w:rPr>
  </w:style>
  <w:style w:type="character" w:customStyle="1" w:styleId="ustZnak1">
    <w:name w:val="ust Znak1"/>
    <w:link w:val="ust"/>
    <w:rsid w:val="008E15C0"/>
    <w:rPr>
      <w:rFonts w:ascii="Times New Roman" w:eastAsia="Times New Roman" w:hAnsi="Times New Roman" w:cs="Times New Roman"/>
      <w:szCs w:val="20"/>
      <w:lang w:eastAsia="pl-PL"/>
    </w:rPr>
  </w:style>
  <w:style w:type="paragraph" w:customStyle="1" w:styleId="Styl7">
    <w:name w:val="Styl7"/>
    <w:basedOn w:val="Normalny"/>
    <w:rsid w:val="008E15C0"/>
    <w:pPr>
      <w:numPr>
        <w:numId w:val="2"/>
      </w:numPr>
      <w:spacing w:after="0" w:line="240" w:lineRule="auto"/>
      <w:jc w:val="both"/>
    </w:pPr>
    <w:rPr>
      <w:rFonts w:ascii="Verdana" w:eastAsia="Times New Roman" w:hAnsi="Verdana" w:cs="Times New Roman"/>
      <w:sz w:val="17"/>
      <w:szCs w:val="24"/>
      <w:lang w:eastAsia="pl-PL"/>
    </w:rPr>
  </w:style>
  <w:style w:type="character" w:customStyle="1" w:styleId="Styl85ptNiePogrubienie">
    <w:name w:val="Styl 85 pt Nie Pogrubienie"/>
    <w:rsid w:val="008E15C0"/>
    <w:rPr>
      <w:rFonts w:ascii="Verdana" w:hAnsi="Verdana"/>
      <w:b/>
      <w:sz w:val="18"/>
    </w:rPr>
  </w:style>
  <w:style w:type="paragraph" w:customStyle="1" w:styleId="Normalny1">
    <w:name w:val="Normalny1"/>
    <w:link w:val="Normalny1Znak"/>
    <w:qFormat/>
    <w:rsid w:val="008E15C0"/>
    <w:pPr>
      <w:spacing w:after="0" w:line="240" w:lineRule="auto"/>
    </w:pPr>
    <w:rPr>
      <w:rFonts w:ascii="Times New Roman" w:eastAsia="Times New Roman" w:hAnsi="Times New Roman" w:cs="Times New Roman"/>
      <w:color w:val="000000"/>
      <w:szCs w:val="20"/>
      <w:lang w:eastAsia="pl-PL"/>
    </w:rPr>
  </w:style>
  <w:style w:type="character" w:customStyle="1" w:styleId="Normalny1Znak">
    <w:name w:val="Normalny1 Znak"/>
    <w:link w:val="Normalny1"/>
    <w:qFormat/>
    <w:rsid w:val="008E15C0"/>
    <w:rPr>
      <w:rFonts w:ascii="Times New Roman" w:eastAsia="Times New Roman" w:hAnsi="Times New Roman" w:cs="Times New Roman"/>
      <w:color w:val="000000"/>
      <w:szCs w:val="20"/>
      <w:lang w:eastAsia="pl-PL"/>
    </w:rPr>
  </w:style>
  <w:style w:type="paragraph" w:customStyle="1" w:styleId="1Akapit">
    <w:name w:val="1.Akapit"/>
    <w:basedOn w:val="Tekstpodstawowywcity"/>
    <w:link w:val="1AkapitZnak"/>
    <w:qFormat/>
    <w:rsid w:val="008E15C0"/>
    <w:pPr>
      <w:suppressAutoHyphens/>
      <w:overflowPunct/>
      <w:autoSpaceDE/>
      <w:autoSpaceDN/>
      <w:adjustRightInd/>
      <w:spacing w:before="80" w:after="80"/>
      <w:ind w:left="360" w:hanging="360"/>
    </w:pPr>
  </w:style>
  <w:style w:type="character" w:customStyle="1" w:styleId="1AkapitZnak">
    <w:name w:val="1.Akapit Znak"/>
    <w:basedOn w:val="Domylnaczcionkaakapitu"/>
    <w:link w:val="1Akapit"/>
    <w:locked/>
    <w:rsid w:val="008E15C0"/>
    <w:rPr>
      <w:rFonts w:ascii="Times New Roman" w:eastAsia="Times New Roman" w:hAnsi="Times New Roman" w:cs="Times New Roman"/>
      <w:sz w:val="20"/>
      <w:szCs w:val="20"/>
      <w:lang w:eastAsia="pl-PL"/>
    </w:rPr>
  </w:style>
  <w:style w:type="paragraph" w:customStyle="1" w:styleId="aakapit1">
    <w:name w:val="a.akapit1"/>
    <w:basedOn w:val="Normalny"/>
    <w:link w:val="aakapit1Znak"/>
    <w:qFormat/>
    <w:rsid w:val="008E15C0"/>
    <w:pPr>
      <w:tabs>
        <w:tab w:val="left" w:pos="567"/>
      </w:tabs>
      <w:spacing w:before="60" w:after="0" w:line="288" w:lineRule="auto"/>
      <w:ind w:left="567" w:hanging="567"/>
      <w:jc w:val="both"/>
    </w:pPr>
    <w:rPr>
      <w:rFonts w:ascii="Times New Roman" w:eastAsia="Times New Roman" w:hAnsi="Times New Roman" w:cs="Times New Roman"/>
    </w:rPr>
  </w:style>
  <w:style w:type="character" w:customStyle="1" w:styleId="aakapit1Znak">
    <w:name w:val="a.akapit1 Znak"/>
    <w:link w:val="aakapit1"/>
    <w:rsid w:val="008E15C0"/>
    <w:rPr>
      <w:rFonts w:ascii="Times New Roman" w:eastAsia="Times New Roman" w:hAnsi="Times New Roman" w:cs="Times New Roman"/>
    </w:rPr>
  </w:style>
  <w:style w:type="paragraph" w:customStyle="1" w:styleId="Styl10ptDolewej">
    <w:name w:val="Styl 10 pt Do lewej"/>
    <w:basedOn w:val="Normalny"/>
    <w:uiPriority w:val="99"/>
    <w:rsid w:val="008E15C0"/>
    <w:pPr>
      <w:numPr>
        <w:numId w:val="5"/>
      </w:numPr>
      <w:spacing w:before="60" w:after="60" w:line="240" w:lineRule="auto"/>
    </w:pPr>
    <w:rPr>
      <w:rFonts w:ascii="Times New Roman" w:eastAsia="Times New Roman" w:hAnsi="Times New Roman" w:cs="Times New Roman"/>
      <w:sz w:val="20"/>
      <w:szCs w:val="20"/>
      <w:lang w:eastAsia="pl-PL"/>
    </w:rPr>
  </w:style>
  <w:style w:type="paragraph" w:customStyle="1" w:styleId="ag">
    <w:name w:val="ag"/>
    <w:basedOn w:val="Normalny"/>
    <w:uiPriority w:val="99"/>
    <w:rsid w:val="008E15C0"/>
    <w:pPr>
      <w:numPr>
        <w:numId w:val="4"/>
      </w:numPr>
      <w:spacing w:after="0" w:line="240" w:lineRule="auto"/>
      <w:jc w:val="both"/>
    </w:pPr>
    <w:rPr>
      <w:rFonts w:ascii="Times New Roman" w:eastAsia="Times New Roman" w:hAnsi="Times New Roman" w:cs="Times New Roman"/>
      <w:lang w:eastAsia="pl-PL"/>
    </w:rPr>
  </w:style>
  <w:style w:type="paragraph" w:customStyle="1" w:styleId="Default">
    <w:name w:val="Default"/>
    <w:rsid w:val="008E15C0"/>
    <w:pPr>
      <w:autoSpaceDE w:val="0"/>
      <w:autoSpaceDN w:val="0"/>
      <w:adjustRightInd w:val="0"/>
      <w:spacing w:after="0" w:line="240" w:lineRule="auto"/>
    </w:pPr>
    <w:rPr>
      <w:rFonts w:ascii="Arial" w:eastAsia="Calibri" w:hAnsi="Arial" w:cs="Arial"/>
      <w:color w:val="000000"/>
      <w:sz w:val="24"/>
      <w:szCs w:val="24"/>
    </w:rPr>
  </w:style>
  <w:style w:type="paragraph" w:styleId="Tekstpodstawowywcity3">
    <w:name w:val="Body Text Indent 3"/>
    <w:basedOn w:val="Normalny"/>
    <w:link w:val="Tekstpodstawowywcity3Znak"/>
    <w:uiPriority w:val="99"/>
    <w:rsid w:val="008E15C0"/>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rsid w:val="008E15C0"/>
    <w:rPr>
      <w:rFonts w:ascii="Times New Roman" w:eastAsia="Times New Roman" w:hAnsi="Times New Roman" w:cs="Times New Roman"/>
      <w:sz w:val="16"/>
      <w:szCs w:val="16"/>
    </w:rPr>
  </w:style>
  <w:style w:type="character" w:customStyle="1" w:styleId="Bodytext9">
    <w:name w:val="Body text (9)_"/>
    <w:link w:val="Bodytext90"/>
    <w:uiPriority w:val="99"/>
    <w:locked/>
    <w:rsid w:val="008E15C0"/>
    <w:rPr>
      <w:sz w:val="19"/>
      <w:szCs w:val="19"/>
      <w:shd w:val="clear" w:color="auto" w:fill="FFFFFF"/>
    </w:rPr>
  </w:style>
  <w:style w:type="paragraph" w:customStyle="1" w:styleId="Bodytext90">
    <w:name w:val="Body text (9)"/>
    <w:basedOn w:val="Normalny"/>
    <w:link w:val="Bodytext9"/>
    <w:uiPriority w:val="99"/>
    <w:rsid w:val="008E15C0"/>
    <w:pPr>
      <w:widowControl w:val="0"/>
      <w:shd w:val="clear" w:color="auto" w:fill="FFFFFF"/>
      <w:spacing w:after="780" w:line="240" w:lineRule="atLeast"/>
      <w:ind w:hanging="420"/>
    </w:pPr>
    <w:rPr>
      <w:sz w:val="19"/>
      <w:szCs w:val="19"/>
    </w:rPr>
  </w:style>
  <w:style w:type="paragraph" w:customStyle="1" w:styleId="Styl3">
    <w:name w:val="Styl3"/>
    <w:basedOn w:val="NormalnyWeb"/>
    <w:link w:val="Styl3Znak"/>
    <w:qFormat/>
    <w:rsid w:val="008E15C0"/>
    <w:pPr>
      <w:numPr>
        <w:numId w:val="0"/>
      </w:numPr>
      <w:tabs>
        <w:tab w:val="num" w:pos="360"/>
      </w:tabs>
      <w:spacing w:before="120" w:beforeAutospacing="0" w:after="120" w:afterAutospacing="0"/>
      <w:ind w:left="360" w:hanging="360"/>
    </w:pPr>
    <w:rPr>
      <w:sz w:val="22"/>
      <w:szCs w:val="22"/>
    </w:rPr>
  </w:style>
  <w:style w:type="character" w:customStyle="1" w:styleId="Styl3Znak">
    <w:name w:val="Styl3 Znak"/>
    <w:link w:val="Styl3"/>
    <w:locked/>
    <w:rsid w:val="008E15C0"/>
    <w:rPr>
      <w:rFonts w:ascii="Times New Roman" w:eastAsia="Times New Roman" w:hAnsi="Times New Roman" w:cs="Times New Roman"/>
    </w:rPr>
  </w:style>
  <w:style w:type="paragraph" w:styleId="Zwykytekst">
    <w:name w:val="Plain Text"/>
    <w:basedOn w:val="Normalny"/>
    <w:link w:val="ZwykytekstZnak1"/>
    <w:rsid w:val="008E15C0"/>
    <w:pPr>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rsid w:val="008E15C0"/>
    <w:rPr>
      <w:rFonts w:ascii="Consolas" w:hAnsi="Consolas"/>
      <w:sz w:val="21"/>
      <w:szCs w:val="21"/>
    </w:rPr>
  </w:style>
  <w:style w:type="character" w:customStyle="1" w:styleId="ZwykytekstZnak1">
    <w:name w:val="Zwykły tekst Znak1"/>
    <w:link w:val="Zwykytekst"/>
    <w:locked/>
    <w:rsid w:val="008E15C0"/>
    <w:rPr>
      <w:rFonts w:ascii="Courier New" w:eastAsia="Times New Roman" w:hAnsi="Courier New" w:cs="Times New Roman"/>
      <w:sz w:val="20"/>
      <w:szCs w:val="20"/>
    </w:rPr>
  </w:style>
  <w:style w:type="paragraph" w:styleId="Tekstpodstawowy2">
    <w:name w:val="Body Text 2"/>
    <w:basedOn w:val="Normalny"/>
    <w:link w:val="Tekstpodstawowy2Znak"/>
    <w:uiPriority w:val="99"/>
    <w:rsid w:val="008E15C0"/>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8E15C0"/>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8E15C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8E15C0"/>
    <w:rPr>
      <w:rFonts w:ascii="Times New Roman" w:eastAsia="Times New Roman" w:hAnsi="Times New Roman" w:cs="Times New Roman"/>
      <w:sz w:val="16"/>
      <w:szCs w:val="16"/>
    </w:rPr>
  </w:style>
  <w:style w:type="paragraph" w:customStyle="1" w:styleId="AN2">
    <w:name w:val="AN2"/>
    <w:basedOn w:val="Normalny"/>
    <w:link w:val="AN2Znak"/>
    <w:qFormat/>
    <w:rsid w:val="008E15C0"/>
    <w:pPr>
      <w:spacing w:after="0" w:line="240" w:lineRule="auto"/>
      <w:ind w:left="4536"/>
      <w:jc w:val="right"/>
    </w:pPr>
    <w:rPr>
      <w:rFonts w:ascii="Times New Roman" w:eastAsia="Times New Roman" w:hAnsi="Times New Roman" w:cs="Times New Roman"/>
      <w:sz w:val="20"/>
      <w:szCs w:val="20"/>
      <w:lang w:eastAsia="pl-PL"/>
    </w:rPr>
  </w:style>
  <w:style w:type="character" w:customStyle="1" w:styleId="AN2Znak">
    <w:name w:val="AN2 Znak"/>
    <w:basedOn w:val="Domylnaczcionkaakapitu"/>
    <w:link w:val="AN2"/>
    <w:rsid w:val="008E15C0"/>
    <w:rPr>
      <w:rFonts w:ascii="Times New Roman" w:eastAsia="Times New Roman" w:hAnsi="Times New Roman" w:cs="Times New Roman"/>
      <w:sz w:val="20"/>
      <w:szCs w:val="20"/>
      <w:lang w:eastAsia="pl-PL"/>
    </w:rPr>
  </w:style>
  <w:style w:type="paragraph" w:customStyle="1" w:styleId="xl37">
    <w:name w:val="xl37"/>
    <w:basedOn w:val="Normalny"/>
    <w:uiPriority w:val="99"/>
    <w:semiHidden/>
    <w:rsid w:val="008E15C0"/>
    <w:pPr>
      <w:spacing w:before="100" w:after="100" w:line="240" w:lineRule="auto"/>
    </w:pPr>
    <w:rPr>
      <w:rFonts w:ascii="Times New Roman" w:eastAsia="Times New Roman" w:hAnsi="Times New Roman" w:cs="Times New Roman"/>
      <w:b/>
      <w:sz w:val="24"/>
      <w:szCs w:val="20"/>
      <w:lang w:eastAsia="pl-PL"/>
    </w:rPr>
  </w:style>
  <w:style w:type="paragraph" w:customStyle="1" w:styleId="m2">
    <w:name w:val="m2"/>
    <w:basedOn w:val="Normalny"/>
    <w:link w:val="m2Znak"/>
    <w:qFormat/>
    <w:rsid w:val="008E15C0"/>
    <w:pPr>
      <w:spacing w:after="0" w:line="240" w:lineRule="auto"/>
      <w:ind w:left="4536"/>
      <w:jc w:val="right"/>
    </w:pPr>
    <w:rPr>
      <w:rFonts w:ascii="Times New Roman" w:eastAsia="Times New Roman" w:hAnsi="Times New Roman" w:cs="Times New Roman"/>
      <w:sz w:val="20"/>
      <w:szCs w:val="20"/>
      <w:lang w:eastAsia="pl-PL"/>
    </w:rPr>
  </w:style>
  <w:style w:type="character" w:customStyle="1" w:styleId="m2Znak">
    <w:name w:val="m2 Znak"/>
    <w:basedOn w:val="Domylnaczcionkaakapitu"/>
    <w:link w:val="m2"/>
    <w:rsid w:val="008E15C0"/>
    <w:rPr>
      <w:rFonts w:ascii="Times New Roman" w:eastAsia="Times New Roman" w:hAnsi="Times New Roman" w:cs="Times New Roman"/>
      <w:sz w:val="20"/>
      <w:szCs w:val="20"/>
      <w:lang w:eastAsia="pl-PL"/>
    </w:rPr>
  </w:style>
  <w:style w:type="paragraph" w:customStyle="1" w:styleId="JMpar2">
    <w:name w:val="JM.par.2"/>
    <w:basedOn w:val="Normalny"/>
    <w:link w:val="JMpar2Znak"/>
    <w:uiPriority w:val="99"/>
    <w:rsid w:val="008E15C0"/>
    <w:pPr>
      <w:spacing w:before="120" w:after="120" w:line="240" w:lineRule="auto"/>
      <w:ind w:left="4536"/>
      <w:jc w:val="right"/>
      <w:outlineLvl w:val="1"/>
    </w:pPr>
    <w:rPr>
      <w:rFonts w:ascii="Times New Roman" w:eastAsia="Times New Roman" w:hAnsi="Times New Roman" w:cs="Times New Roman"/>
      <w:b/>
      <w:bCs/>
      <w:smallCaps/>
      <w:sz w:val="20"/>
      <w:szCs w:val="20"/>
    </w:rPr>
  </w:style>
  <w:style w:type="character" w:customStyle="1" w:styleId="JMpar2Znak">
    <w:name w:val="JM.par.2 Znak"/>
    <w:link w:val="JMpar2"/>
    <w:uiPriority w:val="99"/>
    <w:locked/>
    <w:rsid w:val="008E15C0"/>
    <w:rPr>
      <w:rFonts w:ascii="Times New Roman" w:eastAsia="Times New Roman" w:hAnsi="Times New Roman" w:cs="Times New Roman"/>
      <w:b/>
      <w:bCs/>
      <w:smallCaps/>
      <w:sz w:val="20"/>
      <w:szCs w:val="20"/>
    </w:rPr>
  </w:style>
  <w:style w:type="paragraph" w:customStyle="1" w:styleId="Agatastyl2">
    <w:name w:val="Agata styl 2"/>
    <w:basedOn w:val="Normalny"/>
    <w:link w:val="Agatastyl2Znak"/>
    <w:rsid w:val="008E15C0"/>
    <w:pPr>
      <w:tabs>
        <w:tab w:val="left" w:pos="284"/>
      </w:tabs>
      <w:spacing w:before="60" w:after="0" w:line="240" w:lineRule="auto"/>
      <w:jc w:val="both"/>
    </w:pPr>
    <w:rPr>
      <w:rFonts w:ascii="Times New Roman" w:eastAsia="Times New Roman" w:hAnsi="Times New Roman" w:cs="Times New Roman"/>
      <w:sz w:val="20"/>
      <w:szCs w:val="20"/>
      <w:lang w:eastAsia="pl-PL"/>
    </w:rPr>
  </w:style>
  <w:style w:type="character" w:customStyle="1" w:styleId="Agatastyl2Znak">
    <w:name w:val="Agata styl 2 Znak"/>
    <w:link w:val="Agatastyl2"/>
    <w:locked/>
    <w:rsid w:val="008E15C0"/>
    <w:rPr>
      <w:rFonts w:ascii="Times New Roman" w:eastAsia="Times New Roman" w:hAnsi="Times New Roman" w:cs="Times New Roman"/>
      <w:sz w:val="20"/>
      <w:szCs w:val="20"/>
      <w:lang w:eastAsia="pl-PL"/>
    </w:rPr>
  </w:style>
  <w:style w:type="paragraph" w:customStyle="1" w:styleId="ccc">
    <w:name w:val="ccc"/>
    <w:basedOn w:val="Agatastyl2"/>
    <w:link w:val="cccZnak"/>
    <w:rsid w:val="008E15C0"/>
    <w:pPr>
      <w:jc w:val="center"/>
    </w:pPr>
    <w:rPr>
      <w:b/>
      <w:bCs/>
      <w:caps/>
      <w:sz w:val="28"/>
      <w:szCs w:val="28"/>
    </w:rPr>
  </w:style>
  <w:style w:type="character" w:customStyle="1" w:styleId="cccZnak">
    <w:name w:val="ccc Znak"/>
    <w:link w:val="ccc"/>
    <w:locked/>
    <w:rsid w:val="008E15C0"/>
    <w:rPr>
      <w:rFonts w:ascii="Times New Roman" w:eastAsia="Times New Roman" w:hAnsi="Times New Roman" w:cs="Times New Roman"/>
      <w:b/>
      <w:bCs/>
      <w:caps/>
      <w:sz w:val="28"/>
      <w:szCs w:val="28"/>
    </w:rPr>
  </w:style>
  <w:style w:type="paragraph" w:customStyle="1" w:styleId="azacznik1">
    <w:name w:val="a.załącznik1"/>
    <w:basedOn w:val="Normalny"/>
    <w:link w:val="azacznik1Znak"/>
    <w:qFormat/>
    <w:rsid w:val="008E15C0"/>
    <w:pPr>
      <w:spacing w:before="80" w:after="80" w:line="240" w:lineRule="auto"/>
      <w:ind w:left="4536"/>
      <w:jc w:val="right"/>
      <w:outlineLvl w:val="1"/>
    </w:pPr>
    <w:rPr>
      <w:rFonts w:ascii="Times New Roman" w:eastAsia="Times New Roman" w:hAnsi="Times New Roman" w:cs="Times New Roman"/>
      <w:b/>
      <w:color w:val="000000"/>
      <w:sz w:val="20"/>
      <w:szCs w:val="20"/>
    </w:rPr>
  </w:style>
  <w:style w:type="character" w:customStyle="1" w:styleId="azacznik1Znak">
    <w:name w:val="a.załącznik1 Znak"/>
    <w:link w:val="azacznik1"/>
    <w:locked/>
    <w:rsid w:val="008E15C0"/>
    <w:rPr>
      <w:rFonts w:ascii="Times New Roman" w:eastAsia="Times New Roman" w:hAnsi="Times New Roman" w:cs="Times New Roman"/>
      <w:b/>
      <w:color w:val="000000"/>
      <w:sz w:val="20"/>
      <w:szCs w:val="20"/>
    </w:rPr>
  </w:style>
  <w:style w:type="paragraph" w:customStyle="1" w:styleId="X2">
    <w:name w:val="X2"/>
    <w:basedOn w:val="azacznik1"/>
    <w:link w:val="X2Znak"/>
    <w:qFormat/>
    <w:rsid w:val="008E15C0"/>
    <w:pPr>
      <w:spacing w:before="60" w:after="0"/>
    </w:pPr>
    <w:rPr>
      <w:sz w:val="18"/>
      <w:szCs w:val="18"/>
    </w:rPr>
  </w:style>
  <w:style w:type="character" w:customStyle="1" w:styleId="X2Znak">
    <w:name w:val="X2 Znak"/>
    <w:link w:val="X2"/>
    <w:locked/>
    <w:rsid w:val="008E15C0"/>
    <w:rPr>
      <w:rFonts w:ascii="Times New Roman" w:eastAsia="Times New Roman" w:hAnsi="Times New Roman" w:cs="Times New Roman"/>
      <w:b/>
      <w:color w:val="000000"/>
      <w:sz w:val="18"/>
      <w:szCs w:val="18"/>
    </w:rPr>
  </w:style>
  <w:style w:type="paragraph" w:customStyle="1" w:styleId="zaacznik">
    <w:name w:val="załacznik"/>
    <w:basedOn w:val="Agatastyl2"/>
    <w:link w:val="zaacznikZnak"/>
    <w:qFormat/>
    <w:rsid w:val="008E15C0"/>
    <w:pPr>
      <w:spacing w:before="80" w:after="80"/>
      <w:jc w:val="right"/>
    </w:pPr>
  </w:style>
  <w:style w:type="character" w:customStyle="1" w:styleId="zaacznikZnak">
    <w:name w:val="załacznik Znak"/>
    <w:basedOn w:val="Agatastyl2Znak"/>
    <w:link w:val="zaacznik"/>
    <w:locked/>
    <w:rsid w:val="008E15C0"/>
    <w:rPr>
      <w:rFonts w:ascii="Times New Roman" w:eastAsia="Times New Roman" w:hAnsi="Times New Roman" w:cs="Times New Roman"/>
      <w:sz w:val="20"/>
      <w:szCs w:val="20"/>
      <w:lang w:eastAsia="pl-PL"/>
    </w:rPr>
  </w:style>
  <w:style w:type="character" w:customStyle="1" w:styleId="TekstpodstawowywcityZnak2">
    <w:name w:val="Tekst podstawowy wcięty Znak2"/>
    <w:aliases w:val="Tekst podstawowy wcięty Znak1 Znak,Tekst podstawowy wcięty Znak Znak Znak,Tekst podstawowy wcięty Znak1 Znak Znak Znak,Tekst podstawowy wcięty Znak Znak Znak Znak Znak,Tekst podstawowy wcięty Znak1 Znak Znak Znak Znak Znak"/>
    <w:uiPriority w:val="99"/>
    <w:locked/>
    <w:rsid w:val="008E15C0"/>
    <w:rPr>
      <w:sz w:val="24"/>
      <w:lang w:val="pl-PL" w:eastAsia="pl-PL"/>
    </w:rPr>
  </w:style>
  <w:style w:type="paragraph" w:customStyle="1" w:styleId="StylStylNagwek211ptPrzed6ptPo6pt">
    <w:name w:val="Styl Styl Nagłówek 2 + 11 pt + Przed:  6 pt Po:  6 pt"/>
    <w:basedOn w:val="Normalny"/>
    <w:uiPriority w:val="99"/>
    <w:rsid w:val="008E15C0"/>
    <w:pPr>
      <w:keepNext/>
      <w:spacing w:before="240" w:after="120" w:line="240" w:lineRule="auto"/>
      <w:jc w:val="both"/>
      <w:outlineLvl w:val="1"/>
    </w:pPr>
    <w:rPr>
      <w:rFonts w:ascii="Arial" w:eastAsia="Times New Roman" w:hAnsi="Arial" w:cs="Times New Roman"/>
      <w:b/>
      <w:bCs/>
      <w:smallCaps/>
      <w:sz w:val="24"/>
      <w:szCs w:val="20"/>
      <w:lang w:eastAsia="pl-PL"/>
    </w:rPr>
  </w:style>
  <w:style w:type="character" w:customStyle="1" w:styleId="ZnakZnak">
    <w:name w:val="Znak Znak"/>
    <w:aliases w:val="Tekst podstawowy wcięty Znak Znak Znak1,Znak Znak Znak Znak,Tekst podstawowy wcięty Znak Znak Znak Znak Znak Znak"/>
    <w:uiPriority w:val="99"/>
    <w:rsid w:val="008E15C0"/>
    <w:rPr>
      <w:sz w:val="24"/>
      <w:lang w:val="pl-PL" w:eastAsia="pl-PL"/>
    </w:rPr>
  </w:style>
  <w:style w:type="character" w:styleId="Numerstrony">
    <w:name w:val="page number"/>
    <w:basedOn w:val="Domylnaczcionkaakapitu"/>
    <w:uiPriority w:val="99"/>
    <w:rsid w:val="008E15C0"/>
  </w:style>
  <w:style w:type="paragraph" w:styleId="Tekstprzypisukocowego">
    <w:name w:val="endnote text"/>
    <w:basedOn w:val="Normalny"/>
    <w:link w:val="TekstprzypisukocowegoZnak"/>
    <w:uiPriority w:val="99"/>
    <w:rsid w:val="008E15C0"/>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8E15C0"/>
    <w:rPr>
      <w:rFonts w:ascii="Times New Roman" w:eastAsia="Times New Roman" w:hAnsi="Times New Roman" w:cs="Times New Roman"/>
      <w:sz w:val="20"/>
      <w:szCs w:val="20"/>
      <w:lang w:eastAsia="pl-PL"/>
    </w:rPr>
  </w:style>
  <w:style w:type="character" w:styleId="Odwoanieprzypisukocowego">
    <w:name w:val="endnote reference"/>
    <w:uiPriority w:val="99"/>
    <w:rsid w:val="008E15C0"/>
    <w:rPr>
      <w:vertAlign w:val="superscript"/>
    </w:rPr>
  </w:style>
  <w:style w:type="paragraph" w:styleId="Tekstdymka">
    <w:name w:val="Balloon Text"/>
    <w:basedOn w:val="Normalny"/>
    <w:link w:val="TekstdymkaZnak"/>
    <w:uiPriority w:val="99"/>
    <w:rsid w:val="008E15C0"/>
    <w:pPr>
      <w:spacing w:after="0" w:line="240" w:lineRule="auto"/>
    </w:pPr>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rsid w:val="008E15C0"/>
    <w:rPr>
      <w:rFonts w:ascii="Times New Roman" w:eastAsia="Times New Roman" w:hAnsi="Times New Roman" w:cs="Times New Roman"/>
      <w:sz w:val="20"/>
      <w:szCs w:val="20"/>
    </w:rPr>
  </w:style>
  <w:style w:type="paragraph" w:customStyle="1" w:styleId="Tekstpodstawowy212">
    <w:name w:val="Tekst podstawowy 212"/>
    <w:basedOn w:val="Normalny"/>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sz w:val="24"/>
      <w:szCs w:val="20"/>
      <w:lang w:eastAsia="pl-PL"/>
    </w:rPr>
  </w:style>
  <w:style w:type="paragraph" w:customStyle="1" w:styleId="Tekstpodstawowy211">
    <w:name w:val="Tekst podstawowy 211"/>
    <w:basedOn w:val="Normalny"/>
    <w:rsid w:val="008E15C0"/>
    <w:pPr>
      <w:suppressAutoHyphens/>
      <w:spacing w:after="0" w:line="240" w:lineRule="auto"/>
    </w:pPr>
    <w:rPr>
      <w:rFonts w:ascii="Times New Roman" w:eastAsia="Times New Roman" w:hAnsi="Times New Roman" w:cs="Times New Roman"/>
      <w:b/>
      <w:sz w:val="24"/>
      <w:szCs w:val="20"/>
      <w:lang w:eastAsia="ar-SA"/>
    </w:rPr>
  </w:style>
  <w:style w:type="paragraph" w:styleId="Tekstpodstawowywcity2">
    <w:name w:val="Body Text Indent 2"/>
    <w:basedOn w:val="Normalny"/>
    <w:link w:val="Tekstpodstawowywcity2Znak"/>
    <w:uiPriority w:val="99"/>
    <w:rsid w:val="008E15C0"/>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8E15C0"/>
    <w:rPr>
      <w:rFonts w:ascii="Times New Roman" w:eastAsia="Times New Roman" w:hAnsi="Times New Roman" w:cs="Times New Roman"/>
      <w:sz w:val="24"/>
      <w:szCs w:val="24"/>
    </w:rPr>
  </w:style>
  <w:style w:type="paragraph" w:customStyle="1" w:styleId="2">
    <w:name w:val="2"/>
    <w:basedOn w:val="Normalny"/>
    <w:next w:val="Mapadokumentu"/>
    <w:link w:val="PlandokumentuZnak"/>
    <w:uiPriority w:val="99"/>
    <w:rsid w:val="008E15C0"/>
    <w:pPr>
      <w:shd w:val="clear" w:color="auto" w:fill="000080"/>
      <w:spacing w:after="0" w:line="240" w:lineRule="auto"/>
    </w:pPr>
    <w:rPr>
      <w:rFonts w:ascii="Times New Roman" w:eastAsia="Times New Roman" w:hAnsi="Times New Roman" w:cs="Times New Roman"/>
      <w:sz w:val="2"/>
      <w:szCs w:val="20"/>
      <w:lang w:eastAsia="pl-PL"/>
    </w:rPr>
  </w:style>
  <w:style w:type="character" w:customStyle="1" w:styleId="PlandokumentuZnak">
    <w:name w:val="Plan dokumentu Znak"/>
    <w:link w:val="2"/>
    <w:uiPriority w:val="99"/>
    <w:rsid w:val="008E15C0"/>
    <w:rPr>
      <w:sz w:val="2"/>
      <w:shd w:val="clear" w:color="auto" w:fill="000080"/>
    </w:rPr>
  </w:style>
  <w:style w:type="paragraph" w:styleId="Listapunktowana">
    <w:name w:val="List Bullet"/>
    <w:basedOn w:val="Normalny"/>
    <w:uiPriority w:val="99"/>
    <w:rsid w:val="008E15C0"/>
    <w:pPr>
      <w:numPr>
        <w:numId w:val="7"/>
      </w:numPr>
      <w:spacing w:before="60" w:after="60" w:line="240" w:lineRule="auto"/>
      <w:jc w:val="both"/>
    </w:pPr>
    <w:rPr>
      <w:rFonts w:ascii="Times New Roman" w:eastAsia="Times New Roman" w:hAnsi="Times New Roman" w:cs="Times New Roman"/>
      <w:sz w:val="24"/>
      <w:szCs w:val="24"/>
      <w:lang w:eastAsia="pl-PL"/>
    </w:rPr>
  </w:style>
  <w:style w:type="character" w:customStyle="1" w:styleId="NormalnyWebZnak">
    <w:name w:val="Normalny (Web) Znak"/>
    <w:rsid w:val="008E15C0"/>
    <w:rPr>
      <w:sz w:val="24"/>
      <w:lang w:val="pl-PL" w:eastAsia="pl-PL"/>
    </w:rPr>
  </w:style>
  <w:style w:type="paragraph" w:customStyle="1" w:styleId="Agataspis1">
    <w:name w:val="Agata spis1"/>
    <w:basedOn w:val="Normalny"/>
    <w:link w:val="Agataspis1Znak"/>
    <w:uiPriority w:val="99"/>
    <w:rsid w:val="008E15C0"/>
    <w:pPr>
      <w:spacing w:before="60" w:after="60" w:line="240" w:lineRule="auto"/>
      <w:jc w:val="center"/>
    </w:pPr>
    <w:rPr>
      <w:rFonts w:ascii="Times New Roman" w:eastAsia="Times New Roman" w:hAnsi="Times New Roman" w:cs="Times New Roman"/>
      <w:b/>
      <w:bCs/>
      <w:smallCaps/>
    </w:rPr>
  </w:style>
  <w:style w:type="character" w:customStyle="1" w:styleId="Agataspis1Znak">
    <w:name w:val="Agata spis1 Znak"/>
    <w:link w:val="Agataspis1"/>
    <w:uiPriority w:val="99"/>
    <w:locked/>
    <w:rsid w:val="008E15C0"/>
    <w:rPr>
      <w:rFonts w:ascii="Times New Roman" w:eastAsia="Times New Roman" w:hAnsi="Times New Roman" w:cs="Times New Roman"/>
      <w:b/>
      <w:bCs/>
      <w:smallCaps/>
    </w:rPr>
  </w:style>
  <w:style w:type="paragraph" w:customStyle="1" w:styleId="StylAgataspis1Wszystkiewersaliki">
    <w:name w:val="Styl Agata spis1 + Wszystkie wersaliki"/>
    <w:basedOn w:val="Agataspis1"/>
    <w:link w:val="StylAgataspis1WszystkiewersalikiZnak"/>
    <w:rsid w:val="008E15C0"/>
    <w:pPr>
      <w:spacing w:before="240" w:after="120"/>
    </w:pPr>
    <w:rPr>
      <w:caps/>
    </w:rPr>
  </w:style>
  <w:style w:type="character" w:customStyle="1" w:styleId="StylAgataspis1WszystkiewersalikiZnak">
    <w:name w:val="Styl Agata spis1 + Wszystkie wersaliki Znak"/>
    <w:link w:val="StylAgataspis1Wszystkiewersaliki"/>
    <w:locked/>
    <w:rsid w:val="008E15C0"/>
    <w:rPr>
      <w:rFonts w:ascii="Times New Roman" w:eastAsia="Times New Roman" w:hAnsi="Times New Roman" w:cs="Times New Roman"/>
      <w:b/>
      <w:bCs/>
      <w:caps/>
      <w:smallCaps/>
    </w:rPr>
  </w:style>
  <w:style w:type="paragraph" w:styleId="Spistreci2">
    <w:name w:val="toc 2"/>
    <w:basedOn w:val="Normalny"/>
    <w:next w:val="Normalny"/>
    <w:autoRedefine/>
    <w:uiPriority w:val="39"/>
    <w:qFormat/>
    <w:rsid w:val="008E15C0"/>
    <w:pPr>
      <w:tabs>
        <w:tab w:val="right" w:leader="dot" w:pos="9498"/>
      </w:tabs>
      <w:spacing w:after="0"/>
      <w:ind w:right="-286"/>
    </w:pPr>
    <w:rPr>
      <w:rFonts w:ascii="Times New Roman" w:eastAsia="Times New Roman" w:hAnsi="Times New Roman" w:cs="Times New Roman"/>
      <w:sz w:val="24"/>
      <w:szCs w:val="24"/>
      <w:lang w:eastAsia="pl-PL"/>
    </w:rPr>
  </w:style>
  <w:style w:type="paragraph" w:customStyle="1" w:styleId="BylawsL1">
    <w:name w:val="Bylaws_L1"/>
    <w:basedOn w:val="Normalny"/>
    <w:next w:val="Tekstpodstawowy"/>
    <w:uiPriority w:val="99"/>
    <w:rsid w:val="008E15C0"/>
    <w:pPr>
      <w:numPr>
        <w:numId w:val="8"/>
      </w:numPr>
      <w:spacing w:before="600" w:after="0" w:line="240" w:lineRule="auto"/>
      <w:jc w:val="center"/>
      <w:outlineLvl w:val="0"/>
    </w:pPr>
    <w:rPr>
      <w:rFonts w:ascii="Times New Roman" w:eastAsia="Times New Roman" w:hAnsi="Times New Roman" w:cs="Times New Roman"/>
      <w:b/>
      <w:caps/>
      <w:sz w:val="24"/>
      <w:szCs w:val="20"/>
      <w:lang w:val="en-US"/>
    </w:rPr>
  </w:style>
  <w:style w:type="paragraph" w:customStyle="1" w:styleId="BylawsL2">
    <w:name w:val="Bylaws_L2"/>
    <w:basedOn w:val="BylawsL1"/>
    <w:next w:val="Tekstpodstawowy"/>
    <w:uiPriority w:val="99"/>
    <w:rsid w:val="008E15C0"/>
    <w:pPr>
      <w:numPr>
        <w:ilvl w:val="1"/>
      </w:numPr>
      <w:tabs>
        <w:tab w:val="num" w:pos="1560"/>
      </w:tabs>
      <w:spacing w:before="240" w:after="240"/>
      <w:jc w:val="both"/>
      <w:outlineLvl w:val="1"/>
    </w:pPr>
    <w:rPr>
      <w:b w:val="0"/>
      <w:caps w:val="0"/>
      <w:sz w:val="20"/>
    </w:rPr>
  </w:style>
  <w:style w:type="paragraph" w:customStyle="1" w:styleId="BylawsL3">
    <w:name w:val="Bylaws_L3"/>
    <w:basedOn w:val="BylawsL2"/>
    <w:next w:val="Tekstpodstawowy"/>
    <w:uiPriority w:val="99"/>
    <w:rsid w:val="008E15C0"/>
    <w:pPr>
      <w:numPr>
        <w:ilvl w:val="2"/>
      </w:numPr>
      <w:tabs>
        <w:tab w:val="num" w:pos="2037"/>
        <w:tab w:val="num" w:pos="2280"/>
      </w:tabs>
      <w:outlineLvl w:val="2"/>
    </w:pPr>
  </w:style>
  <w:style w:type="paragraph" w:customStyle="1" w:styleId="BylawsL4">
    <w:name w:val="Bylaws_L4"/>
    <w:basedOn w:val="BylawsL3"/>
    <w:next w:val="Tekstpodstawowy"/>
    <w:uiPriority w:val="99"/>
    <w:rsid w:val="008E15C0"/>
    <w:pPr>
      <w:numPr>
        <w:ilvl w:val="3"/>
      </w:numPr>
      <w:tabs>
        <w:tab w:val="num" w:pos="1560"/>
        <w:tab w:val="num" w:pos="3000"/>
      </w:tabs>
      <w:ind w:left="0"/>
      <w:jc w:val="left"/>
      <w:outlineLvl w:val="3"/>
    </w:pPr>
    <w:rPr>
      <w:sz w:val="24"/>
    </w:rPr>
  </w:style>
  <w:style w:type="paragraph" w:customStyle="1" w:styleId="BylawsL5">
    <w:name w:val="Bylaws_L5"/>
    <w:basedOn w:val="BylawsL4"/>
    <w:next w:val="Tekstpodstawowy"/>
    <w:uiPriority w:val="99"/>
    <w:rsid w:val="008E15C0"/>
    <w:pPr>
      <w:numPr>
        <w:ilvl w:val="4"/>
      </w:numPr>
      <w:tabs>
        <w:tab w:val="num" w:pos="2037"/>
        <w:tab w:val="num" w:pos="3720"/>
      </w:tabs>
      <w:ind w:left="3720"/>
      <w:outlineLvl w:val="4"/>
    </w:pPr>
  </w:style>
  <w:style w:type="paragraph" w:customStyle="1" w:styleId="BylawsL6">
    <w:name w:val="Bylaws_L6"/>
    <w:basedOn w:val="BylawsL5"/>
    <w:next w:val="Tekstpodstawowy"/>
    <w:uiPriority w:val="99"/>
    <w:rsid w:val="008E15C0"/>
    <w:pPr>
      <w:numPr>
        <w:ilvl w:val="5"/>
      </w:numPr>
      <w:tabs>
        <w:tab w:val="num" w:pos="2280"/>
        <w:tab w:val="num" w:pos="4440"/>
      </w:tabs>
      <w:ind w:left="4440"/>
      <w:outlineLvl w:val="5"/>
    </w:pPr>
  </w:style>
  <w:style w:type="paragraph" w:customStyle="1" w:styleId="BylawsL7">
    <w:name w:val="Bylaws_L7"/>
    <w:basedOn w:val="BylawsL6"/>
    <w:next w:val="Tekstpodstawowy"/>
    <w:uiPriority w:val="99"/>
    <w:rsid w:val="008E15C0"/>
    <w:pPr>
      <w:numPr>
        <w:ilvl w:val="6"/>
      </w:numPr>
      <w:tabs>
        <w:tab w:val="num" w:pos="2880"/>
        <w:tab w:val="num" w:pos="5160"/>
      </w:tabs>
      <w:ind w:left="5160"/>
      <w:outlineLvl w:val="6"/>
    </w:pPr>
  </w:style>
  <w:style w:type="paragraph" w:customStyle="1" w:styleId="BylawsL8">
    <w:name w:val="Bylaws_L8"/>
    <w:basedOn w:val="BylawsL7"/>
    <w:next w:val="Tekstpodstawowy"/>
    <w:uiPriority w:val="99"/>
    <w:rsid w:val="008E15C0"/>
    <w:pPr>
      <w:numPr>
        <w:ilvl w:val="7"/>
      </w:numPr>
      <w:tabs>
        <w:tab w:val="num" w:pos="3000"/>
        <w:tab w:val="num" w:pos="5880"/>
      </w:tabs>
      <w:ind w:left="5880"/>
      <w:outlineLvl w:val="7"/>
    </w:pPr>
  </w:style>
  <w:style w:type="paragraph" w:customStyle="1" w:styleId="BylawsL9">
    <w:name w:val="Bylaws_L9"/>
    <w:basedOn w:val="BylawsL8"/>
    <w:next w:val="Tekstpodstawowy"/>
    <w:uiPriority w:val="99"/>
    <w:rsid w:val="008E15C0"/>
    <w:pPr>
      <w:numPr>
        <w:ilvl w:val="8"/>
      </w:numPr>
      <w:tabs>
        <w:tab w:val="num" w:pos="3600"/>
        <w:tab w:val="num" w:pos="6600"/>
      </w:tabs>
      <w:ind w:left="6600"/>
      <w:outlineLvl w:val="8"/>
    </w:pPr>
  </w:style>
  <w:style w:type="paragraph" w:customStyle="1" w:styleId="ArticleL1">
    <w:name w:val="Article_L1"/>
    <w:basedOn w:val="Normalny"/>
    <w:next w:val="Tekstpodstawowy"/>
    <w:uiPriority w:val="99"/>
    <w:rsid w:val="008E15C0"/>
    <w:pPr>
      <w:keepNext/>
      <w:keepLines/>
      <w:widowControl w:val="0"/>
      <w:numPr>
        <w:numId w:val="9"/>
      </w:numPr>
      <w:spacing w:after="240" w:line="240" w:lineRule="auto"/>
      <w:jc w:val="center"/>
      <w:outlineLvl w:val="0"/>
    </w:pPr>
    <w:rPr>
      <w:rFonts w:ascii="Times New Roman" w:eastAsia="SimSun" w:hAnsi="Times New Roman" w:cs="Times New Roman"/>
      <w:b/>
      <w:bCs/>
      <w:szCs w:val="20"/>
    </w:rPr>
  </w:style>
  <w:style w:type="paragraph" w:customStyle="1" w:styleId="ArticleL2">
    <w:name w:val="Article_L2"/>
    <w:basedOn w:val="ArticleL1"/>
    <w:next w:val="Tekstpodstawowy"/>
    <w:uiPriority w:val="99"/>
    <w:rsid w:val="008E15C0"/>
    <w:pPr>
      <w:keepNext w:val="0"/>
      <w:keepLines w:val="0"/>
      <w:numPr>
        <w:ilvl w:val="1"/>
      </w:numPr>
      <w:tabs>
        <w:tab w:val="num" w:pos="1440"/>
      </w:tabs>
      <w:spacing w:before="240"/>
      <w:jc w:val="both"/>
      <w:outlineLvl w:val="1"/>
    </w:pPr>
    <w:rPr>
      <w:b w:val="0"/>
    </w:rPr>
  </w:style>
  <w:style w:type="paragraph" w:customStyle="1" w:styleId="ArticleL3">
    <w:name w:val="Article_L3"/>
    <w:basedOn w:val="ArticleL2"/>
    <w:next w:val="Tekstpodstawowy"/>
    <w:uiPriority w:val="99"/>
    <w:rsid w:val="008E15C0"/>
    <w:pPr>
      <w:numPr>
        <w:ilvl w:val="2"/>
      </w:numPr>
      <w:tabs>
        <w:tab w:val="clear" w:pos="1440"/>
        <w:tab w:val="num" w:pos="1152"/>
      </w:tabs>
      <w:spacing w:before="120" w:after="120"/>
      <w:ind w:hanging="432"/>
      <w:outlineLvl w:val="2"/>
    </w:pPr>
  </w:style>
  <w:style w:type="paragraph" w:customStyle="1" w:styleId="ArticleL4">
    <w:name w:val="Article_L4"/>
    <w:basedOn w:val="ArticleL3"/>
    <w:next w:val="Tekstpodstawowy"/>
    <w:uiPriority w:val="99"/>
    <w:rsid w:val="008E15C0"/>
    <w:pPr>
      <w:numPr>
        <w:ilvl w:val="3"/>
      </w:numPr>
      <w:tabs>
        <w:tab w:val="num" w:pos="2880"/>
      </w:tabs>
      <w:spacing w:after="360" w:line="360" w:lineRule="auto"/>
      <w:ind w:firstLine="2160"/>
      <w:outlineLvl w:val="3"/>
    </w:pPr>
  </w:style>
  <w:style w:type="paragraph" w:customStyle="1" w:styleId="ArticleL5">
    <w:name w:val="Article_L5"/>
    <w:basedOn w:val="ArticleL4"/>
    <w:next w:val="Tekstpodstawowy"/>
    <w:uiPriority w:val="99"/>
    <w:rsid w:val="008E15C0"/>
    <w:pPr>
      <w:numPr>
        <w:ilvl w:val="4"/>
      </w:numPr>
      <w:tabs>
        <w:tab w:val="clear" w:pos="0"/>
        <w:tab w:val="num" w:pos="2160"/>
      </w:tabs>
    </w:pPr>
  </w:style>
  <w:style w:type="paragraph" w:customStyle="1" w:styleId="ArticleL6">
    <w:name w:val="Article_L6"/>
    <w:basedOn w:val="ArticleL5"/>
    <w:next w:val="Tekstpodstawowy"/>
    <w:uiPriority w:val="99"/>
    <w:rsid w:val="008E15C0"/>
    <w:pPr>
      <w:numPr>
        <w:ilvl w:val="5"/>
      </w:numPr>
      <w:tabs>
        <w:tab w:val="clear" w:pos="2160"/>
        <w:tab w:val="num" w:pos="3600"/>
        <w:tab w:val="num" w:pos="4320"/>
      </w:tabs>
      <w:spacing w:after="240"/>
      <w:ind w:left="0"/>
      <w:jc w:val="left"/>
      <w:outlineLvl w:val="5"/>
    </w:pPr>
    <w:rPr>
      <w:sz w:val="24"/>
    </w:rPr>
  </w:style>
  <w:style w:type="paragraph" w:customStyle="1" w:styleId="ArticleL7">
    <w:name w:val="Article_L7"/>
    <w:basedOn w:val="ArticleL6"/>
    <w:next w:val="Tekstpodstawowy"/>
    <w:uiPriority w:val="99"/>
    <w:rsid w:val="008E15C0"/>
    <w:pPr>
      <w:numPr>
        <w:ilvl w:val="6"/>
      </w:numPr>
      <w:tabs>
        <w:tab w:val="clear" w:pos="2880"/>
        <w:tab w:val="num" w:pos="5040"/>
      </w:tabs>
      <w:outlineLvl w:val="6"/>
    </w:pPr>
  </w:style>
  <w:style w:type="paragraph" w:customStyle="1" w:styleId="ArticleL8">
    <w:name w:val="Article_L8"/>
    <w:basedOn w:val="ArticleL7"/>
    <w:next w:val="Tekstpodstawowy"/>
    <w:uiPriority w:val="99"/>
    <w:rsid w:val="008E15C0"/>
    <w:pPr>
      <w:numPr>
        <w:ilvl w:val="7"/>
      </w:numPr>
      <w:tabs>
        <w:tab w:val="clear" w:pos="3600"/>
        <w:tab w:val="num" w:pos="5760"/>
      </w:tabs>
      <w:outlineLvl w:val="7"/>
    </w:pPr>
  </w:style>
  <w:style w:type="paragraph" w:customStyle="1" w:styleId="ddd">
    <w:name w:val="ddd"/>
    <w:basedOn w:val="Agatastyl2"/>
    <w:rsid w:val="008E15C0"/>
    <w:pPr>
      <w:jc w:val="center"/>
    </w:pPr>
    <w:rPr>
      <w:b/>
      <w:sz w:val="28"/>
      <w:szCs w:val="28"/>
    </w:rPr>
  </w:style>
  <w:style w:type="paragraph" w:customStyle="1" w:styleId="Styl1">
    <w:name w:val="Styl1"/>
    <w:basedOn w:val="Normalny"/>
    <w:link w:val="Styl1Znak"/>
    <w:qFormat/>
    <w:rsid w:val="008E15C0"/>
    <w:pPr>
      <w:numPr>
        <w:numId w:val="12"/>
      </w:numPr>
      <w:spacing w:before="60" w:after="60" w:line="240" w:lineRule="auto"/>
      <w:jc w:val="both"/>
    </w:pPr>
    <w:rPr>
      <w:rFonts w:ascii="Times New Roman" w:eastAsia="Times New Roman" w:hAnsi="Times New Roman" w:cs="Times New Roman"/>
    </w:rPr>
  </w:style>
  <w:style w:type="character" w:customStyle="1" w:styleId="Styl1Znak">
    <w:name w:val="Styl1 Znak"/>
    <w:link w:val="Styl1"/>
    <w:locked/>
    <w:rsid w:val="008E15C0"/>
    <w:rPr>
      <w:rFonts w:ascii="Times New Roman" w:eastAsia="Times New Roman" w:hAnsi="Times New Roman" w:cs="Times New Roman"/>
    </w:rPr>
  </w:style>
  <w:style w:type="paragraph" w:customStyle="1" w:styleId="Styl2">
    <w:name w:val="Styl2"/>
    <w:basedOn w:val="Normalny"/>
    <w:link w:val="Styl2Znak"/>
    <w:qFormat/>
    <w:rsid w:val="008E15C0"/>
    <w:pPr>
      <w:numPr>
        <w:ilvl w:val="1"/>
        <w:numId w:val="6"/>
      </w:numPr>
      <w:spacing w:before="60" w:after="60" w:line="240" w:lineRule="auto"/>
      <w:jc w:val="both"/>
    </w:pPr>
    <w:rPr>
      <w:rFonts w:ascii="Times New Roman" w:eastAsia="Times New Roman" w:hAnsi="Times New Roman" w:cs="Times New Roman"/>
      <w:iCs/>
    </w:rPr>
  </w:style>
  <w:style w:type="character" w:customStyle="1" w:styleId="Styl2Znak">
    <w:name w:val="Styl2 Znak"/>
    <w:link w:val="Styl2"/>
    <w:locked/>
    <w:rsid w:val="008E15C0"/>
    <w:rPr>
      <w:rFonts w:ascii="Times New Roman" w:eastAsia="Times New Roman" w:hAnsi="Times New Roman" w:cs="Times New Roman"/>
      <w:iCs/>
    </w:rPr>
  </w:style>
  <w:style w:type="paragraph" w:customStyle="1" w:styleId="juzia">
    <w:name w:val="juzia"/>
    <w:basedOn w:val="Normalny"/>
    <w:rsid w:val="008E15C0"/>
    <w:pPr>
      <w:numPr>
        <w:numId w:val="10"/>
      </w:numPr>
      <w:spacing w:before="120" w:after="120" w:line="240" w:lineRule="auto"/>
      <w:jc w:val="both"/>
    </w:pPr>
    <w:rPr>
      <w:rFonts w:ascii="Times New Roman" w:eastAsia="Times New Roman" w:hAnsi="Times New Roman" w:cs="Times New Roman"/>
      <w:bCs/>
      <w:sz w:val="24"/>
      <w:szCs w:val="24"/>
      <w:lang w:eastAsia="pl-PL"/>
    </w:rPr>
  </w:style>
  <w:style w:type="paragraph" w:customStyle="1" w:styleId="Jerzy1">
    <w:name w:val="Jerzy.1"/>
    <w:basedOn w:val="Normalny"/>
    <w:link w:val="Jerzy1Znak"/>
    <w:rsid w:val="008E15C0"/>
    <w:pPr>
      <w:spacing w:before="120" w:after="120" w:line="240" w:lineRule="auto"/>
      <w:jc w:val="center"/>
    </w:pPr>
    <w:rPr>
      <w:rFonts w:ascii="Times New Roman" w:eastAsia="Times New Roman" w:hAnsi="Times New Roman" w:cs="Times New Roman"/>
      <w:b/>
      <w:bCs/>
      <w:smallCaps/>
    </w:rPr>
  </w:style>
  <w:style w:type="character" w:customStyle="1" w:styleId="Jerzy1Znak">
    <w:name w:val="Jerzy.1 Znak"/>
    <w:link w:val="Jerzy1"/>
    <w:locked/>
    <w:rsid w:val="008E15C0"/>
    <w:rPr>
      <w:rFonts w:ascii="Times New Roman" w:eastAsia="Times New Roman" w:hAnsi="Times New Roman" w:cs="Times New Roman"/>
      <w:b/>
      <w:bCs/>
      <w:smallCaps/>
    </w:rPr>
  </w:style>
  <w:style w:type="paragraph" w:customStyle="1" w:styleId="ju">
    <w:name w:val="ju"/>
    <w:basedOn w:val="Normalny"/>
    <w:rsid w:val="008E15C0"/>
    <w:pPr>
      <w:numPr>
        <w:numId w:val="11"/>
      </w:numPr>
      <w:spacing w:before="60" w:after="60" w:line="240" w:lineRule="auto"/>
      <w:ind w:left="840" w:hanging="283"/>
      <w:jc w:val="both"/>
    </w:pPr>
    <w:rPr>
      <w:rFonts w:ascii="Times New Roman" w:eastAsia="Times New Roman" w:hAnsi="Times New Roman" w:cs="Times New Roman"/>
      <w:u w:val="single"/>
      <w:lang w:eastAsia="pl-PL"/>
    </w:rPr>
  </w:style>
  <w:style w:type="paragraph" w:customStyle="1" w:styleId="as1">
    <w:name w:val="as.1"/>
    <w:basedOn w:val="Normalny"/>
    <w:link w:val="as1Znak"/>
    <w:qFormat/>
    <w:rsid w:val="008E15C0"/>
    <w:pPr>
      <w:spacing w:before="60" w:after="60" w:line="240" w:lineRule="auto"/>
      <w:jc w:val="center"/>
    </w:pPr>
    <w:rPr>
      <w:rFonts w:ascii="Times New Roman" w:eastAsia="Times New Roman" w:hAnsi="Times New Roman" w:cs="Times New Roman"/>
      <w:b/>
      <w:sz w:val="24"/>
      <w:szCs w:val="24"/>
    </w:rPr>
  </w:style>
  <w:style w:type="character" w:customStyle="1" w:styleId="as1Znak">
    <w:name w:val="as.1 Znak"/>
    <w:link w:val="as1"/>
    <w:locked/>
    <w:rsid w:val="008E15C0"/>
    <w:rPr>
      <w:rFonts w:ascii="Times New Roman" w:eastAsia="Times New Roman" w:hAnsi="Times New Roman" w:cs="Times New Roman"/>
      <w:b/>
      <w:sz w:val="24"/>
      <w:szCs w:val="24"/>
    </w:rPr>
  </w:style>
  <w:style w:type="paragraph" w:styleId="Tytu">
    <w:name w:val="Title"/>
    <w:basedOn w:val="Normalny"/>
    <w:next w:val="Normalny"/>
    <w:link w:val="TytuZnak"/>
    <w:uiPriority w:val="99"/>
    <w:qFormat/>
    <w:rsid w:val="008E15C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ytuZnak">
    <w:name w:val="Tytuł Znak"/>
    <w:basedOn w:val="Domylnaczcionkaakapitu"/>
    <w:link w:val="Tytu"/>
    <w:uiPriority w:val="99"/>
    <w:rsid w:val="008E15C0"/>
    <w:rPr>
      <w:rFonts w:ascii="Cambria" w:eastAsia="Times New Roman" w:hAnsi="Cambria" w:cs="Times New Roman"/>
      <w:b/>
      <w:bCs/>
      <w:kern w:val="28"/>
      <w:sz w:val="32"/>
      <w:szCs w:val="32"/>
    </w:rPr>
  </w:style>
  <w:style w:type="character" w:customStyle="1" w:styleId="oryg">
    <w:name w:val="oryg"/>
    <w:rsid w:val="008E15C0"/>
  </w:style>
  <w:style w:type="paragraph" w:customStyle="1" w:styleId="aparagraf1">
    <w:name w:val="a.paragraf1"/>
    <w:basedOn w:val="Normalny"/>
    <w:link w:val="aparagraf1Znak"/>
    <w:qFormat/>
    <w:rsid w:val="008E15C0"/>
    <w:pPr>
      <w:spacing w:before="120" w:after="120" w:line="240" w:lineRule="auto"/>
      <w:jc w:val="center"/>
      <w:outlineLvl w:val="0"/>
    </w:pPr>
    <w:rPr>
      <w:rFonts w:ascii="Times New Roman" w:eastAsia="Times New Roman" w:hAnsi="Times New Roman" w:cs="Times New Roman"/>
      <w:b/>
      <w:color w:val="000000"/>
      <w:sz w:val="24"/>
      <w:szCs w:val="24"/>
    </w:rPr>
  </w:style>
  <w:style w:type="character" w:customStyle="1" w:styleId="aparagraf1Znak">
    <w:name w:val="a.paragraf1 Znak"/>
    <w:link w:val="aparagraf1"/>
    <w:locked/>
    <w:rsid w:val="008E15C0"/>
    <w:rPr>
      <w:rFonts w:ascii="Times New Roman" w:eastAsia="Times New Roman" w:hAnsi="Times New Roman" w:cs="Times New Roman"/>
      <w:b/>
      <w:color w:val="000000"/>
      <w:sz w:val="24"/>
      <w:szCs w:val="24"/>
    </w:rPr>
  </w:style>
  <w:style w:type="paragraph" w:customStyle="1" w:styleId="as2">
    <w:name w:val="as.2"/>
    <w:basedOn w:val="Normalny"/>
    <w:link w:val="as2Znak"/>
    <w:qFormat/>
    <w:rsid w:val="008E15C0"/>
    <w:pPr>
      <w:spacing w:before="120" w:after="120" w:line="240" w:lineRule="auto"/>
      <w:ind w:left="4536"/>
      <w:jc w:val="right"/>
    </w:pPr>
    <w:rPr>
      <w:rFonts w:ascii="Times New Roman" w:eastAsia="Times New Roman" w:hAnsi="Times New Roman" w:cs="Times New Roman"/>
      <w:b/>
      <w:smallCaps/>
      <w:sz w:val="20"/>
    </w:rPr>
  </w:style>
  <w:style w:type="character" w:customStyle="1" w:styleId="as2Znak">
    <w:name w:val="as.2 Znak"/>
    <w:link w:val="as2"/>
    <w:locked/>
    <w:rsid w:val="008E15C0"/>
    <w:rPr>
      <w:rFonts w:ascii="Times New Roman" w:eastAsia="Times New Roman" w:hAnsi="Times New Roman" w:cs="Times New Roman"/>
      <w:b/>
      <w:smallCaps/>
      <w:sz w:val="20"/>
    </w:rPr>
  </w:style>
  <w:style w:type="paragraph" w:customStyle="1" w:styleId="aakapit2">
    <w:name w:val="a.akapit2"/>
    <w:basedOn w:val="Normalny"/>
    <w:link w:val="aakapit2Znak"/>
    <w:qFormat/>
    <w:rsid w:val="008E15C0"/>
    <w:pPr>
      <w:tabs>
        <w:tab w:val="left" w:pos="567"/>
      </w:tabs>
      <w:spacing w:before="60" w:after="0" w:line="288" w:lineRule="auto"/>
      <w:ind w:left="567"/>
      <w:jc w:val="both"/>
    </w:pPr>
    <w:rPr>
      <w:rFonts w:ascii="Times New Roman" w:eastAsia="Times New Roman" w:hAnsi="Times New Roman" w:cs="Times New Roman"/>
    </w:rPr>
  </w:style>
  <w:style w:type="character" w:customStyle="1" w:styleId="aakapit2Znak">
    <w:name w:val="a.akapit2 Znak"/>
    <w:link w:val="aakapit2"/>
    <w:locked/>
    <w:rsid w:val="008E15C0"/>
    <w:rPr>
      <w:rFonts w:ascii="Times New Roman" w:eastAsia="Times New Roman" w:hAnsi="Times New Roman" w:cs="Times New Roman"/>
    </w:rPr>
  </w:style>
  <w:style w:type="paragraph" w:customStyle="1" w:styleId="X">
    <w:name w:val="X"/>
    <w:basedOn w:val="Normalny"/>
    <w:link w:val="XZnak"/>
    <w:qFormat/>
    <w:rsid w:val="008E15C0"/>
    <w:pPr>
      <w:shd w:val="clear" w:color="auto" w:fill="FFFFFF"/>
      <w:suppressAutoHyphens/>
      <w:spacing w:before="60" w:after="60" w:line="240" w:lineRule="auto"/>
      <w:jc w:val="center"/>
    </w:pPr>
    <w:rPr>
      <w:rFonts w:ascii="Times New Roman" w:eastAsia="Times New Roman" w:hAnsi="Times New Roman" w:cs="Times New Roman"/>
      <w:b/>
      <w:lang w:eastAsia="ar-SA"/>
    </w:rPr>
  </w:style>
  <w:style w:type="character" w:customStyle="1" w:styleId="XZnak">
    <w:name w:val="X Znak"/>
    <w:link w:val="X"/>
    <w:locked/>
    <w:rsid w:val="008E15C0"/>
    <w:rPr>
      <w:rFonts w:ascii="Times New Roman" w:eastAsia="Times New Roman" w:hAnsi="Times New Roman" w:cs="Times New Roman"/>
      <w:b/>
      <w:shd w:val="clear" w:color="auto" w:fill="FFFFFF"/>
      <w:lang w:eastAsia="ar-SA"/>
    </w:rPr>
  </w:style>
  <w:style w:type="paragraph" w:customStyle="1" w:styleId="Zwykytekst1">
    <w:name w:val="Zwykły tekst1"/>
    <w:basedOn w:val="Normalny"/>
    <w:rsid w:val="008E15C0"/>
    <w:pPr>
      <w:suppressAutoHyphens/>
      <w:spacing w:after="0" w:line="240" w:lineRule="auto"/>
    </w:pPr>
    <w:rPr>
      <w:rFonts w:ascii="Courier New" w:eastAsia="Times New Roman" w:hAnsi="Courier New" w:cs="Times New Roman"/>
      <w:sz w:val="20"/>
      <w:szCs w:val="20"/>
      <w:lang w:eastAsia="ar-SA"/>
    </w:rPr>
  </w:style>
  <w:style w:type="character" w:customStyle="1" w:styleId="biggertext">
    <w:name w:val="biggertext"/>
    <w:rsid w:val="008E15C0"/>
    <w:rPr>
      <w:rFonts w:cs="Times New Roman"/>
    </w:rPr>
  </w:style>
  <w:style w:type="paragraph" w:customStyle="1" w:styleId="Ag0">
    <w:name w:val="Ag"/>
    <w:basedOn w:val="aparagraf1"/>
    <w:link w:val="AgZnak"/>
    <w:qFormat/>
    <w:rsid w:val="008E15C0"/>
    <w:rPr>
      <w:sz w:val="22"/>
    </w:rPr>
  </w:style>
  <w:style w:type="character" w:customStyle="1" w:styleId="AgZnak">
    <w:name w:val="Ag Znak"/>
    <w:link w:val="Ag0"/>
    <w:locked/>
    <w:rsid w:val="008E15C0"/>
    <w:rPr>
      <w:rFonts w:ascii="Times New Roman" w:eastAsia="Times New Roman" w:hAnsi="Times New Roman" w:cs="Times New Roman"/>
      <w:b/>
      <w:color w:val="000000"/>
      <w:szCs w:val="24"/>
    </w:rPr>
  </w:style>
  <w:style w:type="character" w:styleId="Odwoaniedokomentarza">
    <w:name w:val="annotation reference"/>
    <w:uiPriority w:val="99"/>
    <w:unhideWhenUsed/>
    <w:rsid w:val="008E15C0"/>
    <w:rPr>
      <w:sz w:val="16"/>
      <w:szCs w:val="16"/>
    </w:rPr>
  </w:style>
  <w:style w:type="paragraph" w:styleId="Tekstkomentarza">
    <w:name w:val="annotation text"/>
    <w:basedOn w:val="Normalny"/>
    <w:link w:val="TekstkomentarzaZnak"/>
    <w:uiPriority w:val="99"/>
    <w:unhideWhenUsed/>
    <w:rsid w:val="008E15C0"/>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8E15C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8E15C0"/>
    <w:rPr>
      <w:b/>
      <w:bCs/>
    </w:rPr>
  </w:style>
  <w:style w:type="character" w:customStyle="1" w:styleId="TematkomentarzaZnak">
    <w:name w:val="Temat komentarza Znak"/>
    <w:basedOn w:val="TekstkomentarzaZnak"/>
    <w:link w:val="Tematkomentarza"/>
    <w:uiPriority w:val="99"/>
    <w:rsid w:val="008E15C0"/>
    <w:rPr>
      <w:rFonts w:ascii="Times New Roman" w:eastAsia="Times New Roman" w:hAnsi="Times New Roman" w:cs="Times New Roman"/>
      <w:b/>
      <w:bCs/>
      <w:sz w:val="20"/>
      <w:szCs w:val="20"/>
      <w:lang w:eastAsia="pl-PL"/>
    </w:rPr>
  </w:style>
  <w:style w:type="paragraph" w:customStyle="1" w:styleId="Paragraf">
    <w:name w:val="Paragraf"/>
    <w:basedOn w:val="Normalny"/>
    <w:next w:val="Ustpnumerowany"/>
    <w:qFormat/>
    <w:rsid w:val="008E15C0"/>
    <w:pPr>
      <w:keepNext/>
      <w:tabs>
        <w:tab w:val="num" w:pos="851"/>
      </w:tabs>
      <w:spacing w:before="600" w:after="180" w:line="240" w:lineRule="auto"/>
      <w:ind w:left="851" w:hanging="851"/>
      <w:contextualSpacing/>
      <w:jc w:val="both"/>
      <w:outlineLvl w:val="0"/>
    </w:pPr>
    <w:rPr>
      <w:rFonts w:ascii="Palatino Linotype" w:eastAsia="Times New Roman" w:hAnsi="Palatino Linotype" w:cs="Times New Roman"/>
      <w:b/>
      <w:smallCaps/>
      <w:sz w:val="24"/>
      <w:szCs w:val="24"/>
      <w:lang w:eastAsia="pl-PL"/>
    </w:rPr>
  </w:style>
  <w:style w:type="paragraph" w:customStyle="1" w:styleId="Ustpnumerowany">
    <w:name w:val="Ustęp numerowany"/>
    <w:basedOn w:val="Normalny"/>
    <w:rsid w:val="008E15C0"/>
    <w:pPr>
      <w:numPr>
        <w:ilvl w:val="1"/>
        <w:numId w:val="13"/>
      </w:numPr>
      <w:spacing w:before="120" w:after="0" w:line="240" w:lineRule="auto"/>
      <w:jc w:val="both"/>
    </w:pPr>
    <w:rPr>
      <w:rFonts w:ascii="Palatino Linotype" w:eastAsia="Times New Roman" w:hAnsi="Palatino Linotype" w:cs="Times New Roman"/>
      <w:sz w:val="24"/>
      <w:szCs w:val="24"/>
      <w:lang w:eastAsia="pl-PL"/>
    </w:rPr>
  </w:style>
  <w:style w:type="paragraph" w:customStyle="1" w:styleId="PR-102015A">
    <w:name w:val="PR-10/2015 A"/>
    <w:basedOn w:val="Ag0"/>
    <w:link w:val="PR-102015AZnak"/>
    <w:qFormat/>
    <w:rsid w:val="008E15C0"/>
    <w:pPr>
      <w:numPr>
        <w:numId w:val="13"/>
      </w:numPr>
      <w:tabs>
        <w:tab w:val="clear" w:pos="851"/>
      </w:tabs>
      <w:ind w:left="0" w:firstLine="0"/>
    </w:pPr>
  </w:style>
  <w:style w:type="character" w:customStyle="1" w:styleId="PR-102015AZnak">
    <w:name w:val="PR-10/2015 A Znak"/>
    <w:link w:val="PR-102015A"/>
    <w:rsid w:val="008E15C0"/>
    <w:rPr>
      <w:rFonts w:ascii="Times New Roman" w:eastAsia="Times New Roman" w:hAnsi="Times New Roman" w:cs="Times New Roman"/>
      <w:b/>
      <w:color w:val="000000"/>
      <w:szCs w:val="24"/>
    </w:rPr>
  </w:style>
  <w:style w:type="character" w:styleId="Uwydatnienie">
    <w:name w:val="Emphasis"/>
    <w:uiPriority w:val="20"/>
    <w:qFormat/>
    <w:rsid w:val="008E15C0"/>
    <w:rPr>
      <w:i/>
      <w:iCs/>
    </w:rPr>
  </w:style>
  <w:style w:type="paragraph" w:customStyle="1" w:styleId="a1">
    <w:name w:val="a1"/>
    <w:basedOn w:val="Normalny"/>
    <w:rsid w:val="008E15C0"/>
    <w:pPr>
      <w:tabs>
        <w:tab w:val="left" w:pos="4282"/>
        <w:tab w:val="center" w:pos="4535"/>
      </w:tabs>
      <w:spacing w:before="240" w:after="240" w:line="240" w:lineRule="auto"/>
      <w:jc w:val="center"/>
      <w:outlineLvl w:val="0"/>
    </w:pPr>
    <w:rPr>
      <w:rFonts w:ascii="Times New Roman" w:eastAsia="Times New Roman" w:hAnsi="Times New Roman" w:cs="Times New Roman"/>
      <w:b/>
      <w:szCs w:val="24"/>
      <w:lang w:eastAsia="pl-PL"/>
    </w:rPr>
  </w:style>
  <w:style w:type="paragraph" w:styleId="Nagwekspisutreci">
    <w:name w:val="TOC Heading"/>
    <w:basedOn w:val="Nagwek1"/>
    <w:next w:val="Normalny"/>
    <w:uiPriority w:val="39"/>
    <w:unhideWhenUsed/>
    <w:qFormat/>
    <w:rsid w:val="008E15C0"/>
    <w:pPr>
      <w:keepLines/>
      <w:spacing w:before="480" w:after="0" w:line="276" w:lineRule="auto"/>
      <w:jc w:val="left"/>
      <w:outlineLvl w:val="9"/>
    </w:pPr>
    <w:rPr>
      <w:rFonts w:ascii="Cambria" w:hAnsi="Cambria"/>
      <w:color w:val="365F91"/>
      <w:kern w:val="0"/>
      <w:sz w:val="28"/>
      <w:szCs w:val="28"/>
    </w:rPr>
  </w:style>
  <w:style w:type="paragraph" w:styleId="Spistreci3">
    <w:name w:val="toc 3"/>
    <w:basedOn w:val="Normalny"/>
    <w:next w:val="Normalny"/>
    <w:autoRedefine/>
    <w:uiPriority w:val="39"/>
    <w:unhideWhenUsed/>
    <w:qFormat/>
    <w:rsid w:val="008E15C0"/>
    <w:pPr>
      <w:spacing w:after="100"/>
      <w:ind w:left="440"/>
    </w:pPr>
    <w:rPr>
      <w:rFonts w:ascii="Calibri" w:eastAsia="Times New Roman" w:hAnsi="Calibri" w:cs="Times New Roman"/>
      <w:lang w:eastAsia="pl-PL"/>
    </w:rPr>
  </w:style>
  <w:style w:type="character" w:customStyle="1" w:styleId="BalloonTextChar">
    <w:name w:val="Balloon Text Char"/>
    <w:uiPriority w:val="99"/>
    <w:semiHidden/>
    <w:locked/>
    <w:rsid w:val="008E15C0"/>
    <w:rPr>
      <w:rFonts w:ascii="Tahoma" w:hAnsi="Tahoma" w:cs="Times New Roman"/>
      <w:sz w:val="16"/>
      <w:lang w:val="pl-PL" w:eastAsia="ar-SA" w:bidi="ar-SA"/>
    </w:rPr>
  </w:style>
  <w:style w:type="character" w:styleId="Pogrubienie">
    <w:name w:val="Strong"/>
    <w:uiPriority w:val="22"/>
    <w:qFormat/>
    <w:rsid w:val="008E15C0"/>
    <w:rPr>
      <w:rFonts w:cs="Times New Roman"/>
      <w:b/>
    </w:rPr>
  </w:style>
  <w:style w:type="paragraph" w:customStyle="1" w:styleId="Tekstpodstawowyparagrafw">
    <w:name w:val="Tekst podstawowy paragrafów"/>
    <w:basedOn w:val="Normalny"/>
    <w:uiPriority w:val="99"/>
    <w:rsid w:val="008E15C0"/>
    <w:pPr>
      <w:numPr>
        <w:numId w:val="33"/>
      </w:numPr>
      <w:suppressAutoHyphens/>
      <w:spacing w:before="120" w:after="0" w:line="240" w:lineRule="auto"/>
      <w:jc w:val="both"/>
    </w:pPr>
    <w:rPr>
      <w:rFonts w:ascii="Arial" w:eastAsia="MS Mincho" w:hAnsi="Arial" w:cs="Times New Roman"/>
      <w:sz w:val="24"/>
      <w:szCs w:val="20"/>
      <w:lang w:eastAsia="ar-SA"/>
    </w:rPr>
  </w:style>
  <w:style w:type="paragraph" w:styleId="Podtytu">
    <w:name w:val="Subtitle"/>
    <w:basedOn w:val="Normalny"/>
    <w:next w:val="Normalny"/>
    <w:link w:val="PodtytuZnak"/>
    <w:uiPriority w:val="99"/>
    <w:qFormat/>
    <w:rsid w:val="008E15C0"/>
    <w:pPr>
      <w:numPr>
        <w:ilvl w:val="1"/>
      </w:numPr>
      <w:suppressAutoHyphens/>
      <w:spacing w:after="0" w:line="240" w:lineRule="auto"/>
    </w:pPr>
    <w:rPr>
      <w:rFonts w:ascii="Cambria" w:eastAsia="MS Mincho" w:hAnsi="Cambria" w:cs="Times New Roman"/>
      <w:i/>
      <w:iCs/>
      <w:color w:val="4F81BD"/>
      <w:spacing w:val="15"/>
      <w:sz w:val="24"/>
      <w:szCs w:val="24"/>
      <w:lang w:eastAsia="ar-SA"/>
    </w:rPr>
  </w:style>
  <w:style w:type="character" w:customStyle="1" w:styleId="PodtytuZnak">
    <w:name w:val="Podtytuł Znak"/>
    <w:basedOn w:val="Domylnaczcionkaakapitu"/>
    <w:link w:val="Podtytu"/>
    <w:uiPriority w:val="99"/>
    <w:rsid w:val="008E15C0"/>
    <w:rPr>
      <w:rFonts w:ascii="Cambria" w:eastAsia="MS Mincho" w:hAnsi="Cambria" w:cs="Times New Roman"/>
      <w:i/>
      <w:iCs/>
      <w:color w:val="4F81BD"/>
      <w:spacing w:val="15"/>
      <w:sz w:val="24"/>
      <w:szCs w:val="24"/>
      <w:lang w:eastAsia="ar-SA"/>
    </w:rPr>
  </w:style>
  <w:style w:type="paragraph" w:customStyle="1" w:styleId="WW-Tekstpodstawowy3">
    <w:name w:val="WW-Tekst podstawowy 3"/>
    <w:basedOn w:val="Normalny"/>
    <w:uiPriority w:val="99"/>
    <w:rsid w:val="008E15C0"/>
    <w:pPr>
      <w:suppressAutoHyphens/>
      <w:spacing w:after="120" w:line="240" w:lineRule="auto"/>
      <w:jc w:val="both"/>
    </w:pPr>
    <w:rPr>
      <w:rFonts w:ascii="Times New Roman" w:eastAsia="MS Mincho" w:hAnsi="Times New Roman" w:cs="Times New Roman"/>
      <w:sz w:val="16"/>
      <w:szCs w:val="20"/>
      <w:lang w:eastAsia="ar-SA"/>
    </w:rPr>
  </w:style>
  <w:style w:type="paragraph" w:customStyle="1" w:styleId="Standardowyrazem">
    <w:name w:val="Standardowy (razem)"/>
    <w:basedOn w:val="Normalny"/>
    <w:uiPriority w:val="99"/>
    <w:rsid w:val="008E15C0"/>
    <w:pPr>
      <w:suppressAutoHyphens/>
      <w:spacing w:after="0" w:line="300" w:lineRule="atLeast"/>
      <w:jc w:val="both"/>
    </w:pPr>
    <w:rPr>
      <w:rFonts w:ascii="Arial" w:eastAsia="MS Mincho" w:hAnsi="Arial" w:cs="Times New Roman"/>
      <w:szCs w:val="20"/>
      <w:lang w:eastAsia="ar-SA"/>
    </w:rPr>
  </w:style>
  <w:style w:type="paragraph" w:customStyle="1" w:styleId="WW-Tekstpodstawowywcity2">
    <w:name w:val="WW-Tekst podstawowy wcięty 2"/>
    <w:basedOn w:val="Normalny"/>
    <w:uiPriority w:val="99"/>
    <w:rsid w:val="008E15C0"/>
    <w:pPr>
      <w:suppressAutoHyphens/>
      <w:spacing w:after="120" w:line="240" w:lineRule="auto"/>
      <w:ind w:left="1416"/>
      <w:jc w:val="both"/>
    </w:pPr>
    <w:rPr>
      <w:rFonts w:ascii="Times New Roman" w:eastAsia="MS Mincho" w:hAnsi="Times New Roman" w:cs="Times New Roman"/>
      <w:sz w:val="24"/>
      <w:szCs w:val="20"/>
      <w:lang w:eastAsia="ar-SA"/>
    </w:rPr>
  </w:style>
  <w:style w:type="paragraph" w:customStyle="1" w:styleId="Tekstpodstawowywciety">
    <w:name w:val="Tekst podstawowy wciety"/>
    <w:basedOn w:val="Normalny"/>
    <w:uiPriority w:val="99"/>
    <w:rsid w:val="008E15C0"/>
    <w:pPr>
      <w:suppressAutoHyphens/>
      <w:spacing w:after="0" w:line="240" w:lineRule="auto"/>
      <w:jc w:val="both"/>
    </w:pPr>
    <w:rPr>
      <w:rFonts w:ascii="Times New Roman" w:eastAsia="MS Mincho" w:hAnsi="Times New Roman" w:cs="Times New Roman"/>
      <w:sz w:val="26"/>
      <w:szCs w:val="20"/>
      <w:lang w:eastAsia="ar-SA"/>
    </w:rPr>
  </w:style>
  <w:style w:type="paragraph" w:customStyle="1" w:styleId="Punkt">
    <w:name w:val="Punkt"/>
    <w:basedOn w:val="Normalny"/>
    <w:link w:val="PunktZnak"/>
    <w:uiPriority w:val="99"/>
    <w:rsid w:val="008E15C0"/>
    <w:pPr>
      <w:suppressAutoHyphens/>
      <w:spacing w:before="60" w:after="0" w:line="360" w:lineRule="auto"/>
    </w:pPr>
    <w:rPr>
      <w:rFonts w:ascii="Arial" w:eastAsia="MS Mincho" w:hAnsi="Arial" w:cs="Times New Roman"/>
      <w:sz w:val="20"/>
      <w:szCs w:val="20"/>
      <w:lang w:eastAsia="ar-SA"/>
    </w:rPr>
  </w:style>
  <w:style w:type="paragraph" w:customStyle="1" w:styleId="StylNagwek114ptWyrwnanydorodka">
    <w:name w:val="Styl Nagłówek 1 + 14 pt Wyrównany do środka"/>
    <w:basedOn w:val="Nagwek1"/>
    <w:uiPriority w:val="99"/>
    <w:rsid w:val="008E15C0"/>
    <w:pPr>
      <w:tabs>
        <w:tab w:val="num" w:pos="720"/>
      </w:tabs>
      <w:suppressAutoHyphens/>
      <w:ind w:left="-1440"/>
      <w:jc w:val="center"/>
    </w:pPr>
    <w:rPr>
      <w:rFonts w:eastAsia="MS Mincho"/>
      <w:smallCaps/>
      <w:kern w:val="1"/>
      <w:sz w:val="28"/>
      <w:szCs w:val="20"/>
      <w:lang w:eastAsia="ar-SA"/>
    </w:rPr>
  </w:style>
  <w:style w:type="paragraph" w:customStyle="1" w:styleId="lista1">
    <w:name w:val="lista 1"/>
    <w:basedOn w:val="Normalny"/>
    <w:uiPriority w:val="99"/>
    <w:rsid w:val="008E15C0"/>
    <w:pPr>
      <w:widowControl w:val="0"/>
      <w:suppressAutoHyphens/>
      <w:spacing w:before="240" w:after="240" w:line="240" w:lineRule="auto"/>
      <w:ind w:left="708"/>
      <w:jc w:val="both"/>
    </w:pPr>
    <w:rPr>
      <w:rFonts w:ascii="Arial" w:eastAsia="MS Mincho" w:hAnsi="Arial" w:cs="Andale Sans UI"/>
      <w:szCs w:val="24"/>
      <w:lang w:eastAsia="ar-SA"/>
    </w:rPr>
  </w:style>
  <w:style w:type="character" w:customStyle="1" w:styleId="CommentSubjectChar">
    <w:name w:val="Comment Subject Char"/>
    <w:uiPriority w:val="99"/>
    <w:semiHidden/>
    <w:locked/>
    <w:rsid w:val="008E15C0"/>
    <w:rPr>
      <w:rFonts w:ascii="Times New Roman" w:hAnsi="Times New Roman"/>
      <w:b/>
      <w:sz w:val="20"/>
      <w:lang w:val="pl-PL" w:eastAsia="ar-SA" w:bidi="ar-SA"/>
    </w:rPr>
  </w:style>
  <w:style w:type="character" w:customStyle="1" w:styleId="BodyTextChar">
    <w:name w:val="Body Text Char"/>
    <w:uiPriority w:val="99"/>
    <w:semiHidden/>
    <w:locked/>
    <w:rsid w:val="008E15C0"/>
    <w:rPr>
      <w:rFonts w:ascii="Times New Roman" w:hAnsi="Times New Roman"/>
      <w:lang w:val="pl-PL" w:eastAsia="ar-SA" w:bidi="ar-SA"/>
    </w:rPr>
  </w:style>
  <w:style w:type="paragraph" w:customStyle="1" w:styleId="StylLista2TimesNewRoman11pt">
    <w:name w:val="Styl Lista 2 + Times New Roman 11 pt"/>
    <w:basedOn w:val="Lista2"/>
    <w:uiPriority w:val="99"/>
    <w:rsid w:val="008E15C0"/>
    <w:pPr>
      <w:tabs>
        <w:tab w:val="left" w:pos="1428"/>
      </w:tabs>
      <w:spacing w:after="180"/>
      <w:ind w:left="0" w:firstLine="0"/>
      <w:contextualSpacing w:val="0"/>
    </w:pPr>
    <w:rPr>
      <w:sz w:val="22"/>
      <w:szCs w:val="20"/>
      <w:lang w:eastAsia="pl-PL"/>
    </w:rPr>
  </w:style>
  <w:style w:type="paragraph" w:styleId="Lista2">
    <w:name w:val="List 2"/>
    <w:basedOn w:val="Normalny"/>
    <w:uiPriority w:val="99"/>
    <w:rsid w:val="008E15C0"/>
    <w:pPr>
      <w:suppressAutoHyphens/>
      <w:spacing w:after="0" w:line="240" w:lineRule="auto"/>
      <w:ind w:left="566" w:hanging="283"/>
      <w:contextualSpacing/>
    </w:pPr>
    <w:rPr>
      <w:rFonts w:ascii="Times New Roman" w:eastAsia="MS Mincho" w:hAnsi="Times New Roman" w:cs="Times New Roman"/>
      <w:sz w:val="24"/>
      <w:szCs w:val="24"/>
      <w:lang w:eastAsia="ar-SA"/>
    </w:rPr>
  </w:style>
  <w:style w:type="character" w:customStyle="1" w:styleId="normalnyniebieski1">
    <w:name w:val="normalnyniebieski1"/>
    <w:uiPriority w:val="99"/>
    <w:rsid w:val="008E15C0"/>
    <w:rPr>
      <w:rFonts w:ascii="Verdana" w:hAnsi="Verdana"/>
      <w:color w:val="1D2B5A"/>
      <w:sz w:val="17"/>
    </w:rPr>
  </w:style>
  <w:style w:type="character" w:customStyle="1" w:styleId="normalny10">
    <w:name w:val="normalny1"/>
    <w:uiPriority w:val="99"/>
    <w:rsid w:val="008E15C0"/>
    <w:rPr>
      <w:rFonts w:ascii="Verdana" w:hAnsi="Verdana"/>
      <w:color w:val="6D6D6D"/>
      <w:sz w:val="17"/>
    </w:rPr>
  </w:style>
  <w:style w:type="character" w:customStyle="1" w:styleId="importwartosc">
    <w:name w:val="import_wartosc"/>
    <w:uiPriority w:val="99"/>
    <w:rsid w:val="008E15C0"/>
  </w:style>
  <w:style w:type="paragraph" w:customStyle="1" w:styleId="CharCharZnakZnakCharCharZnakChar">
    <w:name w:val="Char Char Znak Znak Char Char Znak Char"/>
    <w:aliases w:val="Char Char Znak Znak Char Char Znak Znak Znak Znak Char"/>
    <w:basedOn w:val="Normalny"/>
    <w:uiPriority w:val="99"/>
    <w:rsid w:val="008E15C0"/>
    <w:pPr>
      <w:tabs>
        <w:tab w:val="left" w:pos="709"/>
      </w:tabs>
      <w:spacing w:before="120" w:after="0" w:line="240" w:lineRule="auto"/>
      <w:ind w:left="4" w:hanging="4"/>
    </w:pPr>
    <w:rPr>
      <w:rFonts w:ascii="Tahoma" w:eastAsia="MS Mincho" w:hAnsi="Tahoma" w:cs="Times New Roman"/>
      <w:sz w:val="24"/>
      <w:szCs w:val="24"/>
      <w:lang w:eastAsia="pl-PL"/>
    </w:rPr>
  </w:style>
  <w:style w:type="character" w:customStyle="1" w:styleId="EndnoteTextChar">
    <w:name w:val="Endnote Text Char"/>
    <w:uiPriority w:val="99"/>
    <w:semiHidden/>
    <w:locked/>
    <w:rsid w:val="008E15C0"/>
    <w:rPr>
      <w:rFonts w:ascii="Times New Roman" w:hAnsi="Times New Roman"/>
      <w:sz w:val="20"/>
      <w:lang w:val="pl-PL" w:eastAsia="ar-SA" w:bidi="ar-SA"/>
    </w:rPr>
  </w:style>
  <w:style w:type="paragraph" w:styleId="Listapunktowana4">
    <w:name w:val="List Bullet 4"/>
    <w:basedOn w:val="Normalny"/>
    <w:uiPriority w:val="99"/>
    <w:rsid w:val="008E15C0"/>
    <w:pPr>
      <w:numPr>
        <w:numId w:val="15"/>
      </w:numPr>
      <w:tabs>
        <w:tab w:val="clear" w:pos="4264"/>
        <w:tab w:val="num" w:pos="1209"/>
      </w:tabs>
      <w:spacing w:after="0" w:line="240" w:lineRule="auto"/>
      <w:ind w:left="1209" w:hanging="360"/>
      <w:contextualSpacing/>
      <w:jc w:val="both"/>
    </w:pPr>
    <w:rPr>
      <w:rFonts w:ascii="Times New Roman" w:eastAsia="MS Mincho" w:hAnsi="Times New Roman" w:cs="Times New Roman"/>
      <w:szCs w:val="20"/>
    </w:rPr>
  </w:style>
  <w:style w:type="character" w:customStyle="1" w:styleId="TekstkomentarzaZnak1">
    <w:name w:val="Tekst komentarza Znak1"/>
    <w:uiPriority w:val="99"/>
    <w:locked/>
    <w:rsid w:val="008E15C0"/>
    <w:rPr>
      <w:rFonts w:ascii="Calibri" w:hAnsi="Calibri"/>
      <w:sz w:val="20"/>
    </w:rPr>
  </w:style>
  <w:style w:type="character" w:customStyle="1" w:styleId="PunktZnak">
    <w:name w:val="Punkt Znak"/>
    <w:link w:val="Punkt"/>
    <w:uiPriority w:val="99"/>
    <w:locked/>
    <w:rsid w:val="008E15C0"/>
    <w:rPr>
      <w:rFonts w:ascii="Arial" w:eastAsia="MS Mincho" w:hAnsi="Arial" w:cs="Times New Roman"/>
      <w:sz w:val="20"/>
      <w:szCs w:val="20"/>
      <w:lang w:eastAsia="ar-SA"/>
    </w:rPr>
  </w:style>
  <w:style w:type="paragraph" w:styleId="Bezodstpw">
    <w:name w:val="No Spacing"/>
    <w:uiPriority w:val="1"/>
    <w:qFormat/>
    <w:rsid w:val="008E15C0"/>
    <w:pPr>
      <w:suppressAutoHyphens/>
      <w:spacing w:after="0" w:line="240" w:lineRule="auto"/>
    </w:pPr>
    <w:rPr>
      <w:rFonts w:ascii="Calibri" w:eastAsia="MS Mincho" w:hAnsi="Calibri" w:cs="Calibri"/>
      <w:kern w:val="1"/>
      <w:lang w:val="en-GB" w:eastAsia="ar-SA"/>
    </w:rPr>
  </w:style>
  <w:style w:type="paragraph" w:customStyle="1" w:styleId="bezodstpw2">
    <w:name w:val="bezodstpw2"/>
    <w:basedOn w:val="Normalny"/>
    <w:uiPriority w:val="99"/>
    <w:rsid w:val="008E15C0"/>
    <w:pPr>
      <w:spacing w:after="0" w:line="240" w:lineRule="auto"/>
    </w:pPr>
    <w:rPr>
      <w:rFonts w:ascii="Calibri" w:eastAsia="MS Mincho" w:hAnsi="Calibri" w:cs="Times New Roman"/>
      <w:lang w:eastAsia="ja-JP"/>
    </w:rPr>
  </w:style>
  <w:style w:type="paragraph" w:customStyle="1" w:styleId="Rozdzia">
    <w:name w:val="Rozdział"/>
    <w:basedOn w:val="NormalnyWeb"/>
    <w:uiPriority w:val="99"/>
    <w:rsid w:val="008E15C0"/>
    <w:pPr>
      <w:keepNext/>
      <w:keepLines/>
      <w:spacing w:before="240" w:beforeAutospacing="0" w:after="120" w:afterAutospacing="0"/>
      <w:ind w:left="360" w:hanging="360"/>
      <w:jc w:val="center"/>
      <w:outlineLvl w:val="0"/>
    </w:pPr>
    <w:rPr>
      <w:rFonts w:ascii="Arial" w:eastAsia="MS Mincho" w:hAnsi="Arial" w:cs="Arial"/>
      <w:b/>
      <w:bCs/>
      <w:lang w:eastAsia="pl-PL"/>
    </w:rPr>
  </w:style>
  <w:style w:type="paragraph" w:customStyle="1" w:styleId="punkt1">
    <w:name w:val="punkt1"/>
    <w:basedOn w:val="Rozdzia"/>
    <w:uiPriority w:val="99"/>
    <w:rsid w:val="008E15C0"/>
    <w:pPr>
      <w:keepNext w:val="0"/>
      <w:keepLines w:val="0"/>
      <w:spacing w:before="120" w:after="0"/>
      <w:jc w:val="both"/>
      <w:outlineLvl w:val="1"/>
    </w:pPr>
    <w:rPr>
      <w:b w:val="0"/>
      <w:bCs w:val="0"/>
    </w:rPr>
  </w:style>
  <w:style w:type="paragraph" w:styleId="Poprawka">
    <w:name w:val="Revision"/>
    <w:hidden/>
    <w:uiPriority w:val="99"/>
    <w:semiHidden/>
    <w:rsid w:val="008E15C0"/>
    <w:pPr>
      <w:spacing w:after="0" w:line="240" w:lineRule="auto"/>
    </w:pPr>
    <w:rPr>
      <w:rFonts w:ascii="Cambria" w:eastAsia="MS Mincho" w:hAnsi="Cambria" w:cs="Times New Roman"/>
      <w:sz w:val="24"/>
      <w:szCs w:val="24"/>
      <w:lang w:val="cs-CZ"/>
    </w:rPr>
  </w:style>
  <w:style w:type="paragraph" w:styleId="Lista">
    <w:name w:val="List"/>
    <w:basedOn w:val="Normalny"/>
    <w:uiPriority w:val="99"/>
    <w:rsid w:val="008E15C0"/>
    <w:pPr>
      <w:spacing w:after="0" w:line="240" w:lineRule="auto"/>
      <w:ind w:left="283" w:hanging="283"/>
      <w:contextualSpacing/>
    </w:pPr>
    <w:rPr>
      <w:rFonts w:ascii="Cambria" w:eastAsia="MS Mincho" w:hAnsi="Cambria" w:cs="Times New Roman"/>
      <w:sz w:val="24"/>
      <w:szCs w:val="24"/>
      <w:lang w:val="cs-CZ"/>
    </w:rPr>
  </w:style>
  <w:style w:type="paragraph" w:customStyle="1" w:styleId="Style4">
    <w:name w:val="Style4"/>
    <w:basedOn w:val="Normalny"/>
    <w:uiPriority w:val="99"/>
    <w:rsid w:val="008E15C0"/>
    <w:pPr>
      <w:autoSpaceDE w:val="0"/>
      <w:autoSpaceDN w:val="0"/>
      <w:spacing w:after="0" w:line="279" w:lineRule="exact"/>
      <w:ind w:hanging="325"/>
      <w:jc w:val="both"/>
    </w:pPr>
    <w:rPr>
      <w:rFonts w:ascii="Arial" w:eastAsia="Calibri" w:hAnsi="Arial" w:cs="Arial"/>
      <w:sz w:val="24"/>
      <w:szCs w:val="24"/>
      <w:lang w:eastAsia="pl-PL"/>
    </w:rPr>
  </w:style>
  <w:style w:type="character" w:customStyle="1" w:styleId="CMSIndentL3Char">
    <w:name w:val="CMS Indent L3 Char"/>
    <w:link w:val="CMSIndentL3"/>
    <w:locked/>
    <w:rsid w:val="008E15C0"/>
    <w:rPr>
      <w:rFonts w:ascii="Arial" w:hAnsi="Arial"/>
      <w:sz w:val="24"/>
      <w:lang w:eastAsia="ja-JP"/>
    </w:rPr>
  </w:style>
  <w:style w:type="paragraph" w:customStyle="1" w:styleId="CMSIndentL3">
    <w:name w:val="CMS Indent L3"/>
    <w:basedOn w:val="Normalny"/>
    <w:link w:val="CMSIndentL3Char"/>
    <w:rsid w:val="008E15C0"/>
    <w:pPr>
      <w:spacing w:after="240" w:line="240" w:lineRule="auto"/>
      <w:ind w:left="851"/>
      <w:jc w:val="both"/>
    </w:pPr>
    <w:rPr>
      <w:rFonts w:ascii="Arial" w:hAnsi="Arial"/>
      <w:sz w:val="24"/>
      <w:lang w:eastAsia="ja-JP"/>
    </w:rPr>
  </w:style>
  <w:style w:type="character" w:customStyle="1" w:styleId="CMSSchL2Char">
    <w:name w:val="CMS Sch L2 Char"/>
    <w:link w:val="CMSSchL2"/>
    <w:locked/>
    <w:rsid w:val="008E15C0"/>
    <w:rPr>
      <w:rFonts w:ascii="Arial" w:hAnsi="Arial"/>
      <w:sz w:val="21"/>
      <w:szCs w:val="24"/>
      <w:lang w:val="en-GB" w:eastAsia="ja-JP"/>
    </w:rPr>
  </w:style>
  <w:style w:type="paragraph" w:customStyle="1" w:styleId="CMSSchL2">
    <w:name w:val="CMS Sch L2"/>
    <w:basedOn w:val="Normalny"/>
    <w:next w:val="Normalny"/>
    <w:link w:val="CMSSchL2Char"/>
    <w:rsid w:val="008E15C0"/>
    <w:pPr>
      <w:tabs>
        <w:tab w:val="num" w:pos="360"/>
      </w:tabs>
      <w:spacing w:before="240" w:after="240" w:line="240" w:lineRule="auto"/>
      <w:jc w:val="both"/>
      <w:outlineLvl w:val="1"/>
    </w:pPr>
    <w:rPr>
      <w:rFonts w:ascii="Arial" w:hAnsi="Arial"/>
      <w:sz w:val="21"/>
      <w:szCs w:val="24"/>
      <w:lang w:val="en-GB" w:eastAsia="ja-JP"/>
    </w:rPr>
  </w:style>
  <w:style w:type="paragraph" w:customStyle="1" w:styleId="CMSSchL8">
    <w:name w:val="CMS Sch L8"/>
    <w:basedOn w:val="Normalny"/>
    <w:rsid w:val="008E15C0"/>
    <w:pPr>
      <w:tabs>
        <w:tab w:val="num" w:pos="360"/>
      </w:tabs>
      <w:spacing w:after="240" w:line="240" w:lineRule="auto"/>
      <w:jc w:val="both"/>
      <w:outlineLvl w:val="7"/>
    </w:pPr>
    <w:rPr>
      <w:rFonts w:ascii="Arial" w:eastAsia="MS Mincho" w:hAnsi="Arial" w:cs="Times New Roman"/>
      <w:sz w:val="21"/>
      <w:szCs w:val="24"/>
      <w:lang w:val="en-GB" w:eastAsia="ja-JP"/>
    </w:rPr>
  </w:style>
  <w:style w:type="paragraph" w:customStyle="1" w:styleId="Schedule">
    <w:name w:val="Schedule"/>
    <w:basedOn w:val="Normalny"/>
    <w:next w:val="Normalny"/>
    <w:rsid w:val="008E15C0"/>
    <w:pPr>
      <w:spacing w:after="240" w:line="240" w:lineRule="auto"/>
      <w:jc w:val="center"/>
    </w:pPr>
    <w:rPr>
      <w:rFonts w:ascii="Arial" w:eastAsia="MS Mincho" w:hAnsi="Arial" w:cs="Times New Roman"/>
      <w:b/>
      <w:sz w:val="21"/>
      <w:szCs w:val="24"/>
      <w:lang w:eastAsia="ja-JP"/>
    </w:rPr>
  </w:style>
  <w:style w:type="character" w:customStyle="1" w:styleId="apple-tab-span">
    <w:name w:val="apple-tab-span"/>
    <w:rsid w:val="008E15C0"/>
  </w:style>
  <w:style w:type="paragraph" w:customStyle="1" w:styleId="Z0">
    <w:name w:val="Z"/>
    <w:basedOn w:val="Nagwek1"/>
    <w:link w:val="ZZnak"/>
    <w:qFormat/>
    <w:rsid w:val="008E15C0"/>
    <w:pPr>
      <w:spacing w:before="120" w:after="0"/>
      <w:jc w:val="center"/>
    </w:pPr>
    <w:rPr>
      <w:rFonts w:ascii="Calibri" w:hAnsi="Calibri"/>
    </w:rPr>
  </w:style>
  <w:style w:type="paragraph" w:customStyle="1" w:styleId="S">
    <w:name w:val="S"/>
    <w:basedOn w:val="Nagwek1"/>
    <w:link w:val="SZnak"/>
    <w:qFormat/>
    <w:rsid w:val="008E15C0"/>
    <w:pPr>
      <w:spacing w:before="120" w:after="0"/>
      <w:jc w:val="center"/>
    </w:pPr>
    <w:rPr>
      <w:rFonts w:ascii="Calibri" w:hAnsi="Calibri"/>
    </w:rPr>
  </w:style>
  <w:style w:type="character" w:customStyle="1" w:styleId="ZZnak">
    <w:name w:val="Z Znak"/>
    <w:link w:val="Z0"/>
    <w:rsid w:val="008E15C0"/>
    <w:rPr>
      <w:rFonts w:ascii="Calibri" w:eastAsia="Times New Roman" w:hAnsi="Calibri" w:cs="Times New Roman"/>
      <w:b/>
      <w:bCs/>
      <w:kern w:val="32"/>
      <w:sz w:val="32"/>
      <w:szCs w:val="32"/>
    </w:rPr>
  </w:style>
  <w:style w:type="paragraph" w:customStyle="1" w:styleId="S1">
    <w:name w:val="S1"/>
    <w:basedOn w:val="Normalny"/>
    <w:link w:val="S1Znak"/>
    <w:qFormat/>
    <w:rsid w:val="008E15C0"/>
    <w:pPr>
      <w:overflowPunct w:val="0"/>
      <w:autoSpaceDE w:val="0"/>
      <w:autoSpaceDN w:val="0"/>
      <w:adjustRightInd w:val="0"/>
      <w:spacing w:after="0" w:line="240" w:lineRule="auto"/>
      <w:jc w:val="right"/>
      <w:textAlignment w:val="baseline"/>
    </w:pPr>
    <w:rPr>
      <w:rFonts w:ascii="Calibri" w:eastAsia="Times New Roman" w:hAnsi="Calibri" w:cs="Times New Roman"/>
      <w:b/>
      <w:sz w:val="20"/>
      <w:szCs w:val="20"/>
    </w:rPr>
  </w:style>
  <w:style w:type="character" w:customStyle="1" w:styleId="SZnak">
    <w:name w:val="S Znak"/>
    <w:link w:val="S"/>
    <w:rsid w:val="008E15C0"/>
    <w:rPr>
      <w:rFonts w:ascii="Calibri" w:eastAsia="Times New Roman" w:hAnsi="Calibri" w:cs="Times New Roman"/>
      <w:b/>
      <w:bCs/>
      <w:kern w:val="32"/>
      <w:sz w:val="32"/>
      <w:szCs w:val="32"/>
    </w:rPr>
  </w:style>
  <w:style w:type="character" w:customStyle="1" w:styleId="st">
    <w:name w:val="st"/>
    <w:rsid w:val="008E15C0"/>
  </w:style>
  <w:style w:type="character" w:customStyle="1" w:styleId="S1Znak">
    <w:name w:val="S1 Znak"/>
    <w:link w:val="S1"/>
    <w:rsid w:val="008E15C0"/>
    <w:rPr>
      <w:rFonts w:ascii="Calibri" w:eastAsia="Times New Roman" w:hAnsi="Calibri" w:cs="Times New Roman"/>
      <w:b/>
      <w:sz w:val="20"/>
      <w:szCs w:val="20"/>
    </w:rPr>
  </w:style>
  <w:style w:type="paragraph" w:customStyle="1" w:styleId="AN1">
    <w:name w:val="AN1"/>
    <w:basedOn w:val="Normalny"/>
    <w:link w:val="AN1Znak"/>
    <w:qFormat/>
    <w:rsid w:val="008E15C0"/>
    <w:pPr>
      <w:spacing w:before="80" w:after="80" w:line="240" w:lineRule="auto"/>
      <w:jc w:val="center"/>
      <w:outlineLvl w:val="0"/>
    </w:pPr>
    <w:rPr>
      <w:rFonts w:ascii="Times New Roman" w:eastAsia="Times New Roman" w:hAnsi="Times New Roman" w:cs="Times New Roman"/>
      <w:b/>
      <w:bCs/>
    </w:rPr>
  </w:style>
  <w:style w:type="character" w:customStyle="1" w:styleId="AN1Znak">
    <w:name w:val="AN1 Znak"/>
    <w:link w:val="AN1"/>
    <w:rsid w:val="008E15C0"/>
    <w:rPr>
      <w:rFonts w:ascii="Times New Roman" w:eastAsia="Times New Roman" w:hAnsi="Times New Roman" w:cs="Times New Roman"/>
      <w:b/>
      <w:bCs/>
    </w:rPr>
  </w:style>
  <w:style w:type="paragraph" w:customStyle="1" w:styleId="BodyText21">
    <w:name w:val="Body Text 21"/>
    <w:basedOn w:val="Normalny"/>
    <w:uiPriority w:val="99"/>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lang w:eastAsia="pl-PL"/>
    </w:rPr>
  </w:style>
  <w:style w:type="paragraph" w:customStyle="1" w:styleId="StylJerzy1Wszystkiewersaliki">
    <w:name w:val="Styl Jerzy.1 + Wszystkie wersaliki"/>
    <w:basedOn w:val="Jerzy1"/>
    <w:link w:val="StylJerzy1WszystkiewersalikiZnak"/>
    <w:uiPriority w:val="99"/>
    <w:rsid w:val="008E15C0"/>
    <w:rPr>
      <w:caps/>
      <w:lang w:eastAsia="pl-PL"/>
    </w:rPr>
  </w:style>
  <w:style w:type="character" w:customStyle="1" w:styleId="StylJerzy1WszystkiewersalikiZnak">
    <w:name w:val="Styl Jerzy.1 + Wszystkie wersaliki Znak"/>
    <w:link w:val="StylJerzy1Wszystkiewersaliki"/>
    <w:uiPriority w:val="99"/>
    <w:locked/>
    <w:rsid w:val="008E15C0"/>
    <w:rPr>
      <w:rFonts w:ascii="Times New Roman" w:eastAsia="Times New Roman" w:hAnsi="Times New Roman" w:cs="Times New Roman"/>
      <w:b/>
      <w:bCs/>
      <w:caps/>
      <w:smallCaps/>
      <w:lang w:eastAsia="pl-PL"/>
    </w:rPr>
  </w:style>
  <w:style w:type="paragraph" w:customStyle="1" w:styleId="Jerzy2">
    <w:name w:val="Jerzy.2"/>
    <w:basedOn w:val="Normalny"/>
    <w:uiPriority w:val="99"/>
    <w:rsid w:val="008E15C0"/>
    <w:pPr>
      <w:spacing w:before="120" w:after="120" w:line="240" w:lineRule="auto"/>
      <w:ind w:left="4536"/>
      <w:jc w:val="right"/>
    </w:pPr>
    <w:rPr>
      <w:rFonts w:ascii="Times New Roman" w:eastAsia="Times New Roman" w:hAnsi="Times New Roman" w:cs="Times New Roman"/>
      <w:b/>
      <w:bCs/>
      <w:smallCaps/>
      <w:sz w:val="20"/>
      <w:szCs w:val="20"/>
      <w:lang w:eastAsia="pl-PL"/>
    </w:rPr>
  </w:style>
  <w:style w:type="paragraph" w:styleId="Lista-kontynuacja2">
    <w:name w:val="List Continue 2"/>
    <w:basedOn w:val="Normalny"/>
    <w:uiPriority w:val="99"/>
    <w:rsid w:val="008E15C0"/>
    <w:pPr>
      <w:spacing w:after="120" w:line="240" w:lineRule="auto"/>
      <w:ind w:left="566"/>
      <w:jc w:val="center"/>
    </w:pPr>
    <w:rPr>
      <w:rFonts w:ascii="Times New Roman" w:eastAsia="Times New Roman" w:hAnsi="Times New Roman" w:cs="Times New Roman"/>
      <w:sz w:val="20"/>
      <w:szCs w:val="20"/>
      <w:lang w:eastAsia="pl-PL"/>
    </w:rPr>
  </w:style>
  <w:style w:type="paragraph" w:customStyle="1" w:styleId="CharChar1ZnakZnak">
    <w:name w:val="Char Char1 Znak Znak"/>
    <w:basedOn w:val="Normalny"/>
    <w:uiPriority w:val="99"/>
    <w:rsid w:val="008E15C0"/>
    <w:pPr>
      <w:spacing w:after="0" w:line="240" w:lineRule="auto"/>
      <w:jc w:val="center"/>
    </w:pPr>
    <w:rPr>
      <w:rFonts w:ascii="Times New Roman" w:eastAsia="Times New Roman" w:hAnsi="Times New Roman" w:cs="Times New Roman"/>
      <w:lang w:eastAsia="pl-PL"/>
    </w:rPr>
  </w:style>
  <w:style w:type="paragraph" w:customStyle="1" w:styleId="Tekstpodstawowywcity22">
    <w:name w:val="Tekst podstawowy wcięty 22"/>
    <w:basedOn w:val="Normalny"/>
    <w:uiPriority w:val="99"/>
    <w:rsid w:val="008E15C0"/>
    <w:pPr>
      <w:suppressAutoHyphens/>
      <w:spacing w:before="120" w:after="0" w:line="240" w:lineRule="auto"/>
      <w:ind w:left="426" w:hanging="426"/>
      <w:jc w:val="both"/>
    </w:pPr>
    <w:rPr>
      <w:rFonts w:ascii="Arial" w:eastAsia="Times New Roman" w:hAnsi="Arial" w:cs="Arial"/>
      <w:sz w:val="24"/>
      <w:szCs w:val="24"/>
      <w:lang w:eastAsia="ar-SA"/>
    </w:rPr>
  </w:style>
  <w:style w:type="paragraph" w:customStyle="1" w:styleId="LucaCash">
    <w:name w:val="Luca&amp;Cash"/>
    <w:basedOn w:val="Normalny"/>
    <w:uiPriority w:val="99"/>
    <w:rsid w:val="008E15C0"/>
    <w:pPr>
      <w:spacing w:after="0" w:line="360" w:lineRule="auto"/>
      <w:jc w:val="center"/>
    </w:pPr>
    <w:rPr>
      <w:rFonts w:ascii="Arial Narrow" w:eastAsia="Times New Roman" w:hAnsi="Arial Narrow" w:cs="Arial Narrow"/>
      <w:sz w:val="24"/>
      <w:szCs w:val="24"/>
      <w:lang w:eastAsia="pl-PL"/>
    </w:rPr>
  </w:style>
  <w:style w:type="paragraph" w:customStyle="1" w:styleId="Maciek">
    <w:name w:val="Maciek"/>
    <w:basedOn w:val="Normalny"/>
    <w:uiPriority w:val="99"/>
    <w:rsid w:val="008E15C0"/>
    <w:pPr>
      <w:spacing w:after="120" w:line="300" w:lineRule="exact"/>
      <w:jc w:val="center"/>
    </w:pPr>
    <w:rPr>
      <w:rFonts w:ascii="Verdana" w:eastAsia="Times New Roman" w:hAnsi="Verdana" w:cs="Verdana"/>
      <w:lang w:eastAsia="pl-PL"/>
    </w:rPr>
  </w:style>
  <w:style w:type="paragraph" w:customStyle="1" w:styleId="przypis">
    <w:name w:val="przypis"/>
    <w:basedOn w:val="Normalny"/>
    <w:uiPriority w:val="99"/>
    <w:rsid w:val="008E15C0"/>
    <w:pPr>
      <w:spacing w:after="120" w:line="360" w:lineRule="atLeast"/>
      <w:jc w:val="both"/>
    </w:pPr>
    <w:rPr>
      <w:rFonts w:ascii="Times New Roman PL" w:eastAsia="Times New Roman" w:hAnsi="Times New Roman PL" w:cs="Times New Roman PL"/>
      <w:lang w:eastAsia="pl-PL"/>
    </w:rPr>
  </w:style>
  <w:style w:type="paragraph" w:customStyle="1" w:styleId="A">
    <w:name w:val="A"/>
    <w:basedOn w:val="Normalny"/>
    <w:link w:val="AZnak"/>
    <w:uiPriority w:val="99"/>
    <w:rsid w:val="008E15C0"/>
    <w:pPr>
      <w:spacing w:before="240" w:after="240" w:line="240" w:lineRule="auto"/>
      <w:jc w:val="center"/>
    </w:pPr>
    <w:rPr>
      <w:rFonts w:ascii="Times New Roman" w:eastAsia="Times New Roman" w:hAnsi="Times New Roman" w:cs="Times New Roman"/>
      <w:b/>
      <w:bCs/>
      <w:lang w:eastAsia="pl-PL"/>
    </w:rPr>
  </w:style>
  <w:style w:type="paragraph" w:customStyle="1" w:styleId="C">
    <w:name w:val="C"/>
    <w:basedOn w:val="Normalny"/>
    <w:uiPriority w:val="99"/>
    <w:rsid w:val="008E15C0"/>
    <w:pPr>
      <w:spacing w:after="0" w:line="240" w:lineRule="auto"/>
      <w:ind w:left="1680" w:hanging="1680"/>
      <w:jc w:val="both"/>
    </w:pPr>
    <w:rPr>
      <w:rFonts w:ascii="Times New Roman" w:eastAsia="Times New Roman" w:hAnsi="Times New Roman" w:cs="Times New Roman"/>
      <w:lang w:eastAsia="pl-PL"/>
    </w:rPr>
  </w:style>
  <w:style w:type="paragraph" w:customStyle="1" w:styleId="D">
    <w:name w:val="D"/>
    <w:basedOn w:val="Normalny"/>
    <w:link w:val="DZnak"/>
    <w:uiPriority w:val="99"/>
    <w:rsid w:val="008E15C0"/>
    <w:pPr>
      <w:spacing w:after="0" w:line="240" w:lineRule="auto"/>
      <w:jc w:val="right"/>
    </w:pPr>
    <w:rPr>
      <w:rFonts w:ascii="Times New Roman" w:eastAsia="Times New Roman" w:hAnsi="Times New Roman" w:cs="Times New Roman"/>
      <w:b/>
      <w:bCs/>
      <w:smallCaps/>
      <w:lang w:eastAsia="pl-PL"/>
    </w:rPr>
  </w:style>
  <w:style w:type="paragraph" w:customStyle="1" w:styleId="z">
    <w:name w:val="z"/>
    <w:basedOn w:val="Normalny"/>
    <w:uiPriority w:val="99"/>
    <w:rsid w:val="008E15C0"/>
    <w:pPr>
      <w:keepNext/>
      <w:numPr>
        <w:numId w:val="16"/>
      </w:numPr>
      <w:spacing w:after="0" w:line="240" w:lineRule="auto"/>
      <w:jc w:val="both"/>
      <w:outlineLvl w:val="1"/>
    </w:pPr>
    <w:rPr>
      <w:rFonts w:ascii="Times New Roman" w:eastAsia="Times New Roman" w:hAnsi="Times New Roman" w:cs="Times New Roman"/>
      <w:lang w:eastAsia="pl-PL"/>
    </w:rPr>
  </w:style>
  <w:style w:type="character" w:customStyle="1" w:styleId="DZnak">
    <w:name w:val="D Znak"/>
    <w:link w:val="D"/>
    <w:uiPriority w:val="99"/>
    <w:locked/>
    <w:rsid w:val="008E15C0"/>
    <w:rPr>
      <w:rFonts w:ascii="Times New Roman" w:eastAsia="Times New Roman" w:hAnsi="Times New Roman" w:cs="Times New Roman"/>
      <w:b/>
      <w:bCs/>
      <w:smallCaps/>
      <w:lang w:eastAsia="pl-PL"/>
    </w:rPr>
  </w:style>
  <w:style w:type="paragraph" w:customStyle="1" w:styleId="Standard">
    <w:name w:val="Standard"/>
    <w:uiPriority w:val="99"/>
    <w:rsid w:val="008E15C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Heading312ptJustified3">
    <w:name w:val="Style Heading 3 + 12 pt Justified3"/>
    <w:basedOn w:val="Nagwek3"/>
    <w:uiPriority w:val="99"/>
    <w:rsid w:val="008E15C0"/>
    <w:pPr>
      <w:keepLines w:val="0"/>
      <w:numPr>
        <w:ilvl w:val="2"/>
      </w:numPr>
      <w:tabs>
        <w:tab w:val="num" w:pos="864"/>
      </w:tabs>
      <w:suppressAutoHyphens w:val="0"/>
      <w:spacing w:before="0"/>
      <w:ind w:left="862" w:hanging="862"/>
      <w:jc w:val="both"/>
    </w:pPr>
    <w:rPr>
      <w:rFonts w:ascii="Arial" w:eastAsia="Times New Roman" w:hAnsi="Arial" w:cs="Arial"/>
      <w:color w:val="auto"/>
      <w:lang w:eastAsia="en-US"/>
    </w:rPr>
  </w:style>
  <w:style w:type="paragraph" w:customStyle="1" w:styleId="Agata1paragraf">
    <w:name w:val="Agata1 paragraf"/>
    <w:basedOn w:val="A"/>
    <w:link w:val="Agata1paragrafZnak"/>
    <w:uiPriority w:val="99"/>
    <w:rsid w:val="008E15C0"/>
    <w:pPr>
      <w:spacing w:before="120" w:after="120"/>
      <w:outlineLvl w:val="0"/>
    </w:pPr>
  </w:style>
  <w:style w:type="paragraph" w:customStyle="1" w:styleId="Agata2tytuza">
    <w:name w:val="Agata2 tytuł zał"/>
    <w:basedOn w:val="Tytu"/>
    <w:link w:val="Agata2tytuzaZnak"/>
    <w:uiPriority w:val="99"/>
    <w:rsid w:val="008E15C0"/>
    <w:pPr>
      <w:tabs>
        <w:tab w:val="left" w:pos="567"/>
        <w:tab w:val="left" w:pos="4536"/>
        <w:tab w:val="left" w:pos="5953"/>
      </w:tabs>
      <w:spacing w:before="0" w:after="0"/>
      <w:jc w:val="right"/>
      <w:outlineLvl w:val="1"/>
    </w:pPr>
    <w:rPr>
      <w:b w:val="0"/>
      <w:bCs w:val="0"/>
      <w:sz w:val="22"/>
      <w:szCs w:val="22"/>
      <w:lang w:eastAsia="pl-PL"/>
    </w:rPr>
  </w:style>
  <w:style w:type="character" w:customStyle="1" w:styleId="AZnak">
    <w:name w:val="A Znak"/>
    <w:link w:val="A"/>
    <w:uiPriority w:val="99"/>
    <w:locked/>
    <w:rsid w:val="008E15C0"/>
    <w:rPr>
      <w:rFonts w:ascii="Times New Roman" w:eastAsia="Times New Roman" w:hAnsi="Times New Roman" w:cs="Times New Roman"/>
      <w:b/>
      <w:bCs/>
      <w:lang w:eastAsia="pl-PL"/>
    </w:rPr>
  </w:style>
  <w:style w:type="character" w:customStyle="1" w:styleId="Agata1paragrafZnak">
    <w:name w:val="Agata1 paragraf Znak"/>
    <w:link w:val="Agata1paragraf"/>
    <w:uiPriority w:val="99"/>
    <w:locked/>
    <w:rsid w:val="008E15C0"/>
    <w:rPr>
      <w:rFonts w:ascii="Times New Roman" w:eastAsia="Times New Roman" w:hAnsi="Times New Roman" w:cs="Times New Roman"/>
      <w:b/>
      <w:bCs/>
      <w:lang w:eastAsia="pl-PL"/>
    </w:rPr>
  </w:style>
  <w:style w:type="character" w:customStyle="1" w:styleId="Agata2tytuzaZnak">
    <w:name w:val="Agata2 tytuł zał Znak"/>
    <w:link w:val="Agata2tytuza"/>
    <w:uiPriority w:val="99"/>
    <w:locked/>
    <w:rsid w:val="008E15C0"/>
    <w:rPr>
      <w:rFonts w:ascii="Cambria" w:eastAsia="Times New Roman" w:hAnsi="Cambria" w:cs="Times New Roman"/>
      <w:kern w:val="28"/>
      <w:lang w:eastAsia="pl-PL"/>
    </w:rPr>
  </w:style>
  <w:style w:type="paragraph" w:customStyle="1" w:styleId="par">
    <w:name w:val="par"/>
    <w:basedOn w:val="A"/>
    <w:link w:val="parZnak"/>
    <w:uiPriority w:val="99"/>
    <w:rsid w:val="008E15C0"/>
  </w:style>
  <w:style w:type="character" w:customStyle="1" w:styleId="parZnak">
    <w:name w:val="par Znak"/>
    <w:link w:val="par"/>
    <w:uiPriority w:val="99"/>
    <w:locked/>
    <w:rsid w:val="008E15C0"/>
    <w:rPr>
      <w:rFonts w:ascii="Times New Roman" w:eastAsia="Times New Roman" w:hAnsi="Times New Roman" w:cs="Times New Roman"/>
      <w:b/>
      <w:bCs/>
      <w:lang w:eastAsia="pl-PL"/>
    </w:rPr>
  </w:style>
  <w:style w:type="paragraph" w:customStyle="1" w:styleId="zadosiwz">
    <w:name w:val="zał do siwz"/>
    <w:basedOn w:val="D"/>
    <w:link w:val="zadosiwzZnak"/>
    <w:uiPriority w:val="99"/>
    <w:rsid w:val="008E15C0"/>
  </w:style>
  <w:style w:type="character" w:customStyle="1" w:styleId="zadosiwzZnak">
    <w:name w:val="zał do siwz Znak"/>
    <w:link w:val="zadosiwz"/>
    <w:uiPriority w:val="99"/>
    <w:locked/>
    <w:rsid w:val="008E15C0"/>
    <w:rPr>
      <w:rFonts w:ascii="Times New Roman" w:eastAsia="Times New Roman" w:hAnsi="Times New Roman" w:cs="Times New Roman"/>
      <w:b/>
      <w:bCs/>
      <w:smallCaps/>
      <w:lang w:eastAsia="pl-PL"/>
    </w:rPr>
  </w:style>
  <w:style w:type="paragraph" w:customStyle="1" w:styleId="Tekstpodstawowy22">
    <w:name w:val="Tekst podstawowy 22"/>
    <w:basedOn w:val="Normalny"/>
    <w:uiPriority w:val="99"/>
    <w:rsid w:val="008E15C0"/>
    <w:pPr>
      <w:overflowPunct w:val="0"/>
      <w:autoSpaceDE w:val="0"/>
      <w:autoSpaceDN w:val="0"/>
      <w:adjustRightInd w:val="0"/>
      <w:spacing w:before="60" w:after="60" w:line="240" w:lineRule="auto"/>
      <w:ind w:left="284"/>
      <w:jc w:val="both"/>
      <w:textAlignment w:val="baseline"/>
    </w:pPr>
    <w:rPr>
      <w:rFonts w:ascii="Times New Roman" w:eastAsia="Times New Roman" w:hAnsi="Times New Roman" w:cs="Times New Roman"/>
      <w:sz w:val="24"/>
      <w:szCs w:val="24"/>
      <w:lang w:eastAsia="pl-PL"/>
    </w:rPr>
  </w:style>
  <w:style w:type="character" w:customStyle="1" w:styleId="ZnakZnak2">
    <w:name w:val="Znak Znak2"/>
    <w:uiPriority w:val="99"/>
    <w:rsid w:val="008E15C0"/>
    <w:rPr>
      <w:rFonts w:ascii="Courier New" w:hAnsi="Courier New" w:cs="Courier New"/>
      <w:lang w:val="pl-PL" w:eastAsia="pl-PL"/>
    </w:rPr>
  </w:style>
  <w:style w:type="character" w:customStyle="1" w:styleId="DocumentHeader1Znak">
    <w:name w:val="Document Header1 Znak"/>
    <w:aliases w:val="ClauseGroup_Title Znak Znak"/>
    <w:uiPriority w:val="99"/>
    <w:rsid w:val="008E15C0"/>
    <w:rPr>
      <w:rFonts w:ascii="Arial" w:hAnsi="Arial" w:cs="Arial"/>
      <w:b/>
      <w:bCs/>
      <w:kern w:val="32"/>
      <w:sz w:val="32"/>
      <w:szCs w:val="32"/>
      <w:lang w:val="pl-PL" w:eastAsia="pl-PL"/>
    </w:rPr>
  </w:style>
  <w:style w:type="character" w:customStyle="1" w:styleId="ZnakZnak3">
    <w:name w:val="Znak Znak3"/>
    <w:uiPriority w:val="99"/>
    <w:rsid w:val="008E15C0"/>
    <w:rPr>
      <w:b/>
      <w:bCs/>
      <w:i/>
      <w:iCs/>
      <w:sz w:val="24"/>
      <w:szCs w:val="24"/>
      <w:lang w:val="pl-PL" w:eastAsia="pl-PL"/>
    </w:rPr>
  </w:style>
  <w:style w:type="numbering" w:customStyle="1" w:styleId="Style1">
    <w:name w:val="Style1"/>
    <w:rsid w:val="008E15C0"/>
    <w:pPr>
      <w:numPr>
        <w:numId w:val="17"/>
      </w:numPr>
    </w:pPr>
  </w:style>
  <w:style w:type="paragraph" w:customStyle="1" w:styleId="0">
    <w:name w:val="0"/>
    <w:basedOn w:val="Agata1paragraf"/>
    <w:link w:val="0Znak"/>
    <w:qFormat/>
    <w:rsid w:val="008E15C0"/>
    <w:pPr>
      <w:spacing w:before="80" w:after="0"/>
    </w:pPr>
  </w:style>
  <w:style w:type="character" w:customStyle="1" w:styleId="1Znak0">
    <w:name w:val="1 Znak"/>
    <w:rsid w:val="008E15C0"/>
    <w:rPr>
      <w:b/>
      <w:bCs/>
      <w:smallCaps/>
      <w:color w:val="000000"/>
      <w:sz w:val="22"/>
      <w:szCs w:val="22"/>
    </w:rPr>
  </w:style>
  <w:style w:type="character" w:customStyle="1" w:styleId="0Znak">
    <w:name w:val="0 Znak"/>
    <w:link w:val="0"/>
    <w:rsid w:val="008E15C0"/>
    <w:rPr>
      <w:rFonts w:ascii="Times New Roman" w:eastAsia="Times New Roman" w:hAnsi="Times New Roman" w:cs="Times New Roman"/>
      <w:b/>
      <w:bCs/>
      <w:lang w:eastAsia="pl-PL"/>
    </w:rPr>
  </w:style>
  <w:style w:type="paragraph" w:styleId="Spistreci4">
    <w:name w:val="toc 4"/>
    <w:basedOn w:val="Normalny"/>
    <w:next w:val="Normalny"/>
    <w:autoRedefine/>
    <w:uiPriority w:val="39"/>
    <w:unhideWhenUsed/>
    <w:rsid w:val="008E15C0"/>
    <w:pPr>
      <w:spacing w:after="0" w:line="240" w:lineRule="auto"/>
      <w:ind w:left="440"/>
    </w:pPr>
    <w:rPr>
      <w:rFonts w:ascii="Calibri" w:eastAsia="Times New Roman" w:hAnsi="Calibri" w:cs="Calibri"/>
      <w:sz w:val="20"/>
      <w:szCs w:val="20"/>
      <w:lang w:eastAsia="pl-PL"/>
    </w:rPr>
  </w:style>
  <w:style w:type="paragraph" w:styleId="Spistreci5">
    <w:name w:val="toc 5"/>
    <w:basedOn w:val="Normalny"/>
    <w:next w:val="Normalny"/>
    <w:autoRedefine/>
    <w:uiPriority w:val="39"/>
    <w:unhideWhenUsed/>
    <w:rsid w:val="008E15C0"/>
    <w:pPr>
      <w:spacing w:after="0" w:line="240" w:lineRule="auto"/>
      <w:ind w:left="660"/>
    </w:pPr>
    <w:rPr>
      <w:rFonts w:ascii="Calibri" w:eastAsia="Times New Roman" w:hAnsi="Calibri" w:cs="Calibri"/>
      <w:sz w:val="20"/>
      <w:szCs w:val="20"/>
      <w:lang w:eastAsia="pl-PL"/>
    </w:rPr>
  </w:style>
  <w:style w:type="paragraph" w:styleId="Spistreci6">
    <w:name w:val="toc 6"/>
    <w:basedOn w:val="Normalny"/>
    <w:next w:val="Normalny"/>
    <w:autoRedefine/>
    <w:uiPriority w:val="39"/>
    <w:unhideWhenUsed/>
    <w:rsid w:val="008E15C0"/>
    <w:pPr>
      <w:spacing w:after="0" w:line="240" w:lineRule="auto"/>
      <w:ind w:left="880"/>
    </w:pPr>
    <w:rPr>
      <w:rFonts w:ascii="Calibri" w:eastAsia="Times New Roman" w:hAnsi="Calibri" w:cs="Calibri"/>
      <w:sz w:val="20"/>
      <w:szCs w:val="20"/>
      <w:lang w:eastAsia="pl-PL"/>
    </w:rPr>
  </w:style>
  <w:style w:type="paragraph" w:styleId="Spistreci7">
    <w:name w:val="toc 7"/>
    <w:basedOn w:val="Normalny"/>
    <w:next w:val="Normalny"/>
    <w:autoRedefine/>
    <w:uiPriority w:val="39"/>
    <w:unhideWhenUsed/>
    <w:rsid w:val="008E15C0"/>
    <w:pPr>
      <w:spacing w:after="0" w:line="240" w:lineRule="auto"/>
      <w:ind w:left="1100"/>
    </w:pPr>
    <w:rPr>
      <w:rFonts w:ascii="Calibri" w:eastAsia="Times New Roman" w:hAnsi="Calibri" w:cs="Calibri"/>
      <w:sz w:val="20"/>
      <w:szCs w:val="20"/>
      <w:lang w:eastAsia="pl-PL"/>
    </w:rPr>
  </w:style>
  <w:style w:type="paragraph" w:styleId="Spistreci8">
    <w:name w:val="toc 8"/>
    <w:basedOn w:val="Normalny"/>
    <w:next w:val="Normalny"/>
    <w:autoRedefine/>
    <w:uiPriority w:val="39"/>
    <w:unhideWhenUsed/>
    <w:rsid w:val="008E15C0"/>
    <w:pPr>
      <w:spacing w:after="0" w:line="240" w:lineRule="auto"/>
      <w:ind w:left="1320"/>
    </w:pPr>
    <w:rPr>
      <w:rFonts w:ascii="Calibri" w:eastAsia="Times New Roman" w:hAnsi="Calibri" w:cs="Calibri"/>
      <w:sz w:val="20"/>
      <w:szCs w:val="20"/>
      <w:lang w:eastAsia="pl-PL"/>
    </w:rPr>
  </w:style>
  <w:style w:type="paragraph" w:styleId="Spistreci9">
    <w:name w:val="toc 9"/>
    <w:basedOn w:val="Normalny"/>
    <w:next w:val="Normalny"/>
    <w:autoRedefine/>
    <w:uiPriority w:val="39"/>
    <w:unhideWhenUsed/>
    <w:rsid w:val="008E15C0"/>
    <w:pPr>
      <w:spacing w:after="0" w:line="240" w:lineRule="auto"/>
      <w:ind w:left="1540"/>
    </w:pPr>
    <w:rPr>
      <w:rFonts w:ascii="Calibri" w:eastAsia="Times New Roman" w:hAnsi="Calibri" w:cs="Calibri"/>
      <w:sz w:val="20"/>
      <w:szCs w:val="20"/>
      <w:lang w:eastAsia="pl-PL"/>
    </w:rPr>
  </w:style>
  <w:style w:type="character" w:customStyle="1" w:styleId="wwZnak">
    <w:name w:val="ww Znak"/>
    <w:link w:val="ww"/>
    <w:locked/>
    <w:rsid w:val="008E15C0"/>
    <w:rPr>
      <w:b/>
      <w:bCs/>
      <w:smallCaps/>
    </w:rPr>
  </w:style>
  <w:style w:type="paragraph" w:customStyle="1" w:styleId="ww">
    <w:name w:val="ww"/>
    <w:basedOn w:val="Normalny"/>
    <w:link w:val="wwZnak"/>
    <w:rsid w:val="008E15C0"/>
    <w:pPr>
      <w:spacing w:before="60" w:after="0" w:line="240" w:lineRule="auto"/>
      <w:ind w:left="-426"/>
      <w:jc w:val="both"/>
    </w:pPr>
    <w:rPr>
      <w:b/>
      <w:bCs/>
      <w:smallCaps/>
    </w:rPr>
  </w:style>
  <w:style w:type="paragraph" w:customStyle="1" w:styleId="xl74">
    <w:name w:val="xl74"/>
    <w:basedOn w:val="Normalny"/>
    <w:rsid w:val="008E15C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character" w:customStyle="1" w:styleId="TekstpodstawowyZnak1">
    <w:name w:val="Tekst podstawowy Znak1"/>
    <w:uiPriority w:val="99"/>
    <w:semiHidden/>
    <w:rsid w:val="008E15C0"/>
    <w:rPr>
      <w:rFonts w:ascii="Times New Roman" w:eastAsia="Times New Roman" w:hAnsi="Times New Roman" w:cs="Times New Roman"/>
      <w:sz w:val="24"/>
      <w:szCs w:val="24"/>
      <w:lang w:eastAsia="pl-PL"/>
    </w:rPr>
  </w:style>
  <w:style w:type="paragraph" w:customStyle="1" w:styleId="a2">
    <w:name w:val="a2"/>
    <w:basedOn w:val="Normalny"/>
    <w:rsid w:val="008E15C0"/>
    <w:pPr>
      <w:spacing w:after="0" w:line="240" w:lineRule="auto"/>
      <w:jc w:val="right"/>
      <w:outlineLvl w:val="1"/>
    </w:pPr>
    <w:rPr>
      <w:rFonts w:ascii="Times New Roman" w:eastAsia="Times New Roman" w:hAnsi="Times New Roman" w:cs="Times New Roman"/>
      <w:b/>
      <w:smallCaps/>
      <w:lang w:eastAsia="pl-PL"/>
    </w:rPr>
  </w:style>
  <w:style w:type="paragraph" w:customStyle="1" w:styleId="A10">
    <w:name w:val="A1"/>
    <w:basedOn w:val="S"/>
    <w:link w:val="A1Znak"/>
    <w:qFormat/>
    <w:rsid w:val="008E15C0"/>
    <w:pPr>
      <w:spacing w:before="240" w:after="120"/>
    </w:pPr>
    <w:rPr>
      <w:sz w:val="20"/>
      <w:szCs w:val="20"/>
    </w:rPr>
  </w:style>
  <w:style w:type="paragraph" w:customStyle="1" w:styleId="A20">
    <w:name w:val="A2"/>
    <w:basedOn w:val="S1"/>
    <w:link w:val="A2Znak"/>
    <w:qFormat/>
    <w:rsid w:val="008E15C0"/>
    <w:pPr>
      <w:spacing w:before="120" w:after="240"/>
    </w:pPr>
  </w:style>
  <w:style w:type="character" w:customStyle="1" w:styleId="A1Znak">
    <w:name w:val="A1 Znak"/>
    <w:link w:val="A10"/>
    <w:rsid w:val="008E15C0"/>
    <w:rPr>
      <w:rFonts w:ascii="Calibri" w:eastAsia="Times New Roman" w:hAnsi="Calibri" w:cs="Times New Roman"/>
      <w:b/>
      <w:bCs/>
      <w:kern w:val="32"/>
      <w:sz w:val="20"/>
      <w:szCs w:val="20"/>
    </w:rPr>
  </w:style>
  <w:style w:type="paragraph" w:customStyle="1" w:styleId="u1">
    <w:name w:val="u1"/>
    <w:basedOn w:val="Normalny"/>
    <w:link w:val="u1Znak"/>
    <w:rsid w:val="008E15C0"/>
    <w:pPr>
      <w:spacing w:before="120" w:after="120" w:line="240" w:lineRule="auto"/>
      <w:jc w:val="center"/>
      <w:outlineLvl w:val="0"/>
    </w:pPr>
    <w:rPr>
      <w:rFonts w:ascii="Times New Roman" w:eastAsia="Times New Roman" w:hAnsi="Times New Roman" w:cs="Times New Roman"/>
      <w:b/>
      <w:color w:val="000000"/>
      <w:szCs w:val="24"/>
    </w:rPr>
  </w:style>
  <w:style w:type="character" w:customStyle="1" w:styleId="A2Znak">
    <w:name w:val="A2 Znak"/>
    <w:link w:val="A20"/>
    <w:rsid w:val="008E15C0"/>
    <w:rPr>
      <w:rFonts w:ascii="Calibri" w:eastAsia="Times New Roman" w:hAnsi="Calibri" w:cs="Times New Roman"/>
      <w:b/>
      <w:sz w:val="20"/>
      <w:szCs w:val="20"/>
    </w:rPr>
  </w:style>
  <w:style w:type="character" w:customStyle="1" w:styleId="u1Znak">
    <w:name w:val="u1 Znak"/>
    <w:link w:val="u1"/>
    <w:rsid w:val="008E15C0"/>
    <w:rPr>
      <w:rFonts w:ascii="Times New Roman" w:eastAsia="Times New Roman" w:hAnsi="Times New Roman" w:cs="Times New Roman"/>
      <w:b/>
      <w:color w:val="000000"/>
      <w:szCs w:val="24"/>
    </w:rPr>
  </w:style>
  <w:style w:type="paragraph" w:customStyle="1" w:styleId="Style2">
    <w:name w:val="Style2"/>
    <w:basedOn w:val="Normalny"/>
    <w:uiPriority w:val="99"/>
    <w:rsid w:val="008E15C0"/>
    <w:pPr>
      <w:widowControl w:val="0"/>
      <w:autoSpaceDE w:val="0"/>
      <w:autoSpaceDN w:val="0"/>
      <w:adjustRightInd w:val="0"/>
      <w:spacing w:after="0" w:line="291" w:lineRule="exact"/>
      <w:ind w:hanging="331"/>
      <w:jc w:val="both"/>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8E15C0"/>
    <w:pPr>
      <w:widowControl w:val="0"/>
      <w:autoSpaceDE w:val="0"/>
      <w:autoSpaceDN w:val="0"/>
      <w:adjustRightInd w:val="0"/>
      <w:spacing w:after="0" w:line="250" w:lineRule="exact"/>
      <w:ind w:hanging="331"/>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8E15C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1">
    <w:name w:val="Style11"/>
    <w:basedOn w:val="Normalny"/>
    <w:uiPriority w:val="99"/>
    <w:rsid w:val="008E15C0"/>
    <w:pPr>
      <w:widowControl w:val="0"/>
      <w:autoSpaceDE w:val="0"/>
      <w:autoSpaceDN w:val="0"/>
      <w:adjustRightInd w:val="0"/>
      <w:spacing w:after="0" w:line="250" w:lineRule="exact"/>
      <w:ind w:hanging="475"/>
      <w:jc w:val="both"/>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8E15C0"/>
    <w:pPr>
      <w:widowControl w:val="0"/>
      <w:autoSpaceDE w:val="0"/>
      <w:autoSpaceDN w:val="0"/>
      <w:adjustRightInd w:val="0"/>
      <w:spacing w:after="0" w:line="499" w:lineRule="exact"/>
      <w:ind w:firstLine="3442"/>
    </w:pPr>
    <w:rPr>
      <w:rFonts w:ascii="Times New Roman" w:eastAsia="Times New Roman" w:hAnsi="Times New Roman" w:cs="Times New Roman"/>
      <w:sz w:val="24"/>
      <w:szCs w:val="24"/>
      <w:lang w:eastAsia="pl-PL"/>
    </w:rPr>
  </w:style>
  <w:style w:type="paragraph" w:customStyle="1" w:styleId="Style25">
    <w:name w:val="Style25"/>
    <w:basedOn w:val="Normalny"/>
    <w:uiPriority w:val="99"/>
    <w:rsid w:val="008E15C0"/>
    <w:pPr>
      <w:widowControl w:val="0"/>
      <w:autoSpaceDE w:val="0"/>
      <w:autoSpaceDN w:val="0"/>
      <w:adjustRightInd w:val="0"/>
      <w:spacing w:after="0" w:line="230" w:lineRule="exact"/>
      <w:jc w:val="right"/>
    </w:pPr>
    <w:rPr>
      <w:rFonts w:ascii="Times New Roman" w:eastAsia="Times New Roman" w:hAnsi="Times New Roman" w:cs="Times New Roman"/>
      <w:sz w:val="24"/>
      <w:szCs w:val="24"/>
      <w:lang w:eastAsia="pl-PL"/>
    </w:rPr>
  </w:style>
  <w:style w:type="character" w:customStyle="1" w:styleId="FontStyle30">
    <w:name w:val="Font Style30"/>
    <w:uiPriority w:val="99"/>
    <w:rsid w:val="008E15C0"/>
    <w:rPr>
      <w:rFonts w:ascii="Times New Roman" w:hAnsi="Times New Roman" w:cs="Times New Roman"/>
      <w:smallCaps/>
      <w:sz w:val="18"/>
      <w:szCs w:val="18"/>
    </w:rPr>
  </w:style>
  <w:style w:type="character" w:customStyle="1" w:styleId="FontStyle36">
    <w:name w:val="Font Style36"/>
    <w:uiPriority w:val="99"/>
    <w:rsid w:val="008E15C0"/>
    <w:rPr>
      <w:rFonts w:ascii="Times New Roman" w:hAnsi="Times New Roman" w:cs="Times New Roman"/>
      <w:b/>
      <w:bCs/>
      <w:sz w:val="20"/>
      <w:szCs w:val="20"/>
    </w:rPr>
  </w:style>
  <w:style w:type="character" w:customStyle="1" w:styleId="FontStyle37">
    <w:name w:val="Font Style37"/>
    <w:uiPriority w:val="99"/>
    <w:rsid w:val="008E15C0"/>
    <w:rPr>
      <w:rFonts w:ascii="Times New Roman" w:hAnsi="Times New Roman" w:cs="Times New Roman"/>
      <w:sz w:val="20"/>
      <w:szCs w:val="20"/>
    </w:rPr>
  </w:style>
  <w:style w:type="paragraph" w:customStyle="1" w:styleId="StandardowyStandardowy1">
    <w:name w:val="Standardowy.Standardowy1"/>
    <w:rsid w:val="008E15C0"/>
    <w:pPr>
      <w:spacing w:after="0" w:line="240" w:lineRule="auto"/>
    </w:pPr>
    <w:rPr>
      <w:rFonts w:ascii="Times New Roman" w:eastAsia="Times New Roman" w:hAnsi="Times New Roman" w:cs="Times New Roman"/>
      <w:sz w:val="20"/>
      <w:szCs w:val="20"/>
      <w:lang w:eastAsia="pl-PL"/>
    </w:rPr>
  </w:style>
  <w:style w:type="character" w:customStyle="1" w:styleId="Bodytext">
    <w:name w:val="Body text_"/>
    <w:link w:val="Bodytext1"/>
    <w:rsid w:val="008E15C0"/>
    <w:rPr>
      <w:rFonts w:ascii="Arial" w:eastAsia="Arial Unicode MS" w:hAnsi="Arial" w:cs="Arial"/>
      <w:shd w:val="clear" w:color="auto" w:fill="FFFFFF"/>
    </w:rPr>
  </w:style>
  <w:style w:type="paragraph" w:customStyle="1" w:styleId="Bodytext1">
    <w:name w:val="Body text1"/>
    <w:basedOn w:val="Normalny"/>
    <w:link w:val="Bodytext"/>
    <w:rsid w:val="008E15C0"/>
    <w:pPr>
      <w:shd w:val="clear" w:color="auto" w:fill="FFFFFF"/>
      <w:spacing w:before="120" w:after="300" w:line="240" w:lineRule="atLeast"/>
      <w:ind w:hanging="800"/>
    </w:pPr>
    <w:rPr>
      <w:rFonts w:ascii="Arial" w:eastAsia="Arial Unicode MS" w:hAnsi="Arial" w:cs="Arial"/>
    </w:rPr>
  </w:style>
  <w:style w:type="paragraph" w:customStyle="1" w:styleId="bodytext3">
    <w:name w:val="bodytext3"/>
    <w:basedOn w:val="Normalny"/>
    <w:rsid w:val="008E15C0"/>
    <w:pPr>
      <w:spacing w:after="0" w:line="360" w:lineRule="auto"/>
      <w:jc w:val="both"/>
    </w:pPr>
    <w:rPr>
      <w:rFonts w:ascii="Arial" w:eastAsia="Arial Unicode MS" w:hAnsi="Arial" w:cs="Arial"/>
      <w:sz w:val="24"/>
      <w:szCs w:val="24"/>
      <w:lang w:eastAsia="pl-PL"/>
    </w:rPr>
  </w:style>
  <w:style w:type="paragraph" w:styleId="Mapadokumentu">
    <w:name w:val="Document Map"/>
    <w:basedOn w:val="Normalny"/>
    <w:link w:val="MapadokumentuZnak"/>
    <w:uiPriority w:val="99"/>
    <w:semiHidden/>
    <w:unhideWhenUsed/>
    <w:rsid w:val="008E15C0"/>
    <w:pPr>
      <w:overflowPunct w:val="0"/>
      <w:autoSpaceDE w:val="0"/>
      <w:autoSpaceDN w:val="0"/>
      <w:adjustRightInd w:val="0"/>
      <w:spacing w:after="0" w:line="240" w:lineRule="auto"/>
      <w:textAlignment w:val="baseline"/>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8E15C0"/>
    <w:rPr>
      <w:rFonts w:ascii="Tahoma" w:eastAsia="Times New Roman" w:hAnsi="Tahoma" w:cs="Tahoma"/>
      <w:sz w:val="16"/>
      <w:szCs w:val="16"/>
      <w:lang w:eastAsia="pl-PL"/>
    </w:rPr>
  </w:style>
  <w:style w:type="table" w:customStyle="1" w:styleId="Tabela-Siatka1">
    <w:name w:val="Tabela - Siatka1"/>
    <w:basedOn w:val="Standardowy"/>
    <w:next w:val="Tabela-Siatka"/>
    <w:uiPriority w:val="59"/>
    <w:rsid w:val="000575D3"/>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0575D3"/>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856B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86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D6E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77FB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valuecomment">
    <w:name w:val="formvaluecomment"/>
    <w:basedOn w:val="Domylnaczcionkaakapitu"/>
    <w:rsid w:val="00D60890"/>
  </w:style>
  <w:style w:type="paragraph" w:customStyle="1" w:styleId="TableParagraph">
    <w:name w:val="Table Paragraph"/>
    <w:basedOn w:val="Normalny"/>
    <w:uiPriority w:val="1"/>
    <w:qFormat/>
    <w:rsid w:val="00D60890"/>
    <w:pPr>
      <w:widowControl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D6089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
    <w:name w:val="Tabela - Siatka6"/>
    <w:basedOn w:val="Standardowy"/>
    <w:next w:val="Tabela-Siatka"/>
    <w:uiPriority w:val="59"/>
    <w:rsid w:val="00BA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BA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37F5"/>
  </w:style>
  <w:style w:type="numbering" w:customStyle="1" w:styleId="Bezlisty11">
    <w:name w:val="Bez listy11"/>
    <w:next w:val="Bezlisty"/>
    <w:uiPriority w:val="99"/>
    <w:semiHidden/>
    <w:unhideWhenUsed/>
    <w:rsid w:val="004E37F5"/>
  </w:style>
  <w:style w:type="table" w:customStyle="1" w:styleId="Tabela-Siatka8">
    <w:name w:val="Tabela - Siatka8"/>
    <w:basedOn w:val="Standardowy"/>
    <w:next w:val="Tabela-Siatka"/>
    <w:uiPriority w:val="59"/>
    <w:rsid w:val="004E37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4E37F5"/>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4E37F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4E37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4E37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E37F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1">
    <w:name w:val="Tabela - Siatka61"/>
    <w:basedOn w:val="Standardowy"/>
    <w:next w:val="Tabela-Siatka"/>
    <w:uiPriority w:val="59"/>
    <w:rsid w:val="004E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4E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4E37F5"/>
  </w:style>
  <w:style w:type="numbering" w:customStyle="1" w:styleId="Bezlisty3">
    <w:name w:val="Bez listy3"/>
    <w:next w:val="Bezlisty"/>
    <w:uiPriority w:val="99"/>
    <w:semiHidden/>
    <w:unhideWhenUsed/>
    <w:rsid w:val="00647B0E"/>
  </w:style>
  <w:style w:type="numbering" w:customStyle="1" w:styleId="Bezlisty12">
    <w:name w:val="Bez listy12"/>
    <w:next w:val="Bezlisty"/>
    <w:uiPriority w:val="99"/>
    <w:semiHidden/>
    <w:unhideWhenUsed/>
    <w:rsid w:val="00647B0E"/>
  </w:style>
  <w:style w:type="table" w:customStyle="1" w:styleId="Tabela-Siatka9">
    <w:name w:val="Tabela - Siatka9"/>
    <w:basedOn w:val="Standardowy"/>
    <w:next w:val="Tabela-Siatka"/>
    <w:uiPriority w:val="59"/>
    <w:rsid w:val="00647B0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647B0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647B0E"/>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647B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647B0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47B0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62">
    <w:name w:val="Tabela - Siatka62"/>
    <w:basedOn w:val="Standardowy"/>
    <w:next w:val="Tabela-Siatka"/>
    <w:uiPriority w:val="59"/>
    <w:rsid w:val="00647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647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647B0E"/>
  </w:style>
  <w:style w:type="paragraph" w:styleId="Listapunktowana5">
    <w:name w:val="List Bullet 5"/>
    <w:basedOn w:val="Normalny"/>
    <w:uiPriority w:val="99"/>
    <w:semiHidden/>
    <w:unhideWhenUsed/>
    <w:rsid w:val="00DF5563"/>
    <w:pPr>
      <w:numPr>
        <w:numId w:val="28"/>
      </w:numPr>
      <w:contextualSpacing/>
    </w:pPr>
    <w:rPr>
      <w:rFonts w:eastAsiaTheme="minorEastAsia"/>
      <w:lang w:eastAsia="pl-PL"/>
    </w:rPr>
  </w:style>
  <w:style w:type="paragraph" w:styleId="HTML-adres">
    <w:name w:val="HTML Address"/>
    <w:basedOn w:val="Normalny"/>
    <w:link w:val="HTML-adresZnak"/>
    <w:uiPriority w:val="99"/>
    <w:semiHidden/>
    <w:unhideWhenUsed/>
    <w:rsid w:val="00000193"/>
    <w:pPr>
      <w:spacing w:after="0" w:line="240" w:lineRule="auto"/>
    </w:pPr>
    <w:rPr>
      <w:rFonts w:eastAsiaTheme="minorEastAsia"/>
      <w:i/>
      <w:iCs/>
      <w:lang w:eastAsia="pl-PL"/>
    </w:rPr>
  </w:style>
  <w:style w:type="character" w:customStyle="1" w:styleId="HTML-adresZnak">
    <w:name w:val="HTML - adres Znak"/>
    <w:basedOn w:val="Domylnaczcionkaakapitu"/>
    <w:link w:val="HTML-adres"/>
    <w:uiPriority w:val="99"/>
    <w:semiHidden/>
    <w:rsid w:val="00000193"/>
    <w:rPr>
      <w:rFonts w:eastAsiaTheme="minorEastAsia"/>
      <w:i/>
      <w:iCs/>
      <w:lang w:eastAsia="pl-PL"/>
    </w:rPr>
  </w:style>
  <w:style w:type="table" w:customStyle="1" w:styleId="5">
    <w:name w:val="5"/>
    <w:basedOn w:val="Standardowy"/>
    <w:rsid w:val="00347C98"/>
    <w:pPr>
      <w:spacing w:after="0" w:line="240" w:lineRule="auto"/>
    </w:pPr>
    <w:rPr>
      <w:rFonts w:ascii="Times New Roman" w:eastAsia="Times New Roman" w:hAnsi="Times New Roman" w:cs="Times New Roman"/>
      <w:sz w:val="20"/>
      <w:szCs w:val="20"/>
      <w:lang w:eastAsia="pl-PL"/>
    </w:rPr>
    <w:tblPr>
      <w:tblStyleRowBandSize w:val="1"/>
      <w:tblStyleColBandSize w:val="1"/>
    </w:tblPr>
  </w:style>
  <w:style w:type="numbering" w:customStyle="1" w:styleId="Bezlisty4">
    <w:name w:val="Bez listy4"/>
    <w:next w:val="Bezlisty"/>
    <w:uiPriority w:val="99"/>
    <w:semiHidden/>
    <w:unhideWhenUsed/>
    <w:rsid w:val="002C2564"/>
  </w:style>
  <w:style w:type="table" w:customStyle="1" w:styleId="TableNormal3">
    <w:name w:val="Table Normal3"/>
    <w:rsid w:val="002C2564"/>
    <w:pPr>
      <w:spacing w:after="0" w:line="240" w:lineRule="auto"/>
    </w:pPr>
    <w:rPr>
      <w:rFonts w:ascii="Times New Roman" w:eastAsia="Times New Roman" w:hAnsi="Times New Roman" w:cs="Times New Roman"/>
      <w:sz w:val="20"/>
      <w:szCs w:val="20"/>
      <w:lang w:eastAsia="pl-PL"/>
    </w:rPr>
    <w:tblPr>
      <w:tblCellMar>
        <w:top w:w="0" w:type="dxa"/>
        <w:left w:w="0" w:type="dxa"/>
        <w:bottom w:w="0" w:type="dxa"/>
        <w:right w:w="0" w:type="dxa"/>
      </w:tblCellMar>
    </w:tblPr>
  </w:style>
  <w:style w:type="table" w:customStyle="1" w:styleId="51">
    <w:name w:val="51"/>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table" w:customStyle="1" w:styleId="4">
    <w:name w:val="4"/>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table" w:customStyle="1" w:styleId="3">
    <w:name w:val="3"/>
    <w:basedOn w:val="TableNormal"/>
    <w:rsid w:val="002C2564"/>
    <w:pPr>
      <w:widowControl/>
    </w:pPr>
    <w:rPr>
      <w:rFonts w:ascii="Times New Roman" w:eastAsia="Times New Roman" w:hAnsi="Times New Roman" w:cs="Times New Roman"/>
      <w:sz w:val="20"/>
      <w:szCs w:val="20"/>
      <w:lang w:val="pl-PL" w:eastAsia="pl-PL"/>
    </w:rPr>
    <w:tblPr>
      <w:tblStyleRowBandSize w:val="1"/>
      <w:tblStyleColBandSize w:val="1"/>
      <w:tblCellMar>
        <w:left w:w="108" w:type="dxa"/>
        <w:right w:w="108" w:type="dxa"/>
      </w:tblCellMar>
    </w:tblPr>
  </w:style>
  <w:style w:type="numbering" w:customStyle="1" w:styleId="Bezlisty13">
    <w:name w:val="Bez listy13"/>
    <w:next w:val="Bezlisty"/>
    <w:uiPriority w:val="99"/>
    <w:semiHidden/>
    <w:unhideWhenUsed/>
    <w:rsid w:val="002C2564"/>
  </w:style>
  <w:style w:type="numbering" w:customStyle="1" w:styleId="Bezlisty111">
    <w:name w:val="Bez listy111"/>
    <w:next w:val="Bezlisty"/>
    <w:uiPriority w:val="99"/>
    <w:semiHidden/>
    <w:unhideWhenUsed/>
    <w:rsid w:val="002C2564"/>
  </w:style>
  <w:style w:type="table" w:customStyle="1" w:styleId="Tabela-Siatka10">
    <w:name w:val="Tabela - Siatka10"/>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2C2564"/>
    <w:pPr>
      <w:numPr>
        <w:numId w:val="46"/>
      </w:numPr>
    </w:pPr>
  </w:style>
  <w:style w:type="table" w:customStyle="1" w:styleId="Tabela-Siatka14">
    <w:name w:val="Tabela - Siatka14"/>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C256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63">
    <w:name w:val="Tabela - Siatka6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2C2564"/>
  </w:style>
  <w:style w:type="numbering" w:customStyle="1" w:styleId="Bezlisty1111">
    <w:name w:val="Bez listy1111"/>
    <w:next w:val="Bezlisty"/>
    <w:uiPriority w:val="99"/>
    <w:semiHidden/>
    <w:unhideWhenUsed/>
    <w:rsid w:val="002C2564"/>
  </w:style>
  <w:style w:type="table" w:customStyle="1" w:styleId="Tabela-Siatka81">
    <w:name w:val="Tabela - Siatka81"/>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2C2564"/>
  </w:style>
  <w:style w:type="numbering" w:customStyle="1" w:styleId="Bezlisty31">
    <w:name w:val="Bez listy31"/>
    <w:next w:val="Bezlisty"/>
    <w:uiPriority w:val="99"/>
    <w:semiHidden/>
    <w:unhideWhenUsed/>
    <w:rsid w:val="002C2564"/>
  </w:style>
  <w:style w:type="numbering" w:customStyle="1" w:styleId="Bezlisty121">
    <w:name w:val="Bez listy121"/>
    <w:next w:val="Bezlisty"/>
    <w:uiPriority w:val="99"/>
    <w:semiHidden/>
    <w:unhideWhenUsed/>
    <w:rsid w:val="002C2564"/>
  </w:style>
  <w:style w:type="table" w:customStyle="1" w:styleId="Tabela-Siatka91">
    <w:name w:val="Tabela - Siatka91"/>
    <w:basedOn w:val="Standardowy"/>
    <w:next w:val="Tabela-Siatka"/>
    <w:uiPriority w:val="59"/>
    <w:rsid w:val="002C256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59"/>
    <w:rsid w:val="002C256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2C256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621">
    <w:name w:val="Tabela - Siatka6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next w:val="Tabela-Siatka"/>
    <w:uiPriority w:val="59"/>
    <w:rsid w:val="002C25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2C2564"/>
  </w:style>
  <w:style w:type="paragraph" w:customStyle="1" w:styleId="Listapunktowana51">
    <w:name w:val="Lista punktowana 51"/>
    <w:basedOn w:val="Normalny"/>
    <w:next w:val="Listapunktowana5"/>
    <w:uiPriority w:val="99"/>
    <w:semiHidden/>
    <w:unhideWhenUsed/>
    <w:rsid w:val="002C2564"/>
    <w:pPr>
      <w:ind w:left="1637" w:firstLine="1277"/>
      <w:contextualSpacing/>
    </w:pPr>
    <w:rPr>
      <w:rFonts w:ascii="Calibri" w:eastAsia="Times New Roman" w:hAnsi="Calibri" w:cs="Times New Roman"/>
      <w:lang w:eastAsia="pl-PL"/>
    </w:rPr>
  </w:style>
  <w:style w:type="paragraph" w:customStyle="1" w:styleId="HTML-adres1">
    <w:name w:val="HTML - adres1"/>
    <w:basedOn w:val="Normalny"/>
    <w:next w:val="HTML-adres"/>
    <w:uiPriority w:val="99"/>
    <w:semiHidden/>
    <w:unhideWhenUsed/>
    <w:rsid w:val="002C2564"/>
    <w:pPr>
      <w:spacing w:after="0" w:line="240" w:lineRule="auto"/>
    </w:pPr>
    <w:rPr>
      <w:rFonts w:ascii="Times New Roman" w:eastAsia="Times New Roman" w:hAnsi="Times New Roman" w:cs="Times New Roman"/>
      <w:i/>
      <w:iCs/>
      <w:sz w:val="20"/>
      <w:szCs w:val="20"/>
      <w:lang w:eastAsia="pl-PL"/>
    </w:rPr>
  </w:style>
  <w:style w:type="character" w:customStyle="1" w:styleId="HTML-adresZnak1">
    <w:name w:val="HTML - adres Znak1"/>
    <w:basedOn w:val="Domylnaczcionkaakapitu"/>
    <w:uiPriority w:val="99"/>
    <w:semiHidden/>
    <w:rsid w:val="002C25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8658">
      <w:bodyDiv w:val="1"/>
      <w:marLeft w:val="0"/>
      <w:marRight w:val="0"/>
      <w:marTop w:val="0"/>
      <w:marBottom w:val="0"/>
      <w:divBdr>
        <w:top w:val="none" w:sz="0" w:space="0" w:color="auto"/>
        <w:left w:val="none" w:sz="0" w:space="0" w:color="auto"/>
        <w:bottom w:val="none" w:sz="0" w:space="0" w:color="auto"/>
        <w:right w:val="none" w:sz="0" w:space="0" w:color="auto"/>
      </w:divBdr>
    </w:div>
    <w:div w:id="322664517">
      <w:bodyDiv w:val="1"/>
      <w:marLeft w:val="0"/>
      <w:marRight w:val="0"/>
      <w:marTop w:val="0"/>
      <w:marBottom w:val="0"/>
      <w:divBdr>
        <w:top w:val="none" w:sz="0" w:space="0" w:color="auto"/>
        <w:left w:val="none" w:sz="0" w:space="0" w:color="auto"/>
        <w:bottom w:val="none" w:sz="0" w:space="0" w:color="auto"/>
        <w:right w:val="none" w:sz="0" w:space="0" w:color="auto"/>
      </w:divBdr>
    </w:div>
    <w:div w:id="340206889">
      <w:bodyDiv w:val="1"/>
      <w:marLeft w:val="0"/>
      <w:marRight w:val="0"/>
      <w:marTop w:val="0"/>
      <w:marBottom w:val="0"/>
      <w:divBdr>
        <w:top w:val="none" w:sz="0" w:space="0" w:color="auto"/>
        <w:left w:val="none" w:sz="0" w:space="0" w:color="auto"/>
        <w:bottom w:val="none" w:sz="0" w:space="0" w:color="auto"/>
        <w:right w:val="none" w:sz="0" w:space="0" w:color="auto"/>
      </w:divBdr>
    </w:div>
    <w:div w:id="369113706">
      <w:bodyDiv w:val="1"/>
      <w:marLeft w:val="0"/>
      <w:marRight w:val="0"/>
      <w:marTop w:val="0"/>
      <w:marBottom w:val="0"/>
      <w:divBdr>
        <w:top w:val="none" w:sz="0" w:space="0" w:color="auto"/>
        <w:left w:val="none" w:sz="0" w:space="0" w:color="auto"/>
        <w:bottom w:val="none" w:sz="0" w:space="0" w:color="auto"/>
        <w:right w:val="none" w:sz="0" w:space="0" w:color="auto"/>
      </w:divBdr>
      <w:divsChild>
        <w:div w:id="1735270779">
          <w:marLeft w:val="0"/>
          <w:marRight w:val="0"/>
          <w:marTop w:val="0"/>
          <w:marBottom w:val="0"/>
          <w:divBdr>
            <w:top w:val="none" w:sz="0" w:space="0" w:color="auto"/>
            <w:left w:val="none" w:sz="0" w:space="0" w:color="auto"/>
            <w:bottom w:val="none" w:sz="0" w:space="0" w:color="auto"/>
            <w:right w:val="none" w:sz="0" w:space="0" w:color="auto"/>
          </w:divBdr>
        </w:div>
        <w:div w:id="2056617037">
          <w:marLeft w:val="0"/>
          <w:marRight w:val="0"/>
          <w:marTop w:val="0"/>
          <w:marBottom w:val="0"/>
          <w:divBdr>
            <w:top w:val="none" w:sz="0" w:space="0" w:color="auto"/>
            <w:left w:val="none" w:sz="0" w:space="0" w:color="auto"/>
            <w:bottom w:val="none" w:sz="0" w:space="0" w:color="auto"/>
            <w:right w:val="none" w:sz="0" w:space="0" w:color="auto"/>
          </w:divBdr>
        </w:div>
        <w:div w:id="918563723">
          <w:marLeft w:val="0"/>
          <w:marRight w:val="0"/>
          <w:marTop w:val="0"/>
          <w:marBottom w:val="0"/>
          <w:divBdr>
            <w:top w:val="none" w:sz="0" w:space="0" w:color="auto"/>
            <w:left w:val="none" w:sz="0" w:space="0" w:color="auto"/>
            <w:bottom w:val="none" w:sz="0" w:space="0" w:color="auto"/>
            <w:right w:val="none" w:sz="0" w:space="0" w:color="auto"/>
          </w:divBdr>
        </w:div>
        <w:div w:id="2096126923">
          <w:marLeft w:val="0"/>
          <w:marRight w:val="0"/>
          <w:marTop w:val="0"/>
          <w:marBottom w:val="0"/>
          <w:divBdr>
            <w:top w:val="none" w:sz="0" w:space="0" w:color="auto"/>
            <w:left w:val="none" w:sz="0" w:space="0" w:color="auto"/>
            <w:bottom w:val="none" w:sz="0" w:space="0" w:color="auto"/>
            <w:right w:val="none" w:sz="0" w:space="0" w:color="auto"/>
          </w:divBdr>
        </w:div>
      </w:divsChild>
    </w:div>
    <w:div w:id="587618853">
      <w:bodyDiv w:val="1"/>
      <w:marLeft w:val="0"/>
      <w:marRight w:val="0"/>
      <w:marTop w:val="0"/>
      <w:marBottom w:val="0"/>
      <w:divBdr>
        <w:top w:val="none" w:sz="0" w:space="0" w:color="auto"/>
        <w:left w:val="none" w:sz="0" w:space="0" w:color="auto"/>
        <w:bottom w:val="none" w:sz="0" w:space="0" w:color="auto"/>
        <w:right w:val="none" w:sz="0" w:space="0" w:color="auto"/>
      </w:divBdr>
    </w:div>
    <w:div w:id="700253164">
      <w:bodyDiv w:val="1"/>
      <w:marLeft w:val="0"/>
      <w:marRight w:val="0"/>
      <w:marTop w:val="0"/>
      <w:marBottom w:val="0"/>
      <w:divBdr>
        <w:top w:val="none" w:sz="0" w:space="0" w:color="auto"/>
        <w:left w:val="none" w:sz="0" w:space="0" w:color="auto"/>
        <w:bottom w:val="none" w:sz="0" w:space="0" w:color="auto"/>
        <w:right w:val="none" w:sz="0" w:space="0" w:color="auto"/>
      </w:divBdr>
    </w:div>
    <w:div w:id="1300064727">
      <w:bodyDiv w:val="1"/>
      <w:marLeft w:val="0"/>
      <w:marRight w:val="0"/>
      <w:marTop w:val="0"/>
      <w:marBottom w:val="0"/>
      <w:divBdr>
        <w:top w:val="none" w:sz="0" w:space="0" w:color="auto"/>
        <w:left w:val="none" w:sz="0" w:space="0" w:color="auto"/>
        <w:bottom w:val="none" w:sz="0" w:space="0" w:color="auto"/>
        <w:right w:val="none" w:sz="0" w:space="0" w:color="auto"/>
      </w:divBdr>
    </w:div>
    <w:div w:id="1711418246">
      <w:bodyDiv w:val="1"/>
      <w:marLeft w:val="0"/>
      <w:marRight w:val="0"/>
      <w:marTop w:val="0"/>
      <w:marBottom w:val="0"/>
      <w:divBdr>
        <w:top w:val="none" w:sz="0" w:space="0" w:color="auto"/>
        <w:left w:val="none" w:sz="0" w:space="0" w:color="auto"/>
        <w:bottom w:val="none" w:sz="0" w:space="0" w:color="auto"/>
        <w:right w:val="none" w:sz="0" w:space="0" w:color="auto"/>
      </w:divBdr>
    </w:div>
    <w:div w:id="1850218465">
      <w:bodyDiv w:val="1"/>
      <w:marLeft w:val="0"/>
      <w:marRight w:val="0"/>
      <w:marTop w:val="0"/>
      <w:marBottom w:val="0"/>
      <w:divBdr>
        <w:top w:val="none" w:sz="0" w:space="0" w:color="auto"/>
        <w:left w:val="none" w:sz="0" w:space="0" w:color="auto"/>
        <w:bottom w:val="none" w:sz="0" w:space="0" w:color="auto"/>
        <w:right w:val="none" w:sz="0" w:space="0" w:color="auto"/>
      </w:divBdr>
      <w:divsChild>
        <w:div w:id="197856986">
          <w:marLeft w:val="0"/>
          <w:marRight w:val="0"/>
          <w:marTop w:val="0"/>
          <w:marBottom w:val="0"/>
          <w:divBdr>
            <w:top w:val="none" w:sz="0" w:space="0" w:color="auto"/>
            <w:left w:val="none" w:sz="0" w:space="0" w:color="auto"/>
            <w:bottom w:val="none" w:sz="0" w:space="0" w:color="auto"/>
            <w:right w:val="none" w:sz="0" w:space="0" w:color="auto"/>
          </w:divBdr>
        </w:div>
        <w:div w:id="1469397198">
          <w:marLeft w:val="0"/>
          <w:marRight w:val="0"/>
          <w:marTop w:val="0"/>
          <w:marBottom w:val="0"/>
          <w:divBdr>
            <w:top w:val="none" w:sz="0" w:space="0" w:color="auto"/>
            <w:left w:val="none" w:sz="0" w:space="0" w:color="auto"/>
            <w:bottom w:val="none" w:sz="0" w:space="0" w:color="auto"/>
            <w:right w:val="none" w:sz="0" w:space="0" w:color="auto"/>
          </w:divBdr>
        </w:div>
        <w:div w:id="1520922634">
          <w:marLeft w:val="0"/>
          <w:marRight w:val="0"/>
          <w:marTop w:val="0"/>
          <w:marBottom w:val="0"/>
          <w:divBdr>
            <w:top w:val="none" w:sz="0" w:space="0" w:color="auto"/>
            <w:left w:val="none" w:sz="0" w:space="0" w:color="auto"/>
            <w:bottom w:val="none" w:sz="0" w:space="0" w:color="auto"/>
            <w:right w:val="none" w:sz="0" w:space="0" w:color="auto"/>
          </w:divBdr>
        </w:div>
        <w:div w:id="1787193830">
          <w:marLeft w:val="0"/>
          <w:marRight w:val="0"/>
          <w:marTop w:val="0"/>
          <w:marBottom w:val="0"/>
          <w:divBdr>
            <w:top w:val="none" w:sz="0" w:space="0" w:color="auto"/>
            <w:left w:val="none" w:sz="0" w:space="0" w:color="auto"/>
            <w:bottom w:val="none" w:sz="0" w:space="0" w:color="auto"/>
            <w:right w:val="none" w:sz="0" w:space="0" w:color="auto"/>
          </w:divBdr>
        </w:div>
        <w:div w:id="851147458">
          <w:marLeft w:val="0"/>
          <w:marRight w:val="0"/>
          <w:marTop w:val="0"/>
          <w:marBottom w:val="0"/>
          <w:divBdr>
            <w:top w:val="none" w:sz="0" w:space="0" w:color="auto"/>
            <w:left w:val="none" w:sz="0" w:space="0" w:color="auto"/>
            <w:bottom w:val="none" w:sz="0" w:space="0" w:color="auto"/>
            <w:right w:val="none" w:sz="0" w:space="0" w:color="auto"/>
          </w:divBdr>
        </w:div>
        <w:div w:id="397869878">
          <w:marLeft w:val="0"/>
          <w:marRight w:val="0"/>
          <w:marTop w:val="0"/>
          <w:marBottom w:val="0"/>
          <w:divBdr>
            <w:top w:val="none" w:sz="0" w:space="0" w:color="auto"/>
            <w:left w:val="none" w:sz="0" w:space="0" w:color="auto"/>
            <w:bottom w:val="none" w:sz="0" w:space="0" w:color="auto"/>
            <w:right w:val="none" w:sz="0" w:space="0" w:color="auto"/>
          </w:divBdr>
        </w:div>
        <w:div w:id="1013646422">
          <w:marLeft w:val="0"/>
          <w:marRight w:val="0"/>
          <w:marTop w:val="0"/>
          <w:marBottom w:val="0"/>
          <w:divBdr>
            <w:top w:val="none" w:sz="0" w:space="0" w:color="auto"/>
            <w:left w:val="none" w:sz="0" w:space="0" w:color="auto"/>
            <w:bottom w:val="none" w:sz="0" w:space="0" w:color="auto"/>
            <w:right w:val="none" w:sz="0" w:space="0" w:color="auto"/>
          </w:divBdr>
        </w:div>
      </w:divsChild>
    </w:div>
    <w:div w:id="198758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57C88-0E56-4ED1-A2D3-1798491F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10737</Words>
  <Characters>64426</Characters>
  <Application>Microsoft Office Word</Application>
  <DocSecurity>0</DocSecurity>
  <Lines>536</Lines>
  <Paragraphs>150</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75013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Nowak</dc:creator>
  <cp:lastModifiedBy>Aleksandra Pomykała</cp:lastModifiedBy>
  <cp:revision>2</cp:revision>
  <cp:lastPrinted>2020-09-17T07:45:00Z</cp:lastPrinted>
  <dcterms:created xsi:type="dcterms:W3CDTF">2020-09-17T07:46:00Z</dcterms:created>
  <dcterms:modified xsi:type="dcterms:W3CDTF">2020-09-17T07:46:00Z</dcterms:modified>
</cp:coreProperties>
</file>