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1DF721" w14:textId="12668218" w:rsidR="00E644F3" w:rsidRPr="00E644F3" w:rsidRDefault="00E644F3" w:rsidP="00E644F3">
      <w:pPr>
        <w:spacing w:after="0" w:line="240" w:lineRule="auto"/>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xml:space="preserve">Załącznik nr </w:t>
      </w:r>
      <w:r w:rsidR="00C15817">
        <w:rPr>
          <w:rFonts w:ascii="Calibri" w:eastAsia="Calibri" w:hAnsi="Calibri" w:cs="Calibri"/>
          <w:kern w:val="0"/>
          <w:lang w:eastAsia="pl-PL"/>
          <w14:ligatures w14:val="none"/>
        </w:rPr>
        <w:t>______</w:t>
      </w:r>
    </w:p>
    <w:p w14:paraId="449E6855" w14:textId="77777777" w:rsidR="00E644F3" w:rsidRPr="0052314A" w:rsidRDefault="00E644F3" w:rsidP="00E644F3">
      <w:pPr>
        <w:spacing w:after="0" w:line="240" w:lineRule="auto"/>
        <w:jc w:val="center"/>
        <w:rPr>
          <w:rFonts w:ascii="Calibri" w:eastAsia="Calibri" w:hAnsi="Calibri" w:cs="Calibri"/>
          <w:kern w:val="0"/>
          <w:sz w:val="24"/>
          <w:szCs w:val="24"/>
          <w:lang w:eastAsia="pl-PL"/>
          <w14:ligatures w14:val="none"/>
        </w:rPr>
      </w:pPr>
      <w:r w:rsidRPr="0052314A">
        <w:rPr>
          <w:rFonts w:ascii="Calibri" w:eastAsia="Calibri" w:hAnsi="Calibri" w:cs="Calibri"/>
          <w:kern w:val="0"/>
          <w:sz w:val="24"/>
          <w:szCs w:val="24"/>
          <w:lang w:eastAsia="pl-PL"/>
          <w14:ligatures w14:val="none"/>
        </w:rPr>
        <w:t>UMOWA nr ……</w:t>
      </w:r>
    </w:p>
    <w:p w14:paraId="0C155954" w14:textId="77777777" w:rsidR="00E644F3" w:rsidRPr="00E644F3" w:rsidRDefault="00E644F3" w:rsidP="00E644F3">
      <w:pPr>
        <w:spacing w:after="0" w:line="240" w:lineRule="auto"/>
        <w:rPr>
          <w:rFonts w:ascii="Calibri" w:eastAsia="Calibri" w:hAnsi="Calibri" w:cs="Calibri"/>
          <w:kern w:val="0"/>
          <w:lang w:eastAsia="pl-PL"/>
          <w14:ligatures w14:val="none"/>
        </w:rPr>
      </w:pPr>
    </w:p>
    <w:p w14:paraId="2A1093D4" w14:textId="41A0E572" w:rsidR="00E644F3" w:rsidRPr="00E644F3" w:rsidRDefault="00E644F3" w:rsidP="0052314A">
      <w:pPr>
        <w:spacing w:after="120" w:line="276"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xml:space="preserve">zawarta </w:t>
      </w:r>
      <w:r w:rsidR="00CD255F">
        <w:rPr>
          <w:rFonts w:ascii="Calibri" w:eastAsia="Calibri" w:hAnsi="Calibri" w:cs="Calibri"/>
          <w:kern w:val="0"/>
          <w:lang w:eastAsia="pl-PL"/>
          <w14:ligatures w14:val="none"/>
        </w:rPr>
        <w:t>w Zakrzewie w dniu ______________</w:t>
      </w:r>
      <w:r w:rsidRPr="00E644F3">
        <w:rPr>
          <w:rFonts w:ascii="Calibri" w:eastAsia="Calibri" w:hAnsi="Calibri" w:cs="Calibri"/>
          <w:kern w:val="0"/>
          <w:lang w:eastAsia="pl-PL"/>
          <w14:ligatures w14:val="none"/>
        </w:rPr>
        <w:t xml:space="preserve"> pomiędzy:</w:t>
      </w:r>
    </w:p>
    <w:p w14:paraId="5903FB37" w14:textId="77777777" w:rsidR="00E644F3" w:rsidRPr="00E644F3" w:rsidRDefault="00E644F3" w:rsidP="0052314A">
      <w:pPr>
        <w:spacing w:after="0" w:line="276" w:lineRule="auto"/>
        <w:jc w:val="both"/>
        <w:rPr>
          <w:rFonts w:ascii="Calibri" w:eastAsia="Calibri" w:hAnsi="Calibri" w:cs="Calibri"/>
          <w:kern w:val="0"/>
          <w:lang w:eastAsia="pl-PL"/>
          <w14:ligatures w14:val="none"/>
        </w:rPr>
      </w:pPr>
      <w:r w:rsidRPr="00E644F3">
        <w:rPr>
          <w:rFonts w:ascii="Calibri" w:eastAsia="Calibri" w:hAnsi="Calibri" w:cs="Calibri"/>
          <w:b/>
          <w:kern w:val="0"/>
          <w:lang w:eastAsia="pl-PL"/>
          <w14:ligatures w14:val="none"/>
        </w:rPr>
        <w:t>Gminą Zakrzew</w:t>
      </w:r>
      <w:r w:rsidRPr="00E644F3">
        <w:rPr>
          <w:rFonts w:ascii="Calibri" w:eastAsia="Calibri" w:hAnsi="Calibri" w:cs="Calibri"/>
          <w:kern w:val="0"/>
          <w:lang w:eastAsia="pl-PL"/>
          <w14:ligatures w14:val="none"/>
        </w:rPr>
        <w:t xml:space="preserve"> z siedzibą w 26-652 Zakrzew, Zakrzew 51, NIP 796-295-93-18, REGON 670224077, reprezentowaną przez: </w:t>
      </w:r>
    </w:p>
    <w:p w14:paraId="08C94699" w14:textId="77777777" w:rsidR="00E644F3" w:rsidRPr="00E644F3" w:rsidRDefault="00E644F3" w:rsidP="0052314A">
      <w:pPr>
        <w:spacing w:after="0" w:line="276"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xml:space="preserve">Wójta Gminy Zakrzew – Pana Leszka </w:t>
      </w:r>
      <w:proofErr w:type="spellStart"/>
      <w:r w:rsidRPr="00E644F3">
        <w:rPr>
          <w:rFonts w:ascii="Calibri" w:eastAsia="Calibri" w:hAnsi="Calibri" w:cs="Calibri"/>
          <w:kern w:val="0"/>
          <w:lang w:eastAsia="pl-PL"/>
          <w14:ligatures w14:val="none"/>
        </w:rPr>
        <w:t>Margasa</w:t>
      </w:r>
      <w:proofErr w:type="spellEnd"/>
      <w:r w:rsidRPr="00E644F3">
        <w:rPr>
          <w:rFonts w:ascii="Calibri" w:eastAsia="Calibri" w:hAnsi="Calibri" w:cs="Calibri"/>
          <w:kern w:val="0"/>
          <w:lang w:eastAsia="pl-PL"/>
          <w14:ligatures w14:val="none"/>
        </w:rPr>
        <w:t>,</w:t>
      </w:r>
    </w:p>
    <w:p w14:paraId="2CA6185A" w14:textId="77777777" w:rsidR="00E644F3" w:rsidRPr="00E644F3" w:rsidRDefault="00E644F3" w:rsidP="0052314A">
      <w:pPr>
        <w:spacing w:after="0" w:line="276"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przy kontrasygnacie Skarbnika Gminy Zakrzew  - Pani Agnieszki Świątkowskiej</w:t>
      </w:r>
    </w:p>
    <w:p w14:paraId="7B00F415" w14:textId="77777777" w:rsidR="00E644F3" w:rsidRPr="00E644F3" w:rsidRDefault="00E644F3" w:rsidP="0052314A">
      <w:pPr>
        <w:spacing w:after="0" w:line="276"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xml:space="preserve">zwaną dalej </w:t>
      </w:r>
      <w:r w:rsidRPr="00E644F3">
        <w:rPr>
          <w:rFonts w:ascii="Calibri" w:eastAsia="Calibri" w:hAnsi="Calibri" w:cs="Calibri"/>
          <w:b/>
          <w:kern w:val="0"/>
          <w:lang w:eastAsia="pl-PL"/>
          <w14:ligatures w14:val="none"/>
        </w:rPr>
        <w:t>Zamawiającym</w:t>
      </w:r>
      <w:r w:rsidRPr="00E644F3">
        <w:rPr>
          <w:rFonts w:ascii="Calibri" w:eastAsia="Calibri" w:hAnsi="Calibri" w:cs="Calibri"/>
          <w:kern w:val="0"/>
          <w:lang w:eastAsia="pl-PL"/>
          <w14:ligatures w14:val="none"/>
        </w:rPr>
        <w:t>,</w:t>
      </w:r>
    </w:p>
    <w:p w14:paraId="6EA0BD17" w14:textId="77777777" w:rsidR="00E644F3" w:rsidRPr="00E644F3" w:rsidRDefault="00E644F3" w:rsidP="00E644F3">
      <w:pPr>
        <w:spacing w:after="0" w:line="240" w:lineRule="auto"/>
        <w:rPr>
          <w:rFonts w:ascii="Calibri" w:eastAsia="Calibri" w:hAnsi="Calibri" w:cs="Calibri"/>
          <w:b/>
          <w:kern w:val="0"/>
          <w:lang w:eastAsia="pl-PL"/>
          <w14:ligatures w14:val="none"/>
        </w:rPr>
      </w:pPr>
      <w:r w:rsidRPr="00E644F3">
        <w:rPr>
          <w:rFonts w:ascii="Calibri" w:eastAsia="Calibri" w:hAnsi="Calibri" w:cs="Calibri"/>
          <w:kern w:val="0"/>
          <w:lang w:eastAsia="pl-PL"/>
          <w14:ligatures w14:val="none"/>
        </w:rPr>
        <w:t>a</w:t>
      </w:r>
    </w:p>
    <w:p w14:paraId="2783181D" w14:textId="77777777" w:rsidR="00E644F3" w:rsidRPr="00E644F3" w:rsidRDefault="00E644F3" w:rsidP="00E644F3">
      <w:pPr>
        <w:spacing w:after="0" w:line="240" w:lineRule="auto"/>
        <w:rPr>
          <w:rFonts w:ascii="Calibri" w:eastAsia="Calibri" w:hAnsi="Calibri" w:cs="Calibri"/>
          <w:kern w:val="0"/>
          <w:lang w:eastAsia="pl-PL"/>
          <w14:ligatures w14:val="none"/>
        </w:rPr>
      </w:pPr>
    </w:p>
    <w:p w14:paraId="6B40D4A5" w14:textId="77777777" w:rsidR="00E644F3" w:rsidRPr="00E644F3" w:rsidRDefault="00E644F3" w:rsidP="00E644F3">
      <w:pPr>
        <w:spacing w:after="0" w:line="240" w:lineRule="auto"/>
        <w:jc w:val="center"/>
        <w:rPr>
          <w:rFonts w:ascii="Calibri" w:eastAsia="Calibri" w:hAnsi="Calibri" w:cs="Calibri"/>
          <w:i/>
          <w:kern w:val="0"/>
          <w:lang w:eastAsia="pl-PL"/>
          <w14:ligatures w14:val="none"/>
        </w:rPr>
      </w:pPr>
      <w:r w:rsidRPr="00E644F3">
        <w:rPr>
          <w:rFonts w:ascii="Calibri" w:eastAsia="Calibri" w:hAnsi="Calibri" w:cs="Calibri"/>
          <w:i/>
          <w:kern w:val="0"/>
          <w:lang w:eastAsia="pl-PL"/>
          <w14:ligatures w14:val="none"/>
        </w:rPr>
        <w:t>[w przypadku spółek prawa handlowego]</w:t>
      </w:r>
    </w:p>
    <w:p w14:paraId="312A9C0D" w14:textId="77777777" w:rsidR="00E644F3" w:rsidRPr="00E644F3" w:rsidRDefault="00E644F3" w:rsidP="00E644F3">
      <w:pPr>
        <w:spacing w:after="0" w:line="240" w:lineRule="auto"/>
        <w:jc w:val="center"/>
        <w:rPr>
          <w:rFonts w:ascii="Calibri" w:eastAsia="Calibri" w:hAnsi="Calibri" w:cs="Calibri"/>
          <w:i/>
          <w:kern w:val="0"/>
          <w:lang w:eastAsia="pl-PL"/>
          <w14:ligatures w14:val="none"/>
        </w:rPr>
      </w:pPr>
    </w:p>
    <w:p w14:paraId="4AB17DF5" w14:textId="77CDACFB" w:rsidR="00E644F3" w:rsidRPr="00E644F3" w:rsidRDefault="007625FA" w:rsidP="00E644F3">
      <w:pPr>
        <w:spacing w:after="0" w:line="240" w:lineRule="auto"/>
        <w:jc w:val="both"/>
        <w:rPr>
          <w:rFonts w:ascii="Calibri" w:eastAsia="Calibri" w:hAnsi="Calibri" w:cs="Calibri"/>
          <w:kern w:val="0"/>
          <w:lang w:eastAsia="pl-PL"/>
          <w14:ligatures w14:val="none"/>
        </w:rPr>
      </w:pPr>
      <w:r>
        <w:rPr>
          <w:rFonts w:ascii="Calibri" w:eastAsia="Calibri" w:hAnsi="Calibri" w:cs="Calibri"/>
          <w:kern w:val="0"/>
          <w:lang w:eastAsia="pl-PL"/>
          <w14:ligatures w14:val="none"/>
        </w:rPr>
        <w:t>_____________________________________</w:t>
      </w:r>
      <w:r w:rsidR="00E644F3" w:rsidRPr="00E644F3">
        <w:rPr>
          <w:rFonts w:ascii="Calibri" w:eastAsia="Calibri" w:hAnsi="Calibri" w:cs="Calibri"/>
          <w:kern w:val="0"/>
          <w:lang w:eastAsia="pl-PL"/>
          <w14:ligatures w14:val="none"/>
        </w:rPr>
        <w:t xml:space="preserve"> z siedzibą </w:t>
      </w:r>
      <w:r>
        <w:rPr>
          <w:rFonts w:ascii="Calibri" w:eastAsia="Calibri" w:hAnsi="Calibri" w:cs="Calibri"/>
          <w:kern w:val="0"/>
          <w:lang w:eastAsia="pl-PL"/>
          <w14:ligatures w14:val="none"/>
        </w:rPr>
        <w:t>pod adresem</w:t>
      </w:r>
      <w:r w:rsidR="00E644F3" w:rsidRPr="00E644F3">
        <w:rPr>
          <w:rFonts w:ascii="Calibri" w:eastAsia="Calibri" w:hAnsi="Calibri" w:cs="Calibri"/>
          <w:kern w:val="0"/>
          <w:lang w:eastAsia="pl-PL"/>
          <w14:ligatures w14:val="none"/>
        </w:rPr>
        <w:t xml:space="preserve"> </w:t>
      </w:r>
      <w:r>
        <w:rPr>
          <w:rFonts w:ascii="Calibri" w:eastAsia="Calibri" w:hAnsi="Calibri" w:cs="Calibri"/>
          <w:kern w:val="0"/>
          <w:lang w:eastAsia="pl-PL"/>
          <w14:ligatures w14:val="none"/>
        </w:rPr>
        <w:t>__________________</w:t>
      </w:r>
      <w:r w:rsidR="00E644F3" w:rsidRPr="00E644F3">
        <w:rPr>
          <w:rFonts w:ascii="Calibri" w:eastAsia="Calibri" w:hAnsi="Calibri" w:cs="Calibri"/>
          <w:kern w:val="0"/>
          <w:lang w:eastAsia="pl-PL"/>
          <w14:ligatures w14:val="none"/>
        </w:rPr>
        <w:t xml:space="preserve"> zarejestrowaną w </w:t>
      </w:r>
      <w:r>
        <w:rPr>
          <w:rFonts w:ascii="Calibri" w:eastAsia="Calibri" w:hAnsi="Calibri" w:cs="Calibri"/>
          <w:kern w:val="0"/>
          <w:lang w:eastAsia="pl-PL"/>
          <w14:ligatures w14:val="none"/>
        </w:rPr>
        <w:t xml:space="preserve">Rejestrze Przedsiębiorców w </w:t>
      </w:r>
      <w:r w:rsidR="00E644F3" w:rsidRPr="00E644F3">
        <w:rPr>
          <w:rFonts w:ascii="Calibri" w:eastAsia="Calibri" w:hAnsi="Calibri" w:cs="Calibri"/>
          <w:kern w:val="0"/>
          <w:lang w:eastAsia="pl-PL"/>
          <w14:ligatures w14:val="none"/>
        </w:rPr>
        <w:t xml:space="preserve">Sądzie Rejonowym w </w:t>
      </w:r>
      <w:r>
        <w:rPr>
          <w:rFonts w:ascii="Calibri" w:eastAsia="Calibri" w:hAnsi="Calibri" w:cs="Calibri"/>
          <w:kern w:val="0"/>
          <w:lang w:eastAsia="pl-PL"/>
          <w14:ligatures w14:val="none"/>
        </w:rPr>
        <w:t>______________</w:t>
      </w:r>
      <w:r w:rsidR="00E644F3" w:rsidRPr="00E644F3">
        <w:rPr>
          <w:rFonts w:ascii="Calibri" w:eastAsia="Calibri" w:hAnsi="Calibri" w:cs="Calibri"/>
          <w:kern w:val="0"/>
          <w:lang w:eastAsia="pl-PL"/>
          <w14:ligatures w14:val="none"/>
        </w:rPr>
        <w:t xml:space="preserve">, </w:t>
      </w:r>
      <w:r>
        <w:rPr>
          <w:rFonts w:ascii="Calibri" w:eastAsia="Calibri" w:hAnsi="Calibri" w:cs="Calibri"/>
          <w:kern w:val="0"/>
          <w:lang w:eastAsia="pl-PL"/>
          <w14:ligatures w14:val="none"/>
        </w:rPr>
        <w:t xml:space="preserve">____ </w:t>
      </w:r>
      <w:r w:rsidR="00E644F3" w:rsidRPr="00E644F3">
        <w:rPr>
          <w:rFonts w:ascii="Calibri" w:eastAsia="Calibri" w:hAnsi="Calibri" w:cs="Calibri"/>
          <w:kern w:val="0"/>
          <w:lang w:eastAsia="pl-PL"/>
          <w14:ligatures w14:val="none"/>
        </w:rPr>
        <w:t xml:space="preserve">Wydział Gospodarczy Krajowego Rejestru Sądowego pod numerem KRS </w:t>
      </w:r>
      <w:r>
        <w:rPr>
          <w:rFonts w:ascii="Calibri" w:eastAsia="Calibri" w:hAnsi="Calibri" w:cs="Calibri"/>
          <w:kern w:val="0"/>
          <w:lang w:eastAsia="pl-PL"/>
          <w14:ligatures w14:val="none"/>
        </w:rPr>
        <w:t>______________</w:t>
      </w:r>
      <w:r w:rsidR="00E644F3" w:rsidRPr="00E644F3">
        <w:rPr>
          <w:rFonts w:ascii="Calibri" w:eastAsia="Calibri" w:hAnsi="Calibri" w:cs="Calibri"/>
          <w:kern w:val="0"/>
          <w:lang w:eastAsia="pl-PL"/>
          <w14:ligatures w14:val="none"/>
        </w:rPr>
        <w:t xml:space="preserve">, posiadającą REGON </w:t>
      </w:r>
      <w:r>
        <w:rPr>
          <w:rFonts w:ascii="Calibri" w:eastAsia="Calibri" w:hAnsi="Calibri" w:cs="Calibri"/>
          <w:kern w:val="0"/>
          <w:lang w:eastAsia="pl-PL"/>
          <w14:ligatures w14:val="none"/>
        </w:rPr>
        <w:t>_______________</w:t>
      </w:r>
      <w:r w:rsidR="00E644F3" w:rsidRPr="00E644F3">
        <w:rPr>
          <w:rFonts w:ascii="Calibri" w:eastAsia="Calibri" w:hAnsi="Calibri" w:cs="Calibri"/>
          <w:kern w:val="0"/>
          <w:lang w:eastAsia="pl-PL"/>
          <w14:ligatures w14:val="none"/>
        </w:rPr>
        <w:t xml:space="preserve"> i NIP </w:t>
      </w:r>
      <w:r>
        <w:rPr>
          <w:rFonts w:ascii="Calibri" w:eastAsia="Calibri" w:hAnsi="Calibri" w:cs="Calibri"/>
          <w:kern w:val="0"/>
          <w:lang w:eastAsia="pl-PL"/>
          <w14:ligatures w14:val="none"/>
        </w:rPr>
        <w:t>_____________ ,</w:t>
      </w:r>
      <w:r w:rsidR="00E644F3" w:rsidRPr="00E644F3">
        <w:rPr>
          <w:rFonts w:ascii="Calibri" w:eastAsia="Calibri" w:hAnsi="Calibri" w:cs="Calibri"/>
          <w:kern w:val="0"/>
          <w:lang w:eastAsia="pl-PL"/>
          <w14:ligatures w14:val="none"/>
        </w:rPr>
        <w:t xml:space="preserve"> kapitał zakładowy </w:t>
      </w:r>
      <w:r>
        <w:rPr>
          <w:rFonts w:ascii="Calibri" w:eastAsia="Calibri" w:hAnsi="Calibri" w:cs="Calibri"/>
          <w:kern w:val="0"/>
          <w:lang w:eastAsia="pl-PL"/>
          <w14:ligatures w14:val="none"/>
        </w:rPr>
        <w:t>_________________ ,</w:t>
      </w:r>
      <w:r w:rsidR="00E644F3" w:rsidRPr="00E644F3">
        <w:rPr>
          <w:rFonts w:ascii="Calibri" w:eastAsia="Calibri" w:hAnsi="Calibri" w:cs="Calibri"/>
          <w:kern w:val="0"/>
          <w:lang w:eastAsia="pl-PL"/>
          <w14:ligatures w14:val="none"/>
        </w:rPr>
        <w:t xml:space="preserve"> </w:t>
      </w:r>
    </w:p>
    <w:p w14:paraId="1639F4AD" w14:textId="77777777" w:rsidR="00E644F3" w:rsidRPr="00E644F3" w:rsidRDefault="00E644F3" w:rsidP="00E644F3">
      <w:pPr>
        <w:spacing w:after="0" w:line="240"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reprezentowaną przez:</w:t>
      </w:r>
    </w:p>
    <w:p w14:paraId="486C4E10" w14:textId="637D689A" w:rsidR="00E644F3" w:rsidRPr="00E644F3" w:rsidRDefault="007625FA" w:rsidP="00E644F3">
      <w:pPr>
        <w:spacing w:after="0" w:line="240" w:lineRule="auto"/>
        <w:jc w:val="both"/>
        <w:rPr>
          <w:rFonts w:ascii="Calibri" w:eastAsia="Calibri" w:hAnsi="Calibri" w:cs="Calibri"/>
          <w:kern w:val="0"/>
          <w:lang w:eastAsia="pl-PL"/>
          <w14:ligatures w14:val="none"/>
        </w:rPr>
      </w:pPr>
      <w:r>
        <w:rPr>
          <w:rFonts w:ascii="Calibri" w:eastAsia="Calibri" w:hAnsi="Calibri" w:cs="Calibri"/>
          <w:kern w:val="0"/>
          <w:lang w:eastAsia="pl-PL"/>
          <w14:ligatures w14:val="none"/>
        </w:rPr>
        <w:t>_________________________</w:t>
      </w:r>
      <w:r w:rsidR="00E644F3" w:rsidRPr="00E644F3">
        <w:rPr>
          <w:rFonts w:ascii="Calibri" w:eastAsia="Calibri" w:hAnsi="Calibri" w:cs="Calibri"/>
          <w:kern w:val="0"/>
          <w:lang w:eastAsia="pl-PL"/>
          <w14:ligatures w14:val="none"/>
        </w:rPr>
        <w:t xml:space="preserve"> - </w:t>
      </w:r>
      <w:r>
        <w:rPr>
          <w:rFonts w:ascii="Calibri" w:eastAsia="Calibri" w:hAnsi="Calibri" w:cs="Calibri"/>
          <w:kern w:val="0"/>
          <w:lang w:eastAsia="pl-PL"/>
          <w14:ligatures w14:val="none"/>
        </w:rPr>
        <w:t>___________________________</w:t>
      </w:r>
      <w:r w:rsidR="00E644F3" w:rsidRPr="00E644F3">
        <w:rPr>
          <w:rFonts w:ascii="Calibri" w:eastAsia="Calibri" w:hAnsi="Calibri" w:cs="Calibri"/>
          <w:kern w:val="0"/>
          <w:lang w:eastAsia="pl-PL"/>
          <w14:ligatures w14:val="none"/>
        </w:rPr>
        <w:t xml:space="preserve"> </w:t>
      </w:r>
    </w:p>
    <w:p w14:paraId="7DFBA502" w14:textId="77777777" w:rsidR="00E644F3" w:rsidRPr="00E644F3" w:rsidRDefault="00E644F3" w:rsidP="00E644F3">
      <w:pPr>
        <w:spacing w:after="0" w:line="240" w:lineRule="auto"/>
        <w:jc w:val="both"/>
        <w:rPr>
          <w:rFonts w:ascii="Calibri" w:eastAsia="Calibri" w:hAnsi="Calibri" w:cs="Calibri"/>
          <w:kern w:val="0"/>
          <w:lang w:eastAsia="pl-PL"/>
          <w14:ligatures w14:val="none"/>
        </w:rPr>
      </w:pPr>
    </w:p>
    <w:p w14:paraId="39F63ED4" w14:textId="77777777" w:rsidR="00E644F3" w:rsidRPr="00E644F3" w:rsidRDefault="00E644F3" w:rsidP="00E644F3">
      <w:pPr>
        <w:spacing w:after="0" w:line="240" w:lineRule="auto"/>
        <w:jc w:val="center"/>
        <w:rPr>
          <w:rFonts w:ascii="Calibri" w:eastAsia="Calibri" w:hAnsi="Calibri" w:cs="Calibri"/>
          <w:i/>
          <w:kern w:val="0"/>
          <w:lang w:eastAsia="pl-PL"/>
          <w14:ligatures w14:val="none"/>
        </w:rPr>
      </w:pPr>
      <w:r w:rsidRPr="00E644F3">
        <w:rPr>
          <w:rFonts w:ascii="Calibri" w:eastAsia="Calibri" w:hAnsi="Calibri" w:cs="Calibri"/>
          <w:i/>
          <w:kern w:val="0"/>
          <w:lang w:eastAsia="pl-PL"/>
          <w14:ligatures w14:val="none"/>
        </w:rPr>
        <w:t>[w przypadku osoby fizycznej prowadzącej działalność gospodarczą]</w:t>
      </w:r>
    </w:p>
    <w:p w14:paraId="36D523A8" w14:textId="77777777" w:rsidR="00E644F3" w:rsidRPr="00E644F3" w:rsidRDefault="00E644F3" w:rsidP="00E644F3">
      <w:pPr>
        <w:spacing w:after="0" w:line="240" w:lineRule="auto"/>
        <w:jc w:val="both"/>
        <w:rPr>
          <w:rFonts w:ascii="Calibri" w:eastAsia="Calibri" w:hAnsi="Calibri" w:cs="Calibri"/>
          <w:kern w:val="0"/>
          <w:lang w:eastAsia="pl-PL"/>
          <w14:ligatures w14:val="none"/>
        </w:rPr>
      </w:pPr>
    </w:p>
    <w:p w14:paraId="21628D93" w14:textId="0EC1A0AD" w:rsidR="00E644F3" w:rsidRPr="00E644F3" w:rsidRDefault="000C192C" w:rsidP="00E644F3">
      <w:pPr>
        <w:spacing w:after="0" w:line="240" w:lineRule="auto"/>
        <w:jc w:val="both"/>
        <w:rPr>
          <w:rFonts w:ascii="Calibri" w:eastAsia="Calibri" w:hAnsi="Calibri" w:cs="Calibri"/>
          <w:kern w:val="0"/>
          <w:lang w:eastAsia="pl-PL"/>
          <w14:ligatures w14:val="none"/>
        </w:rPr>
      </w:pPr>
      <w:r>
        <w:rPr>
          <w:rFonts w:ascii="Calibri" w:eastAsia="Calibri" w:hAnsi="Calibri" w:cs="Calibri"/>
          <w:kern w:val="0"/>
          <w:lang w:eastAsia="pl-PL"/>
          <w14:ligatures w14:val="none"/>
        </w:rPr>
        <w:t>___________________________</w:t>
      </w:r>
      <w:r w:rsidR="00E644F3" w:rsidRPr="00E644F3">
        <w:rPr>
          <w:rFonts w:ascii="Calibri" w:eastAsia="Calibri" w:hAnsi="Calibri" w:cs="Calibri"/>
          <w:kern w:val="0"/>
          <w:lang w:eastAsia="pl-PL"/>
          <w14:ligatures w14:val="none"/>
        </w:rPr>
        <w:t xml:space="preserve"> (PESEL </w:t>
      </w:r>
      <w:r>
        <w:rPr>
          <w:rFonts w:ascii="Calibri" w:eastAsia="Calibri" w:hAnsi="Calibri" w:cs="Calibri"/>
          <w:kern w:val="0"/>
          <w:lang w:eastAsia="pl-PL"/>
          <w14:ligatures w14:val="none"/>
        </w:rPr>
        <w:t>__________ )</w:t>
      </w:r>
      <w:r w:rsidR="00E644F3" w:rsidRPr="00E644F3">
        <w:rPr>
          <w:rFonts w:ascii="Calibri" w:eastAsia="Calibri" w:hAnsi="Calibri" w:cs="Calibri"/>
          <w:kern w:val="0"/>
          <w:lang w:eastAsia="pl-PL"/>
          <w14:ligatures w14:val="none"/>
        </w:rPr>
        <w:t>, zamieszkałym w</w:t>
      </w:r>
      <w:r>
        <w:rPr>
          <w:rFonts w:ascii="Calibri" w:eastAsia="Calibri" w:hAnsi="Calibri" w:cs="Calibri"/>
          <w:kern w:val="0"/>
          <w:lang w:eastAsia="pl-PL"/>
          <w14:ligatures w14:val="none"/>
        </w:rPr>
        <w:t xml:space="preserve"> _______________________</w:t>
      </w:r>
      <w:r w:rsidR="00E644F3" w:rsidRPr="00E644F3">
        <w:rPr>
          <w:rFonts w:ascii="Calibri" w:eastAsia="Calibri" w:hAnsi="Calibri" w:cs="Calibri"/>
          <w:kern w:val="0"/>
          <w:lang w:eastAsia="pl-PL"/>
          <w14:ligatures w14:val="none"/>
        </w:rPr>
        <w:t xml:space="preserve"> , legitymującym się dowodem osobistym (seria i numer) </w:t>
      </w:r>
      <w:r>
        <w:rPr>
          <w:rFonts w:ascii="Calibri" w:eastAsia="Calibri" w:hAnsi="Calibri" w:cs="Calibri"/>
          <w:kern w:val="0"/>
          <w:lang w:eastAsia="pl-PL"/>
          <w14:ligatures w14:val="none"/>
        </w:rPr>
        <w:t xml:space="preserve">__________________________ , wydanym przez ________________________________ , </w:t>
      </w:r>
      <w:r w:rsidR="00E644F3" w:rsidRPr="00E644F3">
        <w:rPr>
          <w:rFonts w:ascii="Calibri" w:eastAsia="Calibri" w:hAnsi="Calibri" w:cs="Calibri"/>
          <w:kern w:val="0"/>
          <w:lang w:eastAsia="pl-PL"/>
          <w14:ligatures w14:val="none"/>
        </w:rPr>
        <w:t xml:space="preserve">prowadzącym działalność gospodarczą pod firmą </w:t>
      </w:r>
      <w:r>
        <w:rPr>
          <w:rFonts w:ascii="Calibri" w:eastAsia="Calibri" w:hAnsi="Calibri" w:cs="Calibri"/>
          <w:kern w:val="0"/>
          <w:lang w:eastAsia="pl-PL"/>
          <w14:ligatures w14:val="none"/>
        </w:rPr>
        <w:t>_______________________________________ i adresem:</w:t>
      </w:r>
      <w:r w:rsidR="00E644F3" w:rsidRPr="00E644F3">
        <w:rPr>
          <w:rFonts w:ascii="Calibri" w:eastAsia="Calibri" w:hAnsi="Calibri" w:cs="Calibri"/>
          <w:kern w:val="0"/>
          <w:lang w:eastAsia="pl-PL"/>
          <w14:ligatures w14:val="none"/>
        </w:rPr>
        <w:t xml:space="preserve"> </w:t>
      </w:r>
      <w:r>
        <w:rPr>
          <w:rFonts w:ascii="Calibri" w:eastAsia="Calibri" w:hAnsi="Calibri" w:cs="Calibri"/>
          <w:kern w:val="0"/>
          <w:lang w:eastAsia="pl-PL"/>
          <w14:ligatures w14:val="none"/>
        </w:rPr>
        <w:t>_________________________________ , wpisanym do</w:t>
      </w:r>
      <w:r w:rsidR="00E644F3" w:rsidRPr="00E644F3">
        <w:rPr>
          <w:rFonts w:ascii="Calibri" w:eastAsia="Calibri" w:hAnsi="Calibri" w:cs="Calibri"/>
          <w:kern w:val="0"/>
          <w:lang w:eastAsia="pl-PL"/>
          <w14:ligatures w14:val="none"/>
        </w:rPr>
        <w:t xml:space="preserve"> Centralnej Ewidencji i Informacji o Działalności Gospodarczej</w:t>
      </w:r>
      <w:r>
        <w:rPr>
          <w:rFonts w:ascii="Calibri" w:eastAsia="Calibri" w:hAnsi="Calibri" w:cs="Calibri"/>
          <w:kern w:val="0"/>
          <w:lang w:eastAsia="pl-PL"/>
          <w14:ligatures w14:val="none"/>
        </w:rPr>
        <w:t xml:space="preserve">, </w:t>
      </w:r>
      <w:r w:rsidR="00E644F3" w:rsidRPr="00E644F3">
        <w:rPr>
          <w:rFonts w:ascii="Calibri" w:eastAsia="Calibri" w:hAnsi="Calibri" w:cs="Calibri"/>
          <w:kern w:val="0"/>
          <w:lang w:eastAsia="pl-PL"/>
          <w14:ligatures w14:val="none"/>
        </w:rPr>
        <w:t xml:space="preserve">posiadającym REGON </w:t>
      </w:r>
      <w:r>
        <w:rPr>
          <w:rFonts w:ascii="Calibri" w:eastAsia="Calibri" w:hAnsi="Calibri" w:cs="Calibri"/>
          <w:kern w:val="0"/>
          <w:lang w:eastAsia="pl-PL"/>
          <w14:ligatures w14:val="none"/>
        </w:rPr>
        <w:t>___________</w:t>
      </w:r>
      <w:r w:rsidR="00E644F3" w:rsidRPr="00E644F3">
        <w:rPr>
          <w:rFonts w:ascii="Calibri" w:eastAsia="Calibri" w:hAnsi="Calibri" w:cs="Calibri"/>
          <w:kern w:val="0"/>
          <w:lang w:eastAsia="pl-PL"/>
          <w14:ligatures w14:val="none"/>
        </w:rPr>
        <w:t xml:space="preserve"> i NIP</w:t>
      </w:r>
      <w:r>
        <w:rPr>
          <w:rFonts w:ascii="Calibri" w:eastAsia="Calibri" w:hAnsi="Calibri" w:cs="Calibri"/>
          <w:kern w:val="0"/>
          <w:lang w:eastAsia="pl-PL"/>
          <w14:ligatures w14:val="none"/>
        </w:rPr>
        <w:t>____________</w:t>
      </w:r>
      <w:r w:rsidR="00E644F3" w:rsidRPr="00E644F3">
        <w:rPr>
          <w:rFonts w:ascii="Calibri" w:eastAsia="Calibri" w:hAnsi="Calibri" w:cs="Calibri"/>
          <w:kern w:val="0"/>
          <w:lang w:eastAsia="pl-PL"/>
          <w14:ligatures w14:val="none"/>
        </w:rPr>
        <w:t>,</w:t>
      </w:r>
    </w:p>
    <w:p w14:paraId="5CDE08A2" w14:textId="77777777" w:rsidR="00E644F3" w:rsidRPr="00E644F3" w:rsidRDefault="00E644F3" w:rsidP="00E644F3">
      <w:pPr>
        <w:spacing w:after="0" w:line="240" w:lineRule="auto"/>
        <w:jc w:val="both"/>
        <w:rPr>
          <w:rFonts w:ascii="Calibri" w:eastAsia="Calibri" w:hAnsi="Calibri" w:cs="Calibri"/>
          <w:kern w:val="0"/>
          <w:lang w:eastAsia="pl-PL"/>
          <w14:ligatures w14:val="none"/>
        </w:rPr>
      </w:pPr>
    </w:p>
    <w:p w14:paraId="4CFE0C96" w14:textId="77777777" w:rsidR="00E644F3" w:rsidRPr="00E644F3" w:rsidRDefault="00E644F3" w:rsidP="00E644F3">
      <w:pPr>
        <w:spacing w:after="0" w:line="240" w:lineRule="auto"/>
        <w:jc w:val="center"/>
        <w:rPr>
          <w:rFonts w:ascii="Calibri" w:eastAsia="Calibri" w:hAnsi="Calibri" w:cs="Calibri"/>
          <w:i/>
          <w:kern w:val="0"/>
          <w:lang w:eastAsia="pl-PL"/>
          <w14:ligatures w14:val="none"/>
        </w:rPr>
      </w:pPr>
      <w:r w:rsidRPr="00E644F3">
        <w:rPr>
          <w:rFonts w:ascii="Calibri" w:eastAsia="Calibri" w:hAnsi="Calibri" w:cs="Calibri"/>
          <w:i/>
          <w:kern w:val="0"/>
          <w:lang w:eastAsia="pl-PL"/>
          <w14:ligatures w14:val="none"/>
        </w:rPr>
        <w:t>[w przypadku spółki cywilnej]</w:t>
      </w:r>
    </w:p>
    <w:p w14:paraId="4935B93F" w14:textId="77777777" w:rsidR="00E644F3" w:rsidRPr="00E644F3" w:rsidRDefault="00E644F3" w:rsidP="00E644F3">
      <w:pPr>
        <w:spacing w:after="0" w:line="240" w:lineRule="auto"/>
        <w:jc w:val="center"/>
        <w:rPr>
          <w:rFonts w:ascii="Calibri" w:eastAsia="Calibri" w:hAnsi="Calibri" w:cs="Calibri"/>
          <w:i/>
          <w:kern w:val="0"/>
          <w:lang w:eastAsia="pl-PL"/>
          <w14:ligatures w14:val="none"/>
        </w:rPr>
      </w:pPr>
    </w:p>
    <w:p w14:paraId="245C0BDE" w14:textId="77777777" w:rsidR="0052314A" w:rsidRPr="00E644F3" w:rsidRDefault="0052314A" w:rsidP="0052314A">
      <w:pPr>
        <w:numPr>
          <w:ilvl w:val="0"/>
          <w:numId w:val="66"/>
        </w:numPr>
        <w:spacing w:after="43" w:line="282" w:lineRule="auto"/>
        <w:jc w:val="both"/>
        <w:rPr>
          <w:rFonts w:ascii="Calibri" w:eastAsia="Calibri" w:hAnsi="Calibri" w:cs="Calibri"/>
          <w:kern w:val="0"/>
          <w:lang w:eastAsia="pl-PL"/>
          <w14:ligatures w14:val="none"/>
        </w:rPr>
      </w:pPr>
      <w:r>
        <w:rPr>
          <w:rFonts w:ascii="Calibri" w:eastAsia="Calibri" w:hAnsi="Calibri" w:cs="Calibri"/>
          <w:kern w:val="0"/>
          <w:lang w:eastAsia="pl-PL"/>
          <w14:ligatures w14:val="none"/>
        </w:rPr>
        <w:t xml:space="preserve">_________________________ </w:t>
      </w:r>
      <w:r w:rsidRPr="00E644F3">
        <w:rPr>
          <w:rFonts w:ascii="Calibri" w:eastAsia="Calibri" w:hAnsi="Calibri" w:cs="Calibri"/>
          <w:kern w:val="0"/>
          <w:lang w:eastAsia="pl-PL"/>
          <w14:ligatures w14:val="none"/>
        </w:rPr>
        <w:t xml:space="preserve">(PESEL </w:t>
      </w:r>
      <w:r>
        <w:rPr>
          <w:rFonts w:ascii="Calibri" w:eastAsia="Calibri" w:hAnsi="Calibri" w:cs="Calibri"/>
          <w:kern w:val="0"/>
          <w:lang w:eastAsia="pl-PL"/>
          <w14:ligatures w14:val="none"/>
        </w:rPr>
        <w:t xml:space="preserve">______ ) , </w:t>
      </w:r>
      <w:r w:rsidRPr="00E644F3">
        <w:rPr>
          <w:rFonts w:ascii="Calibri" w:eastAsia="Calibri" w:hAnsi="Calibri" w:cs="Calibri"/>
          <w:kern w:val="0"/>
          <w:lang w:eastAsia="pl-PL"/>
          <w14:ligatures w14:val="none"/>
        </w:rPr>
        <w:t>zamieszkałym w</w:t>
      </w:r>
      <w:r>
        <w:rPr>
          <w:rFonts w:ascii="Calibri" w:eastAsia="Calibri" w:hAnsi="Calibri" w:cs="Calibri"/>
          <w:kern w:val="0"/>
          <w:lang w:eastAsia="pl-PL"/>
          <w14:ligatures w14:val="none"/>
        </w:rPr>
        <w:t xml:space="preserve"> _________________________</w:t>
      </w:r>
      <w:r w:rsidRPr="00E644F3">
        <w:rPr>
          <w:rFonts w:ascii="Calibri" w:eastAsia="Calibri" w:hAnsi="Calibri" w:cs="Calibri"/>
          <w:kern w:val="0"/>
          <w:lang w:eastAsia="pl-PL"/>
          <w14:ligatures w14:val="none"/>
        </w:rPr>
        <w:t xml:space="preserve"> , legitymującym się dowodem osobistym (seria i numer) </w:t>
      </w:r>
      <w:r>
        <w:rPr>
          <w:rFonts w:ascii="Calibri" w:eastAsia="Calibri" w:hAnsi="Calibri" w:cs="Calibri"/>
          <w:kern w:val="0"/>
          <w:lang w:eastAsia="pl-PL"/>
          <w14:ligatures w14:val="none"/>
        </w:rPr>
        <w:t>__________________ , wydanym przez ____________________________ ,</w:t>
      </w:r>
      <w:r w:rsidRPr="00E644F3">
        <w:rPr>
          <w:rFonts w:ascii="Calibri" w:eastAsia="Calibri" w:hAnsi="Calibri" w:cs="Calibri"/>
          <w:kern w:val="0"/>
          <w:lang w:eastAsia="pl-PL"/>
          <w14:ligatures w14:val="none"/>
        </w:rPr>
        <w:t xml:space="preserve"> prowadzącym działalność gospodarczą pod firmą </w:t>
      </w:r>
      <w:r>
        <w:rPr>
          <w:rFonts w:ascii="Calibri" w:eastAsia="Calibri" w:hAnsi="Calibri" w:cs="Calibri"/>
          <w:kern w:val="0"/>
          <w:lang w:eastAsia="pl-PL"/>
          <w14:ligatures w14:val="none"/>
        </w:rPr>
        <w:t xml:space="preserve">_______________________________ i adresem: ____________________________ </w:t>
      </w:r>
      <w:r w:rsidRPr="00E644F3">
        <w:rPr>
          <w:rFonts w:ascii="Calibri" w:eastAsia="Calibri" w:hAnsi="Calibri" w:cs="Calibri"/>
          <w:kern w:val="0"/>
          <w:lang w:eastAsia="pl-PL"/>
          <w14:ligatures w14:val="none"/>
        </w:rPr>
        <w:t xml:space="preserve">, </w:t>
      </w:r>
      <w:r>
        <w:rPr>
          <w:rFonts w:ascii="Calibri" w:eastAsia="Calibri" w:hAnsi="Calibri" w:cs="Calibri"/>
          <w:kern w:val="0"/>
          <w:lang w:eastAsia="pl-PL"/>
          <w14:ligatures w14:val="none"/>
        </w:rPr>
        <w:t xml:space="preserve">wpisanym </w:t>
      </w:r>
      <w:r w:rsidRPr="00E644F3">
        <w:rPr>
          <w:rFonts w:ascii="Calibri" w:eastAsia="Calibri" w:hAnsi="Calibri" w:cs="Calibri"/>
          <w:kern w:val="0"/>
          <w:lang w:eastAsia="pl-PL"/>
          <w14:ligatures w14:val="none"/>
        </w:rPr>
        <w:t xml:space="preserve"> do Centralnej Ewidencji i Informacji o Działalności Gospodarczej</w:t>
      </w:r>
      <w:r>
        <w:rPr>
          <w:rFonts w:ascii="Calibri" w:eastAsia="Calibri" w:hAnsi="Calibri" w:cs="Calibri"/>
          <w:kern w:val="0"/>
          <w:lang w:eastAsia="pl-PL"/>
          <w14:ligatures w14:val="none"/>
        </w:rPr>
        <w:t xml:space="preserve">, </w:t>
      </w:r>
      <w:r w:rsidRPr="00E644F3">
        <w:rPr>
          <w:rFonts w:ascii="Calibri" w:eastAsia="Calibri" w:hAnsi="Calibri" w:cs="Calibri"/>
          <w:kern w:val="0"/>
          <w:lang w:eastAsia="pl-PL"/>
          <w14:ligatures w14:val="none"/>
        </w:rPr>
        <w:t>posiadającym REGON</w:t>
      </w:r>
      <w:r>
        <w:rPr>
          <w:rFonts w:ascii="Calibri" w:eastAsia="Calibri" w:hAnsi="Calibri" w:cs="Calibri"/>
          <w:kern w:val="0"/>
          <w:lang w:eastAsia="pl-PL"/>
          <w14:ligatures w14:val="none"/>
        </w:rPr>
        <w:t xml:space="preserve"> __________</w:t>
      </w:r>
      <w:r w:rsidRPr="00E644F3">
        <w:rPr>
          <w:rFonts w:ascii="Calibri" w:eastAsia="Calibri" w:hAnsi="Calibri" w:cs="Calibri"/>
          <w:kern w:val="0"/>
          <w:lang w:eastAsia="pl-PL"/>
          <w14:ligatures w14:val="none"/>
        </w:rPr>
        <w:t xml:space="preserve"> i NIP</w:t>
      </w:r>
      <w:r>
        <w:rPr>
          <w:rFonts w:ascii="Calibri" w:eastAsia="Calibri" w:hAnsi="Calibri" w:cs="Calibri"/>
          <w:kern w:val="0"/>
          <w:lang w:eastAsia="pl-PL"/>
          <w14:ligatures w14:val="none"/>
        </w:rPr>
        <w:t xml:space="preserve"> __________________ , </w:t>
      </w:r>
    </w:p>
    <w:p w14:paraId="6F50F999" w14:textId="1BACB225" w:rsidR="00E644F3" w:rsidRPr="0052314A" w:rsidRDefault="0052314A" w:rsidP="0052314A">
      <w:pPr>
        <w:numPr>
          <w:ilvl w:val="0"/>
          <w:numId w:val="66"/>
        </w:numPr>
        <w:spacing w:after="43" w:line="282" w:lineRule="auto"/>
        <w:jc w:val="both"/>
        <w:rPr>
          <w:rFonts w:ascii="Calibri" w:eastAsia="Calibri" w:hAnsi="Calibri" w:cs="Calibri"/>
          <w:kern w:val="0"/>
          <w:lang w:eastAsia="pl-PL"/>
          <w14:ligatures w14:val="none"/>
        </w:rPr>
      </w:pPr>
      <w:r>
        <w:rPr>
          <w:rFonts w:ascii="Calibri" w:eastAsia="Calibri" w:hAnsi="Calibri" w:cs="Calibri"/>
          <w:kern w:val="0"/>
          <w:lang w:eastAsia="pl-PL"/>
          <w14:ligatures w14:val="none"/>
        </w:rPr>
        <w:t xml:space="preserve">_________________________ </w:t>
      </w:r>
      <w:r w:rsidRPr="00E644F3">
        <w:rPr>
          <w:rFonts w:ascii="Calibri" w:eastAsia="Calibri" w:hAnsi="Calibri" w:cs="Calibri"/>
          <w:kern w:val="0"/>
          <w:lang w:eastAsia="pl-PL"/>
          <w14:ligatures w14:val="none"/>
        </w:rPr>
        <w:t xml:space="preserve">(PESEL </w:t>
      </w:r>
      <w:r>
        <w:rPr>
          <w:rFonts w:ascii="Calibri" w:eastAsia="Calibri" w:hAnsi="Calibri" w:cs="Calibri"/>
          <w:kern w:val="0"/>
          <w:lang w:eastAsia="pl-PL"/>
          <w14:ligatures w14:val="none"/>
        </w:rPr>
        <w:t xml:space="preserve">______ ) , </w:t>
      </w:r>
      <w:r w:rsidRPr="00E644F3">
        <w:rPr>
          <w:rFonts w:ascii="Calibri" w:eastAsia="Calibri" w:hAnsi="Calibri" w:cs="Calibri"/>
          <w:kern w:val="0"/>
          <w:lang w:eastAsia="pl-PL"/>
          <w14:ligatures w14:val="none"/>
        </w:rPr>
        <w:t>zamieszkałym w</w:t>
      </w:r>
      <w:r>
        <w:rPr>
          <w:rFonts w:ascii="Calibri" w:eastAsia="Calibri" w:hAnsi="Calibri" w:cs="Calibri"/>
          <w:kern w:val="0"/>
          <w:lang w:eastAsia="pl-PL"/>
          <w14:ligatures w14:val="none"/>
        </w:rPr>
        <w:t xml:space="preserve"> _________________________</w:t>
      </w:r>
      <w:r w:rsidRPr="00E644F3">
        <w:rPr>
          <w:rFonts w:ascii="Calibri" w:eastAsia="Calibri" w:hAnsi="Calibri" w:cs="Calibri"/>
          <w:kern w:val="0"/>
          <w:lang w:eastAsia="pl-PL"/>
          <w14:ligatures w14:val="none"/>
        </w:rPr>
        <w:t xml:space="preserve"> , legitymującym się dowodem osobistym (seria i numer) </w:t>
      </w:r>
      <w:r>
        <w:rPr>
          <w:rFonts w:ascii="Calibri" w:eastAsia="Calibri" w:hAnsi="Calibri" w:cs="Calibri"/>
          <w:kern w:val="0"/>
          <w:lang w:eastAsia="pl-PL"/>
          <w14:ligatures w14:val="none"/>
        </w:rPr>
        <w:t>__________________ , wydanym przez ____________________________ ,</w:t>
      </w:r>
      <w:r w:rsidRPr="00E644F3">
        <w:rPr>
          <w:rFonts w:ascii="Calibri" w:eastAsia="Calibri" w:hAnsi="Calibri" w:cs="Calibri"/>
          <w:kern w:val="0"/>
          <w:lang w:eastAsia="pl-PL"/>
          <w14:ligatures w14:val="none"/>
        </w:rPr>
        <w:t xml:space="preserve"> prowadzącym działalność gospodarczą pod firmą </w:t>
      </w:r>
      <w:r>
        <w:rPr>
          <w:rFonts w:ascii="Calibri" w:eastAsia="Calibri" w:hAnsi="Calibri" w:cs="Calibri"/>
          <w:kern w:val="0"/>
          <w:lang w:eastAsia="pl-PL"/>
          <w14:ligatures w14:val="none"/>
        </w:rPr>
        <w:t xml:space="preserve">_______________________________ i adresem: ____________________________ </w:t>
      </w:r>
      <w:r w:rsidRPr="00E644F3">
        <w:rPr>
          <w:rFonts w:ascii="Calibri" w:eastAsia="Calibri" w:hAnsi="Calibri" w:cs="Calibri"/>
          <w:kern w:val="0"/>
          <w:lang w:eastAsia="pl-PL"/>
          <w14:ligatures w14:val="none"/>
        </w:rPr>
        <w:t xml:space="preserve">, </w:t>
      </w:r>
      <w:r>
        <w:rPr>
          <w:rFonts w:ascii="Calibri" w:eastAsia="Calibri" w:hAnsi="Calibri" w:cs="Calibri"/>
          <w:kern w:val="0"/>
          <w:lang w:eastAsia="pl-PL"/>
          <w14:ligatures w14:val="none"/>
        </w:rPr>
        <w:t xml:space="preserve">wpisanym </w:t>
      </w:r>
      <w:r w:rsidRPr="00E644F3">
        <w:rPr>
          <w:rFonts w:ascii="Calibri" w:eastAsia="Calibri" w:hAnsi="Calibri" w:cs="Calibri"/>
          <w:kern w:val="0"/>
          <w:lang w:eastAsia="pl-PL"/>
          <w14:ligatures w14:val="none"/>
        </w:rPr>
        <w:t xml:space="preserve"> do Centralnej Ewidencji i Informacji o Działalności Gospodarczej</w:t>
      </w:r>
      <w:r>
        <w:rPr>
          <w:rFonts w:ascii="Calibri" w:eastAsia="Calibri" w:hAnsi="Calibri" w:cs="Calibri"/>
          <w:kern w:val="0"/>
          <w:lang w:eastAsia="pl-PL"/>
          <w14:ligatures w14:val="none"/>
        </w:rPr>
        <w:t xml:space="preserve">, </w:t>
      </w:r>
      <w:r w:rsidRPr="00E644F3">
        <w:rPr>
          <w:rFonts w:ascii="Calibri" w:eastAsia="Calibri" w:hAnsi="Calibri" w:cs="Calibri"/>
          <w:kern w:val="0"/>
          <w:lang w:eastAsia="pl-PL"/>
          <w14:ligatures w14:val="none"/>
        </w:rPr>
        <w:t>posiadającym REGON</w:t>
      </w:r>
      <w:r>
        <w:rPr>
          <w:rFonts w:ascii="Calibri" w:eastAsia="Calibri" w:hAnsi="Calibri" w:cs="Calibri"/>
          <w:kern w:val="0"/>
          <w:lang w:eastAsia="pl-PL"/>
          <w14:ligatures w14:val="none"/>
        </w:rPr>
        <w:t xml:space="preserve"> __________</w:t>
      </w:r>
      <w:r w:rsidRPr="00E644F3">
        <w:rPr>
          <w:rFonts w:ascii="Calibri" w:eastAsia="Calibri" w:hAnsi="Calibri" w:cs="Calibri"/>
          <w:kern w:val="0"/>
          <w:lang w:eastAsia="pl-PL"/>
          <w14:ligatures w14:val="none"/>
        </w:rPr>
        <w:t xml:space="preserve"> i NIP</w:t>
      </w:r>
      <w:r>
        <w:rPr>
          <w:rFonts w:ascii="Calibri" w:eastAsia="Calibri" w:hAnsi="Calibri" w:cs="Calibri"/>
          <w:kern w:val="0"/>
          <w:lang w:eastAsia="pl-PL"/>
          <w14:ligatures w14:val="none"/>
        </w:rPr>
        <w:t xml:space="preserve"> __________________ , </w:t>
      </w:r>
    </w:p>
    <w:p w14:paraId="10845D65" w14:textId="1956ED99" w:rsidR="00E644F3" w:rsidRPr="00E644F3" w:rsidRDefault="00E644F3" w:rsidP="0052314A">
      <w:pPr>
        <w:spacing w:after="0" w:line="240"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xml:space="preserve">prowadzącymi działalność gospodarczą w </w:t>
      </w:r>
      <w:r w:rsidR="007625FA">
        <w:rPr>
          <w:rFonts w:ascii="Calibri" w:eastAsia="Calibri" w:hAnsi="Calibri" w:cs="Calibri"/>
          <w:kern w:val="0"/>
          <w:lang w:eastAsia="pl-PL"/>
          <w14:ligatures w14:val="none"/>
        </w:rPr>
        <w:t xml:space="preserve">ramach umowy </w:t>
      </w:r>
      <w:r w:rsidRPr="00E644F3">
        <w:rPr>
          <w:rFonts w:ascii="Calibri" w:eastAsia="Calibri" w:hAnsi="Calibri" w:cs="Calibri"/>
          <w:kern w:val="0"/>
          <w:lang w:eastAsia="pl-PL"/>
          <w14:ligatures w14:val="none"/>
        </w:rPr>
        <w:t>spółki cywilnej pod firmą</w:t>
      </w:r>
      <w:r w:rsidR="0052314A">
        <w:rPr>
          <w:rFonts w:ascii="Calibri" w:eastAsia="Calibri" w:hAnsi="Calibri" w:cs="Calibri"/>
          <w:kern w:val="0"/>
          <w:lang w:eastAsia="pl-PL"/>
          <w14:ligatures w14:val="none"/>
        </w:rPr>
        <w:t xml:space="preserve"> _______________________________ i adresem: _______________________ </w:t>
      </w:r>
      <w:r w:rsidRPr="00E644F3">
        <w:rPr>
          <w:rFonts w:ascii="Calibri" w:eastAsia="Calibri" w:hAnsi="Calibri" w:cs="Calibri"/>
          <w:kern w:val="0"/>
          <w:lang w:eastAsia="pl-PL"/>
          <w14:ligatures w14:val="none"/>
        </w:rPr>
        <w:t xml:space="preserve">, REGON </w:t>
      </w:r>
      <w:r w:rsidR="0052314A">
        <w:rPr>
          <w:rFonts w:ascii="Calibri" w:eastAsia="Calibri" w:hAnsi="Calibri" w:cs="Calibri"/>
          <w:kern w:val="0"/>
          <w:lang w:eastAsia="pl-PL"/>
          <w14:ligatures w14:val="none"/>
        </w:rPr>
        <w:t>___________</w:t>
      </w:r>
      <w:r w:rsidRPr="00E644F3">
        <w:rPr>
          <w:rFonts w:ascii="Calibri" w:eastAsia="Calibri" w:hAnsi="Calibri" w:cs="Calibri"/>
          <w:kern w:val="0"/>
          <w:lang w:eastAsia="pl-PL"/>
          <w14:ligatures w14:val="none"/>
        </w:rPr>
        <w:t xml:space="preserve"> i NIP</w:t>
      </w:r>
      <w:r w:rsidR="0052314A">
        <w:rPr>
          <w:rFonts w:ascii="Calibri" w:eastAsia="Calibri" w:hAnsi="Calibri" w:cs="Calibri"/>
          <w:kern w:val="0"/>
          <w:lang w:eastAsia="pl-PL"/>
          <w14:ligatures w14:val="none"/>
        </w:rPr>
        <w:t xml:space="preserve"> ________________ </w:t>
      </w:r>
      <w:r w:rsidRPr="00E644F3">
        <w:rPr>
          <w:rFonts w:ascii="Calibri" w:eastAsia="Calibri" w:hAnsi="Calibri" w:cs="Calibri"/>
          <w:kern w:val="0"/>
          <w:lang w:eastAsia="pl-PL"/>
          <w14:ligatures w14:val="none"/>
        </w:rPr>
        <w:t>,</w:t>
      </w:r>
    </w:p>
    <w:p w14:paraId="40FF9414" w14:textId="77777777" w:rsidR="00E644F3" w:rsidRPr="00E644F3" w:rsidRDefault="00E644F3" w:rsidP="0052314A">
      <w:pPr>
        <w:spacing w:after="0" w:line="240" w:lineRule="auto"/>
        <w:jc w:val="both"/>
        <w:rPr>
          <w:rFonts w:ascii="Calibri" w:eastAsia="Calibri" w:hAnsi="Calibri" w:cs="Calibri"/>
          <w:i/>
          <w:kern w:val="0"/>
          <w:lang w:eastAsia="pl-PL"/>
          <w14:ligatures w14:val="none"/>
        </w:rPr>
      </w:pPr>
    </w:p>
    <w:p w14:paraId="27E0996F" w14:textId="77777777" w:rsidR="00E644F3" w:rsidRPr="00E644F3" w:rsidRDefault="00E644F3" w:rsidP="00E644F3">
      <w:pPr>
        <w:spacing w:after="0" w:line="240" w:lineRule="auto"/>
        <w:jc w:val="center"/>
        <w:rPr>
          <w:rFonts w:ascii="Calibri" w:eastAsia="Calibri" w:hAnsi="Calibri" w:cs="Calibri"/>
          <w:i/>
          <w:kern w:val="0"/>
          <w:lang w:eastAsia="pl-PL"/>
          <w14:ligatures w14:val="none"/>
        </w:rPr>
      </w:pPr>
      <w:r w:rsidRPr="00E644F3">
        <w:rPr>
          <w:rFonts w:ascii="Calibri" w:eastAsia="Calibri" w:hAnsi="Calibri" w:cs="Calibri"/>
          <w:i/>
          <w:kern w:val="0"/>
          <w:lang w:eastAsia="pl-PL"/>
          <w14:ligatures w14:val="none"/>
        </w:rPr>
        <w:lastRenderedPageBreak/>
        <w:t>[w przypadku wykonawców wspólnie ubiegających się o udzielenie zamówienia]</w:t>
      </w:r>
    </w:p>
    <w:p w14:paraId="6E6B0CD1" w14:textId="77777777" w:rsidR="00E644F3" w:rsidRPr="00E644F3" w:rsidRDefault="00E644F3" w:rsidP="00E644F3">
      <w:pPr>
        <w:spacing w:after="0" w:line="240" w:lineRule="auto"/>
        <w:jc w:val="center"/>
        <w:rPr>
          <w:rFonts w:ascii="Calibri" w:eastAsia="Calibri" w:hAnsi="Calibri" w:cs="Calibri"/>
          <w:i/>
          <w:kern w:val="0"/>
          <w:lang w:eastAsia="pl-PL"/>
          <w14:ligatures w14:val="none"/>
        </w:rPr>
      </w:pPr>
    </w:p>
    <w:p w14:paraId="1BD7916F" w14:textId="77777777" w:rsidR="00E644F3" w:rsidRPr="00E644F3" w:rsidRDefault="00E644F3">
      <w:pPr>
        <w:numPr>
          <w:ilvl w:val="0"/>
          <w:numId w:val="67"/>
        </w:numPr>
        <w:spacing w:after="43" w:line="282"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z siedzibą w …, zarejestrowaną w Sądzie Rejonowym w ..., …Wydział Gospodarczy Krajowego Rejestru Sądowego pod numerem KRS ..., posiadającą REGON ... i NIP …,</w:t>
      </w:r>
    </w:p>
    <w:p w14:paraId="37F30B31" w14:textId="77777777" w:rsidR="00E644F3" w:rsidRPr="00E644F3" w:rsidRDefault="00E644F3" w:rsidP="00E644F3">
      <w:pPr>
        <w:spacing w:after="0" w:line="240" w:lineRule="auto"/>
        <w:ind w:left="360"/>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reprezentowaną przez: … - …,</w:t>
      </w:r>
    </w:p>
    <w:p w14:paraId="020135AA" w14:textId="77777777" w:rsidR="00E644F3" w:rsidRPr="00E644F3" w:rsidRDefault="00E644F3">
      <w:pPr>
        <w:numPr>
          <w:ilvl w:val="0"/>
          <w:numId w:val="67"/>
        </w:numPr>
        <w:spacing w:after="43" w:line="282"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(PESEL …), zamieszkałym w … , legitymującym się dowodem osobistym (seria i numer) …., prowadzącym działalność gospodarczą pod firmą … z siedzibą w …, na podstawie wpisu do Centralnej Ewidencji i Informacji o Działalności Gospodarczej prowadzonej przez Ministra właściwego do spraw gospodarki , posiadającym REGON … i NIP…,</w:t>
      </w:r>
    </w:p>
    <w:p w14:paraId="03746C97" w14:textId="77777777" w:rsidR="00E644F3" w:rsidRPr="00E644F3" w:rsidRDefault="00E644F3" w:rsidP="00E644F3">
      <w:pPr>
        <w:spacing w:after="0" w:line="240" w:lineRule="auto"/>
        <w:ind w:left="360"/>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xml:space="preserve"> </w:t>
      </w:r>
    </w:p>
    <w:p w14:paraId="24768851" w14:textId="77777777" w:rsidR="00E644F3" w:rsidRPr="00E644F3" w:rsidRDefault="00E644F3" w:rsidP="00E644F3">
      <w:pPr>
        <w:spacing w:after="0" w:line="240"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reprezentowanymi przez pełnomocnika do reprezentowania ich w postępowaniu o udzielenie zamówienia i zawarcia umowy w sprawie zamówienia publicznego, na podstawie pełnomocnictwa nr …. z dnia … roku … (Lider Konsorcjum), reprezentowanego przez:</w:t>
      </w:r>
    </w:p>
    <w:p w14:paraId="72586361" w14:textId="77777777" w:rsidR="00E644F3" w:rsidRPr="00E644F3" w:rsidRDefault="00E644F3" w:rsidP="00E644F3">
      <w:pPr>
        <w:spacing w:after="0" w:line="240" w:lineRule="auto"/>
        <w:jc w:val="both"/>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 ….</w:t>
      </w:r>
    </w:p>
    <w:p w14:paraId="43E97AA2" w14:textId="77777777" w:rsidR="00E644F3" w:rsidRPr="00E644F3" w:rsidRDefault="00E644F3" w:rsidP="00E644F3">
      <w:pPr>
        <w:spacing w:after="0" w:line="240" w:lineRule="auto"/>
        <w:jc w:val="both"/>
        <w:rPr>
          <w:rFonts w:ascii="Calibri" w:eastAsia="Calibri" w:hAnsi="Calibri" w:cs="Calibri"/>
          <w:color w:val="FF0000"/>
          <w:kern w:val="0"/>
          <w:lang w:eastAsia="pl-PL"/>
          <w14:ligatures w14:val="none"/>
        </w:rPr>
      </w:pPr>
    </w:p>
    <w:p w14:paraId="6F127AC8" w14:textId="77777777" w:rsidR="00E644F3" w:rsidRPr="00E644F3" w:rsidRDefault="00E644F3" w:rsidP="00E644F3">
      <w:pPr>
        <w:widowControl w:val="0"/>
        <w:spacing w:after="120" w:line="240" w:lineRule="auto"/>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 xml:space="preserve">zwanym/zwaną w dalszej części umowy </w:t>
      </w:r>
      <w:r w:rsidRPr="00E644F3">
        <w:rPr>
          <w:rFonts w:ascii="Calibri" w:eastAsia="Calibri" w:hAnsi="Calibri" w:cs="Calibri"/>
          <w:b/>
          <w:kern w:val="0"/>
          <w:lang w:eastAsia="pl-PL"/>
          <w14:ligatures w14:val="none"/>
        </w:rPr>
        <w:t>„Wykonawcą”</w:t>
      </w:r>
    </w:p>
    <w:p w14:paraId="32FD3402" w14:textId="77777777" w:rsidR="00E644F3" w:rsidRPr="00E644F3" w:rsidRDefault="00E644F3" w:rsidP="00E644F3">
      <w:pPr>
        <w:widowControl w:val="0"/>
        <w:spacing w:after="120" w:line="240" w:lineRule="auto"/>
        <w:rPr>
          <w:rFonts w:ascii="Calibri" w:eastAsia="Calibri" w:hAnsi="Calibri" w:cs="Calibri"/>
          <w:kern w:val="0"/>
          <w:lang w:eastAsia="pl-PL"/>
          <w14:ligatures w14:val="none"/>
        </w:rPr>
      </w:pPr>
      <w:r w:rsidRPr="00E644F3">
        <w:rPr>
          <w:rFonts w:ascii="Calibri" w:eastAsia="Calibri" w:hAnsi="Calibri" w:cs="Calibri"/>
          <w:kern w:val="0"/>
          <w:lang w:eastAsia="pl-PL"/>
          <w14:ligatures w14:val="none"/>
        </w:rPr>
        <w:t>zwanych łącznie „Stronami” lub oddzielnie „Stroną”</w:t>
      </w:r>
    </w:p>
    <w:p w14:paraId="36C0F330" w14:textId="77777777" w:rsidR="00E644F3" w:rsidRPr="00E644F3" w:rsidRDefault="00E644F3" w:rsidP="00E644F3">
      <w:pPr>
        <w:spacing w:after="0" w:line="240" w:lineRule="auto"/>
        <w:rPr>
          <w:rFonts w:ascii="Calibri" w:eastAsia="Calibri" w:hAnsi="Calibri" w:cs="Calibri"/>
          <w:kern w:val="0"/>
          <w:lang w:eastAsia="pl-PL"/>
          <w14:ligatures w14:val="none"/>
        </w:rPr>
      </w:pPr>
    </w:p>
    <w:p w14:paraId="419817AA" w14:textId="4F8FC2E2" w:rsidR="006064BC" w:rsidRPr="00847C44" w:rsidRDefault="00E644F3" w:rsidP="00847C44">
      <w:pPr>
        <w:spacing w:after="0" w:line="240" w:lineRule="auto"/>
        <w:jc w:val="both"/>
        <w:rPr>
          <w:rFonts w:ascii="Calibri" w:eastAsia="Calibri" w:hAnsi="Calibri" w:cs="Calibri"/>
          <w:b/>
          <w:kern w:val="0"/>
          <w:lang w:eastAsia="pl-PL"/>
          <w14:ligatures w14:val="none"/>
        </w:rPr>
      </w:pPr>
      <w:bookmarkStart w:id="0" w:name="_heading=h.gjdgxs" w:colFirst="0" w:colLast="0"/>
      <w:bookmarkEnd w:id="0"/>
      <w:r w:rsidRPr="00E644F3">
        <w:rPr>
          <w:rFonts w:ascii="Calibri" w:eastAsia="Calibri" w:hAnsi="Calibri" w:cs="Calibri"/>
          <w:kern w:val="0"/>
          <w:lang w:eastAsia="pl-PL"/>
          <w14:ligatures w14:val="none"/>
        </w:rPr>
        <w:t>Umowa zawarta zgodnie z przepisami ustawy z dnia 11 września 2019 r. Prawo zamówień publicznych, na podstawie przeprowadzonego postępowania w trybie podstawowym, zgodnie z art. 275 pkt 1, nazwa</w:t>
      </w:r>
      <w:r w:rsidR="00573609">
        <w:rPr>
          <w:rFonts w:ascii="Calibri" w:eastAsia="Calibri" w:hAnsi="Calibri" w:cs="Calibri"/>
          <w:kern w:val="0"/>
          <w:lang w:eastAsia="pl-PL"/>
          <w14:ligatures w14:val="none"/>
        </w:rPr>
        <w:t xml:space="preserve"> </w:t>
      </w:r>
      <w:r w:rsidRPr="00E644F3">
        <w:rPr>
          <w:rFonts w:ascii="Calibri" w:eastAsia="Calibri" w:hAnsi="Calibri" w:cs="Calibri"/>
          <w:kern w:val="0"/>
          <w:lang w:eastAsia="pl-PL"/>
          <w14:ligatures w14:val="none"/>
        </w:rPr>
        <w:t>postępowania:</w:t>
      </w:r>
      <w:r w:rsidRPr="00E644F3">
        <w:rPr>
          <w:rFonts w:ascii="Calibri" w:eastAsia="Calibri" w:hAnsi="Calibri" w:cs="Calibri"/>
          <w:b/>
          <w:color w:val="000000"/>
          <w:kern w:val="0"/>
          <w:lang w:eastAsia="pl-PL"/>
          <w14:ligatures w14:val="none"/>
        </w:rPr>
        <w:t xml:space="preserve"> </w:t>
      </w:r>
      <w:r w:rsidR="00573609">
        <w:rPr>
          <w:rFonts w:ascii="Calibri" w:eastAsia="Calibri" w:hAnsi="Calibri" w:cs="Calibri"/>
          <w:b/>
          <w:color w:val="000000"/>
          <w:kern w:val="0"/>
          <w:lang w:eastAsia="pl-PL"/>
          <w14:ligatures w14:val="none"/>
        </w:rPr>
        <w:t>„</w:t>
      </w:r>
      <w:r w:rsidRPr="00E644F3">
        <w:rPr>
          <w:rFonts w:ascii="Calibri" w:eastAsia="Calibri" w:hAnsi="Calibri" w:cs="Calibri"/>
          <w:b/>
          <w:bCs/>
          <w:color w:val="000000"/>
          <w:kern w:val="0"/>
          <w:lang w:eastAsia="pl-PL"/>
          <w14:ligatures w14:val="none"/>
        </w:rPr>
        <w:t>Budowa żłobka w miejscowości Zakrzew + prace projektowe</w:t>
      </w:r>
      <w:r w:rsidR="00573609">
        <w:rPr>
          <w:rFonts w:ascii="Calibri" w:eastAsia="Calibri" w:hAnsi="Calibri" w:cs="Calibri"/>
          <w:b/>
          <w:bCs/>
          <w:color w:val="000000"/>
          <w:kern w:val="0"/>
          <w:lang w:eastAsia="pl-PL"/>
          <w14:ligatures w14:val="none"/>
        </w:rPr>
        <w:t>”</w:t>
      </w:r>
      <w:r w:rsidRPr="00E644F3">
        <w:rPr>
          <w:rFonts w:ascii="Calibri" w:eastAsia="Calibri" w:hAnsi="Calibri" w:cs="Calibri"/>
          <w:b/>
          <w:kern w:val="0"/>
          <w:lang w:eastAsia="pl-PL"/>
          <w14:ligatures w14:val="none"/>
        </w:rPr>
        <w:t xml:space="preserve">, </w:t>
      </w:r>
      <w:r w:rsidR="00573609">
        <w:rPr>
          <w:rFonts w:ascii="Calibri" w:eastAsia="Calibri" w:hAnsi="Calibri" w:cs="Calibri"/>
          <w:b/>
          <w:kern w:val="0"/>
          <w:lang w:eastAsia="pl-PL"/>
          <w14:ligatures w14:val="none"/>
        </w:rPr>
        <w:t xml:space="preserve">                                              </w:t>
      </w:r>
      <w:r w:rsidRPr="00E644F3">
        <w:rPr>
          <w:rFonts w:ascii="Calibri" w:eastAsia="Calibri" w:hAnsi="Calibri" w:cs="Calibri"/>
          <w:kern w:val="0"/>
          <w:lang w:eastAsia="pl-PL"/>
          <w14:ligatures w14:val="none"/>
        </w:rPr>
        <w:t xml:space="preserve"> </w:t>
      </w:r>
      <w:r w:rsidRPr="00E644F3">
        <w:rPr>
          <w:rFonts w:ascii="Calibri" w:eastAsia="Calibri" w:hAnsi="Calibri" w:cs="Calibri"/>
          <w:b/>
          <w:kern w:val="0"/>
          <w:lang w:eastAsia="pl-PL"/>
          <w14:ligatures w14:val="none"/>
        </w:rPr>
        <w:t>nr postępowania ZP.271.</w:t>
      </w:r>
      <w:r>
        <w:rPr>
          <w:rFonts w:ascii="Calibri" w:eastAsia="Calibri" w:hAnsi="Calibri" w:cs="Calibri"/>
          <w:b/>
          <w:kern w:val="0"/>
          <w:lang w:eastAsia="pl-PL"/>
          <w14:ligatures w14:val="none"/>
        </w:rPr>
        <w:t>7</w:t>
      </w:r>
      <w:r w:rsidRPr="00E644F3">
        <w:rPr>
          <w:rFonts w:ascii="Calibri" w:eastAsia="Calibri" w:hAnsi="Calibri" w:cs="Calibri"/>
          <w:b/>
          <w:kern w:val="0"/>
          <w:lang w:eastAsia="pl-PL"/>
          <w14:ligatures w14:val="none"/>
        </w:rPr>
        <w:t xml:space="preserve">.2025 </w:t>
      </w:r>
    </w:p>
    <w:p w14:paraId="02D0B99E" w14:textId="77777777" w:rsidR="006064BC" w:rsidRPr="00731E68" w:rsidRDefault="006064BC" w:rsidP="00DB07B3">
      <w:pPr>
        <w:spacing w:after="0" w:line="276" w:lineRule="auto"/>
        <w:jc w:val="center"/>
        <w:rPr>
          <w:rFonts w:cstheme="minorHAnsi"/>
          <w:b/>
          <w:bCs/>
        </w:rPr>
      </w:pPr>
      <w:r w:rsidRPr="00731E68">
        <w:rPr>
          <w:rFonts w:cstheme="minorHAnsi"/>
          <w:b/>
          <w:bCs/>
        </w:rPr>
        <w:t>§ 1.</w:t>
      </w:r>
    </w:p>
    <w:p w14:paraId="1C6D8DB6" w14:textId="77777777" w:rsidR="006064BC" w:rsidRPr="00731E68" w:rsidRDefault="006064BC" w:rsidP="00DB07B3">
      <w:pPr>
        <w:spacing w:after="0" w:line="360" w:lineRule="auto"/>
        <w:jc w:val="center"/>
        <w:rPr>
          <w:rFonts w:cstheme="minorHAnsi"/>
        </w:rPr>
      </w:pPr>
      <w:r w:rsidRPr="00731E68">
        <w:rPr>
          <w:rFonts w:cstheme="minorHAnsi"/>
          <w:b/>
          <w:bCs/>
        </w:rPr>
        <w:t>Przedmiot umowy</w:t>
      </w:r>
    </w:p>
    <w:p w14:paraId="31E23226" w14:textId="65501286" w:rsidR="006064BC" w:rsidRPr="000635CB" w:rsidRDefault="006064BC" w:rsidP="00DB07B3">
      <w:pPr>
        <w:pStyle w:val="Akapitzlist"/>
        <w:numPr>
          <w:ilvl w:val="0"/>
          <w:numId w:val="1"/>
        </w:numPr>
        <w:spacing w:after="0" w:line="276" w:lineRule="auto"/>
        <w:jc w:val="both"/>
        <w:rPr>
          <w:rFonts w:cstheme="minorHAnsi"/>
        </w:rPr>
      </w:pPr>
      <w:r w:rsidRPr="00731E68">
        <w:rPr>
          <w:rFonts w:cstheme="minorHAnsi"/>
        </w:rPr>
        <w:t xml:space="preserve">Zamawiający zleca a Wykonawca przyjmuje do </w:t>
      </w:r>
      <w:r w:rsidR="003D16BE">
        <w:rPr>
          <w:rFonts w:cstheme="minorHAnsi"/>
        </w:rPr>
        <w:t xml:space="preserve">realizacji roboty budowlane w ramach zadania inwestycyjnego  pn.: </w:t>
      </w:r>
      <w:r w:rsidRPr="00731E68">
        <w:rPr>
          <w:rFonts w:cstheme="minorHAnsi"/>
          <w:b/>
          <w:bCs/>
        </w:rPr>
        <w:t>„Budowa</w:t>
      </w:r>
      <w:r w:rsidR="004F4BD8">
        <w:rPr>
          <w:rFonts w:cstheme="minorHAnsi"/>
          <w:b/>
          <w:bCs/>
        </w:rPr>
        <w:t xml:space="preserve"> żłobka </w:t>
      </w:r>
      <w:r w:rsidR="003D16BE">
        <w:rPr>
          <w:rFonts w:cstheme="minorHAnsi"/>
          <w:b/>
          <w:bCs/>
        </w:rPr>
        <w:t>w miejscowości Zakrzew + prace projektowe”</w:t>
      </w:r>
      <w:r w:rsidR="000635CB">
        <w:rPr>
          <w:rFonts w:cstheme="minorHAnsi"/>
        </w:rPr>
        <w:t>,</w:t>
      </w:r>
      <w:r w:rsidR="000635CB">
        <w:rPr>
          <w:rFonts w:cstheme="minorHAnsi"/>
          <w:b/>
          <w:bCs/>
        </w:rPr>
        <w:t xml:space="preserve"> </w:t>
      </w:r>
      <w:r w:rsidR="000635CB" w:rsidRPr="000635CB">
        <w:rPr>
          <w:rFonts w:cstheme="minorHAnsi"/>
        </w:rPr>
        <w:t>zwanego dalej „zadaniem” lub „zamówieniem”.</w:t>
      </w:r>
    </w:p>
    <w:p w14:paraId="24CDF7E2" w14:textId="1D109215" w:rsidR="000635CB" w:rsidRPr="00731E68" w:rsidRDefault="000635CB" w:rsidP="000635CB">
      <w:pPr>
        <w:pStyle w:val="Akapitzlist"/>
        <w:numPr>
          <w:ilvl w:val="0"/>
          <w:numId w:val="1"/>
        </w:numPr>
        <w:spacing w:after="0" w:line="276" w:lineRule="auto"/>
        <w:jc w:val="both"/>
        <w:rPr>
          <w:rFonts w:cstheme="minorHAnsi"/>
        </w:rPr>
      </w:pPr>
      <w:r>
        <w:rPr>
          <w:rFonts w:cstheme="minorHAnsi"/>
        </w:rPr>
        <w:t>Zadanie  jest współfinansowane z programu rozwoju instytucji opieki nad dziećmi w wieku do lat 3 AKTYWNY MALUCH 2022-2029.</w:t>
      </w:r>
    </w:p>
    <w:p w14:paraId="56385648" w14:textId="5B38E8AA" w:rsidR="00CD255F" w:rsidRDefault="00CD255F" w:rsidP="004C71EA">
      <w:pPr>
        <w:pStyle w:val="Akapitzlist"/>
        <w:numPr>
          <w:ilvl w:val="0"/>
          <w:numId w:val="1"/>
        </w:numPr>
        <w:spacing w:after="0" w:line="276" w:lineRule="auto"/>
        <w:jc w:val="both"/>
        <w:rPr>
          <w:rFonts w:cstheme="minorHAnsi"/>
        </w:rPr>
      </w:pPr>
      <w:r>
        <w:rPr>
          <w:rFonts w:cstheme="minorHAnsi"/>
        </w:rPr>
        <w:t>Ogólna charakterystyka</w:t>
      </w:r>
      <w:r w:rsidR="000635CB">
        <w:rPr>
          <w:rFonts w:cstheme="minorHAnsi"/>
        </w:rPr>
        <w:t xml:space="preserve"> przedmiotu zamówienia:</w:t>
      </w:r>
    </w:p>
    <w:p w14:paraId="3F0227ED" w14:textId="2EDF8454" w:rsidR="00FB1AC2" w:rsidRPr="00850578" w:rsidRDefault="003D16BE" w:rsidP="00CD255F">
      <w:pPr>
        <w:pStyle w:val="Akapitzlist"/>
        <w:spacing w:after="0" w:line="276" w:lineRule="auto"/>
        <w:ind w:left="360"/>
        <w:jc w:val="both"/>
        <w:rPr>
          <w:ins w:id="1" w:author="Karolina Korcz" w:date="2025-02-25T11:16:00Z"/>
          <w:rFonts w:cstheme="minorHAnsi"/>
        </w:rPr>
      </w:pPr>
      <w:r>
        <w:rPr>
          <w:rFonts w:cstheme="minorHAnsi"/>
        </w:rPr>
        <w:t xml:space="preserve">Przedmiot zamówienia </w:t>
      </w:r>
      <w:r w:rsidR="00CD255F">
        <w:rPr>
          <w:rFonts w:cstheme="minorHAnsi"/>
        </w:rPr>
        <w:t>obejmuje budowę budynku żło</w:t>
      </w:r>
      <w:r>
        <w:rPr>
          <w:rFonts w:cstheme="minorHAnsi"/>
        </w:rPr>
        <w:t>bka gminnego wraz z infrastruktur</w:t>
      </w:r>
      <w:r w:rsidR="00F60611">
        <w:rPr>
          <w:rFonts w:cstheme="minorHAnsi"/>
        </w:rPr>
        <w:t>ą</w:t>
      </w:r>
      <w:r>
        <w:rPr>
          <w:rFonts w:cstheme="minorHAnsi"/>
        </w:rPr>
        <w:t xml:space="preserve"> techniczną, parkingiem i plac</w:t>
      </w:r>
      <w:r w:rsidR="007625FA">
        <w:rPr>
          <w:rFonts w:cstheme="minorHAnsi"/>
        </w:rPr>
        <w:t>em</w:t>
      </w:r>
      <w:r>
        <w:rPr>
          <w:rFonts w:cstheme="minorHAnsi"/>
        </w:rPr>
        <w:t xml:space="preserve"> zabaw</w:t>
      </w:r>
      <w:r w:rsidR="007625FA">
        <w:rPr>
          <w:rFonts w:cstheme="minorHAnsi"/>
        </w:rPr>
        <w:t xml:space="preserve"> oraz biologiczną oczyszczalnią ścieków</w:t>
      </w:r>
      <w:r w:rsidR="00D970B6">
        <w:rPr>
          <w:rFonts w:cstheme="minorHAnsi"/>
        </w:rPr>
        <w:t xml:space="preserve"> </w:t>
      </w:r>
      <w:r>
        <w:rPr>
          <w:rFonts w:cstheme="minorHAnsi"/>
        </w:rPr>
        <w:t xml:space="preserve"> na dz. nr </w:t>
      </w:r>
      <w:proofErr w:type="spellStart"/>
      <w:r>
        <w:rPr>
          <w:rFonts w:cstheme="minorHAnsi"/>
        </w:rPr>
        <w:t>ewid</w:t>
      </w:r>
      <w:proofErr w:type="spellEnd"/>
      <w:r>
        <w:rPr>
          <w:rFonts w:cstheme="minorHAnsi"/>
        </w:rPr>
        <w:t xml:space="preserve">. 80/2, 81/2, obręb 0027 </w:t>
      </w:r>
      <w:proofErr w:type="spellStart"/>
      <w:r>
        <w:rPr>
          <w:rFonts w:cstheme="minorHAnsi"/>
        </w:rPr>
        <w:t>Łoniec</w:t>
      </w:r>
      <w:proofErr w:type="spellEnd"/>
      <w:r>
        <w:rPr>
          <w:rFonts w:cstheme="minorHAnsi"/>
        </w:rPr>
        <w:t xml:space="preserve">, gm. Zakrzew. </w:t>
      </w:r>
      <w:r w:rsidR="00FD18F3">
        <w:rPr>
          <w:rFonts w:cstheme="minorHAnsi"/>
        </w:rPr>
        <w:t xml:space="preserve">Działka nr 80/2 zabudowana budynkiem szkoły podstawowej i jest zagospodarowana, działka nr 81/2 na której planowana jest budowa budynku żłobka jest niezabudowana i stanowi grunt rolny. </w:t>
      </w:r>
      <w:r w:rsidR="00CD255F">
        <w:rPr>
          <w:rFonts w:cstheme="minorHAnsi"/>
        </w:rPr>
        <w:t xml:space="preserve">Projektowany budynek </w:t>
      </w:r>
      <w:r w:rsidR="00FD18F3">
        <w:rPr>
          <w:rFonts w:cstheme="minorHAnsi"/>
        </w:rPr>
        <w:t xml:space="preserve">żłobka </w:t>
      </w:r>
      <w:r w:rsidR="00FE212A">
        <w:rPr>
          <w:rFonts w:cstheme="minorHAnsi"/>
        </w:rPr>
        <w:t xml:space="preserve">jest budynkiem wolnostojącym, </w:t>
      </w:r>
      <w:r w:rsidR="00CD255F">
        <w:rPr>
          <w:rFonts w:cstheme="minorHAnsi"/>
        </w:rPr>
        <w:t>jednokondygnacyjny</w:t>
      </w:r>
      <w:r w:rsidR="00FE212A">
        <w:rPr>
          <w:rFonts w:cstheme="minorHAnsi"/>
        </w:rPr>
        <w:t>m</w:t>
      </w:r>
      <w:r w:rsidR="001A360C">
        <w:rPr>
          <w:rFonts w:cstheme="minorHAnsi"/>
        </w:rPr>
        <w:t xml:space="preserve"> o wysokości do attyki 5,43 m</w:t>
      </w:r>
      <w:r w:rsidR="00CD255F">
        <w:rPr>
          <w:rFonts w:cstheme="minorHAnsi"/>
        </w:rPr>
        <w:t xml:space="preserve">, </w:t>
      </w:r>
      <w:r w:rsidR="00FE212A">
        <w:rPr>
          <w:rFonts w:cstheme="minorHAnsi"/>
        </w:rPr>
        <w:t>bez podpiwniczenia,</w:t>
      </w:r>
      <w:r w:rsidR="00CD255F">
        <w:rPr>
          <w:rFonts w:cstheme="minorHAnsi"/>
        </w:rPr>
        <w:t xml:space="preserve"> </w:t>
      </w:r>
      <w:r w:rsidR="007625FA">
        <w:rPr>
          <w:rFonts w:cstheme="minorHAnsi"/>
        </w:rPr>
        <w:t xml:space="preserve">                           </w:t>
      </w:r>
      <w:r w:rsidR="00CD255F">
        <w:rPr>
          <w:rFonts w:cstheme="minorHAnsi"/>
        </w:rPr>
        <w:t xml:space="preserve">z dachem płaskim. </w:t>
      </w:r>
      <w:r w:rsidR="00FE212A">
        <w:rPr>
          <w:rFonts w:cstheme="minorHAnsi"/>
        </w:rPr>
        <w:t>Zaprojektowany żłobek przeznaczony jest dla 60 użytkowników, w tym 48 dzieci. Przewidziano</w:t>
      </w:r>
      <w:r w:rsidR="00CD255F">
        <w:rPr>
          <w:rFonts w:cstheme="minorHAnsi"/>
        </w:rPr>
        <w:t xml:space="preserve"> 3 sale dla dzieci na parterze, sanitariaty, szatnię, korytarze, zaplecze kuchenne</w:t>
      </w:r>
      <w:r w:rsidR="007625FA">
        <w:rPr>
          <w:rFonts w:cstheme="minorHAnsi"/>
        </w:rPr>
        <w:t xml:space="preserve">                           </w:t>
      </w:r>
      <w:r w:rsidR="00CD255F">
        <w:rPr>
          <w:rFonts w:cstheme="minorHAnsi"/>
        </w:rPr>
        <w:t xml:space="preserve"> z rozdzielni</w:t>
      </w:r>
      <w:r w:rsidR="00FE212A">
        <w:rPr>
          <w:rFonts w:cstheme="minorHAnsi"/>
        </w:rPr>
        <w:t>ą</w:t>
      </w:r>
      <w:r w:rsidR="00CD255F">
        <w:rPr>
          <w:rFonts w:cstheme="minorHAnsi"/>
        </w:rPr>
        <w:t xml:space="preserve"> posiłków, zmywalnią wózków, magazynem wózków, magazyny produktów spożywczych, magazyny pościeli, pomieszczenie gospodarcze, pomieszczenie socjalne z szatnią personelu odrębne dla pracowników kuchni </w:t>
      </w:r>
      <w:r w:rsidR="001A360C">
        <w:rPr>
          <w:rFonts w:cstheme="minorHAnsi"/>
        </w:rPr>
        <w:t xml:space="preserve"> </w:t>
      </w:r>
      <w:r w:rsidR="00CD255F">
        <w:rPr>
          <w:rFonts w:cstheme="minorHAnsi"/>
        </w:rPr>
        <w:t>i odrębne dla pozostałych pracowników, gabinet pielęgniarki, pokój administracji</w:t>
      </w:r>
      <w:r w:rsidR="00F60611">
        <w:rPr>
          <w:rFonts w:cstheme="minorHAnsi"/>
        </w:rPr>
        <w:t>, kotłownię.</w:t>
      </w:r>
      <w:r w:rsidR="00FE212A">
        <w:rPr>
          <w:rFonts w:cstheme="minorHAnsi"/>
        </w:rPr>
        <w:t xml:space="preserve"> Zaprojektowany budynek został dostosowany do potrzeb osób niepełnosprawnych. Nowy obiekt będzie posiadał: kubaturę -  3966</w:t>
      </w:r>
      <w:r w:rsidR="004C71EA">
        <w:rPr>
          <w:rFonts w:cstheme="minorHAnsi"/>
        </w:rPr>
        <w:t>m</w:t>
      </w:r>
      <w:r w:rsidR="004C71EA">
        <w:rPr>
          <w:rFonts w:cstheme="minorHAnsi"/>
          <w:vertAlign w:val="superscript"/>
        </w:rPr>
        <w:t>3</w:t>
      </w:r>
      <w:r w:rsidR="004C71EA">
        <w:rPr>
          <w:rFonts w:cstheme="minorHAnsi"/>
        </w:rPr>
        <w:t xml:space="preserve">, </w:t>
      </w:r>
      <w:r w:rsidR="00FE212A">
        <w:rPr>
          <w:rFonts w:cstheme="minorHAnsi"/>
        </w:rPr>
        <w:t xml:space="preserve">powierzchnię użytkową - 707,06 </w:t>
      </w:r>
      <w:r w:rsidR="00FE212A" w:rsidRPr="00FE212A">
        <w:rPr>
          <w:rFonts w:cstheme="minorHAnsi"/>
        </w:rPr>
        <w:t>m</w:t>
      </w:r>
      <w:r w:rsidR="00FE212A">
        <w:rPr>
          <w:rFonts w:cstheme="minorHAnsi"/>
          <w:vertAlign w:val="superscript"/>
        </w:rPr>
        <w:t xml:space="preserve">2 </w:t>
      </w:r>
      <w:r w:rsidR="00FE212A">
        <w:rPr>
          <w:rFonts w:cstheme="minorHAnsi"/>
        </w:rPr>
        <w:t>, powierzchnię zabudowy – 826,90 m</w:t>
      </w:r>
      <w:r w:rsidR="00850578">
        <w:rPr>
          <w:rFonts w:cstheme="minorHAnsi"/>
          <w:vertAlign w:val="superscript"/>
        </w:rPr>
        <w:t xml:space="preserve">2 </w:t>
      </w:r>
      <w:r w:rsidR="00850578">
        <w:rPr>
          <w:rFonts w:cstheme="minorHAnsi"/>
        </w:rPr>
        <w:t>, wysokość od poziomu terenu do kalenicy – 4,48 m</w:t>
      </w:r>
      <w:r w:rsidR="001A360C">
        <w:rPr>
          <w:rFonts w:cstheme="minorHAnsi"/>
        </w:rPr>
        <w:t>.</w:t>
      </w:r>
      <w:r w:rsidR="00850578">
        <w:rPr>
          <w:rFonts w:cstheme="minorHAnsi"/>
        </w:rPr>
        <w:t xml:space="preserve"> </w:t>
      </w:r>
      <w:r w:rsidR="00573609">
        <w:rPr>
          <w:rFonts w:cstheme="minorHAnsi"/>
        </w:rPr>
        <w:t xml:space="preserve">Prace związane z zagospodarowaniem terenu obejmują wybudowanie </w:t>
      </w:r>
      <w:r w:rsidR="00AB675D">
        <w:rPr>
          <w:rFonts w:cstheme="minorHAnsi"/>
        </w:rPr>
        <w:t xml:space="preserve">drogi </w:t>
      </w:r>
      <w:r w:rsidR="00AB675D">
        <w:rPr>
          <w:rFonts w:cstheme="minorHAnsi"/>
        </w:rPr>
        <w:lastRenderedPageBreak/>
        <w:t>pożarowej, chodników oraz miejsc postojowych dla samochodów osobowych.</w:t>
      </w:r>
      <w:r w:rsidR="00573609">
        <w:rPr>
          <w:rFonts w:cstheme="minorHAnsi"/>
        </w:rPr>
        <w:t xml:space="preserve"> Zaprojektowano również </w:t>
      </w:r>
      <w:r w:rsidR="00AB675D">
        <w:rPr>
          <w:rFonts w:cstheme="minorHAnsi"/>
        </w:rPr>
        <w:t>jeden ogrodzony plac zabaw.</w:t>
      </w:r>
    </w:p>
    <w:p w14:paraId="2EF64BCB" w14:textId="0A275A39" w:rsidR="001A360C" w:rsidRDefault="007625FA" w:rsidP="002502DF">
      <w:pPr>
        <w:pStyle w:val="Akapitzlist"/>
        <w:numPr>
          <w:ilvl w:val="0"/>
          <w:numId w:val="1"/>
        </w:numPr>
        <w:spacing w:after="0" w:line="276" w:lineRule="auto"/>
        <w:rPr>
          <w:rFonts w:cstheme="minorHAnsi"/>
        </w:rPr>
      </w:pPr>
      <w:r>
        <w:rPr>
          <w:rFonts w:cstheme="minorHAnsi"/>
        </w:rPr>
        <w:t>Przedmiot umowy określony w ust. 1 obejmuje w szczególności następujące prace:</w:t>
      </w:r>
    </w:p>
    <w:p w14:paraId="3062004C" w14:textId="77777777" w:rsidR="001A360C" w:rsidRDefault="001A360C">
      <w:pPr>
        <w:pStyle w:val="Akapitzlist"/>
        <w:numPr>
          <w:ilvl w:val="0"/>
          <w:numId w:val="68"/>
        </w:numPr>
        <w:spacing w:after="0" w:line="276" w:lineRule="auto"/>
        <w:rPr>
          <w:rFonts w:cstheme="minorHAnsi"/>
        </w:rPr>
      </w:pPr>
      <w:r>
        <w:rPr>
          <w:rFonts w:cstheme="minorHAnsi"/>
        </w:rPr>
        <w:t>Roboty budowlane:</w:t>
      </w:r>
    </w:p>
    <w:p w14:paraId="28531340" w14:textId="72D6B9AD" w:rsidR="001A360C" w:rsidRDefault="001A360C">
      <w:pPr>
        <w:pStyle w:val="Akapitzlist"/>
        <w:numPr>
          <w:ilvl w:val="0"/>
          <w:numId w:val="70"/>
        </w:numPr>
        <w:spacing w:after="0" w:line="276" w:lineRule="auto"/>
        <w:rPr>
          <w:rFonts w:cstheme="minorHAnsi"/>
        </w:rPr>
      </w:pPr>
      <w:r>
        <w:rPr>
          <w:rFonts w:cstheme="minorHAnsi"/>
        </w:rPr>
        <w:t>stan surowy:</w:t>
      </w:r>
    </w:p>
    <w:p w14:paraId="4264925F" w14:textId="14FFCA3E" w:rsidR="001A360C" w:rsidRDefault="001A360C">
      <w:pPr>
        <w:pStyle w:val="Akapitzlist"/>
        <w:numPr>
          <w:ilvl w:val="0"/>
          <w:numId w:val="71"/>
        </w:numPr>
        <w:spacing w:after="0" w:line="276" w:lineRule="auto"/>
        <w:rPr>
          <w:rFonts w:cstheme="minorHAnsi"/>
        </w:rPr>
      </w:pPr>
      <w:r>
        <w:rPr>
          <w:rFonts w:cstheme="minorHAnsi"/>
        </w:rPr>
        <w:t>roboty ziemne i fundament</w:t>
      </w:r>
      <w:r w:rsidR="005652A3">
        <w:rPr>
          <w:rFonts w:cstheme="minorHAnsi"/>
        </w:rPr>
        <w:t>owe</w:t>
      </w:r>
      <w:r>
        <w:rPr>
          <w:rFonts w:cstheme="minorHAnsi"/>
        </w:rPr>
        <w:t>,</w:t>
      </w:r>
    </w:p>
    <w:p w14:paraId="4C9D3A1E" w14:textId="2B24063B" w:rsidR="001A360C" w:rsidRDefault="001A360C">
      <w:pPr>
        <w:pStyle w:val="Akapitzlist"/>
        <w:numPr>
          <w:ilvl w:val="0"/>
          <w:numId w:val="71"/>
        </w:numPr>
        <w:spacing w:after="0" w:line="276" w:lineRule="auto"/>
        <w:rPr>
          <w:rFonts w:cstheme="minorHAnsi"/>
        </w:rPr>
      </w:pPr>
      <w:r>
        <w:rPr>
          <w:rFonts w:cstheme="minorHAnsi"/>
        </w:rPr>
        <w:t>roboty murowe,</w:t>
      </w:r>
    </w:p>
    <w:p w14:paraId="58F6CDFF" w14:textId="17A583C4" w:rsidR="001A360C" w:rsidRDefault="001A360C">
      <w:pPr>
        <w:pStyle w:val="Akapitzlist"/>
        <w:numPr>
          <w:ilvl w:val="0"/>
          <w:numId w:val="71"/>
        </w:numPr>
        <w:spacing w:after="0" w:line="276" w:lineRule="auto"/>
        <w:rPr>
          <w:rFonts w:cstheme="minorHAnsi"/>
        </w:rPr>
      </w:pPr>
      <w:r>
        <w:rPr>
          <w:rFonts w:cstheme="minorHAnsi"/>
        </w:rPr>
        <w:t>konstrukcja, pokrycie i obróbki dachu,</w:t>
      </w:r>
    </w:p>
    <w:p w14:paraId="065593DD" w14:textId="2B362B0C" w:rsidR="000C192C" w:rsidRDefault="000C192C">
      <w:pPr>
        <w:pStyle w:val="Akapitzlist"/>
        <w:numPr>
          <w:ilvl w:val="0"/>
          <w:numId w:val="71"/>
        </w:numPr>
        <w:spacing w:after="0" w:line="276" w:lineRule="auto"/>
        <w:rPr>
          <w:rFonts w:cstheme="minorHAnsi"/>
        </w:rPr>
      </w:pPr>
      <w:r>
        <w:rPr>
          <w:rFonts w:cstheme="minorHAnsi"/>
        </w:rPr>
        <w:t>izolacje</w:t>
      </w:r>
      <w:r w:rsidR="004A7E02">
        <w:rPr>
          <w:rFonts w:cstheme="minorHAnsi"/>
        </w:rPr>
        <w:t xml:space="preserve"> </w:t>
      </w:r>
      <w:r w:rsidR="009B1102">
        <w:rPr>
          <w:rFonts w:cstheme="minorHAnsi"/>
        </w:rPr>
        <w:t>przeciwwilgociowe i termiczne</w:t>
      </w:r>
      <w:r w:rsidR="004A7E02">
        <w:rPr>
          <w:rFonts w:cstheme="minorHAnsi"/>
        </w:rPr>
        <w:t>,</w:t>
      </w:r>
    </w:p>
    <w:p w14:paraId="7CC30335" w14:textId="3924FA1B" w:rsidR="001A360C" w:rsidRDefault="001A360C">
      <w:pPr>
        <w:pStyle w:val="Akapitzlist"/>
        <w:numPr>
          <w:ilvl w:val="0"/>
          <w:numId w:val="70"/>
        </w:numPr>
        <w:spacing w:after="0" w:line="276" w:lineRule="auto"/>
        <w:rPr>
          <w:rFonts w:cstheme="minorHAnsi"/>
        </w:rPr>
      </w:pPr>
      <w:r>
        <w:rPr>
          <w:rFonts w:cstheme="minorHAnsi"/>
        </w:rPr>
        <w:t>roboty wykończeniowe:</w:t>
      </w:r>
    </w:p>
    <w:p w14:paraId="0263712D" w14:textId="2234B4BD" w:rsidR="001A360C" w:rsidRDefault="001A360C">
      <w:pPr>
        <w:pStyle w:val="Akapitzlist"/>
        <w:numPr>
          <w:ilvl w:val="0"/>
          <w:numId w:val="72"/>
        </w:numPr>
        <w:spacing w:after="0" w:line="276" w:lineRule="auto"/>
        <w:rPr>
          <w:rFonts w:cstheme="minorHAnsi"/>
        </w:rPr>
      </w:pPr>
      <w:r>
        <w:rPr>
          <w:rFonts w:cstheme="minorHAnsi"/>
        </w:rPr>
        <w:t>tynki wewnętrzne i wykończeniowe ścian,</w:t>
      </w:r>
    </w:p>
    <w:p w14:paraId="1E8A8FCB" w14:textId="22A0B5AE" w:rsidR="001A360C" w:rsidRDefault="001A360C">
      <w:pPr>
        <w:pStyle w:val="Akapitzlist"/>
        <w:numPr>
          <w:ilvl w:val="0"/>
          <w:numId w:val="72"/>
        </w:numPr>
        <w:spacing w:after="0" w:line="276" w:lineRule="auto"/>
        <w:rPr>
          <w:rFonts w:cstheme="minorHAnsi"/>
        </w:rPr>
      </w:pPr>
      <w:r>
        <w:rPr>
          <w:rFonts w:cstheme="minorHAnsi"/>
        </w:rPr>
        <w:t>sufity podwieszane kasetonowe modułowe,</w:t>
      </w:r>
    </w:p>
    <w:p w14:paraId="76DA0AB5" w14:textId="1B3F334D" w:rsidR="001A360C" w:rsidRDefault="001A360C">
      <w:pPr>
        <w:pStyle w:val="Akapitzlist"/>
        <w:numPr>
          <w:ilvl w:val="0"/>
          <w:numId w:val="72"/>
        </w:numPr>
        <w:spacing w:after="0" w:line="276" w:lineRule="auto"/>
        <w:rPr>
          <w:rFonts w:cstheme="minorHAnsi"/>
        </w:rPr>
      </w:pPr>
      <w:r>
        <w:rPr>
          <w:rFonts w:cstheme="minorHAnsi"/>
        </w:rPr>
        <w:t>posadzki,</w:t>
      </w:r>
    </w:p>
    <w:p w14:paraId="3BA39031" w14:textId="48F2A734" w:rsidR="001A360C" w:rsidRDefault="001A360C">
      <w:pPr>
        <w:pStyle w:val="Akapitzlist"/>
        <w:numPr>
          <w:ilvl w:val="0"/>
          <w:numId w:val="72"/>
        </w:numPr>
        <w:spacing w:after="0" w:line="276" w:lineRule="auto"/>
        <w:rPr>
          <w:rFonts w:cstheme="minorHAnsi"/>
        </w:rPr>
      </w:pPr>
      <w:r>
        <w:rPr>
          <w:rFonts w:cstheme="minorHAnsi"/>
        </w:rPr>
        <w:t>stolarka okienn</w:t>
      </w:r>
      <w:r w:rsidR="00C46C16">
        <w:rPr>
          <w:rFonts w:cstheme="minorHAnsi"/>
        </w:rPr>
        <w:t>a</w:t>
      </w:r>
      <w:r>
        <w:rPr>
          <w:rFonts w:cstheme="minorHAnsi"/>
        </w:rPr>
        <w:t xml:space="preserve"> i drzwiowa,</w:t>
      </w:r>
    </w:p>
    <w:p w14:paraId="1974882E" w14:textId="7627B3A8" w:rsidR="009B1102" w:rsidRDefault="009B1102">
      <w:pPr>
        <w:pStyle w:val="Akapitzlist"/>
        <w:numPr>
          <w:ilvl w:val="0"/>
          <w:numId w:val="72"/>
        </w:numPr>
        <w:spacing w:after="0" w:line="276" w:lineRule="auto"/>
        <w:rPr>
          <w:rFonts w:cstheme="minorHAnsi"/>
        </w:rPr>
      </w:pPr>
      <w:r>
        <w:rPr>
          <w:rFonts w:cstheme="minorHAnsi"/>
        </w:rPr>
        <w:t>obróbki blacharskie,</w:t>
      </w:r>
    </w:p>
    <w:p w14:paraId="6A597C2C" w14:textId="581E3217" w:rsidR="001A360C" w:rsidRDefault="001A360C">
      <w:pPr>
        <w:pStyle w:val="Akapitzlist"/>
        <w:numPr>
          <w:ilvl w:val="0"/>
          <w:numId w:val="72"/>
        </w:numPr>
        <w:spacing w:after="0" w:line="276" w:lineRule="auto"/>
        <w:rPr>
          <w:rFonts w:cstheme="minorHAnsi"/>
        </w:rPr>
      </w:pPr>
      <w:r>
        <w:rPr>
          <w:rFonts w:cstheme="minorHAnsi"/>
        </w:rPr>
        <w:t>elementy zewnętrzne budynku,</w:t>
      </w:r>
    </w:p>
    <w:p w14:paraId="0DCD9951" w14:textId="0E4251B3" w:rsidR="001A360C" w:rsidRDefault="001A360C">
      <w:pPr>
        <w:pStyle w:val="Akapitzlist"/>
        <w:numPr>
          <w:ilvl w:val="0"/>
          <w:numId w:val="72"/>
        </w:numPr>
        <w:spacing w:after="0" w:line="276" w:lineRule="auto"/>
        <w:rPr>
          <w:rFonts w:cstheme="minorHAnsi"/>
        </w:rPr>
      </w:pPr>
      <w:r>
        <w:rPr>
          <w:rFonts w:cstheme="minorHAnsi"/>
        </w:rPr>
        <w:t>elewacja</w:t>
      </w:r>
      <w:r w:rsidR="00E73764">
        <w:rPr>
          <w:rFonts w:cstheme="minorHAnsi"/>
        </w:rPr>
        <w:t>,</w:t>
      </w:r>
    </w:p>
    <w:p w14:paraId="4DB3FB4A" w14:textId="0E08125D" w:rsidR="00654536" w:rsidRDefault="00654536">
      <w:pPr>
        <w:pStyle w:val="Akapitzlist"/>
        <w:numPr>
          <w:ilvl w:val="0"/>
          <w:numId w:val="70"/>
        </w:numPr>
        <w:spacing w:after="0" w:line="276" w:lineRule="auto"/>
        <w:rPr>
          <w:rFonts w:cstheme="minorHAnsi"/>
        </w:rPr>
      </w:pPr>
      <w:r>
        <w:rPr>
          <w:rFonts w:cstheme="minorHAnsi"/>
        </w:rPr>
        <w:t>roboty drogowe i tereny zieleni:</w:t>
      </w:r>
    </w:p>
    <w:p w14:paraId="4E6B4276" w14:textId="2963B786" w:rsidR="00654536" w:rsidRDefault="00654536">
      <w:pPr>
        <w:pStyle w:val="Akapitzlist"/>
        <w:numPr>
          <w:ilvl w:val="0"/>
          <w:numId w:val="73"/>
        </w:numPr>
        <w:spacing w:after="0" w:line="276" w:lineRule="auto"/>
        <w:rPr>
          <w:rFonts w:cstheme="minorHAnsi"/>
        </w:rPr>
      </w:pPr>
      <w:r>
        <w:rPr>
          <w:rFonts w:cstheme="minorHAnsi"/>
        </w:rPr>
        <w:t>wewnętrzny układ komunikacyjny</w:t>
      </w:r>
      <w:r w:rsidR="00E73764">
        <w:rPr>
          <w:rFonts w:cstheme="minorHAnsi"/>
        </w:rPr>
        <w:t>: droga pożarowa</w:t>
      </w:r>
      <w:r w:rsidR="0037760A">
        <w:rPr>
          <w:rFonts w:cstheme="minorHAnsi"/>
        </w:rPr>
        <w:t>, chodniki, miejsca postojowe dla samochodów osobowych,</w:t>
      </w:r>
    </w:p>
    <w:p w14:paraId="07CB3690" w14:textId="78E26993" w:rsidR="0037760A" w:rsidRDefault="0037760A">
      <w:pPr>
        <w:pStyle w:val="Akapitzlist"/>
        <w:numPr>
          <w:ilvl w:val="0"/>
          <w:numId w:val="73"/>
        </w:numPr>
        <w:spacing w:after="0" w:line="276" w:lineRule="auto"/>
        <w:rPr>
          <w:rFonts w:cstheme="minorHAnsi"/>
        </w:rPr>
      </w:pPr>
      <w:r>
        <w:rPr>
          <w:rFonts w:cstheme="minorHAnsi"/>
        </w:rPr>
        <w:t>miejsce do gromadzenia odpadów stałych (wiata</w:t>
      </w:r>
      <w:r w:rsidR="00D25824">
        <w:rPr>
          <w:rFonts w:cstheme="minorHAnsi"/>
        </w:rPr>
        <w:t xml:space="preserve"> śmietnikowa</w:t>
      </w:r>
      <w:r>
        <w:rPr>
          <w:rFonts w:cstheme="minorHAnsi"/>
        </w:rPr>
        <w:t>),</w:t>
      </w:r>
    </w:p>
    <w:p w14:paraId="6BA0AEB2" w14:textId="595F52C3" w:rsidR="005652A3" w:rsidRPr="005652A3" w:rsidRDefault="005652A3" w:rsidP="005652A3">
      <w:pPr>
        <w:pStyle w:val="Akapitzlist"/>
        <w:numPr>
          <w:ilvl w:val="0"/>
          <w:numId w:val="73"/>
        </w:numPr>
        <w:spacing w:after="0" w:line="276" w:lineRule="auto"/>
        <w:rPr>
          <w:rFonts w:cstheme="minorHAnsi"/>
        </w:rPr>
      </w:pPr>
      <w:r>
        <w:rPr>
          <w:rFonts w:cstheme="minorHAnsi"/>
        </w:rPr>
        <w:t>zieleń (trawnik, nasadzenia),</w:t>
      </w:r>
    </w:p>
    <w:p w14:paraId="585065D3" w14:textId="1AC77FBA" w:rsidR="0037760A" w:rsidRDefault="0037760A" w:rsidP="0037760A">
      <w:pPr>
        <w:pStyle w:val="Akapitzlist"/>
        <w:numPr>
          <w:ilvl w:val="0"/>
          <w:numId w:val="68"/>
        </w:numPr>
        <w:spacing w:after="0" w:line="276" w:lineRule="auto"/>
        <w:rPr>
          <w:rFonts w:cstheme="minorHAnsi"/>
        </w:rPr>
      </w:pPr>
      <w:r>
        <w:rPr>
          <w:rFonts w:cstheme="minorHAnsi"/>
        </w:rPr>
        <w:t>Roboty wewnętrznych instalacji:</w:t>
      </w:r>
    </w:p>
    <w:p w14:paraId="2E59F0F1" w14:textId="07F03C26" w:rsidR="0037760A" w:rsidRDefault="00E04C2E" w:rsidP="00E04C2E">
      <w:pPr>
        <w:pStyle w:val="Akapitzlist"/>
        <w:numPr>
          <w:ilvl w:val="0"/>
          <w:numId w:val="75"/>
        </w:numPr>
        <w:spacing w:after="0" w:line="276" w:lineRule="auto"/>
        <w:jc w:val="both"/>
        <w:rPr>
          <w:rFonts w:cstheme="minorHAnsi"/>
        </w:rPr>
      </w:pPr>
      <w:r>
        <w:rPr>
          <w:rFonts w:cstheme="minorHAnsi"/>
        </w:rPr>
        <w:t xml:space="preserve">instalacji </w:t>
      </w:r>
      <w:r w:rsidR="0037760A">
        <w:rPr>
          <w:rFonts w:cstheme="minorHAnsi"/>
        </w:rPr>
        <w:t xml:space="preserve">wody zimnej i </w:t>
      </w:r>
      <w:proofErr w:type="spellStart"/>
      <w:r w:rsidR="0037760A">
        <w:rPr>
          <w:rFonts w:cstheme="minorHAnsi"/>
        </w:rPr>
        <w:t>cwu</w:t>
      </w:r>
      <w:proofErr w:type="spellEnd"/>
      <w:r w:rsidR="0037760A">
        <w:rPr>
          <w:rFonts w:cstheme="minorHAnsi"/>
        </w:rPr>
        <w:t>,</w:t>
      </w:r>
    </w:p>
    <w:p w14:paraId="73ECC93E" w14:textId="08B4FD10" w:rsidR="0037760A" w:rsidRDefault="00E04C2E" w:rsidP="00E04C2E">
      <w:pPr>
        <w:pStyle w:val="Akapitzlist"/>
        <w:numPr>
          <w:ilvl w:val="0"/>
          <w:numId w:val="75"/>
        </w:numPr>
        <w:spacing w:after="0" w:line="276" w:lineRule="auto"/>
        <w:jc w:val="both"/>
        <w:rPr>
          <w:rFonts w:cstheme="minorHAnsi"/>
        </w:rPr>
      </w:pPr>
      <w:r>
        <w:rPr>
          <w:rFonts w:cstheme="minorHAnsi"/>
        </w:rPr>
        <w:t xml:space="preserve">instalacji </w:t>
      </w:r>
      <w:r w:rsidR="0037760A">
        <w:rPr>
          <w:rFonts w:cstheme="minorHAnsi"/>
        </w:rPr>
        <w:t>kanalizacji sanitarnej,</w:t>
      </w:r>
    </w:p>
    <w:p w14:paraId="04A1A75D" w14:textId="6666F475" w:rsidR="0037760A" w:rsidRDefault="00E04C2E" w:rsidP="00E04C2E">
      <w:pPr>
        <w:pStyle w:val="Akapitzlist"/>
        <w:numPr>
          <w:ilvl w:val="0"/>
          <w:numId w:val="75"/>
        </w:numPr>
        <w:spacing w:after="0" w:line="276" w:lineRule="auto"/>
        <w:jc w:val="both"/>
        <w:rPr>
          <w:rFonts w:cstheme="minorHAnsi"/>
        </w:rPr>
      </w:pPr>
      <w:r>
        <w:rPr>
          <w:rFonts w:cstheme="minorHAnsi"/>
        </w:rPr>
        <w:t xml:space="preserve">instalacji </w:t>
      </w:r>
      <w:r w:rsidR="0037760A">
        <w:rPr>
          <w:rFonts w:cstheme="minorHAnsi"/>
        </w:rPr>
        <w:t>wentylacji mechanicznej i grawitacyjnej,</w:t>
      </w:r>
    </w:p>
    <w:p w14:paraId="71E60B48" w14:textId="6E443D25" w:rsidR="0037760A" w:rsidRDefault="00E04C2E" w:rsidP="00E04C2E">
      <w:pPr>
        <w:pStyle w:val="Akapitzlist"/>
        <w:numPr>
          <w:ilvl w:val="0"/>
          <w:numId w:val="75"/>
        </w:numPr>
        <w:spacing w:after="0" w:line="276" w:lineRule="auto"/>
        <w:jc w:val="both"/>
        <w:rPr>
          <w:rFonts w:cstheme="minorHAnsi"/>
        </w:rPr>
      </w:pPr>
      <w:r>
        <w:rPr>
          <w:rFonts w:cstheme="minorHAnsi"/>
        </w:rPr>
        <w:t xml:space="preserve">instalacji </w:t>
      </w:r>
      <w:r w:rsidR="0037760A">
        <w:rPr>
          <w:rFonts w:cstheme="minorHAnsi"/>
        </w:rPr>
        <w:t>grzewcz</w:t>
      </w:r>
      <w:r w:rsidR="00EC63FD">
        <w:rPr>
          <w:rFonts w:cstheme="minorHAnsi"/>
        </w:rPr>
        <w:t>ej</w:t>
      </w:r>
      <w:r w:rsidR="0037760A">
        <w:rPr>
          <w:rFonts w:cstheme="minorHAnsi"/>
        </w:rPr>
        <w:t xml:space="preserve"> – zasilan</w:t>
      </w:r>
      <w:r w:rsidR="00EC63FD">
        <w:rPr>
          <w:rFonts w:cstheme="minorHAnsi"/>
        </w:rPr>
        <w:t>ej</w:t>
      </w:r>
      <w:r w:rsidR="0037760A">
        <w:rPr>
          <w:rFonts w:cstheme="minorHAnsi"/>
        </w:rPr>
        <w:t xml:space="preserve"> z kotła gazowego z zamkniętą komorą spalania,</w:t>
      </w:r>
    </w:p>
    <w:p w14:paraId="01C3E2E8" w14:textId="1C594D26" w:rsidR="0037760A" w:rsidRDefault="00EC63FD" w:rsidP="00E04C2E">
      <w:pPr>
        <w:pStyle w:val="Akapitzlist"/>
        <w:numPr>
          <w:ilvl w:val="0"/>
          <w:numId w:val="75"/>
        </w:numPr>
        <w:spacing w:after="0" w:line="276" w:lineRule="auto"/>
        <w:jc w:val="both"/>
        <w:rPr>
          <w:rFonts w:cstheme="minorHAnsi"/>
        </w:rPr>
      </w:pPr>
      <w:r>
        <w:rPr>
          <w:rFonts w:cstheme="minorHAnsi"/>
        </w:rPr>
        <w:t>kotłowni gazowej</w:t>
      </w:r>
      <w:r w:rsidR="00E04C2E">
        <w:rPr>
          <w:rFonts w:cstheme="minorHAnsi"/>
        </w:rPr>
        <w:t xml:space="preserve"> </w:t>
      </w:r>
      <w:r w:rsidR="005652A3">
        <w:rPr>
          <w:rFonts w:cstheme="minorHAnsi"/>
        </w:rPr>
        <w:t xml:space="preserve">(instalację centralnego ogrzewania, instalacje c.t. do nagrzewnic wentylacyjnych, instalację wody zimnej, p.poż i </w:t>
      </w:r>
      <w:proofErr w:type="spellStart"/>
      <w:r w:rsidR="005652A3">
        <w:rPr>
          <w:rFonts w:cstheme="minorHAnsi"/>
        </w:rPr>
        <w:t>cwu</w:t>
      </w:r>
      <w:proofErr w:type="spellEnd"/>
      <w:r w:rsidR="005652A3">
        <w:rPr>
          <w:rFonts w:cstheme="minorHAnsi"/>
        </w:rPr>
        <w:t>, instalację kanalizacji sanitarnej</w:t>
      </w:r>
      <w:r w:rsidR="007B4F00">
        <w:rPr>
          <w:rFonts w:cstheme="minorHAnsi"/>
        </w:rPr>
        <w:t>, wentylacji i klimatyzacji),</w:t>
      </w:r>
    </w:p>
    <w:p w14:paraId="4E51877F" w14:textId="4AEAA655" w:rsidR="00EC63FD" w:rsidRDefault="00E04C2E" w:rsidP="00E04C2E">
      <w:pPr>
        <w:pStyle w:val="Akapitzlist"/>
        <w:numPr>
          <w:ilvl w:val="0"/>
          <w:numId w:val="75"/>
        </w:numPr>
        <w:spacing w:after="0" w:line="276" w:lineRule="auto"/>
        <w:jc w:val="both"/>
        <w:rPr>
          <w:rFonts w:cstheme="minorHAnsi"/>
        </w:rPr>
      </w:pPr>
      <w:r>
        <w:rPr>
          <w:rFonts w:cstheme="minorHAnsi"/>
        </w:rPr>
        <w:t xml:space="preserve">instalacji </w:t>
      </w:r>
      <w:r w:rsidR="00EC63FD">
        <w:rPr>
          <w:rFonts w:cstheme="minorHAnsi"/>
        </w:rPr>
        <w:t>elektryczn</w:t>
      </w:r>
      <w:r>
        <w:rPr>
          <w:rFonts w:cstheme="minorHAnsi"/>
        </w:rPr>
        <w:t>ej</w:t>
      </w:r>
      <w:r w:rsidR="00EC63FD">
        <w:rPr>
          <w:rFonts w:cstheme="minorHAnsi"/>
        </w:rPr>
        <w:t xml:space="preserve"> (instalacja siłowa, uziemiająca i piorunochronna, oświetlenia zewnętrznego, internetowa, ochrona przed przepięciami, wyłącznik pożarowy prądu, instalacje niskoprądowe, rozdzielnicę główną RG i piętrową RP, rozdzielnicę kotłowni RK, wewnętrzne linie zasilające WLZ)</w:t>
      </w:r>
      <w:r>
        <w:rPr>
          <w:rFonts w:cstheme="minorHAnsi"/>
        </w:rPr>
        <w:t>,</w:t>
      </w:r>
    </w:p>
    <w:p w14:paraId="290C324F" w14:textId="6A7D24BB" w:rsidR="00E04C2E" w:rsidRDefault="00E04C2E" w:rsidP="00E04C2E">
      <w:pPr>
        <w:pStyle w:val="Akapitzlist"/>
        <w:numPr>
          <w:ilvl w:val="0"/>
          <w:numId w:val="68"/>
        </w:numPr>
        <w:spacing w:after="0" w:line="276" w:lineRule="auto"/>
        <w:rPr>
          <w:rFonts w:cstheme="minorHAnsi"/>
        </w:rPr>
      </w:pPr>
      <w:r>
        <w:rPr>
          <w:rFonts w:cstheme="minorHAnsi"/>
        </w:rPr>
        <w:t>Uzbrojenie terenu:</w:t>
      </w:r>
    </w:p>
    <w:p w14:paraId="67431578" w14:textId="3EFFC68C" w:rsidR="00E04C2E" w:rsidRDefault="00E04C2E" w:rsidP="00E04C2E">
      <w:pPr>
        <w:pStyle w:val="Akapitzlist"/>
        <w:numPr>
          <w:ilvl w:val="0"/>
          <w:numId w:val="76"/>
        </w:numPr>
        <w:spacing w:after="0" w:line="276" w:lineRule="auto"/>
        <w:rPr>
          <w:rFonts w:cstheme="minorHAnsi"/>
        </w:rPr>
      </w:pPr>
      <w:r>
        <w:rPr>
          <w:rFonts w:cstheme="minorHAnsi"/>
        </w:rPr>
        <w:t>przyłącze wodociągowe,</w:t>
      </w:r>
    </w:p>
    <w:p w14:paraId="31716D86" w14:textId="033D4F71" w:rsidR="00E04C2E" w:rsidRDefault="00E04C2E" w:rsidP="00E04C2E">
      <w:pPr>
        <w:pStyle w:val="Akapitzlist"/>
        <w:numPr>
          <w:ilvl w:val="0"/>
          <w:numId w:val="76"/>
        </w:numPr>
        <w:spacing w:after="0" w:line="276" w:lineRule="auto"/>
        <w:rPr>
          <w:rFonts w:cstheme="minorHAnsi"/>
        </w:rPr>
      </w:pPr>
      <w:r>
        <w:rPr>
          <w:rFonts w:cstheme="minorHAnsi"/>
        </w:rPr>
        <w:t>przyłącze kanalizacji sanitarnej,</w:t>
      </w:r>
    </w:p>
    <w:p w14:paraId="48DB55A5" w14:textId="1C32D907" w:rsidR="00E04C2E" w:rsidRDefault="00E04C2E" w:rsidP="00E04C2E">
      <w:pPr>
        <w:pStyle w:val="Akapitzlist"/>
        <w:numPr>
          <w:ilvl w:val="0"/>
          <w:numId w:val="76"/>
        </w:numPr>
        <w:spacing w:after="0" w:line="276" w:lineRule="auto"/>
        <w:rPr>
          <w:rFonts w:cstheme="minorHAnsi"/>
        </w:rPr>
      </w:pPr>
      <w:r>
        <w:rPr>
          <w:rFonts w:cstheme="minorHAnsi"/>
        </w:rPr>
        <w:t>przyłącze energetyczne,</w:t>
      </w:r>
    </w:p>
    <w:p w14:paraId="1E8EB967" w14:textId="10FAF7FB" w:rsidR="00E04C2E" w:rsidRDefault="00E04C2E" w:rsidP="00E04C2E">
      <w:pPr>
        <w:pStyle w:val="Akapitzlist"/>
        <w:numPr>
          <w:ilvl w:val="0"/>
          <w:numId w:val="76"/>
        </w:numPr>
        <w:spacing w:after="0" w:line="276" w:lineRule="auto"/>
        <w:rPr>
          <w:rFonts w:cstheme="minorHAnsi"/>
        </w:rPr>
      </w:pPr>
      <w:r>
        <w:rPr>
          <w:rFonts w:cstheme="minorHAnsi"/>
        </w:rPr>
        <w:t>przyłącze gazowe,</w:t>
      </w:r>
    </w:p>
    <w:p w14:paraId="4070FC19" w14:textId="4CF7BF0A" w:rsidR="009B1102" w:rsidRDefault="009B1102" w:rsidP="00C15817">
      <w:pPr>
        <w:pStyle w:val="Akapitzlist"/>
        <w:numPr>
          <w:ilvl w:val="0"/>
          <w:numId w:val="68"/>
        </w:numPr>
        <w:spacing w:after="0" w:line="276" w:lineRule="auto"/>
        <w:jc w:val="both"/>
        <w:rPr>
          <w:rFonts w:cstheme="minorHAnsi"/>
        </w:rPr>
      </w:pPr>
      <w:r>
        <w:rPr>
          <w:rFonts w:cstheme="minorHAnsi"/>
        </w:rPr>
        <w:t>dostawę i montaż wyposażenia kuchni</w:t>
      </w:r>
      <w:r w:rsidR="00C46C16">
        <w:rPr>
          <w:rFonts w:cstheme="minorHAnsi"/>
        </w:rPr>
        <w:t xml:space="preserve"> – wskazanego w dokumentacji projektowej,</w:t>
      </w:r>
    </w:p>
    <w:p w14:paraId="0DB5C3B3" w14:textId="7000700E" w:rsidR="00D25824" w:rsidRDefault="0062713D" w:rsidP="00C15817">
      <w:pPr>
        <w:pStyle w:val="Akapitzlist"/>
        <w:numPr>
          <w:ilvl w:val="0"/>
          <w:numId w:val="68"/>
        </w:numPr>
        <w:spacing w:after="0" w:line="276" w:lineRule="auto"/>
        <w:jc w:val="both"/>
        <w:rPr>
          <w:rFonts w:cstheme="minorHAnsi"/>
        </w:rPr>
      </w:pPr>
      <w:r>
        <w:rPr>
          <w:rFonts w:cstheme="minorHAnsi"/>
        </w:rPr>
        <w:t>zakup, dostawa, montaż i uruchomienie</w:t>
      </w:r>
      <w:r w:rsidR="00D25824">
        <w:rPr>
          <w:rFonts w:cstheme="minorHAnsi"/>
        </w:rPr>
        <w:t xml:space="preserve"> 2 (dwóch) sztuk </w:t>
      </w:r>
      <w:r w:rsidR="00E75BC0">
        <w:rPr>
          <w:rFonts w:cstheme="minorHAnsi"/>
        </w:rPr>
        <w:t xml:space="preserve">fabrycznie nowych i wolnych od wad </w:t>
      </w:r>
      <w:r w:rsidR="00D25824">
        <w:rPr>
          <w:rFonts w:cstheme="minorHAnsi"/>
        </w:rPr>
        <w:t xml:space="preserve">kotłów gazowych c.o. + </w:t>
      </w:r>
      <w:proofErr w:type="spellStart"/>
      <w:r w:rsidR="00D25824">
        <w:rPr>
          <w:rFonts w:cstheme="minorHAnsi"/>
        </w:rPr>
        <w:t>c.w</w:t>
      </w:r>
      <w:proofErr w:type="spellEnd"/>
      <w:r w:rsidR="00D25824">
        <w:rPr>
          <w:rFonts w:cstheme="minorHAnsi"/>
        </w:rPr>
        <w:t>., kondensacyjnych</w:t>
      </w:r>
      <w:r w:rsidR="00E75BC0">
        <w:rPr>
          <w:rFonts w:cstheme="minorHAnsi"/>
        </w:rPr>
        <w:t xml:space="preserve"> o mocy 45 kW każdy, </w:t>
      </w:r>
      <w:r w:rsidR="00D25824">
        <w:rPr>
          <w:rFonts w:cstheme="minorHAnsi"/>
        </w:rPr>
        <w:t xml:space="preserve"> wiszących, z zamkniętą komorą spalani</w:t>
      </w:r>
      <w:r>
        <w:rPr>
          <w:rFonts w:cstheme="minorHAnsi"/>
        </w:rPr>
        <w:t xml:space="preserve"> wraz </w:t>
      </w:r>
      <w:r w:rsidR="00714975">
        <w:rPr>
          <w:rFonts w:cstheme="minorHAnsi"/>
        </w:rPr>
        <w:t xml:space="preserve">ze złożeniem wniosku o ich rejestrację w Urzędzie Dozoru Technicznego </w:t>
      </w:r>
      <w:r w:rsidR="00714975">
        <w:rPr>
          <w:rFonts w:cstheme="minorHAnsi"/>
        </w:rPr>
        <w:lastRenderedPageBreak/>
        <w:t>(UDZ),</w:t>
      </w:r>
      <w:r w:rsidR="007B4F00">
        <w:rPr>
          <w:rFonts w:cstheme="minorHAnsi"/>
        </w:rPr>
        <w:t xml:space="preserve"> </w:t>
      </w:r>
      <w:r w:rsidR="009B1102">
        <w:rPr>
          <w:rFonts w:cstheme="minorHAnsi"/>
        </w:rPr>
        <w:t xml:space="preserve">przeprowadzeniem wymaganych przepisami prób i sprawdzeń </w:t>
      </w:r>
      <w:r w:rsidR="009070F1">
        <w:rPr>
          <w:rFonts w:cstheme="minorHAnsi"/>
        </w:rPr>
        <w:t xml:space="preserve">oraz </w:t>
      </w:r>
      <w:r w:rsidR="00AB675D">
        <w:rPr>
          <w:rFonts w:cstheme="minorHAnsi"/>
        </w:rPr>
        <w:t>uzyskanie</w:t>
      </w:r>
      <w:r w:rsidR="000C192C">
        <w:rPr>
          <w:rFonts w:cstheme="minorHAnsi"/>
        </w:rPr>
        <w:t>m</w:t>
      </w:r>
      <w:r w:rsidR="00AB675D">
        <w:rPr>
          <w:rFonts w:cstheme="minorHAnsi"/>
        </w:rPr>
        <w:t xml:space="preserve"> </w:t>
      </w:r>
      <w:r w:rsidR="009070F1">
        <w:rPr>
          <w:rFonts w:cstheme="minorHAnsi"/>
        </w:rPr>
        <w:t>protokoł</w:t>
      </w:r>
      <w:r w:rsidR="00AB675D">
        <w:rPr>
          <w:rFonts w:cstheme="minorHAnsi"/>
        </w:rPr>
        <w:t>u</w:t>
      </w:r>
      <w:r w:rsidR="009070F1">
        <w:rPr>
          <w:rFonts w:cstheme="minorHAnsi"/>
        </w:rPr>
        <w:t xml:space="preserve"> odbioru komin</w:t>
      </w:r>
      <w:r w:rsidR="003B54B6">
        <w:rPr>
          <w:rFonts w:cstheme="minorHAnsi"/>
        </w:rPr>
        <w:t>i</w:t>
      </w:r>
      <w:r w:rsidR="009070F1">
        <w:rPr>
          <w:rFonts w:cstheme="minorHAnsi"/>
        </w:rPr>
        <w:t>arskiego</w:t>
      </w:r>
      <w:r w:rsidR="003B54B6">
        <w:rPr>
          <w:rFonts w:cstheme="minorHAnsi"/>
        </w:rPr>
        <w:t xml:space="preserve"> przewodów wentylacyjnych i dymowych,</w:t>
      </w:r>
    </w:p>
    <w:p w14:paraId="5A584C35" w14:textId="77777777" w:rsidR="00AB675D" w:rsidRDefault="00AB675D" w:rsidP="00C15817">
      <w:pPr>
        <w:pStyle w:val="Akapitzlist"/>
        <w:numPr>
          <w:ilvl w:val="0"/>
          <w:numId w:val="68"/>
        </w:numPr>
        <w:spacing w:after="0" w:line="276" w:lineRule="auto"/>
        <w:jc w:val="both"/>
        <w:rPr>
          <w:rFonts w:cstheme="minorHAnsi"/>
        </w:rPr>
      </w:pPr>
      <w:r>
        <w:rPr>
          <w:rFonts w:cstheme="minorHAnsi"/>
        </w:rPr>
        <w:t>zakup i montaż nowej biologicznej oczyszczalni ścieków z poletkiem roślinnym i zraszaczem wraz z wykonaniem robót budowlano-montażowych niezbędnych do prawidłowego działania oczyszczalni oraz dokonaniem rozruchu instalacji i urządzeń;</w:t>
      </w:r>
    </w:p>
    <w:p w14:paraId="74E63478" w14:textId="306407BA" w:rsidR="00AB675D" w:rsidRDefault="00AB675D" w:rsidP="00C15817">
      <w:pPr>
        <w:pStyle w:val="Akapitzlist"/>
        <w:numPr>
          <w:ilvl w:val="0"/>
          <w:numId w:val="68"/>
        </w:numPr>
        <w:spacing w:after="0" w:line="276" w:lineRule="auto"/>
        <w:jc w:val="both"/>
        <w:rPr>
          <w:rFonts w:cstheme="minorHAnsi"/>
        </w:rPr>
      </w:pPr>
      <w:r>
        <w:rPr>
          <w:rFonts w:cstheme="minorHAnsi"/>
        </w:rPr>
        <w:t xml:space="preserve">uzyskanie przez Wykonawcę na swój koszt w imieniu </w:t>
      </w:r>
      <w:r w:rsidR="00C15817">
        <w:rPr>
          <w:rFonts w:cstheme="minorHAnsi"/>
        </w:rPr>
        <w:t>Z</w:t>
      </w:r>
      <w:r>
        <w:rPr>
          <w:rFonts w:cstheme="minorHAnsi"/>
        </w:rPr>
        <w:t xml:space="preserve">amawiającego </w:t>
      </w:r>
      <w:r w:rsidR="00A05EAF">
        <w:rPr>
          <w:rFonts w:cstheme="minorHAnsi"/>
        </w:rPr>
        <w:t xml:space="preserve">przed dokonaniem odbioru końcowego </w:t>
      </w:r>
      <w:r>
        <w:rPr>
          <w:rFonts w:cstheme="minorHAnsi"/>
        </w:rPr>
        <w:t>ostatecznego pozwolenia na użytkowanie wybudowanego obiektu;</w:t>
      </w:r>
    </w:p>
    <w:p w14:paraId="0564E761" w14:textId="77777777" w:rsidR="00AB675D" w:rsidRDefault="00AB675D" w:rsidP="00C15817">
      <w:pPr>
        <w:pStyle w:val="Akapitzlist"/>
        <w:numPr>
          <w:ilvl w:val="0"/>
          <w:numId w:val="68"/>
        </w:numPr>
        <w:spacing w:after="0" w:line="276" w:lineRule="auto"/>
        <w:jc w:val="both"/>
        <w:rPr>
          <w:rFonts w:cstheme="minorHAnsi"/>
        </w:rPr>
      </w:pPr>
      <w:r>
        <w:rPr>
          <w:rFonts w:cstheme="minorHAnsi"/>
        </w:rPr>
        <w:t>wykonanie świadectwa charakterystyki energetycznej budynku;</w:t>
      </w:r>
    </w:p>
    <w:p w14:paraId="1F69B22B" w14:textId="0A635355" w:rsidR="00D52D8C" w:rsidRPr="00D25824" w:rsidRDefault="00C15817" w:rsidP="00C15817">
      <w:pPr>
        <w:pStyle w:val="Akapitzlist"/>
        <w:numPr>
          <w:ilvl w:val="0"/>
          <w:numId w:val="68"/>
        </w:numPr>
        <w:spacing w:after="0" w:line="276" w:lineRule="auto"/>
        <w:jc w:val="both"/>
        <w:rPr>
          <w:rFonts w:cstheme="minorHAnsi"/>
        </w:rPr>
      </w:pPr>
      <w:r>
        <w:rPr>
          <w:rFonts w:cstheme="minorHAnsi"/>
        </w:rPr>
        <w:t>zawiadomienie o zakończeniu budowy wewnętrznej instalacji gazowej (jeśli będzie wymagane).</w:t>
      </w:r>
    </w:p>
    <w:p w14:paraId="06B4E4E6" w14:textId="423CC4FE" w:rsidR="00A05EAF" w:rsidRDefault="00C15817" w:rsidP="00DB07B3">
      <w:pPr>
        <w:pStyle w:val="Akapitzlist"/>
        <w:numPr>
          <w:ilvl w:val="0"/>
          <w:numId w:val="1"/>
        </w:numPr>
        <w:spacing w:after="0" w:line="276" w:lineRule="auto"/>
        <w:jc w:val="both"/>
        <w:rPr>
          <w:rFonts w:cstheme="minorHAnsi"/>
        </w:rPr>
      </w:pPr>
      <w:r>
        <w:rPr>
          <w:rFonts w:cstheme="minorHAnsi"/>
        </w:rPr>
        <w:t xml:space="preserve">Szczegółowy opis i zakres przedmiotu zamówienia oraz jego parametry techniczne zawarty jest </w:t>
      </w:r>
      <w:r w:rsidR="00A05EAF">
        <w:rPr>
          <w:rFonts w:cstheme="minorHAnsi"/>
        </w:rPr>
        <w:t xml:space="preserve">                   </w:t>
      </w:r>
      <w:r>
        <w:rPr>
          <w:rFonts w:cstheme="minorHAnsi"/>
        </w:rPr>
        <w:t xml:space="preserve"> w dokumentacji projektowej składającej się z wielobranżowego projektu budowlanego, wydanej na jego podstawie decyzji nr 297.2025 z dnia 14 lutego 2025r. o pozwoleniu na budowę, wielobranżowych projektów technicznych, wielobranżowych specyfikacji technicznych wykonania i odbioru robót budowlanych</w:t>
      </w:r>
      <w:r w:rsidR="00A05EAF">
        <w:rPr>
          <w:rFonts w:cstheme="minorHAnsi"/>
        </w:rPr>
        <w:t xml:space="preserve"> (</w:t>
      </w:r>
      <w:proofErr w:type="spellStart"/>
      <w:r w:rsidR="00A05EAF">
        <w:rPr>
          <w:rFonts w:cstheme="minorHAnsi"/>
        </w:rPr>
        <w:t>STWiORB</w:t>
      </w:r>
      <w:proofErr w:type="spellEnd"/>
      <w:r w:rsidR="00A05EAF">
        <w:rPr>
          <w:rFonts w:cstheme="minorHAnsi"/>
        </w:rPr>
        <w:t>), przedmiarach robót oraz w niniejszej Umowie                                     i Specyfikacji warunków zamówienia (SWZ).</w:t>
      </w:r>
    </w:p>
    <w:p w14:paraId="5E5F8E91" w14:textId="025AA9FD" w:rsidR="000C192C" w:rsidRDefault="000C192C" w:rsidP="00DB07B3">
      <w:pPr>
        <w:pStyle w:val="Akapitzlist"/>
        <w:numPr>
          <w:ilvl w:val="0"/>
          <w:numId w:val="1"/>
        </w:numPr>
        <w:spacing w:after="0" w:line="276" w:lineRule="auto"/>
        <w:jc w:val="both"/>
        <w:rPr>
          <w:rFonts w:cstheme="minorHAnsi"/>
        </w:rPr>
      </w:pPr>
      <w:r>
        <w:rPr>
          <w:rFonts w:cstheme="minorHAnsi"/>
        </w:rPr>
        <w:t>Dokumenty wymienione w ust. 5 niniejszego paragrafu należy traktować jako wzajemnie wyjaśniające się i uzupełniające w taki sposób, że w wyniku ewentualnych wzajemnych dwuznaczności lub rozbieżności miedzy tymi dokumentami, Wykonawca nie może uszczuplić zakresu i sposobu wykonywanych robót i czynności.</w:t>
      </w:r>
    </w:p>
    <w:p w14:paraId="34C997BB" w14:textId="4AE8C1CC" w:rsidR="00A05EAF" w:rsidRDefault="00A05EAF" w:rsidP="00DB07B3">
      <w:pPr>
        <w:pStyle w:val="Akapitzlist"/>
        <w:numPr>
          <w:ilvl w:val="0"/>
          <w:numId w:val="1"/>
        </w:numPr>
        <w:spacing w:after="0" w:line="276" w:lineRule="auto"/>
        <w:jc w:val="both"/>
        <w:rPr>
          <w:rFonts w:cstheme="minorHAnsi"/>
        </w:rPr>
      </w:pPr>
      <w:r>
        <w:rPr>
          <w:rFonts w:cstheme="minorHAnsi"/>
        </w:rPr>
        <w:t>Integralną część niniejszej Umowy stanowi szczegółowy kosztorys ofertowy opracowany przez Wykonawcę (załącznik nr __ ).</w:t>
      </w:r>
    </w:p>
    <w:p w14:paraId="4F369215" w14:textId="795E6159" w:rsidR="0090137E" w:rsidRPr="00731E68" w:rsidRDefault="0090137E" w:rsidP="00DB07B3">
      <w:pPr>
        <w:pStyle w:val="Akapitzlist"/>
        <w:numPr>
          <w:ilvl w:val="0"/>
          <w:numId w:val="1"/>
        </w:numPr>
        <w:spacing w:after="0" w:line="276" w:lineRule="auto"/>
        <w:jc w:val="both"/>
        <w:rPr>
          <w:rFonts w:cstheme="minorHAnsi"/>
        </w:rPr>
      </w:pPr>
      <w:r w:rsidRPr="00731E68">
        <w:rPr>
          <w:rFonts w:cstheme="minorHAnsi"/>
        </w:rPr>
        <w:t>Opis przedmiotu zamówienia nie wprowadza żadnych barier dostępności dla osób niepełnosprawnych oraz jest zaprojektowany z przeznaczeniem dla wszystkich użytkowników.</w:t>
      </w:r>
    </w:p>
    <w:p w14:paraId="1A085E22" w14:textId="248E56FE" w:rsidR="00FE3A0C" w:rsidRPr="00731E68" w:rsidRDefault="00FE3A0C" w:rsidP="00DB07B3">
      <w:pPr>
        <w:pStyle w:val="Akapitzlist"/>
        <w:numPr>
          <w:ilvl w:val="0"/>
          <w:numId w:val="1"/>
        </w:numPr>
        <w:spacing w:after="0" w:line="276" w:lineRule="auto"/>
        <w:jc w:val="both"/>
        <w:rPr>
          <w:rFonts w:cstheme="minorHAnsi"/>
        </w:rPr>
      </w:pPr>
      <w:r w:rsidRPr="00731E68">
        <w:rPr>
          <w:rFonts w:cstheme="minorHAnsi"/>
        </w:rPr>
        <w:t>Wykonawca zobowiązuje się wykonać przedmiot Umowy z należytą starannością,</w:t>
      </w:r>
      <w:r w:rsidR="00384C5C">
        <w:rPr>
          <w:rFonts w:cstheme="minorHAnsi"/>
        </w:rPr>
        <w:t xml:space="preserve"> z </w:t>
      </w:r>
      <w:r w:rsidRPr="00731E68">
        <w:rPr>
          <w:rFonts w:cstheme="minorHAnsi"/>
        </w:rPr>
        <w:t xml:space="preserve">uwzględnieniem zawodowego charakteru prowadzonej przez niego działalności, zgodnie </w:t>
      </w:r>
      <w:r w:rsidR="00384C5C">
        <w:rPr>
          <w:rFonts w:cstheme="minorHAnsi"/>
        </w:rPr>
        <w:t>ze </w:t>
      </w:r>
      <w:r w:rsidRPr="00731E68">
        <w:rPr>
          <w:rFonts w:cstheme="minorHAnsi"/>
        </w:rPr>
        <w:t>współczesną wiedzą techniczną, obowiązującymi w tym zakresie przepisami prawa,</w:t>
      </w:r>
      <w:r w:rsidR="00384C5C">
        <w:rPr>
          <w:rFonts w:cstheme="minorHAnsi"/>
        </w:rPr>
        <w:t xml:space="preserve"> w </w:t>
      </w:r>
      <w:r w:rsidRPr="00731E68">
        <w:rPr>
          <w:rFonts w:cstheme="minorHAnsi"/>
        </w:rPr>
        <w:t>szczególności ustawą z dnia 7 lipca 1994r. Prawo budowlane oraz normami technicznymi, standardami, zasadami sztuki budowlanej, etyką zawodową, postanowieniami niniejszej Umowy, złożoną ofertą oraz wskazówkami Inspektorów nadzoru, Projektanta i Zamawiającego.</w:t>
      </w:r>
    </w:p>
    <w:p w14:paraId="365649BE" w14:textId="3C812263" w:rsidR="002975F8" w:rsidRPr="002975F8" w:rsidRDefault="002975F8" w:rsidP="002975F8">
      <w:pPr>
        <w:pStyle w:val="Akapitzlist"/>
        <w:numPr>
          <w:ilvl w:val="0"/>
          <w:numId w:val="1"/>
        </w:numPr>
        <w:rPr>
          <w:rFonts w:cstheme="minorHAnsi"/>
        </w:rPr>
      </w:pPr>
      <w:r w:rsidRPr="002975F8">
        <w:rPr>
          <w:rFonts w:cstheme="minorHAnsi"/>
        </w:rPr>
        <w:t xml:space="preserve">Wykonawca oświadcza, iż dysponuje wykwalifikowaną kadrą posiadającą wymagane uprawienia </w:t>
      </w:r>
      <w:r>
        <w:rPr>
          <w:rFonts w:cstheme="minorHAnsi"/>
        </w:rPr>
        <w:br/>
      </w:r>
      <w:r w:rsidRPr="002975F8">
        <w:rPr>
          <w:rFonts w:cstheme="minorHAnsi"/>
        </w:rPr>
        <w:t>i doświadczenie w realizowaniu zadania, o którym mowa w niniejszej Umowie  i zobowiązuje się do jej utrzymania w całym okresie obowiązywania niniejszej Umowy.</w:t>
      </w:r>
    </w:p>
    <w:p w14:paraId="2279417B" w14:textId="3AADBDC7" w:rsidR="0034314E" w:rsidRDefault="0034314E" w:rsidP="00DB07B3">
      <w:pPr>
        <w:pStyle w:val="Akapitzlist"/>
        <w:numPr>
          <w:ilvl w:val="0"/>
          <w:numId w:val="1"/>
        </w:numPr>
        <w:spacing w:after="0" w:line="276" w:lineRule="auto"/>
        <w:jc w:val="both"/>
        <w:rPr>
          <w:rFonts w:cstheme="minorHAnsi"/>
        </w:rPr>
      </w:pPr>
      <w:r w:rsidRPr="00731E68">
        <w:rPr>
          <w:rFonts w:cstheme="minorHAnsi"/>
        </w:rPr>
        <w:t xml:space="preserve">Wykonawca oświadcza, że </w:t>
      </w:r>
      <w:r w:rsidR="006247D4">
        <w:rPr>
          <w:rFonts w:cstheme="minorHAnsi"/>
        </w:rPr>
        <w:t>zapoznał się z terenem budowy</w:t>
      </w:r>
      <w:r w:rsidR="00BE6AD3">
        <w:rPr>
          <w:rFonts w:cstheme="minorHAnsi"/>
        </w:rPr>
        <w:t xml:space="preserve"> oraz </w:t>
      </w:r>
      <w:r w:rsidRPr="00731E68">
        <w:rPr>
          <w:rFonts w:cstheme="minorHAnsi"/>
        </w:rPr>
        <w:t xml:space="preserve"> z dokumentacją </w:t>
      </w:r>
      <w:r w:rsidR="006247D4">
        <w:rPr>
          <w:rFonts w:cstheme="minorHAnsi"/>
        </w:rPr>
        <w:t>związaną z budową i zapewnia, że nie budzi ona jego wątpliwości.</w:t>
      </w:r>
    </w:p>
    <w:p w14:paraId="58AAE9FA" w14:textId="77777777" w:rsidR="006064BC" w:rsidRPr="00731E68" w:rsidRDefault="006064BC" w:rsidP="002502DF">
      <w:pPr>
        <w:spacing w:after="0" w:line="240" w:lineRule="auto"/>
        <w:rPr>
          <w:rFonts w:cstheme="minorHAnsi"/>
        </w:rPr>
      </w:pPr>
    </w:p>
    <w:p w14:paraId="174C38E6" w14:textId="77777777" w:rsidR="006064BC" w:rsidRPr="00731E68" w:rsidRDefault="006064BC" w:rsidP="00DB07B3">
      <w:pPr>
        <w:spacing w:after="0" w:line="276" w:lineRule="auto"/>
        <w:jc w:val="center"/>
        <w:rPr>
          <w:rFonts w:cstheme="minorHAnsi"/>
          <w:b/>
          <w:bCs/>
        </w:rPr>
      </w:pPr>
      <w:r w:rsidRPr="00731E68">
        <w:rPr>
          <w:rFonts w:cstheme="minorHAnsi"/>
          <w:b/>
          <w:bCs/>
        </w:rPr>
        <w:t>§ 2.</w:t>
      </w:r>
    </w:p>
    <w:p w14:paraId="622F7EC2" w14:textId="77777777" w:rsidR="006064BC" w:rsidRPr="00731E68" w:rsidRDefault="006064BC" w:rsidP="00E12241">
      <w:pPr>
        <w:spacing w:after="0" w:line="360" w:lineRule="auto"/>
        <w:jc w:val="center"/>
        <w:rPr>
          <w:rFonts w:cstheme="minorHAnsi"/>
          <w:b/>
          <w:bCs/>
        </w:rPr>
      </w:pPr>
      <w:r w:rsidRPr="00731E68">
        <w:rPr>
          <w:rFonts w:cstheme="minorHAnsi"/>
          <w:b/>
          <w:bCs/>
        </w:rPr>
        <w:t>Termin realizacji i harmonogram rzeczowo-finansowy</w:t>
      </w:r>
    </w:p>
    <w:p w14:paraId="531EC2F3" w14:textId="23B48039" w:rsidR="006064BC" w:rsidRPr="00731E68" w:rsidRDefault="00A160D0">
      <w:pPr>
        <w:pStyle w:val="Akapitzlist"/>
        <w:numPr>
          <w:ilvl w:val="0"/>
          <w:numId w:val="3"/>
        </w:numPr>
        <w:spacing w:after="0" w:line="276" w:lineRule="auto"/>
        <w:jc w:val="both"/>
        <w:rPr>
          <w:rFonts w:cstheme="minorHAnsi"/>
        </w:rPr>
      </w:pPr>
      <w:r>
        <w:rPr>
          <w:rFonts w:cstheme="minorHAnsi"/>
        </w:rPr>
        <w:t xml:space="preserve">Wymagany termin wykonania zadania inwestycyjnego </w:t>
      </w:r>
      <w:r w:rsidRPr="00A05EAF">
        <w:rPr>
          <w:rFonts w:cstheme="minorHAnsi"/>
          <w:b/>
          <w:bCs/>
        </w:rPr>
        <w:t xml:space="preserve">rozpoczyna się z dniem podpisania Umowy i trwa do </w:t>
      </w:r>
      <w:r w:rsidR="00A05EAF" w:rsidRPr="00A05EAF">
        <w:rPr>
          <w:rFonts w:cstheme="minorHAnsi"/>
          <w:b/>
          <w:bCs/>
        </w:rPr>
        <w:t>31 maja 2026</w:t>
      </w:r>
      <w:r w:rsidRPr="00A05EAF">
        <w:rPr>
          <w:rFonts w:cstheme="minorHAnsi"/>
          <w:b/>
          <w:bCs/>
        </w:rPr>
        <w:t xml:space="preserve"> roku</w:t>
      </w:r>
      <w:r>
        <w:rPr>
          <w:rFonts w:cstheme="minorHAnsi"/>
        </w:rPr>
        <w:t xml:space="preserve">, przy czym dla przyjęcia, że zadanie zostało wykonane wymagane jest dokonanie końcowego odbioru wszelkich wykonanych robót budowlanych, uzyskanie </w:t>
      </w:r>
      <w:r w:rsidR="00303F53">
        <w:rPr>
          <w:rFonts w:cstheme="minorHAnsi"/>
        </w:rPr>
        <w:t>prawomocnego pozwolenia na użytkowanie obiektu oraz uzyskanie przez Wykonawcę świadectwa charakterystyki energetycznej obiektu. Przekazanie placu budowy nastąpi niezwłocznie, jednak nie później aniżeli w ciągu 7 dni od daty podpisania niniejszej Umowy.</w:t>
      </w:r>
    </w:p>
    <w:p w14:paraId="6876A239" w14:textId="06E3489C" w:rsidR="006064BC" w:rsidRPr="00731E68" w:rsidRDefault="006064BC">
      <w:pPr>
        <w:pStyle w:val="Akapitzlist"/>
        <w:numPr>
          <w:ilvl w:val="0"/>
          <w:numId w:val="3"/>
        </w:numPr>
        <w:spacing w:after="0" w:line="276" w:lineRule="auto"/>
        <w:jc w:val="both"/>
        <w:rPr>
          <w:rFonts w:cstheme="minorHAnsi"/>
        </w:rPr>
      </w:pPr>
      <w:r w:rsidRPr="00B82F61">
        <w:rPr>
          <w:rFonts w:cstheme="minorHAnsi"/>
          <w:b/>
          <w:bCs/>
        </w:rPr>
        <w:lastRenderedPageBreak/>
        <w:t>Wykonawca zobowiązany jest w terminie 7 dni roboczych od dnia podpisania Umowy przedłożyć Zamawiającemu do akceptacji</w:t>
      </w:r>
      <w:r w:rsidR="00AB716A" w:rsidRPr="00B82F61">
        <w:rPr>
          <w:rFonts w:cstheme="minorHAnsi"/>
          <w:b/>
          <w:bCs/>
        </w:rPr>
        <w:t xml:space="preserve"> </w:t>
      </w:r>
      <w:r w:rsidR="0068289F" w:rsidRPr="00B82F61">
        <w:rPr>
          <w:rFonts w:cstheme="minorHAnsi"/>
          <w:b/>
          <w:bCs/>
        </w:rPr>
        <w:t xml:space="preserve">szczegółowy </w:t>
      </w:r>
      <w:r w:rsidRPr="00B82F61">
        <w:rPr>
          <w:rFonts w:cstheme="minorHAnsi"/>
          <w:b/>
          <w:bCs/>
        </w:rPr>
        <w:t xml:space="preserve">Harmonogram rzeczowo-finansowy </w:t>
      </w:r>
      <w:r w:rsidR="00995902" w:rsidRPr="00B82F61">
        <w:rPr>
          <w:rFonts w:cstheme="minorHAnsi"/>
          <w:b/>
          <w:bCs/>
        </w:rPr>
        <w:t>realizacji robót objętych umową, zwany dalej Harmonogramem.</w:t>
      </w:r>
      <w:r w:rsidRPr="00731E68">
        <w:rPr>
          <w:rFonts w:cstheme="minorHAnsi"/>
        </w:rPr>
        <w:t xml:space="preserve"> Harmonogram rzeczowo-finansowy </w:t>
      </w:r>
      <w:r w:rsidR="0068289F">
        <w:rPr>
          <w:rFonts w:cstheme="minorHAnsi"/>
        </w:rPr>
        <w:t xml:space="preserve">winien uwzględniać </w:t>
      </w:r>
      <w:r w:rsidR="00995902">
        <w:rPr>
          <w:rFonts w:cstheme="minorHAnsi"/>
        </w:rPr>
        <w:t xml:space="preserve">wykonanie wszystkich </w:t>
      </w:r>
      <w:r w:rsidR="001D11F0">
        <w:rPr>
          <w:rFonts w:cstheme="minorHAnsi"/>
        </w:rPr>
        <w:t>robót objętych zamówieniem, termin ich wykonania                                  z podaniem czasu rozpoczęcia i zakończenia prac oraz zaangażowanie finansowe przedstawianych robót.</w:t>
      </w:r>
      <w:r w:rsidR="00191E34" w:rsidRPr="00731E68">
        <w:rPr>
          <w:rFonts w:cstheme="minorHAnsi"/>
        </w:rPr>
        <w:t xml:space="preserve"> W przypadku, gdy Wykonawca przewiduje wykonanie części robót przez podwykonawców, Wykonawca zobowiązany jest wskazać w Harmonogramie rzeczowo-finansowym zakres robót wykonywanych przez podwykonawców oraz przewidywane płatności na rzecz podwykonawców.</w:t>
      </w:r>
    </w:p>
    <w:p w14:paraId="2A3A5CBE" w14:textId="4FCD46C4" w:rsidR="006064BC" w:rsidRPr="00731E68" w:rsidRDefault="006064BC">
      <w:pPr>
        <w:pStyle w:val="Akapitzlist"/>
        <w:numPr>
          <w:ilvl w:val="0"/>
          <w:numId w:val="3"/>
        </w:numPr>
        <w:spacing w:line="276" w:lineRule="auto"/>
        <w:jc w:val="both"/>
        <w:rPr>
          <w:rFonts w:cstheme="minorHAnsi"/>
        </w:rPr>
      </w:pPr>
      <w:r w:rsidRPr="00731E68">
        <w:rPr>
          <w:rFonts w:cstheme="minorHAnsi"/>
        </w:rPr>
        <w:t xml:space="preserve">Harmonogram rzeczowo-finansowy wymaga zatwierdzenia przez Zamawiającego. Zamawiający zobowiązany jest do zatwierdzenia lub wniesienia uwag do Harmonogramu rzeczowo-finansowego w terminie </w:t>
      </w:r>
      <w:r w:rsidR="00580BBA" w:rsidRPr="00731E68">
        <w:rPr>
          <w:rFonts w:cstheme="minorHAnsi"/>
        </w:rPr>
        <w:t xml:space="preserve">5 </w:t>
      </w:r>
      <w:r w:rsidRPr="00731E68">
        <w:rPr>
          <w:rFonts w:cstheme="minorHAnsi"/>
        </w:rPr>
        <w:t>dni roboczych.</w:t>
      </w:r>
    </w:p>
    <w:p w14:paraId="1C04BE6A" w14:textId="2F86A235" w:rsidR="006064BC" w:rsidRPr="00731E68" w:rsidRDefault="006064BC">
      <w:pPr>
        <w:pStyle w:val="Akapitzlist"/>
        <w:numPr>
          <w:ilvl w:val="0"/>
          <w:numId w:val="3"/>
        </w:numPr>
        <w:spacing w:line="276" w:lineRule="auto"/>
        <w:jc w:val="both"/>
        <w:rPr>
          <w:rFonts w:cstheme="minorHAnsi"/>
        </w:rPr>
      </w:pPr>
      <w:r w:rsidRPr="00731E68">
        <w:rPr>
          <w:rFonts w:cstheme="minorHAnsi"/>
        </w:rPr>
        <w:t xml:space="preserve">Zamawiający ma prawo zgłosić uwagi, co do przedstawionego Harmonogramu rzeczowo-finansowego, jak również wnioskować o wprowadzenie do w/w Harmonogramu wymaganych przez niego zmian. Wykonawca zobowiązany jest do uwzględnienia uzasadnionych uwag Zamawiającego i przedłożenia Zamawiającemu poprawionego Harmonogramu rzeczowo-finansowego w terminie </w:t>
      </w:r>
      <w:r w:rsidR="00580BBA" w:rsidRPr="00731E68">
        <w:rPr>
          <w:rFonts w:cstheme="minorHAnsi"/>
        </w:rPr>
        <w:t>5</w:t>
      </w:r>
      <w:r w:rsidRPr="00731E68">
        <w:rPr>
          <w:rFonts w:cstheme="minorHAnsi"/>
        </w:rPr>
        <w:t xml:space="preserve"> dni roboczych od przekazania uwag.</w:t>
      </w:r>
    </w:p>
    <w:p w14:paraId="7D09B6BB" w14:textId="77777777" w:rsidR="006064BC" w:rsidRPr="00731E68" w:rsidRDefault="006064BC">
      <w:pPr>
        <w:pStyle w:val="Akapitzlist"/>
        <w:numPr>
          <w:ilvl w:val="0"/>
          <w:numId w:val="3"/>
        </w:numPr>
        <w:spacing w:line="276" w:lineRule="auto"/>
        <w:jc w:val="both"/>
        <w:rPr>
          <w:rFonts w:cstheme="minorHAnsi"/>
        </w:rPr>
      </w:pPr>
      <w:r w:rsidRPr="00731E68">
        <w:rPr>
          <w:rFonts w:cstheme="minorHAnsi"/>
        </w:rPr>
        <w:t>Ostatecznie zaakceptowany przez Zamawiającego Harmonogram rzeczowo-finansowy stanowi podstawę do finansowego i terminowego rozliczania realizacji umowy.</w:t>
      </w:r>
    </w:p>
    <w:p w14:paraId="78B4160C" w14:textId="2CA8207B" w:rsidR="006064BC" w:rsidRPr="00731E68" w:rsidRDefault="006064BC">
      <w:pPr>
        <w:pStyle w:val="Akapitzlist"/>
        <w:numPr>
          <w:ilvl w:val="0"/>
          <w:numId w:val="3"/>
        </w:numPr>
        <w:spacing w:line="276" w:lineRule="auto"/>
        <w:jc w:val="both"/>
        <w:rPr>
          <w:rFonts w:cstheme="minorHAnsi"/>
        </w:rPr>
      </w:pPr>
      <w:r w:rsidRPr="00731E68">
        <w:rPr>
          <w:rFonts w:cstheme="minorHAnsi"/>
        </w:rPr>
        <w:t>W przypadku, gdy złożony Harmonogram rzeczowo-finansowy stanie się niespójny z faktycznym postępem prac lub ze zobowiązaniami Wykonawcy, Strony zgodnie ustalają, iż Wykonawca zobowiązany jest do przedłożenia z własnej inicjatywy lub w terminie 7 dni na żądanie Zamawiającego skorygowanego Harmonogramu rzeczowo-finansowego.</w:t>
      </w:r>
      <w:r w:rsidR="006247D4">
        <w:rPr>
          <w:rFonts w:cstheme="minorHAnsi"/>
        </w:rPr>
        <w:t xml:space="preserve"> </w:t>
      </w:r>
      <w:r w:rsidRPr="00731E68">
        <w:rPr>
          <w:rFonts w:cstheme="minorHAnsi"/>
        </w:rPr>
        <w:t>Skorygowany Harmonogram rzeczowo-finansowy wymaga akceptacji Zamawiającego, który uprawniony jest do zgłaszania i wprowadzania w nim zmian. Ostatecznie zaakceptowany na zasadach określonych</w:t>
      </w:r>
      <w:r w:rsidR="00750FDD">
        <w:rPr>
          <w:rFonts w:cstheme="minorHAnsi"/>
        </w:rPr>
        <w:t xml:space="preserve">                </w:t>
      </w:r>
      <w:r w:rsidRPr="00731E68">
        <w:rPr>
          <w:rFonts w:cstheme="minorHAnsi"/>
        </w:rPr>
        <w:t xml:space="preserve"> ust. </w:t>
      </w:r>
      <w:r w:rsidR="00750FDD">
        <w:rPr>
          <w:rFonts w:cstheme="minorHAnsi"/>
        </w:rPr>
        <w:t>3</w:t>
      </w:r>
      <w:r w:rsidRPr="00731E68">
        <w:rPr>
          <w:rFonts w:cstheme="minorHAnsi"/>
        </w:rPr>
        <w:t xml:space="preserve"> – </w:t>
      </w:r>
      <w:r w:rsidR="00750FDD">
        <w:rPr>
          <w:rFonts w:cstheme="minorHAnsi"/>
        </w:rPr>
        <w:t>5</w:t>
      </w:r>
      <w:r w:rsidRPr="00731E68">
        <w:rPr>
          <w:rFonts w:cstheme="minorHAnsi"/>
        </w:rPr>
        <w:t xml:space="preserve"> skorygowany Harmonogram rzeczowo-finansowy stanowić będzie podstawę  do dalszych rozliczeń przedmiotu zamówienia. Zmiana Harmonogramu rzeczowo-finansowego oraz jego akceptacja nie pozbawia Zamawiającego prawa naliczenia kar umownych z tytułu niedochowania terminu zakończenia realizacji inwestycji określonego w § 2 ust. </w:t>
      </w:r>
      <w:r w:rsidR="00750FDD">
        <w:rPr>
          <w:rFonts w:cstheme="minorHAnsi"/>
        </w:rPr>
        <w:t>1</w:t>
      </w:r>
      <w:r w:rsidRPr="00731E68">
        <w:rPr>
          <w:rFonts w:cstheme="minorHAnsi"/>
        </w:rPr>
        <w:t xml:space="preserve"> umowy.</w:t>
      </w:r>
    </w:p>
    <w:p w14:paraId="2FBEBCC7" w14:textId="118B337A" w:rsidR="006064BC" w:rsidRDefault="006064BC" w:rsidP="00461CD4">
      <w:pPr>
        <w:pStyle w:val="Akapitzlist"/>
        <w:numPr>
          <w:ilvl w:val="0"/>
          <w:numId w:val="3"/>
        </w:numPr>
        <w:spacing w:line="276" w:lineRule="auto"/>
        <w:jc w:val="both"/>
        <w:rPr>
          <w:rFonts w:cstheme="minorHAnsi"/>
        </w:rPr>
      </w:pPr>
      <w:r w:rsidRPr="00731E68">
        <w:rPr>
          <w:rFonts w:cstheme="minorHAnsi"/>
        </w:rPr>
        <w:t xml:space="preserve">Zmiana w/w Harmonogramów wykonana zgodnie z ust. </w:t>
      </w:r>
      <w:r w:rsidR="00750FDD">
        <w:rPr>
          <w:rFonts w:cstheme="minorHAnsi"/>
        </w:rPr>
        <w:t>6</w:t>
      </w:r>
      <w:r w:rsidRPr="00731E68">
        <w:rPr>
          <w:rFonts w:cstheme="minorHAnsi"/>
        </w:rPr>
        <w:t xml:space="preserve"> nie wymaga sporządzania aneksu </w:t>
      </w:r>
      <w:r w:rsidR="00461CD4">
        <w:rPr>
          <w:rFonts w:cstheme="minorHAnsi"/>
        </w:rPr>
        <w:t xml:space="preserve">                      </w:t>
      </w:r>
      <w:r w:rsidRPr="00731E68">
        <w:rPr>
          <w:rFonts w:cstheme="minorHAnsi"/>
        </w:rPr>
        <w:t>do umowy. Nie dotyczy to zmiany terminu końcowego realizacji umowy.</w:t>
      </w:r>
    </w:p>
    <w:p w14:paraId="26E0F01C" w14:textId="2426CBD6" w:rsidR="006247D4" w:rsidRPr="00731E68" w:rsidRDefault="006247D4" w:rsidP="00461CD4">
      <w:pPr>
        <w:pStyle w:val="Akapitzlist"/>
        <w:numPr>
          <w:ilvl w:val="0"/>
          <w:numId w:val="3"/>
        </w:numPr>
        <w:spacing w:line="276" w:lineRule="auto"/>
        <w:jc w:val="both"/>
        <w:rPr>
          <w:rFonts w:cstheme="minorHAnsi"/>
        </w:rPr>
      </w:pPr>
      <w:r>
        <w:rPr>
          <w:rFonts w:cstheme="minorHAnsi"/>
        </w:rPr>
        <w:t>Wykonawca oświadcza, że przy tworzeniu Harmonogramu, zgodnie z postanowieniami SWZ,                    w pełni uwzględnił wszelkie przewidywalne uwarunkowania realizacji przedmiotu Umowy,                           w szczególności wszelkie przewidywalne ryzyka, w tym warunki atmosferyczne oraz warunki związane z miejscem wykonywania prac mogące ograniczyć postęp realizacji przedmiotu umowy.</w:t>
      </w:r>
    </w:p>
    <w:p w14:paraId="5D04ABEC" w14:textId="77777777" w:rsidR="006064BC" w:rsidRPr="00731E68" w:rsidRDefault="006064BC" w:rsidP="00DB07B3">
      <w:pPr>
        <w:spacing w:after="0" w:line="276" w:lineRule="auto"/>
        <w:jc w:val="center"/>
        <w:rPr>
          <w:rFonts w:cstheme="minorHAnsi"/>
          <w:b/>
          <w:bCs/>
        </w:rPr>
      </w:pPr>
      <w:r w:rsidRPr="00731E68">
        <w:rPr>
          <w:rFonts w:cstheme="minorHAnsi"/>
          <w:b/>
          <w:bCs/>
        </w:rPr>
        <w:t>§ 3.</w:t>
      </w:r>
    </w:p>
    <w:p w14:paraId="174474FF" w14:textId="77777777" w:rsidR="006064BC" w:rsidRPr="00731E68" w:rsidRDefault="006064BC" w:rsidP="00DB07B3">
      <w:pPr>
        <w:spacing w:after="0" w:line="480" w:lineRule="auto"/>
        <w:jc w:val="center"/>
        <w:rPr>
          <w:rFonts w:cstheme="minorHAnsi"/>
          <w:b/>
          <w:bCs/>
        </w:rPr>
      </w:pPr>
      <w:r w:rsidRPr="00731E68">
        <w:rPr>
          <w:rFonts w:cstheme="minorHAnsi"/>
          <w:b/>
          <w:bCs/>
        </w:rPr>
        <w:t>Obowiązki Stron</w:t>
      </w:r>
    </w:p>
    <w:p w14:paraId="38492292" w14:textId="77777777" w:rsidR="006064BC" w:rsidRPr="00731E68" w:rsidRDefault="006064BC">
      <w:pPr>
        <w:pStyle w:val="Akapitzlist"/>
        <w:numPr>
          <w:ilvl w:val="0"/>
          <w:numId w:val="4"/>
        </w:numPr>
        <w:spacing w:after="0" w:line="360" w:lineRule="auto"/>
        <w:rPr>
          <w:rFonts w:cstheme="minorHAnsi"/>
          <w:b/>
          <w:bCs/>
        </w:rPr>
      </w:pPr>
      <w:r w:rsidRPr="00731E68">
        <w:rPr>
          <w:rFonts w:cstheme="minorHAnsi"/>
          <w:b/>
          <w:bCs/>
        </w:rPr>
        <w:t>Zamawiający:</w:t>
      </w:r>
    </w:p>
    <w:p w14:paraId="68BFFCE6" w14:textId="77777777" w:rsidR="006064BC" w:rsidRPr="00731E68" w:rsidRDefault="006064BC">
      <w:pPr>
        <w:pStyle w:val="Akapitzlist"/>
        <w:numPr>
          <w:ilvl w:val="0"/>
          <w:numId w:val="5"/>
        </w:numPr>
        <w:spacing w:after="0" w:line="276" w:lineRule="auto"/>
        <w:ind w:left="720"/>
        <w:jc w:val="both"/>
        <w:rPr>
          <w:rFonts w:cstheme="minorHAnsi"/>
        </w:rPr>
      </w:pPr>
      <w:r w:rsidRPr="00731E68">
        <w:rPr>
          <w:rFonts w:cstheme="minorHAnsi"/>
        </w:rPr>
        <w:t>będzie współpracował z Wykonawcą w celu należytego wykonania przedmiotu Umowy,</w:t>
      </w:r>
    </w:p>
    <w:p w14:paraId="2855F6CC" w14:textId="6D8FD310" w:rsidR="006064BC" w:rsidRPr="00731E68" w:rsidRDefault="006064BC">
      <w:pPr>
        <w:pStyle w:val="Akapitzlist"/>
        <w:numPr>
          <w:ilvl w:val="0"/>
          <w:numId w:val="5"/>
        </w:numPr>
        <w:spacing w:after="0" w:line="276" w:lineRule="auto"/>
        <w:ind w:left="720"/>
        <w:jc w:val="both"/>
        <w:rPr>
          <w:rFonts w:cstheme="minorHAnsi"/>
        </w:rPr>
      </w:pPr>
      <w:r w:rsidRPr="00731E68">
        <w:rPr>
          <w:rFonts w:cstheme="minorHAnsi"/>
        </w:rPr>
        <w:t xml:space="preserve">jest zobowiązany do zapłaty Wykonawcy wynagrodzenia z tytułu należytego wykonania przedmiotu Umowy, na warunkach i w terminach określonych w § </w:t>
      </w:r>
      <w:r w:rsidR="00750FDD">
        <w:rPr>
          <w:rFonts w:cstheme="minorHAnsi"/>
        </w:rPr>
        <w:t>8 ust. 1</w:t>
      </w:r>
      <w:r w:rsidRPr="00731E68">
        <w:rPr>
          <w:rFonts w:cstheme="minorHAnsi"/>
        </w:rPr>
        <w:t>,</w:t>
      </w:r>
    </w:p>
    <w:p w14:paraId="04E9B187" w14:textId="77777777" w:rsidR="006064BC" w:rsidRPr="00731E68" w:rsidRDefault="006064BC">
      <w:pPr>
        <w:pStyle w:val="Akapitzlist"/>
        <w:numPr>
          <w:ilvl w:val="0"/>
          <w:numId w:val="5"/>
        </w:numPr>
        <w:spacing w:after="0" w:line="276" w:lineRule="auto"/>
        <w:ind w:left="720"/>
        <w:jc w:val="both"/>
        <w:rPr>
          <w:rFonts w:cstheme="minorHAnsi"/>
        </w:rPr>
      </w:pPr>
      <w:r w:rsidRPr="00731E68">
        <w:rPr>
          <w:rFonts w:cstheme="minorHAnsi"/>
        </w:rPr>
        <w:t>przekaże Wykonawcy, za protokołem teren budowy, w terminie do 7 dni od daty zawarcia Umowy; protokół przekazania terenu budowy zostanie sporządzony przez Zamawiającego;</w:t>
      </w:r>
    </w:p>
    <w:p w14:paraId="144C2B1D" w14:textId="77777777" w:rsidR="006064BC" w:rsidRPr="00731E68" w:rsidRDefault="006064BC">
      <w:pPr>
        <w:pStyle w:val="Akapitzlist"/>
        <w:numPr>
          <w:ilvl w:val="0"/>
          <w:numId w:val="5"/>
        </w:numPr>
        <w:spacing w:after="0" w:line="276" w:lineRule="auto"/>
        <w:ind w:left="720"/>
        <w:jc w:val="both"/>
        <w:rPr>
          <w:rFonts w:cstheme="minorHAnsi"/>
        </w:rPr>
      </w:pPr>
      <w:r w:rsidRPr="00731E68">
        <w:rPr>
          <w:rFonts w:cstheme="minorHAnsi"/>
        </w:rPr>
        <w:lastRenderedPageBreak/>
        <w:t>przekaże Wykonawcy, w terminie 7 dni od daty zawarcia Umowy:</w:t>
      </w:r>
    </w:p>
    <w:p w14:paraId="491EAB4F" w14:textId="77777777" w:rsidR="006064BC" w:rsidRPr="00731E68" w:rsidRDefault="006064BC">
      <w:pPr>
        <w:pStyle w:val="Akapitzlist"/>
        <w:numPr>
          <w:ilvl w:val="0"/>
          <w:numId w:val="6"/>
        </w:numPr>
        <w:spacing w:after="0" w:line="276" w:lineRule="auto"/>
        <w:ind w:left="1080"/>
        <w:jc w:val="both"/>
        <w:rPr>
          <w:rFonts w:cstheme="minorHAnsi"/>
        </w:rPr>
      </w:pPr>
      <w:r w:rsidRPr="00731E68">
        <w:rPr>
          <w:rFonts w:cstheme="minorHAnsi"/>
        </w:rPr>
        <w:t>dziennik budowy,</w:t>
      </w:r>
    </w:p>
    <w:p w14:paraId="389EE33F" w14:textId="77777777" w:rsidR="006064BC" w:rsidRPr="00731E68" w:rsidRDefault="006064BC">
      <w:pPr>
        <w:pStyle w:val="Akapitzlist"/>
        <w:numPr>
          <w:ilvl w:val="0"/>
          <w:numId w:val="6"/>
        </w:numPr>
        <w:spacing w:after="0" w:line="276" w:lineRule="auto"/>
        <w:ind w:left="1080"/>
        <w:jc w:val="both"/>
        <w:rPr>
          <w:rFonts w:cstheme="minorHAnsi"/>
        </w:rPr>
      </w:pPr>
      <w:r w:rsidRPr="00731E68">
        <w:rPr>
          <w:rFonts w:cstheme="minorHAnsi"/>
        </w:rPr>
        <w:t xml:space="preserve">dokumentację projektową i specyfikacje techniczne wykonania i odbioru robót budowlanych (w 1 egzemplarzu w wersji papierowej), </w:t>
      </w:r>
    </w:p>
    <w:p w14:paraId="4280B0CB" w14:textId="77777777" w:rsidR="006064BC" w:rsidRPr="00731E68" w:rsidRDefault="006064BC">
      <w:pPr>
        <w:pStyle w:val="Akapitzlist"/>
        <w:numPr>
          <w:ilvl w:val="0"/>
          <w:numId w:val="5"/>
        </w:numPr>
        <w:spacing w:after="0" w:line="276" w:lineRule="auto"/>
        <w:ind w:left="720"/>
        <w:jc w:val="both"/>
        <w:rPr>
          <w:rFonts w:cstheme="minorHAnsi"/>
        </w:rPr>
      </w:pPr>
      <w:r w:rsidRPr="00731E68">
        <w:rPr>
          <w:rFonts w:cstheme="minorHAnsi"/>
        </w:rPr>
        <w:t>nie będzie ponosił odpowiedzialności za składniki majątkowe Wykonawcy znajdujące się na terenie budowy w trakcie realizacji zadania;</w:t>
      </w:r>
    </w:p>
    <w:p w14:paraId="6D8F7E9F" w14:textId="77777777" w:rsidR="006064BC" w:rsidRPr="00731E68" w:rsidRDefault="006064BC">
      <w:pPr>
        <w:pStyle w:val="Akapitzlist"/>
        <w:numPr>
          <w:ilvl w:val="0"/>
          <w:numId w:val="5"/>
        </w:numPr>
        <w:spacing w:after="0" w:line="276" w:lineRule="auto"/>
        <w:ind w:left="732"/>
        <w:jc w:val="both"/>
        <w:rPr>
          <w:rFonts w:cstheme="minorHAnsi"/>
        </w:rPr>
      </w:pPr>
      <w:r w:rsidRPr="00731E68">
        <w:rPr>
          <w:rFonts w:cstheme="minorHAnsi"/>
        </w:rPr>
        <w:t>zapewni na swój koszt nadzór inwestorski oraz autorski;</w:t>
      </w:r>
    </w:p>
    <w:p w14:paraId="34F98669" w14:textId="0EA1CCA2" w:rsidR="006064BC" w:rsidRPr="002975F8" w:rsidRDefault="006064BC">
      <w:pPr>
        <w:pStyle w:val="Akapitzlist"/>
        <w:numPr>
          <w:ilvl w:val="0"/>
          <w:numId w:val="5"/>
        </w:numPr>
        <w:spacing w:after="0" w:line="276" w:lineRule="auto"/>
        <w:ind w:left="732"/>
        <w:jc w:val="both"/>
        <w:rPr>
          <w:rFonts w:cstheme="minorHAnsi"/>
        </w:rPr>
      </w:pPr>
      <w:r w:rsidRPr="00731E68">
        <w:rPr>
          <w:rFonts w:cstheme="minorHAnsi"/>
        </w:rPr>
        <w:t xml:space="preserve">przygotuje na wniosek Wykonawcy (złożony drogą e-mail lub pisemnie), pełnomocnictwo dla wskazanej we wniosku osoby fizycznej do uzyskania wymaganych przepisami prawa danych </w:t>
      </w:r>
      <w:r w:rsidR="00AE0E11">
        <w:rPr>
          <w:rFonts w:cstheme="minorHAnsi"/>
        </w:rPr>
        <w:br/>
      </w:r>
      <w:r w:rsidRPr="00731E68">
        <w:rPr>
          <w:rFonts w:cstheme="minorHAnsi"/>
        </w:rPr>
        <w:t>i dokumentów wyjściowych, warunków technicznych, decyzji, opinii, a także do składania oświadczeń, wniosków i innych czynności niezbędnych do prawidłowej realizacji</w:t>
      </w:r>
      <w:r w:rsidR="0028655B" w:rsidRPr="00731E68">
        <w:rPr>
          <w:rFonts w:cstheme="minorHAnsi"/>
        </w:rPr>
        <w:t xml:space="preserve"> i odbioru </w:t>
      </w:r>
      <w:r w:rsidRPr="00731E68">
        <w:rPr>
          <w:rFonts w:cstheme="minorHAnsi"/>
        </w:rPr>
        <w:t xml:space="preserve">przedmiotu Umowy z zastrzeżeniem czynności prawnych, w których konieczne jest osobiste występowanie Zamawiającego; Zamawiający przygotuje pełnomocnictwo w terminie do </w:t>
      </w:r>
      <w:r w:rsidR="00AE0E11">
        <w:rPr>
          <w:rFonts w:cstheme="minorHAnsi"/>
        </w:rPr>
        <w:br/>
      </w:r>
      <w:r w:rsidRPr="00731E68">
        <w:rPr>
          <w:rFonts w:cstheme="minorHAnsi"/>
        </w:rPr>
        <w:t>2</w:t>
      </w:r>
      <w:r w:rsidR="00AE0E11">
        <w:rPr>
          <w:rFonts w:cstheme="minorHAnsi"/>
        </w:rPr>
        <w:t xml:space="preserve"> </w:t>
      </w:r>
      <w:r w:rsidRPr="00731E68">
        <w:rPr>
          <w:rFonts w:cstheme="minorHAnsi"/>
        </w:rPr>
        <w:t xml:space="preserve">tygodni od dnia pozyskania danych niezbędnych do przygotowania tego pełnomocnictwa; pełnomocnictwo przygotowane przez Zamawiającego nie będzie upoważniać do udzielania </w:t>
      </w:r>
      <w:r w:rsidRPr="002975F8">
        <w:rPr>
          <w:rFonts w:cstheme="minorHAnsi"/>
        </w:rPr>
        <w:t>dalszych pełnomocnictw,</w:t>
      </w:r>
    </w:p>
    <w:p w14:paraId="63A62C4E" w14:textId="73489070" w:rsidR="006064BC" w:rsidRPr="00731E68" w:rsidRDefault="006064BC">
      <w:pPr>
        <w:pStyle w:val="Akapitzlist"/>
        <w:numPr>
          <w:ilvl w:val="0"/>
          <w:numId w:val="5"/>
        </w:numPr>
        <w:spacing w:after="0" w:line="276" w:lineRule="auto"/>
        <w:ind w:left="732"/>
        <w:jc w:val="both"/>
        <w:rPr>
          <w:rFonts w:cstheme="minorHAnsi"/>
        </w:rPr>
      </w:pPr>
      <w:r w:rsidRPr="002975F8">
        <w:rPr>
          <w:rFonts w:cstheme="minorHAnsi"/>
        </w:rPr>
        <w:t xml:space="preserve">ma prawo do kontroli działalności drugiej strony w zakresie objętym Umową, w celu weryfikacji rzeczywistego korzystania z potencjału podmiotów trzecich przy realizacji zamówienia </w:t>
      </w:r>
      <w:r w:rsidR="00AE0E11" w:rsidRPr="002975F8">
        <w:rPr>
          <w:rFonts w:cstheme="minorHAnsi"/>
        </w:rPr>
        <w:br/>
      </w:r>
      <w:r w:rsidRPr="002975F8">
        <w:rPr>
          <w:rFonts w:cstheme="minorHAnsi"/>
        </w:rPr>
        <w:t>w</w:t>
      </w:r>
      <w:r w:rsidR="00AE0E11" w:rsidRPr="002975F8">
        <w:rPr>
          <w:rFonts w:cstheme="minorHAnsi"/>
        </w:rPr>
        <w:t xml:space="preserve"> </w:t>
      </w:r>
      <w:r w:rsidRPr="002975F8">
        <w:rPr>
          <w:rFonts w:cstheme="minorHAnsi"/>
        </w:rPr>
        <w:t>zakresie w jakim udostępniają swoje zasoby potrzebne do realizacji zamówienia, poprzez żądanie przedstawienia w szczególności np</w:t>
      </w:r>
      <w:r w:rsidRPr="00731E68">
        <w:rPr>
          <w:rFonts w:cstheme="minorHAnsi"/>
        </w:rPr>
        <w:t>.: dokumentów dotyczących rozliczeń pomiędzy Wykonawcą a podmiotami trzecimi, umowy współpracy pomiędzy nimi, protokołów przekazania sprzętu.</w:t>
      </w:r>
    </w:p>
    <w:p w14:paraId="78FE9515" w14:textId="77777777" w:rsidR="006064BC" w:rsidRPr="00731E68" w:rsidRDefault="006064BC" w:rsidP="002502DF">
      <w:pPr>
        <w:spacing w:after="0" w:line="240" w:lineRule="auto"/>
        <w:rPr>
          <w:rFonts w:cstheme="minorHAnsi"/>
        </w:rPr>
      </w:pPr>
    </w:p>
    <w:p w14:paraId="59AA4448" w14:textId="77777777" w:rsidR="006064BC" w:rsidRPr="00731E68" w:rsidRDefault="006064BC">
      <w:pPr>
        <w:pStyle w:val="Akapitzlist"/>
        <w:numPr>
          <w:ilvl w:val="0"/>
          <w:numId w:val="4"/>
        </w:numPr>
        <w:spacing w:after="0" w:line="360" w:lineRule="auto"/>
        <w:rPr>
          <w:rFonts w:cstheme="minorHAnsi"/>
          <w:b/>
          <w:bCs/>
        </w:rPr>
      </w:pPr>
      <w:r w:rsidRPr="00731E68">
        <w:rPr>
          <w:rFonts w:cstheme="minorHAnsi"/>
          <w:b/>
          <w:bCs/>
        </w:rPr>
        <w:t>Wykonawca:</w:t>
      </w:r>
    </w:p>
    <w:p w14:paraId="740A6F85"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przejmie za protokołem teren budowy od Zamawiającego w dniu przekazania terenu budowy oraz zapewni dozór mienia na terenie budowy na własny koszt; protokół przekazania terenu budowy zostanie przygotowany przez Zamawiającego;</w:t>
      </w:r>
    </w:p>
    <w:p w14:paraId="4F653AB3" w14:textId="3079777A" w:rsidR="006064BC" w:rsidRPr="00731E68" w:rsidRDefault="006064BC">
      <w:pPr>
        <w:pStyle w:val="Akapitzlist"/>
        <w:numPr>
          <w:ilvl w:val="0"/>
          <w:numId w:val="7"/>
        </w:numPr>
        <w:spacing w:after="0" w:line="276" w:lineRule="auto"/>
        <w:jc w:val="both"/>
        <w:rPr>
          <w:rFonts w:cstheme="minorHAnsi"/>
        </w:rPr>
      </w:pPr>
      <w:r w:rsidRPr="00731E68">
        <w:rPr>
          <w:rFonts w:cstheme="minorHAnsi"/>
        </w:rPr>
        <w:t xml:space="preserve">przekaże Zamawiającemu </w:t>
      </w:r>
      <w:r w:rsidR="003A28C5" w:rsidRPr="00731E68">
        <w:rPr>
          <w:rFonts w:cstheme="minorHAnsi"/>
        </w:rPr>
        <w:t xml:space="preserve">najpóźniej </w:t>
      </w:r>
      <w:r w:rsidRPr="00731E68">
        <w:rPr>
          <w:rFonts w:cstheme="minorHAnsi"/>
        </w:rPr>
        <w:t>w</w:t>
      </w:r>
      <w:r w:rsidR="003A28C5" w:rsidRPr="00731E68">
        <w:rPr>
          <w:rFonts w:cstheme="minorHAnsi"/>
        </w:rPr>
        <w:t xml:space="preserve"> dniu przekazania terenu budowy </w:t>
      </w:r>
      <w:r w:rsidRPr="00731E68">
        <w:rPr>
          <w:rFonts w:cstheme="minorHAnsi"/>
        </w:rPr>
        <w:t>oświadczenie kierownika budowy o podjęciu obowiązków wraz z niezbędnymi załącznikami, celem dokonania przez Zamawiającego zgłoszenia do Powiatowego Inspektora Nadzoru Budowlanego dla Gminy Zakrzew (PINB) terminu rozpoczęcia robót budowlanych;</w:t>
      </w:r>
    </w:p>
    <w:p w14:paraId="7989C8C1"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wykona wszystkie prace przygotowawcze w ramach przedmiotowej Umowy niezbędne do realizacji przedmiotu Umowy;</w:t>
      </w:r>
    </w:p>
    <w:p w14:paraId="35E78B40" w14:textId="77777777" w:rsidR="006064BC" w:rsidRPr="00C6161D" w:rsidRDefault="006064BC">
      <w:pPr>
        <w:pStyle w:val="Akapitzlist"/>
        <w:numPr>
          <w:ilvl w:val="0"/>
          <w:numId w:val="7"/>
        </w:numPr>
        <w:spacing w:after="0" w:line="276" w:lineRule="auto"/>
        <w:jc w:val="both"/>
        <w:rPr>
          <w:rFonts w:cstheme="minorHAnsi"/>
        </w:rPr>
      </w:pPr>
      <w:bookmarkStart w:id="2" w:name="_Hlk193655228"/>
      <w:r w:rsidRPr="00C6161D">
        <w:rPr>
          <w:rFonts w:cstheme="minorHAnsi"/>
        </w:rPr>
        <w:t>uzyska warunki zasilania terenu budowy w energię elektryczną i wodę, zainstaluje na własny koszt i we własnym zakresie liczniki zużycia wody i energii oraz poniesie koszty zużycia energii elektrycznej, wody, odprowadzenia ścieków i innych mediów w czasie realizacji przedmiotu Umowy;</w:t>
      </w:r>
    </w:p>
    <w:p w14:paraId="3F548071" w14:textId="58B409C7" w:rsidR="006064BC" w:rsidRPr="00C6161D" w:rsidRDefault="00A160D0">
      <w:pPr>
        <w:pStyle w:val="Akapitzlist"/>
        <w:numPr>
          <w:ilvl w:val="0"/>
          <w:numId w:val="7"/>
        </w:numPr>
        <w:spacing w:after="0" w:line="276" w:lineRule="auto"/>
        <w:jc w:val="both"/>
        <w:rPr>
          <w:rFonts w:cstheme="minorHAnsi"/>
        </w:rPr>
      </w:pPr>
      <w:r w:rsidRPr="00C6161D">
        <w:rPr>
          <w:rFonts w:cstheme="minorHAnsi"/>
        </w:rPr>
        <w:t>wy</w:t>
      </w:r>
      <w:r w:rsidR="006064BC" w:rsidRPr="00C6161D">
        <w:rPr>
          <w:rFonts w:cstheme="minorHAnsi"/>
        </w:rPr>
        <w:t>grodzi i zabezpieczy w sposób trwały teren robót budowlanych przed dostępem osób trzecich i utrzyma teren budowy i zaplecza budowy w należytym porządku; w szczególności zapewni ochronę mienia i bezpieczeństwa p.poż, oraz przestrzegania przepisów BHP</w:t>
      </w:r>
      <w:r w:rsidR="00F5271B" w:rsidRPr="00C6161D">
        <w:rPr>
          <w:rFonts w:cstheme="minorHAnsi"/>
        </w:rPr>
        <w:t>;</w:t>
      </w:r>
      <w:r w:rsidRPr="00C6161D">
        <w:rPr>
          <w:rFonts w:cstheme="minorHAnsi"/>
        </w:rPr>
        <w:t xml:space="preserve"> </w:t>
      </w:r>
      <w:r w:rsidR="00BC18AA" w:rsidRPr="00C6161D">
        <w:rPr>
          <w:rFonts w:cstheme="minorHAnsi"/>
        </w:rPr>
        <w:t>umieści na terenie placu budowy tablicę informacyjną i tablice ostrzegawcze;</w:t>
      </w:r>
    </w:p>
    <w:bookmarkEnd w:id="2"/>
    <w:p w14:paraId="35B6B14D" w14:textId="6D6D8369" w:rsidR="00225FB3" w:rsidRDefault="00225FB3">
      <w:pPr>
        <w:pStyle w:val="Akapitzlist"/>
        <w:numPr>
          <w:ilvl w:val="0"/>
          <w:numId w:val="7"/>
        </w:numPr>
        <w:spacing w:after="0" w:line="276" w:lineRule="auto"/>
        <w:jc w:val="both"/>
        <w:rPr>
          <w:rFonts w:cstheme="minorHAnsi"/>
        </w:rPr>
      </w:pPr>
      <w:r>
        <w:rPr>
          <w:rFonts w:cstheme="minorHAnsi"/>
        </w:rPr>
        <w:t>w terenie inwestycji znajduje się działający budynek szkoły, wobec czego Wykonawca musi uwzględniać wynikające stąd ograniczenia i konieczność wykonania dodatkowych zabezpieczeń, w tym w szczególności prowadz</w:t>
      </w:r>
      <w:r w:rsidR="00A951C0">
        <w:rPr>
          <w:rFonts w:cstheme="minorHAnsi"/>
        </w:rPr>
        <w:t>ić</w:t>
      </w:r>
      <w:r>
        <w:rPr>
          <w:rFonts w:cstheme="minorHAnsi"/>
        </w:rPr>
        <w:t xml:space="preserve"> rob</w:t>
      </w:r>
      <w:r w:rsidR="00A951C0">
        <w:rPr>
          <w:rFonts w:cstheme="minorHAnsi"/>
        </w:rPr>
        <w:t>oty</w:t>
      </w:r>
      <w:r>
        <w:rPr>
          <w:rFonts w:cstheme="minorHAnsi"/>
        </w:rPr>
        <w:t xml:space="preserve"> w taki sposób aby nie zanieczyszczać </w:t>
      </w:r>
      <w:r>
        <w:rPr>
          <w:rFonts w:cstheme="minorHAnsi"/>
        </w:rPr>
        <w:lastRenderedPageBreak/>
        <w:t>terenu nie objętego robotami i nie utrudniać funkcjonowania szkoły;</w:t>
      </w:r>
      <w:r w:rsidR="008F5532">
        <w:rPr>
          <w:rFonts w:cstheme="minorHAnsi"/>
        </w:rPr>
        <w:t xml:space="preserve"> Wykonawca </w:t>
      </w:r>
      <w:r w:rsidR="00A951C0">
        <w:rPr>
          <w:rFonts w:cstheme="minorHAnsi"/>
        </w:rPr>
        <w:t xml:space="preserve"> jest zobowiązany prowadzić roboty bez zajęcia sąsiednich działek, w tym bez zajęcia parkingu </w:t>
      </w:r>
      <w:r w:rsidR="008F5532">
        <w:rPr>
          <w:rFonts w:cstheme="minorHAnsi"/>
        </w:rPr>
        <w:t xml:space="preserve"> znajdującego się w pobliżu placu budowy;</w:t>
      </w:r>
    </w:p>
    <w:p w14:paraId="1537613E" w14:textId="261E031D" w:rsidR="00BC18AA" w:rsidRDefault="00BC18AA">
      <w:pPr>
        <w:pStyle w:val="Akapitzlist"/>
        <w:numPr>
          <w:ilvl w:val="0"/>
          <w:numId w:val="7"/>
        </w:numPr>
        <w:spacing w:after="0" w:line="276" w:lineRule="auto"/>
        <w:jc w:val="both"/>
        <w:rPr>
          <w:rFonts w:cstheme="minorHAnsi"/>
        </w:rPr>
      </w:pPr>
      <w:r>
        <w:rPr>
          <w:rFonts w:cstheme="minorHAnsi"/>
        </w:rPr>
        <w:t>w okresie trwania budowy żłobka, sieci, itp., zobowiązany jest do utrzymania układu drogowego w rejonie budowy w należytym stanie i czystości, a także zobowiązany jest przyjąć technologię i organizację robót, która nie spowoduje dewastacji wykonanych obiektów zlokalizowanych w sąsiedztwie placu budowy, dróg dojazdowych oraz wykonanych robót;</w:t>
      </w:r>
    </w:p>
    <w:p w14:paraId="27D0546E" w14:textId="0DE7EB37" w:rsidR="006064BC" w:rsidRPr="00731E68" w:rsidRDefault="006064BC">
      <w:pPr>
        <w:pStyle w:val="Akapitzlist"/>
        <w:numPr>
          <w:ilvl w:val="0"/>
          <w:numId w:val="7"/>
        </w:numPr>
        <w:spacing w:after="0" w:line="276" w:lineRule="auto"/>
        <w:jc w:val="both"/>
        <w:rPr>
          <w:rFonts w:cstheme="minorHAnsi"/>
        </w:rPr>
      </w:pPr>
      <w:r w:rsidRPr="00731E68">
        <w:rPr>
          <w:rFonts w:cstheme="minorHAnsi"/>
        </w:rPr>
        <w:t>we własnym zakresie i na własny koszt zorganizuje zaplecze budowy i właściwie zagospodaruje teren budowy zgodnie z wymogami rozporządzen</w:t>
      </w:r>
      <w:r w:rsidR="00B64B73" w:rsidRPr="00731E68">
        <w:rPr>
          <w:rFonts w:cstheme="minorHAnsi"/>
        </w:rPr>
        <w:t>ia Ministra Infrastruktury</w:t>
      </w:r>
      <w:r w:rsidRPr="00731E68">
        <w:rPr>
          <w:rFonts w:cstheme="minorHAnsi"/>
        </w:rPr>
        <w:t xml:space="preserve">  z dnia 6 lutego 2003r. w sprawie bezpieczeństwa i higieny pracy podczas wykonywania robót budowlanych, wskazaniami zawartymi w Planie Bezpieczeństwa i Ochrony Zdrowia (BIOZ) oraz ustawie z dnia 26 czerwca 1974r. Kodeks pracy;</w:t>
      </w:r>
    </w:p>
    <w:p w14:paraId="7E43D095" w14:textId="1F34D95A" w:rsidR="006064BC" w:rsidRPr="00C6161D" w:rsidRDefault="006064BC">
      <w:pPr>
        <w:pStyle w:val="Akapitzlist"/>
        <w:numPr>
          <w:ilvl w:val="0"/>
          <w:numId w:val="7"/>
        </w:numPr>
        <w:spacing w:after="0" w:line="276" w:lineRule="auto"/>
        <w:jc w:val="both"/>
        <w:rPr>
          <w:rFonts w:cstheme="minorHAnsi"/>
        </w:rPr>
      </w:pPr>
      <w:r w:rsidRPr="00C6161D">
        <w:rPr>
          <w:rFonts w:cstheme="minorHAnsi"/>
        </w:rPr>
        <w:t>opracuje przed rozpoczęciem wykonywania robót budowlanych Plan Bezpieczeństwa i Ochrony Zdrowia (BIOZ) – zgodnie z art. 21a ustawy Prawo budowlane;</w:t>
      </w:r>
    </w:p>
    <w:p w14:paraId="0AA5CF0E" w14:textId="24AD137E" w:rsidR="006064BC" w:rsidRPr="00731E68" w:rsidRDefault="006064BC">
      <w:pPr>
        <w:pStyle w:val="Akapitzlist"/>
        <w:numPr>
          <w:ilvl w:val="0"/>
          <w:numId w:val="7"/>
        </w:numPr>
        <w:spacing w:after="0" w:line="276" w:lineRule="auto"/>
        <w:jc w:val="both"/>
        <w:rPr>
          <w:rFonts w:cstheme="minorHAnsi"/>
        </w:rPr>
      </w:pPr>
      <w:r w:rsidRPr="00731E68">
        <w:rPr>
          <w:rFonts w:cstheme="minorHAnsi"/>
        </w:rPr>
        <w:t>wykona przedmiot Umowy zgodnie z wymaganiami technicznymi określonymi w dokumentacji projektowej i specyfikacjach technicznych wykonania i odbio</w:t>
      </w:r>
      <w:r w:rsidR="000E7F93">
        <w:rPr>
          <w:rFonts w:cstheme="minorHAnsi"/>
        </w:rPr>
        <w:t>ru robót budowlanych, decyzji o </w:t>
      </w:r>
      <w:r w:rsidRPr="00731E68">
        <w:rPr>
          <w:rFonts w:cstheme="minorHAnsi"/>
        </w:rPr>
        <w:t>pozwoleniu na budowę z zachowaniem norm oraz z uzyskanymi decyzjami i uzgodnieniami, z materiałów własnych;</w:t>
      </w:r>
    </w:p>
    <w:p w14:paraId="1605075B"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roboty budowlane będzie prowadził ze szczególnym uwzględnieniem przepisów bezpieczeństwa i ochrony zdrowia oraz ochrony środowiska;</w:t>
      </w:r>
    </w:p>
    <w:p w14:paraId="59F7FB88" w14:textId="77777777" w:rsidR="006064BC" w:rsidRPr="00C6161D" w:rsidRDefault="006064BC">
      <w:pPr>
        <w:pStyle w:val="Akapitzlist"/>
        <w:numPr>
          <w:ilvl w:val="0"/>
          <w:numId w:val="7"/>
        </w:numPr>
        <w:spacing w:before="100" w:beforeAutospacing="1" w:after="0" w:line="276" w:lineRule="auto"/>
        <w:jc w:val="both"/>
        <w:rPr>
          <w:rFonts w:cstheme="minorHAnsi"/>
        </w:rPr>
      </w:pPr>
      <w:r w:rsidRPr="00C6161D">
        <w:rPr>
          <w:rFonts w:cstheme="minorHAnsi"/>
        </w:rPr>
        <w:t>będzie prowadził dziennik budowy i książkę obmiarów robót;</w:t>
      </w:r>
    </w:p>
    <w:p w14:paraId="089361A4" w14:textId="340D39AE" w:rsidR="006064BC" w:rsidRPr="00C6161D" w:rsidRDefault="006064BC">
      <w:pPr>
        <w:pStyle w:val="Akapitzlist"/>
        <w:numPr>
          <w:ilvl w:val="0"/>
          <w:numId w:val="7"/>
        </w:numPr>
        <w:spacing w:after="0" w:line="276" w:lineRule="auto"/>
        <w:jc w:val="both"/>
        <w:rPr>
          <w:rFonts w:cstheme="minorHAnsi"/>
        </w:rPr>
      </w:pPr>
      <w:r w:rsidRPr="00C6161D">
        <w:rPr>
          <w:rFonts w:cstheme="minorHAnsi"/>
        </w:rPr>
        <w:t xml:space="preserve">poinformuje Zamawiającego </w:t>
      </w:r>
      <w:r w:rsidR="003A28C5" w:rsidRPr="00C6161D">
        <w:rPr>
          <w:rFonts w:cstheme="minorHAnsi"/>
        </w:rPr>
        <w:t xml:space="preserve">pisemnie </w:t>
      </w:r>
      <w:r w:rsidRPr="00C6161D">
        <w:rPr>
          <w:rFonts w:cstheme="minorHAnsi"/>
        </w:rPr>
        <w:t>o wadach w dokumentacji projektowej natychmiast po ich stwierdzeniu i dokona uzgodnień ewentualnych zmian projektowych w trakcie realizacji przedmiotu Umowy;</w:t>
      </w:r>
    </w:p>
    <w:p w14:paraId="19157B97" w14:textId="168BFA00" w:rsidR="006064BC" w:rsidRPr="00731E68" w:rsidRDefault="006064BC">
      <w:pPr>
        <w:pStyle w:val="Akapitzlist"/>
        <w:numPr>
          <w:ilvl w:val="0"/>
          <w:numId w:val="7"/>
        </w:numPr>
        <w:spacing w:after="0" w:line="276" w:lineRule="auto"/>
        <w:jc w:val="both"/>
        <w:rPr>
          <w:rFonts w:cstheme="minorHAnsi"/>
        </w:rPr>
      </w:pPr>
      <w:r w:rsidRPr="00731E68">
        <w:rPr>
          <w:rFonts w:cstheme="minorHAnsi"/>
        </w:rPr>
        <w:t>będzie informował Zamawiającego niezwłocznie, pise</w:t>
      </w:r>
      <w:r w:rsidR="00B64B73" w:rsidRPr="00731E68">
        <w:rPr>
          <w:rFonts w:cstheme="minorHAnsi"/>
        </w:rPr>
        <w:t xml:space="preserve">mnie o problemach technicznych </w:t>
      </w:r>
      <w:r w:rsidRPr="00731E68">
        <w:rPr>
          <w:rFonts w:cstheme="minorHAnsi"/>
        </w:rPr>
        <w:t>lub okolicznościach, które mogą wpłynąć na jakość robót lub termin zakończenia robót;</w:t>
      </w:r>
    </w:p>
    <w:p w14:paraId="0994D43A" w14:textId="45E23347" w:rsidR="006064BC" w:rsidRPr="00731E68" w:rsidRDefault="006064BC">
      <w:pPr>
        <w:pStyle w:val="Akapitzlist"/>
        <w:numPr>
          <w:ilvl w:val="0"/>
          <w:numId w:val="7"/>
        </w:numPr>
        <w:spacing w:after="0" w:line="276" w:lineRule="auto"/>
        <w:jc w:val="both"/>
        <w:rPr>
          <w:rFonts w:cstheme="minorHAnsi"/>
        </w:rPr>
      </w:pPr>
      <w:r w:rsidRPr="00731E68">
        <w:rPr>
          <w:rFonts w:cstheme="minorHAnsi"/>
        </w:rPr>
        <w:t>jest zobowiązany w trakcie wykonywania przedmiotu Umowy na własny koszt chronić znaki geodezyjne i urządzenia zabezpieczające te znaki; w związku z tym w przypadku ich zniszczenia, uszkodzenia lub przemieszczenia Wykonawca zobowiązany jest do niezwłocznego zawiadomienia o tym fakcie Zamawiającego; następnie najpóźniej do dnia zakończenia przedmiotu Umowy Wykonawca zleci uprawnionej jednostce wykonawstwa geodezyjnego wykonanie pracy geodezyjnej w asortymencie „osnowy i pomiary grawimetryczne i</w:t>
      </w:r>
      <w:r w:rsidR="000E7F93">
        <w:rPr>
          <w:rFonts w:cstheme="minorHAnsi"/>
        </w:rPr>
        <w:t> </w:t>
      </w:r>
      <w:r w:rsidRPr="00731E68">
        <w:rPr>
          <w:rFonts w:cstheme="minorHAnsi"/>
        </w:rPr>
        <w:t>magnetyczne” w celu wymiany zniszczonych i uszkodzonych znaków osnowy III klasy i wykona to na własny koszt;</w:t>
      </w:r>
    </w:p>
    <w:p w14:paraId="2D9E58F6" w14:textId="44B55ED2" w:rsidR="006064BC" w:rsidRPr="00C6161D" w:rsidRDefault="006064BC">
      <w:pPr>
        <w:pStyle w:val="Akapitzlist"/>
        <w:numPr>
          <w:ilvl w:val="0"/>
          <w:numId w:val="7"/>
        </w:numPr>
        <w:spacing w:after="0" w:line="276" w:lineRule="auto"/>
        <w:jc w:val="both"/>
        <w:rPr>
          <w:rFonts w:cstheme="minorHAnsi"/>
        </w:rPr>
      </w:pPr>
      <w:bookmarkStart w:id="3" w:name="_Hlk193655352"/>
      <w:r w:rsidRPr="00C6161D">
        <w:rPr>
          <w:rFonts w:cstheme="minorHAnsi"/>
        </w:rPr>
        <w:t>dokona niezbędnych uzgodnień wynikających z decyzji administracyjnych o zatwierdzeniu projektu budowlanego i udzieleniu pozwolenia na budowę, innych decyzji i postanowień administracyjnych, wytycznych gestorów uzbrojenia ora</w:t>
      </w:r>
      <w:r w:rsidR="00B64B73" w:rsidRPr="00C6161D">
        <w:rPr>
          <w:rFonts w:cstheme="minorHAnsi"/>
        </w:rPr>
        <w:t xml:space="preserve">z z dokumentacji projektowej </w:t>
      </w:r>
      <w:r w:rsidR="000E7F93" w:rsidRPr="00C6161D">
        <w:rPr>
          <w:rFonts w:cstheme="minorHAnsi"/>
        </w:rPr>
        <w:t>i </w:t>
      </w:r>
      <w:proofErr w:type="spellStart"/>
      <w:r w:rsidRPr="00C6161D">
        <w:rPr>
          <w:rFonts w:cstheme="minorHAnsi"/>
        </w:rPr>
        <w:t>STWiORB</w:t>
      </w:r>
      <w:proofErr w:type="spellEnd"/>
      <w:r w:rsidRPr="00C6161D">
        <w:rPr>
          <w:rFonts w:cstheme="minorHAnsi"/>
        </w:rPr>
        <w:t xml:space="preserve"> z właściwymi organami i poniesie ewentualne koszty z tym związane;</w:t>
      </w:r>
    </w:p>
    <w:p w14:paraId="2EC7AF6F" w14:textId="77777777" w:rsidR="006064BC" w:rsidRPr="00C6161D" w:rsidRDefault="006064BC">
      <w:pPr>
        <w:pStyle w:val="Akapitzlist"/>
        <w:numPr>
          <w:ilvl w:val="0"/>
          <w:numId w:val="7"/>
        </w:numPr>
        <w:spacing w:after="0" w:line="276" w:lineRule="auto"/>
        <w:jc w:val="both"/>
        <w:rPr>
          <w:rFonts w:cstheme="minorHAnsi"/>
        </w:rPr>
      </w:pPr>
      <w:r w:rsidRPr="00C6161D">
        <w:rPr>
          <w:rFonts w:cstheme="minorHAnsi"/>
        </w:rPr>
        <w:t>zleci i poniesie koszty nadzoru technicznego, w szczególności ze strony dysponentów, gestorów, właścicieli istniejącego uzbrojenia;</w:t>
      </w:r>
    </w:p>
    <w:bookmarkEnd w:id="3"/>
    <w:p w14:paraId="3DA1F58A" w14:textId="3BF50C5B" w:rsidR="006064BC" w:rsidRPr="00F5271B" w:rsidRDefault="006064BC">
      <w:pPr>
        <w:pStyle w:val="Akapitzlist"/>
        <w:numPr>
          <w:ilvl w:val="0"/>
          <w:numId w:val="7"/>
        </w:numPr>
        <w:spacing w:after="0" w:line="276" w:lineRule="auto"/>
        <w:jc w:val="both"/>
        <w:rPr>
          <w:rFonts w:cstheme="minorHAnsi"/>
        </w:rPr>
      </w:pPr>
      <w:r w:rsidRPr="00F5271B">
        <w:rPr>
          <w:rFonts w:cstheme="minorHAnsi"/>
        </w:rPr>
        <w:t>zobowiązany jest do takiego zorganizowania dostaw materiałów, urządzeń, osprzętu i innych elementów koniecznych do realizacji zakresu Umowy, aby zapewnić nieprzerwane prowadzenie robót budowlanych, w tym terminową realizację zakresu Umowy. Wszelkie zakłócenia w prowadzeniu robót budowlanych, w tym brak</w:t>
      </w:r>
      <w:r w:rsidR="000E7F93" w:rsidRPr="00F5271B">
        <w:rPr>
          <w:rFonts w:cstheme="minorHAnsi"/>
        </w:rPr>
        <w:t xml:space="preserve"> możliwości realizacji Umowy  </w:t>
      </w:r>
      <w:r w:rsidR="000E7F93" w:rsidRPr="00F5271B">
        <w:rPr>
          <w:rFonts w:cstheme="minorHAnsi"/>
        </w:rPr>
        <w:lastRenderedPageBreak/>
        <w:t>w </w:t>
      </w:r>
      <w:r w:rsidRPr="00F5271B">
        <w:rPr>
          <w:rFonts w:cstheme="minorHAnsi"/>
        </w:rPr>
        <w:t>terminie wynikające z zakłóceń w dostawie materiałów, urządzeń i osprzętu, nie będą stanowiły podstawy do zmiany (przedłużenia) terminu realizacji Umowy</w:t>
      </w:r>
      <w:r w:rsidR="00BB1589">
        <w:rPr>
          <w:rFonts w:cstheme="minorHAnsi"/>
        </w:rPr>
        <w:t>;</w:t>
      </w:r>
    </w:p>
    <w:p w14:paraId="09557C2A" w14:textId="24FA0053" w:rsidR="006064BC" w:rsidRPr="00731E68" w:rsidRDefault="006064BC">
      <w:pPr>
        <w:pStyle w:val="Akapitzlist"/>
        <w:numPr>
          <w:ilvl w:val="0"/>
          <w:numId w:val="7"/>
        </w:numPr>
        <w:spacing w:after="0" w:line="276" w:lineRule="auto"/>
        <w:jc w:val="both"/>
        <w:rPr>
          <w:rFonts w:cstheme="minorHAnsi"/>
        </w:rPr>
      </w:pPr>
      <w:r w:rsidRPr="00731E68">
        <w:rPr>
          <w:rFonts w:cstheme="minorHAnsi"/>
        </w:rPr>
        <w:t>zapewnia, że wszystkie materiały użyte do realizacji zamówienia, o którym mowa w § 1 ust. 1, są nowe i odpowiadają co do jakości wymogom wy</w:t>
      </w:r>
      <w:r w:rsidR="000E7F93">
        <w:rPr>
          <w:rFonts w:cstheme="minorHAnsi"/>
        </w:rPr>
        <w:t>robów dopuszczonych do obrotu i </w:t>
      </w:r>
      <w:r w:rsidRPr="00731E68">
        <w:rPr>
          <w:rFonts w:cstheme="minorHAnsi"/>
        </w:rPr>
        <w:t>stosowania  w budownictwie określonym w art. 10 ustawy z dnia 7 lipca 1994r. Prawo budowlane oraz ustawą z dnia 16 kwietnia 2004r. o wyrobach budowlanych i wymaganiom specyfikacji warunków zamówienia</w:t>
      </w:r>
      <w:r w:rsidR="00F5271B">
        <w:rPr>
          <w:rFonts w:cstheme="minorHAnsi"/>
        </w:rPr>
        <w:t>;</w:t>
      </w:r>
    </w:p>
    <w:p w14:paraId="2F89003F" w14:textId="1D5AE701" w:rsidR="006064BC" w:rsidRPr="00731E68" w:rsidRDefault="006064BC">
      <w:pPr>
        <w:pStyle w:val="Akapitzlist"/>
        <w:numPr>
          <w:ilvl w:val="0"/>
          <w:numId w:val="7"/>
        </w:numPr>
        <w:spacing w:after="0" w:line="276" w:lineRule="auto"/>
        <w:jc w:val="both"/>
        <w:rPr>
          <w:rFonts w:cstheme="minorHAnsi"/>
        </w:rPr>
      </w:pPr>
      <w:r w:rsidRPr="00731E68">
        <w:rPr>
          <w:rFonts w:cstheme="minorHAnsi"/>
        </w:rPr>
        <w:t xml:space="preserve">przed użyciem materiałów i urządzeń do wykonania przedmiotu Umowy złoży u właściwego inspektora nadzoru inwestorskiego wniosek o ich zatwierdzenie, zgodnie z wzorem </w:t>
      </w:r>
      <w:r w:rsidR="002D1577" w:rsidRPr="00731E68">
        <w:rPr>
          <w:rFonts w:cstheme="minorHAnsi"/>
        </w:rPr>
        <w:t xml:space="preserve">uzgodnionym z Inspektorem nadzoru, </w:t>
      </w:r>
      <w:r w:rsidRPr="00731E68">
        <w:rPr>
          <w:rFonts w:cstheme="minorHAnsi"/>
        </w:rPr>
        <w:t>dostarczając jednocześnie wszelkie niezbędne dokumenty świadczące o jakości danego materiału bądź urządzenia; zatwierdzony przez właściwego inspektora nadzoru inwestorskiego wniosek stanowi dla Wykonawcy zezwolenie na zastosowanie danego materiału lub urządzenia; zastosowanie materiału lub urządzenia bez zatwierdzenia przez właściwego inspektora nadzoru może skutkować obowiązkiem usunięcia zastosowanego materiału lub urządzenia z winy Wykonawcy i na jego koszt, zgodnie z decyzją właściwego inspektora nadzoru inwestorskiego; wniosek materiałowy zostanie zatwierdzony przez właściwego branżowego ins</w:t>
      </w:r>
      <w:r w:rsidR="00B64B73" w:rsidRPr="00731E68">
        <w:rPr>
          <w:rFonts w:cstheme="minorHAnsi"/>
        </w:rPr>
        <w:t xml:space="preserve">pektora nadzoru inwestorskiego </w:t>
      </w:r>
      <w:r w:rsidRPr="00731E68">
        <w:rPr>
          <w:rFonts w:cstheme="minorHAnsi"/>
        </w:rPr>
        <w:t>w terminie 7 dni roboczych od złożenia kompletnego wniosku materiałowego przez Wykonawcę; w przypadku wnioskowania przez Wykonawcę o zastosowanie innego materiału, urządzenia lub technologii niż jest to przewidziane w dokumentacji projektowej, Wykonawca przed złożeniem wniosku do branżowego właściwego inspektora nadzoru inwestorskiego pozyskuje pozytywną opinię właściwego projektanta sprawującego nadzór autorski;</w:t>
      </w:r>
    </w:p>
    <w:p w14:paraId="351CDDCB" w14:textId="77777777" w:rsidR="006064BC" w:rsidRPr="00FB7F84" w:rsidRDefault="006064BC">
      <w:pPr>
        <w:pStyle w:val="Akapitzlist"/>
        <w:numPr>
          <w:ilvl w:val="0"/>
          <w:numId w:val="7"/>
        </w:numPr>
        <w:spacing w:after="0" w:line="276" w:lineRule="auto"/>
        <w:jc w:val="both"/>
        <w:rPr>
          <w:rFonts w:cstheme="minorHAnsi"/>
        </w:rPr>
      </w:pPr>
      <w:r w:rsidRPr="00FB7F84">
        <w:rPr>
          <w:rFonts w:cstheme="minorHAnsi"/>
        </w:rPr>
        <w:t>zapewni potrzebne oprzyrządowanie, potencjał ludzki oraz materiały wymagane do zbadania na żądanie Zamawiającego jakości robót wykonanych z materiałów Wykonawcy na terenie budowy, a także do sprawdzenia ciężaru i ilości zużytych materiałów; badania, o których mowa powyżej, będą realizowane przez Wykonawcę na własny koszt;</w:t>
      </w:r>
    </w:p>
    <w:p w14:paraId="2F7574E3" w14:textId="2EC65606" w:rsidR="006064BC" w:rsidRPr="00731E68" w:rsidRDefault="006064BC">
      <w:pPr>
        <w:pStyle w:val="Akapitzlist"/>
        <w:numPr>
          <w:ilvl w:val="0"/>
          <w:numId w:val="7"/>
        </w:numPr>
        <w:spacing w:after="0" w:line="276" w:lineRule="auto"/>
        <w:jc w:val="both"/>
        <w:rPr>
          <w:rFonts w:cstheme="minorHAnsi"/>
        </w:rPr>
      </w:pPr>
      <w:r w:rsidRPr="00731E68">
        <w:rPr>
          <w:rFonts w:cstheme="minorHAnsi"/>
        </w:rPr>
        <w:t>na żądanie Zamawiającego przeprowadzi badania, które nie były przewidziane niniejszą Umową, jeżeli w rezultacie przeprowadzenia tych badań okaże się, że zastosowane materiały, bądź wykonanie robót jest niezgodne z Umową, to koszty badań dodatkowych obciążają Wykonawcę, zaś gdy wyniki badań wykażą,  że materiały bą</w:t>
      </w:r>
      <w:r w:rsidR="000E7F93">
        <w:rPr>
          <w:rFonts w:cstheme="minorHAnsi"/>
        </w:rPr>
        <w:t>dź wykonanie robót są zgodne  z </w:t>
      </w:r>
      <w:r w:rsidRPr="00731E68">
        <w:rPr>
          <w:rFonts w:cstheme="minorHAnsi"/>
        </w:rPr>
        <w:t>Umową, to koszty tych badań obciążają Zamawiającego;</w:t>
      </w:r>
    </w:p>
    <w:p w14:paraId="4811EE86" w14:textId="66B54B74" w:rsidR="006064BC" w:rsidRPr="00731E68" w:rsidRDefault="006064BC" w:rsidP="00DB07B3">
      <w:pPr>
        <w:pStyle w:val="Akapitzlist"/>
        <w:spacing w:after="0" w:line="276" w:lineRule="auto"/>
        <w:ind w:left="737"/>
        <w:jc w:val="both"/>
        <w:rPr>
          <w:rFonts w:cstheme="minorHAnsi"/>
        </w:rPr>
      </w:pPr>
      <w:r w:rsidRPr="00731E68">
        <w:rPr>
          <w:rFonts w:cstheme="minorHAnsi"/>
        </w:rPr>
        <w:t>Zamawiający może zarządzić specjalną kontrolę jakości robót lub inne badania i zlecić profesjonalnemu podmiotowi trzeciemu wykonanie opinii lub ekspertyzy mającej na celu zapewnienie wymaganej jakości przedmiotu Umowy. Jeżeli  w rezultacie tych kontroli, badań, opinii lub ekspertyzy okaże się,  że wykonywane/wykonane roboty są niezgodne z Umową – koszt tych kontroli, badań, opinii i ekspertyz obciąża Wykonawcę. W przeciwnym przypadku – koszt kontroli, bada</w:t>
      </w:r>
      <w:r w:rsidR="003A28C5" w:rsidRPr="00731E68">
        <w:rPr>
          <w:rFonts w:cstheme="minorHAnsi"/>
        </w:rPr>
        <w:t>ń</w:t>
      </w:r>
      <w:r w:rsidRPr="00731E68">
        <w:rPr>
          <w:rFonts w:cstheme="minorHAnsi"/>
        </w:rPr>
        <w:t>, opinii, ekspertyz obciąża Zamawiającego;</w:t>
      </w:r>
    </w:p>
    <w:p w14:paraId="72F85E26" w14:textId="20C71068" w:rsidR="006064BC" w:rsidRPr="00731E68" w:rsidRDefault="006064BC">
      <w:pPr>
        <w:pStyle w:val="Akapitzlist"/>
        <w:numPr>
          <w:ilvl w:val="0"/>
          <w:numId w:val="7"/>
        </w:numPr>
        <w:spacing w:after="0" w:line="276" w:lineRule="auto"/>
        <w:jc w:val="both"/>
        <w:rPr>
          <w:rFonts w:cstheme="minorHAnsi"/>
        </w:rPr>
      </w:pPr>
      <w:r w:rsidRPr="00731E68">
        <w:rPr>
          <w:rFonts w:cstheme="minorHAnsi"/>
        </w:rPr>
        <w:t xml:space="preserve">zobowiązuje się do </w:t>
      </w:r>
      <w:r w:rsidR="003A28C5" w:rsidRPr="00731E68">
        <w:rPr>
          <w:rFonts w:cstheme="minorHAnsi"/>
        </w:rPr>
        <w:t>udostępnienia upoważnionym pracownikom organów nadzoru budowlanego i innych organów uprawnionych do kontroli przestrzegania przepisów na terenie budowy dokumentów, o których mowa w pkt 1 art. 46 ustawy z dnia 7 lipca 1994r. Prawo budowlane</w:t>
      </w:r>
      <w:r w:rsidRPr="00731E68">
        <w:rPr>
          <w:rFonts w:cstheme="minorHAnsi"/>
        </w:rPr>
        <w:t>;</w:t>
      </w:r>
    </w:p>
    <w:p w14:paraId="5CFEB183" w14:textId="1D5533E6" w:rsidR="009046C7" w:rsidRPr="000E7F93" w:rsidRDefault="00F90238">
      <w:pPr>
        <w:pStyle w:val="Akapitzlist"/>
        <w:numPr>
          <w:ilvl w:val="0"/>
          <w:numId w:val="7"/>
        </w:numPr>
        <w:spacing w:after="0" w:line="276" w:lineRule="auto"/>
        <w:jc w:val="both"/>
        <w:rPr>
          <w:rFonts w:cstheme="minorHAnsi"/>
        </w:rPr>
      </w:pPr>
      <w:r w:rsidRPr="00731E68">
        <w:rPr>
          <w:rFonts w:cstheme="minorHAnsi"/>
        </w:rPr>
        <w:t>zobowiązany jest wykonywać dokumentację fotograficzną wykonaną techniką cyfrową</w:t>
      </w:r>
      <w:r w:rsidR="00B64B73" w:rsidRPr="00731E68">
        <w:rPr>
          <w:rFonts w:cstheme="minorHAnsi"/>
        </w:rPr>
        <w:t xml:space="preserve">  </w:t>
      </w:r>
      <w:r w:rsidR="000E7F93">
        <w:rPr>
          <w:rFonts w:cstheme="minorHAnsi"/>
        </w:rPr>
        <w:t xml:space="preserve"> z </w:t>
      </w:r>
      <w:r w:rsidRPr="000E7F93">
        <w:rPr>
          <w:rFonts w:cstheme="minorHAnsi"/>
        </w:rPr>
        <w:t xml:space="preserve">zapisem zdjęć w formacie powszechnie odczytywanym w formie elektronicznej – terenu budowy przed rozpoczęciem realizacji, w trakcie realizacji (tak aby monitorować stan </w:t>
      </w:r>
      <w:r w:rsidRPr="000E7F93">
        <w:rPr>
          <w:rFonts w:cstheme="minorHAnsi"/>
        </w:rPr>
        <w:lastRenderedPageBreak/>
        <w:t xml:space="preserve">wykonywania robót co najmniej 1 raz </w:t>
      </w:r>
      <w:r w:rsidR="008C19B7">
        <w:rPr>
          <w:rFonts w:cstheme="minorHAnsi"/>
        </w:rPr>
        <w:t>na dwa</w:t>
      </w:r>
      <w:r w:rsidRPr="000E7F93">
        <w:rPr>
          <w:rFonts w:cstheme="minorHAnsi"/>
        </w:rPr>
        <w:t xml:space="preserve"> tygodni</w:t>
      </w:r>
      <w:r w:rsidR="008C19B7">
        <w:rPr>
          <w:rFonts w:cstheme="minorHAnsi"/>
        </w:rPr>
        <w:t>e</w:t>
      </w:r>
      <w:r w:rsidRPr="000E7F93">
        <w:rPr>
          <w:rFonts w:cstheme="minorHAnsi"/>
        </w:rPr>
        <w:t>) i po zakończeniu robót</w:t>
      </w:r>
      <w:r w:rsidR="00225FB3">
        <w:rPr>
          <w:rFonts w:cstheme="minorHAnsi"/>
        </w:rPr>
        <w:t xml:space="preserve"> oraz</w:t>
      </w:r>
      <w:r w:rsidR="008F5532">
        <w:rPr>
          <w:rFonts w:cstheme="minorHAnsi"/>
        </w:rPr>
        <w:t xml:space="preserve"> </w:t>
      </w:r>
      <w:r w:rsidR="00225FB3">
        <w:rPr>
          <w:rFonts w:cstheme="minorHAnsi"/>
        </w:rPr>
        <w:t xml:space="preserve"> wykonywanych robót, w tym w szczególności z robót podlegających zakryciu (roboty zanikowe oraz zakrywane instalacyjne),</w:t>
      </w:r>
      <w:r w:rsidRPr="000E7F93">
        <w:rPr>
          <w:rFonts w:cstheme="minorHAnsi"/>
        </w:rPr>
        <w:t xml:space="preserve"> w celu umożliwienia weryfikacji przez Zamawiającego stanu przed i po zakończeniu robót. Wykonawca przekazuje fotografie cyfrowe do dokumentacji budowy oraz Zamawiającemu</w:t>
      </w:r>
      <w:r w:rsidR="009046C7" w:rsidRPr="000E7F93">
        <w:rPr>
          <w:rFonts w:cstheme="minorHAnsi"/>
        </w:rPr>
        <w:t>;</w:t>
      </w:r>
    </w:p>
    <w:p w14:paraId="3D40BEFB" w14:textId="1289627F" w:rsidR="006064BC" w:rsidRPr="00731E68" w:rsidRDefault="006064BC">
      <w:pPr>
        <w:pStyle w:val="Akapitzlist"/>
        <w:numPr>
          <w:ilvl w:val="0"/>
          <w:numId w:val="7"/>
        </w:numPr>
        <w:spacing w:after="0" w:line="276" w:lineRule="auto"/>
        <w:jc w:val="both"/>
        <w:rPr>
          <w:rFonts w:cstheme="minorHAnsi"/>
        </w:rPr>
      </w:pPr>
      <w:r w:rsidRPr="00731E68">
        <w:rPr>
          <w:rFonts w:cstheme="minorHAnsi"/>
        </w:rPr>
        <w:t xml:space="preserve">jest zobowiązany do przejmowania od podwykonawców wykonanych przez nich </w:t>
      </w:r>
      <w:r w:rsidR="00BC7229" w:rsidRPr="00731E68">
        <w:rPr>
          <w:rFonts w:cstheme="minorHAnsi"/>
        </w:rPr>
        <w:t>(</w:t>
      </w:r>
      <w:r w:rsidRPr="00731E68">
        <w:rPr>
          <w:rFonts w:cstheme="minorHAnsi"/>
        </w:rPr>
        <w:t>ust</w:t>
      </w:r>
      <w:r w:rsidR="000E7F93">
        <w:rPr>
          <w:rFonts w:cstheme="minorHAnsi"/>
        </w:rPr>
        <w:t>alonych  z </w:t>
      </w:r>
      <w:r w:rsidRPr="00731E68">
        <w:rPr>
          <w:rFonts w:cstheme="minorHAnsi"/>
        </w:rPr>
        <w:t>podwykonawcami) zakresów robót, sprawowania nad tymi robotami pieczy do czasu ich odbioru przez Zamawiającego, usuwania wad i/lub uste</w:t>
      </w:r>
      <w:r w:rsidR="00B64B73" w:rsidRPr="00731E68">
        <w:rPr>
          <w:rFonts w:cstheme="minorHAnsi"/>
        </w:rPr>
        <w:t xml:space="preserve">rek powstałych w tych robotach </w:t>
      </w:r>
      <w:r w:rsidR="000E7F93">
        <w:rPr>
          <w:rFonts w:cstheme="minorHAnsi"/>
        </w:rPr>
        <w:t xml:space="preserve"> w </w:t>
      </w:r>
      <w:r w:rsidRPr="00731E68">
        <w:rPr>
          <w:rFonts w:cstheme="minorHAnsi"/>
        </w:rPr>
        <w:t>okresie od dnia przejęcia ich od podwykonawcy do dnia odbioru przez Zamawiającego;</w:t>
      </w:r>
    </w:p>
    <w:p w14:paraId="77EB81AA"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będzie terminowo regulował należności za roboty zrealizowane przez podwykonawców;</w:t>
      </w:r>
    </w:p>
    <w:p w14:paraId="20DA58D6"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będzie uczestniczył w odbiorze wykonanych robót, próbach, rozruchach, itp.,</w:t>
      </w:r>
    </w:p>
    <w:p w14:paraId="738EC9CE" w14:textId="77777777" w:rsidR="006064BC" w:rsidRPr="001F693D" w:rsidRDefault="006064BC">
      <w:pPr>
        <w:pStyle w:val="Akapitzlist"/>
        <w:numPr>
          <w:ilvl w:val="0"/>
          <w:numId w:val="7"/>
        </w:numPr>
        <w:spacing w:after="0" w:line="276" w:lineRule="auto"/>
        <w:jc w:val="both"/>
        <w:rPr>
          <w:rFonts w:cstheme="minorHAnsi"/>
        </w:rPr>
      </w:pPr>
      <w:r w:rsidRPr="00731E68">
        <w:rPr>
          <w:rFonts w:cstheme="minorHAnsi"/>
        </w:rPr>
        <w:t xml:space="preserve">będzie informował Inspektora nadzoru inwestorskiego pisemnie lub e-mail o terminie zakrycia robót ulegających zakryciu oraz terminie odbioru robót zanikających. Jeżeli Wykonawca nie poinformował o tych faktach Inspektora nadzoru inwestorskiego, zobowiązany jest na każde żądanie Inspektora nadzoru inwestorskiego na własny koszt odkryć roboty lub wykonać otwory niezbędne do zbadania robót, a następnie przywrócić roboty do stanu poprzedniego (ponowne </w:t>
      </w:r>
      <w:r w:rsidRPr="001F693D">
        <w:rPr>
          <w:rFonts w:cstheme="minorHAnsi"/>
        </w:rPr>
        <w:t>zakrycie);</w:t>
      </w:r>
    </w:p>
    <w:p w14:paraId="47E0C94A" w14:textId="6F6055E7" w:rsidR="006064BC" w:rsidRPr="00731E68" w:rsidRDefault="006064BC">
      <w:pPr>
        <w:pStyle w:val="Akapitzlist"/>
        <w:numPr>
          <w:ilvl w:val="0"/>
          <w:numId w:val="7"/>
        </w:numPr>
        <w:spacing w:after="0" w:line="276" w:lineRule="auto"/>
        <w:jc w:val="both"/>
        <w:rPr>
          <w:rFonts w:cstheme="minorHAnsi"/>
        </w:rPr>
      </w:pPr>
      <w:bookmarkStart w:id="4" w:name="_Hlk193659067"/>
      <w:r w:rsidRPr="001F693D">
        <w:rPr>
          <w:rFonts w:cstheme="minorHAnsi"/>
        </w:rPr>
        <w:t>we własnym zakresie i na własny koszt uzyska wszelk</w:t>
      </w:r>
      <w:r w:rsidR="000E7F93" w:rsidRPr="001F693D">
        <w:rPr>
          <w:rFonts w:cstheme="minorHAnsi"/>
        </w:rPr>
        <w:t>ie decyzje od zarządcy drogi  w </w:t>
      </w:r>
      <w:r w:rsidRPr="001F693D">
        <w:rPr>
          <w:rFonts w:cstheme="minorHAnsi"/>
        </w:rPr>
        <w:t xml:space="preserve">przedmiocie zezwolenia na zajęcie pasa drogowego celem przeprowadzenia robót (jeżeli dotyczy), </w:t>
      </w:r>
      <w:bookmarkEnd w:id="4"/>
      <w:r w:rsidRPr="001F693D">
        <w:rPr>
          <w:rFonts w:cstheme="minorHAnsi"/>
        </w:rPr>
        <w:t>a w</w:t>
      </w:r>
      <w:r w:rsidRPr="00731E68">
        <w:rPr>
          <w:rFonts w:cstheme="minorHAnsi"/>
        </w:rPr>
        <w:t xml:space="preserve"> przypadku braku zapłaty lub nieterminowej zapłaty przez Wykonawcę należności wynikających z decyzji wydanych przez zarządcę drogi o zajęciu pasa drogowego, Wykonawca wyraża zgodę na potrącenie z bieżących faktur należnośc</w:t>
      </w:r>
      <w:r w:rsidR="000E7F93">
        <w:rPr>
          <w:rFonts w:cstheme="minorHAnsi"/>
        </w:rPr>
        <w:t>i wynikających z decyzji wraz z </w:t>
      </w:r>
      <w:r w:rsidRPr="00731E68">
        <w:rPr>
          <w:rFonts w:cstheme="minorHAnsi"/>
        </w:rPr>
        <w:t xml:space="preserve">odsetkami, wystawionych przez niego za wykonane roboty; </w:t>
      </w:r>
    </w:p>
    <w:p w14:paraId="1596F3A0" w14:textId="2DE9139E" w:rsidR="006064BC" w:rsidRPr="001F693D" w:rsidRDefault="006064BC">
      <w:pPr>
        <w:pStyle w:val="Akapitzlist"/>
        <w:numPr>
          <w:ilvl w:val="0"/>
          <w:numId w:val="7"/>
        </w:numPr>
        <w:spacing w:after="0" w:line="276" w:lineRule="auto"/>
        <w:jc w:val="both"/>
        <w:rPr>
          <w:rFonts w:cstheme="minorHAnsi"/>
        </w:rPr>
      </w:pPr>
      <w:bookmarkStart w:id="5" w:name="_Hlk193659133"/>
      <w:r w:rsidRPr="001F693D">
        <w:rPr>
          <w:rFonts w:cstheme="minorHAnsi"/>
        </w:rPr>
        <w:t>zobowiązany jest do wykonania i zatwierdzenia (jeżeli dotyczy) projektu tymczasowej organizacji ruchu na czas prowadzenia robót w pasie drogowym u właściwego zarządcy drogi/ruchu oraz Policji lub innych organów wskazanych przez Zamawiającego. Wprowadzenia (wykonania oznakowania tymczasowego, objazdu na czas prowadzenia robót, zabezpieczenia lub wykonania dojść i dojazdów do posesji oraz ich utrzymania w czasie trwania robót), a po ich zakończeniu zdemontowania oznakowania i innych elementów;</w:t>
      </w:r>
    </w:p>
    <w:p w14:paraId="5B0D0F80" w14:textId="2E15A1BA" w:rsidR="006064BC" w:rsidRPr="001F693D" w:rsidRDefault="006064BC">
      <w:pPr>
        <w:pStyle w:val="Akapitzlist"/>
        <w:numPr>
          <w:ilvl w:val="0"/>
          <w:numId w:val="7"/>
        </w:numPr>
        <w:spacing w:after="0" w:line="276" w:lineRule="auto"/>
        <w:jc w:val="both"/>
        <w:rPr>
          <w:rFonts w:cstheme="minorHAnsi"/>
        </w:rPr>
      </w:pPr>
      <w:r w:rsidRPr="001F693D">
        <w:rPr>
          <w:rFonts w:cstheme="minorHAnsi"/>
        </w:rPr>
        <w:t>na własny koszt zapewni dojazd do terenu budowy zgodn</w:t>
      </w:r>
      <w:r w:rsidR="000E7F93" w:rsidRPr="001F693D">
        <w:rPr>
          <w:rFonts w:cstheme="minorHAnsi"/>
        </w:rPr>
        <w:t>ie z uzyskanymi zezwoleniami  i </w:t>
      </w:r>
      <w:r w:rsidRPr="001F693D">
        <w:rPr>
          <w:rFonts w:cstheme="minorHAnsi"/>
        </w:rPr>
        <w:t>uzgodnieniami z użytkownikami/właścicielami terenu, po którym ma przebiegać trasa dojazdu do terenu budowy;</w:t>
      </w:r>
    </w:p>
    <w:p w14:paraId="1F187B31" w14:textId="20A734EF" w:rsidR="006064BC" w:rsidRPr="001F693D" w:rsidRDefault="006064BC">
      <w:pPr>
        <w:pStyle w:val="Akapitzlist"/>
        <w:numPr>
          <w:ilvl w:val="0"/>
          <w:numId w:val="7"/>
        </w:numPr>
        <w:spacing w:after="0" w:line="276" w:lineRule="auto"/>
        <w:jc w:val="both"/>
        <w:rPr>
          <w:rFonts w:cstheme="minorHAnsi"/>
        </w:rPr>
      </w:pPr>
      <w:r w:rsidRPr="001F693D">
        <w:rPr>
          <w:rFonts w:cstheme="minorHAnsi"/>
        </w:rPr>
        <w:t>w trakcie realizacji inwestycji Wykonawca zobowiązany będz</w:t>
      </w:r>
      <w:r w:rsidR="000E7F93" w:rsidRPr="001F693D">
        <w:rPr>
          <w:rFonts w:cstheme="minorHAnsi"/>
        </w:rPr>
        <w:t>ie utrzymywać drogi dojazdowe i </w:t>
      </w:r>
      <w:r w:rsidRPr="001F693D">
        <w:rPr>
          <w:rFonts w:cstheme="minorHAnsi"/>
        </w:rPr>
        <w:t>ciągi komunikacyjne oraz teren wokół terenu budowy w czystości;</w:t>
      </w:r>
    </w:p>
    <w:bookmarkEnd w:id="5"/>
    <w:p w14:paraId="093ACA8A" w14:textId="679257C2" w:rsidR="006064BC" w:rsidRPr="00731E68" w:rsidRDefault="006064BC">
      <w:pPr>
        <w:pStyle w:val="Akapitzlist"/>
        <w:numPr>
          <w:ilvl w:val="0"/>
          <w:numId w:val="7"/>
        </w:numPr>
        <w:spacing w:after="0" w:line="276" w:lineRule="auto"/>
        <w:jc w:val="both"/>
        <w:rPr>
          <w:rFonts w:cstheme="minorHAnsi"/>
        </w:rPr>
      </w:pPr>
      <w:r w:rsidRPr="00731E68">
        <w:rPr>
          <w:rFonts w:cstheme="minorHAnsi"/>
        </w:rPr>
        <w:t xml:space="preserve">zapewni kompleksową obsługę geodezyjną budowy wraz z pomiarem powykonawczym, naniesie pomiar powykonawczy na mapy </w:t>
      </w:r>
      <w:r w:rsidR="00DB07B3" w:rsidRPr="00731E68">
        <w:rPr>
          <w:rFonts w:cstheme="minorHAnsi"/>
        </w:rPr>
        <w:t>Państwowego Zasobu Geodezyjnego</w:t>
      </w:r>
      <w:r w:rsidR="000E7F93">
        <w:rPr>
          <w:rFonts w:cstheme="minorHAnsi"/>
        </w:rPr>
        <w:t xml:space="preserve"> i </w:t>
      </w:r>
      <w:r w:rsidRPr="00731E68">
        <w:rPr>
          <w:rFonts w:cstheme="minorHAnsi"/>
        </w:rPr>
        <w:t>Kartograficznego, przekaże do Wydziału Geodezji i Karto</w:t>
      </w:r>
      <w:r w:rsidR="00B64B73" w:rsidRPr="00731E68">
        <w:rPr>
          <w:rFonts w:cstheme="minorHAnsi"/>
        </w:rPr>
        <w:t xml:space="preserve">grafii Starostwa Powiatowego </w:t>
      </w:r>
      <w:r w:rsidR="000E7F93">
        <w:rPr>
          <w:rFonts w:cstheme="minorHAnsi"/>
        </w:rPr>
        <w:t>w </w:t>
      </w:r>
      <w:r w:rsidRPr="00731E68">
        <w:rPr>
          <w:rFonts w:cstheme="minorHAnsi"/>
        </w:rPr>
        <w:t>Radomiu pliki komputerowe umożliwiające uzupełnienie bazy mapy numerycznej, oraz przekaże Zamawiającemu odbitki map, wraz  z wykonaniem metryki;</w:t>
      </w:r>
    </w:p>
    <w:p w14:paraId="2F78CB67"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przeprowadzi w obecności właściwego inspektora nadzoru inwestorskiego wymagane przepisami i normami: próby, badania, pomiary oraz sporządzi odpowiednie protokoły;</w:t>
      </w:r>
    </w:p>
    <w:p w14:paraId="7CEF82BB" w14:textId="06296F4E" w:rsidR="006064BC" w:rsidRPr="00731E68" w:rsidRDefault="006064BC">
      <w:pPr>
        <w:pStyle w:val="Akapitzlist"/>
        <w:numPr>
          <w:ilvl w:val="0"/>
          <w:numId w:val="7"/>
        </w:numPr>
        <w:spacing w:after="0" w:line="276" w:lineRule="auto"/>
        <w:jc w:val="both"/>
        <w:rPr>
          <w:rFonts w:cstheme="minorHAnsi"/>
        </w:rPr>
      </w:pPr>
      <w:r w:rsidRPr="00731E68">
        <w:rPr>
          <w:rFonts w:cstheme="minorHAnsi"/>
        </w:rPr>
        <w:t>ponosi odpowiedzialność za powstałe w toku własnych prac odpady oraz za właściwy sposób post</w:t>
      </w:r>
      <w:r w:rsidR="001403DF" w:rsidRPr="00731E68">
        <w:rPr>
          <w:rFonts w:cstheme="minorHAnsi"/>
        </w:rPr>
        <w:t>ę</w:t>
      </w:r>
      <w:r w:rsidRPr="00731E68">
        <w:rPr>
          <w:rFonts w:cstheme="minorHAnsi"/>
        </w:rPr>
        <w:t xml:space="preserve">powania z nimi, zgodnie z przepisami ustawy z dnia 14 grudnia 2012r. o odpadach oraz </w:t>
      </w:r>
      <w:r w:rsidRPr="00731E68">
        <w:rPr>
          <w:rFonts w:cstheme="minorHAnsi"/>
        </w:rPr>
        <w:lastRenderedPageBreak/>
        <w:t>ustawy z dnia 13 września 1996r. o utrzymaniu czystości i porządku w gminach i prawem miejscowym;</w:t>
      </w:r>
    </w:p>
    <w:p w14:paraId="0B774370" w14:textId="4C69B599" w:rsidR="006064BC" w:rsidRPr="00731E68" w:rsidRDefault="006064BC">
      <w:pPr>
        <w:pStyle w:val="Akapitzlist"/>
        <w:numPr>
          <w:ilvl w:val="0"/>
          <w:numId w:val="7"/>
        </w:numPr>
        <w:spacing w:after="0" w:line="276" w:lineRule="auto"/>
        <w:jc w:val="both"/>
        <w:rPr>
          <w:rFonts w:cstheme="minorHAnsi"/>
        </w:rPr>
      </w:pPr>
      <w:r w:rsidRPr="00731E68">
        <w:rPr>
          <w:rFonts w:cstheme="minorHAnsi"/>
        </w:rPr>
        <w:t>jest zobowiązany do wywozu i utylizacji ziemi, gruzu oraz inny</w:t>
      </w:r>
      <w:r w:rsidR="000E7F93">
        <w:rPr>
          <w:rFonts w:cstheme="minorHAnsi"/>
        </w:rPr>
        <w:t>ch materiałów i nieczystości z </w:t>
      </w:r>
      <w:r w:rsidRPr="00731E68">
        <w:rPr>
          <w:rFonts w:cstheme="minorHAnsi"/>
        </w:rPr>
        <w:t>terenu budowy i przekazania Zamawiającemu dokumentów wywozu na wysypisko;</w:t>
      </w:r>
    </w:p>
    <w:p w14:paraId="7962CAC5"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w przypadku awarii związanej z urządzeniem obcym (sieci) jest zobowiązany do awaryjnego zabezpieczenia uszkodzenia i powiadomienia odpowiednich gestorów sieci oraz utrzymania oznakowania do czasu przejęcia miejsca awarii przez gestorów sieci;</w:t>
      </w:r>
    </w:p>
    <w:p w14:paraId="5E09D26A"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wykona wszelkie pomiary, projekty warsztatowe, montażowe, technologiczne niezbędne dla realizacji zamówienia; projekty te należy wykonać zgodnie z obowiązującymi przepisami, wiedzą techniczną i normami oraz uzyska akceptację Zamawiającego i Nadzoru Autorskiego;</w:t>
      </w:r>
    </w:p>
    <w:p w14:paraId="39DA073F" w14:textId="3D6526E0" w:rsidR="006064BC" w:rsidRPr="00731E68" w:rsidRDefault="006064BC">
      <w:pPr>
        <w:pStyle w:val="Akapitzlist"/>
        <w:numPr>
          <w:ilvl w:val="0"/>
          <w:numId w:val="7"/>
        </w:numPr>
        <w:spacing w:after="0" w:line="276" w:lineRule="auto"/>
        <w:jc w:val="both"/>
        <w:rPr>
          <w:rFonts w:cstheme="minorHAnsi"/>
        </w:rPr>
      </w:pPr>
      <w:r w:rsidRPr="00731E68">
        <w:rPr>
          <w:rFonts w:cstheme="minorHAnsi"/>
        </w:rPr>
        <w:t>zapewni na własny koszt nadzór archeologiczny nad prowadzonymi pracami ziemnymi (o ile będzie wymagany);</w:t>
      </w:r>
    </w:p>
    <w:p w14:paraId="5D673470" w14:textId="7EA259E4" w:rsidR="006064BC" w:rsidRPr="00731E68" w:rsidRDefault="006064BC">
      <w:pPr>
        <w:pStyle w:val="Akapitzlist"/>
        <w:numPr>
          <w:ilvl w:val="0"/>
          <w:numId w:val="7"/>
        </w:numPr>
        <w:spacing w:after="0" w:line="276" w:lineRule="auto"/>
        <w:jc w:val="both"/>
        <w:rPr>
          <w:rFonts w:cstheme="minorHAnsi"/>
        </w:rPr>
      </w:pPr>
      <w:r w:rsidRPr="00731E68">
        <w:rPr>
          <w:rFonts w:cstheme="minorHAnsi"/>
        </w:rPr>
        <w:t>zapewni na własny koszt obsługę geologiczną w pełnym zakresie wynikającym z realizacji przedmiotu zamówienia;</w:t>
      </w:r>
    </w:p>
    <w:p w14:paraId="5B53A5D8" w14:textId="77777777" w:rsidR="006064BC" w:rsidRPr="001F693D" w:rsidRDefault="006064BC">
      <w:pPr>
        <w:pStyle w:val="Akapitzlist"/>
        <w:numPr>
          <w:ilvl w:val="0"/>
          <w:numId w:val="7"/>
        </w:numPr>
        <w:spacing w:after="0" w:line="276" w:lineRule="auto"/>
        <w:jc w:val="both"/>
        <w:rPr>
          <w:rFonts w:cstheme="minorHAnsi"/>
        </w:rPr>
      </w:pPr>
      <w:r w:rsidRPr="00731E68">
        <w:rPr>
          <w:rFonts w:cstheme="minorHAnsi"/>
        </w:rPr>
        <w:t xml:space="preserve">przeprowadzi rozruch urządzeń i systemów zainstalowanych w ramach realizacji przedmiotu zamówienia i dokona szkolenia Użytkownika i Zamawiającego w zakresie obsługi </w:t>
      </w:r>
      <w:r w:rsidRPr="001F693D">
        <w:rPr>
          <w:rFonts w:cstheme="minorHAnsi"/>
        </w:rPr>
        <w:t>zainstalowanych systemów i urządzeń;</w:t>
      </w:r>
    </w:p>
    <w:p w14:paraId="08EB1C5A" w14:textId="47F2B1E2" w:rsidR="00615348" w:rsidRPr="001F693D" w:rsidRDefault="00615348">
      <w:pPr>
        <w:pStyle w:val="Akapitzlist"/>
        <w:numPr>
          <w:ilvl w:val="0"/>
          <w:numId w:val="7"/>
        </w:numPr>
        <w:spacing w:after="0" w:line="276" w:lineRule="auto"/>
        <w:jc w:val="both"/>
        <w:rPr>
          <w:rFonts w:cstheme="minorHAnsi"/>
        </w:rPr>
      </w:pPr>
      <w:r w:rsidRPr="001F693D">
        <w:rPr>
          <w:rFonts w:cstheme="minorHAnsi"/>
        </w:rPr>
        <w:t xml:space="preserve">zobowiązany jest </w:t>
      </w:r>
      <w:r w:rsidR="00F32219" w:rsidRPr="001F693D">
        <w:rPr>
          <w:rFonts w:cstheme="minorHAnsi"/>
        </w:rPr>
        <w:t>usuwać wady stwierdzone w trakcie realizacji usług i robót budowlanych oraz w okresie rękojmi za wady i gwarancji jakości</w:t>
      </w:r>
      <w:r w:rsidRPr="001F693D">
        <w:rPr>
          <w:rFonts w:cstheme="minorHAnsi"/>
        </w:rPr>
        <w:t>,</w:t>
      </w:r>
    </w:p>
    <w:p w14:paraId="2E35E2F4"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uszkodzone przez Wykonawcę w trakcie realizacji zadania elementy znajdujące się na terenie budowy wymieni na własny koszt w ramach niniejszego zadania;</w:t>
      </w:r>
    </w:p>
    <w:p w14:paraId="64507BDC" w14:textId="77777777" w:rsidR="006064BC" w:rsidRPr="00731E68" w:rsidRDefault="006064BC">
      <w:pPr>
        <w:pStyle w:val="Akapitzlist"/>
        <w:numPr>
          <w:ilvl w:val="0"/>
          <w:numId w:val="7"/>
        </w:numPr>
        <w:spacing w:after="0" w:line="276" w:lineRule="auto"/>
        <w:jc w:val="both"/>
        <w:rPr>
          <w:rFonts w:cstheme="minorHAnsi"/>
        </w:rPr>
      </w:pPr>
      <w:r w:rsidRPr="00731E68">
        <w:rPr>
          <w:rFonts w:cstheme="minorHAnsi"/>
        </w:rPr>
        <w:t>po zakończeniu robót obiekt, teren inwestycji (teren budowy i zaplecze budowy) oraz tereny sąsiednie uporządkuje oraz pozostawi w stanie niepogorszonym względem stanu sprzed rozpoczęcia robót budowlanych;</w:t>
      </w:r>
    </w:p>
    <w:p w14:paraId="7EACA339" w14:textId="02131579" w:rsidR="006064BC" w:rsidRPr="00731E68" w:rsidRDefault="006064BC">
      <w:pPr>
        <w:pStyle w:val="Akapitzlist"/>
        <w:numPr>
          <w:ilvl w:val="0"/>
          <w:numId w:val="7"/>
        </w:numPr>
        <w:spacing w:after="0" w:line="276" w:lineRule="auto"/>
        <w:jc w:val="both"/>
        <w:rPr>
          <w:rFonts w:cstheme="minorHAnsi"/>
        </w:rPr>
      </w:pPr>
      <w:r w:rsidRPr="00731E68">
        <w:rPr>
          <w:rFonts w:cstheme="minorHAnsi"/>
        </w:rPr>
        <w:t>przygotuje dane do protokołów przekazania środków trwałych Użytkownika zgodnie</w:t>
      </w:r>
      <w:r w:rsidR="000E7F93">
        <w:rPr>
          <w:rFonts w:cstheme="minorHAnsi"/>
        </w:rPr>
        <w:t xml:space="preserve"> z </w:t>
      </w:r>
      <w:r w:rsidRPr="00731E68">
        <w:rPr>
          <w:rFonts w:cstheme="minorHAnsi"/>
        </w:rPr>
        <w:t>obowiązującymi w tym zakresie przepisami, w tym przepisami wewnętrznymi Zamawiającego, które zostaną przekazane Wykonawcy po zawarciu Umowy; sposób podziału wytworzonego majątku na środki trwałe oraz i</w:t>
      </w:r>
      <w:r w:rsidR="000E7F93">
        <w:rPr>
          <w:rFonts w:cstheme="minorHAnsi"/>
        </w:rPr>
        <w:t>ch wartość Wykonawca uzgodni  z </w:t>
      </w:r>
      <w:r w:rsidRPr="00731E68">
        <w:rPr>
          <w:rFonts w:cstheme="minorHAnsi"/>
        </w:rPr>
        <w:t>Użytkownikiem i Inspektorem nadzoru; przygotowane dane do protokołów przekazania środków trwałych muszą uzyskać akceptację Zamawiającego;</w:t>
      </w:r>
    </w:p>
    <w:p w14:paraId="3FFECF06" w14:textId="30C25B7F" w:rsidR="006064BC" w:rsidRPr="00492D2D" w:rsidRDefault="006064BC">
      <w:pPr>
        <w:pStyle w:val="Akapitzlist"/>
        <w:numPr>
          <w:ilvl w:val="0"/>
          <w:numId w:val="7"/>
        </w:numPr>
        <w:spacing w:after="0" w:line="276" w:lineRule="auto"/>
        <w:jc w:val="both"/>
        <w:rPr>
          <w:rFonts w:cstheme="minorHAnsi"/>
        </w:rPr>
      </w:pPr>
      <w:r w:rsidRPr="00492D2D">
        <w:rPr>
          <w:rFonts w:cstheme="minorHAnsi"/>
        </w:rPr>
        <w:t>sporządzi i przekaże Zamawiającemu dokumentację powykonawczą przedmiotu Umowy</w:t>
      </w:r>
      <w:r w:rsidR="000E7F93" w:rsidRPr="00492D2D">
        <w:rPr>
          <w:rFonts w:cstheme="minorHAnsi"/>
        </w:rPr>
        <w:t xml:space="preserve"> w 2 </w:t>
      </w:r>
      <w:r w:rsidRPr="00492D2D">
        <w:rPr>
          <w:rFonts w:cstheme="minorHAnsi"/>
        </w:rPr>
        <w:t>egz. w wersji papierowej i 1 egz. w wersji elektronicznej (pl</w:t>
      </w:r>
      <w:r w:rsidR="000E7F93" w:rsidRPr="00492D2D">
        <w:rPr>
          <w:rFonts w:cstheme="minorHAnsi"/>
        </w:rPr>
        <w:t>iki pdf na płycie CD) zgodnie z </w:t>
      </w:r>
      <w:r w:rsidRPr="00492D2D">
        <w:rPr>
          <w:rFonts w:cstheme="minorHAnsi"/>
        </w:rPr>
        <w:t xml:space="preserve">obowiązującymi przepisami Prawa budowlanego i wymaganiami Zamawiającego ujętymi </w:t>
      </w:r>
      <w:r w:rsidR="000E7F93" w:rsidRPr="00492D2D">
        <w:rPr>
          <w:rFonts w:cstheme="minorHAnsi"/>
        </w:rPr>
        <w:t>w </w:t>
      </w:r>
      <w:r w:rsidRPr="00492D2D">
        <w:rPr>
          <w:rFonts w:cstheme="minorHAnsi"/>
        </w:rPr>
        <w:t>ust. 3-5;</w:t>
      </w:r>
    </w:p>
    <w:p w14:paraId="2D58E2D6" w14:textId="57AB93D3" w:rsidR="006064BC" w:rsidRPr="000E7F93" w:rsidRDefault="006064BC">
      <w:pPr>
        <w:pStyle w:val="Akapitzlist"/>
        <w:numPr>
          <w:ilvl w:val="0"/>
          <w:numId w:val="7"/>
        </w:numPr>
        <w:spacing w:after="0" w:line="276" w:lineRule="auto"/>
        <w:jc w:val="both"/>
        <w:rPr>
          <w:rFonts w:cstheme="minorHAnsi"/>
        </w:rPr>
      </w:pPr>
      <w:r w:rsidRPr="00731E68">
        <w:rPr>
          <w:rFonts w:cstheme="minorHAnsi"/>
        </w:rPr>
        <w:t xml:space="preserve">wyliczenie obowiązków Wykonawcy zawarte w ust. 2 – </w:t>
      </w:r>
      <w:r w:rsidR="00B64B73" w:rsidRPr="00731E68">
        <w:rPr>
          <w:rFonts w:cstheme="minorHAnsi"/>
        </w:rPr>
        <w:t>nie ma charakteru zupełnego,</w:t>
      </w:r>
      <w:r w:rsidRPr="00731E68">
        <w:rPr>
          <w:rFonts w:cstheme="minorHAnsi"/>
        </w:rPr>
        <w:t xml:space="preserve"> nie wyczerpuje zakresu zobowiązań Wykonawcy wynikającego z Umowy i nie może stanowić podstawy do odmowy wykonania przez Wykonawcę czynno</w:t>
      </w:r>
      <w:r w:rsidR="000E7F93">
        <w:rPr>
          <w:rFonts w:cstheme="minorHAnsi"/>
        </w:rPr>
        <w:t>ści nie wymienionych wprost   w </w:t>
      </w:r>
      <w:r w:rsidRPr="000E7F93">
        <w:rPr>
          <w:rFonts w:cstheme="minorHAnsi"/>
        </w:rPr>
        <w:t>Umowie, a niezbędnych do należytego wykonania przedmiotu Umowy.</w:t>
      </w:r>
    </w:p>
    <w:p w14:paraId="4602F46C" w14:textId="123DE746" w:rsidR="006064BC" w:rsidRPr="00731E68" w:rsidRDefault="006064BC">
      <w:pPr>
        <w:pStyle w:val="Akapitzlist"/>
        <w:numPr>
          <w:ilvl w:val="0"/>
          <w:numId w:val="4"/>
        </w:numPr>
        <w:spacing w:after="0" w:line="276" w:lineRule="auto"/>
        <w:jc w:val="both"/>
        <w:rPr>
          <w:rFonts w:cstheme="minorHAnsi"/>
        </w:rPr>
      </w:pPr>
      <w:r w:rsidRPr="00731E68">
        <w:rPr>
          <w:rFonts w:cstheme="minorHAnsi"/>
        </w:rPr>
        <w:t xml:space="preserve">Wykonawca przekaże Zamawiającemu dokumentację powykonawczą przedmiotu Umowy w ilości i formie wskazanej w ust. 2 pkt </w:t>
      </w:r>
      <w:r w:rsidR="0028655B" w:rsidRPr="00731E68">
        <w:rPr>
          <w:rFonts w:cstheme="minorHAnsi"/>
        </w:rPr>
        <w:t>4</w:t>
      </w:r>
      <w:r w:rsidR="00492D2D">
        <w:rPr>
          <w:rFonts w:cstheme="minorHAnsi"/>
        </w:rPr>
        <w:t>6</w:t>
      </w:r>
      <w:r w:rsidRPr="00731E68">
        <w:rPr>
          <w:rFonts w:cstheme="minorHAnsi"/>
        </w:rPr>
        <w:t>). Dokumentacja powykona</w:t>
      </w:r>
      <w:r w:rsidR="00B64B73" w:rsidRPr="00731E68">
        <w:rPr>
          <w:rFonts w:cstheme="minorHAnsi"/>
        </w:rPr>
        <w:t>wcza w myśl przepisów ustawy</w:t>
      </w:r>
      <w:r w:rsidRPr="00731E68">
        <w:rPr>
          <w:rFonts w:cstheme="minorHAnsi"/>
        </w:rPr>
        <w:t xml:space="preserve"> z dnia 7 lipca 1994r. Prawo budowlane musi obejmować dokumentację budowy z naniesionymi zmianami dokonanymi w toku wykonywania robót, w szczególności:</w:t>
      </w:r>
    </w:p>
    <w:p w14:paraId="7A67B46A"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t>powykonawczy operat geodezyjny z potwierdzeniem przekazania do zasobów;</w:t>
      </w:r>
    </w:p>
    <w:p w14:paraId="778136E6"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t>geodezyjne szkice polowe wykonywane przed i w trakcie realizacji robót;</w:t>
      </w:r>
    </w:p>
    <w:p w14:paraId="33240114"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lastRenderedPageBreak/>
        <w:t>protokoły z utylizacji odpadów;</w:t>
      </w:r>
    </w:p>
    <w:p w14:paraId="074A28EC" w14:textId="15411A54" w:rsidR="006064BC" w:rsidRPr="00731E68" w:rsidRDefault="006064BC">
      <w:pPr>
        <w:pStyle w:val="Akapitzlist"/>
        <w:numPr>
          <w:ilvl w:val="0"/>
          <w:numId w:val="8"/>
        </w:numPr>
        <w:spacing w:after="0" w:line="276" w:lineRule="auto"/>
        <w:jc w:val="both"/>
        <w:rPr>
          <w:rFonts w:cstheme="minorHAnsi"/>
        </w:rPr>
      </w:pPr>
      <w:r w:rsidRPr="00731E68">
        <w:rPr>
          <w:rFonts w:cstheme="minorHAnsi"/>
        </w:rPr>
        <w:t>kopie projektu budowlanego i/lub wykonawczego z naniesionymi zmianami dokonanymi na rysunkach i w opisach wraz z załączonymi do niego rys</w:t>
      </w:r>
      <w:r w:rsidR="00B64B73" w:rsidRPr="00731E68">
        <w:rPr>
          <w:rFonts w:cstheme="minorHAnsi"/>
        </w:rPr>
        <w:t xml:space="preserve">unkami zamiennymi (podpisany </w:t>
      </w:r>
      <w:r w:rsidR="000E7F93">
        <w:rPr>
          <w:rFonts w:cstheme="minorHAnsi"/>
        </w:rPr>
        <w:t>i </w:t>
      </w:r>
      <w:r w:rsidRPr="00731E68">
        <w:rPr>
          <w:rFonts w:cstheme="minorHAnsi"/>
        </w:rPr>
        <w:t>opieczętowany przez Kierownika budowy i Projektanta);</w:t>
      </w:r>
    </w:p>
    <w:p w14:paraId="4310923E"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t>dziennik budowy,</w:t>
      </w:r>
    </w:p>
    <w:p w14:paraId="6DC72A50"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t>książka obmiarów;</w:t>
      </w:r>
    </w:p>
    <w:p w14:paraId="0CAF3E72"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t>świadectwo charakterystyki energetycznej budynku;</w:t>
      </w:r>
    </w:p>
    <w:p w14:paraId="39FB46CC" w14:textId="2BE8F975" w:rsidR="006064BC" w:rsidRPr="00731E68" w:rsidRDefault="006064BC">
      <w:pPr>
        <w:pStyle w:val="Akapitzlist"/>
        <w:numPr>
          <w:ilvl w:val="0"/>
          <w:numId w:val="8"/>
        </w:numPr>
        <w:spacing w:after="0" w:line="276" w:lineRule="auto"/>
        <w:jc w:val="both"/>
        <w:rPr>
          <w:rFonts w:cstheme="minorHAnsi"/>
        </w:rPr>
      </w:pPr>
      <w:r w:rsidRPr="00731E68">
        <w:rPr>
          <w:rFonts w:cstheme="minorHAnsi"/>
        </w:rPr>
        <w:t xml:space="preserve">instrukcje techniczne, </w:t>
      </w:r>
      <w:r w:rsidR="00C46C16">
        <w:rPr>
          <w:rFonts w:cstheme="minorHAnsi"/>
        </w:rPr>
        <w:t>d</w:t>
      </w:r>
      <w:r w:rsidR="00AB716A" w:rsidRPr="00731E68">
        <w:rPr>
          <w:rFonts w:cstheme="minorHAnsi"/>
        </w:rPr>
        <w:t xml:space="preserve">okumentacje </w:t>
      </w:r>
      <w:r w:rsidR="00C46C16">
        <w:rPr>
          <w:rFonts w:cstheme="minorHAnsi"/>
        </w:rPr>
        <w:t>t</w:t>
      </w:r>
      <w:r w:rsidR="00AB716A" w:rsidRPr="00731E68">
        <w:rPr>
          <w:rFonts w:cstheme="minorHAnsi"/>
        </w:rPr>
        <w:t>echniczno</w:t>
      </w:r>
      <w:r w:rsidR="00C46C16">
        <w:rPr>
          <w:rFonts w:cstheme="minorHAnsi"/>
        </w:rPr>
        <w:t>-r</w:t>
      </w:r>
      <w:r w:rsidR="00AB716A" w:rsidRPr="00731E68">
        <w:rPr>
          <w:rFonts w:cstheme="minorHAnsi"/>
        </w:rPr>
        <w:t>uchowe (lub ich odpowiedniki)</w:t>
      </w:r>
      <w:r w:rsidRPr="00731E68">
        <w:rPr>
          <w:rFonts w:cstheme="minorHAnsi"/>
        </w:rPr>
        <w:t xml:space="preserve"> zastosowanych urządzeń, karty gwarancyjne producentów urządzeń, instrukcje obsługi zastosowanych urządzeń, instrukcje konserwacji urządzeń i systemów</w:t>
      </w:r>
      <w:r w:rsidR="000455E2" w:rsidRPr="00731E68">
        <w:rPr>
          <w:rFonts w:cstheme="minorHAnsi"/>
        </w:rPr>
        <w:t xml:space="preserve">, instrukcję użytkowania </w:t>
      </w:r>
      <w:r w:rsidR="00AD11BB">
        <w:rPr>
          <w:rFonts w:cstheme="minorHAnsi"/>
        </w:rPr>
        <w:br/>
      </w:r>
      <w:r w:rsidR="000455E2" w:rsidRPr="00731E68">
        <w:rPr>
          <w:rFonts w:cstheme="minorHAnsi"/>
        </w:rPr>
        <w:t>i eksploatacji budynku,</w:t>
      </w:r>
      <w:r w:rsidR="00AB716A" w:rsidRPr="00731E68">
        <w:rPr>
          <w:rFonts w:cstheme="minorHAnsi"/>
        </w:rPr>
        <w:t xml:space="preserve"> </w:t>
      </w:r>
    </w:p>
    <w:p w14:paraId="77D7E077"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t>protokoły z prób, sprawdzeń, rozruchów i pomiarów, protokoły odbiorów technicznych, protokoły wymaganych pomiarów i badań, protokoły i inne dokumenty z przeprowadzonych nadzorów branżowych,</w:t>
      </w:r>
    </w:p>
    <w:p w14:paraId="2FCB25B3"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t>protokoły z przeszkolenia pracowników Użytkownika, odpowiednie opisy, schematy (w tym schematy wykonanych połączeń), rysunki, dane potrzebne do prowadzenia dokumentacji przez przyszłego operatora urządzeń – koszty związane z tymi czynnościami obciążają Wykonawcę;</w:t>
      </w:r>
    </w:p>
    <w:p w14:paraId="1F72103B" w14:textId="1DFC2650" w:rsidR="006064BC" w:rsidRPr="00731E68" w:rsidRDefault="006064BC">
      <w:pPr>
        <w:pStyle w:val="Akapitzlist"/>
        <w:numPr>
          <w:ilvl w:val="0"/>
          <w:numId w:val="8"/>
        </w:numPr>
        <w:spacing w:after="0" w:line="276" w:lineRule="auto"/>
        <w:jc w:val="both"/>
        <w:rPr>
          <w:rFonts w:cstheme="minorHAnsi"/>
        </w:rPr>
      </w:pPr>
      <w:r w:rsidRPr="00731E68">
        <w:rPr>
          <w:rFonts w:cstheme="minorHAnsi"/>
        </w:rPr>
        <w:t xml:space="preserve">dane do protokołów przekazania środków trwałych Użytkownika zaakceptowane przez Zamawiającego; </w:t>
      </w:r>
    </w:p>
    <w:p w14:paraId="75E576DB" w14:textId="070EAC0B" w:rsidR="006064BC" w:rsidRPr="00731E68" w:rsidRDefault="006064BC">
      <w:pPr>
        <w:pStyle w:val="Akapitzlist"/>
        <w:numPr>
          <w:ilvl w:val="0"/>
          <w:numId w:val="8"/>
        </w:numPr>
        <w:spacing w:after="0" w:line="276" w:lineRule="auto"/>
        <w:jc w:val="both"/>
        <w:rPr>
          <w:rFonts w:cstheme="minorHAnsi"/>
        </w:rPr>
      </w:pPr>
      <w:r w:rsidRPr="00731E68">
        <w:rPr>
          <w:rFonts w:cstheme="minorHAnsi"/>
        </w:rPr>
        <w:t xml:space="preserve">oryginały przekazanej za protokołem przez Zamawiającego </w:t>
      </w:r>
      <w:r w:rsidR="00B64B73" w:rsidRPr="00731E68">
        <w:rPr>
          <w:rFonts w:cstheme="minorHAnsi"/>
        </w:rPr>
        <w:t>dokumentacji, o której mowa</w:t>
      </w:r>
      <w:r w:rsidR="000E7F93">
        <w:rPr>
          <w:rFonts w:cstheme="minorHAnsi"/>
        </w:rPr>
        <w:t xml:space="preserve">  w </w:t>
      </w:r>
      <w:r w:rsidRPr="00731E68">
        <w:rPr>
          <w:rFonts w:cstheme="minorHAnsi"/>
        </w:rPr>
        <w:t>ust. 1 pkt 4 lit. b);</w:t>
      </w:r>
    </w:p>
    <w:p w14:paraId="7F0D9E13" w14:textId="65484F06" w:rsidR="006064BC" w:rsidRPr="00731E68" w:rsidRDefault="006064BC">
      <w:pPr>
        <w:pStyle w:val="Akapitzlist"/>
        <w:numPr>
          <w:ilvl w:val="0"/>
          <w:numId w:val="8"/>
        </w:numPr>
        <w:spacing w:after="0" w:line="276" w:lineRule="auto"/>
        <w:jc w:val="both"/>
        <w:rPr>
          <w:rFonts w:cstheme="minorHAnsi"/>
        </w:rPr>
      </w:pPr>
      <w:r w:rsidRPr="00731E68">
        <w:rPr>
          <w:rFonts w:cstheme="minorHAnsi"/>
        </w:rPr>
        <w:t xml:space="preserve">oświadczenia kierownika budowy i kierowników robót branżowych, że roboty budowlane zostały wykonane zgodnie z dokumentacją projektową oraz </w:t>
      </w:r>
      <w:proofErr w:type="spellStart"/>
      <w:r w:rsidRPr="00731E68">
        <w:rPr>
          <w:rFonts w:cstheme="minorHAnsi"/>
        </w:rPr>
        <w:t>STWiORB</w:t>
      </w:r>
      <w:proofErr w:type="spellEnd"/>
      <w:r w:rsidRPr="00731E68">
        <w:rPr>
          <w:rFonts w:cstheme="minorHAnsi"/>
        </w:rPr>
        <w:t>, SWZ, obowiązującymi przepisami i normami oraz, że teren budowy został dopr</w:t>
      </w:r>
      <w:r w:rsidR="00B64B73" w:rsidRPr="00731E68">
        <w:rPr>
          <w:rFonts w:cstheme="minorHAnsi"/>
        </w:rPr>
        <w:t>owadzony do należytego stanu</w:t>
      </w:r>
      <w:r w:rsidR="000E7F93">
        <w:rPr>
          <w:rFonts w:cstheme="minorHAnsi"/>
        </w:rPr>
        <w:t xml:space="preserve">  i </w:t>
      </w:r>
      <w:r w:rsidRPr="00731E68">
        <w:rPr>
          <w:rFonts w:cstheme="minorHAnsi"/>
        </w:rPr>
        <w:t>porządku po zakończonych robotach budowlanych;</w:t>
      </w:r>
    </w:p>
    <w:p w14:paraId="48763C1B" w14:textId="0C323B9A" w:rsidR="006064BC" w:rsidRPr="000E7F93" w:rsidRDefault="006064BC">
      <w:pPr>
        <w:pStyle w:val="Akapitzlist"/>
        <w:numPr>
          <w:ilvl w:val="0"/>
          <w:numId w:val="8"/>
        </w:numPr>
        <w:spacing w:after="0" w:line="276" w:lineRule="auto"/>
        <w:jc w:val="both"/>
        <w:rPr>
          <w:rFonts w:cstheme="minorHAnsi"/>
        </w:rPr>
      </w:pPr>
      <w:r w:rsidRPr="00731E68">
        <w:rPr>
          <w:rFonts w:cstheme="minorHAnsi"/>
        </w:rPr>
        <w:t>oświadczenie kierownika budowy, że dokumentacja powykonawcza została wykonana zgodnie z wymogami ustawy – Prawo budowlane oraz z wym</w:t>
      </w:r>
      <w:r w:rsidR="000E7F93">
        <w:rPr>
          <w:rFonts w:cstheme="minorHAnsi"/>
        </w:rPr>
        <w:t>ogami Zamawiającego zawartymi w </w:t>
      </w:r>
      <w:r w:rsidRPr="000E7F93">
        <w:rPr>
          <w:rFonts w:cstheme="minorHAnsi"/>
        </w:rPr>
        <w:t>Umowie;</w:t>
      </w:r>
    </w:p>
    <w:p w14:paraId="7AECC5BA" w14:textId="09BC4594" w:rsidR="006064BC" w:rsidRPr="00731E68" w:rsidRDefault="006064BC">
      <w:pPr>
        <w:pStyle w:val="Akapitzlist"/>
        <w:numPr>
          <w:ilvl w:val="0"/>
          <w:numId w:val="8"/>
        </w:numPr>
        <w:spacing w:after="0" w:line="276" w:lineRule="auto"/>
        <w:jc w:val="both"/>
        <w:rPr>
          <w:rFonts w:cstheme="minorHAnsi"/>
        </w:rPr>
      </w:pPr>
      <w:r w:rsidRPr="00731E68">
        <w:rPr>
          <w:rFonts w:cstheme="minorHAnsi"/>
        </w:rPr>
        <w:t>zatwierdzone przez inspektorów nadzoru poszczególnych branż wnioski o zatwierdzenie wyrobów budowlanych dla wszystkich zastosowanych materiałów i urządzeń wraz</w:t>
      </w:r>
      <w:r w:rsidR="000E7F93">
        <w:rPr>
          <w:rFonts w:cstheme="minorHAnsi"/>
        </w:rPr>
        <w:t xml:space="preserve"> z </w:t>
      </w:r>
      <w:r w:rsidRPr="00731E68">
        <w:rPr>
          <w:rFonts w:cstheme="minorHAnsi"/>
        </w:rPr>
        <w:t>dokumentami potwierdzającymi, że dany wyrób spełnia wymagania dokumentacji projektowej i specyfikacji technicznych oraz spełnia wymogi certyfikacji (załącznikami do kart mają być atesty, aprobaty techniczne, deklaracje zgodności wyrobu), wraz ze spisem tych kart przyporządkowującym karty do określonych wyrobów budowlanych; wnioski  o zatwierdzenie wyrobów budowlanych mają być podpisane odpowiednio przez kierownika budowy lub właściwego dla danej branży kierownika robót branżowych;</w:t>
      </w:r>
    </w:p>
    <w:p w14:paraId="686A5C51" w14:textId="3159334B" w:rsidR="006064BC" w:rsidRPr="00731E68" w:rsidRDefault="006064BC">
      <w:pPr>
        <w:pStyle w:val="Akapitzlist"/>
        <w:numPr>
          <w:ilvl w:val="0"/>
          <w:numId w:val="8"/>
        </w:numPr>
        <w:spacing w:after="0" w:line="276" w:lineRule="auto"/>
        <w:jc w:val="both"/>
        <w:rPr>
          <w:rFonts w:cstheme="minorHAnsi"/>
        </w:rPr>
      </w:pPr>
      <w:r w:rsidRPr="00731E68">
        <w:rPr>
          <w:rFonts w:cstheme="minorHAnsi"/>
        </w:rPr>
        <w:t>kopię kompletnego zawiadomienia właściwego organu o za</w:t>
      </w:r>
      <w:r w:rsidR="00B64B73" w:rsidRPr="00731E68">
        <w:rPr>
          <w:rFonts w:cstheme="minorHAnsi"/>
        </w:rPr>
        <w:t xml:space="preserve">kończeniu robót budowlanych    </w:t>
      </w:r>
      <w:r w:rsidR="000E7F93">
        <w:rPr>
          <w:rFonts w:cstheme="minorHAnsi"/>
        </w:rPr>
        <w:t>z </w:t>
      </w:r>
      <w:r w:rsidRPr="00731E68">
        <w:rPr>
          <w:rFonts w:cstheme="minorHAnsi"/>
        </w:rPr>
        <w:t xml:space="preserve">potwierdzeniem wpływu zawiadomienia do tego </w:t>
      </w:r>
      <w:r w:rsidR="00B64B73" w:rsidRPr="00731E68">
        <w:rPr>
          <w:rFonts w:cstheme="minorHAnsi"/>
        </w:rPr>
        <w:t>organu wraz z kopią protokołu</w:t>
      </w:r>
      <w:r w:rsidR="000E7F93">
        <w:rPr>
          <w:rFonts w:cstheme="minorHAnsi"/>
        </w:rPr>
        <w:t xml:space="preserve">  z </w:t>
      </w:r>
      <w:r w:rsidRPr="00731E68">
        <w:rPr>
          <w:rFonts w:cstheme="minorHAnsi"/>
        </w:rPr>
        <w:t xml:space="preserve">przeprowadzonej obowiązkowej kontroli PINB </w:t>
      </w:r>
      <w:r w:rsidR="00E609B0" w:rsidRPr="00731E68">
        <w:rPr>
          <w:rFonts w:cstheme="minorHAnsi"/>
        </w:rPr>
        <w:t xml:space="preserve">i innych organów wymaganych prawem </w:t>
      </w:r>
      <w:r w:rsidRPr="00731E68">
        <w:rPr>
          <w:rFonts w:cstheme="minorHAnsi"/>
        </w:rPr>
        <w:t xml:space="preserve">oraz ostatecznych decyzji o pozwoleniu na użytkowanie; </w:t>
      </w:r>
    </w:p>
    <w:p w14:paraId="5364710E" w14:textId="77777777" w:rsidR="006064BC" w:rsidRPr="00731E68" w:rsidRDefault="006064BC">
      <w:pPr>
        <w:pStyle w:val="Akapitzlist"/>
        <w:numPr>
          <w:ilvl w:val="0"/>
          <w:numId w:val="8"/>
        </w:numPr>
        <w:spacing w:after="0" w:line="276" w:lineRule="auto"/>
        <w:jc w:val="both"/>
        <w:rPr>
          <w:rFonts w:cstheme="minorHAnsi"/>
        </w:rPr>
      </w:pPr>
      <w:r w:rsidRPr="00731E68">
        <w:rPr>
          <w:rFonts w:cstheme="minorHAnsi"/>
        </w:rPr>
        <w:t>dokumentację fotograficzną z realizacji przedmiotu zamówienia.</w:t>
      </w:r>
    </w:p>
    <w:p w14:paraId="4F5219ED" w14:textId="77777777" w:rsidR="006064BC" w:rsidRPr="00731E68" w:rsidRDefault="006064BC">
      <w:pPr>
        <w:pStyle w:val="Akapitzlist"/>
        <w:numPr>
          <w:ilvl w:val="0"/>
          <w:numId w:val="4"/>
        </w:numPr>
        <w:spacing w:after="0" w:line="276" w:lineRule="auto"/>
        <w:jc w:val="both"/>
        <w:rPr>
          <w:rFonts w:cstheme="minorHAnsi"/>
        </w:rPr>
      </w:pPr>
      <w:r w:rsidRPr="00731E68">
        <w:rPr>
          <w:rFonts w:cstheme="minorHAnsi"/>
        </w:rPr>
        <w:t>Wszystkie dokumenty winny być sporządzone w języku polskim lub posiadać odpowiednie tłumaczenia przez uprawnionego tłumacza przysięgłego.</w:t>
      </w:r>
    </w:p>
    <w:p w14:paraId="1BB96BE5" w14:textId="7C6DD0DC" w:rsidR="006064BC" w:rsidRPr="00731E68" w:rsidRDefault="006064BC">
      <w:pPr>
        <w:pStyle w:val="Akapitzlist"/>
        <w:numPr>
          <w:ilvl w:val="0"/>
          <w:numId w:val="4"/>
        </w:numPr>
        <w:spacing w:after="0" w:line="276" w:lineRule="auto"/>
        <w:jc w:val="both"/>
        <w:rPr>
          <w:rFonts w:cstheme="minorHAnsi"/>
        </w:rPr>
      </w:pPr>
      <w:r w:rsidRPr="00731E68">
        <w:rPr>
          <w:rFonts w:cstheme="minorHAnsi"/>
        </w:rPr>
        <w:lastRenderedPageBreak/>
        <w:t>W przypadku dokumentu przedstawionego w kopii, dok</w:t>
      </w:r>
      <w:r w:rsidR="000E7F93">
        <w:rPr>
          <w:rFonts w:cstheme="minorHAnsi"/>
        </w:rPr>
        <w:t>ument ten ma być poświadczony</w:t>
      </w:r>
      <w:r w:rsidRPr="00731E68">
        <w:rPr>
          <w:rFonts w:cstheme="minorHAnsi"/>
        </w:rPr>
        <w:t xml:space="preserve"> za zgodność z oryginałem przez kierownika budowy lub właściwego kierownika robót branżowych.</w:t>
      </w:r>
    </w:p>
    <w:p w14:paraId="336CFF04" w14:textId="20C530F3" w:rsidR="006064BC" w:rsidRPr="00057BA8" w:rsidRDefault="006064BC">
      <w:pPr>
        <w:pStyle w:val="Akapitzlist"/>
        <w:numPr>
          <w:ilvl w:val="0"/>
          <w:numId w:val="4"/>
        </w:numPr>
        <w:spacing w:line="276" w:lineRule="auto"/>
        <w:jc w:val="both"/>
        <w:rPr>
          <w:rFonts w:cstheme="minorHAnsi"/>
        </w:rPr>
      </w:pPr>
      <w:r w:rsidRPr="00057BA8">
        <w:rPr>
          <w:rFonts w:cstheme="minorHAnsi"/>
        </w:rPr>
        <w:t>Zamawiający wymaga, aby czynności bezpośrednio związane z realizacją robót budowlanych,</w:t>
      </w:r>
      <w:r w:rsidR="000E7F93" w:rsidRPr="00057BA8">
        <w:rPr>
          <w:rFonts w:cstheme="minorHAnsi"/>
        </w:rPr>
        <w:t xml:space="preserve"> w </w:t>
      </w:r>
      <w:r w:rsidRPr="00057BA8">
        <w:rPr>
          <w:rFonts w:cstheme="minorHAnsi"/>
        </w:rPr>
        <w:t xml:space="preserve">szczególności związane z wykonywaniem: robót </w:t>
      </w:r>
      <w:r w:rsidR="008F5532" w:rsidRPr="00057BA8">
        <w:rPr>
          <w:rFonts w:cstheme="minorHAnsi"/>
        </w:rPr>
        <w:t>związanych z przygotowaniem terenu pod budowę</w:t>
      </w:r>
      <w:r w:rsidRPr="00057BA8">
        <w:rPr>
          <w:rFonts w:cstheme="minorHAnsi"/>
        </w:rPr>
        <w:t>;</w:t>
      </w:r>
      <w:r w:rsidR="0087598E" w:rsidRPr="00057BA8">
        <w:rPr>
          <w:rFonts w:cstheme="minorHAnsi"/>
        </w:rPr>
        <w:t xml:space="preserve"> robót </w:t>
      </w:r>
      <w:r w:rsidRPr="00057BA8">
        <w:rPr>
          <w:rFonts w:cstheme="minorHAnsi"/>
        </w:rPr>
        <w:t>konstrukcyjno-budowlanych; dekarskich; izolacyjnych;</w:t>
      </w:r>
      <w:r w:rsidR="0087598E" w:rsidRPr="00057BA8">
        <w:rPr>
          <w:rFonts w:cstheme="minorHAnsi"/>
        </w:rPr>
        <w:t xml:space="preserve"> </w:t>
      </w:r>
      <w:r w:rsidRPr="00057BA8">
        <w:rPr>
          <w:rFonts w:cstheme="minorHAnsi"/>
        </w:rPr>
        <w:t>elewacyjnych;  instalacyjnych; robót przy budowie sieci i instalacji elektrycznych, teletechnicznych</w:t>
      </w:r>
      <w:r w:rsidR="00AA5874" w:rsidRPr="00057BA8">
        <w:rPr>
          <w:rFonts w:cstheme="minorHAnsi"/>
        </w:rPr>
        <w:t>,</w:t>
      </w:r>
      <w:r w:rsidRPr="00057BA8">
        <w:rPr>
          <w:rFonts w:cstheme="minorHAnsi"/>
        </w:rPr>
        <w:t xml:space="preserve"> sanitarnych</w:t>
      </w:r>
      <w:r w:rsidR="00AA5874" w:rsidRPr="00057BA8">
        <w:rPr>
          <w:rFonts w:cstheme="minorHAnsi"/>
        </w:rPr>
        <w:t xml:space="preserve"> </w:t>
      </w:r>
      <w:r w:rsidR="00057BA8" w:rsidRPr="00057BA8">
        <w:rPr>
          <w:rFonts w:cstheme="minorHAnsi"/>
        </w:rPr>
        <w:br/>
      </w:r>
      <w:r w:rsidR="00AA5874" w:rsidRPr="00057BA8">
        <w:rPr>
          <w:rFonts w:cstheme="minorHAnsi"/>
        </w:rPr>
        <w:t>i gazowych</w:t>
      </w:r>
      <w:r w:rsidRPr="00057BA8">
        <w:rPr>
          <w:rFonts w:cstheme="minorHAnsi"/>
        </w:rPr>
        <w:t>; robót ziemnyc</w:t>
      </w:r>
      <w:r w:rsidR="00B64B73" w:rsidRPr="00057BA8">
        <w:rPr>
          <w:rFonts w:cstheme="minorHAnsi"/>
        </w:rPr>
        <w:t>h; drogowych;</w:t>
      </w:r>
      <w:r w:rsidR="008F5532" w:rsidRPr="00057BA8">
        <w:rPr>
          <w:rFonts w:cstheme="minorHAnsi"/>
        </w:rPr>
        <w:t xml:space="preserve"> </w:t>
      </w:r>
      <w:r w:rsidR="00B64B73" w:rsidRPr="00057BA8">
        <w:rPr>
          <w:rFonts w:cstheme="minorHAnsi"/>
        </w:rPr>
        <w:t xml:space="preserve"> tynkarskich</w:t>
      </w:r>
      <w:r w:rsidR="000E7F93" w:rsidRPr="00057BA8">
        <w:rPr>
          <w:rFonts w:cstheme="minorHAnsi"/>
        </w:rPr>
        <w:t xml:space="preserve"> i </w:t>
      </w:r>
      <w:r w:rsidRPr="00057BA8">
        <w:rPr>
          <w:rFonts w:cstheme="minorHAnsi"/>
        </w:rPr>
        <w:t xml:space="preserve">wykończeniowych oraz robót na wysokości, które polegają na wykonaniu pracy w sposób określony w art. 22 § 1 ustawy z dnia 26 czerwca 1974r. Kodeks pracy były wykonywane przez osoby zatrudnione przez Wykonawcę lub </w:t>
      </w:r>
      <w:r w:rsidR="007F6E37" w:rsidRPr="00057BA8">
        <w:rPr>
          <w:rFonts w:cstheme="minorHAnsi"/>
        </w:rPr>
        <w:t>p</w:t>
      </w:r>
      <w:r w:rsidRPr="00057BA8">
        <w:rPr>
          <w:rFonts w:cstheme="minorHAnsi"/>
        </w:rPr>
        <w:t>odwykonawcę/</w:t>
      </w:r>
      <w:r w:rsidR="007F6E37" w:rsidRPr="00057BA8">
        <w:rPr>
          <w:rFonts w:cstheme="minorHAnsi"/>
        </w:rPr>
        <w:t>d</w:t>
      </w:r>
      <w:r w:rsidRPr="00057BA8">
        <w:rPr>
          <w:rFonts w:cstheme="minorHAnsi"/>
        </w:rPr>
        <w:t xml:space="preserve">alszego </w:t>
      </w:r>
      <w:r w:rsidR="007F6E37" w:rsidRPr="00057BA8">
        <w:rPr>
          <w:rFonts w:cstheme="minorHAnsi"/>
        </w:rPr>
        <w:t>p</w:t>
      </w:r>
      <w:r w:rsidRPr="00057BA8">
        <w:rPr>
          <w:rFonts w:cstheme="minorHAnsi"/>
        </w:rPr>
        <w:t xml:space="preserve">odwykonawcę na podstawie umowy o pracę w rozumieniu przepisów Kodeksu pracy, o ile nie są wykonywane przez dane osoby osobiście w ramach prowadzonej przez nie działalności gospodarczej na podstawie wpisu do </w:t>
      </w:r>
      <w:proofErr w:type="spellStart"/>
      <w:r w:rsidRPr="00057BA8">
        <w:rPr>
          <w:rFonts w:cstheme="minorHAnsi"/>
        </w:rPr>
        <w:t>CEiDG</w:t>
      </w:r>
      <w:proofErr w:type="spellEnd"/>
      <w:r w:rsidRPr="00057BA8">
        <w:rPr>
          <w:rFonts w:cstheme="minorHAnsi"/>
        </w:rPr>
        <w:t>. Wymóg ten nie dotyczy osób kierujących budową, wykonujących usługi geodezyjne, usługi  geologiczne,  usługi transportowe</w:t>
      </w:r>
      <w:r w:rsidR="0087598E" w:rsidRPr="00057BA8">
        <w:rPr>
          <w:rFonts w:cstheme="minorHAnsi"/>
        </w:rPr>
        <w:t xml:space="preserve">                </w:t>
      </w:r>
      <w:r w:rsidRPr="00057BA8">
        <w:rPr>
          <w:rFonts w:cstheme="minorHAnsi"/>
        </w:rPr>
        <w:t xml:space="preserve">  i sprzętowe. </w:t>
      </w:r>
    </w:p>
    <w:p w14:paraId="77801996" w14:textId="64F24C39" w:rsidR="006064BC" w:rsidRPr="00731E68" w:rsidRDefault="006064BC">
      <w:pPr>
        <w:pStyle w:val="Akapitzlist"/>
        <w:numPr>
          <w:ilvl w:val="0"/>
          <w:numId w:val="4"/>
        </w:numPr>
        <w:spacing w:line="276" w:lineRule="auto"/>
        <w:jc w:val="both"/>
        <w:rPr>
          <w:rFonts w:cstheme="minorHAnsi"/>
        </w:rPr>
      </w:pPr>
      <w:bookmarkStart w:id="6" w:name="_Hlk193666462"/>
      <w:r w:rsidRPr="00731E68">
        <w:rPr>
          <w:rFonts w:cstheme="minorHAnsi"/>
        </w:rPr>
        <w:t>Wykonawca zobowiązuje się, że pracownicy wykonujący przedmiot Umowy w zakresie, o którym mowa w ust. 6, będą w okresie realizacji przedmiotu umowy zat</w:t>
      </w:r>
      <w:r w:rsidR="00DE143E">
        <w:rPr>
          <w:rFonts w:cstheme="minorHAnsi"/>
        </w:rPr>
        <w:t>rudnieni na podstawie umowy o </w:t>
      </w:r>
      <w:r w:rsidRPr="00731E68">
        <w:rPr>
          <w:rFonts w:cstheme="minorHAnsi"/>
        </w:rPr>
        <w:t xml:space="preserve">pracę w rozumieniu ustawy z dnia 26 czerwca 1974r. Kodeks Pracy </w:t>
      </w:r>
      <w:r w:rsidR="0087598E">
        <w:rPr>
          <w:rFonts w:cstheme="minorHAnsi"/>
        </w:rPr>
        <w:t>(</w:t>
      </w:r>
      <w:r w:rsidR="0077253E">
        <w:t xml:space="preserve">Dz. U. z 2023 r. poz. 1465, </w:t>
      </w:r>
      <w:r w:rsidR="0087598E">
        <w:t xml:space="preserve">                  </w:t>
      </w:r>
      <w:r w:rsidR="0077253E">
        <w:t>z 2024 r. poz. 878, 1222, 1871, 1965.</w:t>
      </w:r>
      <w:r w:rsidRPr="00731E68">
        <w:rPr>
          <w:rFonts w:cstheme="minorHAnsi"/>
        </w:rPr>
        <w:t xml:space="preserve">) </w:t>
      </w:r>
      <w:r w:rsidR="00AA5874">
        <w:rPr>
          <w:rFonts w:cstheme="minorHAnsi"/>
        </w:rPr>
        <w:t xml:space="preserve">w wymiarze co najmniej ½ etatu </w:t>
      </w:r>
      <w:r w:rsidRPr="00731E68">
        <w:rPr>
          <w:rFonts w:cstheme="minorHAnsi"/>
        </w:rPr>
        <w:t>oraz otrzymywać wynagrodzenie za pracę równe lub przekraczające równowartość wysokości wynagrodzenia minimalnego, o którym mowa w ustawie z dnia 10 października 2002r. o minimalnym wynagrodzeniu za pracę (</w:t>
      </w:r>
      <w:r w:rsidR="0077253E">
        <w:t>Dz. U. z 2024 r. poz. 1773</w:t>
      </w:r>
      <w:r w:rsidRPr="00731E68">
        <w:rPr>
          <w:rFonts w:cstheme="minorHAnsi"/>
        </w:rPr>
        <w:t>).</w:t>
      </w:r>
    </w:p>
    <w:bookmarkEnd w:id="6"/>
    <w:p w14:paraId="0862873B" w14:textId="45BB5D04" w:rsidR="006064BC" w:rsidRPr="00731E68" w:rsidRDefault="006064BC">
      <w:pPr>
        <w:pStyle w:val="Akapitzlist"/>
        <w:numPr>
          <w:ilvl w:val="0"/>
          <w:numId w:val="4"/>
        </w:numPr>
        <w:spacing w:line="276" w:lineRule="auto"/>
        <w:jc w:val="both"/>
        <w:rPr>
          <w:rFonts w:cstheme="minorHAnsi"/>
        </w:rPr>
      </w:pPr>
      <w:r w:rsidRPr="00731E68">
        <w:rPr>
          <w:rFonts w:cstheme="minorHAnsi"/>
        </w:rPr>
        <w:t xml:space="preserve">Każdorazowo na żądanie Zamawiającego, w terminie wskazanym przez Zamawiającego nie krótszym niż 3 dni robocze, Wykonawca zobowiązuje się przedłożyć do wglądu </w:t>
      </w:r>
      <w:r w:rsidR="00DE143E">
        <w:rPr>
          <w:rFonts w:cstheme="minorHAnsi"/>
        </w:rPr>
        <w:t xml:space="preserve">kopie umów </w:t>
      </w:r>
      <w:r w:rsidRPr="00731E68">
        <w:rPr>
          <w:rFonts w:cstheme="minorHAnsi"/>
        </w:rPr>
        <w:t>o pracę zawartych przez Wykonawcę z pracownikami wykonującym</w:t>
      </w:r>
      <w:r w:rsidR="000E7F93">
        <w:rPr>
          <w:rFonts w:cstheme="minorHAnsi"/>
        </w:rPr>
        <w:t>i czynności,  o których mowa  w </w:t>
      </w:r>
      <w:r w:rsidRPr="00731E68">
        <w:rPr>
          <w:rFonts w:cstheme="minorHAnsi"/>
        </w:rPr>
        <w:t>ust. 6. W tym celu Wykonawca zobowiązany jest do uzyskania od pracowników zgody na przetwarzanie danych osobowych zgodnie z przepisami  o ochronie danych osobowych.</w:t>
      </w:r>
    </w:p>
    <w:p w14:paraId="6E2B7593" w14:textId="2DE76621" w:rsidR="00615348" w:rsidRPr="00731E68" w:rsidRDefault="006064BC">
      <w:pPr>
        <w:pStyle w:val="Akapitzlist"/>
        <w:numPr>
          <w:ilvl w:val="0"/>
          <w:numId w:val="4"/>
        </w:numPr>
        <w:spacing w:line="276" w:lineRule="auto"/>
        <w:jc w:val="both"/>
        <w:rPr>
          <w:rFonts w:cstheme="minorHAnsi"/>
        </w:rPr>
      </w:pPr>
      <w:r w:rsidRPr="00731E68">
        <w:rPr>
          <w:rFonts w:cstheme="minorHAnsi"/>
        </w:rPr>
        <w:t>Nieprzedłożenie przez Wykonawcę kopii umów o pracę</w:t>
      </w:r>
      <w:r w:rsidR="00B64B73" w:rsidRPr="00731E68">
        <w:rPr>
          <w:rFonts w:cstheme="minorHAnsi"/>
        </w:rPr>
        <w:t xml:space="preserve"> zawartych przez Wykonawcę</w:t>
      </w:r>
      <w:r w:rsidRPr="00731E68">
        <w:rPr>
          <w:rFonts w:cstheme="minorHAnsi"/>
        </w:rPr>
        <w:t xml:space="preserve"> </w:t>
      </w:r>
      <w:r w:rsidR="000E7F93">
        <w:rPr>
          <w:rFonts w:cstheme="minorHAnsi"/>
        </w:rPr>
        <w:t>z </w:t>
      </w:r>
      <w:r w:rsidRPr="00731E68">
        <w:rPr>
          <w:rFonts w:cstheme="minorHAnsi"/>
        </w:rPr>
        <w:t>pracownikami wykonującymi czynności, o których mowa w ust. 6 w terminie wskazanym przez Zamawiającego zgodnie z ust. 8 będzie traktowane jako niewypełnienie obowiązku zatrudnienia pracowników wykonujących wskazane przez Zamawiającego czyn</w:t>
      </w:r>
      <w:r w:rsidR="00B64B73" w:rsidRPr="00731E68">
        <w:rPr>
          <w:rFonts w:cstheme="minorHAnsi"/>
        </w:rPr>
        <w:t>ności na podstawie umowy</w:t>
      </w:r>
      <w:r w:rsidRPr="00731E68">
        <w:rPr>
          <w:rFonts w:cstheme="minorHAnsi"/>
        </w:rPr>
        <w:t xml:space="preserve"> </w:t>
      </w:r>
      <w:r w:rsidR="000E7F93">
        <w:rPr>
          <w:rFonts w:cstheme="minorHAnsi"/>
        </w:rPr>
        <w:t>o </w:t>
      </w:r>
      <w:r w:rsidRPr="00731E68">
        <w:rPr>
          <w:rFonts w:cstheme="minorHAnsi"/>
        </w:rPr>
        <w:t>pracę</w:t>
      </w:r>
      <w:r w:rsidR="00615348" w:rsidRPr="00731E68">
        <w:rPr>
          <w:rFonts w:cstheme="minorHAnsi"/>
        </w:rPr>
        <w:t xml:space="preserve"> oraz skutkować będzie naliczeniem kary umownej, o której mowa w § 14 ust. 4 pkt 15 niniejszej Umowy.</w:t>
      </w:r>
    </w:p>
    <w:p w14:paraId="46EAA019" w14:textId="4ED595E3" w:rsidR="006064BC" w:rsidRPr="00731E68" w:rsidRDefault="00615348">
      <w:pPr>
        <w:pStyle w:val="Akapitzlist"/>
        <w:numPr>
          <w:ilvl w:val="0"/>
          <w:numId w:val="4"/>
        </w:numPr>
        <w:spacing w:line="276" w:lineRule="auto"/>
        <w:jc w:val="both"/>
        <w:rPr>
          <w:rFonts w:cstheme="minorHAnsi"/>
        </w:rPr>
      </w:pPr>
      <w:r w:rsidRPr="00731E68">
        <w:rPr>
          <w:rFonts w:cstheme="minorHAnsi"/>
        </w:rPr>
        <w:t>W przypadku uzasadnionych wątpliwości co do przestrzegania prawa pracy przez Wykonawcę lub podwykonawców, Zamawiający może zwrócić się o przeprowadzenie kontroli przez Państwową Inspekcję Pracy.</w:t>
      </w:r>
      <w:r w:rsidR="006064BC" w:rsidRPr="00731E68">
        <w:rPr>
          <w:rFonts w:cstheme="minorHAnsi"/>
        </w:rPr>
        <w:t xml:space="preserve"> </w:t>
      </w:r>
    </w:p>
    <w:p w14:paraId="320CCBBB" w14:textId="77777777" w:rsidR="006064BC" w:rsidRPr="00731E68" w:rsidRDefault="006064BC">
      <w:pPr>
        <w:pStyle w:val="Akapitzlist"/>
        <w:numPr>
          <w:ilvl w:val="0"/>
          <w:numId w:val="4"/>
        </w:numPr>
        <w:spacing w:line="276" w:lineRule="auto"/>
        <w:jc w:val="both"/>
        <w:rPr>
          <w:rFonts w:cstheme="minorHAnsi"/>
        </w:rPr>
      </w:pPr>
      <w:r w:rsidRPr="00731E68">
        <w:rPr>
          <w:rFonts w:cstheme="minorHAnsi"/>
        </w:rPr>
        <w:t>Zamawiający zastrzega sobie możliwość kontroli zatrudnienia ww. osób przez cały okres realizacji wykonywanych przez nich czynności, w szczególności poprzez wezwanie do okazania dokumentów potwierdzających bieżące opłacanie składek i należnych podatków z tytułu zatrudnienia ww. osób. Kontrola może być przeprowadzona bez wcześniejszego uprzedzenia Wykonawcy.</w:t>
      </w:r>
    </w:p>
    <w:p w14:paraId="2FF086F2" w14:textId="0473B7B5" w:rsidR="006064BC" w:rsidRPr="00731E68" w:rsidRDefault="006064BC">
      <w:pPr>
        <w:pStyle w:val="Akapitzlist"/>
        <w:numPr>
          <w:ilvl w:val="0"/>
          <w:numId w:val="4"/>
        </w:numPr>
        <w:spacing w:line="276" w:lineRule="auto"/>
        <w:jc w:val="both"/>
        <w:rPr>
          <w:rFonts w:cstheme="minorHAnsi"/>
        </w:rPr>
      </w:pPr>
      <w:r w:rsidRPr="00731E68">
        <w:rPr>
          <w:rFonts w:cstheme="minorHAnsi"/>
        </w:rPr>
        <w:t xml:space="preserve">Wymóg określony w ust. 7 dotyczy również </w:t>
      </w:r>
      <w:r w:rsidR="007F6E37" w:rsidRPr="00731E68">
        <w:rPr>
          <w:rFonts w:cstheme="minorHAnsi"/>
        </w:rPr>
        <w:t>p</w:t>
      </w:r>
      <w:r w:rsidRPr="00731E68">
        <w:rPr>
          <w:rFonts w:cstheme="minorHAnsi"/>
        </w:rPr>
        <w:t>odwykonawców/</w:t>
      </w:r>
      <w:r w:rsidR="007F6E37" w:rsidRPr="00731E68">
        <w:rPr>
          <w:rFonts w:cstheme="minorHAnsi"/>
        </w:rPr>
        <w:t>d</w:t>
      </w:r>
      <w:r w:rsidRPr="00731E68">
        <w:rPr>
          <w:rFonts w:cstheme="minorHAnsi"/>
        </w:rPr>
        <w:t>alszych</w:t>
      </w:r>
      <w:r w:rsidR="0028655B" w:rsidRPr="00731E68">
        <w:rPr>
          <w:rFonts w:cstheme="minorHAnsi"/>
        </w:rPr>
        <w:t xml:space="preserve"> </w:t>
      </w:r>
      <w:r w:rsidR="007F6E37" w:rsidRPr="00731E68">
        <w:rPr>
          <w:rFonts w:cstheme="minorHAnsi"/>
        </w:rPr>
        <w:t>p</w:t>
      </w:r>
      <w:r w:rsidRPr="00731E68">
        <w:rPr>
          <w:rFonts w:cstheme="minorHAnsi"/>
        </w:rPr>
        <w:t>odwykonawców wykonujących prace, o których mowa w ust. 6.</w:t>
      </w:r>
    </w:p>
    <w:p w14:paraId="3975CCBA" w14:textId="56CC8B01" w:rsidR="006064BC" w:rsidRPr="00731E68" w:rsidRDefault="006064BC">
      <w:pPr>
        <w:pStyle w:val="Akapitzlist"/>
        <w:numPr>
          <w:ilvl w:val="0"/>
          <w:numId w:val="4"/>
        </w:numPr>
        <w:spacing w:line="276" w:lineRule="auto"/>
        <w:jc w:val="both"/>
        <w:rPr>
          <w:rFonts w:cstheme="minorHAnsi"/>
        </w:rPr>
      </w:pPr>
      <w:r w:rsidRPr="00731E68">
        <w:rPr>
          <w:rFonts w:cstheme="minorHAnsi"/>
        </w:rPr>
        <w:t xml:space="preserve">W trakcie realizacji zamówienia Zamawiający uprawniony jest do wykonywania czynności kontrolnych wobec Wykonawcy co do spełniania przez Wykonawcę lub </w:t>
      </w:r>
      <w:r w:rsidR="007F6E37" w:rsidRPr="00731E68">
        <w:rPr>
          <w:rFonts w:cstheme="minorHAnsi"/>
        </w:rPr>
        <w:t>p</w:t>
      </w:r>
      <w:r w:rsidRPr="00731E68">
        <w:rPr>
          <w:rFonts w:cstheme="minorHAnsi"/>
        </w:rPr>
        <w:t>odwykonawcę wymogu określonego w ust. 7, w szczególności do:</w:t>
      </w:r>
    </w:p>
    <w:p w14:paraId="773BDB1A" w14:textId="082A8047" w:rsidR="006064BC" w:rsidRPr="00731E68" w:rsidRDefault="006064BC">
      <w:pPr>
        <w:pStyle w:val="Akapitzlist"/>
        <w:numPr>
          <w:ilvl w:val="0"/>
          <w:numId w:val="9"/>
        </w:numPr>
        <w:spacing w:line="276" w:lineRule="auto"/>
        <w:jc w:val="both"/>
        <w:rPr>
          <w:rFonts w:cstheme="minorHAnsi"/>
        </w:rPr>
      </w:pPr>
      <w:r w:rsidRPr="00731E68">
        <w:rPr>
          <w:rFonts w:cstheme="minorHAnsi"/>
        </w:rPr>
        <w:lastRenderedPageBreak/>
        <w:t>żądania oświadczenia w zakresie potwi</w:t>
      </w:r>
      <w:r w:rsidR="00DE143E">
        <w:rPr>
          <w:rFonts w:cstheme="minorHAnsi"/>
        </w:rPr>
        <w:t>erdzenia spełniania tego wymogu</w:t>
      </w:r>
      <w:r w:rsidRPr="00731E68">
        <w:rPr>
          <w:rFonts w:cstheme="minorHAnsi"/>
        </w:rPr>
        <w:t xml:space="preserve"> i dokonywania jego oceny,</w:t>
      </w:r>
    </w:p>
    <w:p w14:paraId="4E5164FD" w14:textId="77777777" w:rsidR="006064BC" w:rsidRPr="00731E68" w:rsidRDefault="006064BC">
      <w:pPr>
        <w:pStyle w:val="Akapitzlist"/>
        <w:numPr>
          <w:ilvl w:val="0"/>
          <w:numId w:val="9"/>
        </w:numPr>
        <w:spacing w:line="276" w:lineRule="auto"/>
        <w:jc w:val="both"/>
        <w:rPr>
          <w:rFonts w:cstheme="minorHAnsi"/>
        </w:rPr>
      </w:pPr>
      <w:r w:rsidRPr="00731E68">
        <w:rPr>
          <w:rFonts w:cstheme="minorHAnsi"/>
        </w:rPr>
        <w:t>żądania wyjaśnień w przypadku wątpliwości w zakresie potwierdzenia spełniania tego wymogu,</w:t>
      </w:r>
    </w:p>
    <w:p w14:paraId="239C1128" w14:textId="77777777" w:rsidR="006064BC" w:rsidRPr="00057BA8" w:rsidRDefault="006064BC">
      <w:pPr>
        <w:pStyle w:val="Akapitzlist"/>
        <w:numPr>
          <w:ilvl w:val="0"/>
          <w:numId w:val="9"/>
        </w:numPr>
        <w:spacing w:line="276" w:lineRule="auto"/>
        <w:jc w:val="both"/>
        <w:rPr>
          <w:rFonts w:cstheme="minorHAnsi"/>
        </w:rPr>
      </w:pPr>
      <w:r w:rsidRPr="00057BA8">
        <w:rPr>
          <w:rFonts w:cstheme="minorHAnsi"/>
        </w:rPr>
        <w:t>przeprowadzania kontroli w miejscu wykonywania świadczenia.</w:t>
      </w:r>
    </w:p>
    <w:p w14:paraId="354AFDCE" w14:textId="5E096E17" w:rsidR="006064BC" w:rsidRPr="00057BA8" w:rsidRDefault="006064BC">
      <w:pPr>
        <w:pStyle w:val="Akapitzlist"/>
        <w:numPr>
          <w:ilvl w:val="0"/>
          <w:numId w:val="4"/>
        </w:numPr>
        <w:spacing w:line="276" w:lineRule="auto"/>
        <w:jc w:val="both"/>
        <w:rPr>
          <w:rFonts w:cstheme="minorHAnsi"/>
        </w:rPr>
      </w:pPr>
      <w:bookmarkStart w:id="7" w:name="_Hlk193666562"/>
      <w:r w:rsidRPr="00057BA8">
        <w:rPr>
          <w:rFonts w:cstheme="minorHAnsi"/>
        </w:rPr>
        <w:t xml:space="preserve">Wykonawca zobowiązuje się do </w:t>
      </w:r>
      <w:r w:rsidR="00BE5DC7" w:rsidRPr="00057BA8">
        <w:rPr>
          <w:rFonts w:cstheme="minorHAnsi"/>
        </w:rPr>
        <w:t xml:space="preserve">zawarcia ubezpieczenia </w:t>
      </w:r>
      <w:r w:rsidRPr="00057BA8">
        <w:rPr>
          <w:rFonts w:cstheme="minorHAnsi"/>
        </w:rPr>
        <w:t xml:space="preserve">– od wszystkich </w:t>
      </w:r>
      <w:proofErr w:type="spellStart"/>
      <w:r w:rsidRPr="00057BA8">
        <w:rPr>
          <w:rFonts w:cstheme="minorHAnsi"/>
        </w:rPr>
        <w:t>ryzyk</w:t>
      </w:r>
      <w:proofErr w:type="spellEnd"/>
      <w:r w:rsidRPr="00057BA8">
        <w:rPr>
          <w:rFonts w:cstheme="minorHAnsi"/>
        </w:rPr>
        <w:t xml:space="preserve">  budowlano-montażowych (CAR/EAR) </w:t>
      </w:r>
      <w:r w:rsidR="003B54B6" w:rsidRPr="00057BA8">
        <w:rPr>
          <w:rFonts w:cstheme="minorHAnsi"/>
        </w:rPr>
        <w:t xml:space="preserve">z sumą ubezpieczenia nie niższą niż wynagrodzenie Wykonawcy za wykonanie przedmiotu Umowy zgodnie z ofertą Wykonawcy, określoną w § 7 ust. 2, powstałych </w:t>
      </w:r>
      <w:r w:rsidR="00057BA8" w:rsidRPr="00057BA8">
        <w:rPr>
          <w:rFonts w:cstheme="minorHAnsi"/>
        </w:rPr>
        <w:br/>
      </w:r>
      <w:r w:rsidR="003B54B6" w:rsidRPr="00057BA8">
        <w:rPr>
          <w:rFonts w:cstheme="minorHAnsi"/>
        </w:rPr>
        <w:t xml:space="preserve">w związku z wykonywaniem robót budowlanych i innych prac objętych przedmiotem umowy (maksymalna kwota franszyzy redukcyjnej – nie wyższa niż 10.000,00 zł) </w:t>
      </w:r>
      <w:r w:rsidRPr="00057BA8">
        <w:rPr>
          <w:rFonts w:cstheme="minorHAnsi"/>
        </w:rPr>
        <w:t xml:space="preserve">oraz od odpowiedzialności cywilnej </w:t>
      </w:r>
      <w:r w:rsidR="003B54B6" w:rsidRPr="00057BA8">
        <w:rPr>
          <w:rFonts w:cstheme="minorHAnsi"/>
        </w:rPr>
        <w:t xml:space="preserve">(OC) </w:t>
      </w:r>
      <w:r w:rsidR="00BE5DC7" w:rsidRPr="00057BA8">
        <w:rPr>
          <w:rFonts w:cstheme="minorHAnsi"/>
        </w:rPr>
        <w:t xml:space="preserve">Wykonawcy </w:t>
      </w:r>
      <w:r w:rsidRPr="00057BA8">
        <w:rPr>
          <w:rFonts w:cstheme="minorHAnsi"/>
        </w:rPr>
        <w:t xml:space="preserve">w zakresie prowadzonej działalności </w:t>
      </w:r>
      <w:r w:rsidR="003B54B6" w:rsidRPr="00057BA8">
        <w:rPr>
          <w:rFonts w:cstheme="minorHAnsi"/>
        </w:rPr>
        <w:t>gospodarczej</w:t>
      </w:r>
      <w:r w:rsidR="00BE5DC7" w:rsidRPr="00057BA8">
        <w:rPr>
          <w:rFonts w:cstheme="minorHAnsi"/>
        </w:rPr>
        <w:t xml:space="preserve">, obejmującej swym zakresem co najmniej szkody poniesione przez osoby trzecie w wyniku śmierci, uszkodzenia ciała, rozstroju zdrowia (szkoda osobowa) lub w wyniku utraty, zniszczenia lub uszkodzenia mienia osób trzecich, a także szkody spowodowane błędami (szkoda rzeczowa), powstałe w związku </w:t>
      </w:r>
      <w:r w:rsidR="007D7D83" w:rsidRPr="00057BA8">
        <w:rPr>
          <w:rFonts w:cstheme="minorHAnsi"/>
        </w:rPr>
        <w:t xml:space="preserve">                                   </w:t>
      </w:r>
      <w:r w:rsidR="00BE5DC7" w:rsidRPr="00057BA8">
        <w:rPr>
          <w:rFonts w:cstheme="minorHAnsi"/>
        </w:rPr>
        <w:t xml:space="preserve">z wykonywaniem robót budowlanych, ruchem pojazdów i innych prac objętych przedmiotem Umowy, na sumę gwarancyjną nie niższą niż </w:t>
      </w:r>
      <w:r w:rsidR="00EE1D04" w:rsidRPr="00057BA8">
        <w:rPr>
          <w:rFonts w:cstheme="minorHAnsi"/>
        </w:rPr>
        <w:t>4</w:t>
      </w:r>
      <w:r w:rsidR="00BE5DC7" w:rsidRPr="00057BA8">
        <w:rPr>
          <w:rFonts w:cstheme="minorHAnsi"/>
        </w:rPr>
        <w:t xml:space="preserve">.000.000,00 zł. Wykonawca </w:t>
      </w:r>
      <w:r w:rsidR="007D7D83" w:rsidRPr="00057BA8">
        <w:rPr>
          <w:rFonts w:cstheme="minorHAnsi"/>
        </w:rPr>
        <w:t>zobowiązany jest do posiadania ww. ubezpieczeń w całym okresie realizacji przedmiotu Umowy (od rozpoczęcia robót do przekazania przedmiotu Umowy Zamawiającemu).</w:t>
      </w:r>
    </w:p>
    <w:bookmarkEnd w:id="7"/>
    <w:p w14:paraId="18F78C40" w14:textId="20EFAB05" w:rsidR="006064BC" w:rsidRPr="00731E68" w:rsidRDefault="006064BC">
      <w:pPr>
        <w:pStyle w:val="Akapitzlist"/>
        <w:numPr>
          <w:ilvl w:val="0"/>
          <w:numId w:val="4"/>
        </w:numPr>
        <w:spacing w:line="276" w:lineRule="auto"/>
        <w:jc w:val="both"/>
        <w:rPr>
          <w:rFonts w:cstheme="minorHAnsi"/>
        </w:rPr>
      </w:pPr>
      <w:r w:rsidRPr="00731E68">
        <w:rPr>
          <w:rFonts w:cstheme="minorHAnsi"/>
        </w:rPr>
        <w:t>Wykonawca jest zobowiązany do przedstawienia Zamawiającem</w:t>
      </w:r>
      <w:r w:rsidR="00DE143E">
        <w:rPr>
          <w:rFonts w:cstheme="minorHAnsi"/>
        </w:rPr>
        <w:t xml:space="preserve">u poświadczonych za zgodność </w:t>
      </w:r>
      <w:r w:rsidR="000E7F93">
        <w:rPr>
          <w:rFonts w:cstheme="minorHAnsi"/>
        </w:rPr>
        <w:t>z </w:t>
      </w:r>
      <w:r w:rsidRPr="00731E68">
        <w:rPr>
          <w:rFonts w:cstheme="minorHAnsi"/>
        </w:rPr>
        <w:t>oryginałem kopii polis potwierdzających posiadanie ww. umów ubezpieczeniowych nie później niż do dnia przekazania placu budowy. W przypadku uchybienia przedmiotowemu obowiązkowi Zamawiający ma prawo wstrzymać się z przekazaniem placu budowy do czasu ich przedłożenia,</w:t>
      </w:r>
      <w:r w:rsidR="007D7D83">
        <w:rPr>
          <w:rFonts w:cstheme="minorHAnsi"/>
        </w:rPr>
        <w:t xml:space="preserve">              </w:t>
      </w:r>
      <w:r w:rsidRPr="00731E68">
        <w:rPr>
          <w:rFonts w:cstheme="minorHAnsi"/>
        </w:rPr>
        <w:t xml:space="preserve"> co nie powoduje wstrzymania biegu terminów umownych w zakresie wykonania umowy przez Wykonawcę.</w:t>
      </w:r>
    </w:p>
    <w:p w14:paraId="6BCC2081" w14:textId="4E02CBF3" w:rsidR="006064BC" w:rsidRPr="00731E68" w:rsidRDefault="006064BC">
      <w:pPr>
        <w:pStyle w:val="Akapitzlist"/>
        <w:numPr>
          <w:ilvl w:val="0"/>
          <w:numId w:val="4"/>
        </w:numPr>
        <w:spacing w:line="276" w:lineRule="auto"/>
        <w:jc w:val="both"/>
        <w:rPr>
          <w:rFonts w:cstheme="minorHAnsi"/>
        </w:rPr>
      </w:pPr>
      <w:r w:rsidRPr="00731E68">
        <w:rPr>
          <w:rFonts w:cstheme="minorHAnsi"/>
        </w:rPr>
        <w:t>W razie wydłużenia czasu realizacji Umowy Wykonawca zobowiązuje się do przedłożenia ubezpieczenia na zasadach określonych w ust. 1</w:t>
      </w:r>
      <w:r w:rsidR="00615348" w:rsidRPr="00731E68">
        <w:rPr>
          <w:rFonts w:cstheme="minorHAnsi"/>
        </w:rPr>
        <w:t>4</w:t>
      </w:r>
      <w:r w:rsidRPr="00731E68">
        <w:rPr>
          <w:rFonts w:cstheme="minorHAnsi"/>
        </w:rPr>
        <w:t xml:space="preserve"> i 1</w:t>
      </w:r>
      <w:r w:rsidR="00615348" w:rsidRPr="00731E68">
        <w:rPr>
          <w:rFonts w:cstheme="minorHAnsi"/>
        </w:rPr>
        <w:t>5</w:t>
      </w:r>
      <w:r w:rsidRPr="00731E68">
        <w:rPr>
          <w:rFonts w:cstheme="minorHAnsi"/>
        </w:rPr>
        <w:t xml:space="preserve">, przedstawiając Zamawiającemu dokumenty potwierdzające zawarcie umowy ubezpieczenia, w tym w szczególności kopię umowy i polisy ubezpieczenia, na co najmniej miesiąc przed wygaśnięciem poprzedniej umowy ubezpieczenia. </w:t>
      </w:r>
    </w:p>
    <w:p w14:paraId="1107E9FB" w14:textId="77777777" w:rsidR="006064BC" w:rsidRPr="00731E68" w:rsidRDefault="006064BC">
      <w:pPr>
        <w:pStyle w:val="Akapitzlist"/>
        <w:numPr>
          <w:ilvl w:val="0"/>
          <w:numId w:val="4"/>
        </w:numPr>
        <w:spacing w:line="276" w:lineRule="auto"/>
        <w:jc w:val="both"/>
        <w:rPr>
          <w:rFonts w:cstheme="minorHAnsi"/>
        </w:rPr>
      </w:pPr>
      <w:r w:rsidRPr="00731E68">
        <w:rPr>
          <w:rFonts w:cstheme="minorHAnsi"/>
        </w:rPr>
        <w:t>Wykonawca nie jest uprawniony do dokonywania zmian warunków ubezpieczenia bez uprzedniej zgody Zamawiającego wyrażonej na piśmie.</w:t>
      </w:r>
    </w:p>
    <w:p w14:paraId="77A7F20F" w14:textId="0FFFF482" w:rsidR="006064BC" w:rsidRPr="00731E68" w:rsidRDefault="006064BC">
      <w:pPr>
        <w:pStyle w:val="Akapitzlist"/>
        <w:numPr>
          <w:ilvl w:val="0"/>
          <w:numId w:val="4"/>
        </w:numPr>
        <w:spacing w:line="276" w:lineRule="auto"/>
        <w:jc w:val="both"/>
        <w:rPr>
          <w:rFonts w:cstheme="minorHAnsi"/>
        </w:rPr>
      </w:pPr>
      <w:r w:rsidRPr="00731E68">
        <w:rPr>
          <w:rFonts w:cstheme="minorHAnsi"/>
        </w:rPr>
        <w:t>Kopia/kopie umowy/umów ubezpieczenia oraz polisy/polis, o których mowa w ust. 1</w:t>
      </w:r>
      <w:r w:rsidR="00615348" w:rsidRPr="00731E68">
        <w:rPr>
          <w:rFonts w:cstheme="minorHAnsi"/>
        </w:rPr>
        <w:t>5</w:t>
      </w:r>
      <w:r w:rsidRPr="00731E68">
        <w:rPr>
          <w:rFonts w:cstheme="minorHAnsi"/>
        </w:rPr>
        <w:t>, zostaną załączone do umowy.</w:t>
      </w:r>
    </w:p>
    <w:p w14:paraId="00FE2C47" w14:textId="77777777" w:rsidR="006064BC" w:rsidRPr="00731E68" w:rsidRDefault="006064BC" w:rsidP="00DB07B3">
      <w:pPr>
        <w:spacing w:after="0" w:line="276" w:lineRule="auto"/>
        <w:jc w:val="center"/>
        <w:rPr>
          <w:rFonts w:cstheme="minorHAnsi"/>
          <w:b/>
          <w:bCs/>
        </w:rPr>
      </w:pPr>
      <w:r w:rsidRPr="00731E68">
        <w:rPr>
          <w:rFonts w:cstheme="minorHAnsi"/>
          <w:b/>
          <w:bCs/>
        </w:rPr>
        <w:t>§ 4.</w:t>
      </w:r>
    </w:p>
    <w:p w14:paraId="31F558F7" w14:textId="77777777" w:rsidR="006064BC" w:rsidRPr="00731E68" w:rsidRDefault="006064BC" w:rsidP="00DB07B3">
      <w:pPr>
        <w:spacing w:after="0" w:line="480" w:lineRule="auto"/>
        <w:jc w:val="center"/>
        <w:rPr>
          <w:rFonts w:cstheme="minorHAnsi"/>
        </w:rPr>
      </w:pPr>
      <w:r w:rsidRPr="00731E68">
        <w:rPr>
          <w:rFonts w:cstheme="minorHAnsi"/>
          <w:b/>
          <w:bCs/>
        </w:rPr>
        <w:t>Podwykonawstwo</w:t>
      </w:r>
    </w:p>
    <w:p w14:paraId="4200FF8A" w14:textId="77777777" w:rsidR="00420014" w:rsidRPr="00731E68" w:rsidRDefault="006064BC">
      <w:pPr>
        <w:pStyle w:val="Akapitzlist"/>
        <w:numPr>
          <w:ilvl w:val="0"/>
          <w:numId w:val="10"/>
        </w:numPr>
        <w:spacing w:line="276" w:lineRule="auto"/>
        <w:rPr>
          <w:rFonts w:cstheme="minorHAnsi"/>
        </w:rPr>
      </w:pPr>
      <w:r w:rsidRPr="00731E68">
        <w:rPr>
          <w:rFonts w:cstheme="minorHAnsi"/>
        </w:rPr>
        <w:t>Wykonawca</w:t>
      </w:r>
      <w:r w:rsidR="00420014" w:rsidRPr="00731E68">
        <w:rPr>
          <w:rFonts w:cstheme="minorHAnsi"/>
        </w:rPr>
        <w:t xml:space="preserve"> – zgodnie z oświadczeniem zawartym w Ofercie – wykona przedmiot Umowy:</w:t>
      </w:r>
    </w:p>
    <w:p w14:paraId="7EB1A09A" w14:textId="58D65977" w:rsidR="00420014" w:rsidRPr="00731E68" w:rsidRDefault="00420014">
      <w:pPr>
        <w:pStyle w:val="Akapitzlist"/>
        <w:numPr>
          <w:ilvl w:val="0"/>
          <w:numId w:val="43"/>
        </w:numPr>
        <w:spacing w:line="276" w:lineRule="auto"/>
        <w:jc w:val="both"/>
        <w:rPr>
          <w:rFonts w:cstheme="minorHAnsi"/>
          <w:i/>
          <w:iCs/>
        </w:rPr>
      </w:pPr>
      <w:r w:rsidRPr="00731E68">
        <w:rPr>
          <w:rFonts w:cstheme="minorHAnsi"/>
          <w:i/>
          <w:iCs/>
        </w:rPr>
        <w:t>bez udziału podwykonawców;</w:t>
      </w:r>
    </w:p>
    <w:p w14:paraId="6BAEAE06" w14:textId="41EE784C" w:rsidR="00420014" w:rsidRPr="00057BA8" w:rsidRDefault="00420014">
      <w:pPr>
        <w:pStyle w:val="Akapitzlist"/>
        <w:numPr>
          <w:ilvl w:val="0"/>
          <w:numId w:val="43"/>
        </w:numPr>
        <w:spacing w:line="276" w:lineRule="auto"/>
        <w:jc w:val="both"/>
        <w:rPr>
          <w:rFonts w:cstheme="minorHAnsi"/>
        </w:rPr>
      </w:pPr>
      <w:r w:rsidRPr="00057BA8">
        <w:rPr>
          <w:rFonts w:cstheme="minorHAnsi"/>
          <w:i/>
          <w:iCs/>
        </w:rPr>
        <w:t>przy udziale podwykonawców, w zakresie ___________________________________</w:t>
      </w:r>
      <w:r w:rsidR="0090137E" w:rsidRPr="00057BA8">
        <w:rPr>
          <w:rFonts w:cstheme="minorHAnsi"/>
          <w:i/>
          <w:iCs/>
        </w:rPr>
        <w:t>___</w:t>
      </w:r>
      <w:r w:rsidR="0090137E" w:rsidRPr="00057BA8">
        <w:rPr>
          <w:rFonts w:cstheme="minorHAnsi"/>
          <w:i/>
          <w:iCs/>
          <w:strike/>
        </w:rPr>
        <w:t xml:space="preserve"> </w:t>
      </w:r>
      <w:r w:rsidRPr="00057BA8">
        <w:rPr>
          <w:rFonts w:cstheme="minorHAnsi"/>
        </w:rPr>
        <w:t>;</w:t>
      </w:r>
    </w:p>
    <w:p w14:paraId="1CF88EE0" w14:textId="33314B4A" w:rsidR="00420014" w:rsidRPr="00057BA8" w:rsidRDefault="00420014">
      <w:pPr>
        <w:pStyle w:val="Akapitzlist"/>
        <w:numPr>
          <w:ilvl w:val="0"/>
          <w:numId w:val="43"/>
        </w:numPr>
        <w:spacing w:line="276" w:lineRule="auto"/>
        <w:jc w:val="both"/>
        <w:rPr>
          <w:rFonts w:cstheme="minorHAnsi"/>
        </w:rPr>
      </w:pPr>
      <w:r w:rsidRPr="00057BA8">
        <w:rPr>
          <w:rFonts w:cstheme="minorHAnsi"/>
          <w:i/>
          <w:iCs/>
        </w:rPr>
        <w:t>przy udziale ___________________________</w:t>
      </w:r>
      <w:r w:rsidRPr="00057BA8">
        <w:rPr>
          <w:rFonts w:cstheme="minorHAnsi"/>
          <w:i/>
          <w:iCs/>
          <w:strike/>
        </w:rPr>
        <w:t xml:space="preserve"> </w:t>
      </w:r>
      <w:r w:rsidRPr="00057BA8">
        <w:rPr>
          <w:rFonts w:cstheme="minorHAnsi"/>
          <w:i/>
          <w:iCs/>
        </w:rPr>
        <w:t>, tj. podwykonawcy/ów na którego/</w:t>
      </w:r>
      <w:proofErr w:type="spellStart"/>
      <w:r w:rsidRPr="00057BA8">
        <w:rPr>
          <w:rFonts w:cstheme="minorHAnsi"/>
          <w:i/>
          <w:iCs/>
        </w:rPr>
        <w:t>ych</w:t>
      </w:r>
      <w:proofErr w:type="spellEnd"/>
      <w:r w:rsidRPr="00057BA8">
        <w:rPr>
          <w:rFonts w:cstheme="minorHAnsi"/>
          <w:i/>
          <w:iCs/>
        </w:rPr>
        <w:t xml:space="preserve"> zasoby Wykonawca powoływał się, na zasadach określonych w art. 118 </w:t>
      </w:r>
      <w:proofErr w:type="spellStart"/>
      <w:r w:rsidRPr="00057BA8">
        <w:rPr>
          <w:rFonts w:cstheme="minorHAnsi"/>
          <w:i/>
          <w:iCs/>
        </w:rPr>
        <w:t>Pzp</w:t>
      </w:r>
      <w:proofErr w:type="spellEnd"/>
      <w:r w:rsidRPr="00057BA8">
        <w:rPr>
          <w:rFonts w:cstheme="minorHAnsi"/>
          <w:i/>
          <w:iCs/>
        </w:rPr>
        <w:t>, w zakresie __________________________________</w:t>
      </w:r>
      <w:r w:rsidR="0090137E" w:rsidRPr="00057BA8">
        <w:rPr>
          <w:rFonts w:cstheme="minorHAnsi"/>
          <w:i/>
          <w:iCs/>
        </w:rPr>
        <w:t>_____________________________________</w:t>
      </w:r>
      <w:r w:rsidRPr="00057BA8">
        <w:rPr>
          <w:rFonts w:cstheme="minorHAnsi"/>
        </w:rPr>
        <w:t xml:space="preserve"> .</w:t>
      </w:r>
      <w:r w:rsidR="006064BC" w:rsidRPr="00057BA8">
        <w:rPr>
          <w:rFonts w:cstheme="minorHAnsi"/>
        </w:rPr>
        <w:t xml:space="preserve"> </w:t>
      </w:r>
    </w:p>
    <w:p w14:paraId="1D233BF7" w14:textId="5A479068" w:rsidR="006064BC" w:rsidRPr="0064329F" w:rsidRDefault="00074BA0">
      <w:pPr>
        <w:pStyle w:val="Akapitzlist"/>
        <w:numPr>
          <w:ilvl w:val="0"/>
          <w:numId w:val="11"/>
        </w:numPr>
        <w:spacing w:line="276" w:lineRule="auto"/>
        <w:jc w:val="both"/>
        <w:rPr>
          <w:rFonts w:cstheme="minorHAnsi"/>
        </w:rPr>
      </w:pPr>
      <w:r w:rsidRPr="00731E68">
        <w:rPr>
          <w:rFonts w:cstheme="minorHAnsi"/>
        </w:rPr>
        <w:t xml:space="preserve">W trakcie realizacji Umowy, powierzenie wykonania części Umowy nowemu podwykonawcy lub zmiana podwykonawcy, w tym podwykonawcy, na którego zasoby Wykonawca powoływał się, na </w:t>
      </w:r>
      <w:r w:rsidRPr="00731E68">
        <w:rPr>
          <w:rFonts w:cstheme="minorHAnsi"/>
        </w:rPr>
        <w:lastRenderedPageBreak/>
        <w:t xml:space="preserve">zasadach określonych w art. 118 </w:t>
      </w:r>
      <w:proofErr w:type="spellStart"/>
      <w:r w:rsidRPr="00731E68">
        <w:rPr>
          <w:rFonts w:cstheme="minorHAnsi"/>
        </w:rPr>
        <w:t>Pzp</w:t>
      </w:r>
      <w:proofErr w:type="spellEnd"/>
      <w:r w:rsidRPr="00731E68">
        <w:rPr>
          <w:rFonts w:cstheme="minorHAnsi"/>
        </w:rPr>
        <w:t xml:space="preserve">, może nastąpić po uprzednim pisemnym powiadomieniu </w:t>
      </w:r>
      <w:r w:rsidRPr="0064329F">
        <w:rPr>
          <w:rFonts w:cstheme="minorHAnsi"/>
        </w:rPr>
        <w:t>Zamawiającego</w:t>
      </w:r>
      <w:r w:rsidR="009F060F" w:rsidRPr="0064329F">
        <w:rPr>
          <w:rFonts w:cstheme="minorHAnsi"/>
        </w:rPr>
        <w:t xml:space="preserve"> </w:t>
      </w:r>
      <w:r w:rsidRPr="0064329F">
        <w:rPr>
          <w:rFonts w:cstheme="minorHAnsi"/>
        </w:rPr>
        <w:t>i uzyskaniu jego zgody.</w:t>
      </w:r>
    </w:p>
    <w:p w14:paraId="6BC033EA" w14:textId="7A54DAD8" w:rsidR="006064BC" w:rsidRPr="0064329F" w:rsidRDefault="006064BC">
      <w:pPr>
        <w:pStyle w:val="Akapitzlist"/>
        <w:numPr>
          <w:ilvl w:val="0"/>
          <w:numId w:val="11"/>
        </w:numPr>
        <w:spacing w:line="276" w:lineRule="auto"/>
        <w:jc w:val="both"/>
        <w:rPr>
          <w:rFonts w:cstheme="minorHAnsi"/>
        </w:rPr>
      </w:pPr>
      <w:r w:rsidRPr="0064329F">
        <w:rPr>
          <w:rFonts w:cstheme="minorHAnsi"/>
        </w:rPr>
        <w:t xml:space="preserve">Jeżeli zmiana albo rezygnacja z </w:t>
      </w:r>
      <w:r w:rsidR="00A230D7" w:rsidRPr="0064329F">
        <w:rPr>
          <w:rFonts w:cstheme="minorHAnsi"/>
        </w:rPr>
        <w:t>p</w:t>
      </w:r>
      <w:r w:rsidRPr="0064329F">
        <w:rPr>
          <w:rFonts w:cstheme="minorHAnsi"/>
        </w:rPr>
        <w:t xml:space="preserve">odwykonawcy dotyczy podmiotu, na którego zasoby Wykonawca powoływał się na zasadach określonych w art. 118 ustawy </w:t>
      </w:r>
      <w:proofErr w:type="spellStart"/>
      <w:r w:rsidRPr="0064329F">
        <w:rPr>
          <w:rFonts w:cstheme="minorHAnsi"/>
        </w:rPr>
        <w:t>Pzp</w:t>
      </w:r>
      <w:proofErr w:type="spellEnd"/>
      <w:r w:rsidRPr="0064329F">
        <w:rPr>
          <w:rFonts w:cstheme="minorHAnsi"/>
        </w:rPr>
        <w:t>, w celu wykazania spełnienia warunków udziału w postępowaniu, Wykonawca jest zobowiązany wykazać Zamawiającemu, ż</w:t>
      </w:r>
      <w:r w:rsidR="001C44AC" w:rsidRPr="0064329F">
        <w:rPr>
          <w:rFonts w:cstheme="minorHAnsi"/>
        </w:rPr>
        <w:t>e proponowany inny podwykonawca lub Wykonawca samodzielnie spełnia je w stopniu nie mniejszym niż podwykonawca, na którego zasoby Wykonawca powoływał się w trakcie postepowania o udzielenie zamówienia oraz brak jest podstaw do wykluczenia proponowanego podwykonawcy. W tym celu Wykonawca przedłoży Zamawiającemu wraz z powiadomieniem,</w:t>
      </w:r>
      <w:r w:rsidR="00D60590" w:rsidRPr="0064329F">
        <w:rPr>
          <w:rFonts w:cstheme="minorHAnsi"/>
        </w:rPr>
        <w:t xml:space="preserve"> </w:t>
      </w:r>
      <w:r w:rsidR="000E7F93" w:rsidRPr="0064329F">
        <w:rPr>
          <w:rFonts w:cstheme="minorHAnsi"/>
        </w:rPr>
        <w:t>o </w:t>
      </w:r>
      <w:r w:rsidR="001C44AC" w:rsidRPr="0064329F">
        <w:rPr>
          <w:rFonts w:cstheme="minorHAnsi"/>
        </w:rPr>
        <w:t>którym mowa w ust. 3:</w:t>
      </w:r>
    </w:p>
    <w:p w14:paraId="7D28BC7C" w14:textId="33F4C7A9" w:rsidR="001C44AC" w:rsidRPr="0064329F" w:rsidRDefault="00D60590">
      <w:pPr>
        <w:pStyle w:val="Akapitzlist"/>
        <w:numPr>
          <w:ilvl w:val="0"/>
          <w:numId w:val="52"/>
        </w:numPr>
        <w:spacing w:line="276" w:lineRule="auto"/>
        <w:jc w:val="both"/>
        <w:rPr>
          <w:rFonts w:cstheme="minorHAnsi"/>
        </w:rPr>
      </w:pPr>
      <w:r w:rsidRPr="0064329F">
        <w:rPr>
          <w:rFonts w:cstheme="minorHAnsi"/>
        </w:rPr>
        <w:t>n</w:t>
      </w:r>
      <w:r w:rsidR="001F7273" w:rsidRPr="0064329F">
        <w:rPr>
          <w:rFonts w:cstheme="minorHAnsi"/>
        </w:rPr>
        <w:t>a potwierdzenie spełniania warunków udziału w postępowaniu dokumenty wymagane w SWZ Rozdział XX ust. 1</w:t>
      </w:r>
      <w:r w:rsidR="0064329F" w:rsidRPr="0064329F">
        <w:rPr>
          <w:rFonts w:cstheme="minorHAnsi"/>
        </w:rPr>
        <w:t xml:space="preserve"> pkt 4)</w:t>
      </w:r>
      <w:r w:rsidR="001F7273" w:rsidRPr="0064329F">
        <w:rPr>
          <w:rFonts w:cstheme="minorHAnsi"/>
        </w:rPr>
        <w:t>,</w:t>
      </w:r>
    </w:p>
    <w:p w14:paraId="2AC85F8E" w14:textId="5062C746" w:rsidR="006064BC" w:rsidRPr="0064329F" w:rsidRDefault="00D60590">
      <w:pPr>
        <w:pStyle w:val="Akapitzlist"/>
        <w:numPr>
          <w:ilvl w:val="0"/>
          <w:numId w:val="52"/>
        </w:numPr>
        <w:spacing w:line="276" w:lineRule="auto"/>
        <w:jc w:val="both"/>
        <w:rPr>
          <w:rFonts w:cstheme="minorHAnsi"/>
        </w:rPr>
      </w:pPr>
      <w:r w:rsidRPr="0064329F">
        <w:rPr>
          <w:rFonts w:cstheme="minorHAnsi"/>
        </w:rPr>
        <w:t xml:space="preserve">oświadczenie proponowanego podwykonawcy, o którym mowa w art. 125 ust. 5 ustawy </w:t>
      </w:r>
      <w:proofErr w:type="spellStart"/>
      <w:r w:rsidRPr="0064329F">
        <w:rPr>
          <w:rFonts w:cstheme="minorHAnsi"/>
        </w:rPr>
        <w:t>Pzp</w:t>
      </w:r>
      <w:proofErr w:type="spellEnd"/>
      <w:r w:rsidRPr="0064329F">
        <w:rPr>
          <w:rFonts w:cstheme="minorHAnsi"/>
        </w:rPr>
        <w:t>, ze nie podlega wykluczeniu w zakresie wskazanym w SWZ Rozdział XV.</w:t>
      </w:r>
    </w:p>
    <w:p w14:paraId="5D657CE3" w14:textId="689CF13A" w:rsidR="00A230D7" w:rsidRPr="00731E68" w:rsidRDefault="00D60590">
      <w:pPr>
        <w:pStyle w:val="Akapitzlist"/>
        <w:numPr>
          <w:ilvl w:val="0"/>
          <w:numId w:val="12"/>
        </w:numPr>
        <w:spacing w:line="276" w:lineRule="auto"/>
        <w:jc w:val="both"/>
        <w:rPr>
          <w:rFonts w:cstheme="minorHAnsi"/>
        </w:rPr>
      </w:pPr>
      <w:r w:rsidRPr="00731E68">
        <w:rPr>
          <w:rFonts w:cstheme="minorHAnsi"/>
        </w:rPr>
        <w:t xml:space="preserve">Zapisu ust. 4 pkt 2 nie stosuje się wobec podwykonawców nie będących podmiotami na których zasoby Wykonawca powoływał się na zasadach określonych w art. 118 ust. 1 ustawy </w:t>
      </w:r>
      <w:proofErr w:type="spellStart"/>
      <w:r w:rsidRPr="00731E68">
        <w:rPr>
          <w:rFonts w:cstheme="minorHAnsi"/>
        </w:rPr>
        <w:t>Pzp</w:t>
      </w:r>
      <w:proofErr w:type="spellEnd"/>
      <w:r w:rsidRPr="00731E68">
        <w:rPr>
          <w:rFonts w:cstheme="minorHAnsi"/>
        </w:rPr>
        <w:t xml:space="preserve"> oraz do dalszych podwykonawców.</w:t>
      </w:r>
    </w:p>
    <w:p w14:paraId="1CFD3F33" w14:textId="7799154D" w:rsidR="00D60590" w:rsidRPr="00731E68" w:rsidRDefault="00D60590">
      <w:pPr>
        <w:pStyle w:val="Akapitzlist"/>
        <w:numPr>
          <w:ilvl w:val="0"/>
          <w:numId w:val="12"/>
        </w:numPr>
        <w:spacing w:line="276" w:lineRule="auto"/>
        <w:jc w:val="both"/>
        <w:rPr>
          <w:rFonts w:cstheme="minorHAnsi"/>
        </w:rPr>
      </w:pPr>
      <w:r w:rsidRPr="00731E68">
        <w:rPr>
          <w:rFonts w:cstheme="minorHAnsi"/>
        </w:rPr>
        <w:t>Wykonawca zawrze pisemne umowy z podwykonawcami na zakres wymieniony w ust. 1 pkt 2</w:t>
      </w:r>
      <w:r w:rsidR="00AE671B" w:rsidRPr="00731E68">
        <w:rPr>
          <w:rFonts w:cstheme="minorHAnsi"/>
        </w:rPr>
        <w:t xml:space="preserve"> </w:t>
      </w:r>
      <w:r w:rsidRPr="00731E68">
        <w:rPr>
          <w:rFonts w:cstheme="minorHAnsi"/>
        </w:rPr>
        <w:t xml:space="preserve"> – 3.</w:t>
      </w:r>
    </w:p>
    <w:p w14:paraId="239781D8" w14:textId="4F697D6B" w:rsidR="004534FD" w:rsidRPr="00731E68" w:rsidRDefault="004534FD">
      <w:pPr>
        <w:pStyle w:val="Akapitzlist"/>
        <w:numPr>
          <w:ilvl w:val="0"/>
          <w:numId w:val="12"/>
        </w:numPr>
        <w:spacing w:line="276" w:lineRule="auto"/>
        <w:jc w:val="both"/>
        <w:rPr>
          <w:rFonts w:cstheme="minorHAnsi"/>
        </w:rPr>
      </w:pPr>
      <w:r w:rsidRPr="00731E68">
        <w:rPr>
          <w:rFonts w:cstheme="minorHAnsi"/>
        </w:rPr>
        <w:t>Umowa o podwykonawstwo nie może zawierać postanowień uzależniających uzyskanie przez podwykonawcę płatności od Wykonawcy, od zapłaty Wykonawcy przez Zamawiającego wynagrodzenia obejmującego zakres prac wykonanych przez podwykonawcę.</w:t>
      </w:r>
    </w:p>
    <w:p w14:paraId="4BA4B99C" w14:textId="61375A7E" w:rsidR="00A230D7" w:rsidRPr="00731E68" w:rsidRDefault="00A230D7">
      <w:pPr>
        <w:pStyle w:val="Akapitzlist"/>
        <w:numPr>
          <w:ilvl w:val="0"/>
          <w:numId w:val="12"/>
        </w:numPr>
        <w:spacing w:line="276" w:lineRule="auto"/>
        <w:jc w:val="both"/>
        <w:rPr>
          <w:rFonts w:cstheme="minorHAnsi"/>
        </w:rPr>
      </w:pPr>
      <w:r w:rsidRPr="00731E68">
        <w:rPr>
          <w:rFonts w:cstheme="minorHAnsi"/>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6BF33162" w14:textId="2E3D64D9" w:rsidR="006064BC" w:rsidRPr="00731E68" w:rsidRDefault="006064BC">
      <w:pPr>
        <w:pStyle w:val="Akapitzlist"/>
        <w:numPr>
          <w:ilvl w:val="0"/>
          <w:numId w:val="12"/>
        </w:numPr>
        <w:spacing w:line="276" w:lineRule="auto"/>
        <w:jc w:val="both"/>
        <w:rPr>
          <w:rFonts w:cstheme="minorHAnsi"/>
        </w:rPr>
      </w:pPr>
      <w:r w:rsidRPr="00731E68">
        <w:rPr>
          <w:rFonts w:cstheme="minorHAnsi"/>
        </w:rPr>
        <w:t xml:space="preserve">Wykonawca, </w:t>
      </w:r>
      <w:r w:rsidR="00A230D7" w:rsidRPr="00731E68">
        <w:rPr>
          <w:rFonts w:cstheme="minorHAnsi"/>
        </w:rPr>
        <w:t>p</w:t>
      </w:r>
      <w:r w:rsidRPr="00731E68">
        <w:rPr>
          <w:rFonts w:cstheme="minorHAnsi"/>
        </w:rPr>
        <w:t xml:space="preserve">odwykonawca lub dalszy </w:t>
      </w:r>
      <w:r w:rsidR="00A230D7" w:rsidRPr="00731E68">
        <w:rPr>
          <w:rFonts w:cstheme="minorHAnsi"/>
        </w:rPr>
        <w:t>p</w:t>
      </w:r>
      <w:r w:rsidRPr="00731E68">
        <w:rPr>
          <w:rFonts w:cstheme="minorHAnsi"/>
        </w:rPr>
        <w:t>odwykonawca zamierzający zawrzeć umowę</w:t>
      </w:r>
      <w:r w:rsidR="002064BF">
        <w:rPr>
          <w:rFonts w:cstheme="minorHAnsi"/>
        </w:rPr>
        <w:t xml:space="preserve"> o </w:t>
      </w:r>
      <w:r w:rsidRPr="00731E68">
        <w:rPr>
          <w:rFonts w:cstheme="minorHAnsi"/>
        </w:rPr>
        <w:t>podwykonawstwo, której przedmiotem jest wykonanie robót budowlanych, jest zobowiązany, w</w:t>
      </w:r>
      <w:r w:rsidR="002064BF">
        <w:rPr>
          <w:rFonts w:cstheme="minorHAnsi"/>
        </w:rPr>
        <w:t> </w:t>
      </w:r>
      <w:r w:rsidRPr="00731E68">
        <w:rPr>
          <w:rFonts w:cstheme="minorHAnsi"/>
        </w:rPr>
        <w:t xml:space="preserve">trakcie realizacji </w:t>
      </w:r>
      <w:r w:rsidR="00A230D7" w:rsidRPr="00731E68">
        <w:rPr>
          <w:rFonts w:cstheme="minorHAnsi"/>
        </w:rPr>
        <w:t>U</w:t>
      </w:r>
      <w:r w:rsidRPr="00731E68">
        <w:rPr>
          <w:rFonts w:cstheme="minorHAnsi"/>
        </w:rPr>
        <w:t xml:space="preserve">mowy, do przedłożenia Zamawiającemu projektu tej umowy, przy czym </w:t>
      </w:r>
      <w:r w:rsidR="007F6E37" w:rsidRPr="00731E68">
        <w:rPr>
          <w:rFonts w:cstheme="minorHAnsi"/>
        </w:rPr>
        <w:t>p</w:t>
      </w:r>
      <w:r w:rsidRPr="00731E68">
        <w:rPr>
          <w:rFonts w:cstheme="minorHAnsi"/>
        </w:rPr>
        <w:t xml:space="preserve">odwykonawca lub dalszy </w:t>
      </w:r>
      <w:r w:rsidR="007F6E37" w:rsidRPr="00731E68">
        <w:rPr>
          <w:rFonts w:cstheme="minorHAnsi"/>
        </w:rPr>
        <w:t>p</w:t>
      </w:r>
      <w:r w:rsidRPr="00731E68">
        <w:rPr>
          <w:rFonts w:cstheme="minorHAnsi"/>
        </w:rPr>
        <w:t>odwykonawca jest obowiązany dołączyć zgodę Wykonawcy na zawarcie umowy  o podwykonawstwo o treści zgodnej  z  projektem umowy.</w:t>
      </w:r>
      <w:r w:rsidR="00431FE0">
        <w:rPr>
          <w:rFonts w:cstheme="minorHAnsi"/>
        </w:rPr>
        <w:t xml:space="preserve"> Przedłożenie Zamawiającemu projektu umowy o podwykonawstwo, której przedmiotem są roboty budowlane, musi nastąpić nie później niż na 14 dni przed planowanym skierowaniem podwykonawcy lub dalszego podwykonawcy do wykonania robót.</w:t>
      </w:r>
    </w:p>
    <w:p w14:paraId="2C55FEC4" w14:textId="686F79A1" w:rsidR="00A230D7" w:rsidRPr="00731E68" w:rsidRDefault="00A230D7">
      <w:pPr>
        <w:pStyle w:val="Akapitzlist"/>
        <w:numPr>
          <w:ilvl w:val="0"/>
          <w:numId w:val="12"/>
        </w:numPr>
        <w:spacing w:line="276" w:lineRule="auto"/>
        <w:jc w:val="both"/>
        <w:rPr>
          <w:rFonts w:cstheme="minorHAnsi"/>
        </w:rPr>
      </w:pPr>
      <w:r w:rsidRPr="00731E68">
        <w:rPr>
          <w:rFonts w:cstheme="minorHAnsi"/>
        </w:rPr>
        <w:t>Termin zapłaty wynagrodzenia podwykonawcy lub dalszemu podwykonawcy, przewidziany</w:t>
      </w:r>
      <w:r w:rsidR="000E7F93">
        <w:rPr>
          <w:rFonts w:cstheme="minorHAnsi"/>
        </w:rPr>
        <w:t xml:space="preserve"> w </w:t>
      </w:r>
      <w:r w:rsidRPr="00731E68">
        <w:rPr>
          <w:rFonts w:cstheme="minorHAnsi"/>
        </w:rPr>
        <w:t>umowie o podwykonawstwo, nie może być dłuższy niż 30 dni od dnia doręczenia Wykonawcy, podwykonawcy lub dalszemu podwykonawcy faktury lub rachunku</w:t>
      </w:r>
      <w:r w:rsidR="00AC4156" w:rsidRPr="00731E68">
        <w:rPr>
          <w:rFonts w:cstheme="minorHAnsi"/>
        </w:rPr>
        <w:t>, potwierdzających wykonanie zleconej podwykonawcy lub dalszemu podwykonawcy dostawy, usługi lub roboty budowlanej.</w:t>
      </w:r>
    </w:p>
    <w:p w14:paraId="70DB6DBE" w14:textId="77777777" w:rsidR="00D60590" w:rsidRPr="00731E68" w:rsidRDefault="00240D39">
      <w:pPr>
        <w:pStyle w:val="Akapitzlist"/>
        <w:numPr>
          <w:ilvl w:val="0"/>
          <w:numId w:val="12"/>
        </w:numPr>
        <w:spacing w:line="276" w:lineRule="auto"/>
        <w:jc w:val="both"/>
        <w:rPr>
          <w:rFonts w:cstheme="minorHAnsi"/>
        </w:rPr>
      </w:pPr>
      <w:r w:rsidRPr="00731E68">
        <w:rPr>
          <w:rFonts w:cstheme="minorHAnsi"/>
        </w:rPr>
        <w:t xml:space="preserve">Zamawiający wymaga, aby umowa o podwykonawstwo zawierała </w:t>
      </w:r>
      <w:r w:rsidR="00D60590" w:rsidRPr="00731E68">
        <w:rPr>
          <w:rFonts w:cstheme="minorHAnsi"/>
        </w:rPr>
        <w:t>co najmniej:</w:t>
      </w:r>
    </w:p>
    <w:p w14:paraId="45068C39" w14:textId="647859C2" w:rsidR="00D60590" w:rsidRPr="00731E68" w:rsidRDefault="006C6E13">
      <w:pPr>
        <w:pStyle w:val="Akapitzlist"/>
        <w:numPr>
          <w:ilvl w:val="0"/>
          <w:numId w:val="53"/>
        </w:numPr>
        <w:spacing w:line="276" w:lineRule="auto"/>
        <w:jc w:val="both"/>
        <w:rPr>
          <w:rFonts w:cstheme="minorHAnsi"/>
        </w:rPr>
      </w:pPr>
      <w:r w:rsidRPr="00731E68">
        <w:rPr>
          <w:rFonts w:cstheme="minorHAnsi"/>
        </w:rPr>
        <w:t>s</w:t>
      </w:r>
      <w:r w:rsidR="00D60590" w:rsidRPr="00731E68">
        <w:rPr>
          <w:rFonts w:cstheme="minorHAnsi"/>
        </w:rPr>
        <w:t xml:space="preserve">zczegółowe określenie zakresu robót podwykonawcy wraz z </w:t>
      </w:r>
      <w:r w:rsidRPr="00731E68">
        <w:rPr>
          <w:rFonts w:cstheme="minorHAnsi"/>
        </w:rPr>
        <w:t>częścią dokumentacji dotyczącej wykonania robót, które mają być</w:t>
      </w:r>
      <w:r w:rsidR="00DB07B3" w:rsidRPr="00731E68">
        <w:rPr>
          <w:rFonts w:cstheme="minorHAnsi"/>
        </w:rPr>
        <w:t xml:space="preserve"> realizowane na podstawie umowy</w:t>
      </w:r>
      <w:r w:rsidR="003F449C" w:rsidRPr="00731E68">
        <w:rPr>
          <w:rFonts w:cstheme="minorHAnsi"/>
        </w:rPr>
        <w:t xml:space="preserve"> </w:t>
      </w:r>
      <w:r w:rsidRPr="00731E68">
        <w:rPr>
          <w:rFonts w:cstheme="minorHAnsi"/>
        </w:rPr>
        <w:t xml:space="preserve">o podwykonawstwo lub ze </w:t>
      </w:r>
      <w:r w:rsidR="000E7F93">
        <w:rPr>
          <w:rFonts w:cstheme="minorHAnsi"/>
        </w:rPr>
        <w:t> </w:t>
      </w:r>
      <w:r w:rsidR="00D60590" w:rsidRPr="00731E68">
        <w:rPr>
          <w:rFonts w:cstheme="minorHAnsi"/>
        </w:rPr>
        <w:t xml:space="preserve">wskazaniem </w:t>
      </w:r>
      <w:r w:rsidR="003F449C" w:rsidRPr="00731E68">
        <w:rPr>
          <w:rFonts w:cstheme="minorHAnsi"/>
        </w:rPr>
        <w:t xml:space="preserve">tej </w:t>
      </w:r>
      <w:r w:rsidR="00D60590" w:rsidRPr="00731E68">
        <w:rPr>
          <w:rFonts w:cstheme="minorHAnsi"/>
        </w:rPr>
        <w:t>części dokumentacj</w:t>
      </w:r>
      <w:r w:rsidR="003F449C" w:rsidRPr="00731E68">
        <w:rPr>
          <w:rFonts w:cstheme="minorHAnsi"/>
        </w:rPr>
        <w:t>i,</w:t>
      </w:r>
    </w:p>
    <w:p w14:paraId="365B3D8C" w14:textId="59C35AB5" w:rsidR="00D60590" w:rsidRPr="00731E68" w:rsidRDefault="006C6E13">
      <w:pPr>
        <w:pStyle w:val="Akapitzlist"/>
        <w:numPr>
          <w:ilvl w:val="0"/>
          <w:numId w:val="53"/>
        </w:numPr>
        <w:spacing w:line="276" w:lineRule="auto"/>
        <w:jc w:val="both"/>
        <w:rPr>
          <w:rFonts w:cstheme="minorHAnsi"/>
        </w:rPr>
      </w:pPr>
      <w:r w:rsidRPr="00731E68">
        <w:rPr>
          <w:rFonts w:cstheme="minorHAnsi"/>
        </w:rPr>
        <w:t>t</w:t>
      </w:r>
      <w:r w:rsidR="00D60590" w:rsidRPr="00731E68">
        <w:rPr>
          <w:rFonts w:cstheme="minorHAnsi"/>
        </w:rPr>
        <w:t>ermin rozpoczęcia i zakończenia robót przez podwykonawcę,</w:t>
      </w:r>
    </w:p>
    <w:p w14:paraId="75D172DF" w14:textId="0F5971C4" w:rsidR="003F449C" w:rsidRPr="00731E68" w:rsidRDefault="003F449C">
      <w:pPr>
        <w:pStyle w:val="Akapitzlist"/>
        <w:numPr>
          <w:ilvl w:val="0"/>
          <w:numId w:val="53"/>
        </w:numPr>
        <w:spacing w:line="276" w:lineRule="auto"/>
        <w:jc w:val="both"/>
        <w:rPr>
          <w:rFonts w:cstheme="minorHAnsi"/>
        </w:rPr>
      </w:pPr>
      <w:r w:rsidRPr="00731E68">
        <w:rPr>
          <w:rFonts w:cstheme="minorHAnsi"/>
        </w:rPr>
        <w:lastRenderedPageBreak/>
        <w:t>wysokość wynagrodzenia należnego podwykonawcy, z zastrzeżeniem, że nie będzie ono wyższe od wynagrodzenia za wykonanie tego samego zakresu robót należnego Wykonawcy od Zamawiającego</w:t>
      </w:r>
    </w:p>
    <w:p w14:paraId="4C21321D" w14:textId="61B848E5" w:rsidR="00D60590" w:rsidRPr="00731E68" w:rsidRDefault="006C6E13">
      <w:pPr>
        <w:pStyle w:val="Akapitzlist"/>
        <w:numPr>
          <w:ilvl w:val="0"/>
          <w:numId w:val="53"/>
        </w:numPr>
        <w:spacing w:line="276" w:lineRule="auto"/>
        <w:jc w:val="both"/>
        <w:rPr>
          <w:rFonts w:cstheme="minorHAnsi"/>
        </w:rPr>
      </w:pPr>
      <w:r w:rsidRPr="00731E68">
        <w:rPr>
          <w:rFonts w:cstheme="minorHAnsi"/>
        </w:rPr>
        <w:t>s</w:t>
      </w:r>
      <w:r w:rsidR="00D60590" w:rsidRPr="00731E68">
        <w:rPr>
          <w:rFonts w:cstheme="minorHAnsi"/>
        </w:rPr>
        <w:t>posób obliczenia wynagrodzenia,</w:t>
      </w:r>
    </w:p>
    <w:p w14:paraId="4E3E9C82" w14:textId="12969294" w:rsidR="006C6E13" w:rsidRPr="00731E68" w:rsidRDefault="006C6E13">
      <w:pPr>
        <w:pStyle w:val="Akapitzlist"/>
        <w:numPr>
          <w:ilvl w:val="0"/>
          <w:numId w:val="54"/>
        </w:numPr>
        <w:spacing w:line="276" w:lineRule="auto"/>
        <w:jc w:val="both"/>
        <w:rPr>
          <w:rFonts w:cstheme="minorHAnsi"/>
        </w:rPr>
      </w:pPr>
      <w:r w:rsidRPr="00731E68">
        <w:rPr>
          <w:rFonts w:cstheme="minorHAnsi"/>
        </w:rPr>
        <w:t xml:space="preserve">w </w:t>
      </w:r>
      <w:r w:rsidR="00D60590" w:rsidRPr="00731E68">
        <w:rPr>
          <w:rFonts w:cstheme="minorHAnsi"/>
        </w:rPr>
        <w:t xml:space="preserve">przypadku ustalenia wynagrodzenia kosztorysowego obowiązek sporządzenia kosztorysu powykonawczego i dołączenia </w:t>
      </w:r>
      <w:r w:rsidRPr="00731E68">
        <w:rPr>
          <w:rFonts w:cstheme="minorHAnsi"/>
        </w:rPr>
        <w:t>go do każdej faktury,</w:t>
      </w:r>
    </w:p>
    <w:p w14:paraId="7E555D10" w14:textId="756E20E0" w:rsidR="006C6E13" w:rsidRPr="00731E68" w:rsidRDefault="006C6E13">
      <w:pPr>
        <w:pStyle w:val="Akapitzlist"/>
        <w:numPr>
          <w:ilvl w:val="0"/>
          <w:numId w:val="54"/>
        </w:numPr>
        <w:spacing w:line="276" w:lineRule="auto"/>
        <w:jc w:val="both"/>
        <w:rPr>
          <w:rFonts w:cstheme="minorHAnsi"/>
        </w:rPr>
      </w:pPr>
      <w:r w:rsidRPr="00731E68">
        <w:rPr>
          <w:rFonts w:cstheme="minorHAnsi"/>
        </w:rPr>
        <w:t>w przypadku ustalenia wynagrodzenia ryczałtowego płatnego w częściach – sposób jego podziału i terminy (warunki) zapłaty</w:t>
      </w:r>
      <w:r w:rsidR="003F449C" w:rsidRPr="00731E68">
        <w:rPr>
          <w:rFonts w:cstheme="minorHAnsi"/>
        </w:rPr>
        <w:t>.</w:t>
      </w:r>
    </w:p>
    <w:p w14:paraId="7B28DC46" w14:textId="7248EBC0" w:rsidR="00774BAD" w:rsidRPr="00731E68" w:rsidRDefault="00774BAD">
      <w:pPr>
        <w:pStyle w:val="Akapitzlist"/>
        <w:numPr>
          <w:ilvl w:val="0"/>
          <w:numId w:val="53"/>
        </w:numPr>
        <w:spacing w:line="276" w:lineRule="auto"/>
        <w:jc w:val="both"/>
        <w:rPr>
          <w:rFonts w:cstheme="minorHAnsi"/>
        </w:rPr>
      </w:pPr>
      <w:r w:rsidRPr="00731E68">
        <w:rPr>
          <w:rFonts w:cstheme="minorHAnsi"/>
        </w:rPr>
        <w:t>t</w:t>
      </w:r>
      <w:r w:rsidR="003F449C" w:rsidRPr="00731E68">
        <w:rPr>
          <w:rFonts w:cstheme="minorHAnsi"/>
        </w:rPr>
        <w:t xml:space="preserve">ermin zapłaty wynagrodzenia zgodny z ust. </w:t>
      </w:r>
      <w:r w:rsidRPr="00731E68">
        <w:rPr>
          <w:rFonts w:cstheme="minorHAnsi"/>
        </w:rPr>
        <w:t>10 niniejszego paragrafu,</w:t>
      </w:r>
    </w:p>
    <w:p w14:paraId="49F24D74" w14:textId="77777777" w:rsidR="00774BAD" w:rsidRPr="00731E68" w:rsidRDefault="00774BAD">
      <w:pPr>
        <w:pStyle w:val="Akapitzlist"/>
        <w:numPr>
          <w:ilvl w:val="0"/>
          <w:numId w:val="53"/>
        </w:numPr>
        <w:spacing w:line="276" w:lineRule="auto"/>
        <w:jc w:val="both"/>
        <w:rPr>
          <w:rFonts w:cstheme="minorHAnsi"/>
        </w:rPr>
      </w:pPr>
      <w:r w:rsidRPr="00731E68">
        <w:rPr>
          <w:rFonts w:cstheme="minorHAnsi"/>
        </w:rPr>
        <w:t>terminy i zasady dokonywania odbioru;</w:t>
      </w:r>
    </w:p>
    <w:p w14:paraId="43E780E4" w14:textId="2E1315E1" w:rsidR="003F449C" w:rsidRPr="00731E68" w:rsidRDefault="00774BAD">
      <w:pPr>
        <w:pStyle w:val="Akapitzlist"/>
        <w:numPr>
          <w:ilvl w:val="0"/>
          <w:numId w:val="53"/>
        </w:numPr>
        <w:spacing w:line="276" w:lineRule="auto"/>
        <w:jc w:val="both"/>
        <w:rPr>
          <w:rFonts w:cstheme="minorHAnsi"/>
        </w:rPr>
      </w:pPr>
      <w:r w:rsidRPr="00731E68">
        <w:rPr>
          <w:rFonts w:cstheme="minorHAnsi"/>
        </w:rPr>
        <w:t>w</w:t>
      </w:r>
      <w:r w:rsidR="003F449C" w:rsidRPr="00731E68">
        <w:rPr>
          <w:rFonts w:cstheme="minorHAnsi"/>
        </w:rPr>
        <w:t xml:space="preserve">ymóg zatrudnienia przez podwykonawcę na podstawie umowy o pracę osób wykonujących czynności, o których mowa w </w:t>
      </w:r>
      <w:r w:rsidR="00233DEF" w:rsidRPr="00731E68">
        <w:rPr>
          <w:rFonts w:cstheme="minorHAnsi"/>
        </w:rPr>
        <w:t>§</w:t>
      </w:r>
      <w:r w:rsidR="003F449C" w:rsidRPr="00731E68">
        <w:rPr>
          <w:rFonts w:cstheme="minorHAnsi"/>
        </w:rPr>
        <w:t xml:space="preserve"> 3 ust. 6 Umowy, obowiązki w zakresie dokumentowania oraz sankcje z tytułu niespełnienia tego wymogu</w:t>
      </w:r>
      <w:r w:rsidRPr="00731E68">
        <w:rPr>
          <w:rFonts w:cstheme="minorHAnsi"/>
        </w:rPr>
        <w:t>,</w:t>
      </w:r>
    </w:p>
    <w:p w14:paraId="0A763B2F" w14:textId="54E7E143" w:rsidR="00774BAD" w:rsidRPr="00731E68" w:rsidRDefault="00774BAD">
      <w:pPr>
        <w:pStyle w:val="Akapitzlist"/>
        <w:numPr>
          <w:ilvl w:val="0"/>
          <w:numId w:val="53"/>
        </w:numPr>
        <w:spacing w:line="276" w:lineRule="auto"/>
        <w:jc w:val="both"/>
        <w:rPr>
          <w:rFonts w:cstheme="minorHAnsi"/>
        </w:rPr>
      </w:pPr>
      <w:r w:rsidRPr="00731E68">
        <w:rPr>
          <w:rFonts w:cstheme="minorHAnsi"/>
        </w:rPr>
        <w:t>w przypadku uchylania się przez Wykonawcę od obowiązku zapłaty wymagalnego wynagrodzenia przysługującego podwykonawcy, który zawarł:</w:t>
      </w:r>
    </w:p>
    <w:p w14:paraId="150CB4FF" w14:textId="4CF5C722" w:rsidR="00774BAD" w:rsidRPr="00731E68" w:rsidRDefault="00774BAD">
      <w:pPr>
        <w:pStyle w:val="Akapitzlist"/>
        <w:numPr>
          <w:ilvl w:val="0"/>
          <w:numId w:val="55"/>
        </w:numPr>
        <w:spacing w:line="276" w:lineRule="auto"/>
        <w:jc w:val="both"/>
        <w:rPr>
          <w:rFonts w:cstheme="minorHAnsi"/>
        </w:rPr>
      </w:pPr>
      <w:r w:rsidRPr="00731E68">
        <w:rPr>
          <w:rFonts w:cstheme="minorHAnsi"/>
        </w:rPr>
        <w:t>zaakceptowaną przez Zamawiającego umowę o podwykonawstwo, której przedmiotem są usługi lub</w:t>
      </w:r>
    </w:p>
    <w:p w14:paraId="747D7191" w14:textId="3FFD01E8" w:rsidR="00774BAD" w:rsidRPr="00731E68" w:rsidRDefault="00774BAD">
      <w:pPr>
        <w:pStyle w:val="Akapitzlist"/>
        <w:numPr>
          <w:ilvl w:val="0"/>
          <w:numId w:val="55"/>
        </w:numPr>
        <w:spacing w:line="276" w:lineRule="auto"/>
        <w:jc w:val="both"/>
        <w:rPr>
          <w:rFonts w:cstheme="minorHAnsi"/>
        </w:rPr>
      </w:pPr>
      <w:r w:rsidRPr="00731E68">
        <w:rPr>
          <w:rFonts w:cstheme="minorHAnsi"/>
        </w:rPr>
        <w:t>przedłożoną Zamawiającemu umowę o podwykonawstwo, której przedmiotem są usługi, Zamawiający zapłaci bezpośrednio podwykonawcy kwotę należnego wynagrodzenia bez odsetek należnych podwykonawcy, zgodnie z treścią umowy o podwykonawstwo,</w:t>
      </w:r>
    </w:p>
    <w:p w14:paraId="51FE33E6" w14:textId="40C47444" w:rsidR="00774BAD" w:rsidRPr="00731E68" w:rsidRDefault="000719DD">
      <w:pPr>
        <w:pStyle w:val="Akapitzlist"/>
        <w:numPr>
          <w:ilvl w:val="0"/>
          <w:numId w:val="53"/>
        </w:numPr>
        <w:spacing w:line="276" w:lineRule="auto"/>
        <w:jc w:val="both"/>
        <w:rPr>
          <w:rFonts w:cstheme="minorHAnsi"/>
        </w:rPr>
      </w:pPr>
      <w:r w:rsidRPr="00731E68">
        <w:rPr>
          <w:rFonts w:cstheme="minorHAnsi"/>
        </w:rPr>
        <w:t>rozwiązania umowy z podwykonawcą lub dalszym podwykonawcą, w przypadku rozwiązania niniejszej umowy lub ograniczenia zakresu robót w sytuacji ograniczenia zakresu robót objętych umową,</w:t>
      </w:r>
    </w:p>
    <w:p w14:paraId="4B2D7B35" w14:textId="103AE0A0" w:rsidR="000719DD" w:rsidRPr="00731E68" w:rsidRDefault="000719DD" w:rsidP="00DB07B3">
      <w:pPr>
        <w:spacing w:line="276" w:lineRule="auto"/>
        <w:ind w:left="360"/>
        <w:jc w:val="both"/>
        <w:rPr>
          <w:rFonts w:cstheme="minorHAnsi"/>
        </w:rPr>
      </w:pPr>
      <w:r w:rsidRPr="00731E68">
        <w:rPr>
          <w:rFonts w:cstheme="minorHAnsi"/>
        </w:rPr>
        <w:t>oraz klauzule:</w:t>
      </w:r>
    </w:p>
    <w:p w14:paraId="409049AB" w14:textId="54498EFD" w:rsidR="000719DD" w:rsidRPr="00731E68" w:rsidRDefault="000719DD">
      <w:pPr>
        <w:pStyle w:val="Akapitzlist"/>
        <w:numPr>
          <w:ilvl w:val="0"/>
          <w:numId w:val="56"/>
        </w:numPr>
        <w:spacing w:line="276" w:lineRule="auto"/>
        <w:jc w:val="both"/>
        <w:rPr>
          <w:rFonts w:cstheme="minorHAnsi"/>
        </w:rPr>
      </w:pPr>
      <w:r w:rsidRPr="00731E68">
        <w:rPr>
          <w:rFonts w:cstheme="minorHAnsi"/>
        </w:rPr>
        <w:t xml:space="preserve">dotyczące należytego wykonania umowy, co najmniej w zakresie przewidzianym </w:t>
      </w:r>
      <w:r w:rsidR="00233DEF" w:rsidRPr="00731E68">
        <w:rPr>
          <w:rFonts w:cstheme="minorHAnsi"/>
        </w:rPr>
        <w:t xml:space="preserve"> </w:t>
      </w:r>
      <w:r w:rsidR="000E7F93">
        <w:rPr>
          <w:rFonts w:cstheme="minorHAnsi"/>
        </w:rPr>
        <w:t>w </w:t>
      </w:r>
      <w:r w:rsidRPr="00731E68">
        <w:rPr>
          <w:rFonts w:cstheme="minorHAnsi"/>
        </w:rPr>
        <w:t>niniejszej umowie,</w:t>
      </w:r>
    </w:p>
    <w:p w14:paraId="52F6F96E" w14:textId="43AC405C" w:rsidR="000719DD" w:rsidRPr="00731E68" w:rsidRDefault="000719DD">
      <w:pPr>
        <w:pStyle w:val="Akapitzlist"/>
        <w:numPr>
          <w:ilvl w:val="0"/>
          <w:numId w:val="56"/>
        </w:numPr>
        <w:spacing w:line="276" w:lineRule="auto"/>
        <w:jc w:val="both"/>
        <w:rPr>
          <w:rFonts w:cstheme="minorHAnsi"/>
        </w:rPr>
      </w:pPr>
      <w:r w:rsidRPr="00731E68">
        <w:rPr>
          <w:rFonts w:cstheme="minorHAnsi"/>
        </w:rPr>
        <w:t>dotyczące takiego okresu odpowiedzialności za wady, aby nie był on krótszy od okresu odpowiedzialności za wady Wykonawcy wobec Zamawiającego,</w:t>
      </w:r>
    </w:p>
    <w:p w14:paraId="76D5E31A" w14:textId="5080691F" w:rsidR="000719DD" w:rsidRPr="00731E68" w:rsidRDefault="000719DD">
      <w:pPr>
        <w:pStyle w:val="Akapitzlist"/>
        <w:numPr>
          <w:ilvl w:val="0"/>
          <w:numId w:val="56"/>
        </w:numPr>
        <w:spacing w:line="276" w:lineRule="auto"/>
        <w:jc w:val="both"/>
        <w:rPr>
          <w:rFonts w:cstheme="minorHAnsi"/>
        </w:rPr>
      </w:pPr>
      <w:r w:rsidRPr="00731E68">
        <w:rPr>
          <w:rFonts w:cstheme="minorHAnsi"/>
        </w:rPr>
        <w:t>zakazujące podwykonawcy dokonywania cesji wierzytelności bez zgody Wykonawcy</w:t>
      </w:r>
      <w:r w:rsidR="00233DEF" w:rsidRPr="00731E68">
        <w:rPr>
          <w:rFonts w:cstheme="minorHAnsi"/>
        </w:rPr>
        <w:t xml:space="preserve"> </w:t>
      </w:r>
      <w:r w:rsidR="000E7F93">
        <w:rPr>
          <w:rFonts w:cstheme="minorHAnsi"/>
        </w:rPr>
        <w:t xml:space="preserve"> i </w:t>
      </w:r>
      <w:r w:rsidR="00E5759C">
        <w:rPr>
          <w:rFonts w:cstheme="minorHAnsi"/>
        </w:rPr>
        <w:t>Z</w:t>
      </w:r>
      <w:r w:rsidRPr="00731E68">
        <w:rPr>
          <w:rFonts w:cstheme="minorHAnsi"/>
        </w:rPr>
        <w:t>amawiającego,</w:t>
      </w:r>
    </w:p>
    <w:p w14:paraId="0F044EEB" w14:textId="5F8265F4" w:rsidR="000719DD" w:rsidRPr="00731E68" w:rsidRDefault="000719DD">
      <w:pPr>
        <w:pStyle w:val="Akapitzlist"/>
        <w:numPr>
          <w:ilvl w:val="0"/>
          <w:numId w:val="56"/>
        </w:numPr>
        <w:spacing w:line="276" w:lineRule="auto"/>
        <w:jc w:val="both"/>
        <w:rPr>
          <w:rFonts w:cstheme="minorHAnsi"/>
        </w:rPr>
      </w:pPr>
      <w:r w:rsidRPr="00731E68">
        <w:rPr>
          <w:rFonts w:cstheme="minorHAnsi"/>
        </w:rPr>
        <w:t xml:space="preserve">zakazujące podwykonawcy podzlecania wykonania robót budowlanych i związanych </w:t>
      </w:r>
      <w:r w:rsidR="00B80B34" w:rsidRPr="00731E68">
        <w:rPr>
          <w:rFonts w:cstheme="minorHAnsi"/>
        </w:rPr>
        <w:t xml:space="preserve"> </w:t>
      </w:r>
      <w:r w:rsidRPr="00731E68">
        <w:rPr>
          <w:rFonts w:cstheme="minorHAnsi"/>
        </w:rPr>
        <w:t>z nimi prac dalszemu podwykonawcy robót budowlanych bez zgody Wykonawcy</w:t>
      </w:r>
      <w:r w:rsidR="00270B14" w:rsidRPr="00731E68">
        <w:rPr>
          <w:rFonts w:cstheme="minorHAnsi"/>
        </w:rPr>
        <w:t>,</w:t>
      </w:r>
    </w:p>
    <w:p w14:paraId="4A556A65" w14:textId="79CFE1FE" w:rsidR="00270B14" w:rsidRPr="00731E68" w:rsidRDefault="00270B14">
      <w:pPr>
        <w:pStyle w:val="Akapitzlist"/>
        <w:numPr>
          <w:ilvl w:val="0"/>
          <w:numId w:val="56"/>
        </w:numPr>
        <w:spacing w:line="276" w:lineRule="auto"/>
        <w:jc w:val="both"/>
        <w:rPr>
          <w:rFonts w:cstheme="minorHAnsi"/>
        </w:rPr>
      </w:pPr>
      <w:r w:rsidRPr="00731E68">
        <w:rPr>
          <w:rFonts w:cstheme="minorHAnsi"/>
        </w:rPr>
        <w:t>zobowiązujące podwykonawcę lub dalszego podwykonawcę do przedkładania Zamawiającemu na jego żądanie dokumentów, oświadczeń i wyjaśnień dotyczących realizacji umowy o podwykonawstwo.</w:t>
      </w:r>
    </w:p>
    <w:p w14:paraId="38787595" w14:textId="5394637D" w:rsidR="006064BC" w:rsidRPr="00731E68" w:rsidRDefault="006064BC">
      <w:pPr>
        <w:pStyle w:val="Akapitzlist"/>
        <w:numPr>
          <w:ilvl w:val="0"/>
          <w:numId w:val="12"/>
        </w:numPr>
        <w:spacing w:line="276" w:lineRule="auto"/>
        <w:jc w:val="both"/>
        <w:rPr>
          <w:rFonts w:cstheme="minorHAnsi"/>
        </w:rPr>
      </w:pPr>
      <w:r w:rsidRPr="00731E68">
        <w:rPr>
          <w:rFonts w:cstheme="minorHAnsi"/>
        </w:rPr>
        <w:t xml:space="preserve">Zamawiający, w terminie 14 dni od </w:t>
      </w:r>
      <w:r w:rsidR="00BD39B5" w:rsidRPr="00731E68">
        <w:rPr>
          <w:rFonts w:cstheme="minorHAnsi"/>
        </w:rPr>
        <w:t xml:space="preserve">dnia przedłożenia mu przez Wykonawcę, podwykonawcę lub dalszego podwykonawcę projektu umowy, o której mowa w ust. </w:t>
      </w:r>
      <w:r w:rsidR="00233DEF" w:rsidRPr="00731E68">
        <w:rPr>
          <w:rFonts w:cstheme="minorHAnsi"/>
        </w:rPr>
        <w:t>9</w:t>
      </w:r>
      <w:r w:rsidR="00BD39B5" w:rsidRPr="00731E68">
        <w:rPr>
          <w:rFonts w:cstheme="minorHAnsi"/>
        </w:rPr>
        <w:t>, zgłasza w formie pisemnej pod rygorem nieważności</w:t>
      </w:r>
      <w:r w:rsidRPr="00731E68">
        <w:rPr>
          <w:rFonts w:cstheme="minorHAnsi"/>
        </w:rPr>
        <w:t xml:space="preserve"> zastrzeżenia do </w:t>
      </w:r>
      <w:r w:rsidR="00BD39B5" w:rsidRPr="00731E68">
        <w:rPr>
          <w:rFonts w:cstheme="minorHAnsi"/>
        </w:rPr>
        <w:t xml:space="preserve">przedmiotowego </w:t>
      </w:r>
      <w:r w:rsidRPr="00731E68">
        <w:rPr>
          <w:rFonts w:cstheme="minorHAnsi"/>
        </w:rPr>
        <w:t xml:space="preserve">projektu umowy o podwykonawstwo, której przedmiotem są roboty budowlane, w </w:t>
      </w:r>
      <w:r w:rsidR="007825BB" w:rsidRPr="00731E68">
        <w:rPr>
          <w:rFonts w:cstheme="minorHAnsi"/>
        </w:rPr>
        <w:t>przypadku, gdy:</w:t>
      </w:r>
    </w:p>
    <w:p w14:paraId="2035E3C6" w14:textId="2728F7DD" w:rsidR="007825BB" w:rsidRPr="00731E68" w:rsidRDefault="007825BB">
      <w:pPr>
        <w:pStyle w:val="Akapitzlist"/>
        <w:numPr>
          <w:ilvl w:val="0"/>
          <w:numId w:val="44"/>
        </w:numPr>
        <w:spacing w:line="276" w:lineRule="auto"/>
        <w:jc w:val="both"/>
        <w:rPr>
          <w:rFonts w:cstheme="minorHAnsi"/>
        </w:rPr>
      </w:pPr>
      <w:r w:rsidRPr="00731E68">
        <w:rPr>
          <w:rFonts w:cstheme="minorHAnsi"/>
        </w:rPr>
        <w:t xml:space="preserve">zawiera postanowienia niezgodne z ust. </w:t>
      </w:r>
      <w:r w:rsidR="00233DEF" w:rsidRPr="00731E68">
        <w:rPr>
          <w:rFonts w:cstheme="minorHAnsi"/>
        </w:rPr>
        <w:t xml:space="preserve"> 7 i 8</w:t>
      </w:r>
      <w:r w:rsidRPr="00731E68">
        <w:rPr>
          <w:rFonts w:cstheme="minorHAnsi"/>
        </w:rPr>
        <w:t>;</w:t>
      </w:r>
    </w:p>
    <w:p w14:paraId="3081DA7F" w14:textId="039A0FD8" w:rsidR="007825BB" w:rsidRPr="00731E68" w:rsidRDefault="007825BB">
      <w:pPr>
        <w:pStyle w:val="Akapitzlist"/>
        <w:numPr>
          <w:ilvl w:val="0"/>
          <w:numId w:val="44"/>
        </w:numPr>
        <w:spacing w:line="276" w:lineRule="auto"/>
        <w:jc w:val="both"/>
        <w:rPr>
          <w:rFonts w:cstheme="minorHAnsi"/>
        </w:rPr>
      </w:pPr>
      <w:r w:rsidRPr="00731E68">
        <w:rPr>
          <w:rFonts w:cstheme="minorHAnsi"/>
        </w:rPr>
        <w:t xml:space="preserve">przewiduje termin zapłaty wynagrodzenia dłuższy niż określony w ust. </w:t>
      </w:r>
      <w:r w:rsidR="00233DEF" w:rsidRPr="00731E68">
        <w:rPr>
          <w:rFonts w:cstheme="minorHAnsi"/>
        </w:rPr>
        <w:t>10</w:t>
      </w:r>
      <w:r w:rsidRPr="00731E68">
        <w:rPr>
          <w:rFonts w:cstheme="minorHAnsi"/>
        </w:rPr>
        <w:t>;</w:t>
      </w:r>
    </w:p>
    <w:p w14:paraId="05EC994A" w14:textId="389D3B01" w:rsidR="00AE671B" w:rsidRPr="00731E68" w:rsidRDefault="00AE671B">
      <w:pPr>
        <w:pStyle w:val="Akapitzlist"/>
        <w:numPr>
          <w:ilvl w:val="0"/>
          <w:numId w:val="44"/>
        </w:numPr>
        <w:spacing w:line="276" w:lineRule="auto"/>
        <w:jc w:val="both"/>
        <w:rPr>
          <w:rFonts w:cstheme="minorHAnsi"/>
        </w:rPr>
      </w:pPr>
      <w:r w:rsidRPr="00731E68">
        <w:rPr>
          <w:rFonts w:cstheme="minorHAnsi"/>
        </w:rPr>
        <w:lastRenderedPageBreak/>
        <w:t>termin wykonania umowy o podwykonawstwo wykracza poz</w:t>
      </w:r>
      <w:r w:rsidR="000E7F93">
        <w:rPr>
          <w:rFonts w:cstheme="minorHAnsi"/>
        </w:rPr>
        <w:t>a termin wykonania wskazany w § </w:t>
      </w:r>
      <w:r w:rsidRPr="00731E68">
        <w:rPr>
          <w:rFonts w:cstheme="minorHAnsi"/>
        </w:rPr>
        <w:t>2 ust. 2 lub stanowi zagrożenie wykonania robót bud</w:t>
      </w:r>
      <w:r w:rsidR="008C2646" w:rsidRPr="00731E68">
        <w:rPr>
          <w:rFonts w:cstheme="minorHAnsi"/>
        </w:rPr>
        <w:t>owlanych w terminie wskazanym</w:t>
      </w:r>
      <w:r w:rsidR="000E7F93">
        <w:rPr>
          <w:rFonts w:cstheme="minorHAnsi"/>
        </w:rPr>
        <w:t xml:space="preserve">  w § </w:t>
      </w:r>
      <w:r w:rsidRPr="00731E68">
        <w:rPr>
          <w:rFonts w:cstheme="minorHAnsi"/>
        </w:rPr>
        <w:t>2 ust. 2,</w:t>
      </w:r>
    </w:p>
    <w:p w14:paraId="7C4C0F76" w14:textId="13C7FA0B" w:rsidR="00AE671B" w:rsidRPr="00731E68" w:rsidRDefault="00AE671B">
      <w:pPr>
        <w:pStyle w:val="Akapitzlist"/>
        <w:numPr>
          <w:ilvl w:val="0"/>
          <w:numId w:val="44"/>
        </w:numPr>
        <w:spacing w:line="276" w:lineRule="auto"/>
        <w:jc w:val="both"/>
        <w:rPr>
          <w:rFonts w:cstheme="minorHAnsi"/>
        </w:rPr>
      </w:pPr>
      <w:r w:rsidRPr="00731E68">
        <w:rPr>
          <w:rFonts w:cstheme="minorHAnsi"/>
        </w:rPr>
        <w:t>zawiera zapisy uzależniające dokonanie zapłaty na rzecz podwykonawcy od odbioru robót przez Zamawiającego,</w:t>
      </w:r>
    </w:p>
    <w:p w14:paraId="18F37BD0" w14:textId="026C8913" w:rsidR="00AE671B" w:rsidRPr="00731E68" w:rsidRDefault="00AE671B">
      <w:pPr>
        <w:pStyle w:val="Akapitzlist"/>
        <w:numPr>
          <w:ilvl w:val="0"/>
          <w:numId w:val="44"/>
        </w:numPr>
        <w:spacing w:line="276" w:lineRule="auto"/>
        <w:jc w:val="both"/>
        <w:rPr>
          <w:rFonts w:cstheme="minorHAnsi"/>
        </w:rPr>
      </w:pPr>
      <w:r w:rsidRPr="00731E68">
        <w:rPr>
          <w:rFonts w:cstheme="minorHAnsi"/>
        </w:rPr>
        <w:t>zawiera zapisy uzależniające dokonanie odbio</w:t>
      </w:r>
      <w:r w:rsidR="000E7F93">
        <w:rPr>
          <w:rFonts w:cstheme="minorHAnsi"/>
        </w:rPr>
        <w:t>ru końcowego przedmiotu Umowy o </w:t>
      </w:r>
      <w:r w:rsidRPr="00731E68">
        <w:rPr>
          <w:rFonts w:cstheme="minorHAnsi"/>
        </w:rPr>
        <w:t>podwykonawstwo od braku jakichkolwiek wad i usterek (zastrzeżenia tzw. „odbioru bezusterkowego”),</w:t>
      </w:r>
    </w:p>
    <w:p w14:paraId="7AE7CB29" w14:textId="1984DBDD" w:rsidR="007825BB" w:rsidRPr="00731E68" w:rsidRDefault="007825BB">
      <w:pPr>
        <w:pStyle w:val="Akapitzlist"/>
        <w:numPr>
          <w:ilvl w:val="0"/>
          <w:numId w:val="44"/>
        </w:numPr>
        <w:spacing w:line="276" w:lineRule="auto"/>
        <w:jc w:val="both"/>
        <w:rPr>
          <w:rFonts w:cstheme="minorHAnsi"/>
        </w:rPr>
      </w:pPr>
      <w:r w:rsidRPr="00731E68">
        <w:rPr>
          <w:rFonts w:cstheme="minorHAnsi"/>
        </w:rPr>
        <w:t xml:space="preserve">nie spełnia wymagań określonych w ust. </w:t>
      </w:r>
      <w:r w:rsidR="004534FD" w:rsidRPr="00731E68">
        <w:rPr>
          <w:rFonts w:cstheme="minorHAnsi"/>
        </w:rPr>
        <w:t>1</w:t>
      </w:r>
      <w:r w:rsidR="00233DEF" w:rsidRPr="00731E68">
        <w:rPr>
          <w:rFonts w:cstheme="minorHAnsi"/>
        </w:rPr>
        <w:t>1</w:t>
      </w:r>
      <w:r w:rsidRPr="00731E68">
        <w:rPr>
          <w:rFonts w:cstheme="minorHAnsi"/>
        </w:rPr>
        <w:t>.</w:t>
      </w:r>
    </w:p>
    <w:p w14:paraId="3E83745B" w14:textId="68E7D394" w:rsidR="006064BC" w:rsidRPr="00731E68" w:rsidRDefault="00460E96">
      <w:pPr>
        <w:pStyle w:val="Akapitzlist"/>
        <w:numPr>
          <w:ilvl w:val="0"/>
          <w:numId w:val="12"/>
        </w:numPr>
        <w:spacing w:line="276" w:lineRule="auto"/>
        <w:jc w:val="both"/>
        <w:rPr>
          <w:rFonts w:cstheme="minorHAnsi"/>
        </w:rPr>
      </w:pPr>
      <w:r w:rsidRPr="00731E68">
        <w:rPr>
          <w:rFonts w:cstheme="minorHAnsi"/>
        </w:rPr>
        <w:t>W przypadku wniesienia przez Zamawiającego zastrzeżeń do projektu umowy podwykonawczej, Wykonawca po wprowadzeniu zmian zgodnie ze zgłoszonymi zastrzeżeniami, zobowiązany jest powtórzyć powyższą procedurę, tj. ponownie złożyć projekt umowy podwykonawczej do weryfikacji Zamawiającego. Wykonawca nie może zawrzeć umowy podwykonawczej do czasu akceptacji projektu umowy podwykonawczej przez Zamawiającego.</w:t>
      </w:r>
    </w:p>
    <w:p w14:paraId="5413A59E" w14:textId="6363A231" w:rsidR="006064BC" w:rsidRPr="00731E68" w:rsidRDefault="006064BC">
      <w:pPr>
        <w:pStyle w:val="Akapitzlist"/>
        <w:numPr>
          <w:ilvl w:val="0"/>
          <w:numId w:val="12"/>
        </w:numPr>
        <w:spacing w:line="276" w:lineRule="auto"/>
        <w:jc w:val="both"/>
        <w:rPr>
          <w:rFonts w:cstheme="minorHAnsi"/>
        </w:rPr>
      </w:pPr>
      <w:r w:rsidRPr="00731E68">
        <w:rPr>
          <w:rFonts w:cstheme="minorHAnsi"/>
        </w:rPr>
        <w:t xml:space="preserve">Niezgłoszenie zastrzeżeń </w:t>
      </w:r>
      <w:r w:rsidR="00AE671B" w:rsidRPr="00731E68">
        <w:rPr>
          <w:rFonts w:cstheme="minorHAnsi"/>
        </w:rPr>
        <w:t xml:space="preserve">w formie pisemnej </w:t>
      </w:r>
      <w:r w:rsidR="00A82209" w:rsidRPr="00731E68">
        <w:rPr>
          <w:rFonts w:cstheme="minorHAnsi"/>
        </w:rPr>
        <w:t>do przedłożonego projektu umowy</w:t>
      </w:r>
      <w:r w:rsidR="00E5759C">
        <w:rPr>
          <w:rFonts w:cstheme="minorHAnsi"/>
        </w:rPr>
        <w:t xml:space="preserve"> </w:t>
      </w:r>
      <w:r w:rsidR="000E7F93">
        <w:rPr>
          <w:rFonts w:cstheme="minorHAnsi"/>
        </w:rPr>
        <w:t>o </w:t>
      </w:r>
      <w:r w:rsidRPr="00731E68">
        <w:rPr>
          <w:rFonts w:cstheme="minorHAnsi"/>
        </w:rPr>
        <w:t>podwykonawstwo, której przedmiotem są roboty budowlane, w terminie 14 dni od przedłożenia, uważa się za akceptację projektu umowy o podwykonawstwo przez Zamawiającego.</w:t>
      </w:r>
    </w:p>
    <w:p w14:paraId="10C58115" w14:textId="46526B9E" w:rsidR="006064BC" w:rsidRPr="00731E68" w:rsidRDefault="006064BC">
      <w:pPr>
        <w:pStyle w:val="Akapitzlist"/>
        <w:numPr>
          <w:ilvl w:val="0"/>
          <w:numId w:val="12"/>
        </w:numPr>
        <w:spacing w:line="276" w:lineRule="auto"/>
        <w:jc w:val="both"/>
        <w:rPr>
          <w:rFonts w:cstheme="minorHAnsi"/>
        </w:rPr>
      </w:pPr>
      <w:r w:rsidRPr="00731E68">
        <w:rPr>
          <w:rFonts w:cstheme="minorHAnsi"/>
        </w:rPr>
        <w:t xml:space="preserve">Po akceptacji projektu umowy o podwykonawstwo, której przedmiotem są roboty budowlane lub po upływie terminu na zgłoszenie przez Zamawiającego zastrzeżeń do tego projektu, Wykonawca, </w:t>
      </w:r>
      <w:r w:rsidR="00166863" w:rsidRPr="00731E68">
        <w:rPr>
          <w:rFonts w:cstheme="minorHAnsi"/>
        </w:rPr>
        <w:t>p</w:t>
      </w:r>
      <w:r w:rsidRPr="00731E68">
        <w:rPr>
          <w:rFonts w:cstheme="minorHAnsi"/>
        </w:rPr>
        <w:t xml:space="preserve">odwykonawca lub dalszy </w:t>
      </w:r>
      <w:r w:rsidR="00166863" w:rsidRPr="00731E68">
        <w:rPr>
          <w:rFonts w:cstheme="minorHAnsi"/>
        </w:rPr>
        <w:t>p</w:t>
      </w:r>
      <w:r w:rsidRPr="00731E68">
        <w:rPr>
          <w:rFonts w:cstheme="minorHAnsi"/>
        </w:rPr>
        <w:t>odwykonawca robót budowlanych przedkłada Zamawiającemu poświadczoną za zgodność z o</w:t>
      </w:r>
      <w:r w:rsidR="00A82209" w:rsidRPr="00731E68">
        <w:rPr>
          <w:rFonts w:cstheme="minorHAnsi"/>
        </w:rPr>
        <w:t>ryginałem kopię zawartej umowy</w:t>
      </w:r>
      <w:r w:rsidRPr="00731E68">
        <w:rPr>
          <w:rFonts w:cstheme="minorHAnsi"/>
        </w:rPr>
        <w:t xml:space="preserve"> </w:t>
      </w:r>
      <w:r w:rsidR="000E7F93">
        <w:rPr>
          <w:rFonts w:cstheme="minorHAnsi"/>
        </w:rPr>
        <w:t>o podwykonawstwo, w terminie 7 </w:t>
      </w:r>
      <w:r w:rsidRPr="00731E68">
        <w:rPr>
          <w:rFonts w:cstheme="minorHAnsi"/>
        </w:rPr>
        <w:t>dni od dnia jej zawarcia</w:t>
      </w:r>
      <w:r w:rsidR="00C9104C" w:rsidRPr="00731E68">
        <w:rPr>
          <w:rFonts w:cstheme="minorHAnsi"/>
        </w:rPr>
        <w:t>.</w:t>
      </w:r>
    </w:p>
    <w:p w14:paraId="03F5BE93" w14:textId="238DA506" w:rsidR="006064BC" w:rsidRPr="00731E68" w:rsidRDefault="006064BC">
      <w:pPr>
        <w:pStyle w:val="Akapitzlist"/>
        <w:numPr>
          <w:ilvl w:val="0"/>
          <w:numId w:val="12"/>
        </w:numPr>
        <w:spacing w:line="276" w:lineRule="auto"/>
        <w:jc w:val="both"/>
        <w:rPr>
          <w:rFonts w:cstheme="minorHAnsi"/>
        </w:rPr>
      </w:pPr>
      <w:r w:rsidRPr="00731E68">
        <w:rPr>
          <w:rFonts w:cstheme="minorHAnsi"/>
        </w:rPr>
        <w:t>Zamawiający, w terminie 14 dni od otrzymania poświadczonej za zgodność z oryginałem kopii zawartej umowy o podwykonawstwo, zgł</w:t>
      </w:r>
      <w:r w:rsidR="00BD39B5" w:rsidRPr="00731E68">
        <w:rPr>
          <w:rFonts w:cstheme="minorHAnsi"/>
        </w:rPr>
        <w:t>asza</w:t>
      </w:r>
      <w:r w:rsidRPr="00731E68">
        <w:rPr>
          <w:rFonts w:cstheme="minorHAnsi"/>
        </w:rPr>
        <w:t xml:space="preserve"> w formie pisemnej </w:t>
      </w:r>
      <w:r w:rsidR="00BD39B5" w:rsidRPr="00731E68">
        <w:rPr>
          <w:rFonts w:cstheme="minorHAnsi"/>
        </w:rPr>
        <w:t xml:space="preserve">pod rygorem nieważności </w:t>
      </w:r>
      <w:r w:rsidRPr="00731E68">
        <w:rPr>
          <w:rFonts w:cstheme="minorHAnsi"/>
        </w:rPr>
        <w:t>sprzeciw do umowy o podwykonawstwo, której pr</w:t>
      </w:r>
      <w:r w:rsidR="000E7F93">
        <w:rPr>
          <w:rFonts w:cstheme="minorHAnsi"/>
        </w:rPr>
        <w:t>zedmiotem są roboty budowlane, w </w:t>
      </w:r>
      <w:r w:rsidRPr="00731E68">
        <w:rPr>
          <w:rFonts w:cstheme="minorHAnsi"/>
        </w:rPr>
        <w:t xml:space="preserve">przypadkach, o których mowa w ust. </w:t>
      </w:r>
      <w:r w:rsidR="00460E96" w:rsidRPr="00731E68">
        <w:rPr>
          <w:rFonts w:cstheme="minorHAnsi"/>
        </w:rPr>
        <w:t>1</w:t>
      </w:r>
      <w:r w:rsidR="00233DEF" w:rsidRPr="00731E68">
        <w:rPr>
          <w:rFonts w:cstheme="minorHAnsi"/>
        </w:rPr>
        <w:t>2</w:t>
      </w:r>
      <w:r w:rsidRPr="00731E68">
        <w:rPr>
          <w:rFonts w:cstheme="minorHAnsi"/>
        </w:rPr>
        <w:t>.</w:t>
      </w:r>
    </w:p>
    <w:p w14:paraId="059CCCDF" w14:textId="47A814F5" w:rsidR="006064BC" w:rsidRPr="00731E68" w:rsidRDefault="006064BC">
      <w:pPr>
        <w:pStyle w:val="Akapitzlist"/>
        <w:numPr>
          <w:ilvl w:val="0"/>
          <w:numId w:val="12"/>
        </w:numPr>
        <w:spacing w:line="276" w:lineRule="auto"/>
        <w:jc w:val="both"/>
        <w:rPr>
          <w:rFonts w:cstheme="minorHAnsi"/>
        </w:rPr>
      </w:pPr>
      <w:r w:rsidRPr="00731E68">
        <w:rPr>
          <w:rFonts w:cstheme="minorHAnsi"/>
        </w:rPr>
        <w:t>Niezgłoszenie w formie pisemnej sprzeciwu do przedłożonej umowy o podwykonawstwo, której przedmiotem są roboty budowlane, w</w:t>
      </w:r>
      <w:r w:rsidR="00460E96" w:rsidRPr="00731E68">
        <w:rPr>
          <w:rFonts w:cstheme="minorHAnsi"/>
        </w:rPr>
        <w:t xml:space="preserve"> terminie określonym w ust. 1</w:t>
      </w:r>
      <w:r w:rsidR="00233DEF" w:rsidRPr="00731E68">
        <w:rPr>
          <w:rFonts w:cstheme="minorHAnsi"/>
        </w:rPr>
        <w:t>6</w:t>
      </w:r>
      <w:r w:rsidRPr="00731E68">
        <w:rPr>
          <w:rFonts w:cstheme="minorHAnsi"/>
        </w:rPr>
        <w:t>, uważa się za akceptację umowy przez Zamawiającego.</w:t>
      </w:r>
    </w:p>
    <w:p w14:paraId="6B6C34B7" w14:textId="311CE612" w:rsidR="006064BC" w:rsidRPr="00731E68" w:rsidRDefault="006064BC">
      <w:pPr>
        <w:pStyle w:val="Akapitzlist"/>
        <w:numPr>
          <w:ilvl w:val="0"/>
          <w:numId w:val="12"/>
        </w:numPr>
        <w:spacing w:line="276" w:lineRule="auto"/>
        <w:jc w:val="both"/>
        <w:rPr>
          <w:rFonts w:cstheme="minorHAnsi"/>
        </w:rPr>
      </w:pPr>
      <w:r w:rsidRPr="00731E68">
        <w:rPr>
          <w:rFonts w:cstheme="minorHAnsi"/>
        </w:rPr>
        <w:t>Wykonawca, Podwykonawca lub dalszy Podwykonawca przedkłada Zamawiającemu poświadczoną za zgodność z oryginałem kopię zawartej umowy o podwykonawstwo, której przedmiotem są dostawy lub usługi, stanowiące część przedmiotu umowy, w termini</w:t>
      </w:r>
      <w:r w:rsidR="000E7F93">
        <w:rPr>
          <w:rFonts w:cstheme="minorHAnsi"/>
        </w:rPr>
        <w:t>e 7 dni od dnia jej zawarcia, z </w:t>
      </w:r>
      <w:r w:rsidRPr="00731E68">
        <w:rPr>
          <w:rFonts w:cstheme="minorHAnsi"/>
        </w:rPr>
        <w:t xml:space="preserve">wyłączeniem umów o podwykonawstwo o wartości mniejszej niż 0,5% wartości umowy </w:t>
      </w:r>
      <w:r w:rsidR="00460E96" w:rsidRPr="00731E68">
        <w:rPr>
          <w:rFonts w:cstheme="minorHAnsi"/>
        </w:rPr>
        <w:t xml:space="preserve">wskazanej w § 7 ust. </w:t>
      </w:r>
      <w:r w:rsidR="00354963">
        <w:rPr>
          <w:rFonts w:cstheme="minorHAnsi"/>
        </w:rPr>
        <w:t>2</w:t>
      </w:r>
      <w:r w:rsidR="00460E96" w:rsidRPr="00731E68">
        <w:rPr>
          <w:rFonts w:cstheme="minorHAnsi"/>
        </w:rPr>
        <w:t xml:space="preserve"> Umowy </w:t>
      </w:r>
      <w:r w:rsidRPr="00731E68">
        <w:rPr>
          <w:rFonts w:cstheme="minorHAnsi"/>
        </w:rPr>
        <w:t xml:space="preserve">oraz umów o podwykonawstwo, których przedmiot został wskazany przez Zamawiającego </w:t>
      </w:r>
      <w:r w:rsidR="00270B14" w:rsidRPr="00731E68">
        <w:rPr>
          <w:rFonts w:cstheme="minorHAnsi"/>
        </w:rPr>
        <w:t>(tj.: usługi: ochrony terenu budowy</w:t>
      </w:r>
      <w:r w:rsidR="000E7F93">
        <w:rPr>
          <w:rFonts w:cstheme="minorHAnsi"/>
        </w:rPr>
        <w:t>, sprzątania, wynajmu sprzętu i </w:t>
      </w:r>
      <w:r w:rsidR="00270B14" w:rsidRPr="00731E68">
        <w:rPr>
          <w:rFonts w:cstheme="minorHAnsi"/>
        </w:rPr>
        <w:t>transportu, utrzymania terenu budowy, wykonywane przez osoby przez niego zakontraktowane do realizacji umowy na podstawie umów cywilnoprawnych i in</w:t>
      </w:r>
      <w:r w:rsidR="000E7F93">
        <w:rPr>
          <w:rFonts w:cstheme="minorHAnsi"/>
        </w:rPr>
        <w:t>nych kosztów ogólnych budowy, a </w:t>
      </w:r>
      <w:r w:rsidR="00270B14" w:rsidRPr="00731E68">
        <w:rPr>
          <w:rFonts w:cstheme="minorHAnsi"/>
        </w:rPr>
        <w:t>których wartość każdej z osobna nie przekracza 50.000,00</w:t>
      </w:r>
      <w:r w:rsidR="000E7F93">
        <w:rPr>
          <w:rFonts w:cstheme="minorHAnsi"/>
        </w:rPr>
        <w:t xml:space="preserve"> zł brutto; dostawy: związane z </w:t>
      </w:r>
      <w:r w:rsidR="00270B14" w:rsidRPr="00731E68">
        <w:rPr>
          <w:rFonts w:cstheme="minorHAnsi"/>
        </w:rPr>
        <w:t>utrzymaniem terenu budowy, dotyczące personelu Wykonawcy i personelu podwykonawców, których wartość każdej z osobna nie przekracza 50.000,00 zł brutto)</w:t>
      </w:r>
      <w:r w:rsidRPr="00731E68">
        <w:rPr>
          <w:rFonts w:cstheme="minorHAnsi"/>
        </w:rPr>
        <w:t>, jako niepodlegając</w:t>
      </w:r>
      <w:r w:rsidR="00270B14" w:rsidRPr="00731E68">
        <w:rPr>
          <w:rFonts w:cstheme="minorHAnsi"/>
        </w:rPr>
        <w:t>e</w:t>
      </w:r>
      <w:r w:rsidRPr="00731E68">
        <w:rPr>
          <w:rFonts w:cstheme="minorHAnsi"/>
        </w:rPr>
        <w:t xml:space="preserve"> niniejszemu obowiązkowi. Wyłączenie, o którym mowa w zdani</w:t>
      </w:r>
      <w:r w:rsidR="000E7F93">
        <w:rPr>
          <w:rFonts w:cstheme="minorHAnsi"/>
        </w:rPr>
        <w:t>u pierwszym, nie dotyczy umów o </w:t>
      </w:r>
      <w:r w:rsidRPr="00731E68">
        <w:rPr>
          <w:rFonts w:cstheme="minorHAnsi"/>
        </w:rPr>
        <w:t>podwykonawstwo w zakresie dostaw lub usług o wartości większej niż 50 000,00 zł brutto.</w:t>
      </w:r>
    </w:p>
    <w:p w14:paraId="7259D056" w14:textId="1B2AEC96" w:rsidR="00460E96" w:rsidRPr="00731E68" w:rsidRDefault="006064BC">
      <w:pPr>
        <w:pStyle w:val="Akapitzlist"/>
        <w:numPr>
          <w:ilvl w:val="0"/>
          <w:numId w:val="12"/>
        </w:numPr>
        <w:spacing w:line="276" w:lineRule="auto"/>
        <w:jc w:val="both"/>
        <w:rPr>
          <w:rFonts w:cstheme="minorHAnsi"/>
        </w:rPr>
      </w:pPr>
      <w:r w:rsidRPr="00731E68">
        <w:rPr>
          <w:rFonts w:cstheme="minorHAnsi"/>
        </w:rPr>
        <w:t>W przypadku</w:t>
      </w:r>
      <w:r w:rsidR="00460E96" w:rsidRPr="00731E68">
        <w:rPr>
          <w:rFonts w:cstheme="minorHAnsi"/>
        </w:rPr>
        <w:t>, o którym mowa w ust. 1</w:t>
      </w:r>
      <w:r w:rsidR="00233DEF" w:rsidRPr="00731E68">
        <w:rPr>
          <w:rFonts w:cstheme="minorHAnsi"/>
        </w:rPr>
        <w:t>8</w:t>
      </w:r>
      <w:r w:rsidR="00460E96" w:rsidRPr="00731E68">
        <w:rPr>
          <w:rFonts w:cstheme="minorHAnsi"/>
        </w:rPr>
        <w:t>, podwykonawca lub dalszy podwykonawca, przedkłada poświadczoną za zgodność z oryginałem kopię umowy również Wykonawcy.</w:t>
      </w:r>
    </w:p>
    <w:p w14:paraId="312F490B" w14:textId="5A357425" w:rsidR="006064BC" w:rsidRPr="00731E68" w:rsidRDefault="00460E96">
      <w:pPr>
        <w:pStyle w:val="Akapitzlist"/>
        <w:numPr>
          <w:ilvl w:val="0"/>
          <w:numId w:val="12"/>
        </w:numPr>
        <w:spacing w:line="276" w:lineRule="auto"/>
        <w:jc w:val="both"/>
        <w:rPr>
          <w:rFonts w:cstheme="minorHAnsi"/>
        </w:rPr>
      </w:pPr>
      <w:r w:rsidRPr="00731E68">
        <w:rPr>
          <w:rFonts w:cstheme="minorHAnsi"/>
        </w:rPr>
        <w:lastRenderedPageBreak/>
        <w:t>W przypadku, o którym mowa w ust. 1</w:t>
      </w:r>
      <w:r w:rsidR="00233DEF" w:rsidRPr="00731E68">
        <w:rPr>
          <w:rFonts w:cstheme="minorHAnsi"/>
        </w:rPr>
        <w:t>8</w:t>
      </w:r>
      <w:r w:rsidRPr="00731E68">
        <w:rPr>
          <w:rFonts w:cstheme="minorHAnsi"/>
        </w:rPr>
        <w:t xml:space="preserve">, jeżeli termin zapłaty wynagrodzenia jest dłuższy niż określony w ust. </w:t>
      </w:r>
      <w:r w:rsidR="00233DEF" w:rsidRPr="00731E68">
        <w:rPr>
          <w:rFonts w:cstheme="minorHAnsi"/>
        </w:rPr>
        <w:t>10</w:t>
      </w:r>
      <w:r w:rsidR="00E03270" w:rsidRPr="00731E68">
        <w:rPr>
          <w:rFonts w:cstheme="minorHAnsi"/>
        </w:rPr>
        <w:t>, Zamawiający informuje o tym Wykonawcę i wzywa go do doprowadzenia do zmiany tej umowy pod rygorem zapłaty kary umownej.</w:t>
      </w:r>
    </w:p>
    <w:p w14:paraId="6368CED9" w14:textId="05164665" w:rsidR="001B5E6A" w:rsidRPr="00731E68" w:rsidRDefault="001B5E6A">
      <w:pPr>
        <w:pStyle w:val="Akapitzlist"/>
        <w:numPr>
          <w:ilvl w:val="0"/>
          <w:numId w:val="12"/>
        </w:numPr>
        <w:spacing w:line="276" w:lineRule="auto"/>
        <w:jc w:val="both"/>
        <w:rPr>
          <w:rFonts w:cstheme="minorHAnsi"/>
        </w:rPr>
      </w:pPr>
      <w:r w:rsidRPr="00731E68">
        <w:rPr>
          <w:rFonts w:cstheme="minorHAnsi"/>
        </w:rPr>
        <w:t>Wykonawca przedłoży wraz z kopią umowy o podwykonawstwo odpis z Krajowego Rejestru Sądowego podwykonawcy, bądź inny dokument właściwy z uwagi na status prawny podwykonawcy, potwierdzający, że osoby zawierają</w:t>
      </w:r>
      <w:r w:rsidR="00DE143E">
        <w:rPr>
          <w:rFonts w:cstheme="minorHAnsi"/>
        </w:rPr>
        <w:t>ce umowę w imieniu podwykonawcy</w:t>
      </w:r>
      <w:r w:rsidRPr="00731E68">
        <w:rPr>
          <w:rFonts w:cstheme="minorHAnsi"/>
        </w:rPr>
        <w:t xml:space="preserve"> posiadają uprawnienia do jego reprezentacji. Przedmiotowy obowiązek nie dotyczy przypadku, gdy Zamawiający może samodzielnie pobrać takie dokumenty z bezpłatnych baz danych.</w:t>
      </w:r>
    </w:p>
    <w:p w14:paraId="5A5C6817" w14:textId="2476BEF3" w:rsidR="002D5E37" w:rsidRPr="00731E68" w:rsidRDefault="001B5E6A">
      <w:pPr>
        <w:pStyle w:val="Akapitzlist"/>
        <w:numPr>
          <w:ilvl w:val="0"/>
          <w:numId w:val="12"/>
        </w:numPr>
        <w:spacing w:line="276" w:lineRule="auto"/>
        <w:jc w:val="both"/>
        <w:rPr>
          <w:rFonts w:cstheme="minorHAnsi"/>
        </w:rPr>
      </w:pPr>
      <w:r w:rsidRPr="00731E68">
        <w:rPr>
          <w:rFonts w:cstheme="minorHAnsi"/>
        </w:rPr>
        <w:t>Do zmian istotnych postanowień umów o podwykonawstwo, innych niż określone w ust. 2</w:t>
      </w:r>
      <w:r w:rsidR="00233DEF" w:rsidRPr="00731E68">
        <w:rPr>
          <w:rFonts w:cstheme="minorHAnsi"/>
        </w:rPr>
        <w:t>1</w:t>
      </w:r>
      <w:r w:rsidRPr="00731E68">
        <w:rPr>
          <w:rFonts w:cstheme="minorHAnsi"/>
        </w:rPr>
        <w:t xml:space="preserve">, stosuje się zasady określone w </w:t>
      </w:r>
      <w:r w:rsidR="002D5E37" w:rsidRPr="00731E68">
        <w:rPr>
          <w:rFonts w:cstheme="minorHAnsi"/>
        </w:rPr>
        <w:t xml:space="preserve">ust. </w:t>
      </w:r>
      <w:r w:rsidR="00C9104C" w:rsidRPr="00731E68">
        <w:rPr>
          <w:rFonts w:cstheme="minorHAnsi"/>
        </w:rPr>
        <w:t>9</w:t>
      </w:r>
      <w:r w:rsidR="002D5E37" w:rsidRPr="00731E68">
        <w:rPr>
          <w:rFonts w:cstheme="minorHAnsi"/>
        </w:rPr>
        <w:t xml:space="preserve"> – </w:t>
      </w:r>
      <w:r w:rsidR="00C9104C" w:rsidRPr="00731E68">
        <w:rPr>
          <w:rFonts w:cstheme="minorHAnsi"/>
        </w:rPr>
        <w:t>20</w:t>
      </w:r>
      <w:r w:rsidRPr="00731E68">
        <w:rPr>
          <w:rFonts w:cstheme="minorHAnsi"/>
        </w:rPr>
        <w:t>.</w:t>
      </w:r>
    </w:p>
    <w:p w14:paraId="1011C84D" w14:textId="0F87B1D8" w:rsidR="006064BC" w:rsidRPr="00731E68" w:rsidRDefault="006064BC">
      <w:pPr>
        <w:pStyle w:val="Akapitzlist"/>
        <w:numPr>
          <w:ilvl w:val="0"/>
          <w:numId w:val="12"/>
        </w:numPr>
        <w:spacing w:line="276" w:lineRule="auto"/>
        <w:jc w:val="both"/>
        <w:rPr>
          <w:rFonts w:cstheme="minorHAnsi"/>
        </w:rPr>
      </w:pPr>
      <w:r w:rsidRPr="00731E68">
        <w:rPr>
          <w:rFonts w:cstheme="minorHAnsi"/>
        </w:rPr>
        <w:t xml:space="preserve">Zamawiający </w:t>
      </w:r>
      <w:r w:rsidR="00770782" w:rsidRPr="00731E68">
        <w:rPr>
          <w:rFonts w:cstheme="minorHAnsi"/>
        </w:rPr>
        <w:t>ma prawo</w:t>
      </w:r>
      <w:r w:rsidRPr="00731E68">
        <w:rPr>
          <w:rFonts w:cstheme="minorHAnsi"/>
        </w:rPr>
        <w:t xml:space="preserve"> żądać od Wykonawcy niezwłocznego usunięcia z terenu budowy </w:t>
      </w:r>
      <w:r w:rsidR="00C00A4A" w:rsidRPr="00731E68">
        <w:rPr>
          <w:rFonts w:cstheme="minorHAnsi"/>
        </w:rPr>
        <w:t>p</w:t>
      </w:r>
      <w:r w:rsidRPr="00731E68">
        <w:rPr>
          <w:rFonts w:cstheme="minorHAnsi"/>
        </w:rPr>
        <w:t xml:space="preserve">odwykonawcy lub dalszego </w:t>
      </w:r>
      <w:r w:rsidR="00C00A4A" w:rsidRPr="00731E68">
        <w:rPr>
          <w:rFonts w:cstheme="minorHAnsi"/>
        </w:rPr>
        <w:t>p</w:t>
      </w:r>
      <w:r w:rsidRPr="00731E68">
        <w:rPr>
          <w:rFonts w:cstheme="minorHAnsi"/>
        </w:rPr>
        <w:t>odwykonawcy, z którym n</w:t>
      </w:r>
      <w:r w:rsidR="00B64B73" w:rsidRPr="00731E68">
        <w:rPr>
          <w:rFonts w:cstheme="minorHAnsi"/>
        </w:rPr>
        <w:t>ie została zawarta umowa</w:t>
      </w:r>
      <w:r w:rsidR="00DE143E">
        <w:rPr>
          <w:rFonts w:cstheme="minorHAnsi"/>
        </w:rPr>
        <w:t xml:space="preserve"> </w:t>
      </w:r>
      <w:r w:rsidR="000E7F93">
        <w:rPr>
          <w:rFonts w:cstheme="minorHAnsi"/>
        </w:rPr>
        <w:t>o </w:t>
      </w:r>
      <w:r w:rsidRPr="00731E68">
        <w:rPr>
          <w:rFonts w:cstheme="minorHAnsi"/>
        </w:rPr>
        <w:t xml:space="preserve">podwykonawstwo zaakceptowana przez Zamawiającego lub może usunąć takiego </w:t>
      </w:r>
      <w:r w:rsidR="00C00A4A" w:rsidRPr="00731E68">
        <w:rPr>
          <w:rFonts w:cstheme="minorHAnsi"/>
        </w:rPr>
        <w:t>p</w:t>
      </w:r>
      <w:r w:rsidRPr="00731E68">
        <w:rPr>
          <w:rFonts w:cstheme="minorHAnsi"/>
        </w:rPr>
        <w:t xml:space="preserve">odwykonawcę lub dalszego </w:t>
      </w:r>
      <w:r w:rsidR="00C00A4A" w:rsidRPr="00731E68">
        <w:rPr>
          <w:rFonts w:cstheme="minorHAnsi"/>
        </w:rPr>
        <w:t>p</w:t>
      </w:r>
      <w:r w:rsidRPr="00731E68">
        <w:rPr>
          <w:rFonts w:cstheme="minorHAnsi"/>
        </w:rPr>
        <w:t>odwykonawcę na koszt Wykonawcy.</w:t>
      </w:r>
    </w:p>
    <w:p w14:paraId="28DD1972" w14:textId="10C1BD43" w:rsidR="00CD72C9" w:rsidRPr="00731E68" w:rsidRDefault="005451E9">
      <w:pPr>
        <w:pStyle w:val="Akapitzlist"/>
        <w:numPr>
          <w:ilvl w:val="0"/>
          <w:numId w:val="12"/>
        </w:numPr>
        <w:spacing w:line="276" w:lineRule="auto"/>
        <w:jc w:val="both"/>
        <w:rPr>
          <w:rFonts w:cstheme="minorHAnsi"/>
        </w:rPr>
      </w:pPr>
      <w:r w:rsidRPr="00731E68">
        <w:rPr>
          <w:rFonts w:cstheme="minorHAnsi"/>
        </w:rPr>
        <w:t xml:space="preserve">Zamawiający może żądać od Wykonawcy zmiany </w:t>
      </w:r>
      <w:r w:rsidR="00770782" w:rsidRPr="00731E68">
        <w:rPr>
          <w:rFonts w:cstheme="minorHAnsi"/>
        </w:rPr>
        <w:t>albo</w:t>
      </w:r>
      <w:r w:rsidRPr="00731E68">
        <w:rPr>
          <w:rFonts w:cstheme="minorHAnsi"/>
        </w:rPr>
        <w:t xml:space="preserve"> odsunięcia podwykonawcy od wykonywania świadczeń w zakresie realizacji przedmiotu Umowy, jeżeli </w:t>
      </w:r>
      <w:r w:rsidR="00770782" w:rsidRPr="00731E68">
        <w:rPr>
          <w:rFonts w:cstheme="minorHAnsi"/>
        </w:rPr>
        <w:t xml:space="preserve">zachodzi uzasadnione podejrzenie, że </w:t>
      </w:r>
      <w:r w:rsidRPr="00731E68">
        <w:rPr>
          <w:rFonts w:cstheme="minorHAnsi"/>
        </w:rPr>
        <w:t xml:space="preserve">sprzęt techniczny, osoby i kwalifikacje, którymi dysponuje podwykonawca nie </w:t>
      </w:r>
      <w:r w:rsidR="00CD72C9" w:rsidRPr="00731E68">
        <w:rPr>
          <w:rFonts w:cstheme="minorHAnsi"/>
        </w:rPr>
        <w:t xml:space="preserve">dają rękojmi należytego </w:t>
      </w:r>
      <w:r w:rsidR="0032068F" w:rsidRPr="00731E68">
        <w:rPr>
          <w:rFonts w:cstheme="minorHAnsi"/>
        </w:rPr>
        <w:t xml:space="preserve">i terminowego </w:t>
      </w:r>
      <w:r w:rsidR="00CD72C9" w:rsidRPr="00731E68">
        <w:rPr>
          <w:rFonts w:cstheme="minorHAnsi"/>
        </w:rPr>
        <w:t>wykonania p</w:t>
      </w:r>
      <w:r w:rsidR="0032068F" w:rsidRPr="00731E68">
        <w:rPr>
          <w:rFonts w:cstheme="minorHAnsi"/>
        </w:rPr>
        <w:t>owierzonych podwykonawcy robót budowlanych.</w:t>
      </w:r>
    </w:p>
    <w:p w14:paraId="06021723" w14:textId="493FA94E" w:rsidR="006064BC" w:rsidRPr="00731E68" w:rsidRDefault="006064BC">
      <w:pPr>
        <w:pStyle w:val="Akapitzlist"/>
        <w:numPr>
          <w:ilvl w:val="0"/>
          <w:numId w:val="12"/>
        </w:numPr>
        <w:spacing w:line="276" w:lineRule="auto"/>
        <w:jc w:val="both"/>
        <w:rPr>
          <w:rFonts w:cstheme="minorHAnsi"/>
        </w:rPr>
      </w:pPr>
      <w:r w:rsidRPr="00731E68">
        <w:rPr>
          <w:rFonts w:cstheme="minorHAnsi"/>
        </w:rPr>
        <w:t xml:space="preserve">Powierzenie realizacji zadań innemu </w:t>
      </w:r>
      <w:r w:rsidR="00C00A4A" w:rsidRPr="00731E68">
        <w:rPr>
          <w:rFonts w:cstheme="minorHAnsi"/>
        </w:rPr>
        <w:t>p</w:t>
      </w:r>
      <w:r w:rsidRPr="00731E68">
        <w:rPr>
          <w:rFonts w:cstheme="minorHAnsi"/>
        </w:rPr>
        <w:t xml:space="preserve">odwykonawcy lub dalszemu </w:t>
      </w:r>
      <w:r w:rsidR="00C00A4A" w:rsidRPr="00731E68">
        <w:rPr>
          <w:rFonts w:cstheme="minorHAnsi"/>
        </w:rPr>
        <w:t>p</w:t>
      </w:r>
      <w:r w:rsidR="00DE143E">
        <w:rPr>
          <w:rFonts w:cstheme="minorHAnsi"/>
        </w:rPr>
        <w:t xml:space="preserve">odwykonawcy niż ten,  </w:t>
      </w:r>
      <w:r w:rsidR="000E7F93">
        <w:rPr>
          <w:rFonts w:cstheme="minorHAnsi"/>
        </w:rPr>
        <w:t>z </w:t>
      </w:r>
      <w:r w:rsidRPr="00731E68">
        <w:rPr>
          <w:rFonts w:cstheme="minorHAnsi"/>
        </w:rPr>
        <w:t xml:space="preserve">którym została zawarta zaakceptowana przez Zamawiającego umowa  o podwykonawstwo, lub inna istotna zmiana tej umowy, w tym zmiana zakresu zadań określonych tą umową wymaga ponownej akceptacji Zamawiającego w trybie określonym w ust. </w:t>
      </w:r>
      <w:r w:rsidR="00C9104C" w:rsidRPr="00731E68">
        <w:rPr>
          <w:rFonts w:cstheme="minorHAnsi"/>
        </w:rPr>
        <w:t>9</w:t>
      </w:r>
      <w:r w:rsidRPr="00731E68">
        <w:rPr>
          <w:rFonts w:cstheme="minorHAnsi"/>
        </w:rPr>
        <w:t xml:space="preserve"> – </w:t>
      </w:r>
      <w:r w:rsidR="00C9104C" w:rsidRPr="00731E68">
        <w:rPr>
          <w:rFonts w:cstheme="minorHAnsi"/>
        </w:rPr>
        <w:t>20</w:t>
      </w:r>
      <w:r w:rsidRPr="00731E68">
        <w:rPr>
          <w:rFonts w:cstheme="minorHAnsi"/>
        </w:rPr>
        <w:t xml:space="preserve"> powyżej.</w:t>
      </w:r>
    </w:p>
    <w:p w14:paraId="080CCC7E" w14:textId="1021E4A1" w:rsidR="006064BC" w:rsidRPr="00731E68" w:rsidRDefault="006064BC">
      <w:pPr>
        <w:pStyle w:val="Akapitzlist"/>
        <w:numPr>
          <w:ilvl w:val="0"/>
          <w:numId w:val="12"/>
        </w:numPr>
        <w:spacing w:line="276" w:lineRule="auto"/>
        <w:jc w:val="both"/>
        <w:rPr>
          <w:rFonts w:cstheme="minorHAnsi"/>
        </w:rPr>
      </w:pPr>
      <w:r w:rsidRPr="00731E68">
        <w:rPr>
          <w:rFonts w:cstheme="minorHAnsi"/>
        </w:rPr>
        <w:t>W przypadku, gdy projekt umowy o podwykonawst</w:t>
      </w:r>
      <w:r w:rsidR="00B64B73" w:rsidRPr="00731E68">
        <w:rPr>
          <w:rFonts w:cstheme="minorHAnsi"/>
        </w:rPr>
        <w:t xml:space="preserve">wo lub projekt zmiany umowy </w:t>
      </w:r>
      <w:r w:rsidR="00DE143E">
        <w:rPr>
          <w:rFonts w:cstheme="minorHAnsi"/>
        </w:rPr>
        <w:t>o </w:t>
      </w:r>
      <w:r w:rsidRPr="00731E68">
        <w:rPr>
          <w:rFonts w:cstheme="minorHAnsi"/>
        </w:rPr>
        <w:t>podwykonawstwo, a także umowy o podwykonawstwo i ich zmiany sporządzane są  w języku obcym, Wykonawca jest zobowiązany załączyć do przedkładanego projektu jego tłumaczenie na język polski, a w przypadku kopii umowy o podwykonawstwo – tłumaczenie przysięgłe umowy na język polski.</w:t>
      </w:r>
    </w:p>
    <w:p w14:paraId="6E0DA6C2" w14:textId="0B7C8882" w:rsidR="006064BC" w:rsidRPr="00731E68" w:rsidRDefault="006064BC">
      <w:pPr>
        <w:pStyle w:val="Akapitzlist"/>
        <w:numPr>
          <w:ilvl w:val="0"/>
          <w:numId w:val="12"/>
        </w:numPr>
        <w:spacing w:line="276" w:lineRule="auto"/>
        <w:jc w:val="both"/>
        <w:rPr>
          <w:rFonts w:cstheme="minorHAnsi"/>
        </w:rPr>
      </w:pPr>
      <w:r w:rsidRPr="00731E68">
        <w:rPr>
          <w:rFonts w:cstheme="minorHAnsi"/>
        </w:rPr>
        <w:t xml:space="preserve">Zmiana </w:t>
      </w:r>
      <w:r w:rsidR="006E66C1" w:rsidRPr="00731E68">
        <w:rPr>
          <w:rFonts w:cstheme="minorHAnsi"/>
        </w:rPr>
        <w:t>p</w:t>
      </w:r>
      <w:r w:rsidRPr="00731E68">
        <w:rPr>
          <w:rFonts w:cstheme="minorHAnsi"/>
        </w:rPr>
        <w:t xml:space="preserve">odwykonawcy lub dalszego </w:t>
      </w:r>
      <w:r w:rsidR="006E66C1" w:rsidRPr="00731E68">
        <w:rPr>
          <w:rFonts w:cstheme="minorHAnsi"/>
        </w:rPr>
        <w:t>p</w:t>
      </w:r>
      <w:r w:rsidRPr="00731E68">
        <w:rPr>
          <w:rFonts w:cstheme="minorHAnsi"/>
        </w:rPr>
        <w:t xml:space="preserve">odwykonawcy w zakresie wykonania robót budowlanych stanowiących przedmiot umowy nie stanowi zmiany umowy, ale jest wymagana zgoda Zamawiającego na zmianę </w:t>
      </w:r>
      <w:r w:rsidR="006E66C1" w:rsidRPr="00731E68">
        <w:rPr>
          <w:rFonts w:cstheme="minorHAnsi"/>
        </w:rPr>
        <w:t>p</w:t>
      </w:r>
      <w:r w:rsidRPr="00731E68">
        <w:rPr>
          <w:rFonts w:cstheme="minorHAnsi"/>
        </w:rPr>
        <w:t xml:space="preserve">odwykonawcy lub dalszego </w:t>
      </w:r>
      <w:r w:rsidR="006E66C1" w:rsidRPr="00731E68">
        <w:rPr>
          <w:rFonts w:cstheme="minorHAnsi"/>
        </w:rPr>
        <w:t>p</w:t>
      </w:r>
      <w:r w:rsidRPr="00731E68">
        <w:rPr>
          <w:rFonts w:cstheme="minorHAnsi"/>
        </w:rPr>
        <w:t>odwykonawcy, wyrażona poprzez akceptację umowy o podwykonawstwo.</w:t>
      </w:r>
    </w:p>
    <w:p w14:paraId="46A24016" w14:textId="77777777" w:rsidR="006E66C1" w:rsidRPr="00731E68" w:rsidRDefault="006E66C1">
      <w:pPr>
        <w:pStyle w:val="Akapitzlist"/>
        <w:numPr>
          <w:ilvl w:val="0"/>
          <w:numId w:val="12"/>
        </w:numPr>
        <w:spacing w:line="276" w:lineRule="auto"/>
        <w:jc w:val="both"/>
        <w:rPr>
          <w:rFonts w:cstheme="minorHAnsi"/>
        </w:rPr>
      </w:pPr>
      <w:r w:rsidRPr="00731E68">
        <w:rPr>
          <w:rFonts w:cstheme="minorHAnsi"/>
        </w:rPr>
        <w:t>W przypadku zawarcia umowy o podwykonawstwo Wykonawca jest zobowiązany do dokonania zapłaty we własnym zakresie wynagrodzenia należnego podwykonawcy, z zachowaniem terminów określonych tą umową.</w:t>
      </w:r>
    </w:p>
    <w:p w14:paraId="140953B8" w14:textId="6A0756F4" w:rsidR="00DC42C5" w:rsidRPr="00731E68" w:rsidRDefault="002D5E37">
      <w:pPr>
        <w:pStyle w:val="Akapitzlist"/>
        <w:numPr>
          <w:ilvl w:val="0"/>
          <w:numId w:val="12"/>
        </w:numPr>
        <w:spacing w:line="276" w:lineRule="auto"/>
        <w:jc w:val="both"/>
        <w:rPr>
          <w:rFonts w:cstheme="minorHAnsi"/>
        </w:rPr>
      </w:pPr>
      <w:r w:rsidRPr="00731E68">
        <w:rPr>
          <w:rFonts w:cstheme="minorHAnsi"/>
        </w:rPr>
        <w:t>Wykonawca otrzyma wynagrodzenie za wykonane i odebrane roboty pod warunkiem przedstawienia przez niego dowodów potwierdzających zapłatę wymagalnego wynagrodzenia podwykonawcom lub dalszym podwykonawcom, biorącym udział</w:t>
      </w:r>
      <w:r w:rsidR="00DC42C5" w:rsidRPr="00731E68">
        <w:rPr>
          <w:rFonts w:cstheme="minorHAnsi"/>
        </w:rPr>
        <w:t xml:space="preserve"> w realizacji odebranych robót budowlanych</w:t>
      </w:r>
      <w:r w:rsidR="001B5E6A" w:rsidRPr="00731E68">
        <w:rPr>
          <w:rFonts w:cstheme="minorHAnsi"/>
        </w:rPr>
        <w:t xml:space="preserve">, tj. </w:t>
      </w:r>
      <w:r w:rsidR="00CD72C9" w:rsidRPr="00731E68">
        <w:rPr>
          <w:rFonts w:cstheme="minorHAnsi"/>
        </w:rPr>
        <w:t>kopii</w:t>
      </w:r>
      <w:r w:rsidR="00D27085" w:rsidRPr="00731E68">
        <w:rPr>
          <w:rFonts w:cstheme="minorHAnsi"/>
        </w:rPr>
        <w:t xml:space="preserve"> przelewu z tytułu zapłacony</w:t>
      </w:r>
      <w:r w:rsidR="002064BF">
        <w:rPr>
          <w:rFonts w:cstheme="minorHAnsi"/>
        </w:rPr>
        <w:t>ch kwot przez Wykonawcę każdemu z </w:t>
      </w:r>
      <w:r w:rsidR="00D27085" w:rsidRPr="00731E68">
        <w:rPr>
          <w:rFonts w:cstheme="minorHAnsi"/>
        </w:rPr>
        <w:t xml:space="preserve">podwykonawców oraz dalszych podwykonawców wraz z kopiami faktur na podstawie których dokonano zapłaty, </w:t>
      </w:r>
      <w:r w:rsidR="00804409" w:rsidRPr="00731E68">
        <w:rPr>
          <w:rFonts w:cstheme="minorHAnsi"/>
        </w:rPr>
        <w:t xml:space="preserve">oryginałów </w:t>
      </w:r>
      <w:r w:rsidR="00D27085" w:rsidRPr="00731E68">
        <w:rPr>
          <w:rFonts w:cstheme="minorHAnsi"/>
        </w:rPr>
        <w:t>oświadczeń każdego z podwykonawców oraz dalszych podwykonawców  o niezaleganiu lub zaleganiu Wykonawcy z płatnościami na dzień wystawienia oświadczenia. W przypadku zaległości oświadczenie winno zawierać kwotę należnego nieopłaconego wynagrodzenia.</w:t>
      </w:r>
      <w:r w:rsidR="00CD72C9" w:rsidRPr="00731E68">
        <w:rPr>
          <w:rFonts w:cstheme="minorHAnsi"/>
        </w:rPr>
        <w:t xml:space="preserve"> Kopie dokumentów mus</w:t>
      </w:r>
      <w:r w:rsidR="002064BF">
        <w:rPr>
          <w:rFonts w:cstheme="minorHAnsi"/>
        </w:rPr>
        <w:t>zą być poświadczone za zgodność</w:t>
      </w:r>
      <w:r w:rsidR="00804409" w:rsidRPr="00731E68">
        <w:rPr>
          <w:rFonts w:cstheme="minorHAnsi"/>
        </w:rPr>
        <w:t xml:space="preserve"> </w:t>
      </w:r>
      <w:r w:rsidR="002064BF">
        <w:rPr>
          <w:rFonts w:cstheme="minorHAnsi"/>
        </w:rPr>
        <w:t>z </w:t>
      </w:r>
      <w:r w:rsidR="00CD72C9" w:rsidRPr="00731E68">
        <w:rPr>
          <w:rFonts w:cstheme="minorHAnsi"/>
        </w:rPr>
        <w:t>oryginałem.</w:t>
      </w:r>
    </w:p>
    <w:p w14:paraId="1C9CFE4E" w14:textId="4F895920" w:rsidR="00D27085" w:rsidRPr="00731E68" w:rsidRDefault="00D27085">
      <w:pPr>
        <w:pStyle w:val="Akapitzlist"/>
        <w:numPr>
          <w:ilvl w:val="0"/>
          <w:numId w:val="12"/>
        </w:numPr>
        <w:spacing w:line="276" w:lineRule="auto"/>
        <w:jc w:val="both"/>
        <w:rPr>
          <w:rFonts w:cstheme="minorHAnsi"/>
        </w:rPr>
      </w:pPr>
      <w:r w:rsidRPr="00731E68">
        <w:rPr>
          <w:rFonts w:cstheme="minorHAnsi"/>
        </w:rPr>
        <w:lastRenderedPageBreak/>
        <w:t>Jeżeli w terminie określonym w zaakceptow</w:t>
      </w:r>
      <w:r w:rsidR="00DB07B3" w:rsidRPr="00731E68">
        <w:rPr>
          <w:rFonts w:cstheme="minorHAnsi"/>
        </w:rPr>
        <w:t>anej przez Zamawiającego umowie</w:t>
      </w:r>
      <w:r w:rsidR="00804409" w:rsidRPr="00731E68">
        <w:rPr>
          <w:rFonts w:cstheme="minorHAnsi"/>
        </w:rPr>
        <w:t xml:space="preserve"> </w:t>
      </w:r>
      <w:r w:rsidR="002064BF">
        <w:rPr>
          <w:rFonts w:cstheme="minorHAnsi"/>
        </w:rPr>
        <w:t>o </w:t>
      </w:r>
      <w:r w:rsidRPr="00731E68">
        <w:rPr>
          <w:rFonts w:cstheme="minorHAnsi"/>
        </w:rPr>
        <w:t>podwykonawstwo, której przedmiotem są roboty budowlane lub w przedłożonej Zamawiającemu umowie, której przedmiotem są dostawy lub usługi, Wykonawca nie zapłaci wymagalnego wynagrodzenia przysługującego podwykonawcy, podwykonawca może zwrócić się z żądaniem zapłaty należnego wynagrodzenia bezpośrednio do Zamawiającego.</w:t>
      </w:r>
    </w:p>
    <w:p w14:paraId="00A428A6" w14:textId="777AAD84" w:rsidR="003941F0" w:rsidRPr="00731E68" w:rsidRDefault="00D27085">
      <w:pPr>
        <w:pStyle w:val="Akapitzlist"/>
        <w:numPr>
          <w:ilvl w:val="0"/>
          <w:numId w:val="12"/>
        </w:numPr>
        <w:spacing w:line="276" w:lineRule="auto"/>
        <w:jc w:val="both"/>
        <w:rPr>
          <w:rFonts w:cstheme="minorHAnsi"/>
        </w:rPr>
      </w:pPr>
      <w:r w:rsidRPr="00731E68">
        <w:rPr>
          <w:rFonts w:cstheme="minorHAnsi"/>
        </w:rPr>
        <w:t>Przed dokonaniem bezpośredniej zapłaty, o której mowa 2</w:t>
      </w:r>
      <w:r w:rsidR="00C9104C" w:rsidRPr="00731E68">
        <w:rPr>
          <w:rFonts w:cstheme="minorHAnsi"/>
        </w:rPr>
        <w:t>9</w:t>
      </w:r>
      <w:r w:rsidR="003941F0" w:rsidRPr="00731E68">
        <w:rPr>
          <w:rFonts w:cstheme="minorHAnsi"/>
        </w:rPr>
        <w:t>, Zamawiający wezwie Wykonawcę do zgłoszenia pisemnych uwag dotyczących zasadności bezpośredniej zapłaty wynagrodzenia podwykonawcy lub dalszemu podwykonawcy, w terminie nie krótszym niż 7 dni od dnia doręczenia żądania podwykonawcy.</w:t>
      </w:r>
    </w:p>
    <w:p w14:paraId="4425F644" w14:textId="4485F202" w:rsidR="00836846" w:rsidRPr="00731E68" w:rsidRDefault="003941F0">
      <w:pPr>
        <w:pStyle w:val="Akapitzlist"/>
        <w:numPr>
          <w:ilvl w:val="0"/>
          <w:numId w:val="12"/>
        </w:numPr>
        <w:spacing w:line="276" w:lineRule="auto"/>
        <w:jc w:val="both"/>
        <w:rPr>
          <w:rFonts w:cstheme="minorHAnsi"/>
        </w:rPr>
      </w:pPr>
      <w:r w:rsidRPr="00731E68">
        <w:rPr>
          <w:rFonts w:cstheme="minorHAnsi"/>
        </w:rPr>
        <w:t xml:space="preserve">W przypadku zgłoszenia przez Wykonawcę </w:t>
      </w:r>
      <w:r w:rsidR="00836846" w:rsidRPr="00731E68">
        <w:rPr>
          <w:rFonts w:cstheme="minorHAnsi"/>
        </w:rPr>
        <w:t>uwag, o których mowa w ust. 3</w:t>
      </w:r>
      <w:r w:rsidR="00C9104C" w:rsidRPr="00731E68">
        <w:rPr>
          <w:rFonts w:cstheme="minorHAnsi"/>
        </w:rPr>
        <w:t>1</w:t>
      </w:r>
      <w:r w:rsidR="00836846" w:rsidRPr="00731E68">
        <w:rPr>
          <w:rFonts w:cstheme="minorHAnsi"/>
        </w:rPr>
        <w:t>, w terminie wskazanym przez Zamawiającego, Zamawiający może:</w:t>
      </w:r>
    </w:p>
    <w:p w14:paraId="66CD4B05" w14:textId="6359781F" w:rsidR="00836846" w:rsidRPr="00731E68" w:rsidRDefault="00836846">
      <w:pPr>
        <w:pStyle w:val="Akapitzlist"/>
        <w:numPr>
          <w:ilvl w:val="0"/>
          <w:numId w:val="45"/>
        </w:numPr>
        <w:spacing w:line="276" w:lineRule="auto"/>
        <w:jc w:val="both"/>
        <w:rPr>
          <w:rFonts w:cstheme="minorHAnsi"/>
        </w:rPr>
      </w:pPr>
      <w:r w:rsidRPr="00731E68">
        <w:rPr>
          <w:rFonts w:cstheme="minorHAnsi"/>
        </w:rPr>
        <w:t>nie dokonać bezpośredniej zapłaty wynagrodzenia podwykonawcy lub dalszemu podwykonawcy, jeżeli Wykonawca wykaże niezasadność takiej zapłaty albo</w:t>
      </w:r>
    </w:p>
    <w:p w14:paraId="6CC3F37A" w14:textId="3F11C496" w:rsidR="00836846" w:rsidRPr="00731E68" w:rsidRDefault="00836846">
      <w:pPr>
        <w:pStyle w:val="Akapitzlist"/>
        <w:numPr>
          <w:ilvl w:val="0"/>
          <w:numId w:val="45"/>
        </w:numPr>
        <w:spacing w:line="276" w:lineRule="auto"/>
        <w:jc w:val="both"/>
        <w:rPr>
          <w:rFonts w:cstheme="minorHAnsi"/>
        </w:rPr>
      </w:pPr>
      <w:r w:rsidRPr="00731E68">
        <w:rPr>
          <w:rFonts w:cstheme="minorHAnsi"/>
        </w:rPr>
        <w:t>złożyć do depozytu sądowego kwotę potrzebną na pokrycie wynagrodzenia podwykonawcy lub dalszemu podwykonawcy w przypadku istnienia zasadniczej wątpliwości Zamawiającego co do wysokości należnej zapłaty lub podmiotu, któremu płatność się należy, albo</w:t>
      </w:r>
    </w:p>
    <w:p w14:paraId="34608868" w14:textId="77777777" w:rsidR="00836846" w:rsidRPr="00731E68" w:rsidRDefault="00836846">
      <w:pPr>
        <w:pStyle w:val="Akapitzlist"/>
        <w:numPr>
          <w:ilvl w:val="0"/>
          <w:numId w:val="45"/>
        </w:numPr>
        <w:spacing w:line="276" w:lineRule="auto"/>
        <w:jc w:val="both"/>
        <w:rPr>
          <w:rFonts w:cstheme="minorHAnsi"/>
        </w:rPr>
      </w:pPr>
      <w:r w:rsidRPr="00731E68">
        <w:rPr>
          <w:rFonts w:cstheme="minorHAnsi"/>
        </w:rPr>
        <w:t>dokonać bezpośredniej zapłaty wynagrodzenia podwykonawcy lub dalszemu podwykonawcy, jeżeli podwykonawca lub dalszy podwykonawca wykaże zasadność takiej zapłaty.</w:t>
      </w:r>
    </w:p>
    <w:p w14:paraId="75BB9D41" w14:textId="2E34A7AE" w:rsidR="00836846" w:rsidRPr="00731E68" w:rsidRDefault="00836846">
      <w:pPr>
        <w:pStyle w:val="Akapitzlist"/>
        <w:numPr>
          <w:ilvl w:val="0"/>
          <w:numId w:val="12"/>
        </w:numPr>
        <w:spacing w:line="276" w:lineRule="auto"/>
        <w:jc w:val="both"/>
        <w:rPr>
          <w:rFonts w:cstheme="minorHAnsi"/>
        </w:rPr>
      </w:pPr>
      <w:r w:rsidRPr="00731E68">
        <w:rPr>
          <w:rFonts w:cstheme="minorHAnsi"/>
        </w:rPr>
        <w:t xml:space="preserve">Zamawiający jest zobowiązany zapłacić podwykonawcy należne wynagrodzenie, będące przedmiotem żądania, o którym mowa w ust. </w:t>
      </w:r>
      <w:r w:rsidR="00C9104C" w:rsidRPr="00731E68">
        <w:rPr>
          <w:rFonts w:cstheme="minorHAnsi"/>
        </w:rPr>
        <w:t>30</w:t>
      </w:r>
      <w:r w:rsidRPr="00731E68">
        <w:rPr>
          <w:rFonts w:cstheme="minorHAnsi"/>
        </w:rPr>
        <w:t>, jeżeli podwykonawca udokumentuje jego zasadność fakturą oraz dokumentami potwierdzającymi wykonanie i odbiór robót, a Wykonawca nie złoży w trybie określonym w ust. 3</w:t>
      </w:r>
      <w:r w:rsidR="00C9104C" w:rsidRPr="00731E68">
        <w:rPr>
          <w:rFonts w:cstheme="minorHAnsi"/>
        </w:rPr>
        <w:t>1</w:t>
      </w:r>
      <w:r w:rsidRPr="00731E68">
        <w:rPr>
          <w:rFonts w:cstheme="minorHAnsi"/>
        </w:rPr>
        <w:t xml:space="preserve"> uwag wykazujących niezasadność bezpośredniej zapłaty. Bezpośrednia zapłata obejmuje wyłącznie należne wynagrodzenie bez odsetek należnych podwykonawcy.</w:t>
      </w:r>
    </w:p>
    <w:p w14:paraId="75547538" w14:textId="69CDA9FA" w:rsidR="00836846" w:rsidRPr="00731E68" w:rsidRDefault="00836846">
      <w:pPr>
        <w:pStyle w:val="Akapitzlist"/>
        <w:numPr>
          <w:ilvl w:val="0"/>
          <w:numId w:val="12"/>
        </w:numPr>
        <w:spacing w:line="276" w:lineRule="auto"/>
        <w:jc w:val="both"/>
        <w:rPr>
          <w:rFonts w:cstheme="minorHAnsi"/>
        </w:rPr>
      </w:pPr>
      <w:r w:rsidRPr="00731E68">
        <w:rPr>
          <w:rFonts w:cstheme="minorHAnsi"/>
        </w:rPr>
        <w:t>Kwota należna podwykonawcy zostanie uiszczona przez Zamawiającego w złotych polskich (PLN).</w:t>
      </w:r>
    </w:p>
    <w:p w14:paraId="7765D9B4" w14:textId="75706522" w:rsidR="00836846" w:rsidRPr="00731E68" w:rsidRDefault="00836846">
      <w:pPr>
        <w:pStyle w:val="Akapitzlist"/>
        <w:numPr>
          <w:ilvl w:val="0"/>
          <w:numId w:val="12"/>
        </w:numPr>
        <w:spacing w:line="276" w:lineRule="auto"/>
        <w:jc w:val="both"/>
        <w:rPr>
          <w:rFonts w:cstheme="minorHAnsi"/>
        </w:rPr>
      </w:pPr>
      <w:r w:rsidRPr="00731E68">
        <w:rPr>
          <w:rFonts w:cstheme="minorHAnsi"/>
        </w:rPr>
        <w:t>Kwotę równą kwocie zapłaconej podwykonawcy, dalszemu podwykonawcy lub skierowaną do depozytu sądowego Zamawiający potrąca z wynagrodzenia należnego Wykonawcy.</w:t>
      </w:r>
    </w:p>
    <w:p w14:paraId="0F27AABE" w14:textId="56078802" w:rsidR="006064BC" w:rsidRPr="00731E68" w:rsidRDefault="00836846">
      <w:pPr>
        <w:pStyle w:val="Akapitzlist"/>
        <w:numPr>
          <w:ilvl w:val="0"/>
          <w:numId w:val="12"/>
        </w:numPr>
        <w:spacing w:line="276" w:lineRule="auto"/>
        <w:jc w:val="both"/>
        <w:rPr>
          <w:rFonts w:cstheme="minorHAnsi"/>
        </w:rPr>
      </w:pPr>
      <w:r w:rsidRPr="00731E68">
        <w:rPr>
          <w:rFonts w:cstheme="minorHAnsi"/>
        </w:rPr>
        <w:t xml:space="preserve">Zawarcie umów </w:t>
      </w:r>
      <w:r w:rsidR="00D660DE" w:rsidRPr="00731E68">
        <w:rPr>
          <w:rFonts w:cstheme="minorHAnsi"/>
        </w:rPr>
        <w:t xml:space="preserve">o podwykonawstwo z dalszymi podwykonawcami także wymaga akceptacji Zamawiającego zgodnie z zasadami określonymi w ust. </w:t>
      </w:r>
      <w:r w:rsidR="00C9104C" w:rsidRPr="00731E68">
        <w:rPr>
          <w:rFonts w:cstheme="minorHAnsi"/>
        </w:rPr>
        <w:t>9</w:t>
      </w:r>
      <w:r w:rsidR="00D660DE" w:rsidRPr="00731E68">
        <w:rPr>
          <w:rFonts w:cstheme="minorHAnsi"/>
        </w:rPr>
        <w:t xml:space="preserve"> - </w:t>
      </w:r>
      <w:r w:rsidR="00C9104C" w:rsidRPr="00731E68">
        <w:rPr>
          <w:rFonts w:cstheme="minorHAnsi"/>
        </w:rPr>
        <w:t>20</w:t>
      </w:r>
      <w:r w:rsidR="00D660DE" w:rsidRPr="00731E68">
        <w:rPr>
          <w:rFonts w:cstheme="minorHAnsi"/>
        </w:rPr>
        <w:t xml:space="preserve">, przy czym podwykonawca lub dalszy podwykonawca zobowiązany jest dołączyć zgodę </w:t>
      </w:r>
      <w:r w:rsidR="002064BF">
        <w:rPr>
          <w:rFonts w:cstheme="minorHAnsi"/>
        </w:rPr>
        <w:t>Wykonawcy na zawarcie umowy o </w:t>
      </w:r>
      <w:r w:rsidR="00D660DE" w:rsidRPr="00731E68">
        <w:rPr>
          <w:rFonts w:cstheme="minorHAnsi"/>
        </w:rPr>
        <w:t>podwykonawstwo o treści zgodnej z przedłożonym projektem umowy.</w:t>
      </w:r>
    </w:p>
    <w:p w14:paraId="3E8E8CCC" w14:textId="5D9B9916" w:rsidR="004D008C" w:rsidRPr="00731E68" w:rsidRDefault="00D660DE">
      <w:pPr>
        <w:pStyle w:val="Akapitzlist"/>
        <w:numPr>
          <w:ilvl w:val="0"/>
          <w:numId w:val="12"/>
        </w:numPr>
        <w:spacing w:line="276" w:lineRule="auto"/>
        <w:jc w:val="both"/>
        <w:rPr>
          <w:rFonts w:cstheme="minorHAnsi"/>
        </w:rPr>
      </w:pPr>
      <w:r w:rsidRPr="00731E68">
        <w:rPr>
          <w:rFonts w:cstheme="minorHAnsi"/>
        </w:rPr>
        <w:t xml:space="preserve">Powierzenie podwykonawcom </w:t>
      </w:r>
      <w:r w:rsidR="004D008C" w:rsidRPr="00731E68">
        <w:rPr>
          <w:rFonts w:cstheme="minorHAnsi"/>
        </w:rPr>
        <w:t>lub dalszym podwykonawcom części zakresu przedmiotu Umowy nie zmienia treści zobowiązań Wykonawcy wobec Zamawiającego za wykonanie tej części przedmiotu Umowy. Wykonawca jest odpowiedzialny za dzia</w:t>
      </w:r>
      <w:r w:rsidR="002064BF">
        <w:rPr>
          <w:rFonts w:cstheme="minorHAnsi"/>
        </w:rPr>
        <w:t>łania, zaniechania, uchybienia i </w:t>
      </w:r>
      <w:r w:rsidR="004D008C" w:rsidRPr="00731E68">
        <w:rPr>
          <w:rFonts w:cstheme="minorHAnsi"/>
        </w:rPr>
        <w:t>zaniedbania każdego podwykonawcy lub dalszego podwykonawcy i ich pracowników, tak, jakby to były działania, zaniechania, uchybienia lub zaniedbania jego własne</w:t>
      </w:r>
      <w:r w:rsidR="00BA057C" w:rsidRPr="00731E68">
        <w:rPr>
          <w:rFonts w:cstheme="minorHAnsi"/>
        </w:rPr>
        <w:t xml:space="preserve"> i</w:t>
      </w:r>
      <w:r w:rsidR="004D008C" w:rsidRPr="00731E68">
        <w:rPr>
          <w:rFonts w:cstheme="minorHAnsi"/>
        </w:rPr>
        <w:t xml:space="preserve"> jego pracowników.</w:t>
      </w:r>
    </w:p>
    <w:p w14:paraId="7FCE0666" w14:textId="25151A76" w:rsidR="006064BC" w:rsidRPr="00731E68" w:rsidRDefault="006064BC">
      <w:pPr>
        <w:pStyle w:val="Akapitzlist"/>
        <w:numPr>
          <w:ilvl w:val="0"/>
          <w:numId w:val="12"/>
        </w:numPr>
        <w:spacing w:line="276" w:lineRule="auto"/>
        <w:jc w:val="both"/>
        <w:rPr>
          <w:rFonts w:cstheme="minorHAnsi"/>
        </w:rPr>
      </w:pPr>
      <w:r w:rsidRPr="00731E68">
        <w:rPr>
          <w:rFonts w:cstheme="minorHAnsi"/>
        </w:rPr>
        <w:t xml:space="preserve">Wykonawca jest zobowiązany do zwrotu Zamawiającemu wszelkich kwot jakie zapłacił on dla </w:t>
      </w:r>
      <w:r w:rsidR="0050714F" w:rsidRPr="00731E68">
        <w:rPr>
          <w:rFonts w:cstheme="minorHAnsi"/>
        </w:rPr>
        <w:t>p</w:t>
      </w:r>
      <w:r w:rsidRPr="00731E68">
        <w:rPr>
          <w:rFonts w:cstheme="minorHAnsi"/>
        </w:rPr>
        <w:t xml:space="preserve">odwykonawcy za Wykonawcę na podstawie przepisów Kodeksu Cywilnego w ramach solidarnej odpowiedzialności, także w przypadku, gdy Zamawiający nie potrącił ich z wynagrodzenia Wykonawcy lub taka płatność nastąpiła już po zakończeniu rozliczeń finansowych z Wykonawcą. Strony ustalają pełną, stuprocentową odpowiedzialność Wykonawcy za nieopłacone przez niego wynagrodzenie należne </w:t>
      </w:r>
      <w:r w:rsidR="0050714F" w:rsidRPr="00731E68">
        <w:rPr>
          <w:rFonts w:cstheme="minorHAnsi"/>
        </w:rPr>
        <w:t>p</w:t>
      </w:r>
      <w:r w:rsidRPr="00731E68">
        <w:rPr>
          <w:rFonts w:cstheme="minorHAnsi"/>
        </w:rPr>
        <w:t>odwykonawcy.</w:t>
      </w:r>
    </w:p>
    <w:p w14:paraId="5F4D13F5" w14:textId="77777777" w:rsidR="00F5271B" w:rsidRDefault="00F5271B" w:rsidP="00DB07B3">
      <w:pPr>
        <w:spacing w:after="0" w:line="276" w:lineRule="auto"/>
        <w:jc w:val="center"/>
        <w:rPr>
          <w:rFonts w:cstheme="minorHAnsi"/>
          <w:b/>
          <w:bCs/>
        </w:rPr>
      </w:pPr>
    </w:p>
    <w:p w14:paraId="40839AD9" w14:textId="77777777" w:rsidR="00F5271B" w:rsidRDefault="00F5271B" w:rsidP="00DB07B3">
      <w:pPr>
        <w:spacing w:after="0" w:line="276" w:lineRule="auto"/>
        <w:jc w:val="center"/>
        <w:rPr>
          <w:rFonts w:cstheme="minorHAnsi"/>
          <w:b/>
          <w:bCs/>
        </w:rPr>
      </w:pPr>
    </w:p>
    <w:p w14:paraId="6721B4A7" w14:textId="2B038149" w:rsidR="006064BC" w:rsidRPr="00731E68" w:rsidRDefault="006064BC" w:rsidP="00DB07B3">
      <w:pPr>
        <w:spacing w:after="0" w:line="276" w:lineRule="auto"/>
        <w:jc w:val="center"/>
        <w:rPr>
          <w:rFonts w:cstheme="minorHAnsi"/>
          <w:b/>
          <w:bCs/>
        </w:rPr>
      </w:pPr>
      <w:r w:rsidRPr="00731E68">
        <w:rPr>
          <w:rFonts w:cstheme="minorHAnsi"/>
          <w:b/>
          <w:bCs/>
        </w:rPr>
        <w:lastRenderedPageBreak/>
        <w:t>§ 5.</w:t>
      </w:r>
    </w:p>
    <w:p w14:paraId="131C4DCD" w14:textId="77777777" w:rsidR="006064BC" w:rsidRPr="00731E68" w:rsidRDefault="006064BC" w:rsidP="00DB07B3">
      <w:pPr>
        <w:spacing w:line="360" w:lineRule="auto"/>
        <w:jc w:val="center"/>
        <w:rPr>
          <w:rFonts w:cstheme="minorHAnsi"/>
          <w:b/>
          <w:bCs/>
        </w:rPr>
      </w:pPr>
      <w:r w:rsidRPr="00731E68">
        <w:rPr>
          <w:rFonts w:cstheme="minorHAnsi"/>
          <w:b/>
          <w:bCs/>
        </w:rPr>
        <w:t>Nadzór nad realizacją robót budowlanych</w:t>
      </w:r>
    </w:p>
    <w:p w14:paraId="3FE170DD" w14:textId="77777777" w:rsidR="006064BC" w:rsidRPr="00E0059A" w:rsidRDefault="006064BC">
      <w:pPr>
        <w:pStyle w:val="Akapitzlist"/>
        <w:numPr>
          <w:ilvl w:val="0"/>
          <w:numId w:val="13"/>
        </w:numPr>
        <w:spacing w:line="360" w:lineRule="auto"/>
        <w:jc w:val="both"/>
        <w:rPr>
          <w:rFonts w:cstheme="minorHAnsi"/>
        </w:rPr>
      </w:pPr>
      <w:r w:rsidRPr="00E0059A">
        <w:rPr>
          <w:rFonts w:cstheme="minorHAnsi"/>
        </w:rPr>
        <w:t>Z ramienia Wykonawcy nadzór nad realizacją przedmiotu Umowy prowadzić będzie:</w:t>
      </w:r>
    </w:p>
    <w:p w14:paraId="46B39B63" w14:textId="168B0CDD" w:rsidR="006064BC" w:rsidRPr="00E0059A" w:rsidRDefault="002064BF">
      <w:pPr>
        <w:pStyle w:val="Akapitzlist"/>
        <w:numPr>
          <w:ilvl w:val="0"/>
          <w:numId w:val="14"/>
        </w:numPr>
        <w:spacing w:line="276" w:lineRule="auto"/>
        <w:jc w:val="both"/>
        <w:rPr>
          <w:rFonts w:cstheme="minorHAnsi"/>
        </w:rPr>
      </w:pPr>
      <w:r w:rsidRPr="00E0059A">
        <w:rPr>
          <w:rFonts w:cstheme="minorHAnsi"/>
        </w:rPr>
        <w:t>…………………….………..</w:t>
      </w:r>
      <w:r w:rsidR="006064BC" w:rsidRPr="00E0059A">
        <w:rPr>
          <w:rFonts w:cstheme="minorHAnsi"/>
        </w:rPr>
        <w:t xml:space="preserve"> - Kierownik budowy, posiadający uprawnienia budowlane w specjalności konstrukcyjno-budowlanej,</w:t>
      </w:r>
    </w:p>
    <w:p w14:paraId="735CFB48" w14:textId="5ACEA169" w:rsidR="006064BC" w:rsidRPr="00E0059A" w:rsidRDefault="002064BF">
      <w:pPr>
        <w:pStyle w:val="Akapitzlist"/>
        <w:numPr>
          <w:ilvl w:val="0"/>
          <w:numId w:val="14"/>
        </w:numPr>
        <w:spacing w:line="276" w:lineRule="auto"/>
        <w:jc w:val="both"/>
        <w:rPr>
          <w:rFonts w:cstheme="minorHAnsi"/>
        </w:rPr>
      </w:pPr>
      <w:r w:rsidRPr="00E0059A">
        <w:rPr>
          <w:rFonts w:cstheme="minorHAnsi"/>
        </w:rPr>
        <w:t>………………………………</w:t>
      </w:r>
      <w:r w:rsidR="006064BC" w:rsidRPr="00E0059A">
        <w:rPr>
          <w:rFonts w:cstheme="minorHAnsi"/>
        </w:rPr>
        <w:t xml:space="preserve"> - Kierownik robót, posiadający uprawnienia budowlane w specjalności instalacyjnej w zakresie sieci, instala</w:t>
      </w:r>
      <w:r w:rsidR="00D9659F" w:rsidRPr="00E0059A">
        <w:rPr>
          <w:rFonts w:cstheme="minorHAnsi"/>
        </w:rPr>
        <w:t>cji i urządzeń elektrycznych</w:t>
      </w:r>
      <w:r w:rsidR="006064BC" w:rsidRPr="00E0059A">
        <w:rPr>
          <w:rFonts w:cstheme="minorHAnsi"/>
        </w:rPr>
        <w:t xml:space="preserve">  i elektroenergetycznych,</w:t>
      </w:r>
    </w:p>
    <w:p w14:paraId="5120DC96" w14:textId="7A014848" w:rsidR="006064BC" w:rsidRPr="00E0059A" w:rsidRDefault="002064BF">
      <w:pPr>
        <w:pStyle w:val="Akapitzlist"/>
        <w:numPr>
          <w:ilvl w:val="0"/>
          <w:numId w:val="14"/>
        </w:numPr>
        <w:spacing w:line="276" w:lineRule="auto"/>
        <w:jc w:val="both"/>
        <w:rPr>
          <w:rFonts w:cstheme="minorHAnsi"/>
        </w:rPr>
      </w:pPr>
      <w:r w:rsidRPr="00E0059A">
        <w:rPr>
          <w:rFonts w:cstheme="minorHAnsi"/>
        </w:rPr>
        <w:t>………………………………</w:t>
      </w:r>
      <w:r w:rsidR="00DB07B3" w:rsidRPr="00E0059A">
        <w:rPr>
          <w:rFonts w:cstheme="minorHAnsi"/>
        </w:rPr>
        <w:t xml:space="preserve"> </w:t>
      </w:r>
      <w:r w:rsidR="006064BC" w:rsidRPr="00E0059A">
        <w:rPr>
          <w:rFonts w:cstheme="minorHAnsi"/>
        </w:rPr>
        <w:t>- Kierownik robót, posiadający uprawnienia budowlane w specjalności</w:t>
      </w:r>
      <w:r w:rsidR="001A0EFA" w:rsidRPr="00E0059A">
        <w:rPr>
          <w:rFonts w:cstheme="minorHAnsi"/>
        </w:rPr>
        <w:t xml:space="preserve"> instalacyjnej w zakresie sieci, instalacji i urządzeń cieplnych, wentylacyjnych, gazowych, wodociągowych i kanalizacyjnych</w:t>
      </w:r>
      <w:r w:rsidR="006064BC" w:rsidRPr="00E0059A">
        <w:rPr>
          <w:rFonts w:cstheme="minorHAnsi"/>
        </w:rPr>
        <w:t>.</w:t>
      </w:r>
    </w:p>
    <w:p w14:paraId="74BB41D4" w14:textId="77777777" w:rsidR="006064BC" w:rsidRPr="00731E68" w:rsidRDefault="006064BC">
      <w:pPr>
        <w:pStyle w:val="Akapitzlist"/>
        <w:numPr>
          <w:ilvl w:val="0"/>
          <w:numId w:val="13"/>
        </w:numPr>
        <w:spacing w:line="276" w:lineRule="auto"/>
        <w:jc w:val="both"/>
        <w:rPr>
          <w:rFonts w:cstheme="minorHAnsi"/>
        </w:rPr>
      </w:pPr>
      <w:r w:rsidRPr="00731E68">
        <w:rPr>
          <w:rFonts w:cstheme="minorHAnsi"/>
        </w:rPr>
        <w:t>Kierownik budowy ma obowiązek przebywania na terenie budowy w trakcie wykonywania robót budowlanych, a kierownicy robót są zobowiązani do przebywania na terenie budowy w czasie wykonywania robót budowlanych odpowiednich do zakresu ich specjalności.</w:t>
      </w:r>
    </w:p>
    <w:p w14:paraId="4026AF4A" w14:textId="46D311FF" w:rsidR="00597609" w:rsidRPr="00731E68" w:rsidRDefault="00597609">
      <w:pPr>
        <w:pStyle w:val="Akapitzlist"/>
        <w:numPr>
          <w:ilvl w:val="0"/>
          <w:numId w:val="13"/>
        </w:numPr>
        <w:spacing w:line="276" w:lineRule="auto"/>
        <w:jc w:val="both"/>
        <w:rPr>
          <w:rFonts w:cstheme="minorHAnsi"/>
        </w:rPr>
      </w:pPr>
      <w:r w:rsidRPr="00731E68">
        <w:rPr>
          <w:rFonts w:cstheme="minorHAnsi"/>
        </w:rPr>
        <w:t xml:space="preserve">Podczas nieobecności kierownika budowy na terenie budowy zastępować go będzie kierownik robót budowlanych lub inżynier budowy. </w:t>
      </w:r>
    </w:p>
    <w:p w14:paraId="305F76D6" w14:textId="7DC19353" w:rsidR="00597609" w:rsidRPr="00731E68" w:rsidRDefault="00597609">
      <w:pPr>
        <w:pStyle w:val="Akapitzlist"/>
        <w:numPr>
          <w:ilvl w:val="0"/>
          <w:numId w:val="13"/>
        </w:numPr>
        <w:spacing w:line="276" w:lineRule="auto"/>
        <w:jc w:val="both"/>
        <w:rPr>
          <w:rFonts w:cstheme="minorHAnsi"/>
        </w:rPr>
      </w:pPr>
      <w:r w:rsidRPr="00731E68">
        <w:rPr>
          <w:rFonts w:cstheme="minorHAnsi"/>
        </w:rPr>
        <w:t>Kierownik budowy zobowiązany jest do sporządzania tygodniowych raportów z wykonanych prac oraz raportów 3 miesięcznych w formie uzgodnionej z inspektorem nadzoru i z referatem Inwestycji działającym w strukturach Zamawiającego.</w:t>
      </w:r>
    </w:p>
    <w:p w14:paraId="4ED94BF7" w14:textId="6F4EA8C6" w:rsidR="006064BC" w:rsidRPr="002064BF" w:rsidRDefault="006064BC">
      <w:pPr>
        <w:pStyle w:val="Akapitzlist"/>
        <w:numPr>
          <w:ilvl w:val="0"/>
          <w:numId w:val="13"/>
        </w:numPr>
        <w:spacing w:line="276" w:lineRule="auto"/>
        <w:jc w:val="both"/>
        <w:rPr>
          <w:rFonts w:cstheme="minorHAnsi"/>
        </w:rPr>
      </w:pPr>
      <w:r w:rsidRPr="00731E68">
        <w:rPr>
          <w:rFonts w:cstheme="minorHAnsi"/>
        </w:rPr>
        <w:t xml:space="preserve">Ewentualna zmiana osób wskazanych w ust. 1 będzie możliwa za zgodą Zamawiającego w trybie zmiany Umowy, jeżeli proponowana osoba posiada takie same uprawnienia budowlane </w:t>
      </w:r>
      <w:r w:rsidR="002064BF">
        <w:rPr>
          <w:rFonts w:cstheme="minorHAnsi"/>
        </w:rPr>
        <w:t>i </w:t>
      </w:r>
      <w:r w:rsidRPr="002064BF">
        <w:rPr>
          <w:rFonts w:cstheme="minorHAnsi"/>
        </w:rPr>
        <w:t>doświadczenie jak te, które podlegały ocenie przez Zamawiającego w ramach spełnienia warunku udziału w postępowaniu;</w:t>
      </w:r>
    </w:p>
    <w:p w14:paraId="01441694" w14:textId="77777777" w:rsidR="006064BC" w:rsidRPr="00731E68" w:rsidRDefault="006064BC">
      <w:pPr>
        <w:pStyle w:val="Akapitzlist"/>
        <w:numPr>
          <w:ilvl w:val="0"/>
          <w:numId w:val="13"/>
        </w:numPr>
        <w:spacing w:line="276" w:lineRule="auto"/>
        <w:jc w:val="both"/>
        <w:rPr>
          <w:rFonts w:cstheme="minorHAnsi"/>
        </w:rPr>
      </w:pPr>
      <w:r w:rsidRPr="00731E68">
        <w:rPr>
          <w:rFonts w:cstheme="minorHAnsi"/>
        </w:rPr>
        <w:t>Wniosek Wykonawcy, o którym mowa w ust. 3, powinien wskazywać przyczynę zmiany oraz dane osobowe proponowanego zastępcy, a także jego kwalifikacje (uprawnienia) oraz doświadczenie. Do wniosku należy załączyć dokumenty potwierdzające posiadanie przez wskazanego zastępcę wymaganych uprawnień. Wniosek Wykonawcy wraz z dokumentami potwierdzającymi kwalifikacje (uprawnienia) oraz doświadczenie stanowi załącznik do aneksu zmieniającego Umowę.</w:t>
      </w:r>
    </w:p>
    <w:p w14:paraId="2C22E90F" w14:textId="77777777" w:rsidR="006064BC" w:rsidRPr="00731E68" w:rsidRDefault="006064BC">
      <w:pPr>
        <w:pStyle w:val="Akapitzlist"/>
        <w:numPr>
          <w:ilvl w:val="0"/>
          <w:numId w:val="13"/>
        </w:numPr>
        <w:spacing w:line="276" w:lineRule="auto"/>
        <w:jc w:val="both"/>
        <w:rPr>
          <w:rFonts w:cstheme="minorHAnsi"/>
        </w:rPr>
      </w:pPr>
      <w:r w:rsidRPr="00731E68">
        <w:rPr>
          <w:rFonts w:cstheme="minorHAnsi"/>
        </w:rPr>
        <w:t>Zamawiający jest uprawniony do zgłaszania uwag, zastrzeżeń albo występowania do Wykonawcy z żądaniem usunięcia określonej osoby spośród personelu Wykonawcy lub jego Podwykonawcy, która pomimo udzielonego jej upomnienia:</w:t>
      </w:r>
    </w:p>
    <w:p w14:paraId="5253AE41" w14:textId="77777777" w:rsidR="006064BC" w:rsidRPr="00731E68" w:rsidRDefault="006064BC">
      <w:pPr>
        <w:pStyle w:val="Akapitzlist"/>
        <w:numPr>
          <w:ilvl w:val="0"/>
          <w:numId w:val="15"/>
        </w:numPr>
        <w:spacing w:line="276" w:lineRule="auto"/>
        <w:jc w:val="both"/>
        <w:rPr>
          <w:rFonts w:cstheme="minorHAnsi"/>
        </w:rPr>
      </w:pPr>
      <w:r w:rsidRPr="00731E68">
        <w:rPr>
          <w:rFonts w:cstheme="minorHAnsi"/>
        </w:rPr>
        <w:t>uporczywie wykazuje rażący brak staranności,</w:t>
      </w:r>
    </w:p>
    <w:p w14:paraId="6F50D5BB" w14:textId="77777777" w:rsidR="006064BC" w:rsidRPr="00731E68" w:rsidRDefault="006064BC">
      <w:pPr>
        <w:pStyle w:val="Akapitzlist"/>
        <w:numPr>
          <w:ilvl w:val="0"/>
          <w:numId w:val="15"/>
        </w:numPr>
        <w:spacing w:line="276" w:lineRule="auto"/>
        <w:jc w:val="both"/>
        <w:rPr>
          <w:rFonts w:cstheme="minorHAnsi"/>
        </w:rPr>
      </w:pPr>
      <w:r w:rsidRPr="00731E68">
        <w:rPr>
          <w:rFonts w:cstheme="minorHAnsi"/>
        </w:rPr>
        <w:t>wykonuje swoje obowiązki w sposób niekompletny lub niedbały,</w:t>
      </w:r>
    </w:p>
    <w:p w14:paraId="0B244E7D" w14:textId="77777777" w:rsidR="006064BC" w:rsidRPr="00731E68" w:rsidRDefault="006064BC">
      <w:pPr>
        <w:pStyle w:val="Akapitzlist"/>
        <w:numPr>
          <w:ilvl w:val="0"/>
          <w:numId w:val="15"/>
        </w:numPr>
        <w:spacing w:line="276" w:lineRule="auto"/>
        <w:jc w:val="both"/>
        <w:rPr>
          <w:rFonts w:cstheme="minorHAnsi"/>
        </w:rPr>
      </w:pPr>
      <w:r w:rsidRPr="00731E68">
        <w:rPr>
          <w:rFonts w:cstheme="minorHAnsi"/>
        </w:rPr>
        <w:t>nie stosuje się do postanowień Umowy lub</w:t>
      </w:r>
    </w:p>
    <w:p w14:paraId="0AE3C617" w14:textId="77777777" w:rsidR="006064BC" w:rsidRPr="00731E68" w:rsidRDefault="006064BC">
      <w:pPr>
        <w:pStyle w:val="Akapitzlist"/>
        <w:numPr>
          <w:ilvl w:val="0"/>
          <w:numId w:val="15"/>
        </w:numPr>
        <w:spacing w:line="276" w:lineRule="auto"/>
        <w:jc w:val="both"/>
        <w:rPr>
          <w:rFonts w:cstheme="minorHAnsi"/>
        </w:rPr>
      </w:pPr>
      <w:r w:rsidRPr="00731E68">
        <w:rPr>
          <w:rFonts w:cstheme="minorHAnsi"/>
        </w:rPr>
        <w:t>stwarza zagrożenie dla bezpieczeństwa, zdrowia lub ochrony środowiska, w szczególności narusza zasady BHP oraz przepisy przeciwpożarowe.</w:t>
      </w:r>
    </w:p>
    <w:p w14:paraId="5F330811" w14:textId="77777777" w:rsidR="006064BC" w:rsidRPr="00731E68" w:rsidRDefault="006064BC">
      <w:pPr>
        <w:pStyle w:val="Akapitzlist"/>
        <w:numPr>
          <w:ilvl w:val="0"/>
          <w:numId w:val="13"/>
        </w:numPr>
        <w:spacing w:line="276" w:lineRule="auto"/>
        <w:jc w:val="both"/>
        <w:rPr>
          <w:rFonts w:cstheme="minorHAnsi"/>
        </w:rPr>
      </w:pPr>
      <w:r w:rsidRPr="00731E68">
        <w:rPr>
          <w:rFonts w:cstheme="minorHAnsi"/>
        </w:rPr>
        <w:t>W przypadku wystąpienia okoliczności, o których mowa powyżej, Wykonawca zobowiązany jest dokonać zmiany tej osoby w terminie nie dłuższym niż 5 dni roboczych od daty złożenia wniosku Zamawiającego (za dni robocze uznaje się dni od poniedziałku do piątku, z wyłączeniem dni ustawowo wolnych od pracy).</w:t>
      </w:r>
    </w:p>
    <w:p w14:paraId="43C9585B" w14:textId="77777777" w:rsidR="006064BC" w:rsidRPr="001C3ACB" w:rsidRDefault="006064BC">
      <w:pPr>
        <w:pStyle w:val="Akapitzlist"/>
        <w:numPr>
          <w:ilvl w:val="0"/>
          <w:numId w:val="13"/>
        </w:numPr>
        <w:spacing w:line="276" w:lineRule="auto"/>
        <w:jc w:val="both"/>
        <w:rPr>
          <w:rFonts w:cstheme="minorHAnsi"/>
        </w:rPr>
      </w:pPr>
      <w:r w:rsidRPr="001C3ACB">
        <w:rPr>
          <w:rFonts w:cstheme="minorHAnsi"/>
        </w:rPr>
        <w:t xml:space="preserve">Nadzór nad poprawnością realizacji przedmiotu Umowy z ramienia Zamawiającego sprawować będzie: Zespół inspektorów nadzoru w specjalnościach: konstrukcyjno-budowlanej, instalacyjnej </w:t>
      </w:r>
      <w:r w:rsidRPr="001C3ACB">
        <w:rPr>
          <w:rFonts w:cstheme="minorHAnsi"/>
        </w:rPr>
        <w:lastRenderedPageBreak/>
        <w:t>w zakresie sieci, instalacji i urządzeń elektrycznych i elektroenergetycznych, sanitarnej, oraz Projektant.</w:t>
      </w:r>
    </w:p>
    <w:p w14:paraId="1E4F6F48" w14:textId="162017F4" w:rsidR="006064BC" w:rsidRPr="00057BA8" w:rsidRDefault="006064BC">
      <w:pPr>
        <w:pStyle w:val="Akapitzlist"/>
        <w:numPr>
          <w:ilvl w:val="0"/>
          <w:numId w:val="13"/>
        </w:numPr>
        <w:spacing w:line="276" w:lineRule="auto"/>
        <w:jc w:val="both"/>
        <w:rPr>
          <w:rFonts w:cstheme="minorHAnsi"/>
        </w:rPr>
      </w:pPr>
      <w:r w:rsidRPr="00731E68">
        <w:rPr>
          <w:rFonts w:cstheme="minorHAnsi"/>
        </w:rPr>
        <w:t>Strony podają następujące adresy do doręczeń wsze</w:t>
      </w:r>
      <w:r w:rsidR="002064BF">
        <w:rPr>
          <w:rFonts w:cstheme="minorHAnsi"/>
        </w:rPr>
        <w:t>lkich dokumentów, zawiadomień i </w:t>
      </w:r>
      <w:r w:rsidRPr="00731E68">
        <w:rPr>
          <w:rFonts w:cstheme="minorHAnsi"/>
        </w:rPr>
        <w:t xml:space="preserve">oświadczeń związanych z realizacją Umowy i uznają wszelką korespondencję przesłaną pod  </w:t>
      </w:r>
      <w:r w:rsidR="00F32219">
        <w:rPr>
          <w:rFonts w:cstheme="minorHAnsi"/>
        </w:rPr>
        <w:t xml:space="preserve">                   </w:t>
      </w:r>
      <w:r w:rsidRPr="00731E68">
        <w:rPr>
          <w:rFonts w:cstheme="minorHAnsi"/>
        </w:rPr>
        <w:t xml:space="preserve"> te adresy za skutecznie </w:t>
      </w:r>
      <w:r w:rsidRPr="00057BA8">
        <w:rPr>
          <w:rFonts w:cstheme="minorHAnsi"/>
        </w:rPr>
        <w:t>doręczoną:</w:t>
      </w:r>
    </w:p>
    <w:p w14:paraId="686CD6EC" w14:textId="77777777" w:rsidR="006064BC" w:rsidRPr="00057BA8" w:rsidRDefault="006064BC">
      <w:pPr>
        <w:pStyle w:val="Akapitzlist"/>
        <w:numPr>
          <w:ilvl w:val="0"/>
          <w:numId w:val="16"/>
        </w:numPr>
        <w:spacing w:line="276" w:lineRule="auto"/>
        <w:ind w:left="720"/>
        <w:rPr>
          <w:rFonts w:cstheme="minorHAnsi"/>
        </w:rPr>
      </w:pPr>
      <w:r w:rsidRPr="00057BA8">
        <w:rPr>
          <w:rFonts w:cstheme="minorHAnsi"/>
        </w:rPr>
        <w:t xml:space="preserve">Zamawiający – Gmina Zakrzew, Zakrzew 51, 26-652 Zakrzew </w:t>
      </w:r>
    </w:p>
    <w:p w14:paraId="327E1DA9" w14:textId="5D9D72A4" w:rsidR="006064BC" w:rsidRPr="00731E68" w:rsidRDefault="006064BC" w:rsidP="002502DF">
      <w:pPr>
        <w:pStyle w:val="Akapitzlist"/>
        <w:spacing w:line="276" w:lineRule="auto"/>
        <w:rPr>
          <w:rFonts w:cstheme="minorHAnsi"/>
        </w:rPr>
      </w:pPr>
      <w:r w:rsidRPr="00057BA8">
        <w:rPr>
          <w:rFonts w:cstheme="minorHAnsi"/>
        </w:rPr>
        <w:t xml:space="preserve">e-mail: </w:t>
      </w:r>
      <w:hyperlink r:id="rId9" w:history="1">
        <w:r w:rsidR="00886921" w:rsidRPr="00057BA8">
          <w:rPr>
            <w:rStyle w:val="Hipercze"/>
            <w:rFonts w:cstheme="minorHAnsi"/>
          </w:rPr>
          <w:t>drogi@zakrzew.pl</w:t>
        </w:r>
      </w:hyperlink>
      <w:r w:rsidR="009D0714" w:rsidRPr="00057BA8">
        <w:rPr>
          <w:rFonts w:cstheme="minorHAnsi"/>
        </w:rPr>
        <w:t>,</w:t>
      </w:r>
      <w:r w:rsidR="009D0714">
        <w:rPr>
          <w:rFonts w:cstheme="minorHAnsi"/>
        </w:rPr>
        <w:t xml:space="preserve">  </w:t>
      </w:r>
    </w:p>
    <w:p w14:paraId="2B44B4E3" w14:textId="0D073405" w:rsidR="006064BC" w:rsidRPr="00731E68" w:rsidRDefault="006064BC">
      <w:pPr>
        <w:pStyle w:val="Akapitzlist"/>
        <w:numPr>
          <w:ilvl w:val="0"/>
          <w:numId w:val="16"/>
        </w:numPr>
        <w:spacing w:line="276" w:lineRule="auto"/>
        <w:ind w:left="720"/>
        <w:rPr>
          <w:rFonts w:cstheme="minorHAnsi"/>
        </w:rPr>
      </w:pPr>
      <w:r w:rsidRPr="00731E68">
        <w:rPr>
          <w:rFonts w:cstheme="minorHAnsi"/>
        </w:rPr>
        <w:t xml:space="preserve">Wykonawca: </w:t>
      </w:r>
      <w:r w:rsidR="00C46C16">
        <w:rPr>
          <w:rFonts w:cstheme="minorHAnsi"/>
        </w:rPr>
        <w:t>___________________________________</w:t>
      </w:r>
    </w:p>
    <w:p w14:paraId="05DC2FCD" w14:textId="33DBCB6E" w:rsidR="006064BC" w:rsidRPr="00731E68" w:rsidRDefault="006064BC" w:rsidP="002502DF">
      <w:pPr>
        <w:pStyle w:val="Akapitzlist"/>
        <w:spacing w:line="276" w:lineRule="auto"/>
        <w:rPr>
          <w:rFonts w:cstheme="minorHAnsi"/>
        </w:rPr>
      </w:pPr>
      <w:r w:rsidRPr="00731E68">
        <w:rPr>
          <w:rFonts w:cstheme="minorHAnsi"/>
        </w:rPr>
        <w:t>e-mail:</w:t>
      </w:r>
      <w:r w:rsidR="00C46C16">
        <w:rPr>
          <w:rFonts w:cstheme="minorHAnsi"/>
        </w:rPr>
        <w:t xml:space="preserve"> _______________________________ </w:t>
      </w:r>
    </w:p>
    <w:p w14:paraId="6B227BF3" w14:textId="77777777" w:rsidR="006064BC" w:rsidRPr="00731E68" w:rsidRDefault="006064BC" w:rsidP="002502DF">
      <w:pPr>
        <w:pStyle w:val="Akapitzlist"/>
        <w:spacing w:after="0" w:line="276" w:lineRule="auto"/>
        <w:rPr>
          <w:rFonts w:cstheme="minorHAnsi"/>
        </w:rPr>
      </w:pPr>
    </w:p>
    <w:p w14:paraId="24FA0720" w14:textId="77777777" w:rsidR="006064BC" w:rsidRPr="00731E68" w:rsidRDefault="006064BC" w:rsidP="009A6E4F">
      <w:pPr>
        <w:spacing w:after="0" w:line="276" w:lineRule="auto"/>
        <w:jc w:val="center"/>
        <w:rPr>
          <w:rFonts w:cstheme="minorHAnsi"/>
          <w:b/>
          <w:bCs/>
        </w:rPr>
      </w:pPr>
      <w:r w:rsidRPr="00731E68">
        <w:rPr>
          <w:rFonts w:cstheme="minorHAnsi"/>
          <w:b/>
          <w:bCs/>
        </w:rPr>
        <w:t>§ 6.</w:t>
      </w:r>
    </w:p>
    <w:p w14:paraId="26F01531" w14:textId="77777777" w:rsidR="006064BC" w:rsidRPr="00731E68" w:rsidRDefault="006064BC" w:rsidP="00F32219">
      <w:pPr>
        <w:spacing w:after="0" w:line="360" w:lineRule="auto"/>
        <w:jc w:val="center"/>
        <w:rPr>
          <w:rFonts w:cstheme="minorHAnsi"/>
          <w:b/>
          <w:bCs/>
        </w:rPr>
      </w:pPr>
      <w:r w:rsidRPr="00731E68">
        <w:rPr>
          <w:rFonts w:cstheme="minorHAnsi"/>
          <w:b/>
          <w:bCs/>
        </w:rPr>
        <w:t>Odbiory</w:t>
      </w:r>
    </w:p>
    <w:p w14:paraId="6369C5FA" w14:textId="3DE86956" w:rsidR="006064BC" w:rsidRPr="00731E68" w:rsidRDefault="006064BC">
      <w:pPr>
        <w:pStyle w:val="Akapitzlist"/>
        <w:numPr>
          <w:ilvl w:val="0"/>
          <w:numId w:val="17"/>
        </w:numPr>
        <w:spacing w:line="276" w:lineRule="auto"/>
        <w:jc w:val="both"/>
        <w:rPr>
          <w:rFonts w:cstheme="minorHAnsi"/>
        </w:rPr>
      </w:pPr>
      <w:r w:rsidRPr="00731E68">
        <w:rPr>
          <w:rFonts w:cstheme="minorHAnsi"/>
        </w:rPr>
        <w:t>O zakończeniu robót budowlanych objętych przedmiotem Umowy osoba określona w § 5 ust. 1 pkt 1 (za pomocą e-mail, pisemnie) powiadamia właściwy</w:t>
      </w:r>
      <w:r w:rsidR="00B64B73" w:rsidRPr="00731E68">
        <w:rPr>
          <w:rFonts w:cstheme="minorHAnsi"/>
        </w:rPr>
        <w:t xml:space="preserve">ch inspektorów nadzoru, którzy </w:t>
      </w:r>
      <w:r w:rsidRPr="00731E68">
        <w:rPr>
          <w:rFonts w:cstheme="minorHAnsi"/>
        </w:rPr>
        <w:t>w terminie do 3 dni roboczych potwierdzają fakt zakońc</w:t>
      </w:r>
      <w:r w:rsidR="002064BF">
        <w:rPr>
          <w:rFonts w:cstheme="minorHAnsi"/>
        </w:rPr>
        <w:t>zenia robót budowlanych wpisem</w:t>
      </w:r>
      <w:r w:rsidRPr="00731E68">
        <w:rPr>
          <w:rFonts w:cstheme="minorHAnsi"/>
        </w:rPr>
        <w:t xml:space="preserve"> w dzienniku budowy. Potwierdzenie ze strony inspektora nadzoru nie stanowi czynności odbioru końcowego.</w:t>
      </w:r>
    </w:p>
    <w:p w14:paraId="6BDCE51B" w14:textId="77777777" w:rsidR="006064BC" w:rsidRPr="00731E68" w:rsidRDefault="006064BC">
      <w:pPr>
        <w:pStyle w:val="Akapitzlist"/>
        <w:numPr>
          <w:ilvl w:val="0"/>
          <w:numId w:val="17"/>
        </w:numPr>
        <w:spacing w:line="276" w:lineRule="auto"/>
        <w:jc w:val="both"/>
        <w:rPr>
          <w:rFonts w:cstheme="minorHAnsi"/>
        </w:rPr>
      </w:pPr>
      <w:r w:rsidRPr="00731E68">
        <w:rPr>
          <w:rFonts w:cstheme="minorHAnsi"/>
        </w:rPr>
        <w:t>Wykonawca zgłasza pisemnie Zamawiającemu gotowość do przeprowadzenia odbioru końcowego. Do pisemnego zgłoszenia Wykonawca załącza:</w:t>
      </w:r>
    </w:p>
    <w:p w14:paraId="144E1C1F" w14:textId="77777777" w:rsidR="006064BC" w:rsidRPr="00731E68" w:rsidRDefault="006064BC">
      <w:pPr>
        <w:pStyle w:val="Akapitzlist"/>
        <w:numPr>
          <w:ilvl w:val="0"/>
          <w:numId w:val="18"/>
        </w:numPr>
        <w:spacing w:line="276" w:lineRule="auto"/>
        <w:rPr>
          <w:rFonts w:cstheme="minorHAnsi"/>
        </w:rPr>
      </w:pPr>
      <w:r w:rsidRPr="00731E68">
        <w:rPr>
          <w:rFonts w:cstheme="minorHAnsi"/>
        </w:rPr>
        <w:t>kopię wpisów w dzienniku budowy o zakończeniu robót budowlanych wraz z potwierdzeniem tego faktu przez właściwych inspektorów nadzoru,</w:t>
      </w:r>
    </w:p>
    <w:p w14:paraId="1399868A" w14:textId="3DA51B46" w:rsidR="006064BC" w:rsidRPr="00731E68" w:rsidRDefault="006064BC">
      <w:pPr>
        <w:pStyle w:val="Akapitzlist"/>
        <w:numPr>
          <w:ilvl w:val="0"/>
          <w:numId w:val="18"/>
        </w:numPr>
        <w:spacing w:line="276" w:lineRule="auto"/>
        <w:rPr>
          <w:rFonts w:cstheme="minorHAnsi"/>
        </w:rPr>
      </w:pPr>
      <w:r w:rsidRPr="00731E68">
        <w:rPr>
          <w:rFonts w:cstheme="minorHAnsi"/>
        </w:rPr>
        <w:t xml:space="preserve">protokół przekazania do sprawdzenia inspektorowi nadzoru dokumentacji powykonawczej wykonanej zgodnie z § 3 ust. 2 pkt </w:t>
      </w:r>
      <w:r w:rsidR="008A788F" w:rsidRPr="00731E68">
        <w:rPr>
          <w:rFonts w:cstheme="minorHAnsi"/>
        </w:rPr>
        <w:t>4</w:t>
      </w:r>
      <w:r w:rsidR="001B6032">
        <w:rPr>
          <w:rFonts w:cstheme="minorHAnsi"/>
        </w:rPr>
        <w:t>5</w:t>
      </w:r>
      <w:r w:rsidRPr="00731E68">
        <w:rPr>
          <w:rFonts w:cstheme="minorHAnsi"/>
        </w:rPr>
        <w:t xml:space="preserve"> i § 3 ust. 3-5,</w:t>
      </w:r>
    </w:p>
    <w:p w14:paraId="03CB153B" w14:textId="3C73ACCB" w:rsidR="006064BC" w:rsidRPr="00731E68" w:rsidRDefault="006064BC">
      <w:pPr>
        <w:pStyle w:val="Akapitzlist"/>
        <w:numPr>
          <w:ilvl w:val="0"/>
          <w:numId w:val="18"/>
        </w:numPr>
        <w:spacing w:line="276" w:lineRule="auto"/>
        <w:jc w:val="both"/>
        <w:rPr>
          <w:rFonts w:cstheme="minorHAnsi"/>
        </w:rPr>
      </w:pPr>
      <w:r w:rsidRPr="00731E68">
        <w:rPr>
          <w:rFonts w:cstheme="minorHAnsi"/>
        </w:rPr>
        <w:t>kopię zawiadomienia właściwego organu o zakońc</w:t>
      </w:r>
      <w:r w:rsidR="002064BF">
        <w:rPr>
          <w:rFonts w:cstheme="minorHAnsi"/>
        </w:rPr>
        <w:t>zeniu robót budowlanych wraz z </w:t>
      </w:r>
      <w:r w:rsidRPr="00731E68">
        <w:rPr>
          <w:rFonts w:cstheme="minorHAnsi"/>
        </w:rPr>
        <w:t>potwierdzeniem wpływu zgłoszenia do tego organu, kopię protokołu z przeprowadzenia obowiązkowej kontroli PINB oraz ostateczną decyzję o pozwoleniu na użytkowanie.</w:t>
      </w:r>
    </w:p>
    <w:p w14:paraId="20FA3BA6" w14:textId="2B2AF936" w:rsidR="006064BC" w:rsidRPr="00731E68" w:rsidRDefault="0059228F">
      <w:pPr>
        <w:pStyle w:val="Akapitzlist"/>
        <w:numPr>
          <w:ilvl w:val="0"/>
          <w:numId w:val="17"/>
        </w:numPr>
        <w:spacing w:line="276" w:lineRule="auto"/>
        <w:jc w:val="both"/>
        <w:rPr>
          <w:rFonts w:cstheme="minorHAnsi"/>
        </w:rPr>
      </w:pPr>
      <w:r w:rsidRPr="00731E68">
        <w:rPr>
          <w:rFonts w:cstheme="minorHAnsi"/>
        </w:rPr>
        <w:t xml:space="preserve">Brak potwierdzenia </w:t>
      </w:r>
      <w:r w:rsidR="001C3ACB" w:rsidRPr="00731E68">
        <w:rPr>
          <w:rFonts w:cstheme="minorHAnsi"/>
        </w:rPr>
        <w:t>faktu</w:t>
      </w:r>
      <w:r w:rsidR="006064BC" w:rsidRPr="00731E68">
        <w:rPr>
          <w:rFonts w:cstheme="minorHAnsi"/>
        </w:rPr>
        <w:t xml:space="preserve"> zakończenia robót budowlanych przez właściwych inspektorów nadzoru lub nieprzedłożenie dokumentacji powykonawczej do sprawdzenia inspektorom nadzoru lub brak ostatecznej decyzji o pozwoleniu na użytkowanie stanowi o bezskuteczności zawiadomienia Wykonawcy o gotowości do odbioru końcowego. Termin, o jakim mowa w ust. 4, rozpoczyna bieg w dniu następnym po prawidłowym powiadomieniu Zamawiającego o gotowości Wykonawcy do odbioru końcowego.</w:t>
      </w:r>
    </w:p>
    <w:p w14:paraId="3ACF0029" w14:textId="1D09CE0B" w:rsidR="006064BC" w:rsidRPr="00731E68" w:rsidRDefault="006064BC">
      <w:pPr>
        <w:pStyle w:val="Akapitzlist"/>
        <w:numPr>
          <w:ilvl w:val="0"/>
          <w:numId w:val="17"/>
        </w:numPr>
        <w:spacing w:line="276" w:lineRule="auto"/>
        <w:jc w:val="both"/>
        <w:rPr>
          <w:rFonts w:cstheme="minorHAnsi"/>
        </w:rPr>
      </w:pPr>
      <w:r w:rsidRPr="00731E68">
        <w:rPr>
          <w:rFonts w:cstheme="minorHAnsi"/>
        </w:rPr>
        <w:t xml:space="preserve">Zamawiający na podstawie zawiadomienia, o którym </w:t>
      </w:r>
      <w:r w:rsidR="00B64B73" w:rsidRPr="00731E68">
        <w:rPr>
          <w:rFonts w:cstheme="minorHAnsi"/>
        </w:rPr>
        <w:t>mowa w ust. 2 wyznaczy termin</w:t>
      </w:r>
      <w:r w:rsidRPr="00731E68">
        <w:rPr>
          <w:rFonts w:cstheme="minorHAnsi"/>
        </w:rPr>
        <w:t xml:space="preserve">  i rozpocznie odbiór końcowy przedmiotu Umowy w ciągu 14 dni od daty zawiadomienia go o osiągnięciu gotowości do odbioru, nie wcześniej jednak niż</w:t>
      </w:r>
      <w:r w:rsidR="00B64B73" w:rsidRPr="00731E68">
        <w:rPr>
          <w:rFonts w:cstheme="minorHAnsi"/>
        </w:rPr>
        <w:t xml:space="preserve"> po skutecznym zawiadomieniu </w:t>
      </w:r>
      <w:r w:rsidRPr="00731E68">
        <w:rPr>
          <w:rFonts w:cstheme="minorHAnsi"/>
        </w:rPr>
        <w:t>o zakończeniu budowy, o którym mowa w ust. 3.</w:t>
      </w:r>
    </w:p>
    <w:p w14:paraId="3245E8DB" w14:textId="77777777" w:rsidR="006064BC" w:rsidRPr="00731E68" w:rsidRDefault="006064BC">
      <w:pPr>
        <w:pStyle w:val="Akapitzlist"/>
        <w:numPr>
          <w:ilvl w:val="0"/>
          <w:numId w:val="17"/>
        </w:numPr>
        <w:spacing w:line="276" w:lineRule="auto"/>
        <w:jc w:val="both"/>
        <w:rPr>
          <w:rFonts w:cstheme="minorHAnsi"/>
        </w:rPr>
      </w:pPr>
      <w:r w:rsidRPr="00731E68">
        <w:rPr>
          <w:rFonts w:cstheme="minorHAnsi"/>
        </w:rPr>
        <w:t>Strony postanawiają, że przedmiotem odbioru końcowego będzie cały przedmiot Umowy.</w:t>
      </w:r>
    </w:p>
    <w:p w14:paraId="3F02E9BB" w14:textId="16B834D7" w:rsidR="006064BC" w:rsidRPr="00731E68" w:rsidRDefault="006064BC">
      <w:pPr>
        <w:pStyle w:val="Akapitzlist"/>
        <w:numPr>
          <w:ilvl w:val="0"/>
          <w:numId w:val="17"/>
        </w:numPr>
        <w:spacing w:line="276" w:lineRule="auto"/>
        <w:jc w:val="both"/>
        <w:rPr>
          <w:rFonts w:cstheme="minorHAnsi"/>
        </w:rPr>
      </w:pPr>
      <w:r w:rsidRPr="00731E68">
        <w:rPr>
          <w:rFonts w:cstheme="minorHAnsi"/>
        </w:rPr>
        <w:t>Jeżeli w toku czynności odbioru końcowego zostaną stwierdzone wady</w:t>
      </w:r>
      <w:r w:rsidR="00B7643C" w:rsidRPr="00731E68">
        <w:rPr>
          <w:rFonts w:cstheme="minorHAnsi"/>
        </w:rPr>
        <w:t xml:space="preserve">, to wówczas, bez uchybienia innym uprawnieniom wynikającym z postanowień Umowy lub przepisów prawa, Zamawiającemu </w:t>
      </w:r>
      <w:r w:rsidRPr="00731E68">
        <w:rPr>
          <w:rFonts w:cstheme="minorHAnsi"/>
        </w:rPr>
        <w:t>przysługują następujące uprawnienia:</w:t>
      </w:r>
    </w:p>
    <w:p w14:paraId="6DCD9268" w14:textId="5D613F6F" w:rsidR="006064BC" w:rsidRPr="00731E68" w:rsidRDefault="006064BC">
      <w:pPr>
        <w:pStyle w:val="Akapitzlist"/>
        <w:numPr>
          <w:ilvl w:val="0"/>
          <w:numId w:val="19"/>
        </w:numPr>
        <w:spacing w:line="276" w:lineRule="auto"/>
        <w:jc w:val="both"/>
        <w:rPr>
          <w:rFonts w:cstheme="minorHAnsi"/>
        </w:rPr>
      </w:pPr>
      <w:r w:rsidRPr="00731E68">
        <w:rPr>
          <w:rFonts w:cstheme="minorHAnsi"/>
        </w:rPr>
        <w:t>jeżeli wad</w:t>
      </w:r>
      <w:r w:rsidR="00B7643C" w:rsidRPr="00731E68">
        <w:rPr>
          <w:rFonts w:cstheme="minorHAnsi"/>
        </w:rPr>
        <w:t xml:space="preserve">a ma charakter nieistotny (usterka), tzn. nadaje się do usunięcia i nie uniemożliwia użytkowania </w:t>
      </w:r>
      <w:r w:rsidRPr="00731E68">
        <w:rPr>
          <w:rFonts w:cstheme="minorHAnsi"/>
        </w:rPr>
        <w:t xml:space="preserve">przedmiotu Umowy </w:t>
      </w:r>
      <w:r w:rsidR="002B01DE" w:rsidRPr="00731E68">
        <w:rPr>
          <w:rFonts w:cstheme="minorHAnsi"/>
        </w:rPr>
        <w:t xml:space="preserve">– </w:t>
      </w:r>
      <w:r w:rsidR="00411ACF" w:rsidRPr="00731E68">
        <w:rPr>
          <w:rFonts w:cstheme="minorHAnsi"/>
        </w:rPr>
        <w:t xml:space="preserve">dokonania </w:t>
      </w:r>
      <w:r w:rsidR="002B01DE" w:rsidRPr="00731E68">
        <w:rPr>
          <w:rFonts w:cstheme="minorHAnsi"/>
        </w:rPr>
        <w:t>odbioru przedmiotu Umowy i wyznacz</w:t>
      </w:r>
      <w:r w:rsidR="00411ACF" w:rsidRPr="00731E68">
        <w:rPr>
          <w:rFonts w:cstheme="minorHAnsi"/>
        </w:rPr>
        <w:t xml:space="preserve">enia </w:t>
      </w:r>
      <w:r w:rsidR="002B01DE" w:rsidRPr="00731E68">
        <w:rPr>
          <w:rFonts w:cstheme="minorHAnsi"/>
        </w:rPr>
        <w:t>Wykonawcy terminu na usunięcie wad,</w:t>
      </w:r>
      <w:r w:rsidRPr="00731E68">
        <w:rPr>
          <w:rFonts w:cstheme="minorHAnsi"/>
        </w:rPr>
        <w:t xml:space="preserve"> </w:t>
      </w:r>
    </w:p>
    <w:p w14:paraId="4695B0FE" w14:textId="77777777" w:rsidR="002B01DE" w:rsidRPr="00731E68" w:rsidRDefault="006064BC">
      <w:pPr>
        <w:pStyle w:val="Akapitzlist"/>
        <w:numPr>
          <w:ilvl w:val="0"/>
          <w:numId w:val="19"/>
        </w:numPr>
        <w:spacing w:line="276" w:lineRule="auto"/>
        <w:jc w:val="both"/>
        <w:rPr>
          <w:rFonts w:cstheme="minorHAnsi"/>
        </w:rPr>
      </w:pPr>
      <w:r w:rsidRPr="00731E68">
        <w:rPr>
          <w:rFonts w:cstheme="minorHAnsi"/>
        </w:rPr>
        <w:t>jeżeli wad</w:t>
      </w:r>
      <w:r w:rsidR="002B01DE" w:rsidRPr="00731E68">
        <w:rPr>
          <w:rFonts w:cstheme="minorHAnsi"/>
        </w:rPr>
        <w:t>a ma charakter istotny, lecz nadaje się do usunięcia, przy czym uniemożliwia użytkowanie przedmiotu Umowy zgodnie z jego przeznaczeniem:</w:t>
      </w:r>
    </w:p>
    <w:p w14:paraId="51A35922" w14:textId="77777777" w:rsidR="002B01DE" w:rsidRPr="00731E68" w:rsidRDefault="002B01DE">
      <w:pPr>
        <w:pStyle w:val="Akapitzlist"/>
        <w:numPr>
          <w:ilvl w:val="0"/>
          <w:numId w:val="46"/>
        </w:numPr>
        <w:spacing w:line="276" w:lineRule="auto"/>
        <w:jc w:val="both"/>
        <w:rPr>
          <w:rFonts w:cstheme="minorHAnsi"/>
        </w:rPr>
      </w:pPr>
      <w:r w:rsidRPr="00731E68">
        <w:rPr>
          <w:rFonts w:cstheme="minorHAnsi"/>
        </w:rPr>
        <w:lastRenderedPageBreak/>
        <w:t>odmowy odbioru przedmiotu Umowy i wyznaczenia Wykonawcy terminu na usunięcie wad, a po jego bezskutecznym upływie zlecenia usunięcia wad w ramach wykonawstwa zastępczego,</w:t>
      </w:r>
    </w:p>
    <w:p w14:paraId="2DAE3DBC" w14:textId="77777777" w:rsidR="002B01DE" w:rsidRPr="00731E68" w:rsidRDefault="002B01DE" w:rsidP="00C65676">
      <w:pPr>
        <w:pStyle w:val="Akapitzlist"/>
        <w:spacing w:line="276" w:lineRule="auto"/>
        <w:ind w:left="1080"/>
        <w:jc w:val="both"/>
        <w:rPr>
          <w:rFonts w:cstheme="minorHAnsi"/>
        </w:rPr>
      </w:pPr>
      <w:r w:rsidRPr="00731E68">
        <w:rPr>
          <w:rFonts w:cstheme="minorHAnsi"/>
        </w:rPr>
        <w:t>albo</w:t>
      </w:r>
    </w:p>
    <w:p w14:paraId="7E590AC0" w14:textId="77777777" w:rsidR="002B01DE" w:rsidRPr="00731E68" w:rsidRDefault="002B01DE">
      <w:pPr>
        <w:pStyle w:val="Akapitzlist"/>
        <w:numPr>
          <w:ilvl w:val="0"/>
          <w:numId w:val="46"/>
        </w:numPr>
        <w:spacing w:line="276" w:lineRule="auto"/>
        <w:jc w:val="both"/>
        <w:rPr>
          <w:rFonts w:cstheme="minorHAnsi"/>
        </w:rPr>
      </w:pPr>
      <w:r w:rsidRPr="00731E68">
        <w:rPr>
          <w:rFonts w:cstheme="minorHAnsi"/>
        </w:rPr>
        <w:t>odpowiedniego obniżenia wynagrodzenia, które nastąpi w takim stosunku, w jakim wartość i użyteczność robót wchodzących w skład przedmiotu Umowy wolnych od jakichkolwiek wad pozostaje do jej wartości i użyteczności ocenionej z uwzględnieniem istniejących wad.</w:t>
      </w:r>
    </w:p>
    <w:p w14:paraId="08D40F02" w14:textId="2EC1BAC3" w:rsidR="00317A51" w:rsidRPr="00731E68" w:rsidRDefault="00317A51">
      <w:pPr>
        <w:pStyle w:val="Akapitzlist"/>
        <w:numPr>
          <w:ilvl w:val="0"/>
          <w:numId w:val="19"/>
        </w:numPr>
        <w:spacing w:line="276" w:lineRule="auto"/>
        <w:jc w:val="both"/>
        <w:rPr>
          <w:rFonts w:cstheme="minorHAnsi"/>
        </w:rPr>
      </w:pPr>
      <w:r w:rsidRPr="00731E68">
        <w:rPr>
          <w:rFonts w:cstheme="minorHAnsi"/>
        </w:rPr>
        <w:t>j</w:t>
      </w:r>
      <w:r w:rsidR="002B01DE" w:rsidRPr="00731E68">
        <w:rPr>
          <w:rFonts w:cstheme="minorHAnsi"/>
        </w:rPr>
        <w:t xml:space="preserve">eżeli wada ma charakter istotny, lecz nie nadaje się do usunięcia, ale nie uniemożliwia użytkowania przedmiotu Umowy zgodnie z jego przeznaczeniem – odpowiedniego obniżenia wynagrodzenia, które nastąpi w takim stosunku, w jakim </w:t>
      </w:r>
      <w:r w:rsidRPr="00731E68">
        <w:rPr>
          <w:rFonts w:cstheme="minorHAnsi"/>
        </w:rPr>
        <w:t>wartość i użyteczność robót stanowiących przedmiot Umowy wolnych od jakichkolwiek wad pozostaje do jej wartości</w:t>
      </w:r>
      <w:r w:rsidR="00B64B73" w:rsidRPr="00731E68">
        <w:rPr>
          <w:rFonts w:cstheme="minorHAnsi"/>
        </w:rPr>
        <w:t xml:space="preserve"> </w:t>
      </w:r>
      <w:r w:rsidR="00886921">
        <w:rPr>
          <w:rFonts w:cstheme="minorHAnsi"/>
        </w:rPr>
        <w:t>i </w:t>
      </w:r>
      <w:r w:rsidRPr="00731E68">
        <w:rPr>
          <w:rFonts w:cstheme="minorHAnsi"/>
        </w:rPr>
        <w:t>użyteczności ocenionej z uwzględnieniem istniejących wad;</w:t>
      </w:r>
    </w:p>
    <w:p w14:paraId="2D1160C8" w14:textId="77777777" w:rsidR="00317A51" w:rsidRPr="00731E68" w:rsidRDefault="00317A51">
      <w:pPr>
        <w:pStyle w:val="Akapitzlist"/>
        <w:numPr>
          <w:ilvl w:val="0"/>
          <w:numId w:val="19"/>
        </w:numPr>
        <w:spacing w:line="276" w:lineRule="auto"/>
        <w:jc w:val="both"/>
        <w:rPr>
          <w:rFonts w:cstheme="minorHAnsi"/>
        </w:rPr>
      </w:pPr>
      <w:r w:rsidRPr="00731E68">
        <w:rPr>
          <w:rFonts w:cstheme="minorHAnsi"/>
        </w:rPr>
        <w:t>jeżeli wada ma charakter istotny, lecz nie nadaje się do usunięcia i jednocześnie uniemożliwia użytkowanie przedmiotu Umowy zgodnie z jego przeznaczeniem:</w:t>
      </w:r>
    </w:p>
    <w:p w14:paraId="67F7F96B" w14:textId="45C35426" w:rsidR="00317A51" w:rsidRPr="001B6032" w:rsidRDefault="00317A51">
      <w:pPr>
        <w:pStyle w:val="Akapitzlist"/>
        <w:numPr>
          <w:ilvl w:val="0"/>
          <w:numId w:val="47"/>
        </w:numPr>
        <w:spacing w:line="276" w:lineRule="auto"/>
        <w:jc w:val="both"/>
        <w:rPr>
          <w:rFonts w:cstheme="minorHAnsi"/>
        </w:rPr>
      </w:pPr>
      <w:r w:rsidRPr="001B6032">
        <w:rPr>
          <w:rFonts w:cstheme="minorHAnsi"/>
        </w:rPr>
        <w:t>odstąpienia od Umowy, przy czym odstąpienie to będzie uznawane za odstąpienie</w:t>
      </w:r>
      <w:r w:rsidR="00886921" w:rsidRPr="001B6032">
        <w:rPr>
          <w:rFonts w:cstheme="minorHAnsi"/>
        </w:rPr>
        <w:t xml:space="preserve"> z </w:t>
      </w:r>
      <w:r w:rsidRPr="001B6032">
        <w:rPr>
          <w:rFonts w:cstheme="minorHAnsi"/>
        </w:rPr>
        <w:t>przyczyn zależnych od Wykonawcy,</w:t>
      </w:r>
      <w:r w:rsidR="001B6032" w:rsidRPr="001B6032">
        <w:rPr>
          <w:rFonts w:cstheme="minorHAnsi"/>
        </w:rPr>
        <w:t xml:space="preserve"> </w:t>
      </w:r>
      <w:r w:rsidRPr="001B6032">
        <w:rPr>
          <w:rFonts w:cstheme="minorHAnsi"/>
        </w:rPr>
        <w:t>albo</w:t>
      </w:r>
    </w:p>
    <w:p w14:paraId="6BB37AB5" w14:textId="6D98CC1E" w:rsidR="00317A51" w:rsidRPr="00731E68" w:rsidRDefault="00317A51">
      <w:pPr>
        <w:pStyle w:val="Akapitzlist"/>
        <w:numPr>
          <w:ilvl w:val="0"/>
          <w:numId w:val="47"/>
        </w:numPr>
        <w:spacing w:line="276" w:lineRule="auto"/>
        <w:jc w:val="both"/>
        <w:rPr>
          <w:rFonts w:cstheme="minorHAnsi"/>
        </w:rPr>
      </w:pPr>
      <w:r w:rsidRPr="00731E68">
        <w:rPr>
          <w:rFonts w:cstheme="minorHAnsi"/>
        </w:rPr>
        <w:t>wykonania przedmiotu Umowy po raz drugi w całości lub w części, na koszt Wykonawcy.</w:t>
      </w:r>
    </w:p>
    <w:p w14:paraId="1A5E8860" w14:textId="41C0F50A" w:rsidR="006064BC" w:rsidRPr="00731E68" w:rsidRDefault="002426BE">
      <w:pPr>
        <w:pStyle w:val="Akapitzlist"/>
        <w:numPr>
          <w:ilvl w:val="0"/>
          <w:numId w:val="17"/>
        </w:numPr>
        <w:spacing w:line="276" w:lineRule="auto"/>
        <w:jc w:val="both"/>
        <w:rPr>
          <w:rFonts w:cstheme="minorHAnsi"/>
        </w:rPr>
      </w:pPr>
      <w:r w:rsidRPr="00731E68">
        <w:rPr>
          <w:rFonts w:cstheme="minorHAnsi"/>
        </w:rPr>
        <w:t xml:space="preserve">Odbiór końcowy przedmiotu Umowy zostanie zakończony podpisaniem protokołu odbioru końcowego przedmiotu Umowy, w którym w zależności od okoliczności, Zamawiający odbierze przedmiot Umowy lub wskazane zostaną terminy wyznaczone na usunięcie wad stwierdzonych przy odbiorze albo odmówi dokonania odbioru wskazując przyczyny odmowy. </w:t>
      </w:r>
      <w:r w:rsidR="006064BC" w:rsidRPr="00731E68">
        <w:rPr>
          <w:rFonts w:cstheme="minorHAnsi"/>
        </w:rPr>
        <w:t>Protokół odbioru robót musi być podpisany przez Kierownika budowy i wszystkich Kierowników robót, których dotyczy zakres zgłoszony przez Wykonawcę do odbioru.</w:t>
      </w:r>
    </w:p>
    <w:p w14:paraId="62D57820" w14:textId="77777777" w:rsidR="006064BC" w:rsidRPr="00731E68" w:rsidRDefault="006064BC">
      <w:pPr>
        <w:pStyle w:val="Akapitzlist"/>
        <w:numPr>
          <w:ilvl w:val="0"/>
          <w:numId w:val="17"/>
        </w:numPr>
        <w:spacing w:line="276" w:lineRule="auto"/>
        <w:jc w:val="both"/>
        <w:rPr>
          <w:rFonts w:cstheme="minorHAnsi"/>
        </w:rPr>
      </w:pPr>
      <w:r w:rsidRPr="00731E68">
        <w:rPr>
          <w:rFonts w:cstheme="minorHAnsi"/>
        </w:rPr>
        <w:t>Wykonawca zobowiązany jest do zawiadomienia Zamawiającego [właściwego inspektora nadzoru] o usunięciu wad oraz do żądania wyznaczenia terminu odbioru końcowego zakwestionowanych uprzednio robót.</w:t>
      </w:r>
    </w:p>
    <w:p w14:paraId="2426F02C" w14:textId="77777777" w:rsidR="00814C84" w:rsidRPr="00731E68" w:rsidRDefault="006064BC">
      <w:pPr>
        <w:pStyle w:val="Akapitzlist"/>
        <w:numPr>
          <w:ilvl w:val="0"/>
          <w:numId w:val="17"/>
        </w:numPr>
        <w:spacing w:line="276" w:lineRule="auto"/>
        <w:jc w:val="both"/>
        <w:rPr>
          <w:rFonts w:cstheme="minorHAnsi"/>
        </w:rPr>
      </w:pPr>
      <w:r w:rsidRPr="00731E68">
        <w:rPr>
          <w:rFonts w:cstheme="minorHAnsi"/>
        </w:rPr>
        <w:t>W</w:t>
      </w:r>
      <w:r w:rsidR="00814C84" w:rsidRPr="00731E68">
        <w:rPr>
          <w:rFonts w:cstheme="minorHAnsi"/>
        </w:rPr>
        <w:t>ykonawca zobowiązany jest przekazać właściwym inspektorom nadzoru w dniu rozpoczęcia odbioru końcowego przedmiotu Umowy:</w:t>
      </w:r>
    </w:p>
    <w:p w14:paraId="520124EB" w14:textId="68980A8A" w:rsidR="00814C84" w:rsidRPr="00731E68" w:rsidRDefault="00814C84">
      <w:pPr>
        <w:pStyle w:val="Akapitzlist"/>
        <w:numPr>
          <w:ilvl w:val="0"/>
          <w:numId w:val="48"/>
        </w:numPr>
        <w:spacing w:line="276" w:lineRule="auto"/>
        <w:jc w:val="both"/>
        <w:rPr>
          <w:rFonts w:cstheme="minorHAnsi"/>
        </w:rPr>
      </w:pPr>
      <w:r w:rsidRPr="00731E68">
        <w:rPr>
          <w:rFonts w:cstheme="minorHAnsi"/>
        </w:rPr>
        <w:t>oświadczenie Wykonawcy zawierające wykaz, które z odbieranych robót zostały wykonane przez Wykonawcę, podwykonawcę lub dalszego podwykonawcę,</w:t>
      </w:r>
    </w:p>
    <w:p w14:paraId="5277CD7F" w14:textId="08106018" w:rsidR="00814C84" w:rsidRPr="00731E68" w:rsidRDefault="00814C84">
      <w:pPr>
        <w:pStyle w:val="Akapitzlist"/>
        <w:numPr>
          <w:ilvl w:val="0"/>
          <w:numId w:val="48"/>
        </w:numPr>
        <w:spacing w:line="276" w:lineRule="auto"/>
        <w:jc w:val="both"/>
        <w:rPr>
          <w:rFonts w:cstheme="minorHAnsi"/>
        </w:rPr>
      </w:pPr>
      <w:r w:rsidRPr="00731E68">
        <w:rPr>
          <w:rFonts w:cstheme="minorHAnsi"/>
        </w:rPr>
        <w:t>w</w:t>
      </w:r>
      <w:r w:rsidR="006064BC" w:rsidRPr="00731E68">
        <w:rPr>
          <w:rFonts w:cstheme="minorHAnsi"/>
        </w:rPr>
        <w:t xml:space="preserve"> przypadku </w:t>
      </w:r>
      <w:r w:rsidRPr="00731E68">
        <w:rPr>
          <w:rFonts w:cstheme="minorHAnsi"/>
        </w:rPr>
        <w:t>realizacji przedmiotu Umowy przy udziale podwykonawcy lub dalszego podwykonawcy, dowody, o których mowa w § 4 ust. 28.</w:t>
      </w:r>
    </w:p>
    <w:p w14:paraId="4C1BBA2D" w14:textId="0404416C" w:rsidR="006064BC" w:rsidRPr="0099728B" w:rsidRDefault="006064BC">
      <w:pPr>
        <w:pStyle w:val="Akapitzlist"/>
        <w:numPr>
          <w:ilvl w:val="0"/>
          <w:numId w:val="17"/>
        </w:numPr>
        <w:spacing w:line="276" w:lineRule="auto"/>
        <w:jc w:val="both"/>
        <w:rPr>
          <w:rFonts w:cstheme="minorHAnsi"/>
        </w:rPr>
      </w:pPr>
      <w:r w:rsidRPr="00731E68">
        <w:rPr>
          <w:rFonts w:cstheme="minorHAnsi"/>
        </w:rPr>
        <w:t>Nieprzekazanie właściwym inspektorom nadzoru wskazanych</w:t>
      </w:r>
      <w:r w:rsidR="00814C84" w:rsidRPr="00731E68">
        <w:rPr>
          <w:rFonts w:cstheme="minorHAnsi"/>
        </w:rPr>
        <w:t xml:space="preserve"> w ust. 9 </w:t>
      </w:r>
      <w:r w:rsidRPr="00731E68">
        <w:rPr>
          <w:rFonts w:cstheme="minorHAnsi"/>
        </w:rPr>
        <w:t xml:space="preserve">dokumentów uprawnia </w:t>
      </w:r>
      <w:r w:rsidRPr="0099728B">
        <w:rPr>
          <w:rFonts w:cstheme="minorHAnsi"/>
        </w:rPr>
        <w:t>właściwego inspektora nadzoru do odmowy podpisania protokołu odbioru końcowego.</w:t>
      </w:r>
    </w:p>
    <w:p w14:paraId="5EC227F0" w14:textId="4CBAC86F" w:rsidR="006064BC" w:rsidRPr="0099728B" w:rsidRDefault="006064BC">
      <w:pPr>
        <w:pStyle w:val="Akapitzlist"/>
        <w:numPr>
          <w:ilvl w:val="0"/>
          <w:numId w:val="17"/>
        </w:numPr>
        <w:spacing w:line="276" w:lineRule="auto"/>
        <w:jc w:val="both"/>
        <w:rPr>
          <w:rFonts w:cstheme="minorHAnsi"/>
        </w:rPr>
      </w:pPr>
      <w:r w:rsidRPr="0099728B">
        <w:rPr>
          <w:rFonts w:cstheme="minorHAnsi"/>
        </w:rPr>
        <w:t>Po</w:t>
      </w:r>
      <w:r w:rsidR="00814C84" w:rsidRPr="0099728B">
        <w:rPr>
          <w:rFonts w:cstheme="minorHAnsi"/>
        </w:rPr>
        <w:t xml:space="preserve"> </w:t>
      </w:r>
      <w:r w:rsidRPr="0099728B">
        <w:rPr>
          <w:rFonts w:cstheme="minorHAnsi"/>
        </w:rPr>
        <w:t>protokolarnym potwierdzeniu usunięcia wad stwierdz</w:t>
      </w:r>
      <w:r w:rsidR="00B64B73" w:rsidRPr="0099728B">
        <w:rPr>
          <w:rFonts w:cstheme="minorHAnsi"/>
        </w:rPr>
        <w:t>onych przy odbiorze końcowym</w:t>
      </w:r>
      <w:r w:rsidR="000E7F93" w:rsidRPr="0099728B">
        <w:rPr>
          <w:rFonts w:cstheme="minorHAnsi"/>
        </w:rPr>
        <w:t xml:space="preserve"> i </w:t>
      </w:r>
      <w:r w:rsidRPr="0099728B">
        <w:rPr>
          <w:rFonts w:cstheme="minorHAnsi"/>
        </w:rPr>
        <w:t>podpisaniu przez Strony protokołu końcowego odbioru i przekazania do użytkowania przedmiotu Umowy, rozpoczynają swój bieg terminy na zwrot zabezpieczenia należytego wykonania Umowy.</w:t>
      </w:r>
    </w:p>
    <w:p w14:paraId="598308FD" w14:textId="55ED8325" w:rsidR="006064BC" w:rsidRPr="00731E68" w:rsidRDefault="006064BC">
      <w:pPr>
        <w:pStyle w:val="Akapitzlist"/>
        <w:numPr>
          <w:ilvl w:val="0"/>
          <w:numId w:val="17"/>
        </w:numPr>
        <w:spacing w:line="276" w:lineRule="auto"/>
        <w:jc w:val="both"/>
        <w:rPr>
          <w:rFonts w:cstheme="minorHAnsi"/>
        </w:rPr>
      </w:pPr>
      <w:r w:rsidRPr="00731E68">
        <w:rPr>
          <w:rFonts w:cstheme="minorHAnsi"/>
        </w:rPr>
        <w:t xml:space="preserve">Do odbioru robót zanikowych i ulegających zakryciu stosuje się </w:t>
      </w:r>
      <w:r w:rsidR="00B64B73" w:rsidRPr="00731E68">
        <w:rPr>
          <w:rFonts w:cstheme="minorHAnsi"/>
        </w:rPr>
        <w:t xml:space="preserve">odpowiednio zasady określone </w:t>
      </w:r>
      <w:r w:rsidR="000E7F93">
        <w:rPr>
          <w:rFonts w:cstheme="minorHAnsi"/>
        </w:rPr>
        <w:t xml:space="preserve"> w </w:t>
      </w:r>
      <w:r w:rsidRPr="00731E68">
        <w:rPr>
          <w:rFonts w:cstheme="minorHAnsi"/>
        </w:rPr>
        <w:t xml:space="preserve">ust. 1, ust. 7 i ust. </w:t>
      </w:r>
      <w:r w:rsidR="00814C84" w:rsidRPr="00731E68">
        <w:rPr>
          <w:rFonts w:cstheme="minorHAnsi"/>
        </w:rPr>
        <w:t>8</w:t>
      </w:r>
      <w:r w:rsidRPr="00731E68">
        <w:rPr>
          <w:rFonts w:cstheme="minorHAnsi"/>
        </w:rPr>
        <w:t>.</w:t>
      </w:r>
    </w:p>
    <w:p w14:paraId="12FCB3D8" w14:textId="69C5265F" w:rsidR="006064BC" w:rsidRPr="00731E68" w:rsidRDefault="006064BC">
      <w:pPr>
        <w:pStyle w:val="Akapitzlist"/>
        <w:numPr>
          <w:ilvl w:val="0"/>
          <w:numId w:val="17"/>
        </w:numPr>
        <w:spacing w:line="276" w:lineRule="auto"/>
        <w:jc w:val="both"/>
        <w:rPr>
          <w:rFonts w:cstheme="minorHAnsi"/>
        </w:rPr>
      </w:pPr>
      <w:r w:rsidRPr="00731E68">
        <w:rPr>
          <w:rFonts w:cstheme="minorHAnsi"/>
        </w:rPr>
        <w:t xml:space="preserve">Zakres rzeczowy i finansowy zgłaszany do odbioru częściowego, stanowiącego podstawę dla wystawienia faktury </w:t>
      </w:r>
      <w:r w:rsidR="001B6032">
        <w:rPr>
          <w:rFonts w:cstheme="minorHAnsi"/>
        </w:rPr>
        <w:t>przejściowej/</w:t>
      </w:r>
      <w:r w:rsidRPr="00731E68">
        <w:rPr>
          <w:rFonts w:cstheme="minorHAnsi"/>
        </w:rPr>
        <w:t>częściowej winien być zbieżny z zakresem rzeczowym</w:t>
      </w:r>
      <w:r w:rsidR="001B6032">
        <w:rPr>
          <w:rFonts w:cstheme="minorHAnsi"/>
        </w:rPr>
        <w:t xml:space="preserve">                                   </w:t>
      </w:r>
      <w:r w:rsidRPr="00731E68">
        <w:rPr>
          <w:rFonts w:cstheme="minorHAnsi"/>
        </w:rPr>
        <w:t xml:space="preserve"> i finansowym wskazanym dla danej płatności częściowej w Harmono</w:t>
      </w:r>
      <w:r w:rsidR="00B64B73" w:rsidRPr="00731E68">
        <w:rPr>
          <w:rFonts w:cstheme="minorHAnsi"/>
        </w:rPr>
        <w:t>gramie rzeczowo-finansowym.</w:t>
      </w:r>
      <w:r w:rsidRPr="00731E68">
        <w:rPr>
          <w:rFonts w:cstheme="minorHAnsi"/>
        </w:rPr>
        <w:t xml:space="preserve"> </w:t>
      </w:r>
      <w:r w:rsidRPr="00731E68">
        <w:rPr>
          <w:rFonts w:cstheme="minorHAnsi"/>
        </w:rPr>
        <w:lastRenderedPageBreak/>
        <w:t>W przypadku braku takiej zgodności właściwy inspektor nadzoru jest uprawniony do odmowy podpisania protokołu odbioru częściowego.</w:t>
      </w:r>
    </w:p>
    <w:p w14:paraId="038C2875" w14:textId="48600E03" w:rsidR="006064BC" w:rsidRPr="00731E68" w:rsidRDefault="006064BC">
      <w:pPr>
        <w:pStyle w:val="Akapitzlist"/>
        <w:numPr>
          <w:ilvl w:val="0"/>
          <w:numId w:val="17"/>
        </w:numPr>
        <w:spacing w:line="276" w:lineRule="auto"/>
        <w:jc w:val="both"/>
        <w:rPr>
          <w:rFonts w:cstheme="minorHAnsi"/>
        </w:rPr>
      </w:pPr>
      <w:r w:rsidRPr="00731E68">
        <w:rPr>
          <w:rFonts w:cstheme="minorHAnsi"/>
        </w:rPr>
        <w:t xml:space="preserve">Do odbioru częściowego stosuje się odpowiednio zasady określone w ust. 1, ust. 7, ust. </w:t>
      </w:r>
      <w:r w:rsidR="00814C84" w:rsidRPr="00731E68">
        <w:rPr>
          <w:rFonts w:cstheme="minorHAnsi"/>
        </w:rPr>
        <w:t>8</w:t>
      </w:r>
      <w:r w:rsidR="00C65676" w:rsidRPr="00731E68">
        <w:rPr>
          <w:rFonts w:cstheme="minorHAnsi"/>
        </w:rPr>
        <w:t xml:space="preserve"> </w:t>
      </w:r>
      <w:r w:rsidRPr="00731E68">
        <w:rPr>
          <w:rFonts w:cstheme="minorHAnsi"/>
        </w:rPr>
        <w:t xml:space="preserve">i ust. </w:t>
      </w:r>
      <w:r w:rsidR="00814C84" w:rsidRPr="00731E68">
        <w:rPr>
          <w:rFonts w:cstheme="minorHAnsi"/>
        </w:rPr>
        <w:t>9</w:t>
      </w:r>
      <w:r w:rsidRPr="00731E68">
        <w:rPr>
          <w:rFonts w:cstheme="minorHAnsi"/>
        </w:rPr>
        <w:t>.</w:t>
      </w:r>
    </w:p>
    <w:p w14:paraId="32F8D2D1" w14:textId="77777777" w:rsidR="006064BC" w:rsidRPr="00731E68" w:rsidRDefault="006064BC" w:rsidP="009A6E4F">
      <w:pPr>
        <w:spacing w:after="0" w:line="276" w:lineRule="auto"/>
        <w:jc w:val="center"/>
        <w:rPr>
          <w:rFonts w:cstheme="minorHAnsi"/>
          <w:b/>
          <w:bCs/>
        </w:rPr>
      </w:pPr>
      <w:r w:rsidRPr="00731E68">
        <w:rPr>
          <w:rFonts w:cstheme="minorHAnsi"/>
          <w:b/>
          <w:bCs/>
        </w:rPr>
        <w:t>§ 7</w:t>
      </w:r>
    </w:p>
    <w:p w14:paraId="0EBC6C41" w14:textId="77777777" w:rsidR="006064BC" w:rsidRPr="00731E68" w:rsidRDefault="006064BC" w:rsidP="00F32219">
      <w:pPr>
        <w:spacing w:after="0" w:line="360" w:lineRule="auto"/>
        <w:jc w:val="center"/>
        <w:rPr>
          <w:rFonts w:cstheme="minorHAnsi"/>
          <w:b/>
          <w:bCs/>
        </w:rPr>
      </w:pPr>
      <w:r w:rsidRPr="00731E68">
        <w:rPr>
          <w:rFonts w:cstheme="minorHAnsi"/>
          <w:b/>
          <w:bCs/>
        </w:rPr>
        <w:t>Wartość przedmiotu Umowy</w:t>
      </w:r>
    </w:p>
    <w:p w14:paraId="0A3E5346" w14:textId="5FB735BA" w:rsidR="00AC4DB0" w:rsidRPr="00731E68" w:rsidRDefault="00AC4DB0">
      <w:pPr>
        <w:pStyle w:val="Akapitzlist"/>
        <w:numPr>
          <w:ilvl w:val="0"/>
          <w:numId w:val="20"/>
        </w:numPr>
        <w:spacing w:after="0" w:line="276" w:lineRule="auto"/>
        <w:jc w:val="both"/>
        <w:rPr>
          <w:rFonts w:cstheme="minorHAnsi"/>
        </w:rPr>
      </w:pPr>
      <w:r w:rsidRPr="00731E68">
        <w:rPr>
          <w:rFonts w:cstheme="minorHAnsi"/>
        </w:rPr>
        <w:t>Strony ustalają, że obowiązującą ich formą wynagrodzenia</w:t>
      </w:r>
      <w:r w:rsidR="00295F4C" w:rsidRPr="00731E68">
        <w:rPr>
          <w:rFonts w:cstheme="minorHAnsi"/>
        </w:rPr>
        <w:t xml:space="preserve">, zgodnie z wybraną ofertą Wykonawcy będzie </w:t>
      </w:r>
      <w:r w:rsidRPr="00731E68">
        <w:rPr>
          <w:rFonts w:cstheme="minorHAnsi"/>
          <w:b/>
          <w:bCs/>
        </w:rPr>
        <w:t>wynagrodzenie kosztorysowe</w:t>
      </w:r>
      <w:r w:rsidRPr="00731E68">
        <w:rPr>
          <w:rFonts w:cstheme="minorHAnsi"/>
        </w:rPr>
        <w:t xml:space="preserve"> ustalone w oparciu o kosztorys ofertowy.</w:t>
      </w:r>
    </w:p>
    <w:p w14:paraId="295A8E46" w14:textId="7A9CBDA4" w:rsidR="006064BC" w:rsidRPr="00270EB9" w:rsidRDefault="00AC4DB0">
      <w:pPr>
        <w:pStyle w:val="Akapitzlist"/>
        <w:numPr>
          <w:ilvl w:val="0"/>
          <w:numId w:val="20"/>
        </w:numPr>
        <w:spacing w:after="0" w:line="276" w:lineRule="auto"/>
        <w:jc w:val="both"/>
        <w:rPr>
          <w:rFonts w:cstheme="minorHAnsi"/>
          <w:b/>
        </w:rPr>
      </w:pPr>
      <w:r w:rsidRPr="00270EB9">
        <w:rPr>
          <w:rFonts w:cstheme="minorHAnsi"/>
        </w:rPr>
        <w:t>Ustalone w tej formie wynagrodzenie Wykonawcy</w:t>
      </w:r>
      <w:r w:rsidR="001B3643" w:rsidRPr="00270EB9">
        <w:rPr>
          <w:rFonts w:cstheme="minorHAnsi"/>
        </w:rPr>
        <w:t xml:space="preserve"> wynikające ze złożonej oferty przetargowej wynosi:</w:t>
      </w:r>
      <w:r w:rsidR="00270EB9" w:rsidRPr="00270EB9">
        <w:rPr>
          <w:rFonts w:cstheme="minorHAnsi"/>
        </w:rPr>
        <w:t xml:space="preserve"> </w:t>
      </w:r>
      <w:r w:rsidR="00295F4C" w:rsidRPr="00270EB9">
        <w:rPr>
          <w:rFonts w:cstheme="minorHAnsi"/>
          <w:b/>
          <w:bCs/>
        </w:rPr>
        <w:t>netto:</w:t>
      </w:r>
      <w:r w:rsidR="00295F4C" w:rsidRPr="00270EB9">
        <w:rPr>
          <w:rFonts w:cstheme="minorHAnsi"/>
          <w:b/>
        </w:rPr>
        <w:t xml:space="preserve"> </w:t>
      </w:r>
      <w:r w:rsidR="002064BF" w:rsidRPr="00270EB9">
        <w:rPr>
          <w:rFonts w:cstheme="minorHAnsi"/>
          <w:b/>
        </w:rPr>
        <w:t>……………………………..</w:t>
      </w:r>
      <w:r w:rsidR="00262D22" w:rsidRPr="00270EB9">
        <w:rPr>
          <w:rFonts w:cstheme="minorHAnsi"/>
          <w:b/>
        </w:rPr>
        <w:t xml:space="preserve"> zł (słownie:  </w:t>
      </w:r>
      <w:r w:rsidR="002064BF" w:rsidRPr="00270EB9">
        <w:rPr>
          <w:rFonts w:cstheme="minorHAnsi"/>
          <w:b/>
        </w:rPr>
        <w:t>……………………………………………………..</w:t>
      </w:r>
      <w:r w:rsidR="000E7F93" w:rsidRPr="00270EB9">
        <w:rPr>
          <w:rFonts w:cstheme="minorHAnsi"/>
          <w:b/>
        </w:rPr>
        <w:t xml:space="preserve"> złotych i </w:t>
      </w:r>
      <w:r w:rsidR="002064BF" w:rsidRPr="00270EB9">
        <w:rPr>
          <w:rFonts w:cstheme="minorHAnsi"/>
          <w:b/>
        </w:rPr>
        <w:t>……………………</w:t>
      </w:r>
      <w:r w:rsidR="00F034A5" w:rsidRPr="00270EB9">
        <w:rPr>
          <w:rFonts w:cstheme="minorHAnsi"/>
          <w:b/>
        </w:rPr>
        <w:t xml:space="preserve">)  </w:t>
      </w:r>
      <w:r w:rsidR="00295F4C" w:rsidRPr="00270EB9">
        <w:rPr>
          <w:rFonts w:cstheme="minorHAnsi"/>
          <w:b/>
          <w:bCs/>
        </w:rPr>
        <w:t>podatek VAT</w:t>
      </w:r>
      <w:r w:rsidR="00262D22" w:rsidRPr="00270EB9">
        <w:rPr>
          <w:rFonts w:cstheme="minorHAnsi"/>
          <w:b/>
        </w:rPr>
        <w:t xml:space="preserve"> (</w:t>
      </w:r>
      <w:r w:rsidR="00AD46D0" w:rsidRPr="00270EB9">
        <w:rPr>
          <w:rFonts w:cstheme="minorHAnsi"/>
          <w:b/>
        </w:rPr>
        <w:t xml:space="preserve">…… </w:t>
      </w:r>
      <w:r w:rsidR="00295F4C" w:rsidRPr="00270EB9">
        <w:rPr>
          <w:rFonts w:cstheme="minorHAnsi"/>
          <w:b/>
        </w:rPr>
        <w:t xml:space="preserve">%) w kwocie </w:t>
      </w:r>
      <w:r w:rsidR="002064BF" w:rsidRPr="00270EB9">
        <w:rPr>
          <w:rFonts w:cstheme="minorHAnsi"/>
          <w:b/>
        </w:rPr>
        <w:t>……………………………….</w:t>
      </w:r>
      <w:r w:rsidR="00295F4C" w:rsidRPr="00270EB9">
        <w:rPr>
          <w:rFonts w:cstheme="minorHAnsi"/>
          <w:b/>
        </w:rPr>
        <w:t xml:space="preserve"> zł</w:t>
      </w:r>
      <w:r w:rsidR="001B3643" w:rsidRPr="00270EB9">
        <w:rPr>
          <w:rFonts w:cstheme="minorHAnsi"/>
          <w:b/>
        </w:rPr>
        <w:t xml:space="preserve"> (słownie: </w:t>
      </w:r>
      <w:r w:rsidR="002064BF" w:rsidRPr="00270EB9">
        <w:rPr>
          <w:rFonts w:cstheme="minorHAnsi"/>
          <w:b/>
        </w:rPr>
        <w:t>……………………………………………………</w:t>
      </w:r>
      <w:r w:rsidR="00F034A5" w:rsidRPr="00270EB9">
        <w:rPr>
          <w:rFonts w:cstheme="minorHAnsi"/>
          <w:b/>
        </w:rPr>
        <w:t xml:space="preserve">  złotych)</w:t>
      </w:r>
      <w:r w:rsidR="00270EB9" w:rsidRPr="00270EB9">
        <w:rPr>
          <w:rFonts w:cstheme="minorHAnsi"/>
          <w:b/>
        </w:rPr>
        <w:t xml:space="preserve"> </w:t>
      </w:r>
      <w:r w:rsidR="001B3643" w:rsidRPr="00270EB9">
        <w:rPr>
          <w:rFonts w:cstheme="minorHAnsi"/>
          <w:b/>
          <w:bCs/>
        </w:rPr>
        <w:t>brutto:</w:t>
      </w:r>
      <w:r w:rsidR="00262D22" w:rsidRPr="00270EB9">
        <w:rPr>
          <w:rFonts w:cstheme="minorHAnsi"/>
          <w:b/>
        </w:rPr>
        <w:t xml:space="preserve"> </w:t>
      </w:r>
      <w:r w:rsidR="002064BF" w:rsidRPr="00270EB9">
        <w:rPr>
          <w:rFonts w:cstheme="minorHAnsi"/>
          <w:b/>
        </w:rPr>
        <w:t>…………………………………….</w:t>
      </w:r>
      <w:r w:rsidR="00262D22" w:rsidRPr="00270EB9">
        <w:rPr>
          <w:rFonts w:cstheme="minorHAnsi"/>
          <w:b/>
        </w:rPr>
        <w:t xml:space="preserve"> zł (słownie: </w:t>
      </w:r>
      <w:r w:rsidR="002064BF" w:rsidRPr="00270EB9">
        <w:rPr>
          <w:rFonts w:cstheme="minorHAnsi"/>
          <w:b/>
        </w:rPr>
        <w:t>…………………………………………………</w:t>
      </w:r>
      <w:r w:rsidR="00262D22" w:rsidRPr="00270EB9">
        <w:rPr>
          <w:rFonts w:cstheme="minorHAnsi"/>
          <w:b/>
        </w:rPr>
        <w:t xml:space="preserve"> zł</w:t>
      </w:r>
      <w:r w:rsidR="00534125" w:rsidRPr="00270EB9">
        <w:rPr>
          <w:rFonts w:cstheme="minorHAnsi"/>
          <w:b/>
        </w:rPr>
        <w:t>ote</w:t>
      </w:r>
      <w:r w:rsidR="00F034A5" w:rsidRPr="00270EB9">
        <w:rPr>
          <w:rFonts w:cstheme="minorHAnsi"/>
          <w:b/>
        </w:rPr>
        <w:t xml:space="preserve"> </w:t>
      </w:r>
      <w:r w:rsidR="00262D22" w:rsidRPr="00270EB9">
        <w:rPr>
          <w:rFonts w:cstheme="minorHAnsi"/>
          <w:b/>
        </w:rPr>
        <w:t xml:space="preserve">i </w:t>
      </w:r>
      <w:r w:rsidR="002064BF" w:rsidRPr="00270EB9">
        <w:rPr>
          <w:rFonts w:cstheme="minorHAnsi"/>
          <w:b/>
        </w:rPr>
        <w:t>………………..</w:t>
      </w:r>
      <w:r w:rsidR="00262D22" w:rsidRPr="00270EB9">
        <w:rPr>
          <w:rFonts w:cstheme="minorHAnsi"/>
          <w:b/>
        </w:rPr>
        <w:t>)</w:t>
      </w:r>
    </w:p>
    <w:p w14:paraId="2CBF79B8" w14:textId="57C5EBC4" w:rsidR="00D121A2" w:rsidRPr="00731E68" w:rsidRDefault="00D121A2">
      <w:pPr>
        <w:pStyle w:val="Akapitzlist"/>
        <w:numPr>
          <w:ilvl w:val="0"/>
          <w:numId w:val="20"/>
        </w:numPr>
        <w:spacing w:after="0" w:line="276" w:lineRule="auto"/>
        <w:rPr>
          <w:rFonts w:cstheme="minorHAnsi"/>
        </w:rPr>
      </w:pPr>
      <w:r w:rsidRPr="00731E68">
        <w:rPr>
          <w:rFonts w:cstheme="minorHAnsi"/>
        </w:rPr>
        <w:t>Kosztorys ofertowy został opracowany przy uwzględnieniu niżej wymienionej bazy kosztowo-cenowej, która nie zostanie zmieniona do końca realizacji robót</w:t>
      </w:r>
      <w:r w:rsidR="00313255" w:rsidRPr="00731E68">
        <w:rPr>
          <w:rFonts w:cstheme="minorHAnsi"/>
        </w:rPr>
        <w:t xml:space="preserve"> i która stosowana będzie do wyceny ewentualnych robót dodatkowych i/lub zamiennych:</w:t>
      </w:r>
    </w:p>
    <w:p w14:paraId="0DAFF4E0" w14:textId="2C65ABB9" w:rsidR="00D121A2" w:rsidRPr="00731E68" w:rsidRDefault="00D121A2">
      <w:pPr>
        <w:pStyle w:val="Akapitzlist"/>
        <w:numPr>
          <w:ilvl w:val="0"/>
          <w:numId w:val="51"/>
        </w:numPr>
        <w:spacing w:after="0" w:line="276" w:lineRule="auto"/>
        <w:rPr>
          <w:rFonts w:cstheme="minorHAnsi"/>
        </w:rPr>
      </w:pPr>
      <w:r w:rsidRPr="00731E68">
        <w:rPr>
          <w:rFonts w:cstheme="minorHAnsi"/>
        </w:rPr>
        <w:t xml:space="preserve">kosztorysowa stawka robocizny: </w:t>
      </w:r>
      <w:r w:rsidR="00F034A5" w:rsidRPr="00731E68">
        <w:rPr>
          <w:rFonts w:cstheme="minorHAnsi"/>
        </w:rPr>
        <w:t>35</w:t>
      </w:r>
      <w:r w:rsidRPr="00731E68">
        <w:rPr>
          <w:rFonts w:cstheme="minorHAnsi"/>
        </w:rPr>
        <w:t xml:space="preserve"> zł/roboczogodzina</w:t>
      </w:r>
      <w:r w:rsidR="00572976" w:rsidRPr="00731E68">
        <w:rPr>
          <w:rFonts w:cstheme="minorHAnsi"/>
        </w:rPr>
        <w:t xml:space="preserve"> (R)</w:t>
      </w:r>
    </w:p>
    <w:p w14:paraId="7B333382" w14:textId="1CDA5C7C" w:rsidR="00D121A2" w:rsidRPr="00731E68" w:rsidRDefault="00D121A2">
      <w:pPr>
        <w:pStyle w:val="Akapitzlist"/>
        <w:numPr>
          <w:ilvl w:val="0"/>
          <w:numId w:val="51"/>
        </w:numPr>
        <w:spacing w:after="0" w:line="276" w:lineRule="auto"/>
        <w:rPr>
          <w:rFonts w:cstheme="minorHAnsi"/>
        </w:rPr>
      </w:pPr>
      <w:r w:rsidRPr="00731E68">
        <w:rPr>
          <w:rFonts w:cstheme="minorHAnsi"/>
        </w:rPr>
        <w:t xml:space="preserve">wskaźnik narzutu kosztów pośrednich: </w:t>
      </w:r>
      <w:r w:rsidR="00F034A5" w:rsidRPr="00731E68">
        <w:rPr>
          <w:rFonts w:cstheme="minorHAnsi"/>
        </w:rPr>
        <w:t>60</w:t>
      </w:r>
      <w:r w:rsidRPr="00731E68">
        <w:rPr>
          <w:rFonts w:cstheme="minorHAnsi"/>
        </w:rPr>
        <w:t xml:space="preserve"> % (</w:t>
      </w:r>
      <w:proofErr w:type="spellStart"/>
      <w:r w:rsidR="00313255" w:rsidRPr="00731E68">
        <w:rPr>
          <w:rFonts w:cstheme="minorHAnsi"/>
        </w:rPr>
        <w:t>Kp</w:t>
      </w:r>
      <w:proofErr w:type="spellEnd"/>
      <w:r w:rsidR="00313255" w:rsidRPr="00731E68">
        <w:rPr>
          <w:rFonts w:cstheme="minorHAnsi"/>
        </w:rPr>
        <w:t xml:space="preserve">; do </w:t>
      </w:r>
      <w:r w:rsidRPr="00731E68">
        <w:rPr>
          <w:rFonts w:cstheme="minorHAnsi"/>
        </w:rPr>
        <w:t xml:space="preserve">R </w:t>
      </w:r>
      <w:r w:rsidR="00313255" w:rsidRPr="00731E68">
        <w:rPr>
          <w:rFonts w:cstheme="minorHAnsi"/>
        </w:rPr>
        <w:t>i</w:t>
      </w:r>
      <w:r w:rsidRPr="00731E68">
        <w:rPr>
          <w:rFonts w:cstheme="minorHAnsi"/>
        </w:rPr>
        <w:t xml:space="preserve"> S)</w:t>
      </w:r>
    </w:p>
    <w:p w14:paraId="6E87810A" w14:textId="1D6974E3" w:rsidR="00D121A2" w:rsidRPr="00731E68" w:rsidRDefault="00F034A5">
      <w:pPr>
        <w:pStyle w:val="Akapitzlist"/>
        <w:numPr>
          <w:ilvl w:val="0"/>
          <w:numId w:val="51"/>
        </w:numPr>
        <w:spacing w:after="0" w:line="276" w:lineRule="auto"/>
        <w:rPr>
          <w:rFonts w:cstheme="minorHAnsi"/>
        </w:rPr>
      </w:pPr>
      <w:r w:rsidRPr="00731E68">
        <w:rPr>
          <w:rFonts w:cstheme="minorHAnsi"/>
        </w:rPr>
        <w:t>wskaźnik narzutu zysku: 10</w:t>
      </w:r>
      <w:r w:rsidR="00D121A2" w:rsidRPr="00731E68">
        <w:rPr>
          <w:rFonts w:cstheme="minorHAnsi"/>
        </w:rPr>
        <w:t xml:space="preserve"> % (</w:t>
      </w:r>
      <w:r w:rsidR="00313255" w:rsidRPr="00731E68">
        <w:rPr>
          <w:rFonts w:cstheme="minorHAnsi"/>
        </w:rPr>
        <w:t xml:space="preserve">do </w:t>
      </w:r>
      <w:r w:rsidR="00D121A2" w:rsidRPr="00731E68">
        <w:rPr>
          <w:rFonts w:cstheme="minorHAnsi"/>
        </w:rPr>
        <w:t>R</w:t>
      </w:r>
      <w:r w:rsidR="00313255" w:rsidRPr="00731E68">
        <w:rPr>
          <w:rFonts w:cstheme="minorHAnsi"/>
        </w:rPr>
        <w:t>,</w:t>
      </w:r>
      <w:r w:rsidR="00D121A2" w:rsidRPr="00731E68">
        <w:rPr>
          <w:rFonts w:cstheme="minorHAnsi"/>
        </w:rPr>
        <w:t xml:space="preserve"> S </w:t>
      </w:r>
      <w:r w:rsidR="00313255" w:rsidRPr="00731E68">
        <w:rPr>
          <w:rFonts w:cstheme="minorHAnsi"/>
        </w:rPr>
        <w:t>i</w:t>
      </w:r>
      <w:r w:rsidR="00D121A2" w:rsidRPr="00731E68">
        <w:rPr>
          <w:rFonts w:cstheme="minorHAnsi"/>
        </w:rPr>
        <w:t xml:space="preserve"> </w:t>
      </w:r>
      <w:proofErr w:type="spellStart"/>
      <w:r w:rsidR="00D121A2" w:rsidRPr="00731E68">
        <w:rPr>
          <w:rFonts w:cstheme="minorHAnsi"/>
        </w:rPr>
        <w:t>Kp</w:t>
      </w:r>
      <w:proofErr w:type="spellEnd"/>
      <w:r w:rsidR="00D121A2" w:rsidRPr="00731E68">
        <w:rPr>
          <w:rFonts w:cstheme="minorHAnsi"/>
        </w:rPr>
        <w:t>)</w:t>
      </w:r>
    </w:p>
    <w:p w14:paraId="7C1093EE" w14:textId="29F11BC9" w:rsidR="00D121A2" w:rsidRPr="00731E68" w:rsidRDefault="00D121A2">
      <w:pPr>
        <w:pStyle w:val="Akapitzlist"/>
        <w:numPr>
          <w:ilvl w:val="0"/>
          <w:numId w:val="51"/>
        </w:numPr>
        <w:spacing w:after="0" w:line="276" w:lineRule="auto"/>
        <w:rPr>
          <w:rFonts w:cstheme="minorHAnsi"/>
        </w:rPr>
      </w:pPr>
      <w:r w:rsidRPr="00731E68">
        <w:rPr>
          <w:rFonts w:cstheme="minorHAnsi"/>
        </w:rPr>
        <w:t xml:space="preserve">wskaźnik narzutu kosztów zakupu: </w:t>
      </w:r>
      <w:r w:rsidR="00F034A5" w:rsidRPr="00731E68">
        <w:rPr>
          <w:rFonts w:cstheme="minorHAnsi"/>
        </w:rPr>
        <w:t>5</w:t>
      </w:r>
      <w:r w:rsidRPr="00731E68">
        <w:rPr>
          <w:rFonts w:cstheme="minorHAnsi"/>
        </w:rPr>
        <w:t xml:space="preserve"> % </w:t>
      </w:r>
      <w:r w:rsidR="00313255" w:rsidRPr="00731E68">
        <w:rPr>
          <w:rFonts w:cstheme="minorHAnsi"/>
        </w:rPr>
        <w:t>(</w:t>
      </w:r>
      <w:proofErr w:type="spellStart"/>
      <w:r w:rsidR="00313255" w:rsidRPr="00731E68">
        <w:rPr>
          <w:rFonts w:cstheme="minorHAnsi"/>
        </w:rPr>
        <w:t>Kz</w:t>
      </w:r>
      <w:proofErr w:type="spellEnd"/>
      <w:r w:rsidR="00313255" w:rsidRPr="00731E68">
        <w:rPr>
          <w:rFonts w:cstheme="minorHAnsi"/>
        </w:rPr>
        <w:t xml:space="preserve"> do M</w:t>
      </w:r>
      <w:r w:rsidRPr="00731E68">
        <w:rPr>
          <w:rFonts w:cstheme="minorHAnsi"/>
        </w:rPr>
        <w:t>)</w:t>
      </w:r>
    </w:p>
    <w:p w14:paraId="2776384D" w14:textId="023B4709" w:rsidR="00D121A2" w:rsidRPr="00731E68" w:rsidRDefault="00D121A2" w:rsidP="002502DF">
      <w:pPr>
        <w:spacing w:after="0" w:line="276" w:lineRule="auto"/>
        <w:ind w:left="360"/>
        <w:rPr>
          <w:rFonts w:cstheme="minorHAnsi"/>
        </w:rPr>
      </w:pPr>
      <w:r w:rsidRPr="00731E68">
        <w:rPr>
          <w:rFonts w:cstheme="minorHAnsi"/>
        </w:rPr>
        <w:t>gdzie:</w:t>
      </w:r>
    </w:p>
    <w:p w14:paraId="173729C9" w14:textId="77777777" w:rsidR="00D121A2" w:rsidRPr="00731E68" w:rsidRDefault="00D121A2" w:rsidP="002502DF">
      <w:pPr>
        <w:spacing w:after="0" w:line="276" w:lineRule="auto"/>
        <w:ind w:left="360"/>
        <w:rPr>
          <w:rFonts w:cstheme="minorHAnsi"/>
        </w:rPr>
      </w:pPr>
      <w:r w:rsidRPr="00731E68">
        <w:rPr>
          <w:rFonts w:cstheme="minorHAnsi"/>
        </w:rPr>
        <w:t>R – oznacza robociznę</w:t>
      </w:r>
    </w:p>
    <w:p w14:paraId="7A4E7650" w14:textId="77777777" w:rsidR="00D121A2" w:rsidRPr="00731E68" w:rsidRDefault="00D121A2" w:rsidP="00F034A5">
      <w:pPr>
        <w:spacing w:after="0" w:line="276" w:lineRule="auto"/>
        <w:ind w:left="360"/>
        <w:jc w:val="both"/>
        <w:rPr>
          <w:rFonts w:cstheme="minorHAnsi"/>
        </w:rPr>
      </w:pPr>
      <w:r w:rsidRPr="00731E68">
        <w:rPr>
          <w:rFonts w:cstheme="minorHAnsi"/>
        </w:rPr>
        <w:t>S – oznacza sprzęt</w:t>
      </w:r>
    </w:p>
    <w:p w14:paraId="22D8E30C" w14:textId="77777777" w:rsidR="00D121A2" w:rsidRPr="00731E68" w:rsidRDefault="00D121A2" w:rsidP="00F034A5">
      <w:pPr>
        <w:spacing w:after="0" w:line="276" w:lineRule="auto"/>
        <w:ind w:left="360"/>
        <w:jc w:val="both"/>
        <w:rPr>
          <w:rFonts w:cstheme="minorHAnsi"/>
        </w:rPr>
      </w:pPr>
      <w:proofErr w:type="spellStart"/>
      <w:r w:rsidRPr="00731E68">
        <w:rPr>
          <w:rFonts w:cstheme="minorHAnsi"/>
        </w:rPr>
        <w:t>Kp</w:t>
      </w:r>
      <w:proofErr w:type="spellEnd"/>
      <w:r w:rsidRPr="00731E68">
        <w:rPr>
          <w:rFonts w:cstheme="minorHAnsi"/>
        </w:rPr>
        <w:t xml:space="preserve"> – oznacza koszty pośrednie</w:t>
      </w:r>
    </w:p>
    <w:p w14:paraId="14DCE3B0" w14:textId="77777777" w:rsidR="00D121A2" w:rsidRPr="0099728B" w:rsidRDefault="00D121A2" w:rsidP="00F034A5">
      <w:pPr>
        <w:spacing w:after="0" w:line="276" w:lineRule="auto"/>
        <w:ind w:left="360"/>
        <w:jc w:val="both"/>
        <w:rPr>
          <w:rFonts w:cstheme="minorHAnsi"/>
        </w:rPr>
      </w:pPr>
      <w:r w:rsidRPr="00731E68">
        <w:rPr>
          <w:rFonts w:cstheme="minorHAnsi"/>
        </w:rPr>
        <w:t xml:space="preserve">M </w:t>
      </w:r>
      <w:r w:rsidRPr="0099728B">
        <w:rPr>
          <w:rFonts w:cstheme="minorHAnsi"/>
        </w:rPr>
        <w:t>– oznacza materiały</w:t>
      </w:r>
    </w:p>
    <w:p w14:paraId="1210D4EC" w14:textId="4C1B4600" w:rsidR="006064BC" w:rsidRPr="0099728B" w:rsidRDefault="006064BC">
      <w:pPr>
        <w:pStyle w:val="Akapitzlist"/>
        <w:numPr>
          <w:ilvl w:val="0"/>
          <w:numId w:val="20"/>
        </w:numPr>
        <w:spacing w:after="0" w:line="276" w:lineRule="auto"/>
        <w:jc w:val="both"/>
        <w:rPr>
          <w:rFonts w:cstheme="minorHAnsi"/>
        </w:rPr>
      </w:pPr>
      <w:r w:rsidRPr="0099728B">
        <w:rPr>
          <w:rFonts w:cstheme="minorHAnsi"/>
        </w:rPr>
        <w:t xml:space="preserve">Wynagrodzenie określone w ust. </w:t>
      </w:r>
      <w:r w:rsidR="001B3643" w:rsidRPr="0099728B">
        <w:rPr>
          <w:rFonts w:cstheme="minorHAnsi"/>
        </w:rPr>
        <w:t>2</w:t>
      </w:r>
      <w:r w:rsidRPr="0099728B">
        <w:rPr>
          <w:rFonts w:cstheme="minorHAnsi"/>
        </w:rPr>
        <w:t xml:space="preserve"> odpowiada zakresowi robót</w:t>
      </w:r>
      <w:r w:rsidR="00D4468A" w:rsidRPr="0099728B">
        <w:rPr>
          <w:rFonts w:cstheme="minorHAnsi"/>
        </w:rPr>
        <w:t xml:space="preserve"> (</w:t>
      </w:r>
      <w:r w:rsidR="001B3643" w:rsidRPr="0099728B">
        <w:rPr>
          <w:rFonts w:cstheme="minorHAnsi"/>
        </w:rPr>
        <w:t xml:space="preserve"> wykonane</w:t>
      </w:r>
      <w:r w:rsidR="00D4468A" w:rsidRPr="0099728B">
        <w:rPr>
          <w:rFonts w:cstheme="minorHAnsi"/>
        </w:rPr>
        <w:t>go</w:t>
      </w:r>
      <w:r w:rsidR="0074008A" w:rsidRPr="0099728B">
        <w:rPr>
          <w:rFonts w:cstheme="minorHAnsi"/>
        </w:rPr>
        <w:t xml:space="preserve"> zgodnie</w:t>
      </w:r>
      <w:r w:rsidR="00D4468A" w:rsidRPr="0099728B">
        <w:rPr>
          <w:rFonts w:cstheme="minorHAnsi"/>
        </w:rPr>
        <w:t xml:space="preserve"> </w:t>
      </w:r>
      <w:r w:rsidR="001B3643" w:rsidRPr="0099728B">
        <w:rPr>
          <w:rFonts w:cstheme="minorHAnsi"/>
        </w:rPr>
        <w:t>z przepisami ustawy Prawo budowlane i wydanym</w:t>
      </w:r>
      <w:r w:rsidR="00D4468A" w:rsidRPr="0099728B">
        <w:rPr>
          <w:rFonts w:cstheme="minorHAnsi"/>
        </w:rPr>
        <w:t>i</w:t>
      </w:r>
      <w:r w:rsidR="001B3643" w:rsidRPr="0099728B">
        <w:rPr>
          <w:rFonts w:cstheme="minorHAnsi"/>
        </w:rPr>
        <w:t xml:space="preserve"> na jej podstawie ro</w:t>
      </w:r>
      <w:r w:rsidR="00D4468A" w:rsidRPr="0099728B">
        <w:rPr>
          <w:rFonts w:cstheme="minorHAnsi"/>
        </w:rPr>
        <w:t>z</w:t>
      </w:r>
      <w:r w:rsidR="001B3643" w:rsidRPr="0099728B">
        <w:rPr>
          <w:rFonts w:cstheme="minorHAnsi"/>
        </w:rPr>
        <w:t>porządzeniami wykonawczymi, obowiązującymi przepisami techniczno</w:t>
      </w:r>
      <w:r w:rsidR="00D4468A" w:rsidRPr="0099728B">
        <w:rPr>
          <w:rFonts w:cstheme="minorHAnsi"/>
        </w:rPr>
        <w:t>-budowlanymi oraz zasadami wiedzy technicznej)</w:t>
      </w:r>
      <w:r w:rsidR="001B6032" w:rsidRPr="0099728B">
        <w:rPr>
          <w:rFonts w:cstheme="minorHAnsi"/>
        </w:rPr>
        <w:t xml:space="preserve">                                 </w:t>
      </w:r>
      <w:r w:rsidRPr="0099728B">
        <w:rPr>
          <w:rFonts w:cstheme="minorHAnsi"/>
        </w:rPr>
        <w:t xml:space="preserve"> – opisanemu w </w:t>
      </w:r>
      <w:r w:rsidR="001B6032" w:rsidRPr="0099728B">
        <w:rPr>
          <w:rFonts w:cstheme="minorHAnsi"/>
        </w:rPr>
        <w:t xml:space="preserve">§ 1 ust. 2 </w:t>
      </w:r>
      <w:r w:rsidRPr="0099728B">
        <w:rPr>
          <w:rFonts w:cstheme="minorHAnsi"/>
        </w:rPr>
        <w:t>niniejszej Umowy, w dokumentacji projektowej obejmującej projekt budowlany, projekty techniczne, specyfikacje techniczne wykonania i odbioru robót, a także przedmiar robót – stanowiących załączniki do SWZ oraz w ofercie Wykonawcy.</w:t>
      </w:r>
    </w:p>
    <w:p w14:paraId="2AC50BC5" w14:textId="4512FC1A" w:rsidR="006064BC" w:rsidRPr="00731E68" w:rsidRDefault="006064BC" w:rsidP="00F034A5">
      <w:pPr>
        <w:pStyle w:val="Akapitzlist"/>
        <w:spacing w:after="0" w:line="276" w:lineRule="auto"/>
        <w:ind w:left="360"/>
        <w:jc w:val="both"/>
        <w:rPr>
          <w:rFonts w:cstheme="minorHAnsi"/>
        </w:rPr>
      </w:pPr>
      <w:r w:rsidRPr="0099728B">
        <w:rPr>
          <w:rFonts w:cstheme="minorHAnsi"/>
        </w:rPr>
        <w:t>Zawiera ono również wszystkie koszty związane z uzyskan</w:t>
      </w:r>
      <w:r w:rsidR="00B64B73" w:rsidRPr="0099728B">
        <w:rPr>
          <w:rFonts w:cstheme="minorHAnsi"/>
        </w:rPr>
        <w:t xml:space="preserve">iem przez Wykonawcę przychodu </w:t>
      </w:r>
      <w:r w:rsidRPr="0099728B">
        <w:rPr>
          <w:rFonts w:cstheme="minorHAnsi"/>
        </w:rPr>
        <w:t xml:space="preserve"> z tytułu wykonania niniejszego zamówienia, jak również koszty niezbędne do realizacji przedmiotu Umowy, w szczególności takie, jak: koszty wykonania wszelkich robót przygotowawczych, porządkowych, zorganizowania i utrzymania terenu budowy, zabezpieczenia</w:t>
      </w:r>
      <w:r w:rsidR="00886921" w:rsidRPr="0099728B">
        <w:rPr>
          <w:rFonts w:cstheme="minorHAnsi"/>
        </w:rPr>
        <w:t xml:space="preserve"> placu budowy, zorganizowania i </w:t>
      </w:r>
      <w:r w:rsidRPr="0099728B">
        <w:rPr>
          <w:rFonts w:cstheme="minorHAnsi"/>
        </w:rPr>
        <w:t xml:space="preserve">utrzymania zaplecza budowy, wywozu materiałów pochodzących z rozbiórki, koszty zajęcia pasa drogowego oraz sporządzenia projektu ruchu zastępczego, itp.; koszty wykonania niezbędnych prób, badań, uzgodnień, sprawdzeń, opinii, itp.; wszelkie opłaty, narzuty, podatki, cła, itp.; koszty dostaw, montażu i rozruchu urządzeń, a także koszty i opłaty związane  z odbiorami wykonanych robót i urządzeń, wykonaniem dokumentacji powykonawczej, ubezpieczeniem budowy, doprowadzeniem terenu do stanu pierwotnego po zakończeniu realizacji robót, przeprowadzeniem szkoleń, itp., </w:t>
      </w:r>
      <w:r w:rsidR="00454195" w:rsidRPr="0099728B">
        <w:rPr>
          <w:rFonts w:cstheme="minorHAnsi"/>
        </w:rPr>
        <w:t xml:space="preserve">nawet, gdy Wykonawca ich nie przewidział lub nie ujął </w:t>
      </w:r>
      <w:r w:rsidR="00F034A5" w:rsidRPr="0099728B">
        <w:rPr>
          <w:rFonts w:cstheme="minorHAnsi"/>
        </w:rPr>
        <w:t xml:space="preserve"> </w:t>
      </w:r>
      <w:r w:rsidR="00454195" w:rsidRPr="0099728B">
        <w:rPr>
          <w:rFonts w:cstheme="minorHAnsi"/>
        </w:rPr>
        <w:t>w ofercie.</w:t>
      </w:r>
    </w:p>
    <w:p w14:paraId="0458432B" w14:textId="1CE2E50D" w:rsidR="001B123C" w:rsidRPr="001B6032" w:rsidRDefault="006064BC">
      <w:pPr>
        <w:pStyle w:val="Akapitzlist"/>
        <w:numPr>
          <w:ilvl w:val="0"/>
          <w:numId w:val="20"/>
        </w:numPr>
        <w:spacing w:after="0" w:line="276" w:lineRule="auto"/>
        <w:jc w:val="both"/>
        <w:rPr>
          <w:rFonts w:cstheme="minorHAnsi"/>
        </w:rPr>
      </w:pPr>
      <w:r w:rsidRPr="001B6032">
        <w:rPr>
          <w:rFonts w:cstheme="minorHAnsi"/>
        </w:rPr>
        <w:t>Ostateczna wysokość wynagrodzenia za wykonanie przedmiotu zamówienia – będzie okreś</w:t>
      </w:r>
      <w:r w:rsidR="000E7F93" w:rsidRPr="001B6032">
        <w:rPr>
          <w:rFonts w:cstheme="minorHAnsi"/>
        </w:rPr>
        <w:t>lona w </w:t>
      </w:r>
      <w:r w:rsidRPr="001B6032">
        <w:rPr>
          <w:rFonts w:cstheme="minorHAnsi"/>
        </w:rPr>
        <w:t>oparciu o faktycznie zrealizowany zakres r</w:t>
      </w:r>
      <w:r w:rsidR="000E7F93" w:rsidRPr="001B6032">
        <w:rPr>
          <w:rFonts w:cstheme="minorHAnsi"/>
        </w:rPr>
        <w:t xml:space="preserve">obót, wynikający z dokonanych </w:t>
      </w:r>
      <w:r w:rsidR="000E7F93" w:rsidRPr="001B6032">
        <w:rPr>
          <w:rFonts w:cstheme="minorHAnsi"/>
        </w:rPr>
        <w:lastRenderedPageBreak/>
        <w:t>i </w:t>
      </w:r>
      <w:r w:rsidRPr="001B6032">
        <w:rPr>
          <w:rFonts w:cstheme="minorHAnsi"/>
        </w:rPr>
        <w:t xml:space="preserve">potwierdzonych przez inspektorów nadzoru </w:t>
      </w:r>
      <w:r w:rsidRPr="001B6032">
        <w:rPr>
          <w:rFonts w:cstheme="minorHAnsi"/>
          <w:b/>
          <w:bCs/>
        </w:rPr>
        <w:t>obmiarów powykonawczych robót nie</w:t>
      </w:r>
      <w:r w:rsidRPr="001B6032">
        <w:rPr>
          <w:rFonts w:cstheme="minorHAnsi"/>
        </w:rPr>
        <w:t xml:space="preserve"> </w:t>
      </w:r>
      <w:r w:rsidRPr="001B6032">
        <w:rPr>
          <w:rFonts w:cstheme="minorHAnsi"/>
          <w:b/>
          <w:bCs/>
        </w:rPr>
        <w:t>wykraczających poza zakres przedmiotu zamówienia</w:t>
      </w:r>
      <w:r w:rsidRPr="001B6032">
        <w:rPr>
          <w:rFonts w:cstheme="minorHAnsi"/>
        </w:rPr>
        <w:t>, oraz s</w:t>
      </w:r>
      <w:r w:rsidR="000E7F93" w:rsidRPr="001B6032">
        <w:rPr>
          <w:rFonts w:cstheme="minorHAnsi"/>
        </w:rPr>
        <w:t>porządzonych na ich podstawie i </w:t>
      </w:r>
      <w:r w:rsidRPr="001B6032">
        <w:rPr>
          <w:rFonts w:cstheme="minorHAnsi"/>
        </w:rPr>
        <w:t xml:space="preserve">zatwierdzonych </w:t>
      </w:r>
      <w:r w:rsidRPr="001B6032">
        <w:rPr>
          <w:rFonts w:cstheme="minorHAnsi"/>
          <w:b/>
          <w:bCs/>
        </w:rPr>
        <w:t xml:space="preserve">kosztorysów powykonawczych robót podstawowych </w:t>
      </w:r>
      <w:r w:rsidRPr="001B6032">
        <w:rPr>
          <w:rFonts w:cstheme="minorHAnsi"/>
        </w:rPr>
        <w:t xml:space="preserve">i </w:t>
      </w:r>
      <w:r w:rsidRPr="001B6032">
        <w:rPr>
          <w:rFonts w:cstheme="minorHAnsi"/>
          <w:b/>
          <w:bCs/>
        </w:rPr>
        <w:t>kosztorysów powykonawczych robót nie ujętych w kosztorysie powykonawczym robót podstawowych</w:t>
      </w:r>
      <w:r w:rsidRPr="001B6032">
        <w:rPr>
          <w:rFonts w:cstheme="minorHAnsi"/>
        </w:rPr>
        <w:t>.</w:t>
      </w:r>
      <w:r w:rsidR="001B123C" w:rsidRPr="001B6032">
        <w:rPr>
          <w:rFonts w:cstheme="minorHAnsi"/>
        </w:rPr>
        <w:t xml:space="preserve"> </w:t>
      </w:r>
      <w:r w:rsidR="001B6032" w:rsidRPr="001B6032">
        <w:rPr>
          <w:rFonts w:cstheme="minorHAnsi"/>
        </w:rPr>
        <w:t>Zmiana umowy w zakresie zmiany wynagrodzenia może nastąpić najpóźniej na 7 dni przed upływem terminu zakończenia robót. Roboty zgłoszone Zamawiającemu po dokonaniu odbioru robót nie powodują zwiększenia kwoty wynagrodzenia należnego Wykonawcy.</w:t>
      </w:r>
    </w:p>
    <w:p w14:paraId="29607B63" w14:textId="08BEC4CF" w:rsidR="00572976" w:rsidRPr="00731E68" w:rsidRDefault="00572976">
      <w:pPr>
        <w:pStyle w:val="Akapitzlist"/>
        <w:numPr>
          <w:ilvl w:val="0"/>
          <w:numId w:val="20"/>
        </w:numPr>
        <w:spacing w:after="0" w:line="276" w:lineRule="auto"/>
        <w:jc w:val="both"/>
        <w:rPr>
          <w:rFonts w:cstheme="minorHAnsi"/>
        </w:rPr>
      </w:pPr>
      <w:r w:rsidRPr="00731E68">
        <w:rPr>
          <w:rFonts w:cstheme="minorHAnsi"/>
          <w:b/>
          <w:bCs/>
        </w:rPr>
        <w:t xml:space="preserve">Ceny jednostkowe robót podstawowych </w:t>
      </w:r>
      <w:r w:rsidRPr="00731E68">
        <w:rPr>
          <w:rFonts w:cstheme="minorHAnsi"/>
        </w:rPr>
        <w:t>użyte przez Wykonawcę w kosztorysie ofertowym pozostają niezmienne przez cały okres realizacji przedmiotu zamówienia, z zastrzeżeniem § 12.</w:t>
      </w:r>
    </w:p>
    <w:p w14:paraId="088B5C1C" w14:textId="379EA089" w:rsidR="006064BC" w:rsidRPr="00731E68" w:rsidRDefault="006064BC">
      <w:pPr>
        <w:pStyle w:val="Akapitzlist"/>
        <w:numPr>
          <w:ilvl w:val="0"/>
          <w:numId w:val="20"/>
        </w:numPr>
        <w:spacing w:after="0" w:line="276" w:lineRule="auto"/>
        <w:jc w:val="both"/>
        <w:rPr>
          <w:rFonts w:cstheme="minorHAnsi"/>
        </w:rPr>
      </w:pPr>
      <w:r w:rsidRPr="00731E68">
        <w:rPr>
          <w:rFonts w:cstheme="minorHAnsi"/>
          <w:b/>
          <w:bCs/>
        </w:rPr>
        <w:t>Kosztorys powykonawczy robót podstawowych</w:t>
      </w:r>
      <w:r w:rsidRPr="00731E68">
        <w:rPr>
          <w:rFonts w:cstheme="minorHAnsi"/>
        </w:rPr>
        <w:t xml:space="preserve"> – stanowi kalkulację sporządzoną metodą uproszczoną – która jest podstawą wynagrodzenia Wykonawcy ustalonego  w § 7 ust. </w:t>
      </w:r>
      <w:r w:rsidR="00482267">
        <w:rPr>
          <w:rFonts w:cstheme="minorHAnsi"/>
        </w:rPr>
        <w:t>2</w:t>
      </w:r>
      <w:r w:rsidRPr="00731E68">
        <w:rPr>
          <w:rFonts w:cstheme="minorHAnsi"/>
        </w:rPr>
        <w:t xml:space="preserve"> Umowy.</w:t>
      </w:r>
    </w:p>
    <w:p w14:paraId="6559594A" w14:textId="6D1F0160" w:rsidR="006064BC" w:rsidRPr="00731E68" w:rsidRDefault="006064BC">
      <w:pPr>
        <w:pStyle w:val="Akapitzlist"/>
        <w:numPr>
          <w:ilvl w:val="0"/>
          <w:numId w:val="20"/>
        </w:numPr>
        <w:spacing w:after="0" w:line="276" w:lineRule="auto"/>
        <w:jc w:val="both"/>
        <w:rPr>
          <w:rFonts w:cstheme="minorHAnsi"/>
        </w:rPr>
      </w:pPr>
      <w:r w:rsidRPr="00731E68">
        <w:rPr>
          <w:rFonts w:cstheme="minorHAnsi"/>
          <w:b/>
          <w:bCs/>
        </w:rPr>
        <w:t xml:space="preserve">Kosztorys powykonawczy robót nie ujętych w kosztorysie ofertowym robót podstawowych </w:t>
      </w:r>
      <w:r w:rsidRPr="00731E68">
        <w:rPr>
          <w:rFonts w:cstheme="minorHAnsi"/>
        </w:rPr>
        <w:t xml:space="preserve">– stanowi kalkulację sporządzoną metodą uproszczoną (w przypadku określonym w § 7 ust. </w:t>
      </w:r>
      <w:r w:rsidR="00FA6AF9">
        <w:rPr>
          <w:rFonts w:cstheme="minorHAnsi"/>
        </w:rPr>
        <w:t>9</w:t>
      </w:r>
      <w:r w:rsidRPr="00731E68">
        <w:rPr>
          <w:rFonts w:cstheme="minorHAnsi"/>
        </w:rPr>
        <w:t xml:space="preserve"> lit. a) Umowy), lub metodą szczegółową (w przypadku określonym § 7 ust. </w:t>
      </w:r>
      <w:r w:rsidR="00FA6AF9">
        <w:rPr>
          <w:rFonts w:cstheme="minorHAnsi"/>
        </w:rPr>
        <w:t>9</w:t>
      </w:r>
      <w:r w:rsidRPr="00731E68">
        <w:rPr>
          <w:rFonts w:cstheme="minorHAnsi"/>
        </w:rPr>
        <w:t xml:space="preserve"> lit. b) Umowy), która jest podstawą wynagrodzenia Wykonawcy za realizację robót budowlanych, koniecznych do wykonania w przypadku:</w:t>
      </w:r>
    </w:p>
    <w:p w14:paraId="1B46F51A" w14:textId="3C246DEB" w:rsidR="00313255" w:rsidRPr="00B75048" w:rsidRDefault="006064BC">
      <w:pPr>
        <w:pStyle w:val="Akapitzlist"/>
        <w:numPr>
          <w:ilvl w:val="0"/>
          <w:numId w:val="21"/>
        </w:numPr>
        <w:spacing w:after="0" w:line="276" w:lineRule="auto"/>
        <w:jc w:val="both"/>
        <w:rPr>
          <w:rFonts w:cstheme="minorHAnsi"/>
        </w:rPr>
      </w:pPr>
      <w:r w:rsidRPr="00731E68">
        <w:rPr>
          <w:rFonts w:cstheme="minorHAnsi"/>
        </w:rPr>
        <w:t xml:space="preserve">potrzeby wykonania robót budowlanych niewykraczających swym zakresem poza przedmiot zamówienia, określonego w § 1 ust. 1 Umowy, których ilość jednostek przedmiarowych wskazanych przez Zamawiającego w przedmiarze robót (na podstawie którego Wykonawca sporządził kosztorys ofertowy i dokonał wyceny robót) została </w:t>
      </w:r>
      <w:r w:rsidRPr="00731E68">
        <w:rPr>
          <w:rFonts w:cstheme="minorHAnsi"/>
          <w:b/>
          <w:bCs/>
        </w:rPr>
        <w:t>zaniżona</w:t>
      </w:r>
      <w:r w:rsidRPr="00731E68">
        <w:rPr>
          <w:rFonts w:cstheme="minorHAnsi"/>
        </w:rPr>
        <w:t xml:space="preserve"> – w odniesieniu do faktycznej ilości jednostek przedmiarowych, którą należy wykonać celem zrealizowania </w:t>
      </w:r>
      <w:r w:rsidR="00B75048">
        <w:rPr>
          <w:rFonts w:cstheme="minorHAnsi"/>
        </w:rPr>
        <w:t>i </w:t>
      </w:r>
      <w:r w:rsidRPr="00731E68">
        <w:rPr>
          <w:rFonts w:cstheme="minorHAnsi"/>
        </w:rPr>
        <w:t>oddania do użytkowania przedmiotu zamówienia;</w:t>
      </w:r>
    </w:p>
    <w:p w14:paraId="7325670E" w14:textId="16AED2D1" w:rsidR="006064BC" w:rsidRPr="00731E68" w:rsidRDefault="006064BC">
      <w:pPr>
        <w:pStyle w:val="Akapitzlist"/>
        <w:numPr>
          <w:ilvl w:val="0"/>
          <w:numId w:val="21"/>
        </w:numPr>
        <w:spacing w:after="0" w:line="276" w:lineRule="auto"/>
        <w:jc w:val="both"/>
        <w:rPr>
          <w:rFonts w:cstheme="minorHAnsi"/>
        </w:rPr>
      </w:pPr>
      <w:r w:rsidRPr="00731E68">
        <w:rPr>
          <w:rFonts w:cstheme="minorHAnsi"/>
        </w:rPr>
        <w:t xml:space="preserve">potrzeby wykonania robót budowlanych niewykraczających swym zakresem poza przedmiot zamówienia, określony w § 1 ust. 1 Umowy, które zostały </w:t>
      </w:r>
      <w:r w:rsidRPr="00731E68">
        <w:rPr>
          <w:rFonts w:cstheme="minorHAnsi"/>
          <w:b/>
          <w:bCs/>
        </w:rPr>
        <w:t>pominięte</w:t>
      </w:r>
      <w:r w:rsidRPr="00731E68">
        <w:rPr>
          <w:rFonts w:cstheme="minorHAnsi"/>
        </w:rPr>
        <w:t xml:space="preserve"> w przedmiarze robót (na podstawie którego Wykonawca sporządził kosztorys of</w:t>
      </w:r>
      <w:r w:rsidR="00B75048">
        <w:rPr>
          <w:rFonts w:cstheme="minorHAnsi"/>
        </w:rPr>
        <w:t>ertowy i dokonał wyceny robót), a </w:t>
      </w:r>
      <w:r w:rsidRPr="00731E68">
        <w:rPr>
          <w:rFonts w:cstheme="minorHAnsi"/>
        </w:rPr>
        <w:t>których wykonanie jest konieczne do zrealizowania i oddania do użytkowania przedmiotu zamówienia.</w:t>
      </w:r>
    </w:p>
    <w:p w14:paraId="7CEF7885" w14:textId="12A0CBFC" w:rsidR="006064BC" w:rsidRPr="00731E68" w:rsidRDefault="006064BC">
      <w:pPr>
        <w:pStyle w:val="Akapitzlist"/>
        <w:numPr>
          <w:ilvl w:val="0"/>
          <w:numId w:val="20"/>
        </w:numPr>
        <w:spacing w:after="0" w:line="276" w:lineRule="auto"/>
        <w:jc w:val="both"/>
        <w:rPr>
          <w:rFonts w:cstheme="minorHAnsi"/>
        </w:rPr>
      </w:pPr>
      <w:r w:rsidRPr="00731E68">
        <w:rPr>
          <w:rFonts w:cstheme="minorHAnsi"/>
        </w:rPr>
        <w:t xml:space="preserve">W przypadku konieczności wykonania robót budowlanych niewykraczających swym zakresem poza przedmiot zamówienia określony w § 1 ust. </w:t>
      </w:r>
      <w:r w:rsidR="00482267">
        <w:rPr>
          <w:rFonts w:cstheme="minorHAnsi"/>
        </w:rPr>
        <w:t>2</w:t>
      </w:r>
      <w:r w:rsidRPr="00731E68">
        <w:rPr>
          <w:rFonts w:cstheme="minorHAnsi"/>
        </w:rPr>
        <w:t xml:space="preserve"> Umowy, których ilość jednostek przedmiarowych wskazanych przez Zamawiającego w przedmiarze robót (na podstawie którego Wykonawca sporządził kosztorys ofertowy i dokonał wyceny robót) została </w:t>
      </w:r>
      <w:r w:rsidRPr="00731E68">
        <w:rPr>
          <w:rFonts w:cstheme="minorHAnsi"/>
          <w:b/>
          <w:bCs/>
        </w:rPr>
        <w:t>zaniżona</w:t>
      </w:r>
      <w:r w:rsidRPr="00731E68">
        <w:rPr>
          <w:rFonts w:cstheme="minorHAnsi"/>
        </w:rPr>
        <w:t xml:space="preserve"> – w odniesieniu do faktycznej ilości jednostek przedmiarowych, którą należy wykonać celem zrealizowania i oddania do użytkowania przedmiotu zamówienia, zostaną one wykonane po sporządzeniu przez Kierownika budowy protokołu konieczności wykonania robót wraz ze wstępną kalkulacją ich wykonania – potwierdzonego przez Inspektorów nadzoru i Projektanta sprawującego nadzór autorski oraz po zatwierdzeniu przez Zamawiającego.</w:t>
      </w:r>
    </w:p>
    <w:p w14:paraId="09EF9103" w14:textId="5EC218F4" w:rsidR="006064BC" w:rsidRPr="00731E68" w:rsidRDefault="006064BC" w:rsidP="00F034A5">
      <w:pPr>
        <w:pStyle w:val="Akapitzlist"/>
        <w:spacing w:after="0" w:line="276" w:lineRule="auto"/>
        <w:ind w:left="360"/>
        <w:jc w:val="both"/>
        <w:rPr>
          <w:rFonts w:cstheme="minorHAnsi"/>
        </w:rPr>
      </w:pPr>
      <w:r w:rsidRPr="00731E68">
        <w:rPr>
          <w:rFonts w:cstheme="minorHAnsi"/>
        </w:rPr>
        <w:t xml:space="preserve">Rozliczenie robót koniecznych do wykonania nastąpi na podstawie potwierdzonych przez Inspektorów nadzoru </w:t>
      </w:r>
      <w:r w:rsidRPr="00731E68">
        <w:rPr>
          <w:rFonts w:cstheme="minorHAnsi"/>
          <w:b/>
          <w:bCs/>
        </w:rPr>
        <w:t>obmiarów powykonawczych</w:t>
      </w:r>
      <w:r w:rsidRPr="00731E68">
        <w:rPr>
          <w:rFonts w:cstheme="minorHAnsi"/>
        </w:rPr>
        <w:t xml:space="preserve"> oraz sporządzonych na ich podstawie </w:t>
      </w:r>
      <w:r w:rsidRPr="00731E68">
        <w:rPr>
          <w:rFonts w:cstheme="minorHAnsi"/>
          <w:b/>
          <w:bCs/>
        </w:rPr>
        <w:t>metodą uproszczoną</w:t>
      </w:r>
      <w:r w:rsidRPr="00731E68">
        <w:rPr>
          <w:rFonts w:cstheme="minorHAnsi"/>
        </w:rPr>
        <w:t xml:space="preserve"> sprawdzonych i zatwierdzonych kosztorysów powykonawczych robót nie ujęty</w:t>
      </w:r>
      <w:r w:rsidR="00B75048">
        <w:rPr>
          <w:rFonts w:cstheme="minorHAnsi"/>
        </w:rPr>
        <w:t>ch w </w:t>
      </w:r>
      <w:r w:rsidRPr="00731E68">
        <w:rPr>
          <w:rFonts w:cstheme="minorHAnsi"/>
        </w:rPr>
        <w:t xml:space="preserve">kosztorysie ofertowym robót podstawowych – przy zastosowaniu </w:t>
      </w:r>
      <w:r w:rsidR="000B6D9F" w:rsidRPr="00731E68">
        <w:rPr>
          <w:rFonts w:cstheme="minorHAnsi"/>
        </w:rPr>
        <w:t>cen jednostkowych robót użytych przez Wykonawcę w kosztorysie ofertowym.</w:t>
      </w:r>
    </w:p>
    <w:p w14:paraId="0F0F4CD5" w14:textId="3DDA4DFF" w:rsidR="009950D5" w:rsidRPr="000E7F93" w:rsidRDefault="006064BC">
      <w:pPr>
        <w:pStyle w:val="Akapitzlist"/>
        <w:numPr>
          <w:ilvl w:val="0"/>
          <w:numId w:val="20"/>
        </w:numPr>
        <w:spacing w:after="0" w:line="276" w:lineRule="auto"/>
        <w:jc w:val="both"/>
        <w:rPr>
          <w:rFonts w:cstheme="minorHAnsi"/>
        </w:rPr>
      </w:pPr>
      <w:r w:rsidRPr="00731E68">
        <w:rPr>
          <w:rFonts w:cstheme="minorHAnsi"/>
        </w:rPr>
        <w:t xml:space="preserve">W przypadku potrzeby wykonania robót budowlanych, niewykraczających swym zakresem poza przedmiot zamówienia określony w § 1 ust. </w:t>
      </w:r>
      <w:r w:rsidR="00482267">
        <w:rPr>
          <w:rFonts w:cstheme="minorHAnsi"/>
        </w:rPr>
        <w:t>2</w:t>
      </w:r>
      <w:r w:rsidRPr="00731E68">
        <w:rPr>
          <w:rFonts w:cstheme="minorHAnsi"/>
        </w:rPr>
        <w:t xml:space="preserve"> Umowy, które zostały </w:t>
      </w:r>
      <w:r w:rsidRPr="00731E68">
        <w:rPr>
          <w:rFonts w:cstheme="minorHAnsi"/>
          <w:b/>
          <w:bCs/>
        </w:rPr>
        <w:t>pominięte w przedmiarze</w:t>
      </w:r>
      <w:r w:rsidRPr="00731E68">
        <w:rPr>
          <w:rFonts w:cstheme="minorHAnsi"/>
        </w:rPr>
        <w:t xml:space="preserve"> </w:t>
      </w:r>
      <w:r w:rsidRPr="00731E68">
        <w:rPr>
          <w:rFonts w:cstheme="minorHAnsi"/>
          <w:b/>
          <w:bCs/>
        </w:rPr>
        <w:t>robót</w:t>
      </w:r>
      <w:r w:rsidRPr="00731E68">
        <w:rPr>
          <w:rFonts w:cstheme="minorHAnsi"/>
        </w:rPr>
        <w:t xml:space="preserve"> (na podstawie którego Wykonawca sporządził kosztorys ofer</w:t>
      </w:r>
      <w:r w:rsidR="000E7F93">
        <w:rPr>
          <w:rFonts w:cstheme="minorHAnsi"/>
        </w:rPr>
        <w:t xml:space="preserve">towy i dokonał wyceny robót), </w:t>
      </w:r>
      <w:r w:rsidR="000E7F93">
        <w:rPr>
          <w:rFonts w:cstheme="minorHAnsi"/>
        </w:rPr>
        <w:lastRenderedPageBreak/>
        <w:t>a </w:t>
      </w:r>
      <w:r w:rsidRPr="00731E68">
        <w:rPr>
          <w:rFonts w:cstheme="minorHAnsi"/>
        </w:rPr>
        <w:t xml:space="preserve">których wykonanie jest konieczne do zrealizowania i oddania do użytkowania przedmiotu zamówienia określonego w § 1 ust. </w:t>
      </w:r>
      <w:r w:rsidR="00482267">
        <w:rPr>
          <w:rFonts w:cstheme="minorHAnsi"/>
        </w:rPr>
        <w:t>2</w:t>
      </w:r>
      <w:r w:rsidRPr="00731E68">
        <w:rPr>
          <w:rFonts w:cstheme="minorHAnsi"/>
        </w:rPr>
        <w:t xml:space="preserve"> Umowy, zostaną one wykonane po sporządzeniu przez Kierownika budowy protokołu konieczności wykonania robót wraz ze wstępną kalkulacją ich wykonania – potwierdzonego przez Inspektorów nadzoru i Projektanta sprawującego nadzór autorski oraz po zatwierdzeniu przez Zamawiającego.</w:t>
      </w:r>
    </w:p>
    <w:p w14:paraId="00940A7B" w14:textId="0E41832F" w:rsidR="006064BC" w:rsidRPr="00731E68" w:rsidRDefault="006064BC" w:rsidP="00F034A5">
      <w:pPr>
        <w:pStyle w:val="Akapitzlist"/>
        <w:spacing w:after="0" w:line="276" w:lineRule="auto"/>
        <w:ind w:left="360"/>
        <w:jc w:val="both"/>
        <w:rPr>
          <w:rFonts w:cstheme="minorHAnsi"/>
        </w:rPr>
      </w:pPr>
      <w:r w:rsidRPr="00731E68">
        <w:rPr>
          <w:rFonts w:cstheme="minorHAnsi"/>
        </w:rPr>
        <w:t xml:space="preserve">Rozliczenie robót koniecznych do wykonania nastąpi na podstawie potwierdzonych przez Inspektorów nadzoru </w:t>
      </w:r>
      <w:r w:rsidRPr="00731E68">
        <w:rPr>
          <w:rFonts w:cstheme="minorHAnsi"/>
          <w:b/>
          <w:bCs/>
        </w:rPr>
        <w:t xml:space="preserve">obmiarów </w:t>
      </w:r>
      <w:r w:rsidR="00597609" w:rsidRPr="00731E68">
        <w:rPr>
          <w:rFonts w:cstheme="minorHAnsi"/>
          <w:b/>
          <w:bCs/>
        </w:rPr>
        <w:t>robót</w:t>
      </w:r>
      <w:r w:rsidRPr="00731E68">
        <w:rPr>
          <w:rFonts w:cstheme="minorHAnsi"/>
        </w:rPr>
        <w:t xml:space="preserve"> oraz sporządzonych na ich podstawie </w:t>
      </w:r>
      <w:r w:rsidRPr="00731E68">
        <w:rPr>
          <w:rFonts w:cstheme="minorHAnsi"/>
          <w:b/>
          <w:bCs/>
        </w:rPr>
        <w:t>metodą szczegółową</w:t>
      </w:r>
      <w:r w:rsidRPr="00731E68">
        <w:rPr>
          <w:rFonts w:cstheme="minorHAnsi"/>
        </w:rPr>
        <w:t xml:space="preserve"> sprawdzonych i zatwierdzonych kosztorysów powykonawczych robót nie ujętych w kosztorysie ofertowym robót podstawowych – przy użyciu  składników cenotwórczych (R, S, </w:t>
      </w:r>
      <w:proofErr w:type="spellStart"/>
      <w:r w:rsidRPr="00731E68">
        <w:rPr>
          <w:rFonts w:cstheme="minorHAnsi"/>
        </w:rPr>
        <w:t>Kp</w:t>
      </w:r>
      <w:proofErr w:type="spellEnd"/>
      <w:r w:rsidRPr="00731E68">
        <w:rPr>
          <w:rFonts w:cstheme="minorHAnsi"/>
        </w:rPr>
        <w:t xml:space="preserve">, </w:t>
      </w:r>
      <w:r w:rsidR="00B14E4E" w:rsidRPr="00731E68">
        <w:rPr>
          <w:rFonts w:cstheme="minorHAnsi"/>
        </w:rPr>
        <w:t>M</w:t>
      </w:r>
      <w:r w:rsidRPr="00731E68">
        <w:rPr>
          <w:rFonts w:cstheme="minorHAnsi"/>
        </w:rPr>
        <w:t>)</w:t>
      </w:r>
      <w:r w:rsidR="00C65DA1" w:rsidRPr="00731E68">
        <w:rPr>
          <w:rFonts w:cstheme="minorHAnsi"/>
        </w:rPr>
        <w:t xml:space="preserve">, </w:t>
      </w:r>
      <w:r w:rsidR="000E7F93">
        <w:rPr>
          <w:rFonts w:cstheme="minorHAnsi"/>
        </w:rPr>
        <w:t>z </w:t>
      </w:r>
      <w:r w:rsidR="00B14E4E" w:rsidRPr="00731E68">
        <w:rPr>
          <w:rFonts w:cstheme="minorHAnsi"/>
        </w:rPr>
        <w:t>kosztorysu ofertowego robót podstawowych. Gdy nie będzie moż</w:t>
      </w:r>
      <w:r w:rsidR="000E7F93">
        <w:rPr>
          <w:rFonts w:cstheme="minorHAnsi"/>
        </w:rPr>
        <w:t>liwe rozliczenie danej roboty w </w:t>
      </w:r>
      <w:r w:rsidR="00B14E4E" w:rsidRPr="00731E68">
        <w:rPr>
          <w:rFonts w:cstheme="minorHAnsi"/>
        </w:rPr>
        <w:t>oparciu o dane z kosztorysu ofertowego</w:t>
      </w:r>
      <w:r w:rsidR="00E35DB6" w:rsidRPr="00731E68">
        <w:rPr>
          <w:rFonts w:cstheme="minorHAnsi"/>
        </w:rPr>
        <w:t xml:space="preserve"> -</w:t>
      </w:r>
      <w:r w:rsidR="00B14E4E" w:rsidRPr="00731E68">
        <w:rPr>
          <w:rFonts w:cstheme="minorHAnsi"/>
        </w:rPr>
        <w:t xml:space="preserve"> </w:t>
      </w:r>
      <w:r w:rsidR="00E35DB6" w:rsidRPr="00731E68">
        <w:rPr>
          <w:rFonts w:cstheme="minorHAnsi"/>
        </w:rPr>
        <w:t>przy użyciu średnich składników wg notowań aktualnych kwartalnych cen</w:t>
      </w:r>
      <w:r w:rsidR="00FF54C4" w:rsidRPr="00731E68">
        <w:rPr>
          <w:rFonts w:cstheme="minorHAnsi"/>
        </w:rPr>
        <w:t xml:space="preserve">ników </w:t>
      </w:r>
      <w:r w:rsidR="000778A8" w:rsidRPr="00731E68">
        <w:rPr>
          <w:rFonts w:cstheme="minorHAnsi"/>
        </w:rPr>
        <w:t xml:space="preserve">cenotwórczych </w:t>
      </w:r>
      <w:r w:rsidR="00FF54C4" w:rsidRPr="00731E68">
        <w:rPr>
          <w:rFonts w:cstheme="minorHAnsi"/>
          <w:color w:val="0070C0"/>
        </w:rPr>
        <w:t xml:space="preserve"> </w:t>
      </w:r>
      <w:r w:rsidR="00E35DB6" w:rsidRPr="00731E68">
        <w:rPr>
          <w:rFonts w:cstheme="minorHAnsi"/>
        </w:rPr>
        <w:t>w okresie wykonywania tych robót .</w:t>
      </w:r>
    </w:p>
    <w:p w14:paraId="4A62BC24" w14:textId="3C268334" w:rsidR="006064BC" w:rsidRPr="00731E68" w:rsidRDefault="006064BC">
      <w:pPr>
        <w:pStyle w:val="Akapitzlist"/>
        <w:numPr>
          <w:ilvl w:val="0"/>
          <w:numId w:val="20"/>
        </w:numPr>
        <w:spacing w:after="0" w:line="276" w:lineRule="auto"/>
        <w:jc w:val="both"/>
        <w:rPr>
          <w:rFonts w:cstheme="minorHAnsi"/>
        </w:rPr>
      </w:pPr>
      <w:r w:rsidRPr="00731E68">
        <w:rPr>
          <w:rFonts w:cstheme="minorHAnsi"/>
        </w:rPr>
        <w:t xml:space="preserve">Zamawiający dopuszcza możliwość wystąpienia w trakcie realizacji przedmiotu Umowy konieczności wykonania </w:t>
      </w:r>
      <w:r w:rsidRPr="00731E68">
        <w:rPr>
          <w:rFonts w:cstheme="minorHAnsi"/>
          <w:b/>
          <w:bCs/>
        </w:rPr>
        <w:t>robót zamiennych</w:t>
      </w:r>
      <w:r w:rsidR="000E7F93">
        <w:rPr>
          <w:rFonts w:cstheme="minorHAnsi"/>
        </w:rPr>
        <w:t xml:space="preserve"> w stosunku do przewidzianych </w:t>
      </w:r>
      <w:r w:rsidRPr="00731E68">
        <w:rPr>
          <w:rFonts w:cstheme="minorHAnsi"/>
        </w:rPr>
        <w:t xml:space="preserve">w dokumentacji projektowej robót podstawowych – w sytuacji, gdy wykonanie tych robót będzie niezbędne dla prawidłowego, tj.: zgodnego z zasadami wiedzy technicznej i obowiązującymi na dzień odbioru robót przepisami prawa wykonania przedmiotu Umowy, określonego w § 1 ust. </w:t>
      </w:r>
      <w:r w:rsidR="00482267">
        <w:rPr>
          <w:rFonts w:cstheme="minorHAnsi"/>
        </w:rPr>
        <w:t>2</w:t>
      </w:r>
      <w:r w:rsidRPr="00731E68">
        <w:rPr>
          <w:rFonts w:cstheme="minorHAnsi"/>
        </w:rPr>
        <w:t xml:space="preserve"> Umowy.</w:t>
      </w:r>
    </w:p>
    <w:p w14:paraId="48D89868" w14:textId="77777777" w:rsidR="006064BC" w:rsidRPr="00731E68" w:rsidRDefault="006064BC" w:rsidP="00F034A5">
      <w:pPr>
        <w:pStyle w:val="Akapitzlist"/>
        <w:spacing w:after="0" w:line="276" w:lineRule="auto"/>
        <w:ind w:left="360"/>
        <w:jc w:val="both"/>
        <w:rPr>
          <w:rFonts w:cstheme="minorHAnsi"/>
        </w:rPr>
      </w:pPr>
      <w:r w:rsidRPr="00731E68">
        <w:rPr>
          <w:rFonts w:cstheme="minorHAnsi"/>
        </w:rPr>
        <w:t>Roboty zamienne zostaną wykonane po sporządzeniu przez Kierownika budowy protokołu konieczności wykonania robót zamiennych wraz ze wstępną kalkulacją ich wykonania – potwierdzonego przez Inspektorów nadzoru i Projektanta sprawującego nadzór autorski oraz po zatwierdzeniu przez Zamawiającego.</w:t>
      </w:r>
    </w:p>
    <w:p w14:paraId="385B9F3B" w14:textId="77777777" w:rsidR="006064BC" w:rsidRPr="00731E68" w:rsidRDefault="006064BC" w:rsidP="00F034A5">
      <w:pPr>
        <w:pStyle w:val="Akapitzlist"/>
        <w:spacing w:after="0" w:line="276" w:lineRule="auto"/>
        <w:ind w:left="360"/>
        <w:jc w:val="both"/>
        <w:rPr>
          <w:rFonts w:cstheme="minorHAnsi"/>
        </w:rPr>
      </w:pPr>
      <w:r w:rsidRPr="00731E68">
        <w:rPr>
          <w:rFonts w:cstheme="minorHAnsi"/>
        </w:rPr>
        <w:t xml:space="preserve">Rozliczenie </w:t>
      </w:r>
      <w:r w:rsidRPr="00731E68">
        <w:rPr>
          <w:rFonts w:cstheme="minorHAnsi"/>
          <w:b/>
          <w:bCs/>
        </w:rPr>
        <w:t>robót zamiennych</w:t>
      </w:r>
      <w:r w:rsidRPr="00731E68">
        <w:rPr>
          <w:rFonts w:cstheme="minorHAnsi"/>
        </w:rPr>
        <w:t xml:space="preserve"> w odniesieniu do robót podstawowych nastąpi na podstawie potwierdzonych przez Inspektorów nadzoru obmiarów powykonawczych robót zamiennych, oraz sporządzonych na ich podstawie </w:t>
      </w:r>
      <w:r w:rsidRPr="00731E68">
        <w:rPr>
          <w:rFonts w:cstheme="minorHAnsi"/>
          <w:b/>
          <w:bCs/>
        </w:rPr>
        <w:t>kosztorysów różnicowych</w:t>
      </w:r>
      <w:r w:rsidRPr="00731E68">
        <w:rPr>
          <w:rFonts w:cstheme="minorHAnsi"/>
        </w:rPr>
        <w:t xml:space="preserve"> (których wartość zostanie uwzględniona w stosunku do wartości przedmiotu Umowy określonej w § 7 ust. 1 Umowy) – sporządzonych w oparciu o następujące zasady:</w:t>
      </w:r>
    </w:p>
    <w:p w14:paraId="2DF85EEB" w14:textId="77777777" w:rsidR="006064BC" w:rsidRPr="00731E68" w:rsidRDefault="006064BC">
      <w:pPr>
        <w:pStyle w:val="Akapitzlist"/>
        <w:numPr>
          <w:ilvl w:val="0"/>
          <w:numId w:val="22"/>
        </w:numPr>
        <w:spacing w:after="0" w:line="276" w:lineRule="auto"/>
        <w:jc w:val="both"/>
        <w:rPr>
          <w:rFonts w:cstheme="minorHAnsi"/>
        </w:rPr>
      </w:pPr>
      <w:r w:rsidRPr="00731E68">
        <w:rPr>
          <w:rFonts w:cstheme="minorHAnsi"/>
        </w:rPr>
        <w:t xml:space="preserve">należy obliczyć </w:t>
      </w:r>
      <w:r w:rsidRPr="00731E68">
        <w:rPr>
          <w:rFonts w:cstheme="minorHAnsi"/>
          <w:b/>
          <w:bCs/>
        </w:rPr>
        <w:t>cenę robót podstawowych</w:t>
      </w:r>
      <w:r w:rsidRPr="00731E68">
        <w:rPr>
          <w:rFonts w:cstheme="minorHAnsi"/>
        </w:rPr>
        <w:t xml:space="preserve"> – w oparciu o kosztorys robót podstawowych,</w:t>
      </w:r>
    </w:p>
    <w:p w14:paraId="2C5E37F6" w14:textId="77777777" w:rsidR="006064BC" w:rsidRPr="00731E68" w:rsidRDefault="006064BC">
      <w:pPr>
        <w:pStyle w:val="Akapitzlist"/>
        <w:numPr>
          <w:ilvl w:val="0"/>
          <w:numId w:val="22"/>
        </w:numPr>
        <w:spacing w:after="0" w:line="276" w:lineRule="auto"/>
        <w:jc w:val="both"/>
        <w:rPr>
          <w:rFonts w:cstheme="minorHAnsi"/>
        </w:rPr>
      </w:pPr>
      <w:r w:rsidRPr="00731E68">
        <w:rPr>
          <w:rFonts w:cstheme="minorHAnsi"/>
        </w:rPr>
        <w:t xml:space="preserve">należy obliczyć </w:t>
      </w:r>
      <w:r w:rsidRPr="00731E68">
        <w:rPr>
          <w:rFonts w:cstheme="minorHAnsi"/>
          <w:b/>
          <w:bCs/>
        </w:rPr>
        <w:t>cenę robót zamiennych</w:t>
      </w:r>
      <w:r w:rsidRPr="00731E68">
        <w:rPr>
          <w:rFonts w:cstheme="minorHAnsi"/>
        </w:rPr>
        <w:t xml:space="preserve"> – w oparciu o kosztorys robót zamiennych,</w:t>
      </w:r>
    </w:p>
    <w:p w14:paraId="3595A2FF" w14:textId="0D85ED35" w:rsidR="006064BC" w:rsidRPr="00731E68" w:rsidRDefault="006064BC">
      <w:pPr>
        <w:pStyle w:val="Akapitzlist"/>
        <w:numPr>
          <w:ilvl w:val="0"/>
          <w:numId w:val="22"/>
        </w:numPr>
        <w:spacing w:after="0" w:line="276" w:lineRule="auto"/>
        <w:jc w:val="both"/>
        <w:rPr>
          <w:rFonts w:cstheme="minorHAnsi"/>
        </w:rPr>
      </w:pPr>
      <w:r w:rsidRPr="00731E68">
        <w:rPr>
          <w:rFonts w:cstheme="minorHAnsi"/>
        </w:rPr>
        <w:t xml:space="preserve">należy obliczyć </w:t>
      </w:r>
      <w:r w:rsidRPr="00731E68">
        <w:rPr>
          <w:rFonts w:cstheme="minorHAnsi"/>
          <w:b/>
          <w:bCs/>
        </w:rPr>
        <w:t>różnicę</w:t>
      </w:r>
      <w:r w:rsidRPr="00731E68">
        <w:rPr>
          <w:rFonts w:cstheme="minorHAnsi"/>
        </w:rPr>
        <w:t xml:space="preserve"> pomiędzy </w:t>
      </w:r>
      <w:r w:rsidRPr="00731E68">
        <w:rPr>
          <w:rFonts w:cstheme="minorHAnsi"/>
          <w:b/>
          <w:bCs/>
        </w:rPr>
        <w:t>ceną robót podstawowych</w:t>
      </w:r>
      <w:r w:rsidRPr="00731E68">
        <w:rPr>
          <w:rFonts w:cstheme="minorHAnsi"/>
        </w:rPr>
        <w:t xml:space="preserve"> i </w:t>
      </w:r>
      <w:r w:rsidRPr="00731E68">
        <w:rPr>
          <w:rFonts w:cstheme="minorHAnsi"/>
          <w:b/>
          <w:bCs/>
        </w:rPr>
        <w:t>ceną robót</w:t>
      </w:r>
      <w:r w:rsidRPr="00731E68">
        <w:rPr>
          <w:rFonts w:cstheme="minorHAnsi"/>
        </w:rPr>
        <w:t xml:space="preserve"> </w:t>
      </w:r>
      <w:r w:rsidRPr="00731E68">
        <w:rPr>
          <w:rFonts w:cstheme="minorHAnsi"/>
          <w:b/>
          <w:bCs/>
        </w:rPr>
        <w:t>zamiennych</w:t>
      </w:r>
      <w:r w:rsidR="00B75048">
        <w:rPr>
          <w:rFonts w:cstheme="minorHAnsi"/>
        </w:rPr>
        <w:t xml:space="preserve"> – w </w:t>
      </w:r>
      <w:r w:rsidRPr="00731E68">
        <w:rPr>
          <w:rFonts w:cstheme="minorHAnsi"/>
        </w:rPr>
        <w:t>oparciu o różnicę pomiędzy wartością kosztorysu robót podstawowych i kosztorysu robót zamiennych.</w:t>
      </w:r>
    </w:p>
    <w:p w14:paraId="489AE72E" w14:textId="79973016" w:rsidR="006064BC" w:rsidRPr="00731E68" w:rsidRDefault="006064BC" w:rsidP="00F034A5">
      <w:pPr>
        <w:spacing w:after="0" w:line="276" w:lineRule="auto"/>
        <w:ind w:left="360"/>
        <w:jc w:val="both"/>
        <w:rPr>
          <w:rFonts w:cstheme="minorHAnsi"/>
        </w:rPr>
      </w:pPr>
      <w:r w:rsidRPr="00731E68">
        <w:rPr>
          <w:rFonts w:cstheme="minorHAnsi"/>
        </w:rPr>
        <w:t xml:space="preserve">Obliczenia ceny robót podstawowych oraz ceny robót zamiennych należy dokonać w oparciu </w:t>
      </w:r>
      <w:r w:rsidR="00B75048">
        <w:rPr>
          <w:rFonts w:cstheme="minorHAnsi"/>
        </w:rPr>
        <w:t>o </w:t>
      </w:r>
      <w:r w:rsidRPr="00731E68">
        <w:rPr>
          <w:rFonts w:cstheme="minorHAnsi"/>
        </w:rPr>
        <w:t>następujące zasady:</w:t>
      </w:r>
    </w:p>
    <w:p w14:paraId="79A3A1AE" w14:textId="77777777" w:rsidR="006064BC" w:rsidRPr="00731E68" w:rsidRDefault="006064BC">
      <w:pPr>
        <w:pStyle w:val="Akapitzlist"/>
        <w:numPr>
          <w:ilvl w:val="0"/>
          <w:numId w:val="23"/>
        </w:numPr>
        <w:spacing w:after="0" w:line="276" w:lineRule="auto"/>
        <w:jc w:val="both"/>
        <w:rPr>
          <w:rFonts w:cstheme="minorHAnsi"/>
        </w:rPr>
      </w:pPr>
      <w:r w:rsidRPr="00731E68">
        <w:rPr>
          <w:rFonts w:cstheme="minorHAnsi"/>
        </w:rPr>
        <w:t>ceny jednostkowe robót podstawowych i zamiennych – należy przyjąć z kosztorysu ofertowego złożonego przez Wykonawcę w postępowaniu przetargowym,</w:t>
      </w:r>
    </w:p>
    <w:p w14:paraId="72F306E0" w14:textId="3ADEF870" w:rsidR="00C350D3" w:rsidRPr="00731E68" w:rsidRDefault="006064BC">
      <w:pPr>
        <w:pStyle w:val="Akapitzlist"/>
        <w:numPr>
          <w:ilvl w:val="0"/>
          <w:numId w:val="23"/>
        </w:numPr>
        <w:spacing w:after="0" w:line="276" w:lineRule="auto"/>
        <w:ind w:left="360"/>
        <w:jc w:val="both"/>
        <w:rPr>
          <w:rFonts w:cstheme="minorHAnsi"/>
        </w:rPr>
      </w:pPr>
      <w:r w:rsidRPr="00731E68">
        <w:rPr>
          <w:rFonts w:cstheme="minorHAnsi"/>
        </w:rPr>
        <w:t xml:space="preserve">w przypadku, gdy występują roboty, których nie można rozliczyć w oparciu o ceny jednostkowe robót zawartych w kosztorysie ofertowym – ceny jednostkowe robót zamiennych należy obliczyć </w:t>
      </w:r>
      <w:r w:rsidR="00C350D3" w:rsidRPr="00731E68">
        <w:rPr>
          <w:rFonts w:cstheme="minorHAnsi"/>
        </w:rPr>
        <w:t xml:space="preserve">przy użyciu składników cenotwórczych (R, S, </w:t>
      </w:r>
      <w:proofErr w:type="spellStart"/>
      <w:r w:rsidR="00C350D3" w:rsidRPr="00731E68">
        <w:rPr>
          <w:rFonts w:cstheme="minorHAnsi"/>
        </w:rPr>
        <w:t>Kp</w:t>
      </w:r>
      <w:proofErr w:type="spellEnd"/>
      <w:r w:rsidR="00C350D3" w:rsidRPr="00731E68">
        <w:rPr>
          <w:rFonts w:cstheme="minorHAnsi"/>
        </w:rPr>
        <w:t xml:space="preserve">, M), z kosztorysu ofertowego robót podstawowych. Gdy nie będzie możliwe rozliczenie danej roboty w oparciu o dane z kosztorysu ofertowego - przy użyciu średnich składników wg notowań aktualnych kwartalnych cenników </w:t>
      </w:r>
      <w:r w:rsidR="00AB12AD" w:rsidRPr="00731E68">
        <w:rPr>
          <w:rFonts w:cstheme="minorHAnsi"/>
        </w:rPr>
        <w:t xml:space="preserve">cenotwórczych </w:t>
      </w:r>
      <w:r w:rsidR="00B75048">
        <w:rPr>
          <w:rFonts w:cstheme="minorHAnsi"/>
        </w:rPr>
        <w:t>w </w:t>
      </w:r>
      <w:r w:rsidR="00C350D3" w:rsidRPr="00731E68">
        <w:rPr>
          <w:rFonts w:cstheme="minorHAnsi"/>
        </w:rPr>
        <w:t>okresie wykonywania tych robót</w:t>
      </w:r>
      <w:r w:rsidR="00AB12AD" w:rsidRPr="00731E68">
        <w:rPr>
          <w:rFonts w:cstheme="minorHAnsi"/>
        </w:rPr>
        <w:t>.</w:t>
      </w:r>
    </w:p>
    <w:p w14:paraId="31D35723" w14:textId="635C647C" w:rsidR="006064BC" w:rsidRPr="00731E68" w:rsidRDefault="006064BC" w:rsidP="00F034A5">
      <w:pPr>
        <w:spacing w:after="0" w:line="276" w:lineRule="auto"/>
        <w:ind w:left="360"/>
        <w:jc w:val="both"/>
        <w:rPr>
          <w:rFonts w:cstheme="minorHAnsi"/>
        </w:rPr>
      </w:pPr>
      <w:r w:rsidRPr="00731E68">
        <w:rPr>
          <w:rFonts w:cstheme="minorHAnsi"/>
        </w:rPr>
        <w:t>Podstawą do określenia nakładów rzeczowych – niezbędnych do sporządzenia kosztorysu robót zamiennych sporządzonego metodą szczegółową będą odpowiednie pozycje Katalogów Nakładów Rzeczowych (KNR-y), a w przypadku robót dla których nie określono nakładów rzeczowych</w:t>
      </w:r>
      <w:r w:rsidR="000954E5" w:rsidRPr="00731E68">
        <w:rPr>
          <w:rFonts w:cstheme="minorHAnsi"/>
        </w:rPr>
        <w:t xml:space="preserve"> </w:t>
      </w:r>
      <w:r w:rsidRPr="00731E68">
        <w:rPr>
          <w:rFonts w:cstheme="minorHAnsi"/>
        </w:rPr>
        <w:t xml:space="preserve">w KNR, </w:t>
      </w:r>
      <w:r w:rsidRPr="00731E68">
        <w:rPr>
          <w:rFonts w:cstheme="minorHAnsi"/>
        </w:rPr>
        <w:lastRenderedPageBreak/>
        <w:t xml:space="preserve">wg innych ogólnie stosowanych katalogów </w:t>
      </w:r>
      <w:r w:rsidR="000954E5" w:rsidRPr="00731E68">
        <w:rPr>
          <w:rFonts w:cstheme="minorHAnsi"/>
        </w:rPr>
        <w:t xml:space="preserve">lub nakładów własnych </w:t>
      </w:r>
      <w:r w:rsidRPr="00731E68">
        <w:rPr>
          <w:rFonts w:cstheme="minorHAnsi"/>
        </w:rPr>
        <w:t>zaakceptowanych przez Zamawiającego.</w:t>
      </w:r>
    </w:p>
    <w:p w14:paraId="13C2ADF0" w14:textId="39172D44" w:rsidR="006064BC" w:rsidRPr="00731E68" w:rsidRDefault="006064BC" w:rsidP="00F034A5">
      <w:pPr>
        <w:spacing w:after="0" w:line="276" w:lineRule="auto"/>
        <w:ind w:left="360"/>
        <w:jc w:val="both"/>
        <w:rPr>
          <w:rFonts w:cstheme="minorHAnsi"/>
        </w:rPr>
      </w:pPr>
      <w:r w:rsidRPr="00731E68">
        <w:rPr>
          <w:rFonts w:cstheme="minorHAnsi"/>
        </w:rPr>
        <w:t>Ilość jednostek przedmiarowych robót, które miały być pierwotnie wykonane (roboty podstawowe) – należy przyjąć z kosztorysu ofertowego z</w:t>
      </w:r>
      <w:r w:rsidR="00B75048">
        <w:rPr>
          <w:rFonts w:cstheme="minorHAnsi"/>
        </w:rPr>
        <w:t xml:space="preserve">łożonego przez Wykonawcę </w:t>
      </w:r>
      <w:r w:rsidRPr="00731E68">
        <w:rPr>
          <w:rFonts w:cstheme="minorHAnsi"/>
        </w:rPr>
        <w:t>w postępowaniu przetargowym.</w:t>
      </w:r>
    </w:p>
    <w:p w14:paraId="2E9789F5" w14:textId="77777777" w:rsidR="006064BC" w:rsidRPr="00AB0767" w:rsidRDefault="006064BC" w:rsidP="00F034A5">
      <w:pPr>
        <w:spacing w:after="0" w:line="276" w:lineRule="auto"/>
        <w:ind w:left="360"/>
        <w:jc w:val="both"/>
        <w:rPr>
          <w:rFonts w:cstheme="minorHAnsi"/>
        </w:rPr>
      </w:pPr>
      <w:r w:rsidRPr="00731E68">
        <w:rPr>
          <w:rFonts w:cstheme="minorHAnsi"/>
        </w:rPr>
        <w:t xml:space="preserve">Ilość jednostek przedmiarowych robót zamiennych, należy przyjąć w oparciu o faktyczną ilość wykonanych jednostek robót zamiennych – wynikających z dokonanych i potwierdzonych przez </w:t>
      </w:r>
      <w:r w:rsidRPr="00AB0767">
        <w:rPr>
          <w:rFonts w:cstheme="minorHAnsi"/>
        </w:rPr>
        <w:t>Inspektorów nadzoru obmiarów powykonawczych robót zamiennych.</w:t>
      </w:r>
    </w:p>
    <w:p w14:paraId="03F02E2C" w14:textId="685BC1F3" w:rsidR="006064BC" w:rsidRPr="00AB0767" w:rsidRDefault="006064BC">
      <w:pPr>
        <w:pStyle w:val="Akapitzlist"/>
        <w:numPr>
          <w:ilvl w:val="0"/>
          <w:numId w:val="20"/>
        </w:numPr>
        <w:spacing w:after="0" w:line="276" w:lineRule="auto"/>
        <w:jc w:val="both"/>
        <w:rPr>
          <w:rFonts w:cstheme="minorHAnsi"/>
        </w:rPr>
      </w:pPr>
      <w:r w:rsidRPr="00AB0767">
        <w:rPr>
          <w:rFonts w:cstheme="minorHAnsi"/>
        </w:rPr>
        <w:t>Zamawiający</w:t>
      </w:r>
      <w:r w:rsidRPr="00731E68">
        <w:rPr>
          <w:rFonts w:cstheme="minorHAnsi"/>
        </w:rPr>
        <w:t xml:space="preserve"> dopuszcza </w:t>
      </w:r>
      <w:r w:rsidR="00FF0036" w:rsidRPr="00731E68">
        <w:rPr>
          <w:rFonts w:cstheme="minorHAnsi"/>
        </w:rPr>
        <w:t xml:space="preserve">w szczególnie uzasadnionych przypadkach ograniczenie zakresu rzeczowego przedmiotu Umowy, czyli rezygnacji z wykonania wybranych robót lub ich części, zwanych dalej </w:t>
      </w:r>
      <w:r w:rsidR="00FF0036" w:rsidRPr="00731E68">
        <w:rPr>
          <w:rFonts w:cstheme="minorHAnsi"/>
          <w:b/>
          <w:bCs/>
        </w:rPr>
        <w:t>robotami zaniechanymi</w:t>
      </w:r>
      <w:r w:rsidR="00FF0036" w:rsidRPr="00731E68">
        <w:rPr>
          <w:rFonts w:cstheme="minorHAnsi"/>
        </w:rPr>
        <w:t>, które były pierwotnie przewidziane w dokumentacji projektowej w sytuacji, gdy wykonanie danych robót będzie w sposób oczywisty zbędne do prawidłowego wykonania przedmiotu zamówienia, a zbędność zaniechanych robót ujawniona została dopiero podczas realizacji zamówienia</w:t>
      </w:r>
      <w:r w:rsidR="00FF0036" w:rsidRPr="00AB0767">
        <w:rPr>
          <w:rFonts w:cstheme="minorHAnsi"/>
        </w:rPr>
        <w:t xml:space="preserve">. </w:t>
      </w:r>
      <w:r w:rsidR="00C43BD0" w:rsidRPr="00AB0767">
        <w:rPr>
          <w:rFonts w:cstheme="minorHAnsi"/>
        </w:rPr>
        <w:t xml:space="preserve">Wartość robót zaniechanych nie może przekroczyć 10% wartości przedmiotu Umowy, określonej w § 7 ust. </w:t>
      </w:r>
      <w:r w:rsidR="00482267" w:rsidRPr="00AB0767">
        <w:rPr>
          <w:rFonts w:cstheme="minorHAnsi"/>
        </w:rPr>
        <w:t>2</w:t>
      </w:r>
      <w:r w:rsidR="00C43BD0" w:rsidRPr="00AB0767">
        <w:rPr>
          <w:rFonts w:cstheme="minorHAnsi"/>
        </w:rPr>
        <w:t xml:space="preserve"> Umowy.</w:t>
      </w:r>
    </w:p>
    <w:p w14:paraId="6220E982" w14:textId="2C201819" w:rsidR="0029287D" w:rsidRPr="003E0F59" w:rsidRDefault="006064BC" w:rsidP="003E0F59">
      <w:pPr>
        <w:pStyle w:val="Akapitzlist"/>
        <w:spacing w:after="0" w:line="276" w:lineRule="auto"/>
        <w:ind w:left="360"/>
        <w:jc w:val="both"/>
        <w:rPr>
          <w:rFonts w:cstheme="minorHAnsi"/>
        </w:rPr>
      </w:pPr>
      <w:r w:rsidRPr="00731E68">
        <w:rPr>
          <w:rFonts w:cstheme="minorHAnsi"/>
        </w:rPr>
        <w:t>Roboty zaniechane – zostaną pominięte w realizacji po sporządzeniu przez Inspektorów nadzoru protokołu konieczności pominięcia wykonania grupy robót podstawowych wraz ze wstępną kalkulacją ich wartości – potwierdzonego przez Zamawiającego i Projektanta nadzoru autorskiego oraz przy parafowaniu przez Kierownika budowy.</w:t>
      </w:r>
    </w:p>
    <w:p w14:paraId="0706DD7C" w14:textId="7948C58D" w:rsidR="006064BC" w:rsidRPr="00731E68" w:rsidRDefault="006064BC" w:rsidP="00F034A5">
      <w:pPr>
        <w:pStyle w:val="Akapitzlist"/>
        <w:spacing w:after="0" w:line="276" w:lineRule="auto"/>
        <w:ind w:left="360"/>
        <w:jc w:val="both"/>
        <w:rPr>
          <w:rFonts w:cstheme="minorHAnsi"/>
        </w:rPr>
      </w:pPr>
      <w:r w:rsidRPr="00731E68">
        <w:rPr>
          <w:rFonts w:cstheme="minorHAnsi"/>
        </w:rPr>
        <w:t xml:space="preserve">Rozliczenie </w:t>
      </w:r>
      <w:r w:rsidRPr="00731E68">
        <w:rPr>
          <w:rFonts w:cstheme="minorHAnsi"/>
          <w:b/>
          <w:bCs/>
        </w:rPr>
        <w:t>robót zaniechanych</w:t>
      </w:r>
      <w:r w:rsidRPr="00731E68">
        <w:rPr>
          <w:rFonts w:cstheme="minorHAnsi"/>
        </w:rPr>
        <w:t xml:space="preserve"> w odniesieniu do </w:t>
      </w:r>
      <w:r w:rsidRPr="00731E68">
        <w:rPr>
          <w:rFonts w:cstheme="minorHAnsi"/>
          <w:b/>
          <w:bCs/>
        </w:rPr>
        <w:t>robót podstawowych</w:t>
      </w:r>
      <w:r w:rsidRPr="00731E68">
        <w:rPr>
          <w:rFonts w:cstheme="minorHAnsi"/>
        </w:rPr>
        <w:t xml:space="preserve"> nastąpi na podstawie kosztorysów robót zaniechanych (których wartość zostanie odliczona od wartości przedmiotu Umowy, określonej w § 7 ust. </w:t>
      </w:r>
      <w:r w:rsidR="00482267">
        <w:rPr>
          <w:rFonts w:cstheme="minorHAnsi"/>
        </w:rPr>
        <w:t>2</w:t>
      </w:r>
      <w:r w:rsidRPr="00731E68">
        <w:rPr>
          <w:rFonts w:cstheme="minorHAnsi"/>
        </w:rPr>
        <w:t xml:space="preserve"> Umowy) – sporządzo</w:t>
      </w:r>
      <w:r w:rsidR="00B75048">
        <w:rPr>
          <w:rFonts w:cstheme="minorHAnsi"/>
        </w:rPr>
        <w:t>nym przez Inspektorów nadzoru i </w:t>
      </w:r>
      <w:r w:rsidRPr="00731E68">
        <w:rPr>
          <w:rFonts w:cstheme="minorHAnsi"/>
        </w:rPr>
        <w:t>parafowanych przez Kierownika budowy w oparciu o następujące zasady:</w:t>
      </w:r>
    </w:p>
    <w:p w14:paraId="2D6BA588" w14:textId="09A1C231" w:rsidR="006064BC" w:rsidRPr="00731E68" w:rsidRDefault="006064BC" w:rsidP="00F034A5">
      <w:pPr>
        <w:pStyle w:val="Akapitzlist"/>
        <w:spacing w:after="0" w:line="276" w:lineRule="auto"/>
        <w:ind w:left="360"/>
        <w:jc w:val="both"/>
        <w:rPr>
          <w:rFonts w:cstheme="minorHAnsi"/>
        </w:rPr>
      </w:pPr>
      <w:r w:rsidRPr="00731E68">
        <w:rPr>
          <w:rFonts w:cstheme="minorHAnsi"/>
        </w:rPr>
        <w:t>Cenę robót zaniechanych – należy obliczyć w oparciu o kosztorys robót zaniechanych, przyjmując ceny jednostkowe robót zaniechanych z kosztorysu ofertowego złożonego przez Wykonawcę</w:t>
      </w:r>
      <w:r w:rsidR="00B75048">
        <w:rPr>
          <w:rFonts w:cstheme="minorHAnsi"/>
        </w:rPr>
        <w:t xml:space="preserve"> w </w:t>
      </w:r>
      <w:r w:rsidRPr="00731E68">
        <w:rPr>
          <w:rFonts w:cstheme="minorHAnsi"/>
        </w:rPr>
        <w:t>postępowaniu przetargowym.</w:t>
      </w:r>
    </w:p>
    <w:p w14:paraId="1E242DE5" w14:textId="046EBD0D" w:rsidR="006064BC" w:rsidRPr="00731E68" w:rsidRDefault="006064BC" w:rsidP="00EA3828">
      <w:pPr>
        <w:pStyle w:val="Akapitzlist"/>
        <w:spacing w:after="0" w:line="276" w:lineRule="auto"/>
        <w:ind w:left="360"/>
        <w:jc w:val="both"/>
        <w:rPr>
          <w:rFonts w:cstheme="minorHAnsi"/>
        </w:rPr>
      </w:pPr>
      <w:r w:rsidRPr="00731E68">
        <w:rPr>
          <w:rFonts w:cstheme="minorHAnsi"/>
        </w:rPr>
        <w:t>Ilość jednostek przedmiarowych robót zaniechanych – które miały być pierwotnie wykonane, należy przyjąć z kosztorysu ofertowego złożonego przez Wykonawcę w postępowaniu przetargowym.</w:t>
      </w:r>
    </w:p>
    <w:p w14:paraId="6D01695B" w14:textId="77777777" w:rsidR="006064BC" w:rsidRPr="00731E68" w:rsidRDefault="006064BC" w:rsidP="00D9659F">
      <w:pPr>
        <w:spacing w:after="0" w:line="276" w:lineRule="auto"/>
        <w:jc w:val="center"/>
        <w:rPr>
          <w:rFonts w:cstheme="minorHAnsi"/>
          <w:b/>
          <w:bCs/>
        </w:rPr>
      </w:pPr>
      <w:r w:rsidRPr="00731E68">
        <w:rPr>
          <w:rFonts w:cstheme="minorHAnsi"/>
          <w:b/>
          <w:bCs/>
        </w:rPr>
        <w:t>§ 8.</w:t>
      </w:r>
    </w:p>
    <w:p w14:paraId="6A33A69E" w14:textId="77777777" w:rsidR="006064BC" w:rsidRPr="00731E68" w:rsidRDefault="006064BC" w:rsidP="00F32219">
      <w:pPr>
        <w:spacing w:after="0" w:line="360" w:lineRule="auto"/>
        <w:jc w:val="center"/>
        <w:rPr>
          <w:rFonts w:cstheme="minorHAnsi"/>
        </w:rPr>
      </w:pPr>
      <w:r w:rsidRPr="00731E68">
        <w:rPr>
          <w:rFonts w:cstheme="minorHAnsi"/>
          <w:b/>
          <w:bCs/>
        </w:rPr>
        <w:t>Warunki płatności</w:t>
      </w:r>
    </w:p>
    <w:p w14:paraId="4899628E" w14:textId="0000FFB2" w:rsidR="001B6032" w:rsidRDefault="001B6032">
      <w:pPr>
        <w:pStyle w:val="Akapitzlist"/>
        <w:numPr>
          <w:ilvl w:val="3"/>
          <w:numId w:val="13"/>
        </w:numPr>
        <w:spacing w:after="0" w:line="276" w:lineRule="auto"/>
        <w:jc w:val="both"/>
        <w:rPr>
          <w:rFonts w:cstheme="minorHAnsi"/>
        </w:rPr>
      </w:pPr>
      <w:r>
        <w:rPr>
          <w:rFonts w:cstheme="minorHAnsi"/>
        </w:rPr>
        <w:t xml:space="preserve">Wynagrodzenie, o którym mowa w </w:t>
      </w:r>
      <w:r w:rsidR="003C7CFB">
        <w:rPr>
          <w:rFonts w:cstheme="minorHAnsi"/>
        </w:rPr>
        <w:t>§</w:t>
      </w:r>
      <w:r>
        <w:rPr>
          <w:rFonts w:cstheme="minorHAnsi"/>
        </w:rPr>
        <w:t xml:space="preserve"> 7 ust. 2, zostanie wypłacone, zgodnie z zatwierdzonym Harmonogramem rzeczowo-finansowym za skończone elementy robót, na podstawie faktur przejściowych oraz faktury końcowej, przy czym:</w:t>
      </w:r>
    </w:p>
    <w:p w14:paraId="0EE87FCC" w14:textId="77777777" w:rsidR="00AB0767" w:rsidRPr="00AB0767" w:rsidRDefault="003C7CFB">
      <w:pPr>
        <w:pStyle w:val="Akapitzlist"/>
        <w:numPr>
          <w:ilvl w:val="0"/>
          <w:numId w:val="69"/>
        </w:numPr>
        <w:spacing w:after="0" w:line="276" w:lineRule="auto"/>
        <w:jc w:val="both"/>
        <w:rPr>
          <w:rFonts w:cstheme="minorHAnsi"/>
        </w:rPr>
      </w:pPr>
      <w:r>
        <w:rPr>
          <w:rFonts w:cstheme="minorHAnsi"/>
        </w:rPr>
        <w:t>f</w:t>
      </w:r>
      <w:r w:rsidR="001B6032">
        <w:rPr>
          <w:rFonts w:cstheme="minorHAnsi"/>
        </w:rPr>
        <w:t xml:space="preserve">aktury przejściowe będą mogły być wystawiane nie częściej niż co dwa miesiące na podstawie </w:t>
      </w:r>
      <w:r w:rsidR="001B6032" w:rsidRPr="00AB0767">
        <w:rPr>
          <w:rFonts w:cstheme="minorHAnsi"/>
        </w:rPr>
        <w:t xml:space="preserve">Protokołu odbioru częściowego zatwierdzonego przez Inspektora nadzoru inwestorskiego </w:t>
      </w:r>
      <w:r w:rsidRPr="00AB0767">
        <w:rPr>
          <w:rFonts w:cstheme="minorHAnsi"/>
        </w:rPr>
        <w:t xml:space="preserve">                       </w:t>
      </w:r>
      <w:r w:rsidR="001B6032" w:rsidRPr="00AB0767">
        <w:rPr>
          <w:rFonts w:cstheme="minorHAnsi"/>
        </w:rPr>
        <w:t>i Zamawiającego i będą płatne w terminie 30 dni od dnia przedłożenia</w:t>
      </w:r>
      <w:r w:rsidR="00AB0767" w:rsidRPr="00AB0767">
        <w:rPr>
          <w:rFonts w:cstheme="minorHAnsi"/>
        </w:rPr>
        <w:t xml:space="preserve"> prawidłowo wystawionej</w:t>
      </w:r>
      <w:r w:rsidR="001B6032" w:rsidRPr="00AB0767">
        <w:rPr>
          <w:rFonts w:cstheme="minorHAnsi"/>
        </w:rPr>
        <w:t xml:space="preserve"> </w:t>
      </w:r>
      <w:r w:rsidRPr="00AB0767">
        <w:rPr>
          <w:rFonts w:cstheme="minorHAnsi"/>
        </w:rPr>
        <w:t>faktury Zamawiającemu</w:t>
      </w:r>
      <w:r w:rsidR="00AB0767" w:rsidRPr="00AB0767">
        <w:rPr>
          <w:rFonts w:cstheme="minorHAnsi"/>
        </w:rPr>
        <w:t xml:space="preserve"> na adres </w:t>
      </w:r>
      <w:r w:rsidR="00AB0767" w:rsidRPr="00AB0767">
        <w:rPr>
          <w:rFonts w:cstheme="minorHAnsi"/>
          <w:b/>
          <w:bCs/>
        </w:rPr>
        <w:t>faktury@zakrzew.pl</w:t>
      </w:r>
      <w:r w:rsidRPr="00AB0767">
        <w:rPr>
          <w:rFonts w:cstheme="minorHAnsi"/>
        </w:rPr>
        <w:t xml:space="preserve">; </w:t>
      </w:r>
    </w:p>
    <w:p w14:paraId="797BFA80" w14:textId="5D8693FF" w:rsidR="003C7CFB" w:rsidRPr="00AB0767" w:rsidRDefault="003C7CFB" w:rsidP="00AB0767">
      <w:pPr>
        <w:pStyle w:val="Akapitzlist"/>
        <w:spacing w:after="0" w:line="276" w:lineRule="auto"/>
        <w:jc w:val="both"/>
        <w:rPr>
          <w:rFonts w:cstheme="minorHAnsi"/>
        </w:rPr>
      </w:pPr>
      <w:r w:rsidRPr="00AB0767">
        <w:rPr>
          <w:rFonts w:cstheme="minorHAnsi"/>
          <w:b/>
          <w:bCs/>
        </w:rPr>
        <w:t>UWAGA! Zamawiający na realizację przedmiotu zamówienia dysponuje w roku 2025 kwotą 3.000.000,00 zł brutto (trzy miliony złotych). Pozostała kwota wynikająca z Umowy zostanie zapłacona w roku 2026. W związku z powyższym łączna wartość faktur przejściowych wystawionych przez Wykonawcę, a przypadających do zapłaty do końca 2025 roku nie może przekroczyć kwoty 3.000.000,00 zł brutto</w:t>
      </w:r>
      <w:r w:rsidRPr="00AB0767">
        <w:rPr>
          <w:rFonts w:cstheme="minorHAnsi"/>
        </w:rPr>
        <w:t>.</w:t>
      </w:r>
    </w:p>
    <w:p w14:paraId="028CA621" w14:textId="48C94049" w:rsidR="006064BC" w:rsidRPr="00AB0767" w:rsidRDefault="003C7CFB" w:rsidP="00AB0767">
      <w:pPr>
        <w:pStyle w:val="Akapitzlist"/>
        <w:numPr>
          <w:ilvl w:val="0"/>
          <w:numId w:val="69"/>
        </w:numPr>
        <w:spacing w:after="0" w:line="276" w:lineRule="auto"/>
        <w:jc w:val="both"/>
        <w:rPr>
          <w:rFonts w:cstheme="minorHAnsi"/>
        </w:rPr>
      </w:pPr>
      <w:r w:rsidRPr="00AB0767">
        <w:rPr>
          <w:rFonts w:cstheme="minorHAnsi"/>
        </w:rPr>
        <w:lastRenderedPageBreak/>
        <w:t>faktura końcowa na wynagrodzenie, o którym mowa w § 7 ust. 2, będzie płatna po łącznym spełnieniu następujących przesłanek: zakończeniu robót budowlanych, dostarczeniu wszelkich wymaganych dokumentów, odbiorze końcowym i spisaniu Protokołu odbioru końcowego, uzyskaniu prawomocnego pozwolenia na użytkowanie oraz świadectwa charakterystyki energetycznej obiektów.</w:t>
      </w:r>
      <w:r w:rsidR="006064BC" w:rsidRPr="00AB0767">
        <w:rPr>
          <w:rFonts w:cstheme="minorHAnsi"/>
        </w:rPr>
        <w:t xml:space="preserve">                                       </w:t>
      </w:r>
    </w:p>
    <w:p w14:paraId="372794BE" w14:textId="12D7C19B" w:rsidR="006064BC" w:rsidRPr="00731E68" w:rsidRDefault="007E0E63">
      <w:pPr>
        <w:pStyle w:val="Akapitzlist"/>
        <w:numPr>
          <w:ilvl w:val="3"/>
          <w:numId w:val="13"/>
        </w:numPr>
        <w:spacing w:after="0" w:line="276" w:lineRule="auto"/>
        <w:jc w:val="both"/>
        <w:rPr>
          <w:rFonts w:cstheme="minorHAnsi"/>
        </w:rPr>
      </w:pPr>
      <w:r w:rsidRPr="00AB0767">
        <w:rPr>
          <w:rFonts w:cstheme="minorHAnsi"/>
        </w:rPr>
        <w:t>Wykonawcy przysługuje prawo wystawienia przy fakturowaniu dyspozycji o dokonanie przez Zamawiającego bezpośredniej zapłaty wskazanym podwykonawcom we wskazanej wysokości. Dokonywanie</w:t>
      </w:r>
      <w:r w:rsidRPr="00731E68">
        <w:rPr>
          <w:rFonts w:cstheme="minorHAnsi"/>
        </w:rPr>
        <w:t xml:space="preserve"> bezpośrednich zapłat w oparciu o dobrowolne dyspozycje Wykonawcy nie jest zapłatą w rozumieniu art. 465 ustawy Prawo zamówień publicznych, której się dokonuje przymusowo w przypadku uchylania się Wykonawcy od obowiązku zapłaty. Dyspozycje, o których mowa w niniejszym ustępie, Wykonawca przedstawia do faktury wystawionej dla Zamawiającego. </w:t>
      </w:r>
    </w:p>
    <w:p w14:paraId="1E979180" w14:textId="61666EB7" w:rsidR="007E0E63" w:rsidRPr="00731E68" w:rsidRDefault="007E0E63">
      <w:pPr>
        <w:pStyle w:val="Akapitzlist"/>
        <w:numPr>
          <w:ilvl w:val="3"/>
          <w:numId w:val="13"/>
        </w:numPr>
        <w:spacing w:after="0" w:line="276" w:lineRule="auto"/>
        <w:jc w:val="both"/>
        <w:rPr>
          <w:rFonts w:cstheme="minorHAnsi"/>
        </w:rPr>
      </w:pPr>
      <w:r w:rsidRPr="00731E68">
        <w:rPr>
          <w:rFonts w:cstheme="minorHAnsi"/>
        </w:rPr>
        <w:t xml:space="preserve">Warunki opłacenia przez Zamawiającego faktur </w:t>
      </w:r>
      <w:r w:rsidR="00F32219">
        <w:rPr>
          <w:rFonts w:cstheme="minorHAnsi"/>
        </w:rPr>
        <w:t>przejściowych/</w:t>
      </w:r>
      <w:r w:rsidRPr="00731E68">
        <w:rPr>
          <w:rFonts w:cstheme="minorHAnsi"/>
        </w:rPr>
        <w:t>częściowych:</w:t>
      </w:r>
    </w:p>
    <w:p w14:paraId="26832D07" w14:textId="77777777" w:rsidR="007E0E63" w:rsidRPr="00731E68" w:rsidRDefault="007E0E63">
      <w:pPr>
        <w:pStyle w:val="Akapitzlist"/>
        <w:numPr>
          <w:ilvl w:val="0"/>
          <w:numId w:val="24"/>
        </w:numPr>
        <w:spacing w:after="0" w:line="276" w:lineRule="auto"/>
        <w:jc w:val="both"/>
        <w:rPr>
          <w:rFonts w:cstheme="minorHAnsi"/>
        </w:rPr>
      </w:pPr>
      <w:r w:rsidRPr="00731E68">
        <w:rPr>
          <w:rFonts w:cstheme="minorHAnsi"/>
        </w:rPr>
        <w:t>Wykonawca każdorazowo przedkłada wraz z fakturą:</w:t>
      </w:r>
    </w:p>
    <w:p w14:paraId="1AD4249E" w14:textId="1E02C7CB" w:rsidR="007E0E63" w:rsidRPr="00731E68" w:rsidRDefault="00033154">
      <w:pPr>
        <w:pStyle w:val="Akapitzlist"/>
        <w:numPr>
          <w:ilvl w:val="0"/>
          <w:numId w:val="49"/>
        </w:numPr>
        <w:spacing w:after="0" w:line="276" w:lineRule="auto"/>
        <w:jc w:val="both"/>
        <w:rPr>
          <w:rFonts w:cstheme="minorHAnsi"/>
        </w:rPr>
      </w:pPr>
      <w:r w:rsidRPr="00731E68">
        <w:rPr>
          <w:rFonts w:cstheme="minorHAnsi"/>
        </w:rPr>
        <w:t>z</w:t>
      </w:r>
      <w:r w:rsidR="007E0E63" w:rsidRPr="00731E68">
        <w:rPr>
          <w:rFonts w:cstheme="minorHAnsi"/>
        </w:rPr>
        <w:t>biorcze zestawienie stanu rozliczeń z podwykonawcami, z którymi Wykonawca zawarł umowy o podwykonawstwo, obejmujące również stan rozliczeń z dalszymi podwykonawcami (z którymi na zawarcie umowy zezwolił podwykonawcy Wykonawca)</w:t>
      </w:r>
      <w:r w:rsidR="003C7CFB">
        <w:rPr>
          <w:rFonts w:cstheme="minorHAnsi"/>
        </w:rPr>
        <w:t xml:space="preserve">                </w:t>
      </w:r>
      <w:r w:rsidR="007E0E63" w:rsidRPr="00731E68">
        <w:rPr>
          <w:rFonts w:cstheme="minorHAnsi"/>
        </w:rPr>
        <w:t xml:space="preserve"> – według wzoru załącznika nr 1 do Umowy,</w:t>
      </w:r>
    </w:p>
    <w:p w14:paraId="50D4E772" w14:textId="31719BE0" w:rsidR="00033154" w:rsidRPr="00731E68" w:rsidRDefault="00033154">
      <w:pPr>
        <w:pStyle w:val="Akapitzlist"/>
        <w:numPr>
          <w:ilvl w:val="0"/>
          <w:numId w:val="49"/>
        </w:numPr>
        <w:spacing w:after="0" w:line="276" w:lineRule="auto"/>
        <w:jc w:val="both"/>
        <w:rPr>
          <w:rFonts w:cstheme="minorHAnsi"/>
        </w:rPr>
      </w:pPr>
      <w:r w:rsidRPr="00731E68">
        <w:rPr>
          <w:rFonts w:cstheme="minorHAnsi"/>
        </w:rPr>
        <w:t>d</w:t>
      </w:r>
      <w:r w:rsidR="007E0E63" w:rsidRPr="00731E68">
        <w:rPr>
          <w:rFonts w:cstheme="minorHAnsi"/>
        </w:rPr>
        <w:t>owody zapłaty wymagalnego wynagrodzenia podwykonawcom (kopie przelewów</w:t>
      </w:r>
      <w:r w:rsidR="005E5485" w:rsidRPr="00731E68">
        <w:rPr>
          <w:rFonts w:cstheme="minorHAnsi"/>
        </w:rPr>
        <w:t xml:space="preserve"> potwierdzone za zgodność z oryginałem</w:t>
      </w:r>
      <w:r w:rsidRPr="00731E68">
        <w:rPr>
          <w:rFonts w:cstheme="minorHAnsi"/>
        </w:rPr>
        <w:t>); jeżeli Wykonawca wydaje dyspozycję, o której mowa w ust.</w:t>
      </w:r>
      <w:r w:rsidR="002A2B48">
        <w:rPr>
          <w:rFonts w:cstheme="minorHAnsi"/>
        </w:rPr>
        <w:t xml:space="preserve"> 2</w:t>
      </w:r>
      <w:r w:rsidRPr="00731E68">
        <w:rPr>
          <w:rFonts w:cstheme="minorHAnsi"/>
        </w:rPr>
        <w:t xml:space="preserve"> – nie jest wymagane dla tych przypadków przedkładanie dowodu zapłaty,</w:t>
      </w:r>
    </w:p>
    <w:p w14:paraId="0285C7D5" w14:textId="77777777" w:rsidR="00033154" w:rsidRPr="00731E68" w:rsidRDefault="00033154">
      <w:pPr>
        <w:pStyle w:val="Akapitzlist"/>
        <w:numPr>
          <w:ilvl w:val="0"/>
          <w:numId w:val="49"/>
        </w:numPr>
        <w:spacing w:after="0" w:line="276" w:lineRule="auto"/>
        <w:jc w:val="both"/>
        <w:rPr>
          <w:rFonts w:cstheme="minorHAnsi"/>
        </w:rPr>
      </w:pPr>
      <w:r w:rsidRPr="00731E68">
        <w:rPr>
          <w:rFonts w:cstheme="minorHAnsi"/>
        </w:rPr>
        <w:t>oświadczenia wszystkich podwykonawców, z którymi Wykonawca zawarł umowy przed dniem wystawienia faktury, wystawione nie wcześniej niż 3 dni przed terminem wystawienia faktury, o niezaleganiu lub zaleganiu Wykonawcy z płatnościami na dzień wystawienia oświadczenia. W przypadku zaległości oświadczenie winno zawierać również kwotę należnego nieopłaconego wynagrodzenia.</w:t>
      </w:r>
    </w:p>
    <w:p w14:paraId="1746CC27" w14:textId="6F535743" w:rsidR="00362B9C" w:rsidRPr="00731E68" w:rsidRDefault="00362B9C">
      <w:pPr>
        <w:pStyle w:val="Akapitzlist"/>
        <w:numPr>
          <w:ilvl w:val="0"/>
          <w:numId w:val="24"/>
        </w:numPr>
        <w:spacing w:after="0" w:line="276" w:lineRule="auto"/>
        <w:jc w:val="both"/>
        <w:rPr>
          <w:rFonts w:cstheme="minorHAnsi"/>
        </w:rPr>
      </w:pPr>
      <w:r w:rsidRPr="00731E68">
        <w:rPr>
          <w:rFonts w:cstheme="minorHAnsi"/>
        </w:rPr>
        <w:t xml:space="preserve">W przypadku nieprzedłożenia dokumentów, o których mowa w pkt 1 zawieszeniu ulega termin płatności, o którym mowa w ust. </w:t>
      </w:r>
      <w:r w:rsidR="004C4E3D" w:rsidRPr="00731E68">
        <w:rPr>
          <w:rFonts w:cstheme="minorHAnsi"/>
        </w:rPr>
        <w:t>1</w:t>
      </w:r>
      <w:r w:rsidR="00F32219">
        <w:rPr>
          <w:rFonts w:cstheme="minorHAnsi"/>
        </w:rPr>
        <w:t xml:space="preserve"> pkt a</w:t>
      </w:r>
      <w:r w:rsidRPr="00731E68">
        <w:rPr>
          <w:rFonts w:cstheme="minorHAnsi"/>
        </w:rPr>
        <w:t>, do czasu uzupełn</w:t>
      </w:r>
      <w:r w:rsidR="000E7F93">
        <w:rPr>
          <w:rFonts w:cstheme="minorHAnsi"/>
        </w:rPr>
        <w:t>ienia wymaganych dokumentów</w:t>
      </w:r>
      <w:r w:rsidR="00F32219">
        <w:rPr>
          <w:rFonts w:cstheme="minorHAnsi"/>
        </w:rPr>
        <w:t xml:space="preserve">                </w:t>
      </w:r>
      <w:r w:rsidR="000E7F93">
        <w:rPr>
          <w:rFonts w:cstheme="minorHAnsi"/>
        </w:rPr>
        <w:t xml:space="preserve"> – w </w:t>
      </w:r>
      <w:r w:rsidRPr="00731E68">
        <w:rPr>
          <w:rFonts w:cstheme="minorHAnsi"/>
        </w:rPr>
        <w:t>zakresie nieprzedstawionych dowodów zapłaty podwykonawcom.</w:t>
      </w:r>
    </w:p>
    <w:p w14:paraId="2133778E" w14:textId="77777777" w:rsidR="00774199" w:rsidRPr="00731E68" w:rsidRDefault="00362B9C">
      <w:pPr>
        <w:pStyle w:val="Akapitzlist"/>
        <w:numPr>
          <w:ilvl w:val="0"/>
          <w:numId w:val="24"/>
        </w:numPr>
        <w:spacing w:after="0" w:line="276" w:lineRule="auto"/>
        <w:jc w:val="both"/>
        <w:rPr>
          <w:rFonts w:cstheme="minorHAnsi"/>
        </w:rPr>
      </w:pPr>
      <w:r w:rsidRPr="00731E68">
        <w:rPr>
          <w:rFonts w:cstheme="minorHAnsi"/>
        </w:rPr>
        <w:t xml:space="preserve">Zamawiający zastrzega sobie prawo </w:t>
      </w:r>
      <w:r w:rsidR="00774199" w:rsidRPr="00731E68">
        <w:rPr>
          <w:rFonts w:cstheme="minorHAnsi"/>
        </w:rPr>
        <w:t xml:space="preserve">do </w:t>
      </w:r>
      <w:r w:rsidRPr="00731E68">
        <w:rPr>
          <w:rFonts w:cstheme="minorHAnsi"/>
        </w:rPr>
        <w:t xml:space="preserve">zatrzymania </w:t>
      </w:r>
      <w:r w:rsidR="00774199" w:rsidRPr="00731E68">
        <w:rPr>
          <w:rFonts w:cstheme="minorHAnsi"/>
        </w:rPr>
        <w:t>z faktury Wykonawcy, tytułem należnego rozliczenia się Wykonawcy z podwykonawcami, kwoty będącej sumą nieopłaconych wynagrodzeń podwykonawców do czasu przedstawienia przez Wykonawcę dowodów zapłaty wszystkich należności wynikających z umów o podwykonawstwo.</w:t>
      </w:r>
    </w:p>
    <w:p w14:paraId="33A14743" w14:textId="53BBEA50" w:rsidR="00774199" w:rsidRPr="00731E68" w:rsidRDefault="00774199">
      <w:pPr>
        <w:pStyle w:val="Akapitzlist"/>
        <w:numPr>
          <w:ilvl w:val="3"/>
          <w:numId w:val="13"/>
        </w:numPr>
        <w:spacing w:after="0" w:line="276" w:lineRule="auto"/>
        <w:jc w:val="both"/>
        <w:rPr>
          <w:rFonts w:cstheme="minorHAnsi"/>
        </w:rPr>
      </w:pPr>
      <w:r w:rsidRPr="00731E68">
        <w:rPr>
          <w:rFonts w:cstheme="minorHAnsi"/>
        </w:rPr>
        <w:t>Warunki opłacenia przez Zamawiającego faktury końcowej:</w:t>
      </w:r>
    </w:p>
    <w:p w14:paraId="30C8C303" w14:textId="370572E7" w:rsidR="00774199" w:rsidRPr="00731E68" w:rsidRDefault="00774199">
      <w:pPr>
        <w:pStyle w:val="Akapitzlist"/>
        <w:numPr>
          <w:ilvl w:val="0"/>
          <w:numId w:val="50"/>
        </w:numPr>
        <w:spacing w:after="0" w:line="276" w:lineRule="auto"/>
        <w:jc w:val="both"/>
        <w:rPr>
          <w:rFonts w:cstheme="minorHAnsi"/>
        </w:rPr>
      </w:pPr>
      <w:r w:rsidRPr="00731E68">
        <w:rPr>
          <w:rFonts w:cstheme="minorHAnsi"/>
        </w:rPr>
        <w:t xml:space="preserve">Wykonawca przedkłada wraz z fakturą końcową dokumenty, o </w:t>
      </w:r>
      <w:r w:rsidR="000E7F93">
        <w:rPr>
          <w:rFonts w:cstheme="minorHAnsi"/>
        </w:rPr>
        <w:t xml:space="preserve">których mowa w ust. </w:t>
      </w:r>
      <w:r w:rsidR="00F32219">
        <w:rPr>
          <w:rFonts w:cstheme="minorHAnsi"/>
        </w:rPr>
        <w:t>3</w:t>
      </w:r>
      <w:r w:rsidR="000E7F93">
        <w:rPr>
          <w:rFonts w:cstheme="minorHAnsi"/>
        </w:rPr>
        <w:t xml:space="preserve"> pkt 1, z </w:t>
      </w:r>
      <w:r w:rsidRPr="00731E68">
        <w:rPr>
          <w:rFonts w:cstheme="minorHAnsi"/>
        </w:rPr>
        <w:t xml:space="preserve">tym, że oświadczenie podwykonawcy składane jest według wzoru załącznika nr </w:t>
      </w:r>
      <w:r w:rsidR="00CD72C9" w:rsidRPr="00731E68">
        <w:rPr>
          <w:rFonts w:cstheme="minorHAnsi"/>
        </w:rPr>
        <w:t>1</w:t>
      </w:r>
      <w:r w:rsidRPr="00731E68">
        <w:rPr>
          <w:rFonts w:cstheme="minorHAnsi"/>
        </w:rPr>
        <w:t xml:space="preserve"> do Umowy,</w:t>
      </w:r>
    </w:p>
    <w:p w14:paraId="71632FFE" w14:textId="593B1639" w:rsidR="00774199" w:rsidRPr="00731E68" w:rsidRDefault="00774199">
      <w:pPr>
        <w:pStyle w:val="Akapitzlist"/>
        <w:numPr>
          <w:ilvl w:val="0"/>
          <w:numId w:val="50"/>
        </w:numPr>
        <w:spacing w:after="0" w:line="276" w:lineRule="auto"/>
        <w:jc w:val="both"/>
        <w:rPr>
          <w:rFonts w:cstheme="minorHAnsi"/>
        </w:rPr>
      </w:pPr>
      <w:r w:rsidRPr="00731E68">
        <w:rPr>
          <w:rFonts w:cstheme="minorHAnsi"/>
        </w:rPr>
        <w:t>W przypadku nieprzedłożenia dokumentów, o których mowa w pkt 1 zawieszeniu ulega termin płatności, o którym mowa w ust.</w:t>
      </w:r>
      <w:r w:rsidR="004C4E3D" w:rsidRPr="00731E68">
        <w:rPr>
          <w:rFonts w:cstheme="minorHAnsi"/>
        </w:rPr>
        <w:t xml:space="preserve"> </w:t>
      </w:r>
      <w:r w:rsidR="002A2B48">
        <w:rPr>
          <w:rFonts w:cstheme="minorHAnsi"/>
        </w:rPr>
        <w:t>7</w:t>
      </w:r>
      <w:r w:rsidRPr="00731E68">
        <w:rPr>
          <w:rFonts w:cstheme="minorHAnsi"/>
        </w:rPr>
        <w:t xml:space="preserve"> - dla części odpo</w:t>
      </w:r>
      <w:r w:rsidR="000E7F93">
        <w:rPr>
          <w:rFonts w:cstheme="minorHAnsi"/>
        </w:rPr>
        <w:t>wiadającej kwotom wynikającym z </w:t>
      </w:r>
      <w:r w:rsidRPr="00731E68">
        <w:rPr>
          <w:rFonts w:cstheme="minorHAnsi"/>
        </w:rPr>
        <w:t>nieprzedstawionych dowodów zapłaty, do czasu uzupełnienia wymaganych dokumentów,</w:t>
      </w:r>
    </w:p>
    <w:p w14:paraId="49ADB388" w14:textId="3461AE12" w:rsidR="00774199" w:rsidRPr="00731E68" w:rsidRDefault="00774199">
      <w:pPr>
        <w:pStyle w:val="Akapitzlist"/>
        <w:numPr>
          <w:ilvl w:val="0"/>
          <w:numId w:val="50"/>
        </w:numPr>
        <w:spacing w:after="0" w:line="276" w:lineRule="auto"/>
        <w:jc w:val="both"/>
        <w:rPr>
          <w:rFonts w:cstheme="minorHAnsi"/>
        </w:rPr>
      </w:pPr>
      <w:r w:rsidRPr="00731E68">
        <w:rPr>
          <w:rFonts w:cstheme="minorHAnsi"/>
        </w:rPr>
        <w:t xml:space="preserve">W przypadku, gdy z przedłożonych dokumentów wynika, że na dzień wystawienia faktury podwykonawcom przysługuje nieopłacone jeszcze wynagrodzenie Wykonawca zobowiązany jest do załączenia przy fakturze dyspozycji o dokonanie przez Zamawiającego bezpośredniej zapłaty wskazanym podwykonawcom nieopłaconego wynagrodzenia – zgodnie z ust. </w:t>
      </w:r>
      <w:r w:rsidR="002A2B48">
        <w:rPr>
          <w:rFonts w:cstheme="minorHAnsi"/>
        </w:rPr>
        <w:t>2</w:t>
      </w:r>
      <w:r w:rsidRPr="00731E68">
        <w:rPr>
          <w:rFonts w:cstheme="minorHAnsi"/>
        </w:rPr>
        <w:t>,</w:t>
      </w:r>
    </w:p>
    <w:p w14:paraId="3A39DA2E" w14:textId="76B18C55" w:rsidR="00CB11E4" w:rsidRPr="00731E68" w:rsidRDefault="00774199">
      <w:pPr>
        <w:pStyle w:val="Akapitzlist"/>
        <w:numPr>
          <w:ilvl w:val="0"/>
          <w:numId w:val="50"/>
        </w:numPr>
        <w:spacing w:after="0" w:line="276" w:lineRule="auto"/>
        <w:jc w:val="both"/>
        <w:rPr>
          <w:rFonts w:cstheme="minorHAnsi"/>
        </w:rPr>
      </w:pPr>
      <w:r w:rsidRPr="00731E68">
        <w:rPr>
          <w:rFonts w:cstheme="minorHAnsi"/>
        </w:rPr>
        <w:t xml:space="preserve">W przypadku niewydania przez Wykonawcę dyspozycji, o których mowa w pkt 3 Zamawiający zastrzega sobie prawo do zatrzymania z faktury Wykonawcy, tytułem </w:t>
      </w:r>
      <w:r w:rsidR="00CB11E4" w:rsidRPr="00731E68">
        <w:rPr>
          <w:rFonts w:cstheme="minorHAnsi"/>
        </w:rPr>
        <w:t xml:space="preserve">należytego rozliczenia się </w:t>
      </w:r>
      <w:r w:rsidR="00CB11E4" w:rsidRPr="00731E68">
        <w:rPr>
          <w:rFonts w:cstheme="minorHAnsi"/>
        </w:rPr>
        <w:lastRenderedPageBreak/>
        <w:t>Wykonawcy z podwykonawcami, kwoty będącej sumą nieopłaconych wynagrodzeń podwykonawców do czasu przedstawienia przez Wykonawcę dowodów zapłaty wszystkich należności wynikających z umów o podwykonawstwo,</w:t>
      </w:r>
    </w:p>
    <w:p w14:paraId="280460B7" w14:textId="57F82EDD" w:rsidR="00CB11E4" w:rsidRPr="00731E68" w:rsidRDefault="00CB11E4">
      <w:pPr>
        <w:pStyle w:val="Akapitzlist"/>
        <w:numPr>
          <w:ilvl w:val="0"/>
          <w:numId w:val="50"/>
        </w:numPr>
        <w:spacing w:after="0" w:line="276" w:lineRule="auto"/>
        <w:jc w:val="both"/>
        <w:rPr>
          <w:rFonts w:cstheme="minorHAnsi"/>
        </w:rPr>
      </w:pPr>
      <w:r w:rsidRPr="00731E68">
        <w:rPr>
          <w:rFonts w:cstheme="minorHAnsi"/>
        </w:rPr>
        <w:t>Zamawiający  zastrzega sobie prawo zatrzymania z faktury również stosownych kwot, wynikających ze zobowiązań wobec podwykonawców, których udział przy realizacji zamówienia nie został przez Wykonawcę formalnie zgłoszony Zamawiającemu, a o których to podwykonawcach Zamawiający posiadł wiedzę lub powziął uzasadnione domnieman</w:t>
      </w:r>
      <w:r w:rsidR="00572976" w:rsidRPr="00731E68">
        <w:rPr>
          <w:rFonts w:cstheme="minorHAnsi"/>
        </w:rPr>
        <w:t>ie</w:t>
      </w:r>
      <w:r w:rsidR="004C4E3D" w:rsidRPr="00731E68">
        <w:rPr>
          <w:rFonts w:cstheme="minorHAnsi"/>
        </w:rPr>
        <w:t xml:space="preserve">    </w:t>
      </w:r>
      <w:r w:rsidR="000E7F93">
        <w:rPr>
          <w:rFonts w:cstheme="minorHAnsi"/>
        </w:rPr>
        <w:t>(np. o </w:t>
      </w:r>
      <w:r w:rsidRPr="00731E68">
        <w:rPr>
          <w:rFonts w:cstheme="minorHAnsi"/>
        </w:rPr>
        <w:t xml:space="preserve">dostawcach materiałów lub urządzeń). Zamawiający będzie mógł zrezygnować </w:t>
      </w:r>
      <w:r w:rsidR="000E7F93">
        <w:rPr>
          <w:rFonts w:cstheme="minorHAnsi"/>
        </w:rPr>
        <w:t>z </w:t>
      </w:r>
      <w:r w:rsidRPr="00731E68">
        <w:rPr>
          <w:rFonts w:cstheme="minorHAnsi"/>
        </w:rPr>
        <w:t>zatrzymania lub ograniczy jego wielkość w zależności od wyjaśnień Wykonawcy odnoszących się do wszystkich zastrzeżeń Zamawiającego.</w:t>
      </w:r>
    </w:p>
    <w:p w14:paraId="316B4777" w14:textId="33195A08" w:rsidR="000E7F93" w:rsidRDefault="00495223">
      <w:pPr>
        <w:pStyle w:val="Akapitzlist"/>
        <w:numPr>
          <w:ilvl w:val="3"/>
          <w:numId w:val="13"/>
        </w:numPr>
        <w:spacing w:after="0" w:line="276" w:lineRule="auto"/>
        <w:jc w:val="both"/>
        <w:rPr>
          <w:rFonts w:cstheme="minorHAnsi"/>
        </w:rPr>
      </w:pPr>
      <w:r w:rsidRPr="00731E68">
        <w:rPr>
          <w:rFonts w:cstheme="minorHAnsi"/>
        </w:rPr>
        <w:t xml:space="preserve">Zamawiający zastrzega sobie prawo dokonywania bezpośredniej zapłaty wymagalnego wynagrodzenia przysługującego podwykonawcy lub dalszemu podwykonawcy na zasadach przewidzianych art. 465 ustawy </w:t>
      </w:r>
      <w:proofErr w:type="spellStart"/>
      <w:r w:rsidRPr="00731E68">
        <w:rPr>
          <w:rFonts w:cstheme="minorHAnsi"/>
        </w:rPr>
        <w:t>Pzp</w:t>
      </w:r>
      <w:proofErr w:type="spellEnd"/>
      <w:r w:rsidRPr="00731E68">
        <w:rPr>
          <w:rFonts w:cstheme="minorHAnsi"/>
        </w:rPr>
        <w:t>, w przypadku, gdy do dnia upływu terminu płatności,</w:t>
      </w:r>
      <w:r w:rsidR="004C4E3D" w:rsidRPr="00731E68">
        <w:rPr>
          <w:rFonts w:cstheme="minorHAnsi"/>
        </w:rPr>
        <w:t xml:space="preserve">  </w:t>
      </w:r>
      <w:r w:rsidRPr="00731E68">
        <w:rPr>
          <w:rFonts w:cstheme="minorHAnsi"/>
        </w:rPr>
        <w:t xml:space="preserve">o którym mowa w ust. </w:t>
      </w:r>
      <w:r w:rsidR="002A2B48">
        <w:rPr>
          <w:rFonts w:cstheme="minorHAnsi"/>
        </w:rPr>
        <w:t>1 pkt a i ust. 7</w:t>
      </w:r>
      <w:r w:rsidRPr="00731E68">
        <w:rPr>
          <w:rFonts w:cstheme="minorHAnsi"/>
        </w:rPr>
        <w:t>, Wykonawca nie przedłoży dowodu rozliczenia się z podwykonawcą.</w:t>
      </w:r>
    </w:p>
    <w:p w14:paraId="279A0A5C" w14:textId="3A82C1E7" w:rsidR="000E7F93" w:rsidRDefault="00495223">
      <w:pPr>
        <w:pStyle w:val="Akapitzlist"/>
        <w:numPr>
          <w:ilvl w:val="3"/>
          <w:numId w:val="13"/>
        </w:numPr>
        <w:spacing w:after="0" w:line="276" w:lineRule="auto"/>
        <w:jc w:val="both"/>
        <w:rPr>
          <w:rFonts w:cstheme="minorHAnsi"/>
        </w:rPr>
      </w:pPr>
      <w:r w:rsidRPr="000E7F93">
        <w:rPr>
          <w:rFonts w:cstheme="minorHAnsi"/>
        </w:rPr>
        <w:t>W przypadkach wstrzymania przez Zamawiającego płatności z przy</w:t>
      </w:r>
      <w:r w:rsidR="000E7F93" w:rsidRPr="000E7F93">
        <w:rPr>
          <w:rFonts w:cstheme="minorHAnsi"/>
        </w:rPr>
        <w:t>czyn, o których mowa w ust. </w:t>
      </w:r>
      <w:r w:rsidR="002A2B48">
        <w:rPr>
          <w:rFonts w:cstheme="minorHAnsi"/>
        </w:rPr>
        <w:t>3</w:t>
      </w:r>
      <w:r w:rsidR="000E7F93" w:rsidRPr="000E7F93">
        <w:rPr>
          <w:rFonts w:cstheme="minorHAnsi"/>
        </w:rPr>
        <w:t> i </w:t>
      </w:r>
      <w:r w:rsidR="002A2B48">
        <w:rPr>
          <w:rFonts w:cstheme="minorHAnsi"/>
        </w:rPr>
        <w:t>4</w:t>
      </w:r>
      <w:r w:rsidRPr="000E7F93">
        <w:rPr>
          <w:rFonts w:cstheme="minorHAnsi"/>
        </w:rPr>
        <w:t>, Wykonawcy nie będą przysługiwać ewentualne odsetki</w:t>
      </w:r>
      <w:r w:rsidR="008B29B4" w:rsidRPr="000E7F93">
        <w:rPr>
          <w:rFonts w:cstheme="minorHAnsi"/>
        </w:rPr>
        <w:t>.</w:t>
      </w:r>
    </w:p>
    <w:p w14:paraId="0C2AD840" w14:textId="59F5DFF3" w:rsidR="000E7F93" w:rsidRDefault="00495223">
      <w:pPr>
        <w:pStyle w:val="Akapitzlist"/>
        <w:numPr>
          <w:ilvl w:val="3"/>
          <w:numId w:val="13"/>
        </w:numPr>
        <w:spacing w:after="0" w:line="276" w:lineRule="auto"/>
        <w:jc w:val="both"/>
        <w:rPr>
          <w:rFonts w:cstheme="minorHAnsi"/>
        </w:rPr>
      </w:pPr>
      <w:r w:rsidRPr="000E7F93">
        <w:rPr>
          <w:rFonts w:cstheme="minorHAnsi"/>
        </w:rPr>
        <w:t xml:space="preserve">Zamawiający dokona płatności w terminie 30 dni od dnia otrzymania przez Zamawiającego oryginału prawidłowo wystawionej faktury </w:t>
      </w:r>
      <w:r w:rsidR="002A2B48">
        <w:rPr>
          <w:rFonts w:cstheme="minorHAnsi"/>
        </w:rPr>
        <w:t xml:space="preserve">końcowej </w:t>
      </w:r>
      <w:r w:rsidRPr="000E7F93">
        <w:rPr>
          <w:rFonts w:cstheme="minorHAnsi"/>
        </w:rPr>
        <w:t>wraz z dołączonymi dokumentami stanowiącymi zgodnie z Umową podstawę do jej wystawienia oraz pozostałymi dokumentami wymaganymi na podstawie Umowy.</w:t>
      </w:r>
    </w:p>
    <w:p w14:paraId="052FDA33" w14:textId="6C61B925" w:rsidR="00572976" w:rsidRPr="003A7321" w:rsidRDefault="00495223">
      <w:pPr>
        <w:pStyle w:val="Akapitzlist"/>
        <w:numPr>
          <w:ilvl w:val="3"/>
          <w:numId w:val="13"/>
        </w:numPr>
        <w:spacing w:after="0" w:line="276" w:lineRule="auto"/>
        <w:jc w:val="both"/>
        <w:rPr>
          <w:rFonts w:cstheme="minorHAnsi"/>
        </w:rPr>
      </w:pPr>
      <w:r w:rsidRPr="000E7F93">
        <w:rPr>
          <w:rFonts w:cstheme="minorHAnsi"/>
        </w:rPr>
        <w:t>Fakturę należy wystawić:</w:t>
      </w:r>
    </w:p>
    <w:p w14:paraId="411DAFFE" w14:textId="135FD40C" w:rsidR="006064BC" w:rsidRPr="00731E68" w:rsidRDefault="006064BC" w:rsidP="000E7F93">
      <w:pPr>
        <w:pStyle w:val="Akapitzlist"/>
        <w:spacing w:after="0" w:line="276" w:lineRule="auto"/>
        <w:ind w:left="360"/>
        <w:jc w:val="both"/>
        <w:rPr>
          <w:rFonts w:cstheme="minorHAnsi"/>
        </w:rPr>
      </w:pPr>
      <w:r w:rsidRPr="00731E68">
        <w:rPr>
          <w:rFonts w:cstheme="minorHAnsi"/>
          <w:b/>
          <w:bCs/>
        </w:rPr>
        <w:t>Nabywca:</w:t>
      </w:r>
      <w:r w:rsidRPr="00731E68">
        <w:rPr>
          <w:rFonts w:cstheme="minorHAnsi"/>
        </w:rPr>
        <w:t xml:space="preserve"> Gmina Zakrzew, Zakrzew 51, 26-652 Zakrzew, NIP 796 295 93 18</w:t>
      </w:r>
    </w:p>
    <w:p w14:paraId="2781F170" w14:textId="77777777" w:rsidR="000E7F93" w:rsidRDefault="006064BC" w:rsidP="000E7F93">
      <w:pPr>
        <w:pStyle w:val="Akapitzlist"/>
        <w:spacing w:line="276" w:lineRule="auto"/>
        <w:ind w:left="360"/>
        <w:jc w:val="both"/>
        <w:rPr>
          <w:rFonts w:cstheme="minorHAnsi"/>
        </w:rPr>
      </w:pPr>
      <w:r w:rsidRPr="00731E68">
        <w:rPr>
          <w:rFonts w:cstheme="minorHAnsi"/>
          <w:b/>
          <w:bCs/>
        </w:rPr>
        <w:t>Odbiorca:</w:t>
      </w:r>
      <w:r w:rsidRPr="00731E68">
        <w:rPr>
          <w:rFonts w:cstheme="minorHAnsi"/>
        </w:rPr>
        <w:t xml:space="preserve"> Urząd Gminy Zakrzew, Zakrzew 51, 26-652 Zakrzew.</w:t>
      </w:r>
    </w:p>
    <w:p w14:paraId="5D2ADA04" w14:textId="44B2063D" w:rsidR="003A7321" w:rsidRDefault="006064BC">
      <w:pPr>
        <w:pStyle w:val="Akapitzlist"/>
        <w:numPr>
          <w:ilvl w:val="3"/>
          <w:numId w:val="13"/>
        </w:numPr>
        <w:spacing w:line="276" w:lineRule="auto"/>
        <w:jc w:val="both"/>
        <w:rPr>
          <w:rFonts w:cstheme="minorHAnsi"/>
        </w:rPr>
      </w:pPr>
      <w:r w:rsidRPr="000E7F93">
        <w:rPr>
          <w:rFonts w:cstheme="minorHAnsi"/>
        </w:rPr>
        <w:t>Płatność za faktur</w:t>
      </w:r>
      <w:r w:rsidR="00E323E7">
        <w:rPr>
          <w:rFonts w:cstheme="minorHAnsi"/>
        </w:rPr>
        <w:t>y</w:t>
      </w:r>
      <w:r w:rsidRPr="000E7F93">
        <w:rPr>
          <w:rFonts w:cstheme="minorHAnsi"/>
        </w:rPr>
        <w:t xml:space="preserve"> VAT będzie dokonywana przelewem z rachunku bankowego Zamawiającego na rachunek bankowy Wykonawcy nr</w:t>
      </w:r>
      <w:r w:rsidR="003A7321">
        <w:rPr>
          <w:rFonts w:cstheme="minorHAnsi"/>
        </w:rPr>
        <w:t>……………………………………………………………………………………………….</w:t>
      </w:r>
    </w:p>
    <w:p w14:paraId="1AEA83B3" w14:textId="7C6BA675" w:rsidR="000E7F93" w:rsidRPr="003A7321" w:rsidRDefault="006064BC" w:rsidP="003A7321">
      <w:pPr>
        <w:pStyle w:val="Akapitzlist"/>
        <w:spacing w:line="276" w:lineRule="auto"/>
        <w:ind w:left="360"/>
        <w:jc w:val="both"/>
        <w:rPr>
          <w:rFonts w:cstheme="minorHAnsi"/>
        </w:rPr>
      </w:pPr>
      <w:r w:rsidRPr="003A7321">
        <w:rPr>
          <w:rFonts w:cstheme="minorHAnsi"/>
        </w:rPr>
        <w:t xml:space="preserve">Wykonawca oświadcza, że rachunek bankowy, wskazany dla celów rozliczeń w ramach wykonania umowy, jest zawarty – jako numer rachunku rozliczeniowego Wykonawcy wskazany w zgłoszeniu identyfikacyjnym lub zgłoszeniu aktualizacyjnym i potwierdzony przy wykorzystaniu STIR  </w:t>
      </w:r>
      <w:r w:rsidR="00047C1B">
        <w:rPr>
          <w:rFonts w:cstheme="minorHAnsi"/>
        </w:rPr>
        <w:br/>
      </w:r>
      <w:r w:rsidRPr="003A7321">
        <w:rPr>
          <w:rFonts w:cstheme="minorHAnsi"/>
        </w:rPr>
        <w:t>w rozumieniu ustawy Ordynacja podatkowa – w wykazie podmiotów zarejestrowanych jako podatnicy VAT, prowadzonym w postaci elektronicznej przez Szefa Krajowej Administracji Skarbowej („biała lista podatników VAT”).</w:t>
      </w:r>
    </w:p>
    <w:p w14:paraId="25E723FF" w14:textId="2E6031DE" w:rsidR="000E7F93" w:rsidRDefault="006064BC">
      <w:pPr>
        <w:pStyle w:val="Akapitzlist"/>
        <w:numPr>
          <w:ilvl w:val="3"/>
          <w:numId w:val="13"/>
        </w:numPr>
        <w:spacing w:line="276" w:lineRule="auto"/>
        <w:jc w:val="both"/>
        <w:rPr>
          <w:rFonts w:cstheme="minorHAnsi"/>
        </w:rPr>
      </w:pPr>
      <w:r w:rsidRPr="000E7F93">
        <w:rPr>
          <w:rFonts w:cstheme="minorHAnsi"/>
        </w:rPr>
        <w:t>Zmiana numeru rachunku bankowego, o którym mowa w ust. 1</w:t>
      </w:r>
      <w:r w:rsidR="00D51DF8">
        <w:rPr>
          <w:rFonts w:cstheme="minorHAnsi"/>
        </w:rPr>
        <w:t>3</w:t>
      </w:r>
      <w:r w:rsidRPr="000E7F93">
        <w:rPr>
          <w:rFonts w:cstheme="minorHAnsi"/>
        </w:rPr>
        <w:t xml:space="preserve">, nie stanowi zmiany </w:t>
      </w:r>
      <w:r w:rsidR="00495223" w:rsidRPr="000E7F93">
        <w:rPr>
          <w:rFonts w:cstheme="minorHAnsi"/>
        </w:rPr>
        <w:t>U</w:t>
      </w:r>
      <w:r w:rsidRPr="000E7F93">
        <w:rPr>
          <w:rFonts w:cstheme="minorHAnsi"/>
        </w:rPr>
        <w:t xml:space="preserve">mowy,    </w:t>
      </w:r>
      <w:r w:rsidR="000E7F93">
        <w:rPr>
          <w:rFonts w:cstheme="minorHAnsi"/>
        </w:rPr>
        <w:t>a </w:t>
      </w:r>
      <w:r w:rsidRPr="000E7F93">
        <w:rPr>
          <w:rFonts w:cstheme="minorHAnsi"/>
        </w:rPr>
        <w:t>następuje poprzez złożenie Zamawiającemu pisemnego oświadczenia Wykonawcy o zmianie rachunku bankowego, podpisanego zgodnie z zasadami reprezent</w:t>
      </w:r>
      <w:r w:rsidR="000E7F93">
        <w:rPr>
          <w:rFonts w:cstheme="minorHAnsi"/>
        </w:rPr>
        <w:t>acji, pod rygorem nieważności i </w:t>
      </w:r>
      <w:r w:rsidRPr="000E7F93">
        <w:rPr>
          <w:rFonts w:cstheme="minorHAnsi"/>
        </w:rPr>
        <w:t>staje się skuteczna z chwilą otrzymania tego oświadczenia przez Zamawiającego. Dla skuteczności oświadczenia o zmianie numeru rachunku bankowego Wykonawca zobowiązany jest dołączyć zaświadczenie banku potwierdzającego prowadzenie rachunku Wykonawcy.</w:t>
      </w:r>
    </w:p>
    <w:p w14:paraId="23D116ED" w14:textId="58CB1842" w:rsidR="000E7F93" w:rsidRDefault="008C74ED">
      <w:pPr>
        <w:pStyle w:val="Akapitzlist"/>
        <w:numPr>
          <w:ilvl w:val="3"/>
          <w:numId w:val="13"/>
        </w:numPr>
        <w:spacing w:line="276" w:lineRule="auto"/>
        <w:jc w:val="both"/>
        <w:rPr>
          <w:rFonts w:cstheme="minorHAnsi"/>
        </w:rPr>
      </w:pPr>
      <w:r w:rsidRPr="000E7F93">
        <w:rPr>
          <w:rFonts w:cstheme="minorHAnsi"/>
        </w:rPr>
        <w:t>Wykonawca może wystawiać ustrukturyzowane faktury elektroniczne w rozumieniu przepisów ustawy z dnia 9 listopada 2018r. o elektronicznym fakturowaniu w zamówieniach publicznych, koncesjach na roboty budowlane lub usługi oraz partnerstwie publiczno-prawnym (</w:t>
      </w:r>
      <w:r w:rsidR="00D51DF8" w:rsidRPr="00D51DF8">
        <w:rPr>
          <w:rFonts w:cstheme="minorHAnsi"/>
        </w:rPr>
        <w:t>Dz. U. z 2020 r. poz. 1666, z 2023 r. poz. 1598.</w:t>
      </w:r>
      <w:r w:rsidRPr="000E7F93">
        <w:rPr>
          <w:rFonts w:cstheme="minorHAnsi"/>
        </w:rPr>
        <w:t>).</w:t>
      </w:r>
    </w:p>
    <w:p w14:paraId="2A192B7B" w14:textId="77777777" w:rsidR="000E7F93" w:rsidRDefault="008C74ED">
      <w:pPr>
        <w:pStyle w:val="Akapitzlist"/>
        <w:numPr>
          <w:ilvl w:val="3"/>
          <w:numId w:val="13"/>
        </w:numPr>
        <w:spacing w:line="276" w:lineRule="auto"/>
        <w:jc w:val="both"/>
        <w:rPr>
          <w:rFonts w:cstheme="minorHAnsi"/>
        </w:rPr>
      </w:pPr>
      <w:r w:rsidRPr="000E7F93">
        <w:rPr>
          <w:rFonts w:cstheme="minorHAnsi"/>
        </w:rPr>
        <w:t xml:space="preserve">W przypadku wystawienia faktury, o której mowa w ustępie poprzedzającym, Wykonawca jest obowiązany do wysłania jej do Zamawiającego za pośrednictwem Platformy Elektronicznego Fakturowania („PEF”). Wystawiona przez Wykonawcę ustrukturyzowana faktura elektroniczna </w:t>
      </w:r>
      <w:r w:rsidRPr="000E7F93">
        <w:rPr>
          <w:rFonts w:cstheme="minorHAnsi"/>
        </w:rPr>
        <w:lastRenderedPageBreak/>
        <w:t>winna zawierać elementy, o których mowa w art. 6 Ustawy o fakturowaniu, a nadto faktura ta, lub załącznik do niej musi zawierać numer Umowy i zamówienia, których dotyczy.</w:t>
      </w:r>
    </w:p>
    <w:p w14:paraId="4352F83C" w14:textId="7E64A4D2" w:rsidR="000E7F93" w:rsidRPr="00EA3828" w:rsidRDefault="008C74ED">
      <w:pPr>
        <w:pStyle w:val="Akapitzlist"/>
        <w:numPr>
          <w:ilvl w:val="3"/>
          <w:numId w:val="13"/>
        </w:numPr>
        <w:spacing w:line="276" w:lineRule="auto"/>
        <w:jc w:val="both"/>
        <w:rPr>
          <w:rFonts w:cstheme="minorHAnsi"/>
        </w:rPr>
      </w:pPr>
      <w:r w:rsidRPr="00EA3828">
        <w:rPr>
          <w:rFonts w:cstheme="minorHAnsi"/>
        </w:rPr>
        <w:t>Ustrukturyzowaną fakturę elektroniczną należy wysłać na następujący adres Zamawiającego: na Platformie Elektronicznego Fakturowania: nume</w:t>
      </w:r>
      <w:r w:rsidR="0076501B" w:rsidRPr="00EA3828">
        <w:rPr>
          <w:rFonts w:cstheme="minorHAnsi"/>
        </w:rPr>
        <w:t>r PEPPOL:</w:t>
      </w:r>
      <w:r w:rsidR="00EA3828" w:rsidRPr="00EA3828">
        <w:rPr>
          <w:rFonts w:cstheme="minorHAnsi"/>
        </w:rPr>
        <w:t>……………………</w:t>
      </w:r>
      <w:r w:rsidR="0076501B" w:rsidRPr="00EA3828">
        <w:rPr>
          <w:rFonts w:cstheme="minorHAnsi"/>
        </w:rPr>
        <w:t>.</w:t>
      </w:r>
    </w:p>
    <w:p w14:paraId="3FE3F1D2" w14:textId="7CA495F5" w:rsidR="000E7F93" w:rsidRDefault="0076501B">
      <w:pPr>
        <w:pStyle w:val="Akapitzlist"/>
        <w:numPr>
          <w:ilvl w:val="3"/>
          <w:numId w:val="13"/>
        </w:numPr>
        <w:spacing w:line="276" w:lineRule="auto"/>
        <w:jc w:val="both"/>
        <w:rPr>
          <w:rFonts w:cstheme="minorHAnsi"/>
        </w:rPr>
      </w:pPr>
      <w:r w:rsidRPr="000E7F93">
        <w:rPr>
          <w:rFonts w:cstheme="minorHAnsi"/>
        </w:rPr>
        <w:t xml:space="preserve">Za moment doręczenia ustrukturyzowanej faktury elektronicznej uznawać się będzie chwilę wprowadzenia prawidłowo wystawionej faktury, zawierającej wszystkie elementy, o których mowa w ust. </w:t>
      </w:r>
      <w:r w:rsidR="00E35D7E">
        <w:rPr>
          <w:rFonts w:cstheme="minorHAnsi"/>
        </w:rPr>
        <w:t>p</w:t>
      </w:r>
      <w:r w:rsidRPr="000E7F93">
        <w:rPr>
          <w:rFonts w:cstheme="minorHAnsi"/>
        </w:rPr>
        <w:t>owyżej, do konta Zamawiającego na PEF, w sposób umożliwiający Zamawiającemu zapoznanie się z jej treścią.</w:t>
      </w:r>
    </w:p>
    <w:p w14:paraId="34990015" w14:textId="54D7B501" w:rsidR="000E7F93" w:rsidRDefault="0076501B">
      <w:pPr>
        <w:pStyle w:val="Akapitzlist"/>
        <w:numPr>
          <w:ilvl w:val="3"/>
          <w:numId w:val="13"/>
        </w:numPr>
        <w:spacing w:line="276" w:lineRule="auto"/>
        <w:jc w:val="both"/>
        <w:rPr>
          <w:rFonts w:cstheme="minorHAnsi"/>
        </w:rPr>
      </w:pPr>
      <w:r w:rsidRPr="000E7F93">
        <w:rPr>
          <w:rFonts w:cstheme="minorHAnsi"/>
        </w:rPr>
        <w:t>Wykonawca przyjmuje do wiadomości, iż Zamawiający przy zapłacie wynagrodzenia będzie stosował mechanizm podzielonej płatności, o którym mowa w art. 108a ust. 1 ustawy z dnia</w:t>
      </w:r>
      <w:r w:rsidR="00E323E7">
        <w:rPr>
          <w:rFonts w:cstheme="minorHAnsi"/>
        </w:rPr>
        <w:t xml:space="preserve">                      </w:t>
      </w:r>
      <w:r w:rsidRPr="000E7F93">
        <w:rPr>
          <w:rFonts w:cstheme="minorHAnsi"/>
        </w:rPr>
        <w:t xml:space="preserve"> 11 marca 2004r. o podatku od towarów i usług (</w:t>
      </w:r>
      <w:r w:rsidR="00E35D7E" w:rsidRPr="00E35D7E">
        <w:rPr>
          <w:rFonts w:cstheme="minorHAnsi"/>
        </w:rPr>
        <w:t>Dz. U. z 2024 r. poz. 361, 852, 1473, 1721, 1911.</w:t>
      </w:r>
      <w:r w:rsidR="00A17C38" w:rsidRPr="000E7F93">
        <w:rPr>
          <w:rFonts w:cstheme="minorHAnsi"/>
        </w:rPr>
        <w:t>).</w:t>
      </w:r>
    </w:p>
    <w:p w14:paraId="6E0E93F7" w14:textId="77777777" w:rsidR="000E7F93" w:rsidRDefault="006064BC">
      <w:pPr>
        <w:pStyle w:val="Akapitzlist"/>
        <w:numPr>
          <w:ilvl w:val="3"/>
          <w:numId w:val="13"/>
        </w:numPr>
        <w:spacing w:line="276" w:lineRule="auto"/>
        <w:jc w:val="both"/>
        <w:rPr>
          <w:rFonts w:cstheme="minorHAnsi"/>
        </w:rPr>
      </w:pPr>
      <w:r w:rsidRPr="000E7F93">
        <w:rPr>
          <w:rFonts w:cstheme="minorHAnsi"/>
        </w:rPr>
        <w:t>Za datę zapłaty uznaje się dzień obciążenia rachunku bankowego Zamawiającego.</w:t>
      </w:r>
    </w:p>
    <w:p w14:paraId="3E1E6670" w14:textId="0CBA98A4" w:rsidR="000E7F93" w:rsidRDefault="006064BC">
      <w:pPr>
        <w:pStyle w:val="Akapitzlist"/>
        <w:numPr>
          <w:ilvl w:val="3"/>
          <w:numId w:val="13"/>
        </w:numPr>
        <w:spacing w:line="276" w:lineRule="auto"/>
        <w:jc w:val="both"/>
        <w:rPr>
          <w:rFonts w:cstheme="minorHAnsi"/>
        </w:rPr>
      </w:pPr>
      <w:r w:rsidRPr="000E7F93">
        <w:rPr>
          <w:rFonts w:cstheme="minorHAnsi"/>
        </w:rPr>
        <w:t>W przypadkach i na zasadach prawem przewidzianych Wykona</w:t>
      </w:r>
      <w:r w:rsidR="00B64B73" w:rsidRPr="000E7F93">
        <w:rPr>
          <w:rFonts w:cstheme="minorHAnsi"/>
        </w:rPr>
        <w:t xml:space="preserve">wca ma prawo do naliczania  </w:t>
      </w:r>
      <w:r w:rsidR="000B1E1A">
        <w:rPr>
          <w:rFonts w:cstheme="minorHAnsi"/>
        </w:rPr>
        <w:br/>
      </w:r>
      <w:r w:rsidRPr="000E7F93">
        <w:rPr>
          <w:rFonts w:cstheme="minorHAnsi"/>
        </w:rPr>
        <w:t>i dochodzenia odsetek.</w:t>
      </w:r>
    </w:p>
    <w:p w14:paraId="75635CE6" w14:textId="77777777" w:rsidR="000E7F93" w:rsidRDefault="006064BC">
      <w:pPr>
        <w:pStyle w:val="Akapitzlist"/>
        <w:numPr>
          <w:ilvl w:val="3"/>
          <w:numId w:val="13"/>
        </w:numPr>
        <w:spacing w:line="276" w:lineRule="auto"/>
        <w:jc w:val="both"/>
        <w:rPr>
          <w:rFonts w:cstheme="minorHAnsi"/>
        </w:rPr>
      </w:pPr>
      <w:r w:rsidRPr="000E7F93">
        <w:rPr>
          <w:rFonts w:cstheme="minorHAnsi"/>
        </w:rPr>
        <w:t>Przeniesienie przez Wykonawcę w całości lub w części jakiejkolwiek wierzytelności wynikającej                    z umowy na jakąkolwiek osobę trzecią lub obciążenie tej wierzytelności w jakikolwiek sposób wymaga uprzedniej, pisemnej zgody Zamawiającego pod rygorem nieważności.</w:t>
      </w:r>
    </w:p>
    <w:p w14:paraId="3A2187A5" w14:textId="77777777" w:rsidR="000E7F93" w:rsidRDefault="006064BC">
      <w:pPr>
        <w:pStyle w:val="Akapitzlist"/>
        <w:numPr>
          <w:ilvl w:val="3"/>
          <w:numId w:val="13"/>
        </w:numPr>
        <w:spacing w:line="276" w:lineRule="auto"/>
        <w:jc w:val="both"/>
        <w:rPr>
          <w:rFonts w:cstheme="minorHAnsi"/>
        </w:rPr>
      </w:pPr>
      <w:r w:rsidRPr="000E7F93">
        <w:rPr>
          <w:rFonts w:cstheme="minorHAnsi"/>
        </w:rPr>
        <w:t>Wyłącza się jednostronne potrącanie przez Wykonawcę wierzytelności przysługujących mu wobec Zamawiającego z wierzytelnościami Zamawiającego wobec Wykonawcy.</w:t>
      </w:r>
    </w:p>
    <w:p w14:paraId="010EBF67" w14:textId="77777777" w:rsidR="000E7F93" w:rsidRDefault="006064BC">
      <w:pPr>
        <w:pStyle w:val="Akapitzlist"/>
        <w:numPr>
          <w:ilvl w:val="3"/>
          <w:numId w:val="13"/>
        </w:numPr>
        <w:spacing w:line="276" w:lineRule="auto"/>
        <w:jc w:val="both"/>
        <w:rPr>
          <w:rFonts w:cstheme="minorHAnsi"/>
        </w:rPr>
      </w:pPr>
      <w:r w:rsidRPr="000E7F93">
        <w:rPr>
          <w:rFonts w:cstheme="minorHAnsi"/>
        </w:rPr>
        <w:t>Faktury VAT w imieniu Wykonawców wchodzących w skład Konsorcjum będzie wystawiał wyłącznie Lider Konsorcjum (w przypadku, gdy Wykonawcą jest konsorcjum).</w:t>
      </w:r>
    </w:p>
    <w:p w14:paraId="74EFA565" w14:textId="65797F1F" w:rsidR="006064BC" w:rsidRPr="000E7F93" w:rsidRDefault="006064BC">
      <w:pPr>
        <w:pStyle w:val="Akapitzlist"/>
        <w:numPr>
          <w:ilvl w:val="3"/>
          <w:numId w:val="13"/>
        </w:numPr>
        <w:spacing w:line="276" w:lineRule="auto"/>
        <w:jc w:val="both"/>
        <w:rPr>
          <w:rFonts w:cstheme="minorHAnsi"/>
        </w:rPr>
      </w:pPr>
      <w:r w:rsidRPr="000E7F93">
        <w:rPr>
          <w:rFonts w:cstheme="minorHAnsi"/>
        </w:rPr>
        <w:t>W przypadku Konsorcjum wszelkie oświadczenia i informacje złożone Liderowi Konsorcjum są skuteczne wobec pozostałych członków Konsorcjum (w przypadku, gdy Wykonawca jest Konsorcjum).</w:t>
      </w:r>
    </w:p>
    <w:p w14:paraId="28A906A2" w14:textId="77777777" w:rsidR="006064BC" w:rsidRPr="00731E68" w:rsidRDefault="006064BC" w:rsidP="00262D22">
      <w:pPr>
        <w:spacing w:after="0" w:line="276" w:lineRule="auto"/>
        <w:jc w:val="center"/>
        <w:rPr>
          <w:rFonts w:cstheme="minorHAnsi"/>
          <w:b/>
          <w:bCs/>
        </w:rPr>
      </w:pPr>
      <w:r w:rsidRPr="00731E68">
        <w:rPr>
          <w:rFonts w:cstheme="minorHAnsi"/>
          <w:b/>
          <w:bCs/>
        </w:rPr>
        <w:t>§ 9.</w:t>
      </w:r>
    </w:p>
    <w:p w14:paraId="777040E7" w14:textId="77777777" w:rsidR="006064BC" w:rsidRPr="00731E68" w:rsidRDefault="006064BC" w:rsidP="002A2B48">
      <w:pPr>
        <w:spacing w:after="0" w:line="360" w:lineRule="auto"/>
        <w:jc w:val="center"/>
        <w:rPr>
          <w:rFonts w:cstheme="minorHAnsi"/>
          <w:b/>
          <w:bCs/>
        </w:rPr>
      </w:pPr>
      <w:r w:rsidRPr="00731E68">
        <w:rPr>
          <w:rFonts w:cstheme="minorHAnsi"/>
          <w:b/>
          <w:bCs/>
        </w:rPr>
        <w:t>Rękojmia i gwarancja</w:t>
      </w:r>
    </w:p>
    <w:p w14:paraId="7D38F067" w14:textId="77777777" w:rsidR="00C46C16" w:rsidRPr="000D2778" w:rsidRDefault="006064BC">
      <w:pPr>
        <w:pStyle w:val="Akapitzlist"/>
        <w:numPr>
          <w:ilvl w:val="0"/>
          <w:numId w:val="25"/>
        </w:numPr>
        <w:spacing w:after="0" w:line="276" w:lineRule="auto"/>
        <w:jc w:val="both"/>
        <w:rPr>
          <w:rFonts w:cstheme="minorHAnsi"/>
        </w:rPr>
      </w:pPr>
      <w:r w:rsidRPr="000D2778">
        <w:rPr>
          <w:rFonts w:cstheme="minorHAnsi"/>
        </w:rPr>
        <w:t xml:space="preserve">Wykonawca </w:t>
      </w:r>
      <w:r w:rsidR="00095D7A" w:rsidRPr="000D2778">
        <w:rPr>
          <w:rFonts w:cstheme="minorHAnsi"/>
        </w:rPr>
        <w:t xml:space="preserve">udziela </w:t>
      </w:r>
      <w:r w:rsidR="00C46C16" w:rsidRPr="000D2778">
        <w:rPr>
          <w:rFonts w:cstheme="minorHAnsi"/>
        </w:rPr>
        <w:t>Zamawiającemu gwarancji jakości za wady fizyczne oraz rękojmi za wady fizyczne i wady prawne przedmiotu Umowy, z zastrzeżeniem poniższych postanowień.</w:t>
      </w:r>
    </w:p>
    <w:p w14:paraId="383CABEC" w14:textId="35CC3391" w:rsidR="00C755F0" w:rsidRPr="000D2778" w:rsidRDefault="00C46C16">
      <w:pPr>
        <w:pStyle w:val="Akapitzlist"/>
        <w:numPr>
          <w:ilvl w:val="0"/>
          <w:numId w:val="25"/>
        </w:numPr>
        <w:spacing w:after="0" w:line="276" w:lineRule="auto"/>
        <w:jc w:val="both"/>
        <w:rPr>
          <w:rFonts w:cstheme="minorHAnsi"/>
        </w:rPr>
      </w:pPr>
      <w:r w:rsidRPr="000D2778">
        <w:rPr>
          <w:rFonts w:cstheme="minorHAnsi"/>
        </w:rPr>
        <w:t xml:space="preserve">Wykonawca udziela Zamawiającemu </w:t>
      </w:r>
      <w:r w:rsidR="00EE1D04" w:rsidRPr="000D2778">
        <w:rPr>
          <w:rFonts w:cstheme="minorHAnsi"/>
        </w:rPr>
        <w:t>gwarancji jakości na roboty budowlane i inne prace wykonane</w:t>
      </w:r>
      <w:r w:rsidR="00A77FBA" w:rsidRPr="000D2778">
        <w:rPr>
          <w:rFonts w:cstheme="minorHAnsi"/>
        </w:rPr>
        <w:t xml:space="preserve"> </w:t>
      </w:r>
      <w:r w:rsidR="00EE1D04" w:rsidRPr="000D2778">
        <w:rPr>
          <w:rFonts w:cstheme="minorHAnsi"/>
        </w:rPr>
        <w:t>w ramach niniejszej Umowy, w tym użyte materiały oraz dostarczone i zamontowane urządzenia</w:t>
      </w:r>
      <w:r w:rsidR="00A77FBA" w:rsidRPr="000D2778">
        <w:rPr>
          <w:rFonts w:cstheme="minorHAnsi"/>
        </w:rPr>
        <w:t xml:space="preserve">  </w:t>
      </w:r>
      <w:r w:rsidR="008F6380" w:rsidRPr="000D2778">
        <w:rPr>
          <w:rFonts w:cstheme="minorHAnsi"/>
        </w:rPr>
        <w:t xml:space="preserve">                  </w:t>
      </w:r>
      <w:r w:rsidR="00EE1D04" w:rsidRPr="000D2778">
        <w:rPr>
          <w:rFonts w:cstheme="minorHAnsi"/>
        </w:rPr>
        <w:t xml:space="preserve"> i inne elementy (systemy, instalacje) na okres </w:t>
      </w:r>
      <w:r w:rsidR="000D2778" w:rsidRPr="000D2778">
        <w:rPr>
          <w:rFonts w:cstheme="minorHAnsi"/>
          <w:b/>
          <w:bCs/>
        </w:rPr>
        <w:t>60</w:t>
      </w:r>
      <w:r w:rsidR="00A77FBA" w:rsidRPr="000D2778">
        <w:rPr>
          <w:rFonts w:cstheme="minorHAnsi"/>
          <w:b/>
          <w:bCs/>
        </w:rPr>
        <w:t xml:space="preserve"> miesięcy</w:t>
      </w:r>
      <w:r w:rsidR="008F6380" w:rsidRPr="000D2778">
        <w:rPr>
          <w:rFonts w:cstheme="minorHAnsi"/>
        </w:rPr>
        <w:t>,</w:t>
      </w:r>
      <w:r w:rsidR="00A77FBA" w:rsidRPr="000D2778">
        <w:rPr>
          <w:rFonts w:cstheme="minorHAnsi"/>
        </w:rPr>
        <w:t xml:space="preserve"> licząc od daty odbioru końcowego przedmiotu Umowy</w:t>
      </w:r>
      <w:r w:rsidR="006064BC" w:rsidRPr="000D2778">
        <w:rPr>
          <w:rFonts w:cstheme="minorHAnsi"/>
        </w:rPr>
        <w:t xml:space="preserve"> lub od daty protokołu przerwania robót </w:t>
      </w:r>
      <w:r w:rsidR="00482267" w:rsidRPr="000D2778">
        <w:rPr>
          <w:rFonts w:cstheme="minorHAnsi"/>
        </w:rPr>
        <w:t xml:space="preserve"> </w:t>
      </w:r>
      <w:r w:rsidR="006064BC" w:rsidRPr="000D2778">
        <w:rPr>
          <w:rFonts w:cstheme="minorHAnsi"/>
        </w:rPr>
        <w:t>w przypadku odstąpienia od Umowy</w:t>
      </w:r>
      <w:r w:rsidR="00A77FBA" w:rsidRPr="000D2778">
        <w:rPr>
          <w:rFonts w:cstheme="minorHAnsi"/>
        </w:rPr>
        <w:t>.</w:t>
      </w:r>
      <w:r w:rsidR="009C4805" w:rsidRPr="000D2778">
        <w:rPr>
          <w:rFonts w:cstheme="minorHAnsi"/>
        </w:rPr>
        <w:t xml:space="preserve"> </w:t>
      </w:r>
    </w:p>
    <w:p w14:paraId="38A3639E" w14:textId="22856A32" w:rsidR="008F6380" w:rsidRDefault="008F6380">
      <w:pPr>
        <w:pStyle w:val="Akapitzlist"/>
        <w:numPr>
          <w:ilvl w:val="0"/>
          <w:numId w:val="25"/>
        </w:numPr>
        <w:spacing w:after="0" w:line="276" w:lineRule="auto"/>
        <w:jc w:val="both"/>
        <w:rPr>
          <w:rFonts w:cstheme="minorHAnsi"/>
        </w:rPr>
      </w:pPr>
      <w:r>
        <w:rPr>
          <w:rFonts w:cstheme="minorHAnsi"/>
        </w:rPr>
        <w:t xml:space="preserve">Wykonawca udziela Zamawiającemu </w:t>
      </w:r>
      <w:r w:rsidRPr="008F6380">
        <w:rPr>
          <w:rFonts w:cstheme="minorHAnsi"/>
          <w:b/>
          <w:bCs/>
        </w:rPr>
        <w:t>rękojmi</w:t>
      </w:r>
      <w:r>
        <w:rPr>
          <w:rFonts w:cstheme="minorHAnsi"/>
        </w:rPr>
        <w:t xml:space="preserve"> na cały przedmiot Umowy na okres </w:t>
      </w:r>
      <w:r w:rsidRPr="008F6380">
        <w:rPr>
          <w:rFonts w:cstheme="minorHAnsi"/>
          <w:b/>
          <w:bCs/>
        </w:rPr>
        <w:t>60 miesięcy</w:t>
      </w:r>
      <w:r>
        <w:rPr>
          <w:rFonts w:cstheme="minorHAnsi"/>
        </w:rPr>
        <w:t>, licząc od odbioru końcowego przedmiotu umowy.</w:t>
      </w:r>
    </w:p>
    <w:p w14:paraId="64001F47" w14:textId="1827839F" w:rsidR="004F5515" w:rsidRPr="00731E68" w:rsidRDefault="00AF2736">
      <w:pPr>
        <w:pStyle w:val="Akapitzlist"/>
        <w:numPr>
          <w:ilvl w:val="0"/>
          <w:numId w:val="25"/>
        </w:numPr>
        <w:spacing w:after="0" w:line="276" w:lineRule="auto"/>
        <w:jc w:val="both"/>
        <w:rPr>
          <w:rFonts w:cstheme="minorHAnsi"/>
        </w:rPr>
      </w:pPr>
      <w:r w:rsidRPr="00731E68">
        <w:rPr>
          <w:rFonts w:cstheme="minorHAnsi"/>
        </w:rPr>
        <w:t>Wykonawca zobowiązuje się w okresie obowiązywania rękojmi i gwarancji do usunięcia wad</w:t>
      </w:r>
      <w:r w:rsidR="00F81A85" w:rsidRPr="00731E68">
        <w:rPr>
          <w:rFonts w:cstheme="minorHAnsi"/>
        </w:rPr>
        <w:t xml:space="preserve">   </w:t>
      </w:r>
      <w:r w:rsidRPr="00731E68">
        <w:rPr>
          <w:rFonts w:cstheme="minorHAnsi"/>
        </w:rPr>
        <w:t xml:space="preserve"> </w:t>
      </w:r>
      <w:r w:rsidR="000E7F93">
        <w:rPr>
          <w:rFonts w:cstheme="minorHAnsi"/>
        </w:rPr>
        <w:t>i </w:t>
      </w:r>
      <w:r w:rsidRPr="00731E68">
        <w:rPr>
          <w:rFonts w:cstheme="minorHAnsi"/>
        </w:rPr>
        <w:t>usterek powstałych podczas zwykłej eksploatacji przedmiotu Umowy, a także ujawnionych podczas eksploatacji wad materiałów/urządzeń/</w:t>
      </w:r>
      <w:r w:rsidR="00B865EC" w:rsidRPr="00731E68">
        <w:rPr>
          <w:rFonts w:cstheme="minorHAnsi"/>
        </w:rPr>
        <w:t>instalacji</w:t>
      </w:r>
      <w:r w:rsidR="008F6380">
        <w:rPr>
          <w:rFonts w:cstheme="minorHAnsi"/>
        </w:rPr>
        <w:t xml:space="preserve"> </w:t>
      </w:r>
      <w:r w:rsidRPr="00731E68">
        <w:rPr>
          <w:rFonts w:cstheme="minorHAnsi"/>
        </w:rPr>
        <w:t xml:space="preserve">i </w:t>
      </w:r>
      <w:r w:rsidR="002A2B48">
        <w:rPr>
          <w:rFonts w:cstheme="minorHAnsi"/>
        </w:rPr>
        <w:t>w</w:t>
      </w:r>
      <w:r w:rsidRPr="00731E68">
        <w:rPr>
          <w:rFonts w:cstheme="minorHAnsi"/>
        </w:rPr>
        <w:t>ykonawstwa oraz ponoszenia wszelkich innych kosztów z tytułu napraw – w terminie nie dłuższym niż 7 dni kalendarzowych</w:t>
      </w:r>
      <w:r w:rsidR="004F5515" w:rsidRPr="00731E68">
        <w:rPr>
          <w:rFonts w:cstheme="minorHAnsi"/>
        </w:rPr>
        <w:t xml:space="preserve"> od daty zgłoszenia wady lub usterki, a w przypadku wad i usterek szczególnie uciążliwych, w tym awarii urządzeń lub instalacji lub</w:t>
      </w:r>
      <w:r w:rsidR="008D4CE1" w:rsidRPr="00731E68">
        <w:rPr>
          <w:rFonts w:cstheme="minorHAnsi"/>
        </w:rPr>
        <w:t xml:space="preserve"> wad i usterek mogących skutkować albo skutkujących: zagrożeniem dla życia lub zdrowia ludzi, zanieczyszczeniem środowiska lub wystąpieniem znacznej szkody</w:t>
      </w:r>
      <w:r w:rsidR="00F81A85" w:rsidRPr="00731E68">
        <w:rPr>
          <w:rFonts w:cstheme="minorHAnsi"/>
        </w:rPr>
        <w:t xml:space="preserve">, Wykonawca jest zobowiązany do niezwłocznego przystąpienia do usuwania tych wad i usterek </w:t>
      </w:r>
      <w:r w:rsidR="008F6380">
        <w:rPr>
          <w:rFonts w:cstheme="minorHAnsi"/>
        </w:rPr>
        <w:t xml:space="preserve">                    </w:t>
      </w:r>
      <w:r w:rsidR="004F5515" w:rsidRPr="00731E68">
        <w:rPr>
          <w:rFonts w:cstheme="minorHAnsi"/>
        </w:rPr>
        <w:t xml:space="preserve"> – nie później niż</w:t>
      </w:r>
      <w:r w:rsidR="00B865EC" w:rsidRPr="00731E68">
        <w:rPr>
          <w:rFonts w:cstheme="minorHAnsi"/>
        </w:rPr>
        <w:t xml:space="preserve"> </w:t>
      </w:r>
      <w:r w:rsidR="004F5515" w:rsidRPr="00731E68">
        <w:rPr>
          <w:rFonts w:cstheme="minorHAnsi"/>
        </w:rPr>
        <w:t xml:space="preserve"> w ciągu 48 godzin. Zgłoszenia powyższych okoliczności dokonuje się telefonicznie, </w:t>
      </w:r>
      <w:r w:rsidR="004F5515" w:rsidRPr="00731E68">
        <w:rPr>
          <w:rFonts w:cstheme="minorHAnsi"/>
        </w:rPr>
        <w:lastRenderedPageBreak/>
        <w:t>e-mailem, pisemnie, ewentualnie w inny sposób pozwalający na natychmiastowe skontaktowanie się</w:t>
      </w:r>
      <w:r w:rsidR="00B865EC" w:rsidRPr="00731E68">
        <w:rPr>
          <w:rFonts w:cstheme="minorHAnsi"/>
        </w:rPr>
        <w:t xml:space="preserve"> </w:t>
      </w:r>
      <w:r w:rsidR="004F5515" w:rsidRPr="00731E68">
        <w:rPr>
          <w:rFonts w:cstheme="minorHAnsi"/>
        </w:rPr>
        <w:t>z Wykonawcą.</w:t>
      </w:r>
    </w:p>
    <w:p w14:paraId="31E8277E" w14:textId="7FC36D93" w:rsidR="006064BC" w:rsidRPr="00731E68" w:rsidRDefault="004F5515">
      <w:pPr>
        <w:pStyle w:val="Akapitzlist"/>
        <w:numPr>
          <w:ilvl w:val="0"/>
          <w:numId w:val="25"/>
        </w:numPr>
        <w:spacing w:after="0" w:line="276" w:lineRule="auto"/>
        <w:jc w:val="both"/>
        <w:rPr>
          <w:rFonts w:cstheme="minorHAnsi"/>
        </w:rPr>
      </w:pPr>
      <w:r w:rsidRPr="00731E68">
        <w:rPr>
          <w:rFonts w:cstheme="minorHAnsi"/>
        </w:rPr>
        <w:t xml:space="preserve">Jeżeli </w:t>
      </w:r>
      <w:r w:rsidR="004F56F0" w:rsidRPr="00731E68">
        <w:rPr>
          <w:rFonts w:cstheme="minorHAnsi"/>
        </w:rPr>
        <w:t>z przyczyn niezależnych od Wykonawcy</w:t>
      </w:r>
      <w:r w:rsidR="00EF25D3" w:rsidRPr="00731E68">
        <w:rPr>
          <w:rFonts w:cstheme="minorHAnsi"/>
        </w:rPr>
        <w:t xml:space="preserve"> dochowanie 7 dnio</w:t>
      </w:r>
      <w:r w:rsidR="000E7F93">
        <w:rPr>
          <w:rFonts w:cstheme="minorHAnsi"/>
        </w:rPr>
        <w:t>wego terminu na usunięcie wad i </w:t>
      </w:r>
      <w:r w:rsidR="00EF25D3" w:rsidRPr="00731E68">
        <w:rPr>
          <w:rFonts w:cstheme="minorHAnsi"/>
        </w:rPr>
        <w:t>usterek nie będzie możliwe, pod warunkiem akceptacji Zamawiającego wyrażonej w formie pisemnej pod rygorem nieważności, może zostać wyznaczony dłuższy termin</w:t>
      </w:r>
      <w:r w:rsidR="006064BC" w:rsidRPr="00731E68">
        <w:rPr>
          <w:rFonts w:cstheme="minorHAnsi"/>
        </w:rPr>
        <w:t xml:space="preserve"> </w:t>
      </w:r>
    </w:p>
    <w:p w14:paraId="24101D4B" w14:textId="1678534E" w:rsidR="006064BC" w:rsidRPr="00731E68" w:rsidRDefault="006064BC">
      <w:pPr>
        <w:pStyle w:val="Akapitzlist"/>
        <w:numPr>
          <w:ilvl w:val="0"/>
          <w:numId w:val="25"/>
        </w:numPr>
        <w:spacing w:after="0" w:line="276" w:lineRule="auto"/>
        <w:jc w:val="both"/>
        <w:rPr>
          <w:rFonts w:cstheme="minorHAnsi"/>
        </w:rPr>
      </w:pPr>
      <w:r w:rsidRPr="00731E68">
        <w:rPr>
          <w:rFonts w:cstheme="minorHAnsi"/>
        </w:rPr>
        <w:t>Na okoliczność usunięcia wad lub usterek spisuje się pr</w:t>
      </w:r>
      <w:r w:rsidR="000E7F93">
        <w:rPr>
          <w:rFonts w:cstheme="minorHAnsi"/>
        </w:rPr>
        <w:t>otokół z udziałem Wykonawcy i </w:t>
      </w:r>
      <w:r w:rsidRPr="00731E68">
        <w:rPr>
          <w:rFonts w:cstheme="minorHAnsi"/>
        </w:rPr>
        <w:t>Zamawiającego.</w:t>
      </w:r>
    </w:p>
    <w:p w14:paraId="19409DFD" w14:textId="77777777" w:rsidR="006064BC" w:rsidRPr="00731E68" w:rsidRDefault="006064BC">
      <w:pPr>
        <w:pStyle w:val="Akapitzlist"/>
        <w:numPr>
          <w:ilvl w:val="0"/>
          <w:numId w:val="25"/>
        </w:numPr>
        <w:spacing w:after="0" w:line="276" w:lineRule="auto"/>
        <w:jc w:val="both"/>
        <w:rPr>
          <w:rFonts w:cstheme="minorHAnsi"/>
        </w:rPr>
      </w:pPr>
      <w:r w:rsidRPr="00731E68">
        <w:rPr>
          <w:rFonts w:cstheme="minorHAnsi"/>
        </w:rPr>
        <w:t>Wykonawca nie może odmówić usunięcia wad ze względu na wysokość związanych z tym kosztów.</w:t>
      </w:r>
    </w:p>
    <w:p w14:paraId="5EF9C149" w14:textId="5AD9D3F8" w:rsidR="006064BC" w:rsidRPr="00731E68" w:rsidRDefault="006064BC">
      <w:pPr>
        <w:pStyle w:val="Akapitzlist"/>
        <w:numPr>
          <w:ilvl w:val="0"/>
          <w:numId w:val="25"/>
        </w:numPr>
        <w:spacing w:after="0" w:line="276" w:lineRule="auto"/>
        <w:jc w:val="both"/>
        <w:rPr>
          <w:rFonts w:cstheme="minorHAnsi"/>
        </w:rPr>
      </w:pPr>
      <w:r w:rsidRPr="00731E68">
        <w:rPr>
          <w:rFonts w:cstheme="minorHAnsi"/>
        </w:rPr>
        <w:t xml:space="preserve">W przypadku odmowy usunięcia wad ze strony Wykonawcy lub niewywiązania się z terminów, </w:t>
      </w:r>
      <w:r w:rsidR="000E7F93">
        <w:rPr>
          <w:rFonts w:cstheme="minorHAnsi"/>
        </w:rPr>
        <w:t>o </w:t>
      </w:r>
      <w:r w:rsidRPr="00731E68">
        <w:rPr>
          <w:rFonts w:cstheme="minorHAnsi"/>
        </w:rPr>
        <w:t xml:space="preserve">których mowa w ust. </w:t>
      </w:r>
      <w:r w:rsidR="008F6380">
        <w:rPr>
          <w:rFonts w:cstheme="minorHAnsi"/>
        </w:rPr>
        <w:t>4</w:t>
      </w:r>
      <w:r w:rsidRPr="00731E68">
        <w:rPr>
          <w:rFonts w:cstheme="minorHAnsi"/>
        </w:rPr>
        <w:t xml:space="preserve"> i </w:t>
      </w:r>
      <w:r w:rsidR="008F6380">
        <w:rPr>
          <w:rFonts w:cstheme="minorHAnsi"/>
        </w:rPr>
        <w:t>5</w:t>
      </w:r>
      <w:r w:rsidRPr="00731E68">
        <w:rPr>
          <w:rFonts w:cstheme="minorHAnsi"/>
        </w:rPr>
        <w:t>, Zamawiający</w:t>
      </w:r>
      <w:r w:rsidR="00B865EC" w:rsidRPr="00731E68">
        <w:rPr>
          <w:rFonts w:cstheme="minorHAnsi"/>
        </w:rPr>
        <w:t xml:space="preserve">, niezależnie od uprawnień z tytułu kar umownych wynikających z niniejszej Umowy, </w:t>
      </w:r>
      <w:r w:rsidRPr="00731E68">
        <w:rPr>
          <w:rFonts w:cstheme="minorHAnsi"/>
        </w:rPr>
        <w:t xml:space="preserve"> ma prawo </w:t>
      </w:r>
      <w:r w:rsidR="00B865EC" w:rsidRPr="00731E68">
        <w:rPr>
          <w:rFonts w:cstheme="minorHAnsi"/>
        </w:rPr>
        <w:t>do samodzielnego zlecenia wykonania napraw innej firmie na koszt i ryzyko Wykonawcy. Nie powoduje to również utraty uprawnień wynikających</w:t>
      </w:r>
      <w:r w:rsidR="000E7F93">
        <w:rPr>
          <w:rFonts w:cstheme="minorHAnsi"/>
        </w:rPr>
        <w:t xml:space="preserve"> z </w:t>
      </w:r>
      <w:r w:rsidR="00B865EC" w:rsidRPr="00731E68">
        <w:rPr>
          <w:rFonts w:cstheme="minorHAnsi"/>
        </w:rPr>
        <w:t>niniejszej Umowy, na co Wykonawca wyraża zgodę.</w:t>
      </w:r>
    </w:p>
    <w:p w14:paraId="397E0495" w14:textId="77777777" w:rsidR="00023D03" w:rsidRDefault="00023D03">
      <w:pPr>
        <w:pStyle w:val="Akapitzlist"/>
        <w:numPr>
          <w:ilvl w:val="0"/>
          <w:numId w:val="25"/>
        </w:numPr>
        <w:spacing w:after="0" w:line="276" w:lineRule="auto"/>
        <w:jc w:val="both"/>
        <w:rPr>
          <w:rFonts w:cstheme="minorHAnsi"/>
        </w:rPr>
      </w:pPr>
      <w:r>
        <w:rPr>
          <w:rFonts w:cstheme="minorHAnsi"/>
        </w:rPr>
        <w:t>Wykonawca w ramach ceny oferty, zapewni serwisowanie i przeglądy wszystkich zamontowanych urządzeń i instalacji przez okres trwania gwarancji, o którym mowa w ust. 2 i pokryje wszelkie koszty z tym związane.</w:t>
      </w:r>
    </w:p>
    <w:p w14:paraId="6F52C6D6" w14:textId="1406865F" w:rsidR="00023D03" w:rsidRDefault="00023D03">
      <w:pPr>
        <w:pStyle w:val="Akapitzlist"/>
        <w:numPr>
          <w:ilvl w:val="0"/>
          <w:numId w:val="25"/>
        </w:numPr>
        <w:spacing w:after="0" w:line="276" w:lineRule="auto"/>
        <w:jc w:val="both"/>
        <w:rPr>
          <w:rFonts w:cstheme="minorHAnsi"/>
        </w:rPr>
      </w:pPr>
      <w:r>
        <w:rPr>
          <w:rFonts w:cstheme="minorHAnsi"/>
        </w:rPr>
        <w:t xml:space="preserve">Przeglądy gwarancyjne dokonane zostaną zgodnie z warunkami gwarancji producentów urządzeń                 i instalacji. W trakcie przeglądu sporządzony zostanie protokół, który musi być podpisany przez Wykonawcę i zamawiającego lub ich przedstawicieli. </w:t>
      </w:r>
    </w:p>
    <w:p w14:paraId="50D74AB2" w14:textId="5E1539AF" w:rsidR="006064BC" w:rsidRPr="00731E68" w:rsidRDefault="006064BC">
      <w:pPr>
        <w:pStyle w:val="Akapitzlist"/>
        <w:numPr>
          <w:ilvl w:val="0"/>
          <w:numId w:val="25"/>
        </w:numPr>
        <w:spacing w:after="0" w:line="276" w:lineRule="auto"/>
        <w:jc w:val="both"/>
        <w:rPr>
          <w:rFonts w:cstheme="minorHAnsi"/>
        </w:rPr>
      </w:pPr>
      <w:r w:rsidRPr="00731E68">
        <w:rPr>
          <w:rFonts w:cstheme="minorHAnsi"/>
        </w:rPr>
        <w:t>Do napraw gwarancyjnych Wykonawca jest zobowiązany użyć fabrycznie nowych elementów</w:t>
      </w:r>
      <w:r w:rsidR="00901960" w:rsidRPr="00731E68">
        <w:rPr>
          <w:rFonts w:cstheme="minorHAnsi"/>
        </w:rPr>
        <w:t>.</w:t>
      </w:r>
      <w:r w:rsidRPr="00731E68">
        <w:rPr>
          <w:rFonts w:cstheme="minorHAnsi"/>
        </w:rPr>
        <w:t xml:space="preserve">                </w:t>
      </w:r>
    </w:p>
    <w:p w14:paraId="4540C7DC" w14:textId="77777777" w:rsidR="00901960" w:rsidRPr="00731E68" w:rsidRDefault="00901960">
      <w:pPr>
        <w:pStyle w:val="Akapitzlist"/>
        <w:numPr>
          <w:ilvl w:val="0"/>
          <w:numId w:val="25"/>
        </w:numPr>
        <w:spacing w:after="0" w:line="276" w:lineRule="auto"/>
        <w:jc w:val="both"/>
        <w:rPr>
          <w:rFonts w:cstheme="minorHAnsi"/>
        </w:rPr>
      </w:pPr>
      <w:r w:rsidRPr="00731E68">
        <w:rPr>
          <w:rFonts w:cstheme="minorHAnsi"/>
        </w:rPr>
        <w:t>Jeżeli w wykonaniu obowiązków gwarancyjnych lub z tytułu rękojmi Wykonawca dostarczył Zamawiającemu zamiast rzeczy wadliwej rzecz wolną od wad/usterek lub dokonał istotnych napraw rzeczy objętych gwarancją lub rękojmią, termin gwarancji lub rękojmi biegnie na nowo od chwili dostarczenia rzeczy wolnej od wad/usterek. Jeżeli dokonano wymiany części rzeczy powyższe zasady stosuje się odpowiednio do części wymienionej/naprawionej.</w:t>
      </w:r>
    </w:p>
    <w:p w14:paraId="2739D4EB" w14:textId="77777777" w:rsidR="00901960" w:rsidRPr="00731E68" w:rsidRDefault="00901960">
      <w:pPr>
        <w:pStyle w:val="Akapitzlist"/>
        <w:numPr>
          <w:ilvl w:val="0"/>
          <w:numId w:val="25"/>
        </w:numPr>
        <w:spacing w:after="0" w:line="276" w:lineRule="auto"/>
        <w:jc w:val="both"/>
        <w:rPr>
          <w:rFonts w:cstheme="minorHAnsi"/>
        </w:rPr>
      </w:pPr>
      <w:r w:rsidRPr="00731E68">
        <w:rPr>
          <w:rFonts w:cstheme="minorHAnsi"/>
        </w:rPr>
        <w:t>Zamawiający może wykonywać uprawnienia z tytułu rękojmi niezależnie od uprawnień wynikających z gwarancji.</w:t>
      </w:r>
    </w:p>
    <w:p w14:paraId="17824BD6" w14:textId="7E6942EF" w:rsidR="00901960" w:rsidRPr="00731E68" w:rsidRDefault="00901960">
      <w:pPr>
        <w:pStyle w:val="Akapitzlist"/>
        <w:numPr>
          <w:ilvl w:val="0"/>
          <w:numId w:val="25"/>
        </w:numPr>
        <w:spacing w:after="0" w:line="276" w:lineRule="auto"/>
        <w:jc w:val="both"/>
        <w:rPr>
          <w:rFonts w:cstheme="minorHAnsi"/>
        </w:rPr>
      </w:pPr>
      <w:r w:rsidRPr="00731E68">
        <w:rPr>
          <w:rFonts w:cstheme="minorHAnsi"/>
        </w:rPr>
        <w:t>Niniejsza umowa stanowi dokument gwarancyjny w rozumieniu art. 577</w:t>
      </w:r>
      <w:r w:rsidRPr="00731E68">
        <w:rPr>
          <w:rFonts w:cstheme="minorHAnsi"/>
          <w:vertAlign w:val="superscript"/>
        </w:rPr>
        <w:t>2</w:t>
      </w:r>
      <w:r w:rsidRPr="00731E68">
        <w:rPr>
          <w:rFonts w:cstheme="minorHAnsi"/>
        </w:rPr>
        <w:t xml:space="preserve"> i następnych  Kodeksu cywilnego.</w:t>
      </w:r>
    </w:p>
    <w:p w14:paraId="7469ABB2" w14:textId="7217D639" w:rsidR="006064BC" w:rsidRPr="00731E68" w:rsidRDefault="006064BC">
      <w:pPr>
        <w:pStyle w:val="Akapitzlist"/>
        <w:numPr>
          <w:ilvl w:val="0"/>
          <w:numId w:val="25"/>
        </w:numPr>
        <w:spacing w:after="0" w:line="276" w:lineRule="auto"/>
        <w:jc w:val="both"/>
        <w:rPr>
          <w:rFonts w:cstheme="minorHAnsi"/>
        </w:rPr>
      </w:pPr>
      <w:r w:rsidRPr="00731E68">
        <w:rPr>
          <w:rFonts w:cstheme="minorHAnsi"/>
        </w:rPr>
        <w:t>Strony niniejszym postanawiają, że Zamawiający może dochodzić roszczeń z tytułu gwarancji za wady i rękojmi także po upływie terminów, o których mowa powyżej, jeżeli zgłosi Wykonawcy wadę przed jego upływem.</w:t>
      </w:r>
    </w:p>
    <w:p w14:paraId="5C1C2C65" w14:textId="02B4635F" w:rsidR="006064BC" w:rsidRDefault="006064BC">
      <w:pPr>
        <w:pStyle w:val="Akapitzlist"/>
        <w:numPr>
          <w:ilvl w:val="0"/>
          <w:numId w:val="25"/>
        </w:numPr>
        <w:spacing w:after="0" w:line="276" w:lineRule="auto"/>
        <w:jc w:val="both"/>
        <w:rPr>
          <w:rFonts w:cstheme="minorHAnsi"/>
        </w:rPr>
      </w:pPr>
      <w:r w:rsidRPr="00731E68">
        <w:rPr>
          <w:rFonts w:cstheme="minorHAnsi"/>
        </w:rPr>
        <w:t xml:space="preserve">Strony zgodnie postanawiają, iż przed upływem okresu gwarancji dokonają przeglądu pogwarancyjnego przedmiotu Umowy. Dokładny termin wykonania przeglądu zostanie określony przez Zamawiającego, o czym zostanie powiadomiony Wykonawca, z co najmniej 7-dniowym wyprzedzeniem. Niestawiennictwo Wykonawcy podczas przeglądu nie stanowi przeszkody do jego wykonania samodzielnie przez </w:t>
      </w:r>
      <w:r w:rsidR="00901960" w:rsidRPr="00731E68">
        <w:rPr>
          <w:rFonts w:cstheme="minorHAnsi"/>
        </w:rPr>
        <w:t>Z</w:t>
      </w:r>
      <w:r w:rsidRPr="00731E68">
        <w:rPr>
          <w:rFonts w:cstheme="minorHAnsi"/>
        </w:rPr>
        <w:t>amawiającego, a dokonane przez niego ustalenia są wiążące dla Wykonawcy.</w:t>
      </w:r>
    </w:p>
    <w:p w14:paraId="05FC2A7D" w14:textId="77777777" w:rsidR="00482267" w:rsidRDefault="00482267" w:rsidP="00482267">
      <w:pPr>
        <w:pStyle w:val="Akapitzlist"/>
        <w:spacing w:after="0" w:line="240" w:lineRule="auto"/>
        <w:ind w:left="360"/>
        <w:jc w:val="both"/>
        <w:rPr>
          <w:rFonts w:cstheme="minorHAnsi"/>
        </w:rPr>
      </w:pPr>
    </w:p>
    <w:p w14:paraId="3FE00EA2" w14:textId="6C1BA812" w:rsidR="006064BC" w:rsidRPr="00731E68" w:rsidRDefault="006064BC" w:rsidP="008D3251">
      <w:pPr>
        <w:spacing w:after="0" w:line="276" w:lineRule="auto"/>
        <w:jc w:val="center"/>
        <w:rPr>
          <w:rFonts w:cstheme="minorHAnsi"/>
          <w:b/>
          <w:bCs/>
        </w:rPr>
      </w:pPr>
      <w:r w:rsidRPr="00731E68">
        <w:rPr>
          <w:rFonts w:cstheme="minorHAnsi"/>
          <w:b/>
          <w:bCs/>
        </w:rPr>
        <w:t>§ 10.</w:t>
      </w:r>
    </w:p>
    <w:p w14:paraId="119E44EE" w14:textId="77777777" w:rsidR="006064BC" w:rsidRPr="00731E68" w:rsidRDefault="006064BC" w:rsidP="008D3251">
      <w:pPr>
        <w:spacing w:after="0" w:line="480" w:lineRule="auto"/>
        <w:jc w:val="center"/>
        <w:rPr>
          <w:rFonts w:cstheme="minorHAnsi"/>
          <w:b/>
          <w:bCs/>
        </w:rPr>
      </w:pPr>
      <w:r w:rsidRPr="00731E68">
        <w:rPr>
          <w:rFonts w:cstheme="minorHAnsi"/>
          <w:b/>
          <w:bCs/>
        </w:rPr>
        <w:t>Zabezpieczenie należytego wykonania Umowy</w:t>
      </w:r>
    </w:p>
    <w:p w14:paraId="101F188B" w14:textId="672202B0" w:rsidR="007C1F37" w:rsidRPr="00D93790" w:rsidRDefault="006064BC">
      <w:pPr>
        <w:pStyle w:val="Akapitzlist"/>
        <w:numPr>
          <w:ilvl w:val="0"/>
          <w:numId w:val="26"/>
        </w:numPr>
        <w:spacing w:line="276" w:lineRule="auto"/>
        <w:ind w:left="284" w:hanging="284"/>
        <w:jc w:val="both"/>
        <w:rPr>
          <w:rFonts w:eastAsia="Times New Roman" w:cstheme="minorHAnsi"/>
          <w:lang w:eastAsia="pl-PL"/>
        </w:rPr>
      </w:pPr>
      <w:r w:rsidRPr="00D93790">
        <w:rPr>
          <w:rFonts w:eastAsia="Times New Roman" w:cstheme="minorHAnsi"/>
          <w:lang w:eastAsia="pl-PL"/>
        </w:rPr>
        <w:t>Na pokrycie roszczeń z tytułu niewykonania lub nienależytego wyk</w:t>
      </w:r>
      <w:r w:rsidR="00B64B73" w:rsidRPr="00D93790">
        <w:rPr>
          <w:rFonts w:eastAsia="Times New Roman" w:cstheme="minorHAnsi"/>
          <w:lang w:eastAsia="pl-PL"/>
        </w:rPr>
        <w:t xml:space="preserve">onania Umowy oraz roszczeń  </w:t>
      </w:r>
      <w:r w:rsidRPr="00D93790">
        <w:rPr>
          <w:rFonts w:eastAsia="Times New Roman" w:cstheme="minorHAnsi"/>
          <w:lang w:eastAsia="pl-PL"/>
        </w:rPr>
        <w:t xml:space="preserve"> z</w:t>
      </w:r>
      <w:r w:rsidR="007B1F64" w:rsidRPr="00D93790">
        <w:rPr>
          <w:rFonts w:eastAsia="Times New Roman" w:cstheme="minorHAnsi"/>
          <w:lang w:eastAsia="pl-PL"/>
        </w:rPr>
        <w:t> </w:t>
      </w:r>
      <w:r w:rsidRPr="00D93790">
        <w:rPr>
          <w:rFonts w:eastAsia="Times New Roman" w:cstheme="minorHAnsi"/>
          <w:lang w:eastAsia="pl-PL"/>
        </w:rPr>
        <w:t>tytułu rękojmi za wady lub gwarancji</w:t>
      </w:r>
      <w:r w:rsidR="006F4FE2" w:rsidRPr="00D93790">
        <w:rPr>
          <w:rFonts w:eastAsia="Times New Roman" w:cstheme="minorHAnsi"/>
          <w:lang w:eastAsia="pl-PL"/>
        </w:rPr>
        <w:t xml:space="preserve"> </w:t>
      </w:r>
      <w:r w:rsidR="00D970B6" w:rsidRPr="00D93790">
        <w:rPr>
          <w:rFonts w:eastAsia="Times New Roman" w:cstheme="minorHAnsi"/>
          <w:lang w:eastAsia="pl-PL"/>
        </w:rPr>
        <w:t>jakości</w:t>
      </w:r>
      <w:r w:rsidRPr="00D93790">
        <w:rPr>
          <w:rFonts w:eastAsia="Times New Roman" w:cstheme="minorHAnsi"/>
          <w:lang w:eastAsia="pl-PL"/>
        </w:rPr>
        <w:t xml:space="preserve">, Wykonawca wniósł zabezpieczenie należytego </w:t>
      </w:r>
      <w:r w:rsidRPr="00D93790">
        <w:rPr>
          <w:rFonts w:eastAsia="Times New Roman" w:cstheme="minorHAnsi"/>
          <w:lang w:eastAsia="pl-PL"/>
        </w:rPr>
        <w:lastRenderedPageBreak/>
        <w:t>wykonania Umowy w wysokości</w:t>
      </w:r>
      <w:r w:rsidR="00EA3828" w:rsidRPr="00D93790">
        <w:rPr>
          <w:rFonts w:eastAsia="Times New Roman" w:cstheme="minorHAnsi"/>
          <w:lang w:eastAsia="pl-PL"/>
        </w:rPr>
        <w:t xml:space="preserve"> 4</w:t>
      </w:r>
      <w:r w:rsidRPr="00D93790">
        <w:rPr>
          <w:rFonts w:eastAsia="Times New Roman" w:cstheme="minorHAnsi"/>
          <w:lang w:eastAsia="pl-PL"/>
        </w:rPr>
        <w:t xml:space="preserve"> </w:t>
      </w:r>
      <w:r w:rsidRPr="00D93790">
        <w:rPr>
          <w:rFonts w:eastAsia="Times New Roman" w:cstheme="minorHAnsi"/>
          <w:b/>
          <w:bCs/>
          <w:lang w:eastAsia="pl-PL"/>
        </w:rPr>
        <w:t>%</w:t>
      </w:r>
      <w:r w:rsidRPr="00D93790">
        <w:rPr>
          <w:rFonts w:eastAsia="Times New Roman" w:cstheme="minorHAnsi"/>
          <w:lang w:eastAsia="pl-PL"/>
        </w:rPr>
        <w:t xml:space="preserve"> wynagrodzenia brutto, o którym mowa w § 7 ust. </w:t>
      </w:r>
      <w:r w:rsidR="00270EB9" w:rsidRPr="00D93790">
        <w:rPr>
          <w:rFonts w:eastAsia="Times New Roman" w:cstheme="minorHAnsi"/>
          <w:lang w:eastAsia="pl-PL"/>
        </w:rPr>
        <w:t>2</w:t>
      </w:r>
      <w:r w:rsidRPr="00D93790">
        <w:rPr>
          <w:rFonts w:eastAsia="Times New Roman" w:cstheme="minorHAnsi"/>
          <w:lang w:eastAsia="pl-PL"/>
        </w:rPr>
        <w:t xml:space="preserve"> </w:t>
      </w:r>
      <w:r w:rsidR="00270EB9" w:rsidRPr="00D93790">
        <w:rPr>
          <w:rFonts w:eastAsia="Times New Roman" w:cstheme="minorHAnsi"/>
          <w:lang w:eastAsia="pl-PL"/>
        </w:rPr>
        <w:t xml:space="preserve">                                   </w:t>
      </w:r>
      <w:r w:rsidRPr="00D93790">
        <w:rPr>
          <w:rFonts w:eastAsia="Times New Roman" w:cstheme="minorHAnsi"/>
          <w:lang w:eastAsia="pl-PL"/>
        </w:rPr>
        <w:t>tj. w</w:t>
      </w:r>
      <w:r w:rsidR="000E7F93" w:rsidRPr="00D93790">
        <w:rPr>
          <w:rFonts w:eastAsia="Times New Roman" w:cstheme="minorHAnsi"/>
          <w:lang w:eastAsia="pl-PL"/>
        </w:rPr>
        <w:t> </w:t>
      </w:r>
      <w:r w:rsidRPr="00D93790">
        <w:rPr>
          <w:rFonts w:eastAsia="Times New Roman" w:cstheme="minorHAnsi"/>
          <w:lang w:eastAsia="pl-PL"/>
        </w:rPr>
        <w:t xml:space="preserve">kwocie </w:t>
      </w:r>
      <w:r w:rsidR="007B1F64" w:rsidRPr="00D93790">
        <w:rPr>
          <w:rFonts w:eastAsia="Times New Roman" w:cstheme="minorHAnsi"/>
          <w:lang w:eastAsia="pl-PL"/>
        </w:rPr>
        <w:t> </w:t>
      </w:r>
      <w:r w:rsidR="00270EB9" w:rsidRPr="00D93790">
        <w:rPr>
          <w:rFonts w:eastAsia="Times New Roman" w:cstheme="minorHAnsi"/>
          <w:lang w:eastAsia="pl-PL"/>
        </w:rPr>
        <w:t xml:space="preserve">____________________ </w:t>
      </w:r>
      <w:r w:rsidRPr="00D93790">
        <w:rPr>
          <w:rFonts w:eastAsia="Times New Roman" w:cstheme="minorHAnsi"/>
          <w:b/>
          <w:lang w:eastAsia="pl-PL"/>
        </w:rPr>
        <w:t xml:space="preserve">zł </w:t>
      </w:r>
      <w:r w:rsidRPr="00D93790">
        <w:rPr>
          <w:rFonts w:eastAsia="Times New Roman" w:cstheme="minorHAnsi"/>
          <w:lang w:eastAsia="pl-PL"/>
        </w:rPr>
        <w:t>(słownie:</w:t>
      </w:r>
      <w:r w:rsidR="00D970B6" w:rsidRPr="00D93790">
        <w:rPr>
          <w:rFonts w:eastAsia="Times New Roman" w:cstheme="minorHAnsi"/>
          <w:lang w:eastAsia="pl-PL"/>
        </w:rPr>
        <w:t xml:space="preserve"> </w:t>
      </w:r>
      <w:r w:rsidR="00270EB9" w:rsidRPr="00D93790">
        <w:rPr>
          <w:rFonts w:eastAsia="Times New Roman" w:cstheme="minorHAnsi"/>
          <w:lang w:eastAsia="pl-PL"/>
        </w:rPr>
        <w:t>_____________________</w:t>
      </w:r>
      <w:r w:rsidR="008D3251" w:rsidRPr="00D93790">
        <w:rPr>
          <w:rFonts w:eastAsia="Times New Roman" w:cstheme="minorHAnsi"/>
          <w:lang w:eastAsia="pl-PL"/>
        </w:rPr>
        <w:t>złote i</w:t>
      </w:r>
      <w:r w:rsidR="000E7F93" w:rsidRPr="00D93790">
        <w:rPr>
          <w:rFonts w:eastAsia="Times New Roman" w:cstheme="minorHAnsi"/>
          <w:lang w:eastAsia="pl-PL"/>
        </w:rPr>
        <w:t xml:space="preserve"> </w:t>
      </w:r>
      <w:r w:rsidR="00270EB9" w:rsidRPr="00D93790">
        <w:rPr>
          <w:rFonts w:eastAsia="Times New Roman" w:cstheme="minorHAnsi"/>
          <w:lang w:eastAsia="pl-PL"/>
        </w:rPr>
        <w:t>_____</w:t>
      </w:r>
      <w:r w:rsidR="008D3251" w:rsidRPr="00D93790">
        <w:rPr>
          <w:rFonts w:eastAsia="Times New Roman" w:cstheme="minorHAnsi"/>
          <w:lang w:eastAsia="pl-PL"/>
        </w:rPr>
        <w:t>/100</w:t>
      </w:r>
      <w:r w:rsidRPr="00D93790">
        <w:rPr>
          <w:rFonts w:eastAsia="Times New Roman" w:cstheme="minorHAnsi"/>
          <w:lang w:eastAsia="pl-PL"/>
        </w:rPr>
        <w:t>)</w:t>
      </w:r>
      <w:r w:rsidR="00270EB9" w:rsidRPr="00D93790">
        <w:rPr>
          <w:rFonts w:eastAsia="Times New Roman" w:cstheme="minorHAnsi"/>
          <w:lang w:eastAsia="pl-PL"/>
        </w:rPr>
        <w:t>. Zabezpieczenie zostało wniesione w formie _______________________ . Dowód zabezpieczenia należytego wykonania Umowy stanowi załącznik do niniejszej Umowy.</w:t>
      </w:r>
    </w:p>
    <w:p w14:paraId="14BFC213" w14:textId="77777777" w:rsidR="006064BC" w:rsidRPr="00731E68" w:rsidRDefault="006064BC">
      <w:pPr>
        <w:pStyle w:val="Akapitzlist"/>
        <w:numPr>
          <w:ilvl w:val="0"/>
          <w:numId w:val="26"/>
        </w:numPr>
        <w:spacing w:after="0" w:line="276" w:lineRule="auto"/>
        <w:ind w:left="284" w:hanging="284"/>
        <w:jc w:val="both"/>
        <w:rPr>
          <w:rFonts w:eastAsia="Times New Roman" w:cstheme="minorHAnsi"/>
          <w:lang w:eastAsia="pl-PL"/>
        </w:rPr>
      </w:pPr>
      <w:r w:rsidRPr="00731E68">
        <w:rPr>
          <w:rFonts w:eastAsia="Times New Roman" w:cstheme="minorHAnsi"/>
          <w:lang w:eastAsia="pl-PL"/>
        </w:rPr>
        <w:t>Koszty zabezpieczenia należytego wykonania Umowy ponosi Wykonawca.</w:t>
      </w:r>
    </w:p>
    <w:p w14:paraId="1B851BA9" w14:textId="77777777" w:rsidR="006064BC" w:rsidRPr="00731E68" w:rsidRDefault="006064BC">
      <w:pPr>
        <w:pStyle w:val="Akapitzlist"/>
        <w:numPr>
          <w:ilvl w:val="0"/>
          <w:numId w:val="26"/>
        </w:numPr>
        <w:spacing w:after="0" w:line="276" w:lineRule="auto"/>
        <w:ind w:left="284" w:hanging="284"/>
        <w:jc w:val="both"/>
        <w:rPr>
          <w:rFonts w:eastAsia="Times New Roman" w:cstheme="minorHAnsi"/>
          <w:lang w:eastAsia="pl-PL"/>
        </w:rPr>
      </w:pPr>
      <w:r w:rsidRPr="00731E68">
        <w:rPr>
          <w:rFonts w:eastAsia="Times New Roman" w:cstheme="minorHAnsi"/>
          <w:lang w:eastAsia="pl-PL"/>
        </w:rPr>
        <w:t xml:space="preserve">Wykonawca jest zobowiązany zapewnić, aby zabezpieczenie należytego wykonania Umowy zachowało moc wiążącą w całym okresie obowiązywania Umowy oraz w okresie rękojmi za wady fizyczne i gwarancji. Wykonawca jest zobowiązany do niezwłocznego informowania Zamawiającego  o faktycznych lub prawnych okolicznościach, które mają lub mogą mieć wpływ na moc wiążącą zabezpieczenia należytego wykonania Umowy oraz na możliwość i zakres wykonywania przez Zamawiającego praw wynikających z  zabezpieczenia. </w:t>
      </w:r>
    </w:p>
    <w:p w14:paraId="5C82E42E" w14:textId="53DFDC02" w:rsidR="006064BC" w:rsidRPr="00731E68" w:rsidRDefault="006064BC">
      <w:pPr>
        <w:pStyle w:val="Akapitzlist"/>
        <w:numPr>
          <w:ilvl w:val="0"/>
          <w:numId w:val="26"/>
        </w:numPr>
        <w:spacing w:after="0" w:line="276" w:lineRule="auto"/>
        <w:ind w:left="284" w:hanging="284"/>
        <w:jc w:val="both"/>
        <w:rPr>
          <w:rFonts w:eastAsia="Times New Roman" w:cstheme="minorHAnsi"/>
          <w:lang w:eastAsia="pl-PL"/>
        </w:rPr>
      </w:pPr>
      <w:r w:rsidRPr="00731E68">
        <w:rPr>
          <w:rFonts w:eastAsia="Times New Roman" w:cstheme="minorHAnsi"/>
          <w:lang w:eastAsia="pl-PL"/>
        </w:rPr>
        <w:t>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pieniędzy na rachunek bankowy Wykonawcy.</w:t>
      </w:r>
    </w:p>
    <w:p w14:paraId="6379780F" w14:textId="260F5897" w:rsidR="003A498F" w:rsidRPr="00D50F68" w:rsidRDefault="006064BC">
      <w:pPr>
        <w:pStyle w:val="Akapitzlist"/>
        <w:numPr>
          <w:ilvl w:val="0"/>
          <w:numId w:val="26"/>
        </w:numPr>
        <w:spacing w:after="0" w:line="276" w:lineRule="auto"/>
        <w:ind w:left="284" w:hanging="284"/>
        <w:jc w:val="both"/>
        <w:rPr>
          <w:rFonts w:eastAsia="Times New Roman" w:cstheme="minorHAnsi"/>
          <w:strike/>
          <w:lang w:eastAsia="pl-PL"/>
        </w:rPr>
      </w:pPr>
      <w:r w:rsidRPr="00731E68">
        <w:rPr>
          <w:rFonts w:eastAsia="Times New Roman" w:cstheme="minorHAnsi"/>
          <w:lang w:eastAsia="pl-PL"/>
        </w:rPr>
        <w:t xml:space="preserve">W przypadku wniesienia zabezpieczenia należytego wykonania Umowy w formie gwarancji bankowej lub ubezpieczeniowej, gwarancje te muszą mieć charakter nieodwołalny, bezwarunkowy i być płatne na pierwsze pisemne żądanie. Zamawiający nie dopuszcza aby w treści gwarancji wypłata roszczenia nastąpiła po akceptacji roszczeń Zamawiającego przez Wykonawcę. Oryginał </w:t>
      </w:r>
      <w:r w:rsidRPr="00D50F68">
        <w:rPr>
          <w:rFonts w:eastAsia="Times New Roman" w:cstheme="minorHAnsi"/>
          <w:lang w:eastAsia="pl-PL"/>
        </w:rPr>
        <w:t xml:space="preserve">ustanowienia zabezpieczenia stanowi załącznik do Umowy. </w:t>
      </w:r>
    </w:p>
    <w:p w14:paraId="435E1D15" w14:textId="45FFB1A0" w:rsidR="006064BC" w:rsidRPr="00D50F68" w:rsidRDefault="006064BC">
      <w:pPr>
        <w:pStyle w:val="Akapitzlist"/>
        <w:numPr>
          <w:ilvl w:val="0"/>
          <w:numId w:val="26"/>
        </w:numPr>
        <w:spacing w:after="0" w:line="276" w:lineRule="auto"/>
        <w:ind w:left="284" w:hanging="284"/>
        <w:jc w:val="both"/>
        <w:rPr>
          <w:rFonts w:eastAsia="Times New Roman" w:cstheme="minorHAnsi"/>
          <w:lang w:eastAsia="pl-PL"/>
        </w:rPr>
      </w:pPr>
      <w:r w:rsidRPr="00D50F68">
        <w:rPr>
          <w:rFonts w:eastAsia="Times New Roman" w:cstheme="minorHAnsi"/>
          <w:lang w:eastAsia="pl-PL"/>
        </w:rPr>
        <w:t>Zabezpieczenie wnoszone w  pieniądzu w wysokości wskazanej w ust. 1 zostanie wpłacone na rachunek bankowy Zamawiającego</w:t>
      </w:r>
      <w:r w:rsidR="000C0357" w:rsidRPr="00D50F68">
        <w:rPr>
          <w:rFonts w:eastAsia="Times New Roman" w:cstheme="minorHAnsi"/>
          <w:lang w:eastAsia="pl-PL"/>
        </w:rPr>
        <w:t xml:space="preserve"> 80 9147 0009 0021 6906 2000 0006</w:t>
      </w:r>
      <w:r w:rsidRPr="00D50F68">
        <w:rPr>
          <w:rFonts w:eastAsia="Times New Roman" w:cstheme="minorHAnsi"/>
          <w:bCs/>
          <w:lang w:eastAsia="pl-PL"/>
        </w:rPr>
        <w:t>.</w:t>
      </w:r>
    </w:p>
    <w:p w14:paraId="0C8E77B0" w14:textId="07DA3A5C" w:rsidR="006064BC" w:rsidRPr="00731E68" w:rsidRDefault="006064BC">
      <w:pPr>
        <w:pStyle w:val="Akapitzlist"/>
        <w:numPr>
          <w:ilvl w:val="0"/>
          <w:numId w:val="26"/>
        </w:numPr>
        <w:spacing w:after="0" w:line="276" w:lineRule="auto"/>
        <w:ind w:left="284" w:hanging="284"/>
        <w:jc w:val="both"/>
        <w:rPr>
          <w:rFonts w:eastAsia="Times New Roman" w:cstheme="minorHAnsi"/>
          <w:lang w:eastAsia="pl-PL"/>
        </w:rPr>
      </w:pPr>
      <w:r w:rsidRPr="00731E68">
        <w:rPr>
          <w:rFonts w:eastAsia="Times New Roman" w:cstheme="minorHAnsi"/>
          <w:lang w:eastAsia="pl-PL"/>
        </w:rPr>
        <w:t xml:space="preserve">W trakcie realizacji Umowy Wykonawca może dokonać zmiany formy zabezpieczenia </w:t>
      </w:r>
      <w:r w:rsidRPr="00731E68">
        <w:rPr>
          <w:rFonts w:eastAsia="Times New Roman" w:cstheme="minorHAnsi"/>
          <w:lang w:eastAsia="pl-PL"/>
        </w:rPr>
        <w:br/>
        <w:t xml:space="preserve">na jedną lub kilka form, o których mowa w art. 450 ust. 1 </w:t>
      </w:r>
      <w:proofErr w:type="spellStart"/>
      <w:r w:rsidRPr="00731E68">
        <w:rPr>
          <w:rFonts w:eastAsia="Times New Roman" w:cstheme="minorHAnsi"/>
          <w:lang w:eastAsia="pl-PL"/>
        </w:rPr>
        <w:t>Pzp</w:t>
      </w:r>
      <w:proofErr w:type="spellEnd"/>
      <w:r w:rsidRPr="00731E68">
        <w:rPr>
          <w:rFonts w:eastAsia="Times New Roman" w:cstheme="minorHAnsi"/>
          <w:lang w:eastAsia="pl-PL"/>
        </w:rPr>
        <w:t xml:space="preserve">. Zmiana taka jest dokonywana </w:t>
      </w:r>
      <w:r w:rsidR="000E7F93">
        <w:rPr>
          <w:rFonts w:eastAsia="Times New Roman" w:cstheme="minorHAnsi"/>
          <w:lang w:eastAsia="pl-PL"/>
        </w:rPr>
        <w:t>z </w:t>
      </w:r>
      <w:r w:rsidRPr="00731E68">
        <w:rPr>
          <w:rFonts w:eastAsia="Times New Roman" w:cstheme="minorHAnsi"/>
          <w:lang w:eastAsia="pl-PL"/>
        </w:rPr>
        <w:t>zachowaniem ciągłości zabezpieczenia i bez zmniejszenia jego wysokości.</w:t>
      </w:r>
    </w:p>
    <w:p w14:paraId="5092523C" w14:textId="77777777" w:rsidR="006064BC" w:rsidRPr="00731E68" w:rsidRDefault="006064BC">
      <w:pPr>
        <w:pStyle w:val="Akapitzlist"/>
        <w:numPr>
          <w:ilvl w:val="0"/>
          <w:numId w:val="26"/>
        </w:numPr>
        <w:spacing w:after="0" w:line="276" w:lineRule="auto"/>
        <w:ind w:left="284" w:hanging="284"/>
        <w:jc w:val="both"/>
        <w:rPr>
          <w:rFonts w:eastAsia="Times New Roman" w:cstheme="minorHAnsi"/>
          <w:lang w:eastAsia="pl-PL"/>
        </w:rPr>
      </w:pPr>
      <w:r w:rsidRPr="00731E68">
        <w:rPr>
          <w:rFonts w:eastAsia="Times New Roman" w:cstheme="minorHAnsi"/>
          <w:lang w:eastAsia="pl-PL"/>
        </w:rPr>
        <w:t>Zabezpieczenie pozostaje w dyspozycji Zamawiającego i zachowuje swoją ważność na czas określony w Umowie. Jeżeli nie zajdzie powód do realizacji zabezpieczenia w całości lub w części, podlega ono zwrotowi Wykonawcy w terminach:</w:t>
      </w:r>
    </w:p>
    <w:p w14:paraId="1869A396" w14:textId="77777777" w:rsidR="006064BC" w:rsidRPr="00731E68" w:rsidRDefault="006064BC">
      <w:pPr>
        <w:pStyle w:val="Akapitzlist"/>
        <w:numPr>
          <w:ilvl w:val="0"/>
          <w:numId w:val="27"/>
        </w:numPr>
        <w:spacing w:after="0" w:line="276" w:lineRule="auto"/>
        <w:jc w:val="both"/>
        <w:rPr>
          <w:rFonts w:eastAsia="Times New Roman" w:cstheme="minorHAnsi"/>
          <w:lang w:eastAsia="pl-PL"/>
        </w:rPr>
      </w:pPr>
      <w:r w:rsidRPr="00731E68">
        <w:rPr>
          <w:rFonts w:eastAsia="Times New Roman" w:cstheme="minorHAnsi"/>
          <w:lang w:eastAsia="pl-PL"/>
        </w:rPr>
        <w:t>70% zabezpieczenia – w ciągu 30 dni od dnia wykonania zamówienia i uznania przez Zamawiającego za należycie wykonane (od dnia podpisania protokołu odbioru końcowego);</w:t>
      </w:r>
    </w:p>
    <w:p w14:paraId="27B57887" w14:textId="6B86DEB8" w:rsidR="006064BC" w:rsidRPr="00731E68" w:rsidRDefault="006064BC">
      <w:pPr>
        <w:pStyle w:val="Akapitzlist"/>
        <w:numPr>
          <w:ilvl w:val="0"/>
          <w:numId w:val="27"/>
        </w:numPr>
        <w:spacing w:after="0" w:line="276" w:lineRule="auto"/>
        <w:jc w:val="both"/>
        <w:rPr>
          <w:rFonts w:eastAsia="Times New Roman" w:cstheme="minorHAnsi"/>
          <w:lang w:eastAsia="pl-PL"/>
        </w:rPr>
      </w:pPr>
      <w:r w:rsidRPr="00731E68">
        <w:rPr>
          <w:rFonts w:eastAsia="Times New Roman" w:cstheme="minorHAnsi"/>
          <w:lang w:eastAsia="pl-PL"/>
        </w:rPr>
        <w:t xml:space="preserve">30% wysokości zabezpieczenia – nie później niż w 15 dniu, po upływie okresu </w:t>
      </w:r>
      <w:r w:rsidR="00A049C1" w:rsidRPr="00731E68">
        <w:rPr>
          <w:rFonts w:eastAsia="Times New Roman" w:cstheme="minorHAnsi"/>
          <w:lang w:eastAsia="pl-PL"/>
        </w:rPr>
        <w:t xml:space="preserve">rękojmi za wady lub </w:t>
      </w:r>
      <w:r w:rsidRPr="00731E68">
        <w:rPr>
          <w:rFonts w:eastAsia="Times New Roman" w:cstheme="minorHAnsi"/>
          <w:lang w:eastAsia="pl-PL"/>
        </w:rPr>
        <w:t>gwarancj</w:t>
      </w:r>
      <w:r w:rsidR="00A049C1" w:rsidRPr="00731E68">
        <w:rPr>
          <w:rFonts w:eastAsia="Times New Roman" w:cstheme="minorHAnsi"/>
          <w:lang w:eastAsia="pl-PL"/>
        </w:rPr>
        <w:t>i</w:t>
      </w:r>
      <w:r w:rsidR="00D970B6">
        <w:rPr>
          <w:rFonts w:eastAsia="Times New Roman" w:cstheme="minorHAnsi"/>
          <w:lang w:eastAsia="pl-PL"/>
        </w:rPr>
        <w:t xml:space="preserve"> jakości.</w:t>
      </w:r>
    </w:p>
    <w:p w14:paraId="20933D54" w14:textId="1EDA0526" w:rsidR="007C1F37" w:rsidRPr="00731E68" w:rsidRDefault="006064BC">
      <w:pPr>
        <w:pStyle w:val="Akapitzlist"/>
        <w:numPr>
          <w:ilvl w:val="0"/>
          <w:numId w:val="26"/>
        </w:numPr>
        <w:spacing w:after="0" w:line="276" w:lineRule="auto"/>
        <w:ind w:left="360"/>
        <w:jc w:val="both"/>
        <w:rPr>
          <w:rFonts w:eastAsia="Times New Roman" w:cstheme="minorHAnsi"/>
          <w:lang w:eastAsia="pl-PL"/>
        </w:rPr>
      </w:pPr>
      <w:r w:rsidRPr="00731E68">
        <w:rPr>
          <w:rFonts w:eastAsia="Times New Roman" w:cstheme="minorHAnsi"/>
          <w:lang w:eastAsia="pl-PL"/>
        </w:rPr>
        <w:t xml:space="preserve">W sytuacji, gdy wystąpi konieczność przedłużenia terminu realizacji Umowy określonego w § 2 </w:t>
      </w:r>
      <w:r w:rsidR="00D970B6">
        <w:rPr>
          <w:rFonts w:eastAsia="Times New Roman" w:cstheme="minorHAnsi"/>
          <w:lang w:eastAsia="pl-PL"/>
        </w:rPr>
        <w:t xml:space="preserve">                   </w:t>
      </w:r>
      <w:r w:rsidRPr="00731E68">
        <w:rPr>
          <w:rFonts w:eastAsia="Times New Roman" w:cstheme="minorHAnsi"/>
          <w:lang w:eastAsia="pl-PL"/>
        </w:rPr>
        <w:t xml:space="preserve">ust. </w:t>
      </w:r>
      <w:r w:rsidR="00D970B6">
        <w:rPr>
          <w:rFonts w:eastAsia="Times New Roman" w:cstheme="minorHAnsi"/>
          <w:lang w:eastAsia="pl-PL"/>
        </w:rPr>
        <w:t>1</w:t>
      </w:r>
      <w:r w:rsidRPr="00731E68">
        <w:rPr>
          <w:rFonts w:eastAsia="Times New Roman" w:cstheme="minorHAnsi"/>
          <w:lang w:eastAsia="pl-PL"/>
        </w:rPr>
        <w:t xml:space="preserve"> niniejszej Umowy, Wykonawca przed zawarciem aneksu, zobowiązany jest do przedłużenia terminu ważności wniesionego zabezpieczenia należytego wykonania umowy, albo jeśli nie jest to możliwe, do wniesienia nowego zabezpieczenia, na warunkach zaakceptowanych przez Zamawiającego, na okr</w:t>
      </w:r>
      <w:r w:rsidR="007C1F37" w:rsidRPr="00731E68">
        <w:rPr>
          <w:rFonts w:eastAsia="Times New Roman" w:cstheme="minorHAnsi"/>
          <w:lang w:eastAsia="pl-PL"/>
        </w:rPr>
        <w:t>es wynikający z aneksu do Umowy.</w:t>
      </w:r>
    </w:p>
    <w:p w14:paraId="4C1C3422" w14:textId="7108CA33" w:rsidR="0049734E" w:rsidRPr="00731E68" w:rsidRDefault="0049734E">
      <w:pPr>
        <w:pStyle w:val="Akapitzlist"/>
        <w:numPr>
          <w:ilvl w:val="0"/>
          <w:numId w:val="26"/>
        </w:numPr>
        <w:spacing w:after="0" w:line="276" w:lineRule="auto"/>
        <w:ind w:left="360"/>
        <w:jc w:val="both"/>
        <w:rPr>
          <w:rFonts w:eastAsia="Times New Roman" w:cstheme="minorHAnsi"/>
          <w:color w:val="FF0000"/>
          <w:lang w:eastAsia="pl-PL"/>
        </w:rPr>
      </w:pPr>
      <w:r w:rsidRPr="00731E68">
        <w:rPr>
          <w:rFonts w:cstheme="minorHAnsi"/>
        </w:rPr>
        <w:t>W przypadku nieprzedłużenia lub niewniesienia nowego zabezpieczenia najpóźniej na 30 dni przed upływem terminu ważności dotychczasowego zabezpieczenia wniesionego w innej formie niż w pieniądzu, Zamawiający zmienia formę na zabezpieczenie w pieniądzu, przez wypłatę kwoty z dotychczasowego zabezpieczenia.</w:t>
      </w:r>
    </w:p>
    <w:p w14:paraId="506DD1C3" w14:textId="77777777" w:rsidR="007C1F37" w:rsidRDefault="007C1F37" w:rsidP="002502DF">
      <w:pPr>
        <w:spacing w:after="0" w:line="276" w:lineRule="auto"/>
        <w:rPr>
          <w:rFonts w:cstheme="minorHAnsi"/>
          <w:b/>
          <w:bCs/>
        </w:rPr>
      </w:pPr>
    </w:p>
    <w:p w14:paraId="7A4BA482" w14:textId="77777777" w:rsidR="00023D03" w:rsidRPr="00731E68" w:rsidRDefault="00023D03" w:rsidP="002502DF">
      <w:pPr>
        <w:spacing w:after="0" w:line="276" w:lineRule="auto"/>
        <w:rPr>
          <w:rFonts w:cstheme="minorHAnsi"/>
          <w:b/>
          <w:bCs/>
        </w:rPr>
      </w:pPr>
    </w:p>
    <w:p w14:paraId="08CFB985" w14:textId="77777777" w:rsidR="006064BC" w:rsidRPr="00731E68" w:rsidRDefault="006064BC" w:rsidP="00563FEA">
      <w:pPr>
        <w:spacing w:after="0" w:line="276" w:lineRule="auto"/>
        <w:jc w:val="center"/>
        <w:rPr>
          <w:rFonts w:cstheme="minorHAnsi"/>
          <w:b/>
          <w:bCs/>
        </w:rPr>
      </w:pPr>
      <w:r w:rsidRPr="00731E68">
        <w:rPr>
          <w:rFonts w:cstheme="minorHAnsi"/>
          <w:b/>
          <w:bCs/>
        </w:rPr>
        <w:lastRenderedPageBreak/>
        <w:t>§ 11.</w:t>
      </w:r>
    </w:p>
    <w:p w14:paraId="240CD838" w14:textId="77777777" w:rsidR="006064BC" w:rsidRPr="00731E68" w:rsidRDefault="006064BC" w:rsidP="00D970B6">
      <w:pPr>
        <w:spacing w:after="0" w:line="360" w:lineRule="auto"/>
        <w:jc w:val="center"/>
        <w:rPr>
          <w:rFonts w:cstheme="minorHAnsi"/>
          <w:b/>
          <w:bCs/>
        </w:rPr>
      </w:pPr>
      <w:r w:rsidRPr="00731E68">
        <w:rPr>
          <w:rFonts w:cstheme="minorHAnsi"/>
          <w:b/>
          <w:bCs/>
        </w:rPr>
        <w:t>Zmiana Umowy</w:t>
      </w:r>
    </w:p>
    <w:p w14:paraId="1BCF98F7" w14:textId="77777777" w:rsidR="006064BC" w:rsidRPr="00731E68" w:rsidRDefault="006064BC">
      <w:pPr>
        <w:pStyle w:val="Akapitzlist"/>
        <w:numPr>
          <w:ilvl w:val="0"/>
          <w:numId w:val="28"/>
        </w:numPr>
        <w:spacing w:after="0" w:line="276" w:lineRule="auto"/>
        <w:jc w:val="both"/>
        <w:rPr>
          <w:rFonts w:cstheme="minorHAnsi"/>
        </w:rPr>
      </w:pPr>
      <w:r w:rsidRPr="00731E68">
        <w:rPr>
          <w:rFonts w:cstheme="minorHAnsi"/>
        </w:rPr>
        <w:t>Zmiana postanowień zawartej Umowy w stosunku do treści Oferty, na podstawie której dokonano wyboru Wykonawcy, możliwa jest w zakresie i na warunkach wskazanych poniżej, tj.:</w:t>
      </w:r>
    </w:p>
    <w:p w14:paraId="062BED30" w14:textId="77777777" w:rsidR="006064BC" w:rsidRPr="00731E68" w:rsidRDefault="006064BC" w:rsidP="00563FEA">
      <w:pPr>
        <w:pStyle w:val="Akapitzlist"/>
        <w:spacing w:after="0" w:line="276" w:lineRule="auto"/>
        <w:ind w:left="360"/>
        <w:jc w:val="both"/>
        <w:rPr>
          <w:rFonts w:cstheme="minorHAnsi"/>
          <w:u w:val="single"/>
        </w:rPr>
      </w:pPr>
      <w:r w:rsidRPr="00731E68">
        <w:rPr>
          <w:rFonts w:cstheme="minorHAnsi"/>
        </w:rPr>
        <w:t xml:space="preserve">1. </w:t>
      </w:r>
      <w:r w:rsidRPr="00731E68">
        <w:rPr>
          <w:rFonts w:cstheme="minorHAnsi"/>
          <w:u w:val="single"/>
        </w:rPr>
        <w:t>Zmiany terminu realizacji Umowy</w:t>
      </w:r>
    </w:p>
    <w:p w14:paraId="5E36F96B" w14:textId="77777777" w:rsidR="006064BC" w:rsidRPr="00731E68" w:rsidRDefault="006064BC" w:rsidP="00563FEA">
      <w:pPr>
        <w:pStyle w:val="Akapitzlist"/>
        <w:spacing w:after="0" w:line="276" w:lineRule="auto"/>
        <w:ind w:left="360"/>
        <w:jc w:val="both"/>
        <w:rPr>
          <w:rFonts w:cstheme="minorHAnsi"/>
        </w:rPr>
      </w:pPr>
      <w:r w:rsidRPr="00731E68">
        <w:rPr>
          <w:rFonts w:cstheme="minorHAnsi"/>
        </w:rPr>
        <w:t>1.1. Zmiany spowodowane warunkami atmosferycznymi lub terenowymi w szczególności:</w:t>
      </w:r>
    </w:p>
    <w:p w14:paraId="7E0B5370" w14:textId="67FA5BC1" w:rsidR="006064BC" w:rsidRPr="00731E68" w:rsidRDefault="006064BC" w:rsidP="00563FEA">
      <w:pPr>
        <w:pStyle w:val="Akapitzlist"/>
        <w:spacing w:after="0" w:line="276" w:lineRule="auto"/>
        <w:ind w:left="360"/>
        <w:jc w:val="both"/>
        <w:rPr>
          <w:rFonts w:cstheme="minorHAnsi"/>
        </w:rPr>
      </w:pPr>
      <w:r w:rsidRPr="00731E68">
        <w:rPr>
          <w:rFonts w:cstheme="minorHAnsi"/>
        </w:rPr>
        <w:t xml:space="preserve">a) </w:t>
      </w:r>
      <w:r w:rsidR="007306DA" w:rsidRPr="00731E68">
        <w:rPr>
          <w:rFonts w:cstheme="minorHAnsi"/>
        </w:rPr>
        <w:t>klęski żywiołowe,</w:t>
      </w:r>
    </w:p>
    <w:p w14:paraId="1D9A3515" w14:textId="6E7CABF5" w:rsidR="006064BC" w:rsidRPr="00731E68" w:rsidRDefault="006064BC" w:rsidP="00563FEA">
      <w:pPr>
        <w:pStyle w:val="Akapitzlist"/>
        <w:spacing w:after="0" w:line="276" w:lineRule="auto"/>
        <w:ind w:left="360"/>
        <w:jc w:val="both"/>
        <w:rPr>
          <w:rFonts w:cstheme="minorHAnsi"/>
        </w:rPr>
      </w:pPr>
      <w:r w:rsidRPr="00731E68">
        <w:rPr>
          <w:rFonts w:cstheme="minorHAnsi"/>
        </w:rPr>
        <w:t>b) wystąpienie warunków atmosferycznych</w:t>
      </w:r>
      <w:r w:rsidR="007306DA" w:rsidRPr="00731E68">
        <w:rPr>
          <w:rFonts w:cstheme="minorHAnsi"/>
        </w:rPr>
        <w:t xml:space="preserve">, które sprawią, że realizacja robót będzie niemożliwa, będzie zagrażać trwałości tych robót lub będzie niezgodna z technologią wykonania prac – </w:t>
      </w:r>
      <w:r w:rsidR="000E7F93">
        <w:rPr>
          <w:rFonts w:cstheme="minorHAnsi"/>
        </w:rPr>
        <w:t xml:space="preserve"> </w:t>
      </w:r>
      <w:r w:rsidR="007306DA" w:rsidRPr="00731E68">
        <w:rPr>
          <w:rFonts w:cstheme="minorHAnsi"/>
        </w:rPr>
        <w:t>w takiej sytuacji Wykonawca zobowiązany jest przedstawić Zamawia</w:t>
      </w:r>
      <w:r w:rsidR="000E7F93">
        <w:rPr>
          <w:rFonts w:cstheme="minorHAnsi"/>
        </w:rPr>
        <w:t>jącemu uzasadnienie faktyczne w </w:t>
      </w:r>
      <w:r w:rsidR="007306DA" w:rsidRPr="00731E68">
        <w:rPr>
          <w:rFonts w:cstheme="minorHAnsi"/>
        </w:rPr>
        <w:t>zakresie wykazania p</w:t>
      </w:r>
      <w:r w:rsidR="007A5E61" w:rsidRPr="00731E68">
        <w:rPr>
          <w:rFonts w:cstheme="minorHAnsi"/>
        </w:rPr>
        <w:t>oprzez własne badania lub poprzez dane z oficjalnych źródeł (np. IMGW, itp.) co do wystąpienia takich stanów atmosferycznych</w:t>
      </w:r>
      <w:r w:rsidRPr="00731E68">
        <w:rPr>
          <w:rFonts w:cstheme="minorHAnsi"/>
        </w:rPr>
        <w:t xml:space="preserve"> (np. długotrwałe i intensywne opady deszczu i/lub śniegu, silny wiatr, temperatura powietrza</w:t>
      </w:r>
      <w:r w:rsidR="007A5E61" w:rsidRPr="00731E68">
        <w:rPr>
          <w:rFonts w:cstheme="minorHAnsi"/>
        </w:rPr>
        <w:t>), okr</w:t>
      </w:r>
      <w:r w:rsidR="000E7F93">
        <w:rPr>
          <w:rFonts w:cstheme="minorHAnsi"/>
        </w:rPr>
        <w:t>esu ich występowania, łącznie z </w:t>
      </w:r>
      <w:r w:rsidR="007A5E61" w:rsidRPr="00731E68">
        <w:rPr>
          <w:rFonts w:cstheme="minorHAnsi"/>
        </w:rPr>
        <w:t>uzasadnieniem faktycznym co do braku możliwości prowadzenia prac lub ryzyka trwałości takich prac</w:t>
      </w:r>
      <w:r w:rsidR="00435D25" w:rsidRPr="00731E68">
        <w:rPr>
          <w:rFonts w:cstheme="minorHAnsi"/>
        </w:rPr>
        <w:t>,</w:t>
      </w:r>
    </w:p>
    <w:p w14:paraId="3FF32678" w14:textId="2D0EFA12" w:rsidR="006064BC" w:rsidRPr="00731E68" w:rsidRDefault="00435D25" w:rsidP="00563FEA">
      <w:pPr>
        <w:pStyle w:val="Akapitzlist"/>
        <w:spacing w:after="0" w:line="276" w:lineRule="auto"/>
        <w:ind w:left="360"/>
        <w:jc w:val="both"/>
        <w:rPr>
          <w:rFonts w:cstheme="minorHAnsi"/>
        </w:rPr>
      </w:pPr>
      <w:r w:rsidRPr="00731E68">
        <w:rPr>
          <w:rFonts w:cstheme="minorHAnsi"/>
        </w:rPr>
        <w:t>c</w:t>
      </w:r>
      <w:r w:rsidR="006064BC" w:rsidRPr="00731E68">
        <w:rPr>
          <w:rFonts w:cstheme="minorHAnsi"/>
        </w:rPr>
        <w:t>) odmienne od przyjętych w dokumentacji projektowej warunki geologiczne (kategoria gruntu), czy warunki terenowe (istnienie podziemnych urządzeń, instalacji czy obiektów infrastrukturalnych),</w:t>
      </w:r>
    </w:p>
    <w:p w14:paraId="6E179A24" w14:textId="0F60E826" w:rsidR="006064BC" w:rsidRPr="00731E68" w:rsidRDefault="006064BC" w:rsidP="00563FEA">
      <w:pPr>
        <w:spacing w:after="0" w:line="276" w:lineRule="auto"/>
        <w:ind w:left="360"/>
        <w:jc w:val="both"/>
        <w:rPr>
          <w:rFonts w:cstheme="minorHAnsi"/>
        </w:rPr>
      </w:pPr>
      <w:r w:rsidRPr="00731E68">
        <w:rPr>
          <w:rFonts w:cstheme="minorHAnsi"/>
        </w:rPr>
        <w:t>1.2. Zmiany będące następstwem okoliczności leżący</w:t>
      </w:r>
      <w:r w:rsidR="00B80B34" w:rsidRPr="00731E68">
        <w:rPr>
          <w:rFonts w:cstheme="minorHAnsi"/>
        </w:rPr>
        <w:t xml:space="preserve">ch po stronie Zamawiającego, </w:t>
      </w:r>
      <w:r w:rsidRPr="00731E68">
        <w:rPr>
          <w:rFonts w:cstheme="minorHAnsi"/>
        </w:rPr>
        <w:t>w szczególności:</w:t>
      </w:r>
    </w:p>
    <w:p w14:paraId="1A813B09" w14:textId="77777777" w:rsidR="006064BC" w:rsidRPr="00731E68" w:rsidRDefault="006064BC" w:rsidP="00563FEA">
      <w:pPr>
        <w:spacing w:after="0" w:line="276" w:lineRule="auto"/>
        <w:ind w:left="360"/>
        <w:jc w:val="both"/>
        <w:rPr>
          <w:rFonts w:cstheme="minorHAnsi"/>
        </w:rPr>
      </w:pPr>
      <w:r w:rsidRPr="00731E68">
        <w:rPr>
          <w:rFonts w:cstheme="minorHAnsi"/>
        </w:rPr>
        <w:t>a) wstrzymanie, zawieszenie robót przez Zamawiającego,</w:t>
      </w:r>
    </w:p>
    <w:p w14:paraId="6AC287BB" w14:textId="77777777" w:rsidR="006064BC" w:rsidRPr="00731E68" w:rsidRDefault="006064BC" w:rsidP="00563FEA">
      <w:pPr>
        <w:spacing w:after="0" w:line="276" w:lineRule="auto"/>
        <w:ind w:left="360"/>
        <w:jc w:val="both"/>
        <w:rPr>
          <w:rFonts w:cstheme="minorHAnsi"/>
        </w:rPr>
      </w:pPr>
      <w:r w:rsidRPr="00731E68">
        <w:rPr>
          <w:rFonts w:cstheme="minorHAnsi"/>
        </w:rPr>
        <w:t>b) konieczność usunięcia błędów lub wprowadzenia zmian w dokumentacji projektowej lub innych dokumentach budowy,</w:t>
      </w:r>
    </w:p>
    <w:p w14:paraId="43DE0B5E" w14:textId="77777777" w:rsidR="006064BC" w:rsidRPr="00731E68" w:rsidRDefault="006064BC" w:rsidP="00563FEA">
      <w:pPr>
        <w:spacing w:after="0" w:line="276" w:lineRule="auto"/>
        <w:ind w:left="360"/>
        <w:jc w:val="both"/>
        <w:rPr>
          <w:rFonts w:cstheme="minorHAnsi"/>
        </w:rPr>
      </w:pPr>
      <w:r w:rsidRPr="00731E68">
        <w:rPr>
          <w:rFonts w:cstheme="minorHAnsi"/>
        </w:rPr>
        <w:t>c) nieterminowe przekazanie terenu budowy lub dokumentów budowy wymaganych przepisami prawa,</w:t>
      </w:r>
    </w:p>
    <w:p w14:paraId="3866E758" w14:textId="77777777" w:rsidR="006064BC" w:rsidRPr="00731E68" w:rsidRDefault="006064BC" w:rsidP="00563FEA">
      <w:pPr>
        <w:spacing w:after="0" w:line="276" w:lineRule="auto"/>
        <w:ind w:left="360"/>
        <w:jc w:val="both"/>
        <w:rPr>
          <w:rFonts w:cstheme="minorHAnsi"/>
        </w:rPr>
      </w:pPr>
      <w:r w:rsidRPr="00731E68">
        <w:rPr>
          <w:rFonts w:cstheme="minorHAnsi"/>
        </w:rPr>
        <w:t>d) opóźnienia w zakresie dokonywania odbiorów,</w:t>
      </w:r>
    </w:p>
    <w:p w14:paraId="6CCBC9AB" w14:textId="63249016" w:rsidR="006064BC" w:rsidRPr="00731E68" w:rsidRDefault="006064BC" w:rsidP="00EA3828">
      <w:pPr>
        <w:spacing w:after="0" w:line="276" w:lineRule="auto"/>
        <w:ind w:left="360"/>
        <w:jc w:val="both"/>
        <w:rPr>
          <w:rFonts w:cstheme="minorHAnsi"/>
        </w:rPr>
      </w:pPr>
      <w:r w:rsidRPr="00731E68">
        <w:rPr>
          <w:rFonts w:cstheme="minorHAnsi"/>
        </w:rPr>
        <w:t>e) jakiekolwiek opóźnienia, utrudnienia lub przeszkody spowodowane przez lub dające się przypisać Zamawiającemu,</w:t>
      </w:r>
    </w:p>
    <w:p w14:paraId="610499DC" w14:textId="77777777" w:rsidR="006064BC" w:rsidRPr="00731E68" w:rsidRDefault="006064BC" w:rsidP="00563FEA">
      <w:pPr>
        <w:spacing w:after="0" w:line="276" w:lineRule="auto"/>
        <w:ind w:left="360"/>
        <w:jc w:val="both"/>
        <w:rPr>
          <w:rFonts w:cstheme="minorHAnsi"/>
        </w:rPr>
      </w:pPr>
      <w:r w:rsidRPr="00731E68">
        <w:rPr>
          <w:rFonts w:cstheme="minorHAnsi"/>
        </w:rPr>
        <w:t>1.3. Zmiany będące  następstwem działania organów administracji, a w szczególności:</w:t>
      </w:r>
    </w:p>
    <w:p w14:paraId="088F66C4" w14:textId="77777777" w:rsidR="006064BC" w:rsidRPr="00731E68" w:rsidRDefault="006064BC" w:rsidP="00563FEA">
      <w:pPr>
        <w:spacing w:after="0" w:line="276" w:lineRule="auto"/>
        <w:ind w:left="360"/>
        <w:jc w:val="both"/>
        <w:rPr>
          <w:rFonts w:cstheme="minorHAnsi"/>
        </w:rPr>
      </w:pPr>
      <w:r w:rsidRPr="00731E68">
        <w:rPr>
          <w:rFonts w:cstheme="minorHAnsi"/>
        </w:rPr>
        <w:t>a) przekroczenie określonych przez prawo terminów wydawania przez organy decyzji, zezwoleń,</w:t>
      </w:r>
    </w:p>
    <w:p w14:paraId="00661884" w14:textId="77777777" w:rsidR="006064BC" w:rsidRPr="00731E68" w:rsidRDefault="006064BC" w:rsidP="00563FEA">
      <w:pPr>
        <w:spacing w:after="0" w:line="276" w:lineRule="auto"/>
        <w:ind w:left="360"/>
        <w:jc w:val="both"/>
        <w:rPr>
          <w:rFonts w:cstheme="minorHAnsi"/>
        </w:rPr>
      </w:pPr>
      <w:r w:rsidRPr="00731E68">
        <w:rPr>
          <w:rFonts w:cstheme="minorHAnsi"/>
        </w:rPr>
        <w:t>b) odmowa wydania przez organy administracji wymaganych decyzji, zezwoleń, uzgodnień będących wynikiem błędów w dokumentacji projektowej,</w:t>
      </w:r>
    </w:p>
    <w:p w14:paraId="67C732FA" w14:textId="77777777" w:rsidR="006064BC" w:rsidRPr="00731E68" w:rsidRDefault="006064BC" w:rsidP="00563FEA">
      <w:pPr>
        <w:spacing w:after="0" w:line="276" w:lineRule="auto"/>
        <w:ind w:left="360"/>
        <w:jc w:val="both"/>
        <w:rPr>
          <w:rFonts w:cstheme="minorHAnsi"/>
        </w:rPr>
      </w:pPr>
      <w:r w:rsidRPr="00731E68">
        <w:rPr>
          <w:rFonts w:cstheme="minorHAnsi"/>
        </w:rPr>
        <w:t>c) konieczności modyfikacji umowy w związku ze zmianą wytycznych dotyczących realizacji projektu, w ramach którego finansowana jest umowa,</w:t>
      </w:r>
    </w:p>
    <w:p w14:paraId="5FFB9569" w14:textId="77777777" w:rsidR="006064BC" w:rsidRPr="00731E68" w:rsidRDefault="006064BC" w:rsidP="00563FEA">
      <w:pPr>
        <w:spacing w:after="0" w:line="276" w:lineRule="auto"/>
        <w:ind w:left="360"/>
        <w:jc w:val="both"/>
        <w:rPr>
          <w:rFonts w:cstheme="minorHAnsi"/>
        </w:rPr>
      </w:pPr>
      <w:r w:rsidRPr="00731E68">
        <w:rPr>
          <w:rFonts w:cstheme="minorHAnsi"/>
        </w:rPr>
        <w:t>d) zmiany przepisów prawa Unii Europejskiej lub prawa krajowego, co powoduje konieczność dostosowania dokumentacji do zmiany przepisów, które nastąpiły w trakcie realizacji zamówienia,</w:t>
      </w:r>
    </w:p>
    <w:p w14:paraId="519FB748" w14:textId="77777777" w:rsidR="006064BC" w:rsidRPr="00731E68" w:rsidRDefault="006064BC" w:rsidP="00563FEA">
      <w:pPr>
        <w:spacing w:after="0" w:line="276" w:lineRule="auto"/>
        <w:ind w:left="360"/>
        <w:jc w:val="both"/>
        <w:rPr>
          <w:rFonts w:cstheme="minorHAnsi"/>
        </w:rPr>
      </w:pPr>
      <w:r w:rsidRPr="00731E68">
        <w:rPr>
          <w:rFonts w:cstheme="minorHAnsi"/>
        </w:rPr>
        <w:t>1.4. Zmiany w dokumentacji projektowej, w szczególności:</w:t>
      </w:r>
    </w:p>
    <w:p w14:paraId="774732B3" w14:textId="77777777" w:rsidR="006064BC" w:rsidRPr="00731E68" w:rsidRDefault="006064BC" w:rsidP="00563FEA">
      <w:pPr>
        <w:spacing w:after="0" w:line="276" w:lineRule="auto"/>
        <w:ind w:left="360"/>
        <w:jc w:val="both"/>
        <w:rPr>
          <w:rFonts w:cstheme="minorHAnsi"/>
        </w:rPr>
      </w:pPr>
      <w:r w:rsidRPr="00731E68">
        <w:rPr>
          <w:rFonts w:cstheme="minorHAnsi"/>
        </w:rPr>
        <w:t>a) wystąpienia istotnych i nieistotnych zmian w dokumentacji projektowej, których zaistnienie zostało spowodowane sytuacją niemożliwą do przewidzenia na etapie sporządzania dokumentacji projektowej przez Projektanta, a jednocześnie potrzeba ich wykonania powoduje wstrzymanie realizacji przez Wykonawcę, co pociąga za sobą przesunięcie terminu zakończenia realizacji zamówienia,</w:t>
      </w:r>
    </w:p>
    <w:p w14:paraId="0170EC4D" w14:textId="77777777" w:rsidR="006064BC" w:rsidRPr="00731E68" w:rsidRDefault="006064BC" w:rsidP="00563FEA">
      <w:pPr>
        <w:spacing w:after="0" w:line="276" w:lineRule="auto"/>
        <w:ind w:left="360"/>
        <w:jc w:val="both"/>
        <w:rPr>
          <w:rFonts w:cstheme="minorHAnsi"/>
        </w:rPr>
      </w:pPr>
      <w:r w:rsidRPr="00731E68">
        <w:rPr>
          <w:rFonts w:cstheme="minorHAnsi"/>
        </w:rPr>
        <w:t>b) wady dokumentacji projektowej – zmiany te są konieczne (kontynuacja wykonania umowy groziłaby powstaniem obiektu budowlanego obarczonego wadą) i niezależne od woli Stron,</w:t>
      </w:r>
    </w:p>
    <w:p w14:paraId="6425EF68" w14:textId="77777777" w:rsidR="006064BC" w:rsidRPr="00731E68" w:rsidRDefault="006064BC" w:rsidP="00563FEA">
      <w:pPr>
        <w:spacing w:after="0" w:line="276" w:lineRule="auto"/>
        <w:ind w:left="360"/>
        <w:jc w:val="both"/>
        <w:rPr>
          <w:rFonts w:cstheme="minorHAnsi"/>
        </w:rPr>
      </w:pPr>
      <w:r w:rsidRPr="00731E68">
        <w:rPr>
          <w:rFonts w:cstheme="minorHAnsi"/>
        </w:rPr>
        <w:lastRenderedPageBreak/>
        <w:t>c) zmiany ilości robót budowlanych, usług lub dostaw w stosunku do przedmiaru, pod warunkiem, że wynikają one z dokumentacji projektowej i zasad wiedzy technicznej,</w:t>
      </w:r>
    </w:p>
    <w:p w14:paraId="1E5E53C8" w14:textId="77777777" w:rsidR="006064BC" w:rsidRPr="00731E68" w:rsidRDefault="006064BC" w:rsidP="00563FEA">
      <w:pPr>
        <w:spacing w:after="0" w:line="276" w:lineRule="auto"/>
        <w:ind w:left="360"/>
        <w:jc w:val="both"/>
        <w:rPr>
          <w:rFonts w:cstheme="minorHAnsi"/>
        </w:rPr>
      </w:pPr>
      <w:r w:rsidRPr="00731E68">
        <w:rPr>
          <w:rFonts w:cstheme="minorHAnsi"/>
        </w:rPr>
        <w:t xml:space="preserve">d) w wyniku zaistnienia okoliczności wymienionych w pkt. 2 </w:t>
      </w:r>
      <w:proofErr w:type="spellStart"/>
      <w:r w:rsidRPr="00731E68">
        <w:rPr>
          <w:rFonts w:cstheme="minorHAnsi"/>
        </w:rPr>
        <w:t>ppkt</w:t>
      </w:r>
      <w:proofErr w:type="spellEnd"/>
      <w:r w:rsidRPr="00731E68">
        <w:rPr>
          <w:rFonts w:cstheme="minorHAnsi"/>
        </w:rPr>
        <w:t xml:space="preserve"> 2.1 poniżej,</w:t>
      </w:r>
    </w:p>
    <w:p w14:paraId="3B5BC3E4" w14:textId="3BC369EF" w:rsidR="006064BC" w:rsidRPr="00731E68" w:rsidRDefault="006064BC" w:rsidP="00EA3828">
      <w:pPr>
        <w:spacing w:after="0" w:line="276" w:lineRule="auto"/>
        <w:ind w:left="360"/>
        <w:jc w:val="both"/>
        <w:rPr>
          <w:rFonts w:cstheme="minorHAnsi"/>
        </w:rPr>
      </w:pPr>
      <w:r w:rsidRPr="00731E68">
        <w:rPr>
          <w:rFonts w:cstheme="minorHAnsi"/>
        </w:rPr>
        <w:t>1.5. Inne przyczyny zewnętrzne spowodowane następującymi okolicznościami, w szczególności:</w:t>
      </w:r>
    </w:p>
    <w:p w14:paraId="4A76C869" w14:textId="3C504673" w:rsidR="006064BC" w:rsidRPr="00731E68" w:rsidRDefault="00EA3828" w:rsidP="00563FEA">
      <w:pPr>
        <w:spacing w:after="0" w:line="276" w:lineRule="auto"/>
        <w:ind w:left="360"/>
        <w:jc w:val="both"/>
        <w:rPr>
          <w:rFonts w:cstheme="minorHAnsi"/>
        </w:rPr>
      </w:pPr>
      <w:r>
        <w:rPr>
          <w:rFonts w:cstheme="minorHAnsi"/>
        </w:rPr>
        <w:t>a</w:t>
      </w:r>
      <w:r w:rsidR="006064BC" w:rsidRPr="00731E68">
        <w:rPr>
          <w:rFonts w:cstheme="minorHAnsi"/>
        </w:rPr>
        <w:t>) konieczności wykonania robót nie przewidzianych w przetargu, a polegających na podniesieniu warunków użytkowych obiektu, zmianie funkcji, podniesienia jakości wykończenia lub wyposażenia, wprowadzeniu zmian polegających na obniżeniu kosztu obiektu budowlanego,</w:t>
      </w:r>
    </w:p>
    <w:p w14:paraId="49F34208" w14:textId="42DFAD59" w:rsidR="006064BC" w:rsidRPr="00731E68" w:rsidRDefault="00EA3828" w:rsidP="00563FEA">
      <w:pPr>
        <w:spacing w:after="0" w:line="276" w:lineRule="auto"/>
        <w:ind w:left="360"/>
        <w:jc w:val="both"/>
        <w:rPr>
          <w:rFonts w:cstheme="minorHAnsi"/>
        </w:rPr>
      </w:pPr>
      <w:r>
        <w:rPr>
          <w:rFonts w:cstheme="minorHAnsi"/>
        </w:rPr>
        <w:t>b</w:t>
      </w:r>
      <w:r w:rsidR="006064BC" w:rsidRPr="00731E68">
        <w:rPr>
          <w:rFonts w:cstheme="minorHAnsi"/>
        </w:rPr>
        <w:t>) konieczności wykonania innych robót (zamiennych),</w:t>
      </w:r>
    </w:p>
    <w:p w14:paraId="1438F73D" w14:textId="0FF198EF" w:rsidR="006064BC" w:rsidRPr="00731E68" w:rsidRDefault="00EA3828" w:rsidP="00563FEA">
      <w:pPr>
        <w:spacing w:after="0" w:line="276" w:lineRule="auto"/>
        <w:ind w:left="360"/>
        <w:jc w:val="both"/>
        <w:rPr>
          <w:rFonts w:cstheme="minorHAnsi"/>
        </w:rPr>
      </w:pPr>
      <w:r>
        <w:rPr>
          <w:rFonts w:cstheme="minorHAnsi"/>
        </w:rPr>
        <w:t>c</w:t>
      </w:r>
      <w:r w:rsidR="006064BC" w:rsidRPr="00731E68">
        <w:rPr>
          <w:rFonts w:cstheme="minorHAnsi"/>
        </w:rPr>
        <w:t>) zmiany sposobu wykonania przedmiotu umowy na skutek wystąpienia okoliczności przewidzianych w pkt 2.</w:t>
      </w:r>
    </w:p>
    <w:p w14:paraId="687199D4" w14:textId="0E24656D" w:rsidR="006064BC" w:rsidRPr="00731E68" w:rsidRDefault="006064BC" w:rsidP="00563FEA">
      <w:pPr>
        <w:spacing w:after="0" w:line="276" w:lineRule="auto"/>
        <w:ind w:left="360"/>
        <w:jc w:val="both"/>
        <w:rPr>
          <w:rFonts w:cstheme="minorHAnsi"/>
        </w:rPr>
      </w:pPr>
      <w:r w:rsidRPr="00731E68">
        <w:rPr>
          <w:rFonts w:cstheme="minorHAnsi"/>
        </w:rPr>
        <w:t>W przypadku wystąpienia którejkolwiek z ww. okoliczności ter</w:t>
      </w:r>
      <w:r w:rsidR="000E7F93">
        <w:rPr>
          <w:rFonts w:cstheme="minorHAnsi"/>
        </w:rPr>
        <w:t>min wykonania Umowy określony w </w:t>
      </w:r>
      <w:r w:rsidRPr="00731E68">
        <w:rPr>
          <w:rFonts w:cstheme="minorHAnsi"/>
        </w:rPr>
        <w:t>§ 2 ust. 2 Umowy może ulec odpowiedniemu przedłużeniu o czas niezbędny do zakończenia wykonywania jej przedmiotu w sposób należyty, nie dłużej jednak niż o okres trwania tych okoliczności i tylko w przypadku, gdy nie były one następstwem okoliczności za które odpowiada Wykonawca.</w:t>
      </w:r>
    </w:p>
    <w:p w14:paraId="69273C78" w14:textId="77777777" w:rsidR="006064BC" w:rsidRPr="00731E68" w:rsidRDefault="006064BC">
      <w:pPr>
        <w:pStyle w:val="Akapitzlist"/>
        <w:numPr>
          <w:ilvl w:val="0"/>
          <w:numId w:val="28"/>
        </w:numPr>
        <w:spacing w:after="0" w:line="276" w:lineRule="auto"/>
        <w:jc w:val="both"/>
        <w:rPr>
          <w:rFonts w:cstheme="minorHAnsi"/>
          <w:u w:val="single"/>
        </w:rPr>
      </w:pPr>
      <w:r w:rsidRPr="00731E68">
        <w:rPr>
          <w:rFonts w:cstheme="minorHAnsi"/>
          <w:u w:val="single"/>
        </w:rPr>
        <w:t>Zmiany sposobu spełnienia świadczenia:</w:t>
      </w:r>
    </w:p>
    <w:p w14:paraId="2147BB5C" w14:textId="77777777" w:rsidR="006064BC" w:rsidRPr="00731E68" w:rsidRDefault="006064BC" w:rsidP="00563FEA">
      <w:pPr>
        <w:spacing w:after="0" w:line="276" w:lineRule="auto"/>
        <w:jc w:val="both"/>
        <w:rPr>
          <w:rFonts w:cstheme="minorHAnsi"/>
        </w:rPr>
      </w:pPr>
      <w:r w:rsidRPr="00731E68">
        <w:rPr>
          <w:rFonts w:cstheme="minorHAnsi"/>
        </w:rPr>
        <w:t>2.1. Zmiana materiałów czy urządzeń niezbędnych do wykonania przedmiotu zamówienia.</w:t>
      </w:r>
    </w:p>
    <w:p w14:paraId="57EB8440" w14:textId="77777777" w:rsidR="006064BC" w:rsidRPr="00731E68" w:rsidRDefault="006064BC" w:rsidP="00563FEA">
      <w:pPr>
        <w:spacing w:after="0" w:line="276" w:lineRule="auto"/>
        <w:jc w:val="both"/>
        <w:rPr>
          <w:rFonts w:cstheme="minorHAnsi"/>
        </w:rPr>
      </w:pPr>
      <w:r w:rsidRPr="00731E68">
        <w:rPr>
          <w:rFonts w:cstheme="minorHAnsi"/>
        </w:rPr>
        <w:t xml:space="preserve">       Będą to okoliczności:</w:t>
      </w:r>
    </w:p>
    <w:p w14:paraId="013D5E33" w14:textId="1EABD80E"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 xml:space="preserve">powodujące obniżenie kosztu ponoszonego przez </w:t>
      </w:r>
      <w:r w:rsidR="000E7F93">
        <w:rPr>
          <w:rFonts w:cstheme="minorHAnsi"/>
        </w:rPr>
        <w:t>Zamawiającego na eksploatację i </w:t>
      </w:r>
      <w:r w:rsidRPr="00731E68">
        <w:rPr>
          <w:rFonts w:cstheme="minorHAnsi"/>
        </w:rPr>
        <w:t>konserwację wykonanego przedmiotu umowy,</w:t>
      </w:r>
    </w:p>
    <w:p w14:paraId="2A5380ED"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powodujące poprawienie parametrów technicznych,</w:t>
      </w:r>
    </w:p>
    <w:p w14:paraId="6085D8FE"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wynikające z aktualizacji rozwiązań z uwagi na postęp technologiczny lub zmiany obowiązujących przepisów,</w:t>
      </w:r>
    </w:p>
    <w:p w14:paraId="09E265E6"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w trakcie realizacji zamówienia nastąpiła zmiana przepisów Prawa budowlanego,</w:t>
      </w:r>
    </w:p>
    <w:p w14:paraId="4D6BEDA3"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zmiany jakości lub innych parametrów charakterystycznych dla objętego proponowaną zmianą elementu robót budowlanych,</w:t>
      </w:r>
    </w:p>
    <w:p w14:paraId="40887230"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stwierdzenia wad lub wprowadzenia zmian w dokumentacji projektowej, skutkujących koniecznością dokonania poprawek lub uzupełnień, których nie można było wcześniej przewidzieć,</w:t>
      </w:r>
    </w:p>
    <w:p w14:paraId="4D916B76"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niedostępności na rynku materiałów lub urządzeń wskazanych w dokumentacji projektowej lub specyfikacji technicznej wykonania i odbioru robót spowodowanej zaprzestaniem produkcji lub wycofaniem z rynku tych materiałów lub urządzeń, czemu Wykonawca, pomimo zachowania należytej staranności, nie mógł zapobiec,</w:t>
      </w:r>
    </w:p>
    <w:p w14:paraId="5ED46768"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pojawienia się na rynku materiałów lub urządzeń nowszej generacji, pozwalających na zaoszczędzenie kosztów realizacji przedmiotu umowy lub kosztów eksploatacji wykonanego przedmiotu umowy, lub umożliwiających uzyskanie lepszej jakości robót,</w:t>
      </w:r>
    </w:p>
    <w:p w14:paraId="158FDCF2"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pojawienia się nowszej technologii wykonania zaprojektowanych robót, pozwalającej na zaoszczędzenie czasu realizacji przedmiotu umowy lub kosztów wykonywanych prac, jak również kosztów eksploatacji wykonanego przedmiotu umowy,</w:t>
      </w:r>
    </w:p>
    <w:p w14:paraId="4B1BF36D" w14:textId="1494478A"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celowości lub konieczności zrealizowania przedmiotu umowy przy zastosowaniu innych rozwiązań technicznych/technologicznych niż wskazane w dokumentacji projektowej lub specyfikacji technicznej wykonania i odbioru robót, wynikaj</w:t>
      </w:r>
      <w:r w:rsidR="005C050F" w:rsidRPr="00731E68">
        <w:rPr>
          <w:rFonts w:cstheme="minorHAnsi"/>
        </w:rPr>
        <w:t>ącej z okoliczności, których</w:t>
      </w:r>
      <w:r w:rsidRPr="00731E68">
        <w:rPr>
          <w:rFonts w:cstheme="minorHAnsi"/>
        </w:rPr>
        <w:t xml:space="preserve">  nie można było przewidzieć,</w:t>
      </w:r>
    </w:p>
    <w:p w14:paraId="0A566954" w14:textId="60E6D45E"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lastRenderedPageBreak/>
        <w:t>wystąpienia warunków terenowych odbiegających w s</w:t>
      </w:r>
      <w:r w:rsidR="000E7F93">
        <w:rPr>
          <w:rFonts w:cstheme="minorHAnsi"/>
        </w:rPr>
        <w:t>posób istotny od przyjętych w </w:t>
      </w:r>
      <w:r w:rsidRPr="00731E68">
        <w:rPr>
          <w:rFonts w:cstheme="minorHAnsi"/>
        </w:rPr>
        <w:t>dokumentacji projektowej, w szczególności braku zinwentaryzowania obiektów budowlanych lub zinwentaryzowania obiektów budowlanych w sposób wadliwy,</w:t>
      </w:r>
    </w:p>
    <w:p w14:paraId="30136EFE"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podjęcia przez osoby trzecie działań uniemożliwiających lub utrudniających wykonanie przedmiotu Umowy w sposób przewidziany w dokumentacji projektowej lub w specyfikacji technicznej wykonania i odbioru robót, które to działania nie są konsekwencją winy którejkolwiek ze Stron Umowy,</w:t>
      </w:r>
    </w:p>
    <w:p w14:paraId="7495D7F1" w14:textId="77777777"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zmiany w kolejności i terminach wykonania robót budowlanych,</w:t>
      </w:r>
    </w:p>
    <w:p w14:paraId="589ED6A3" w14:textId="0489BC2A" w:rsidR="006064BC" w:rsidRPr="00731E68" w:rsidRDefault="006064BC">
      <w:pPr>
        <w:pStyle w:val="Akapitzlist"/>
        <w:numPr>
          <w:ilvl w:val="2"/>
          <w:numId w:val="27"/>
        </w:numPr>
        <w:spacing w:after="0" w:line="276" w:lineRule="auto"/>
        <w:ind w:left="720"/>
        <w:jc w:val="both"/>
        <w:rPr>
          <w:rFonts w:cstheme="minorHAnsi"/>
        </w:rPr>
      </w:pPr>
      <w:r w:rsidRPr="00731E68">
        <w:rPr>
          <w:rFonts w:cstheme="minorHAnsi"/>
        </w:rPr>
        <w:t>poprawiające funkcje obiektu, estetykę jego wykonania, itp., a wynikające z wad dokumentacji projektowej – zmiany te są konieczne (kontynuacja wykonania umowy groziłaby powstaniem obiektu budowlanego obarczonego wadą) i niezależne od woli Stron,</w:t>
      </w:r>
    </w:p>
    <w:p w14:paraId="41738F3A" w14:textId="33E7A966" w:rsidR="006064BC" w:rsidRPr="00731E68" w:rsidRDefault="006064BC" w:rsidP="00563FEA">
      <w:pPr>
        <w:spacing w:after="0" w:line="276" w:lineRule="auto"/>
        <w:ind w:left="360"/>
        <w:jc w:val="both"/>
        <w:rPr>
          <w:rFonts w:cstheme="minorHAnsi"/>
        </w:rPr>
      </w:pPr>
      <w:r w:rsidRPr="00731E68">
        <w:rPr>
          <w:rFonts w:cstheme="minorHAnsi"/>
        </w:rPr>
        <w:t>Wyżej wymienione zmiany będą wprowadzone wyłącznie w zakresie umożliwiającym oddanie przedmiotu umowy do użytkowania</w:t>
      </w:r>
      <w:r w:rsidR="00EB278F" w:rsidRPr="00731E68">
        <w:rPr>
          <w:rFonts w:cstheme="minorHAnsi"/>
        </w:rPr>
        <w:t>.</w:t>
      </w:r>
    </w:p>
    <w:p w14:paraId="28F99E65" w14:textId="49C95B9E" w:rsidR="00DD77CA" w:rsidRPr="00731E68" w:rsidRDefault="00DD77CA" w:rsidP="00563FEA">
      <w:pPr>
        <w:spacing w:after="0" w:line="276" w:lineRule="auto"/>
        <w:ind w:left="360"/>
        <w:jc w:val="both"/>
        <w:rPr>
          <w:rFonts w:cstheme="minorHAnsi"/>
        </w:rPr>
      </w:pPr>
      <w:r w:rsidRPr="00731E68">
        <w:rPr>
          <w:rFonts w:cstheme="minorHAnsi"/>
        </w:rPr>
        <w:t>2.2. Zmiany osobowe:</w:t>
      </w:r>
    </w:p>
    <w:p w14:paraId="5D5C4E79" w14:textId="162FE8C2" w:rsidR="00DD77CA" w:rsidRPr="00731E68" w:rsidRDefault="00DD77CA" w:rsidP="00563FEA">
      <w:pPr>
        <w:spacing w:after="0" w:line="276" w:lineRule="auto"/>
        <w:ind w:left="360"/>
        <w:jc w:val="both"/>
        <w:rPr>
          <w:rFonts w:cstheme="minorHAnsi"/>
        </w:rPr>
      </w:pPr>
      <w:r w:rsidRPr="00731E68">
        <w:rPr>
          <w:rFonts w:cstheme="minorHAnsi"/>
        </w:rPr>
        <w:t>a) zmiana osób, o których mowa w § 5 ust. 3</w:t>
      </w:r>
    </w:p>
    <w:p w14:paraId="094A743F" w14:textId="77777777" w:rsidR="006064BC" w:rsidRPr="00731E68" w:rsidRDefault="006064BC">
      <w:pPr>
        <w:pStyle w:val="Akapitzlist"/>
        <w:numPr>
          <w:ilvl w:val="0"/>
          <w:numId w:val="28"/>
        </w:numPr>
        <w:spacing w:after="0" w:line="276" w:lineRule="auto"/>
        <w:jc w:val="both"/>
        <w:rPr>
          <w:rFonts w:cstheme="minorHAnsi"/>
        </w:rPr>
      </w:pPr>
      <w:r w:rsidRPr="00731E68">
        <w:rPr>
          <w:rFonts w:cstheme="minorHAnsi"/>
          <w:u w:val="single"/>
        </w:rPr>
        <w:t>Zmiana wynagrodzenia/wartości przedmiotu Umowy</w:t>
      </w:r>
      <w:r w:rsidRPr="00731E68">
        <w:rPr>
          <w:rFonts w:cstheme="minorHAnsi"/>
        </w:rPr>
        <w:t>,</w:t>
      </w:r>
    </w:p>
    <w:p w14:paraId="085A5601" w14:textId="77777777" w:rsidR="006064BC" w:rsidRPr="00731E68" w:rsidRDefault="006064BC">
      <w:pPr>
        <w:pStyle w:val="Akapitzlist"/>
        <w:numPr>
          <w:ilvl w:val="0"/>
          <w:numId w:val="29"/>
        </w:numPr>
        <w:spacing w:after="0" w:line="276" w:lineRule="auto"/>
        <w:jc w:val="both"/>
        <w:rPr>
          <w:rFonts w:cstheme="minorHAnsi"/>
        </w:rPr>
      </w:pPr>
      <w:r w:rsidRPr="00731E68">
        <w:rPr>
          <w:rFonts w:cstheme="minorHAnsi"/>
        </w:rPr>
        <w:t>w przypadku urzędowych zmian w obowiązujących przepisach podatkowych, w tym stawki podatku od towarów i usług (VAT) oraz podatku akcyzowego w okresie obowiązywania umowy,</w:t>
      </w:r>
    </w:p>
    <w:p w14:paraId="0CA211EC" w14:textId="405EE2FC" w:rsidR="006064BC" w:rsidRPr="00731E68" w:rsidRDefault="006064BC">
      <w:pPr>
        <w:pStyle w:val="Akapitzlist"/>
        <w:numPr>
          <w:ilvl w:val="0"/>
          <w:numId w:val="29"/>
        </w:numPr>
        <w:spacing w:after="0" w:line="276" w:lineRule="auto"/>
        <w:jc w:val="both"/>
        <w:rPr>
          <w:rFonts w:cstheme="minorHAnsi"/>
        </w:rPr>
      </w:pPr>
      <w:r w:rsidRPr="00731E68">
        <w:rPr>
          <w:rFonts w:cstheme="minorHAnsi"/>
        </w:rPr>
        <w:t>wysokości minimalnego wynagrodzenia za pracę albo minimalnej stawki godzinowej ustalonego na podstawie art. 2 ust. 3-5 ustawy z dnia 10 października 2002r. o minimalnym wynagrodzeniu za pracę (</w:t>
      </w:r>
      <w:proofErr w:type="spellStart"/>
      <w:r w:rsidR="002F3958" w:rsidRPr="002F3958">
        <w:rPr>
          <w:rFonts w:cstheme="minorHAnsi"/>
        </w:rPr>
        <w:t>t.j</w:t>
      </w:r>
      <w:proofErr w:type="spellEnd"/>
      <w:r w:rsidR="002F3958" w:rsidRPr="002F3958">
        <w:rPr>
          <w:rFonts w:cstheme="minorHAnsi"/>
        </w:rPr>
        <w:t>. Dz. U. z 2024 r. poz. 1773.</w:t>
      </w:r>
      <w:r w:rsidRPr="00731E68">
        <w:rPr>
          <w:rFonts w:cstheme="minorHAnsi"/>
        </w:rPr>
        <w:t>),</w:t>
      </w:r>
    </w:p>
    <w:p w14:paraId="40964EFF" w14:textId="77777777" w:rsidR="006064BC" w:rsidRPr="00731E68" w:rsidRDefault="006064BC">
      <w:pPr>
        <w:pStyle w:val="Akapitzlist"/>
        <w:numPr>
          <w:ilvl w:val="0"/>
          <w:numId w:val="29"/>
        </w:numPr>
        <w:spacing w:line="276" w:lineRule="auto"/>
        <w:jc w:val="both"/>
        <w:rPr>
          <w:rFonts w:cstheme="minorHAnsi"/>
        </w:rPr>
      </w:pPr>
      <w:r w:rsidRPr="00731E68">
        <w:rPr>
          <w:rFonts w:cstheme="minorHAnsi"/>
        </w:rPr>
        <w:t>zasad podlegania ubezpieczeniom społecznym lub ubezpieczeniu zdrowotnemu lub wysokości stawki składki na ubezpieczenia społeczne lub zdrowotne,</w:t>
      </w:r>
    </w:p>
    <w:p w14:paraId="61615251" w14:textId="6F9029BA" w:rsidR="006064BC" w:rsidRPr="00731E68" w:rsidRDefault="006064BC">
      <w:pPr>
        <w:pStyle w:val="Akapitzlist"/>
        <w:numPr>
          <w:ilvl w:val="0"/>
          <w:numId w:val="29"/>
        </w:numPr>
        <w:spacing w:line="276" w:lineRule="auto"/>
        <w:jc w:val="both"/>
        <w:rPr>
          <w:rFonts w:cstheme="minorHAnsi"/>
        </w:rPr>
      </w:pPr>
      <w:r w:rsidRPr="00731E68">
        <w:rPr>
          <w:rFonts w:cstheme="minorHAnsi"/>
        </w:rPr>
        <w:t>zasad gromadzenia i wysokości wpłat do pracowniczych planów kapitałowych, o których mowa w ustawie z dnia 4 października 2018r. o pracowniczych p</w:t>
      </w:r>
      <w:r w:rsidR="009A7661" w:rsidRPr="00731E68">
        <w:rPr>
          <w:rFonts w:cstheme="minorHAnsi"/>
        </w:rPr>
        <w:t xml:space="preserve">lanach kapitałowych  </w:t>
      </w:r>
      <w:r w:rsidRPr="00731E68">
        <w:rPr>
          <w:rFonts w:cstheme="minorHAnsi"/>
        </w:rPr>
        <w:t xml:space="preserve"> (</w:t>
      </w:r>
      <w:proofErr w:type="spellStart"/>
      <w:r w:rsidR="007E79C4" w:rsidRPr="007E79C4">
        <w:rPr>
          <w:rFonts w:cstheme="minorHAnsi"/>
        </w:rPr>
        <w:t>t.j</w:t>
      </w:r>
      <w:proofErr w:type="spellEnd"/>
      <w:r w:rsidR="007E79C4" w:rsidRPr="007E79C4">
        <w:rPr>
          <w:rFonts w:cstheme="minorHAnsi"/>
        </w:rPr>
        <w:t>. Dz. U. z 2024 r. poz. 427.</w:t>
      </w:r>
      <w:r w:rsidRPr="00731E68">
        <w:rPr>
          <w:rFonts w:cstheme="minorHAnsi"/>
        </w:rPr>
        <w:t>)</w:t>
      </w:r>
    </w:p>
    <w:p w14:paraId="6D9FEAC7" w14:textId="77777777" w:rsidR="006064BC" w:rsidRPr="00731E68" w:rsidRDefault="006064BC">
      <w:pPr>
        <w:pStyle w:val="Akapitzlist"/>
        <w:numPr>
          <w:ilvl w:val="0"/>
          <w:numId w:val="30"/>
        </w:numPr>
        <w:spacing w:line="276" w:lineRule="auto"/>
        <w:jc w:val="both"/>
        <w:rPr>
          <w:rFonts w:cstheme="minorHAnsi"/>
        </w:rPr>
      </w:pPr>
      <w:r w:rsidRPr="00731E68">
        <w:rPr>
          <w:rFonts w:cstheme="minorHAnsi"/>
        </w:rPr>
        <w:t xml:space="preserve">pod warunkiem, że Wykonawca wykaże i udowodni, że zmiany te będą miały wpływ na koszty wykonania zamówienia przez Wykonawcę. </w:t>
      </w:r>
    </w:p>
    <w:p w14:paraId="2AFED013" w14:textId="1C73EDF5" w:rsidR="006064BC" w:rsidRPr="00731E68" w:rsidRDefault="006064BC">
      <w:pPr>
        <w:pStyle w:val="Akapitzlist"/>
        <w:numPr>
          <w:ilvl w:val="0"/>
          <w:numId w:val="28"/>
        </w:numPr>
        <w:spacing w:line="276" w:lineRule="auto"/>
        <w:jc w:val="both"/>
        <w:rPr>
          <w:rFonts w:cstheme="minorHAnsi"/>
        </w:rPr>
      </w:pPr>
      <w:r w:rsidRPr="00731E68">
        <w:rPr>
          <w:rFonts w:cstheme="minorHAnsi"/>
        </w:rPr>
        <w:t>Zmiana wynagrodzenia, o której mowa w ust. 3 pkt 2 - 4, nastąpi wyłącznie po przedłożeniu przez Wykonawcę dowodów potwierdzających wpływ zmian, o których mowa w ust. 3 pkt 2 – 4 na koszty wykonania zamówienia przez Wykonawcę. Wykonawca przedłoży Zamawiającemu wykaz osób zatrudnionych do realizacji umowy, dla których zmiany wymienione w ust. 3 pkt 2 – 4 mają zastosowanie, wraz z kalkulacją kosztów wynikającą z przedmiotowej zmiany.</w:t>
      </w:r>
    </w:p>
    <w:p w14:paraId="0C814571" w14:textId="77777777" w:rsidR="006064BC" w:rsidRPr="00731E68" w:rsidRDefault="006064BC">
      <w:pPr>
        <w:pStyle w:val="Akapitzlist"/>
        <w:numPr>
          <w:ilvl w:val="0"/>
          <w:numId w:val="28"/>
        </w:numPr>
        <w:spacing w:line="276" w:lineRule="auto"/>
        <w:jc w:val="both"/>
        <w:rPr>
          <w:rFonts w:cstheme="minorHAnsi"/>
        </w:rPr>
      </w:pPr>
      <w:r w:rsidRPr="00731E68">
        <w:rPr>
          <w:rFonts w:cstheme="minorHAnsi"/>
        </w:rPr>
        <w:t>Zmiany, o których mowa powyżej obowiązywać będą:</w:t>
      </w:r>
    </w:p>
    <w:p w14:paraId="5651C00A" w14:textId="6D364278" w:rsidR="006064BC" w:rsidRPr="00731E68" w:rsidRDefault="006064BC">
      <w:pPr>
        <w:pStyle w:val="Akapitzlist"/>
        <w:numPr>
          <w:ilvl w:val="0"/>
          <w:numId w:val="31"/>
        </w:numPr>
        <w:spacing w:line="276" w:lineRule="auto"/>
        <w:jc w:val="both"/>
        <w:rPr>
          <w:rFonts w:cstheme="minorHAnsi"/>
        </w:rPr>
      </w:pPr>
      <w:r w:rsidRPr="00731E68">
        <w:rPr>
          <w:rFonts w:cstheme="minorHAnsi"/>
        </w:rPr>
        <w:t>w przypadku ust. 3 pkt 1 od daty wejścia w życie zmienionych przepisów o podatku od towarów i usług lub podatku akcyzowego i dotyczyć będą niezrealizowanej części zamówienia, przy czym kwota wynagrodzenia netto Wykonawcy nie ulegnie zmianie,</w:t>
      </w:r>
    </w:p>
    <w:p w14:paraId="19411E1F" w14:textId="2084CE5E" w:rsidR="006064BC" w:rsidRPr="00731E68" w:rsidRDefault="006064BC">
      <w:pPr>
        <w:pStyle w:val="Akapitzlist"/>
        <w:numPr>
          <w:ilvl w:val="0"/>
          <w:numId w:val="31"/>
        </w:numPr>
        <w:spacing w:line="276" w:lineRule="auto"/>
        <w:jc w:val="both"/>
        <w:rPr>
          <w:rFonts w:cstheme="minorHAnsi"/>
        </w:rPr>
      </w:pPr>
      <w:r w:rsidRPr="00731E68">
        <w:rPr>
          <w:rFonts w:cstheme="minorHAnsi"/>
        </w:rPr>
        <w:t xml:space="preserve">w przypadku ust. 3 pkt 2 – 4 od pierwszego dnia miesiąca następującego po przedłożeniu dowodów potwierdzających wpływ zmian, o jakich mowa w ust. 3 pkt </w:t>
      </w:r>
      <w:r w:rsidR="0015246A">
        <w:rPr>
          <w:rFonts w:cstheme="minorHAnsi"/>
        </w:rPr>
        <w:t>2</w:t>
      </w:r>
      <w:r w:rsidRPr="00731E68">
        <w:rPr>
          <w:rFonts w:cstheme="minorHAnsi"/>
        </w:rPr>
        <w:t xml:space="preserve"> – 4 na koszty wykonania zamówienia przez Wykonawcę, nie wcześniej jednak niż od wejścia w życie przepisów dotyczących zmiany wysokości minimalnego wynagrodzenia za pracę albo wysokości minimalnej stawki godzinowej lub zasad podlegania ubezpieczeniom społecznym lub ubezpieczeniu zdrowotnemu lub wysokości stawki na ubezpieczenie społeczne lub </w:t>
      </w:r>
      <w:r w:rsidRPr="00731E68">
        <w:rPr>
          <w:rFonts w:cstheme="minorHAnsi"/>
        </w:rPr>
        <w:lastRenderedPageBreak/>
        <w:t>ubezpieczenie zdrowotne lub zasad gromadzenia i wysokości wpłat do pracowniczych planów kapitałowych.</w:t>
      </w:r>
    </w:p>
    <w:p w14:paraId="722D409C" w14:textId="394752CA" w:rsidR="006064BC" w:rsidRPr="00731E68" w:rsidRDefault="006064BC">
      <w:pPr>
        <w:pStyle w:val="Akapitzlist"/>
        <w:numPr>
          <w:ilvl w:val="0"/>
          <w:numId w:val="28"/>
        </w:numPr>
        <w:spacing w:line="276" w:lineRule="auto"/>
        <w:jc w:val="both"/>
        <w:rPr>
          <w:rFonts w:cstheme="minorHAnsi"/>
        </w:rPr>
      </w:pPr>
      <w:r w:rsidRPr="00731E68">
        <w:rPr>
          <w:rFonts w:cstheme="minorHAnsi"/>
        </w:rPr>
        <w:t>W przypadku zmian, o których mowa w ust. 3 pkt 2 – 4 wynagrodzenie Wykonawcy ulegnie zmianie o wartość wykazanych całkowitych kosztów ponoszonych przez Wykonawcę z tego tytułu.</w:t>
      </w:r>
    </w:p>
    <w:p w14:paraId="4D148719" w14:textId="5FF7C12F" w:rsidR="006064BC" w:rsidRPr="00731E68" w:rsidRDefault="006064BC">
      <w:pPr>
        <w:pStyle w:val="Akapitzlist"/>
        <w:numPr>
          <w:ilvl w:val="0"/>
          <w:numId w:val="28"/>
        </w:numPr>
        <w:spacing w:line="276" w:lineRule="auto"/>
        <w:jc w:val="both"/>
        <w:rPr>
          <w:rFonts w:cstheme="minorHAnsi"/>
        </w:rPr>
      </w:pPr>
      <w:r w:rsidRPr="00731E68">
        <w:rPr>
          <w:rFonts w:cstheme="minorHAnsi"/>
        </w:rPr>
        <w:t>Zamawiającemu przysługuje w terminie 14 dni od daty otrzymania wniosku Wykonawcy, żądanie udostępnienia do wglądu lub przedłożenia odpisów księg</w:t>
      </w:r>
      <w:r w:rsidR="000E7F93">
        <w:rPr>
          <w:rFonts w:cstheme="minorHAnsi"/>
        </w:rPr>
        <w:t>owych dokumentów źródłowych, w </w:t>
      </w:r>
      <w:r w:rsidRPr="00731E68">
        <w:rPr>
          <w:rFonts w:cstheme="minorHAnsi"/>
        </w:rPr>
        <w:t>zakresie niezbędnym do oceny zasadności wprowadzenia zmiany, pod rygorem odmowy wprowadzenia zmiany.</w:t>
      </w:r>
    </w:p>
    <w:p w14:paraId="278FAF9D" w14:textId="727E2AA0" w:rsidR="006064BC" w:rsidRPr="00731E68" w:rsidRDefault="006064BC">
      <w:pPr>
        <w:pStyle w:val="Akapitzlist"/>
        <w:numPr>
          <w:ilvl w:val="0"/>
          <w:numId w:val="28"/>
        </w:numPr>
        <w:spacing w:line="276" w:lineRule="auto"/>
        <w:jc w:val="both"/>
        <w:rPr>
          <w:rFonts w:cstheme="minorHAnsi"/>
        </w:rPr>
      </w:pPr>
      <w:r w:rsidRPr="00731E68">
        <w:rPr>
          <w:rFonts w:cstheme="minorHAnsi"/>
        </w:rPr>
        <w:t xml:space="preserve">Zamawiający dopuszcza także zmianę wartości przedmiotu Umowy, określonej w § 7 ust. </w:t>
      </w:r>
      <w:r w:rsidR="0015246A">
        <w:rPr>
          <w:rFonts w:cstheme="minorHAnsi"/>
        </w:rPr>
        <w:t>2</w:t>
      </w:r>
      <w:r w:rsidRPr="00731E68">
        <w:rPr>
          <w:rFonts w:cstheme="minorHAnsi"/>
        </w:rPr>
        <w:t xml:space="preserve"> Umowy w przypadku:</w:t>
      </w:r>
    </w:p>
    <w:p w14:paraId="4E50D23B" w14:textId="4CF94BDF" w:rsidR="006064BC" w:rsidRPr="00731E68" w:rsidRDefault="006064BC">
      <w:pPr>
        <w:pStyle w:val="Akapitzlist"/>
        <w:numPr>
          <w:ilvl w:val="0"/>
          <w:numId w:val="32"/>
        </w:numPr>
        <w:spacing w:line="276" w:lineRule="auto"/>
        <w:jc w:val="both"/>
        <w:rPr>
          <w:rFonts w:cstheme="minorHAnsi"/>
        </w:rPr>
      </w:pPr>
      <w:r w:rsidRPr="00731E68">
        <w:rPr>
          <w:rFonts w:cstheme="minorHAnsi"/>
        </w:rPr>
        <w:t xml:space="preserve">konieczności wykonania robót budowlanych niewykraczających swym zakresem poza przedmiot Umowy, określony w § 1 ust. Umowy, których ilość jednostek przedmiarowych wskazanych przez Zamawiającego w przedmiarze robót </w:t>
      </w:r>
      <w:r w:rsidR="005E5485" w:rsidRPr="00731E68">
        <w:rPr>
          <w:rFonts w:cstheme="minorHAnsi"/>
        </w:rPr>
        <w:t>(</w:t>
      </w:r>
      <w:r w:rsidRPr="00731E68">
        <w:rPr>
          <w:rFonts w:cstheme="minorHAnsi"/>
        </w:rPr>
        <w:t>na podstawie którego Wykonawca sporządził kosztorys ofertowy)</w:t>
      </w:r>
      <w:r w:rsidR="00435D25" w:rsidRPr="00731E68">
        <w:rPr>
          <w:rFonts w:cstheme="minorHAnsi"/>
        </w:rPr>
        <w:t xml:space="preserve"> została zaniżona</w:t>
      </w:r>
      <w:r w:rsidRPr="00731E68">
        <w:rPr>
          <w:rFonts w:cstheme="minorHAnsi"/>
        </w:rPr>
        <w:t>, a których wykonanie jest konieczne do zrealizowania i oddania do użytkowania przedmiotu zamówienia,</w:t>
      </w:r>
    </w:p>
    <w:p w14:paraId="0D9E041E" w14:textId="26EE9022" w:rsidR="006064BC" w:rsidRPr="00731E68" w:rsidRDefault="006064BC">
      <w:pPr>
        <w:pStyle w:val="Akapitzlist"/>
        <w:numPr>
          <w:ilvl w:val="0"/>
          <w:numId w:val="32"/>
        </w:numPr>
        <w:spacing w:line="276" w:lineRule="auto"/>
        <w:jc w:val="both"/>
        <w:rPr>
          <w:rFonts w:cstheme="minorHAnsi"/>
        </w:rPr>
      </w:pPr>
      <w:r w:rsidRPr="00731E68">
        <w:rPr>
          <w:rFonts w:cstheme="minorHAnsi"/>
        </w:rPr>
        <w:t xml:space="preserve">potrzeby wykonania robót budowlanych niewykraczających swym zakresem poza przedmiot zamówienia określony w § 1 ust. 1 Umowy, które zostały pominięte w przedmiarze robót </w:t>
      </w:r>
      <w:r w:rsidR="000E7F93">
        <w:rPr>
          <w:rFonts w:cstheme="minorHAnsi"/>
        </w:rPr>
        <w:t>(na </w:t>
      </w:r>
      <w:r w:rsidRPr="00731E68">
        <w:rPr>
          <w:rFonts w:cstheme="minorHAnsi"/>
        </w:rPr>
        <w:t>podstawie którego Wykonawca sporządził kosztorys ofertowy</w:t>
      </w:r>
      <w:r w:rsidR="005C050F" w:rsidRPr="00731E68">
        <w:rPr>
          <w:rFonts w:cstheme="minorHAnsi"/>
        </w:rPr>
        <w:t xml:space="preserve"> i dokonał wyceny robót),</w:t>
      </w:r>
      <w:r w:rsidR="000E7F93">
        <w:rPr>
          <w:rFonts w:cstheme="minorHAnsi"/>
        </w:rPr>
        <w:t xml:space="preserve"> a </w:t>
      </w:r>
      <w:r w:rsidRPr="00731E68">
        <w:rPr>
          <w:rFonts w:cstheme="minorHAnsi"/>
        </w:rPr>
        <w:t>których wykonanie jest konieczne do zrealizowania i oddania do użytkowania przedmiotu zamówienia określonego w § 1 ust. 1 Umowy,</w:t>
      </w:r>
    </w:p>
    <w:p w14:paraId="0210AED8" w14:textId="77777777" w:rsidR="006064BC" w:rsidRPr="00731E68" w:rsidRDefault="006064BC">
      <w:pPr>
        <w:pStyle w:val="Akapitzlist"/>
        <w:numPr>
          <w:ilvl w:val="0"/>
          <w:numId w:val="27"/>
        </w:numPr>
        <w:spacing w:line="276" w:lineRule="auto"/>
        <w:jc w:val="both"/>
        <w:rPr>
          <w:rFonts w:cstheme="minorHAnsi"/>
        </w:rPr>
      </w:pPr>
      <w:r w:rsidRPr="00731E68">
        <w:rPr>
          <w:rFonts w:cstheme="minorHAnsi"/>
        </w:rPr>
        <w:t>wystąpienia w trakcie realizacji przedmiotu Umowy konieczności wykonania robót zamiennych w stosunku do przewidzianych w dokumentacji projektowej robót podstawowych – w sytuacji gdy wykonanie tych robót będzie niezbędne dla prawidłowego tj. zgodnego z zasadami wiedzy technicznej i obowiązującymi na dzień odbioru robót przepisami prawa, wykonania przedmiotu Umowy, określonego w § 1 ust. 1 Umowy,</w:t>
      </w:r>
    </w:p>
    <w:p w14:paraId="551053EF" w14:textId="77777777" w:rsidR="006064BC" w:rsidRPr="00731E68" w:rsidRDefault="006064BC">
      <w:pPr>
        <w:pStyle w:val="Akapitzlist"/>
        <w:numPr>
          <w:ilvl w:val="0"/>
          <w:numId w:val="27"/>
        </w:numPr>
        <w:spacing w:line="276" w:lineRule="auto"/>
        <w:jc w:val="both"/>
        <w:rPr>
          <w:rFonts w:cstheme="minorHAnsi"/>
        </w:rPr>
      </w:pPr>
      <w:r w:rsidRPr="00731E68">
        <w:rPr>
          <w:rFonts w:cstheme="minorHAnsi"/>
        </w:rPr>
        <w:t>rezygnacji z wykonania pewnego zakresu robót przewidzianych w dokumentacji projektowej – w sytuacji, gdy ich wykonanie będzie zbędne dla prawidłowego tj. zgodnego z zasadami wiedzy technicznej i obowiązującymi na dzień odbioru robót przepisami prawa wykonania przedmiotu Umowy, określonego w § 1 ust. 1 Umowy,</w:t>
      </w:r>
    </w:p>
    <w:p w14:paraId="6E70CBE5" w14:textId="77777777" w:rsidR="006064BC" w:rsidRPr="00731E68" w:rsidRDefault="006064BC">
      <w:pPr>
        <w:pStyle w:val="Akapitzlist"/>
        <w:numPr>
          <w:ilvl w:val="0"/>
          <w:numId w:val="27"/>
        </w:numPr>
        <w:spacing w:line="276" w:lineRule="auto"/>
        <w:jc w:val="both"/>
        <w:rPr>
          <w:rFonts w:cstheme="minorHAnsi"/>
        </w:rPr>
      </w:pPr>
      <w:r w:rsidRPr="00731E68">
        <w:rPr>
          <w:rFonts w:cstheme="minorHAnsi"/>
        </w:rPr>
        <w:t>zawyżonej ilości jednostek przedmiarowych wskazanych przez Zamawiającego w przedmiarze robót (na podstawie którego Wykonawca sporządził kosztorys ofertowy i dokonał wyceny robót) – w odniesieniu do rzeczywistej ilości jednostek robót wykonanych przez Wykonawcę.</w:t>
      </w:r>
    </w:p>
    <w:p w14:paraId="784AF963" w14:textId="77777777" w:rsidR="006064BC" w:rsidRPr="00731E68" w:rsidRDefault="006064BC">
      <w:pPr>
        <w:pStyle w:val="Akapitzlist"/>
        <w:numPr>
          <w:ilvl w:val="0"/>
          <w:numId w:val="28"/>
        </w:numPr>
        <w:spacing w:line="276" w:lineRule="auto"/>
        <w:jc w:val="both"/>
        <w:rPr>
          <w:rFonts w:cstheme="minorHAnsi"/>
        </w:rPr>
      </w:pPr>
      <w:r w:rsidRPr="00731E68">
        <w:rPr>
          <w:rFonts w:cstheme="minorHAnsi"/>
        </w:rPr>
        <w:t>Pozostałe rodzaje zmian:</w:t>
      </w:r>
    </w:p>
    <w:p w14:paraId="6F4E4C10" w14:textId="2360EAA2" w:rsidR="006064BC" w:rsidRPr="00731E68" w:rsidRDefault="006064BC">
      <w:pPr>
        <w:pStyle w:val="Akapitzlist"/>
        <w:numPr>
          <w:ilvl w:val="0"/>
          <w:numId w:val="33"/>
        </w:numPr>
        <w:spacing w:line="276" w:lineRule="auto"/>
        <w:jc w:val="both"/>
        <w:rPr>
          <w:rFonts w:cstheme="minorHAnsi"/>
        </w:rPr>
      </w:pPr>
      <w:r w:rsidRPr="00731E68">
        <w:rPr>
          <w:rFonts w:cstheme="minorHAnsi"/>
        </w:rPr>
        <w:t xml:space="preserve">wystąpienie „siły wyższej”. </w:t>
      </w:r>
      <w:r w:rsidR="00435D25" w:rsidRPr="00731E68">
        <w:rPr>
          <w:rFonts w:cstheme="minorHAnsi"/>
        </w:rPr>
        <w:t xml:space="preserve">Przez „siłę </w:t>
      </w:r>
      <w:r w:rsidRPr="00731E68">
        <w:rPr>
          <w:rFonts w:cstheme="minorHAnsi"/>
        </w:rPr>
        <w:t>wyższ</w:t>
      </w:r>
      <w:r w:rsidR="00435D25" w:rsidRPr="00731E68">
        <w:rPr>
          <w:rFonts w:cstheme="minorHAnsi"/>
        </w:rPr>
        <w:t>ą” należy rozumieć wydarzenie lub okoliczność</w:t>
      </w:r>
      <w:r w:rsidR="00A21EB0" w:rsidRPr="00731E68">
        <w:rPr>
          <w:rFonts w:cstheme="minorHAnsi"/>
        </w:rPr>
        <w:t xml:space="preserve"> </w:t>
      </w:r>
      <w:r w:rsidR="000E7F93">
        <w:rPr>
          <w:rFonts w:cstheme="minorHAnsi"/>
        </w:rPr>
        <w:t xml:space="preserve"> o </w:t>
      </w:r>
      <w:r w:rsidR="00435D25" w:rsidRPr="00731E68">
        <w:rPr>
          <w:rFonts w:cstheme="minorHAnsi"/>
        </w:rPr>
        <w:t>charakterze nadzwyczajnym, na którą Wykonawca ani Zamawiający</w:t>
      </w:r>
      <w:r w:rsidR="00A21EB0" w:rsidRPr="00731E68">
        <w:rPr>
          <w:rFonts w:cstheme="minorHAnsi"/>
        </w:rPr>
        <w:t xml:space="preserve"> nie mają wpływu; wystąpieniu której Wykonawca ani Zamawiający, działając racjonalnie, nie mogli zapobiec po podpisaniu Umowy; której, w przypadku jej wystąpienia, Wykonawca ani Zamawiający, działając racjonalnie, nie mogli uniknąć ani przezwyciężyć oraz która nie może być zasadniczo przypisana żadnej ze Stron Umowy;</w:t>
      </w:r>
    </w:p>
    <w:p w14:paraId="29C900D1" w14:textId="77777777" w:rsidR="006064BC" w:rsidRPr="00731E68" w:rsidRDefault="006064BC">
      <w:pPr>
        <w:pStyle w:val="Akapitzlist"/>
        <w:numPr>
          <w:ilvl w:val="0"/>
          <w:numId w:val="33"/>
        </w:numPr>
        <w:spacing w:line="276" w:lineRule="auto"/>
        <w:jc w:val="both"/>
        <w:rPr>
          <w:rFonts w:cstheme="minorHAnsi"/>
        </w:rPr>
      </w:pPr>
      <w:r w:rsidRPr="00731E68">
        <w:rPr>
          <w:rFonts w:cstheme="minorHAnsi"/>
        </w:rPr>
        <w:t>wystąpienia zmian powszechnie obowiązujących przepisów prawa w zakresie mającym wpływ na realizację przedmiotu Umowy,</w:t>
      </w:r>
    </w:p>
    <w:p w14:paraId="1F312745" w14:textId="37BAABC7" w:rsidR="006064BC" w:rsidRPr="00731E68" w:rsidRDefault="006064BC">
      <w:pPr>
        <w:pStyle w:val="Akapitzlist"/>
        <w:numPr>
          <w:ilvl w:val="0"/>
          <w:numId w:val="33"/>
        </w:numPr>
        <w:spacing w:line="276" w:lineRule="auto"/>
        <w:jc w:val="both"/>
        <w:rPr>
          <w:rFonts w:cstheme="minorHAnsi"/>
        </w:rPr>
      </w:pPr>
      <w:r w:rsidRPr="00731E68">
        <w:rPr>
          <w:rFonts w:cstheme="minorHAnsi"/>
        </w:rPr>
        <w:t>wyniknięcia rozbieżności lub niejasności w rozumieniu pojęć użytych w Umowie, których nie można usunąć w inny sposób, a zmiana będzie umożliwiać u</w:t>
      </w:r>
      <w:r w:rsidR="005C050F" w:rsidRPr="00731E68">
        <w:rPr>
          <w:rFonts w:cstheme="minorHAnsi"/>
        </w:rPr>
        <w:t xml:space="preserve">sunięcie rozbieżności </w:t>
      </w:r>
      <w:r w:rsidR="000E7F93">
        <w:rPr>
          <w:rFonts w:cstheme="minorHAnsi"/>
        </w:rPr>
        <w:t>i </w:t>
      </w:r>
      <w:r w:rsidRPr="00731E68">
        <w:rPr>
          <w:rFonts w:cstheme="minorHAnsi"/>
        </w:rPr>
        <w:t>doprecyzowanie Umowy w celu jednoznacznej interpretacji jej zapisów przez Strony.</w:t>
      </w:r>
    </w:p>
    <w:p w14:paraId="3B3B37A1" w14:textId="60DCAD5B" w:rsidR="00C92355" w:rsidRPr="00731E68" w:rsidRDefault="00C92355">
      <w:pPr>
        <w:pStyle w:val="Akapitzlist"/>
        <w:numPr>
          <w:ilvl w:val="0"/>
          <w:numId w:val="28"/>
        </w:numPr>
        <w:spacing w:after="0" w:line="276" w:lineRule="auto"/>
        <w:jc w:val="both"/>
        <w:rPr>
          <w:rFonts w:cstheme="minorHAnsi"/>
        </w:rPr>
      </w:pPr>
      <w:r w:rsidRPr="00731E68">
        <w:rPr>
          <w:rFonts w:cstheme="minorHAnsi"/>
        </w:rPr>
        <w:lastRenderedPageBreak/>
        <w:t>Zamawiający przewiduje także możliwość dokonania zmian i uzupełnień w Umowie, które nie stanowią istotnej zmiany niniejszej Umowy w stosunku do treści oferty, na podstawie której dokonano wyboru Wykonawcy, z tym zastrzeżeniem, iż zmiany te wymagają zgody Wykonawcy i</w:t>
      </w:r>
      <w:r w:rsidR="000E7F93">
        <w:rPr>
          <w:rFonts w:cstheme="minorHAnsi"/>
        </w:rPr>
        <w:t> </w:t>
      </w:r>
      <w:r w:rsidRPr="00731E68">
        <w:rPr>
          <w:rFonts w:cstheme="minorHAnsi"/>
        </w:rPr>
        <w:t>nie powinny w szczególności naruszać zasad uczciwej konkurencji i równego traktowania wykonawców oraz modyfikować zakresu i przedmiotu zamówienia oraz jego warunków i treści oferty.</w:t>
      </w:r>
    </w:p>
    <w:p w14:paraId="237ACEA3" w14:textId="5638CB7D" w:rsidR="00A21EB0" w:rsidRPr="00731E68" w:rsidRDefault="00115261">
      <w:pPr>
        <w:pStyle w:val="Akapitzlist"/>
        <w:numPr>
          <w:ilvl w:val="0"/>
          <w:numId w:val="28"/>
        </w:numPr>
        <w:spacing w:after="0" w:line="276" w:lineRule="auto"/>
        <w:jc w:val="both"/>
        <w:rPr>
          <w:rFonts w:cstheme="minorHAnsi"/>
        </w:rPr>
      </w:pPr>
      <w:r w:rsidRPr="00731E68">
        <w:rPr>
          <w:rFonts w:cstheme="minorHAnsi"/>
        </w:rPr>
        <w:t xml:space="preserve">Warunkiem wprowadzenia </w:t>
      </w:r>
      <w:r w:rsidR="00C92355" w:rsidRPr="00731E68">
        <w:rPr>
          <w:rFonts w:cstheme="minorHAnsi"/>
        </w:rPr>
        <w:t xml:space="preserve">istotnych </w:t>
      </w:r>
      <w:r w:rsidRPr="00731E68">
        <w:rPr>
          <w:rFonts w:cstheme="minorHAnsi"/>
        </w:rPr>
        <w:t xml:space="preserve">zmian w Umowie jest pisemny wniosek o zmianę Umowy (zawarcie </w:t>
      </w:r>
      <w:r w:rsidR="00181E55" w:rsidRPr="00731E68">
        <w:rPr>
          <w:rFonts w:cstheme="minorHAnsi"/>
        </w:rPr>
        <w:t>aneksu</w:t>
      </w:r>
      <w:r w:rsidRPr="00731E68">
        <w:rPr>
          <w:rFonts w:cstheme="minorHAnsi"/>
        </w:rPr>
        <w:t>) złożony przez Wykonawcę</w:t>
      </w:r>
      <w:r w:rsidR="00C92355" w:rsidRPr="00731E68">
        <w:rPr>
          <w:rFonts w:cstheme="minorHAnsi"/>
        </w:rPr>
        <w:t xml:space="preserve"> oraz zgoda Zamawiającego.</w:t>
      </w:r>
    </w:p>
    <w:p w14:paraId="46673290" w14:textId="7778EAA1" w:rsidR="00482267" w:rsidRPr="00930A11" w:rsidRDefault="00181E55" w:rsidP="00930A11">
      <w:pPr>
        <w:pStyle w:val="Akapitzlist"/>
        <w:numPr>
          <w:ilvl w:val="0"/>
          <w:numId w:val="28"/>
        </w:numPr>
        <w:spacing w:after="0" w:line="276" w:lineRule="auto"/>
        <w:jc w:val="both"/>
        <w:rPr>
          <w:rFonts w:cstheme="minorHAnsi"/>
        </w:rPr>
      </w:pPr>
      <w:r w:rsidRPr="00731E68">
        <w:rPr>
          <w:rFonts w:cstheme="minorHAnsi"/>
        </w:rPr>
        <w:t>W przypadku każdej zmiany, o której mowa powyżej po stronie wnoszącego propozycję zmian leży udokumentowanie powstałej okoliczności.</w:t>
      </w:r>
    </w:p>
    <w:p w14:paraId="3BBC57A3" w14:textId="77777777" w:rsidR="006064BC" w:rsidRPr="00731E68" w:rsidRDefault="006064BC" w:rsidP="00563FEA">
      <w:pPr>
        <w:spacing w:after="0" w:line="276" w:lineRule="auto"/>
        <w:jc w:val="center"/>
        <w:rPr>
          <w:rFonts w:cstheme="minorHAnsi"/>
          <w:b/>
          <w:bCs/>
        </w:rPr>
      </w:pPr>
      <w:r w:rsidRPr="00731E68">
        <w:rPr>
          <w:rFonts w:cstheme="minorHAnsi"/>
          <w:b/>
          <w:bCs/>
        </w:rPr>
        <w:t>§ 12.</w:t>
      </w:r>
    </w:p>
    <w:p w14:paraId="437ACC53" w14:textId="77777777" w:rsidR="006064BC" w:rsidRPr="00731E68" w:rsidRDefault="006064BC" w:rsidP="00D970B6">
      <w:pPr>
        <w:spacing w:after="0" w:line="360" w:lineRule="auto"/>
        <w:jc w:val="center"/>
        <w:rPr>
          <w:rFonts w:cstheme="minorHAnsi"/>
          <w:b/>
          <w:bCs/>
        </w:rPr>
      </w:pPr>
      <w:r w:rsidRPr="00731E68">
        <w:rPr>
          <w:rFonts w:cstheme="minorHAnsi"/>
          <w:b/>
          <w:bCs/>
        </w:rPr>
        <w:t>Klauzula waloryzacji</w:t>
      </w:r>
    </w:p>
    <w:p w14:paraId="58FD6A43" w14:textId="4AD4C7B0" w:rsidR="006064BC" w:rsidRPr="00731E68" w:rsidRDefault="00181E55">
      <w:pPr>
        <w:pStyle w:val="Akapitzlist"/>
        <w:numPr>
          <w:ilvl w:val="3"/>
          <w:numId w:val="27"/>
        </w:numPr>
        <w:spacing w:line="276" w:lineRule="auto"/>
        <w:ind w:left="360"/>
        <w:jc w:val="both"/>
        <w:rPr>
          <w:rFonts w:cstheme="minorHAnsi"/>
        </w:rPr>
      </w:pPr>
      <w:r w:rsidRPr="00731E68">
        <w:rPr>
          <w:rFonts w:cstheme="minorHAnsi"/>
        </w:rPr>
        <w:t>Zamawiający d</w:t>
      </w:r>
      <w:r w:rsidR="006064BC" w:rsidRPr="00731E68">
        <w:rPr>
          <w:rFonts w:cstheme="minorHAnsi"/>
        </w:rPr>
        <w:t xml:space="preserve">opuszcza  możliwość zmiany wysokości wynagrodzenia, o którym mowa w § 7 </w:t>
      </w:r>
      <w:r w:rsidR="00D970B6">
        <w:rPr>
          <w:rFonts w:cstheme="minorHAnsi"/>
        </w:rPr>
        <w:t xml:space="preserve">                  </w:t>
      </w:r>
      <w:r w:rsidR="006064BC" w:rsidRPr="00731E68">
        <w:rPr>
          <w:rFonts w:cstheme="minorHAnsi"/>
        </w:rPr>
        <w:t xml:space="preserve">ust. </w:t>
      </w:r>
      <w:r w:rsidR="00270EB9">
        <w:rPr>
          <w:rFonts w:cstheme="minorHAnsi"/>
        </w:rPr>
        <w:t>2</w:t>
      </w:r>
      <w:r w:rsidR="006064BC" w:rsidRPr="00731E68">
        <w:rPr>
          <w:rFonts w:cstheme="minorHAnsi"/>
        </w:rPr>
        <w:t>, w przypadku, gdy konieczność wprowadzenia zmian implikowana jest zmianą cen materiałów lub kosztów związanych z realizacją zamówienia wzgl</w:t>
      </w:r>
      <w:r w:rsidR="005C050F" w:rsidRPr="00731E68">
        <w:rPr>
          <w:rFonts w:cstheme="minorHAnsi"/>
        </w:rPr>
        <w:t>ędem cen lub kosztów przyjętych</w:t>
      </w:r>
      <w:r w:rsidR="000E7F93">
        <w:rPr>
          <w:rFonts w:cstheme="minorHAnsi"/>
        </w:rPr>
        <w:t xml:space="preserve"> i </w:t>
      </w:r>
      <w:r w:rsidR="006064BC" w:rsidRPr="00731E68">
        <w:rPr>
          <w:rFonts w:cstheme="minorHAnsi"/>
        </w:rPr>
        <w:t>uwzględnionych w wynagrodzeniu Wykonawcy wynikającym z oferty. Zast</w:t>
      </w:r>
      <w:r w:rsidR="000E7F93">
        <w:rPr>
          <w:rFonts w:cstheme="minorHAnsi"/>
        </w:rPr>
        <w:t>rzega się przy tym, iż </w:t>
      </w:r>
      <w:r w:rsidR="006064BC" w:rsidRPr="00731E68">
        <w:rPr>
          <w:rFonts w:cstheme="minorHAnsi"/>
        </w:rPr>
        <w:t xml:space="preserve">waloryzacja wynagrodzenia będzie mogła zostać dokonana w przypadku zaistnienia zmian istotnych (nadzwyczajnych, nieprzewidzianych) w kontekście poziomu cen i kosztów (identyfikowana poziomem 10%, o którym mowa w § 7 ust. </w:t>
      </w:r>
      <w:r w:rsidR="00270EB9">
        <w:rPr>
          <w:rFonts w:cstheme="minorHAnsi"/>
        </w:rPr>
        <w:t>2</w:t>
      </w:r>
      <w:r w:rsidR="006064BC" w:rsidRPr="00731E68">
        <w:rPr>
          <w:rFonts w:cstheme="minorHAnsi"/>
        </w:rPr>
        <w:t xml:space="preserve">), a ryzyka związane z normalną fluktuacją cenową i kosztową (weryfikowalną na podstawie m.in. doświadczeń w realizacji analogicznych zadań, czy zwyczajnych </w:t>
      </w:r>
      <w:proofErr w:type="spellStart"/>
      <w:r w:rsidR="006064BC" w:rsidRPr="00731E68">
        <w:rPr>
          <w:rFonts w:cstheme="minorHAnsi"/>
        </w:rPr>
        <w:t>zachowań</w:t>
      </w:r>
      <w:proofErr w:type="spellEnd"/>
      <w:r w:rsidR="00270EB9">
        <w:rPr>
          <w:rFonts w:cstheme="minorHAnsi"/>
        </w:rPr>
        <w:t xml:space="preserve"> </w:t>
      </w:r>
      <w:r w:rsidR="006064BC" w:rsidRPr="00731E68">
        <w:rPr>
          <w:rFonts w:cstheme="minorHAnsi"/>
        </w:rPr>
        <w:t xml:space="preserve"> rynku np. wiadomymi wahaniami, czy okresowymi spadkami/wzrostami określonych kategorii cen/kosztów) winny zostać wkalkulowane w cenę ofertową.</w:t>
      </w:r>
    </w:p>
    <w:p w14:paraId="0CE26B94" w14:textId="4456EF5E"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Zmiana wynagrodzenia w trybie określonym powyżej może zos</w:t>
      </w:r>
      <w:r w:rsidR="000E7F93">
        <w:rPr>
          <w:rFonts w:cstheme="minorHAnsi"/>
        </w:rPr>
        <w:t>tać dokonana w przypadku, gdy w </w:t>
      </w:r>
      <w:r w:rsidRPr="00731E68">
        <w:rPr>
          <w:rFonts w:cstheme="minorHAnsi"/>
        </w:rPr>
        <w:t xml:space="preserve">skali roku poziom zmiany ceny materiałów lub kosztów powodować będzie zmianę kosztów niewykonanych prac o więcej niż 10% (według wskaźnika cen produkcji budowlano-montażowej ogłoszonego w komunikacie Prezesa Głównego Urzędu Statystycznego – obowiązujących na moment sporządzenia oferty względem wskaźników obowiązujących na moment dokonywania oceny poziomu cen i kosztów w toku realizacji umowy na potrzeby ewentualnej waloryzacji), co zostanie wykazane na podstawie udokumentowanego wniosku </w:t>
      </w:r>
      <w:r w:rsidR="000E7F93">
        <w:rPr>
          <w:rFonts w:cstheme="minorHAnsi"/>
        </w:rPr>
        <w:t>wykazującego poziom zmiany cen i </w:t>
      </w:r>
      <w:r w:rsidRPr="00731E68">
        <w:rPr>
          <w:rFonts w:cstheme="minorHAnsi"/>
        </w:rPr>
        <w:t>kosztów niezrealizowanej części zamówienia, w odniesieniu do cen materiałów lub kosztów przyjętych i uwzględnionych w wynagrodzeniu Wykonawcy wynikającym z oferty.</w:t>
      </w:r>
    </w:p>
    <w:p w14:paraId="6545BB12" w14:textId="77777777"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W przypadku zmiany cen lub kosztów nieprzekraczającej przedmiotowego wskaźnika 10% waloryzacja nie będzie miała zastosowania.</w:t>
      </w:r>
    </w:p>
    <w:p w14:paraId="3F26851E" w14:textId="55531384"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Zmiana ceny materiałów lub kosztów winna mieć bezpośredni i rzeczywisty wpływ na koszt wykonania niezrealizowanej części zamówienia, co winno</w:t>
      </w:r>
      <w:r w:rsidR="000E7F93">
        <w:rPr>
          <w:rFonts w:cstheme="minorHAnsi"/>
        </w:rPr>
        <w:t xml:space="preserve"> zostać wykazane we wniosku o </w:t>
      </w:r>
      <w:r w:rsidRPr="00731E68">
        <w:rPr>
          <w:rFonts w:cstheme="minorHAnsi"/>
        </w:rPr>
        <w:t>dokonanie zmiany wynagrodzenia.</w:t>
      </w:r>
    </w:p>
    <w:p w14:paraId="43CDB919" w14:textId="523F5B57" w:rsidR="006064BC" w:rsidRPr="000E7F93" w:rsidRDefault="006064BC">
      <w:pPr>
        <w:pStyle w:val="Akapitzlist"/>
        <w:numPr>
          <w:ilvl w:val="3"/>
          <w:numId w:val="27"/>
        </w:numPr>
        <w:spacing w:line="276" w:lineRule="auto"/>
        <w:ind w:left="360"/>
        <w:jc w:val="both"/>
        <w:rPr>
          <w:rFonts w:cstheme="minorHAnsi"/>
        </w:rPr>
      </w:pPr>
      <w:r w:rsidRPr="00731E68">
        <w:rPr>
          <w:rFonts w:cstheme="minorHAnsi"/>
        </w:rPr>
        <w:t>Bazowym odniesieniem wartościowym ewentualnych zmian cenowych i kosztowych w toku realizacji umowy (również w kontekście ustalenia poziomu istotności danej zmiany – weryfikacji przekroczenia poziomu 10%) będzie wskaźnik cen produkcji b</w:t>
      </w:r>
      <w:r w:rsidR="000E7F93">
        <w:rPr>
          <w:rFonts w:cstheme="minorHAnsi"/>
        </w:rPr>
        <w:t>udowlano-montażowej ogłoszony w </w:t>
      </w:r>
      <w:r w:rsidRPr="000E7F93">
        <w:rPr>
          <w:rFonts w:cstheme="minorHAnsi"/>
        </w:rPr>
        <w:t>komunikacie Prezesa Głównego Urzędu Statystycznego obowiązujący na moment sporządzenia oferty (obrazujący średnie ceny rynkowe), co oznacza tym samym</w:t>
      </w:r>
      <w:r w:rsidR="000E7F93">
        <w:rPr>
          <w:rFonts w:cstheme="minorHAnsi"/>
        </w:rPr>
        <w:t>, iż wszelkie ryzyka związane z </w:t>
      </w:r>
      <w:r w:rsidRPr="000E7F93">
        <w:rPr>
          <w:rFonts w:cstheme="minorHAnsi"/>
        </w:rPr>
        <w:t>uwzględnieniem przez Wykonawcę w ofercie (wynagrodzeniu umownemu) cen materiałów</w:t>
      </w:r>
      <w:r w:rsidR="000E7F93">
        <w:rPr>
          <w:rFonts w:cstheme="minorHAnsi"/>
        </w:rPr>
        <w:t xml:space="preserve"> i </w:t>
      </w:r>
      <w:r w:rsidRPr="000E7F93">
        <w:rPr>
          <w:rFonts w:cstheme="minorHAnsi"/>
        </w:rPr>
        <w:t xml:space="preserve">kosztów związanych z realizacją zamówienia na poziomie niższym, niż wynika ze wskaźnika (tzn. indywidualnym zaniżeniem cen i kosztów względem średnich cen rynkowych) obciążają </w:t>
      </w:r>
      <w:r w:rsidRPr="000E7F93">
        <w:rPr>
          <w:rFonts w:cstheme="minorHAnsi"/>
        </w:rPr>
        <w:lastRenderedPageBreak/>
        <w:t>Wykonawcę. Z samego tytułu przyjęcia w cenie ofertowej cen lub kosztów niższych niż obowiązujące w momencie sporządzenia oferty według wskaźnika cen produkcji budowlano-montażowej GUS nie będzie przysługiwać waloryzacja wynagrodzenia.</w:t>
      </w:r>
    </w:p>
    <w:p w14:paraId="4642CED2" w14:textId="4176D16F"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Waloryzacja wynagrodzenia nastąpi w oparciu o miesięczny wskaźnik cen produkcji budowlano-montażowej publikowany przez Prezesa Głównego Urzędu Statystycznego w Biuletynie Statystycznym, przy czym pierwsza waloryzacja może nastą</w:t>
      </w:r>
      <w:r w:rsidR="002212A0" w:rsidRPr="00731E68">
        <w:rPr>
          <w:rFonts w:cstheme="minorHAnsi"/>
        </w:rPr>
        <w:t>pić najwcześniej po upływie</w:t>
      </w:r>
      <w:r w:rsidRPr="00731E68">
        <w:rPr>
          <w:rFonts w:cstheme="minorHAnsi"/>
        </w:rPr>
        <w:t xml:space="preserve"> 6 miesięcy obowiązywania Umowy i o nie więcej niż wskaźnik za rok ubiegły. W przypadku likwidacji wskaźnika, o którym mowa powyżej lub zmiany podmiotu, który urzędowo go ustala, mechanizm, o którym mowa powyżej stosuje się odpowiednio do wskaźn</w:t>
      </w:r>
      <w:r w:rsidR="000E7F93">
        <w:rPr>
          <w:rFonts w:cstheme="minorHAnsi"/>
        </w:rPr>
        <w:t>ika i podmiotu, który zgodnie z </w:t>
      </w:r>
      <w:r w:rsidRPr="00731E68">
        <w:rPr>
          <w:rFonts w:cstheme="minorHAnsi"/>
        </w:rPr>
        <w:t>odpowiednimi przepisami prawa zastąpi dotychczasowy wskaźnik lub podmiot.</w:t>
      </w:r>
    </w:p>
    <w:p w14:paraId="0C0526DC" w14:textId="77777777"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Podwyższenie wynagrodzenia Wykonawcy będzie mogło nastąpić na wniosek Wykonawcy złożony najwcześniej po upływie 6 miesięcy od dnia zawarcia Umowy oraz przy zaistnieniu wzrostu wskaźnika waloryzacji określonego powyżej o co najmniej 10% za rok ubiegły (w kontekście średnich cen rynkowych).</w:t>
      </w:r>
    </w:p>
    <w:p w14:paraId="3CB06DDC" w14:textId="6E4AF153"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Pierwsza (i każda kolejna) waloryzacja dokonana na wnios</w:t>
      </w:r>
      <w:r w:rsidR="005C050F" w:rsidRPr="00731E68">
        <w:rPr>
          <w:rFonts w:cstheme="minorHAnsi"/>
        </w:rPr>
        <w:t xml:space="preserve">ek Wykonawcy nastąpi tylko </w:t>
      </w:r>
      <w:r w:rsidRPr="00731E68">
        <w:rPr>
          <w:rFonts w:cstheme="minorHAnsi"/>
        </w:rPr>
        <w:t xml:space="preserve"> i wyłącznie w przypadku, gdy Wykonawca na dzień złożenia wniosku o waloryzację realizuje przedmiot Umowy.</w:t>
      </w:r>
    </w:p>
    <w:p w14:paraId="29A4DA16" w14:textId="5717C022" w:rsidR="00DD77CA" w:rsidRPr="00731E68" w:rsidRDefault="00DD77CA">
      <w:pPr>
        <w:pStyle w:val="Akapitzlist"/>
        <w:numPr>
          <w:ilvl w:val="3"/>
          <w:numId w:val="27"/>
        </w:numPr>
        <w:spacing w:line="276" w:lineRule="auto"/>
        <w:ind w:left="360"/>
        <w:jc w:val="both"/>
        <w:rPr>
          <w:rFonts w:cstheme="minorHAnsi"/>
        </w:rPr>
      </w:pPr>
      <w:r w:rsidRPr="00731E68">
        <w:rPr>
          <w:rFonts w:cstheme="minorHAnsi"/>
        </w:rPr>
        <w:t>Zmiana wynagrodzenia Wykonawcy może następować w cyklach półrocznych, nie więcej (częściej) niż dwa razy w roku.</w:t>
      </w:r>
    </w:p>
    <w:p w14:paraId="577363A4" w14:textId="5127326C"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 xml:space="preserve">Maksymalna wartość zmiany wynagrodzenia Wykonawcy, jaką dopuszcza Zamawiający w efekcie zastosowania postanowień o zasadach wprowadzania zmian wysokości wynagrodzenia w wyniku waloryzacji, o której mowa w niniejszym paragrafie, wynosi </w:t>
      </w:r>
      <w:r w:rsidR="00EB278F" w:rsidRPr="00731E68">
        <w:rPr>
          <w:rFonts w:cstheme="minorHAnsi"/>
        </w:rPr>
        <w:t xml:space="preserve">5% (pięć) </w:t>
      </w:r>
      <w:r w:rsidRPr="00731E68">
        <w:rPr>
          <w:rFonts w:cstheme="minorHAnsi"/>
        </w:rPr>
        <w:t>wynagrodzenia Wykonawcy określonego w ofercie, tzn. limit zmian wynagrodzenia Wykonawc</w:t>
      </w:r>
      <w:r w:rsidR="000E7F93">
        <w:rPr>
          <w:rFonts w:cstheme="minorHAnsi"/>
        </w:rPr>
        <w:t>y z tytułu zaistnienia zmian, o </w:t>
      </w:r>
      <w:r w:rsidRPr="00731E68">
        <w:rPr>
          <w:rFonts w:cstheme="minorHAnsi"/>
        </w:rPr>
        <w:t>których mowa w niniejszym paragrafie, wynosi 5%</w:t>
      </w:r>
      <w:r w:rsidR="00EB278F" w:rsidRPr="00731E68">
        <w:rPr>
          <w:rFonts w:cstheme="minorHAnsi"/>
        </w:rPr>
        <w:t xml:space="preserve"> (pięć)</w:t>
      </w:r>
      <w:r w:rsidRPr="00731E68">
        <w:rPr>
          <w:rFonts w:cstheme="minorHAnsi"/>
        </w:rPr>
        <w:t xml:space="preserve"> wynagrodzenia umownego (wynikającego z oferty Wykonawcy) i maksymalna łączna wartość zmian wynagrodzenia Wykonawcy z tego tytułu nie może być wyższa niż 5% </w:t>
      </w:r>
      <w:r w:rsidR="00EB278F" w:rsidRPr="00731E68">
        <w:rPr>
          <w:rFonts w:cstheme="minorHAnsi"/>
        </w:rPr>
        <w:t xml:space="preserve">(pięć) </w:t>
      </w:r>
      <w:r w:rsidRPr="00731E68">
        <w:rPr>
          <w:rFonts w:cstheme="minorHAnsi"/>
        </w:rPr>
        <w:t>wynagrodzenia umownego (wynikającego z oferty Wykonawcy) – powyżej przedmiotowego limitu waloryzacja nie będzie miała zastosowania.</w:t>
      </w:r>
    </w:p>
    <w:p w14:paraId="00C278CD" w14:textId="1BF77596"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Bazowy materiał porównawczy w stosunku m.in. do kalkula</w:t>
      </w:r>
      <w:r w:rsidR="005C050F" w:rsidRPr="00731E68">
        <w:rPr>
          <w:rFonts w:cstheme="minorHAnsi"/>
        </w:rPr>
        <w:t xml:space="preserve">cji w przypadku wnioskowania </w:t>
      </w:r>
      <w:r w:rsidRPr="00731E68">
        <w:rPr>
          <w:rFonts w:cstheme="minorHAnsi"/>
        </w:rPr>
        <w:t xml:space="preserve">o zmianę wysokości wynagrodzenia będzie stanowiła kalkulacja kosztów wykonania zawarta w kosztorysie ofertowym </w:t>
      </w:r>
      <w:r w:rsidR="00181E55" w:rsidRPr="00731E68">
        <w:rPr>
          <w:rFonts w:cstheme="minorHAnsi"/>
        </w:rPr>
        <w:t>W</w:t>
      </w:r>
      <w:r w:rsidRPr="00731E68">
        <w:rPr>
          <w:rFonts w:cstheme="minorHAnsi"/>
        </w:rPr>
        <w:t>ykonawcy.</w:t>
      </w:r>
    </w:p>
    <w:p w14:paraId="3FA10B5E" w14:textId="77777777"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Przez zmianę cen materiałów i kosztów uważa się wzrost tych cen, jak i ich spadek.</w:t>
      </w:r>
    </w:p>
    <w:p w14:paraId="203DE626" w14:textId="6213A69C"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Strona żądająca waloryzacji wynagrodzenia winna wystąp</w:t>
      </w:r>
      <w:r w:rsidR="005C050F" w:rsidRPr="00731E68">
        <w:rPr>
          <w:rFonts w:cstheme="minorHAnsi"/>
        </w:rPr>
        <w:t xml:space="preserve">ić na piśmie do drugiej Strony </w:t>
      </w:r>
      <w:r w:rsidRPr="00731E68">
        <w:rPr>
          <w:rFonts w:cstheme="minorHAnsi"/>
        </w:rPr>
        <w:t xml:space="preserve"> z żądaniem waloryzacji.            </w:t>
      </w:r>
    </w:p>
    <w:p w14:paraId="01B30C50" w14:textId="77777777"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W przypadku zaistnienia podstaw do dokonania waloryzacji wynagrodzenia umownego z tego tytułu stosowna zmiana wysokości wynagrodzenia nastąpi na mocy aneksu.</w:t>
      </w:r>
    </w:p>
    <w:p w14:paraId="4CEBF7A2" w14:textId="234FE5CD" w:rsidR="006064BC" w:rsidRPr="00731E68" w:rsidRDefault="006064BC">
      <w:pPr>
        <w:pStyle w:val="Akapitzlist"/>
        <w:numPr>
          <w:ilvl w:val="3"/>
          <w:numId w:val="27"/>
        </w:numPr>
        <w:spacing w:line="276" w:lineRule="auto"/>
        <w:ind w:left="360"/>
        <w:jc w:val="both"/>
        <w:rPr>
          <w:rFonts w:cstheme="minorHAnsi"/>
        </w:rPr>
      </w:pPr>
      <w:r w:rsidRPr="00731E68">
        <w:rPr>
          <w:rFonts w:cstheme="minorHAnsi"/>
        </w:rPr>
        <w:t>Wykonawca, którego wynagrodzenie zostało zmienione w trybie określonym w niniejszym paragrafie, zobowiązany jest do zmiany wynagrodzeni</w:t>
      </w:r>
      <w:r w:rsidR="000E7F93">
        <w:rPr>
          <w:rFonts w:cstheme="minorHAnsi"/>
        </w:rPr>
        <w:t>a przysługującego Podwykonawcy,</w:t>
      </w:r>
      <w:r w:rsidRPr="00731E68">
        <w:rPr>
          <w:rFonts w:cstheme="minorHAnsi"/>
        </w:rPr>
        <w:t xml:space="preserve"> z którym zawarł umowę, w zakresie odpowiadającym zmianom cen materiałów lub kosztów dotyczących zobowiązania Podwykonawcy, jeżeli przedmiot</w:t>
      </w:r>
      <w:r w:rsidR="000E7F93">
        <w:rPr>
          <w:rFonts w:cstheme="minorHAnsi"/>
        </w:rPr>
        <w:t>em umowy są roboty budowlane</w:t>
      </w:r>
      <w:r w:rsidR="005C050F" w:rsidRPr="00731E68">
        <w:rPr>
          <w:rFonts w:cstheme="minorHAnsi"/>
        </w:rPr>
        <w:t xml:space="preserve"> </w:t>
      </w:r>
      <w:r w:rsidRPr="00731E68">
        <w:rPr>
          <w:rFonts w:cstheme="minorHAnsi"/>
        </w:rPr>
        <w:t xml:space="preserve"> usługi i dostawy, a okres obowiązywania umowy przekracza 6 miesięcy.</w:t>
      </w:r>
    </w:p>
    <w:p w14:paraId="5EA4F6BB" w14:textId="77777777" w:rsidR="006064BC" w:rsidRPr="00731E68" w:rsidRDefault="006064BC" w:rsidP="00563FEA">
      <w:pPr>
        <w:spacing w:after="0" w:line="276" w:lineRule="auto"/>
        <w:jc w:val="center"/>
        <w:rPr>
          <w:rFonts w:cstheme="minorHAnsi"/>
          <w:b/>
          <w:bCs/>
        </w:rPr>
      </w:pPr>
      <w:r w:rsidRPr="00731E68">
        <w:rPr>
          <w:rFonts w:cstheme="minorHAnsi"/>
          <w:b/>
          <w:bCs/>
        </w:rPr>
        <w:t>§ 13.</w:t>
      </w:r>
    </w:p>
    <w:p w14:paraId="799A5A04" w14:textId="77777777" w:rsidR="006064BC" w:rsidRPr="00731E68" w:rsidRDefault="006064BC" w:rsidP="00563FEA">
      <w:pPr>
        <w:spacing w:after="0" w:line="480" w:lineRule="auto"/>
        <w:jc w:val="center"/>
        <w:rPr>
          <w:rFonts w:cstheme="minorHAnsi"/>
          <w:b/>
          <w:bCs/>
        </w:rPr>
      </w:pPr>
      <w:r w:rsidRPr="00731E68">
        <w:rPr>
          <w:rFonts w:cstheme="minorHAnsi"/>
          <w:b/>
          <w:bCs/>
        </w:rPr>
        <w:t>Odstąpienie od Umowy</w:t>
      </w:r>
    </w:p>
    <w:p w14:paraId="317C55D9" w14:textId="77777777" w:rsidR="006064BC" w:rsidRPr="00731E68" w:rsidRDefault="006064BC">
      <w:pPr>
        <w:pStyle w:val="Akapitzlist"/>
        <w:numPr>
          <w:ilvl w:val="0"/>
          <w:numId w:val="34"/>
        </w:numPr>
        <w:spacing w:line="276" w:lineRule="auto"/>
        <w:jc w:val="both"/>
        <w:rPr>
          <w:rFonts w:cstheme="minorHAnsi"/>
        </w:rPr>
      </w:pPr>
      <w:r w:rsidRPr="00731E68">
        <w:rPr>
          <w:rFonts w:cstheme="minorHAnsi"/>
        </w:rPr>
        <w:t>Zamawiającemu przysługuje prawo do odstąpienia od umowy, gdy:</w:t>
      </w:r>
    </w:p>
    <w:p w14:paraId="09F62C31" w14:textId="4DE44815" w:rsidR="006064BC" w:rsidRPr="00731E68" w:rsidRDefault="006064BC">
      <w:pPr>
        <w:pStyle w:val="Akapitzlist"/>
        <w:numPr>
          <w:ilvl w:val="0"/>
          <w:numId w:val="35"/>
        </w:numPr>
        <w:spacing w:line="276" w:lineRule="auto"/>
        <w:jc w:val="both"/>
        <w:rPr>
          <w:rFonts w:cstheme="minorHAnsi"/>
        </w:rPr>
      </w:pPr>
      <w:r w:rsidRPr="00731E68">
        <w:rPr>
          <w:rFonts w:cstheme="minorHAnsi"/>
        </w:rPr>
        <w:lastRenderedPageBreak/>
        <w:t xml:space="preserve">Wykonawca nie </w:t>
      </w:r>
      <w:r w:rsidR="006D47D8" w:rsidRPr="00731E68">
        <w:rPr>
          <w:rFonts w:cstheme="minorHAnsi"/>
        </w:rPr>
        <w:t>rozpoczął</w:t>
      </w:r>
      <w:r w:rsidRPr="00731E68">
        <w:rPr>
          <w:rFonts w:cstheme="minorHAnsi"/>
        </w:rPr>
        <w:t xml:space="preserve"> robót budowlanych w ciągu 7 dni od daty przejęcia terenu budowy</w:t>
      </w:r>
      <w:r w:rsidR="000E7F93">
        <w:rPr>
          <w:rFonts w:cstheme="minorHAnsi"/>
        </w:rPr>
        <w:t xml:space="preserve"> i </w:t>
      </w:r>
      <w:r w:rsidR="006D47D8" w:rsidRPr="00731E68">
        <w:rPr>
          <w:rFonts w:cstheme="minorHAnsi"/>
        </w:rPr>
        <w:t>mimo pisemnego wezwania do rozpoczęcia robót w wyznaczonym przez Zamawiającego terminie nie rozpoczął ich wykonywania,</w:t>
      </w:r>
    </w:p>
    <w:p w14:paraId="440A1CC8" w14:textId="751D465D" w:rsidR="006064BC" w:rsidRPr="00731E68" w:rsidRDefault="006064BC">
      <w:pPr>
        <w:pStyle w:val="Akapitzlist"/>
        <w:numPr>
          <w:ilvl w:val="0"/>
          <w:numId w:val="35"/>
        </w:numPr>
        <w:spacing w:line="276" w:lineRule="auto"/>
        <w:jc w:val="both"/>
        <w:rPr>
          <w:rFonts w:cstheme="minorHAnsi"/>
        </w:rPr>
      </w:pPr>
      <w:r w:rsidRPr="00731E68">
        <w:rPr>
          <w:rFonts w:cstheme="minorHAnsi"/>
        </w:rPr>
        <w:t xml:space="preserve">Wykonawca z przyczyn leżących po jego stronie przerwał realizację </w:t>
      </w:r>
      <w:r w:rsidR="00115261" w:rsidRPr="00731E68">
        <w:rPr>
          <w:rFonts w:cstheme="minorHAnsi"/>
        </w:rPr>
        <w:t>robót na okres przekraczający 7 dni i mimo pisemnego wezwania do podjęcia robót w wyznaczonym terminie nie podjął kontynuacji robót,</w:t>
      </w:r>
    </w:p>
    <w:p w14:paraId="52FEFB59" w14:textId="0B4C95E9" w:rsidR="006064BC" w:rsidRPr="00731E68" w:rsidRDefault="006064BC">
      <w:pPr>
        <w:pStyle w:val="Akapitzlist"/>
        <w:numPr>
          <w:ilvl w:val="0"/>
          <w:numId w:val="35"/>
        </w:numPr>
        <w:spacing w:line="276" w:lineRule="auto"/>
        <w:jc w:val="both"/>
        <w:rPr>
          <w:rFonts w:cstheme="minorHAnsi"/>
        </w:rPr>
      </w:pPr>
      <w:r w:rsidRPr="00731E68">
        <w:rPr>
          <w:rFonts w:cstheme="minorHAnsi"/>
        </w:rPr>
        <w:t>zaistnieje istotna zmiana okoliczności powodująca, że wykonanie Umowy nie leży w interesie publicznym, czego nie można było przewidzieć w chwili zawarcia Umowy – odstąpienie w tym przypadku może nastąpić w terminie 30 dni od powzięcia wiadomości o tych okolicznościach.  W takim przypadku Wykonawca może żądać jedynie wynagrodzenia należnego mu z tytułu wykonania części Umowy,</w:t>
      </w:r>
    </w:p>
    <w:p w14:paraId="1AFD653E" w14:textId="40FA8C70" w:rsidR="006064BC" w:rsidRPr="00731E68" w:rsidRDefault="006064BC">
      <w:pPr>
        <w:pStyle w:val="Akapitzlist"/>
        <w:numPr>
          <w:ilvl w:val="0"/>
          <w:numId w:val="35"/>
        </w:numPr>
        <w:spacing w:line="276" w:lineRule="auto"/>
        <w:jc w:val="both"/>
        <w:rPr>
          <w:rFonts w:cstheme="minorHAnsi"/>
        </w:rPr>
      </w:pPr>
      <w:r w:rsidRPr="00731E68">
        <w:rPr>
          <w:rFonts w:cstheme="minorHAnsi"/>
        </w:rPr>
        <w:t>Wykonawca realizuje roboty budowlane, stanowiące przedmiot zamówienia, w sposób niezgodny z dokumentacją projektową, specyfikacjami technicznymi wykonania i odbioru robót budowlanych, wskazaniami Zamawiającego, wskazaniami inspektora nadzoru inwestorskiego lub postanowieniami Umowy i pomimo  wezwania Wyko</w:t>
      </w:r>
      <w:r w:rsidR="000E7F93">
        <w:rPr>
          <w:rFonts w:cstheme="minorHAnsi"/>
        </w:rPr>
        <w:t>nawcy do zaniechania naruszeń i </w:t>
      </w:r>
      <w:r w:rsidRPr="00731E68">
        <w:rPr>
          <w:rFonts w:cstheme="minorHAnsi"/>
        </w:rPr>
        <w:t>bezskutecznego upływu terminu wskazanego w tym wezwaniu,</w:t>
      </w:r>
      <w:r w:rsidR="00115261" w:rsidRPr="00731E68">
        <w:rPr>
          <w:rFonts w:cstheme="minorHAnsi"/>
        </w:rPr>
        <w:t xml:space="preserve"> nie zastosował się do wezwania,</w:t>
      </w:r>
    </w:p>
    <w:p w14:paraId="0621C22F" w14:textId="77777777" w:rsidR="006064BC" w:rsidRPr="00731E68" w:rsidRDefault="006064BC">
      <w:pPr>
        <w:pStyle w:val="Akapitzlist"/>
        <w:numPr>
          <w:ilvl w:val="0"/>
          <w:numId w:val="35"/>
        </w:numPr>
        <w:spacing w:line="276" w:lineRule="auto"/>
        <w:jc w:val="both"/>
        <w:rPr>
          <w:rFonts w:cstheme="minorHAnsi"/>
        </w:rPr>
      </w:pPr>
      <w:r w:rsidRPr="00731E68">
        <w:rPr>
          <w:rFonts w:cstheme="minorHAnsi"/>
        </w:rPr>
        <w:t>Wykonawca pozostaje w opóźnieniu w należytej realizacji któregokolwiek z etapów określonych w Harmonogramie rzeczowo-finansowym przez okres przekraczający 14 dni,</w:t>
      </w:r>
    </w:p>
    <w:p w14:paraId="58234390" w14:textId="77777777" w:rsidR="006064BC" w:rsidRPr="00731E68" w:rsidRDefault="006064BC">
      <w:pPr>
        <w:pStyle w:val="Akapitzlist"/>
        <w:numPr>
          <w:ilvl w:val="0"/>
          <w:numId w:val="35"/>
        </w:numPr>
        <w:spacing w:line="276" w:lineRule="auto"/>
        <w:jc w:val="both"/>
        <w:rPr>
          <w:rFonts w:cstheme="minorHAnsi"/>
        </w:rPr>
      </w:pPr>
      <w:r w:rsidRPr="00731E68">
        <w:rPr>
          <w:rFonts w:cstheme="minorHAnsi"/>
        </w:rPr>
        <w:t>wystąpiła konieczność co najmniej dwukrotnego dokonania przez Zamawiającego bezpośredniej zapłaty podwykonawcy lub dalszemu podwykonawcy lub konieczność dokonania bezpośredniej zapłaty na sumę większą niż 5% wartości brutto Umowy określonej w § 7 ust. 1 Umowy,</w:t>
      </w:r>
    </w:p>
    <w:p w14:paraId="5BE3D7E2" w14:textId="77777777" w:rsidR="006064BC" w:rsidRPr="00731E68" w:rsidRDefault="006064BC">
      <w:pPr>
        <w:pStyle w:val="Akapitzlist"/>
        <w:numPr>
          <w:ilvl w:val="0"/>
          <w:numId w:val="35"/>
        </w:numPr>
        <w:spacing w:line="276" w:lineRule="auto"/>
        <w:jc w:val="both"/>
        <w:rPr>
          <w:rFonts w:cstheme="minorHAnsi"/>
        </w:rPr>
      </w:pPr>
      <w:r w:rsidRPr="00731E68">
        <w:rPr>
          <w:rFonts w:cstheme="minorHAnsi"/>
        </w:rPr>
        <w:t>w wyniku wszczętego postępowania egzekucyjnego nastąpi zajęcie majątku Wykonawcy lub takiej jego części, które uniemożliwi Wykonawcy realizację robót oraz pozostałych zobowiązań umownych,</w:t>
      </w:r>
    </w:p>
    <w:p w14:paraId="4EDDDA82" w14:textId="5B13BC55" w:rsidR="006064BC" w:rsidRPr="00731E68" w:rsidRDefault="006064BC">
      <w:pPr>
        <w:pStyle w:val="Akapitzlist"/>
        <w:numPr>
          <w:ilvl w:val="0"/>
          <w:numId w:val="35"/>
        </w:numPr>
        <w:spacing w:line="276" w:lineRule="auto"/>
        <w:jc w:val="both"/>
        <w:rPr>
          <w:rFonts w:cstheme="minorHAnsi"/>
        </w:rPr>
      </w:pPr>
      <w:r w:rsidRPr="00731E68">
        <w:rPr>
          <w:rFonts w:cstheme="minorHAnsi"/>
        </w:rPr>
        <w:t>w każdym czasie, gdy zostanie podjęta decyzja o likwidacji przedsiębiorstwa Wykonawcy</w:t>
      </w:r>
      <w:r w:rsidR="006455C4" w:rsidRPr="00731E68">
        <w:rPr>
          <w:rFonts w:cstheme="minorHAnsi"/>
        </w:rPr>
        <w:t xml:space="preserve"> lub ogłoszenia jego upadłości,</w:t>
      </w:r>
    </w:p>
    <w:p w14:paraId="30148C29" w14:textId="0172E2AD" w:rsidR="006064BC" w:rsidRPr="00731E68" w:rsidRDefault="006455C4">
      <w:pPr>
        <w:pStyle w:val="Akapitzlist"/>
        <w:numPr>
          <w:ilvl w:val="0"/>
          <w:numId w:val="35"/>
        </w:numPr>
        <w:spacing w:line="276" w:lineRule="auto"/>
        <w:jc w:val="both"/>
        <w:rPr>
          <w:rFonts w:cstheme="minorHAnsi"/>
        </w:rPr>
      </w:pPr>
      <w:r w:rsidRPr="00731E68">
        <w:rPr>
          <w:rFonts w:cstheme="minorHAnsi"/>
        </w:rPr>
        <w:t>podmiot, który zobowiązał się do oddania Wykonawcy do d</w:t>
      </w:r>
      <w:r w:rsidR="000E7F93">
        <w:rPr>
          <w:rFonts w:cstheme="minorHAnsi"/>
        </w:rPr>
        <w:t>yspozycji niezbędnych zasobów w </w:t>
      </w:r>
      <w:r w:rsidRPr="00731E68">
        <w:rPr>
          <w:rFonts w:cstheme="minorHAnsi"/>
        </w:rPr>
        <w:t>celu realizacji niniejszego zamówienia wycofał się z podjętego zobowiązania, a Wykonawca nie przedstawił zobowiązania kolejnego podmiotu lub samodzielnie nie jest w stanie spełnić warunków opisanych w SWZ,</w:t>
      </w:r>
    </w:p>
    <w:p w14:paraId="1F51E00E" w14:textId="77777777" w:rsidR="006064BC" w:rsidRPr="00731E68" w:rsidRDefault="006064BC">
      <w:pPr>
        <w:pStyle w:val="Akapitzlist"/>
        <w:numPr>
          <w:ilvl w:val="0"/>
          <w:numId w:val="35"/>
        </w:numPr>
        <w:spacing w:line="276" w:lineRule="auto"/>
        <w:jc w:val="both"/>
        <w:rPr>
          <w:rFonts w:cstheme="minorHAnsi"/>
        </w:rPr>
      </w:pPr>
      <w:r w:rsidRPr="00731E68">
        <w:rPr>
          <w:rFonts w:cstheme="minorHAnsi"/>
        </w:rPr>
        <w:t>w przypadku wystąpienia okoliczności, o których mowa w art. 635 Kodeksu cywilnego,</w:t>
      </w:r>
    </w:p>
    <w:p w14:paraId="230D46CA" w14:textId="77777777" w:rsidR="006064BC" w:rsidRPr="00731E68" w:rsidRDefault="006064BC">
      <w:pPr>
        <w:pStyle w:val="Akapitzlist"/>
        <w:numPr>
          <w:ilvl w:val="0"/>
          <w:numId w:val="35"/>
        </w:numPr>
        <w:spacing w:line="276" w:lineRule="auto"/>
        <w:jc w:val="both"/>
        <w:rPr>
          <w:rFonts w:cstheme="minorHAnsi"/>
        </w:rPr>
      </w:pPr>
      <w:r w:rsidRPr="00731E68">
        <w:rPr>
          <w:rFonts w:cstheme="minorHAnsi"/>
        </w:rPr>
        <w:t xml:space="preserve">dokonano zmiany umowy z naruszeniem art. 454 i art. 455 ustawy </w:t>
      </w:r>
      <w:proofErr w:type="spellStart"/>
      <w:r w:rsidRPr="00731E68">
        <w:rPr>
          <w:rFonts w:cstheme="minorHAnsi"/>
        </w:rPr>
        <w:t>Pzp</w:t>
      </w:r>
      <w:proofErr w:type="spellEnd"/>
      <w:r w:rsidRPr="00731E68">
        <w:rPr>
          <w:rFonts w:cstheme="minorHAnsi"/>
        </w:rPr>
        <w:t>,</w:t>
      </w:r>
    </w:p>
    <w:p w14:paraId="4F6174B8" w14:textId="77777777" w:rsidR="006064BC" w:rsidRPr="00731E68" w:rsidRDefault="006064BC">
      <w:pPr>
        <w:pStyle w:val="Akapitzlist"/>
        <w:numPr>
          <w:ilvl w:val="0"/>
          <w:numId w:val="35"/>
        </w:numPr>
        <w:spacing w:line="276" w:lineRule="auto"/>
        <w:jc w:val="both"/>
        <w:rPr>
          <w:rFonts w:cstheme="minorHAnsi"/>
        </w:rPr>
      </w:pPr>
      <w:r w:rsidRPr="00731E68">
        <w:rPr>
          <w:rFonts w:cstheme="minorHAnsi"/>
        </w:rPr>
        <w:t xml:space="preserve">Wykonawca w chwili zawarcia umowy podlegał wykluczeniu na podstawie art. 108 ustawy </w:t>
      </w:r>
      <w:proofErr w:type="spellStart"/>
      <w:r w:rsidRPr="00731E68">
        <w:rPr>
          <w:rFonts w:cstheme="minorHAnsi"/>
        </w:rPr>
        <w:t>Pzp</w:t>
      </w:r>
      <w:proofErr w:type="spellEnd"/>
      <w:r w:rsidRPr="00731E68">
        <w:rPr>
          <w:rFonts w:cstheme="minorHAnsi"/>
        </w:rPr>
        <w:t>,</w:t>
      </w:r>
    </w:p>
    <w:p w14:paraId="68C79FAB" w14:textId="673E463A" w:rsidR="006064BC" w:rsidRPr="00731E68" w:rsidRDefault="006064BC">
      <w:pPr>
        <w:pStyle w:val="Akapitzlist"/>
        <w:numPr>
          <w:ilvl w:val="0"/>
          <w:numId w:val="35"/>
        </w:numPr>
        <w:spacing w:line="276" w:lineRule="auto"/>
        <w:jc w:val="both"/>
        <w:rPr>
          <w:rFonts w:cstheme="minorHAnsi"/>
        </w:rPr>
      </w:pPr>
      <w:r w:rsidRPr="00731E68">
        <w:rPr>
          <w:rFonts w:cstheme="minorHAnsi"/>
        </w:rPr>
        <w:t>Trybunał Sprawiedliwości Unii Europejskiej stwierdził, w rama</w:t>
      </w:r>
      <w:r w:rsidR="005C050F" w:rsidRPr="00731E68">
        <w:rPr>
          <w:rFonts w:cstheme="minorHAnsi"/>
        </w:rPr>
        <w:t xml:space="preserve">ch procedury przewidzianej </w:t>
      </w:r>
      <w:r w:rsidR="000E7F93">
        <w:rPr>
          <w:rFonts w:cstheme="minorHAnsi"/>
        </w:rPr>
        <w:t>w </w:t>
      </w:r>
      <w:r w:rsidRPr="00731E68">
        <w:rPr>
          <w:rFonts w:cstheme="minorHAnsi"/>
        </w:rPr>
        <w:t>art. 258 Traktatu o funkcjonowaniu Unii Europejskiej, że Rzeczpospolita Polska uchybiła zobowiązaniom, które ciąż</w:t>
      </w:r>
      <w:r w:rsidR="00CB36A4">
        <w:rPr>
          <w:rFonts w:cstheme="minorHAnsi"/>
        </w:rPr>
        <w:t>ą</w:t>
      </w:r>
      <w:r w:rsidRPr="00731E68">
        <w:rPr>
          <w:rFonts w:cstheme="minorHAnsi"/>
        </w:rPr>
        <w:t xml:space="preserve"> na niej na mocy Traktatów, dyrektywy 2014/24/UE, dyrektywy 2014/25/UE i dyrektywy 2009/81/WE, z uwagi na to, że z</w:t>
      </w:r>
      <w:r w:rsidR="005B33B9" w:rsidRPr="00731E68">
        <w:rPr>
          <w:rFonts w:cstheme="minorHAnsi"/>
        </w:rPr>
        <w:t xml:space="preserve">amawiający udzielił zamówienia </w:t>
      </w:r>
      <w:r w:rsidR="000E7F93">
        <w:rPr>
          <w:rFonts w:cstheme="minorHAnsi"/>
        </w:rPr>
        <w:t>z </w:t>
      </w:r>
      <w:r w:rsidRPr="00731E68">
        <w:rPr>
          <w:rFonts w:cstheme="minorHAnsi"/>
        </w:rPr>
        <w:t>naruszeniem prawa Unii Europejskiej.</w:t>
      </w:r>
    </w:p>
    <w:p w14:paraId="4D454161" w14:textId="4B072327" w:rsidR="006064BC" w:rsidRPr="00731E68" w:rsidRDefault="006064BC">
      <w:pPr>
        <w:pStyle w:val="Akapitzlist"/>
        <w:numPr>
          <w:ilvl w:val="0"/>
          <w:numId w:val="34"/>
        </w:numPr>
        <w:spacing w:line="276" w:lineRule="auto"/>
        <w:jc w:val="both"/>
        <w:rPr>
          <w:rFonts w:cstheme="minorHAnsi"/>
        </w:rPr>
      </w:pPr>
      <w:r w:rsidRPr="00731E68">
        <w:rPr>
          <w:rFonts w:cstheme="minorHAnsi"/>
        </w:rPr>
        <w:t xml:space="preserve">Oświadczenie o odstąpieniu od Umowy, o którym mowa w ust. 1, Zamawiający może złożyć </w:t>
      </w:r>
      <w:r w:rsidR="000E7F93">
        <w:rPr>
          <w:rFonts w:cstheme="minorHAnsi"/>
        </w:rPr>
        <w:t>w </w:t>
      </w:r>
      <w:r w:rsidRPr="00731E68">
        <w:rPr>
          <w:rFonts w:cstheme="minorHAnsi"/>
        </w:rPr>
        <w:t xml:space="preserve">terminie </w:t>
      </w:r>
      <w:r w:rsidR="006455C4" w:rsidRPr="00731E68">
        <w:rPr>
          <w:rFonts w:cstheme="minorHAnsi"/>
        </w:rPr>
        <w:t>30</w:t>
      </w:r>
      <w:r w:rsidRPr="00731E68">
        <w:rPr>
          <w:rFonts w:cstheme="minorHAnsi"/>
        </w:rPr>
        <w:t xml:space="preserve"> dni od powzięcia wiadomości o powyższych okolicznościach uzasadniających powstanie uprawnienia do odstąpienia od umowy – pod rygorem nieważności – w formie pisemnej i powinno zawierać uzasadnienie.</w:t>
      </w:r>
    </w:p>
    <w:p w14:paraId="74EA1368" w14:textId="77777777" w:rsidR="006064BC" w:rsidRPr="00731E68" w:rsidRDefault="006064BC">
      <w:pPr>
        <w:pStyle w:val="Akapitzlist"/>
        <w:numPr>
          <w:ilvl w:val="0"/>
          <w:numId w:val="34"/>
        </w:numPr>
        <w:spacing w:line="276" w:lineRule="auto"/>
        <w:jc w:val="both"/>
        <w:rPr>
          <w:rFonts w:cstheme="minorHAnsi"/>
        </w:rPr>
      </w:pPr>
      <w:r w:rsidRPr="00731E68">
        <w:rPr>
          <w:rFonts w:cstheme="minorHAnsi"/>
        </w:rPr>
        <w:lastRenderedPageBreak/>
        <w:t>W wypadku odstąpienia od umowy, Wykonawcę oraz Zamawiającego obciążają następujące obowiązki:</w:t>
      </w:r>
    </w:p>
    <w:p w14:paraId="52F76F92" w14:textId="77777777" w:rsidR="006064BC" w:rsidRPr="00731E68" w:rsidRDefault="006064BC">
      <w:pPr>
        <w:pStyle w:val="Akapitzlist"/>
        <w:numPr>
          <w:ilvl w:val="0"/>
          <w:numId w:val="36"/>
        </w:numPr>
        <w:spacing w:line="276" w:lineRule="auto"/>
        <w:jc w:val="both"/>
        <w:rPr>
          <w:rFonts w:cstheme="minorHAnsi"/>
        </w:rPr>
      </w:pPr>
      <w:r w:rsidRPr="00731E68">
        <w:rPr>
          <w:rFonts w:cstheme="minorHAnsi"/>
        </w:rPr>
        <w:t>Wykonawca zabezpieczy przerwane roboty w zakresie obustronnie uzgodnionym na koszt Strony, z której winy nastąpiło odstąpienie od Umowy lub przerwanie robót,</w:t>
      </w:r>
    </w:p>
    <w:p w14:paraId="7980185D" w14:textId="77777777" w:rsidR="006064BC" w:rsidRPr="00731E68" w:rsidRDefault="006064BC">
      <w:pPr>
        <w:pStyle w:val="Akapitzlist"/>
        <w:numPr>
          <w:ilvl w:val="0"/>
          <w:numId w:val="36"/>
        </w:numPr>
        <w:spacing w:line="276" w:lineRule="auto"/>
        <w:jc w:val="both"/>
        <w:rPr>
          <w:rFonts w:cstheme="minorHAnsi"/>
        </w:rPr>
      </w:pPr>
      <w:r w:rsidRPr="00731E68">
        <w:rPr>
          <w:rFonts w:cstheme="minorHAnsi"/>
        </w:rPr>
        <w:t>Wykonawca sporządzi wykaz tych materiałów lub urządzeń, które nie mogą być wykorzystane przez Wykonawcę do realizacji innych robót nie objętych niniejszą Umową, jeżeli odstąpienie od Umowy nastąpiło z przyczyn niezależnych od niego,</w:t>
      </w:r>
    </w:p>
    <w:p w14:paraId="4233B04E" w14:textId="77777777" w:rsidR="006064BC" w:rsidRPr="00731E68" w:rsidRDefault="006064BC">
      <w:pPr>
        <w:pStyle w:val="Akapitzlist"/>
        <w:numPr>
          <w:ilvl w:val="0"/>
          <w:numId w:val="36"/>
        </w:numPr>
        <w:spacing w:line="276" w:lineRule="auto"/>
        <w:jc w:val="both"/>
        <w:rPr>
          <w:rFonts w:cstheme="minorHAnsi"/>
        </w:rPr>
      </w:pPr>
      <w:r w:rsidRPr="00731E68">
        <w:rPr>
          <w:rFonts w:cstheme="minorHAnsi"/>
        </w:rPr>
        <w:t>w terminie 5 dni od daty odstąpienia od Umowy, Wykonawca przy udziale Zamawiającego sporządzi szczegółowy protokół inwentaryzacji robót w toku, według stanu na dzień odstąpienia,</w:t>
      </w:r>
    </w:p>
    <w:p w14:paraId="53FF7860" w14:textId="76D91CE7" w:rsidR="006064BC" w:rsidRPr="00731E68" w:rsidRDefault="006064BC">
      <w:pPr>
        <w:pStyle w:val="Akapitzlist"/>
        <w:numPr>
          <w:ilvl w:val="0"/>
          <w:numId w:val="36"/>
        </w:numPr>
        <w:spacing w:line="276" w:lineRule="auto"/>
        <w:jc w:val="both"/>
        <w:rPr>
          <w:rFonts w:cstheme="minorHAnsi"/>
        </w:rPr>
      </w:pPr>
      <w:r w:rsidRPr="00731E68">
        <w:rPr>
          <w:rFonts w:cstheme="minorHAnsi"/>
        </w:rPr>
        <w:t>Protokół z przeprowadzonej inwentaryzacji podpisują wszysc</w:t>
      </w:r>
      <w:r w:rsidR="005B33B9" w:rsidRPr="00731E68">
        <w:rPr>
          <w:rFonts w:cstheme="minorHAnsi"/>
        </w:rPr>
        <w:t xml:space="preserve">y uczestnicy inwentaryzacji.   </w:t>
      </w:r>
      <w:r w:rsidR="000E7F93">
        <w:rPr>
          <w:rFonts w:cstheme="minorHAnsi"/>
        </w:rPr>
        <w:t>W </w:t>
      </w:r>
      <w:r w:rsidRPr="00731E68">
        <w:rPr>
          <w:rFonts w:cstheme="minorHAnsi"/>
        </w:rPr>
        <w:t>protokole zamieszcza się również, w razie potrzeby, inform</w:t>
      </w:r>
      <w:r w:rsidR="005B33B9" w:rsidRPr="00731E68">
        <w:rPr>
          <w:rFonts w:cstheme="minorHAnsi"/>
        </w:rPr>
        <w:t xml:space="preserve">acje o okresie rękojmi </w:t>
      </w:r>
      <w:r w:rsidRPr="00731E68">
        <w:rPr>
          <w:rFonts w:cstheme="minorHAnsi"/>
        </w:rPr>
        <w:t xml:space="preserve"> i gwarancji, ujawnionych wadach robót oraz terminy ich usunięcia przez Wykonawcę,</w:t>
      </w:r>
    </w:p>
    <w:p w14:paraId="0AB9E520" w14:textId="77777777" w:rsidR="006064BC" w:rsidRPr="00731E68" w:rsidRDefault="006064BC">
      <w:pPr>
        <w:pStyle w:val="Akapitzlist"/>
        <w:numPr>
          <w:ilvl w:val="0"/>
          <w:numId w:val="36"/>
        </w:numPr>
        <w:spacing w:line="276" w:lineRule="auto"/>
        <w:jc w:val="both"/>
        <w:rPr>
          <w:rFonts w:cstheme="minorHAnsi"/>
        </w:rPr>
      </w:pPr>
      <w:r w:rsidRPr="00731E68">
        <w:rPr>
          <w:rFonts w:cstheme="minorHAnsi"/>
        </w:rPr>
        <w:t>Protokół, o którym wyżej mowa, stanowi podstawę do sporządzenia przez Strony protokołu odbioru robót i wystawienia przez Wykonawcę faktury,</w:t>
      </w:r>
    </w:p>
    <w:p w14:paraId="1897C5D5" w14:textId="77777777" w:rsidR="006064BC" w:rsidRPr="00731E68" w:rsidRDefault="006064BC">
      <w:pPr>
        <w:pStyle w:val="Akapitzlist"/>
        <w:numPr>
          <w:ilvl w:val="0"/>
          <w:numId w:val="36"/>
        </w:numPr>
        <w:spacing w:line="276" w:lineRule="auto"/>
        <w:jc w:val="both"/>
        <w:rPr>
          <w:rFonts w:cstheme="minorHAnsi"/>
        </w:rPr>
      </w:pPr>
      <w:r w:rsidRPr="00731E68">
        <w:rPr>
          <w:rFonts w:cstheme="minorHAnsi"/>
        </w:rPr>
        <w:t>Wykonawca niezwłocznie zgłosi Zamawiającemu wniosek o dokonanie odbioru robót przerwanych oraz robót zabezpieczających i w terminie 7 dni od zgłoszenia, nie później jednak niż do dnia podpisania protokołu odbioru robót, usunie z terenu budowy urządzenia przez niego dostarczone lub wzniesione,</w:t>
      </w:r>
    </w:p>
    <w:p w14:paraId="118D419E" w14:textId="0EB31101" w:rsidR="006064BC" w:rsidRPr="00731E68" w:rsidRDefault="006064BC">
      <w:pPr>
        <w:pStyle w:val="Akapitzlist"/>
        <w:numPr>
          <w:ilvl w:val="0"/>
          <w:numId w:val="36"/>
        </w:numPr>
        <w:spacing w:line="276" w:lineRule="auto"/>
        <w:jc w:val="both"/>
        <w:rPr>
          <w:rFonts w:cstheme="minorHAnsi"/>
        </w:rPr>
      </w:pPr>
      <w:r w:rsidRPr="00731E68">
        <w:rPr>
          <w:rFonts w:cstheme="minorHAnsi"/>
        </w:rPr>
        <w:t>Wykonawca na wezwanie przez Zamawiającego dokona c</w:t>
      </w:r>
      <w:r w:rsidR="000E7F93">
        <w:rPr>
          <w:rFonts w:cstheme="minorHAnsi"/>
        </w:rPr>
        <w:t>esji uprawnień wynikających z </w:t>
      </w:r>
      <w:r w:rsidRPr="00731E68">
        <w:rPr>
          <w:rFonts w:cstheme="minorHAnsi"/>
        </w:rPr>
        <w:t>gwarancji jakości, jakie uzyskał od osób trzecich uczestniczących w realizacji niniejszej Umowy,</w:t>
      </w:r>
    </w:p>
    <w:p w14:paraId="731AF794" w14:textId="031296DA" w:rsidR="006064BC" w:rsidRPr="00731E68" w:rsidRDefault="006064BC">
      <w:pPr>
        <w:pStyle w:val="Akapitzlist"/>
        <w:numPr>
          <w:ilvl w:val="0"/>
          <w:numId w:val="36"/>
        </w:numPr>
        <w:spacing w:line="276" w:lineRule="auto"/>
        <w:jc w:val="both"/>
        <w:rPr>
          <w:rFonts w:cstheme="minorHAnsi"/>
        </w:rPr>
      </w:pPr>
      <w:r w:rsidRPr="00731E68">
        <w:rPr>
          <w:rFonts w:cstheme="minorHAnsi"/>
        </w:rPr>
        <w:t>Wykonawca przekaże znajdujące się w jego posia</w:t>
      </w:r>
      <w:r w:rsidR="005B33B9" w:rsidRPr="00731E68">
        <w:rPr>
          <w:rFonts w:cstheme="minorHAnsi"/>
        </w:rPr>
        <w:t>daniu dokumenty należące</w:t>
      </w:r>
      <w:r w:rsidRPr="00731E68">
        <w:rPr>
          <w:rFonts w:cstheme="minorHAnsi"/>
        </w:rPr>
        <w:t xml:space="preserve"> do Zamawiającego, urządzenia, materiały i inne prace, za które Wykonawca otrzymał płatność oraz inną sporządzoną przez niego lub na jego rzecz dokumentację, najpóźniej   w terminie wskazanym przez Zamawiającego.</w:t>
      </w:r>
    </w:p>
    <w:p w14:paraId="6C98D6E8" w14:textId="77777777" w:rsidR="006064BC" w:rsidRPr="00731E68" w:rsidRDefault="006064BC">
      <w:pPr>
        <w:pStyle w:val="Akapitzlist"/>
        <w:numPr>
          <w:ilvl w:val="0"/>
          <w:numId w:val="34"/>
        </w:numPr>
        <w:spacing w:line="276" w:lineRule="auto"/>
        <w:jc w:val="both"/>
        <w:rPr>
          <w:rFonts w:cstheme="minorHAnsi"/>
        </w:rPr>
      </w:pPr>
      <w:r w:rsidRPr="00731E68">
        <w:rPr>
          <w:rFonts w:cstheme="minorHAnsi"/>
        </w:rPr>
        <w:t>Zamawiający w razie odstąpienia od Umowy z przyczyn, za które Wykonawca nie odpowiada, obowiązany jest do:</w:t>
      </w:r>
    </w:p>
    <w:p w14:paraId="3E798315" w14:textId="77777777" w:rsidR="006064BC" w:rsidRPr="00731E68" w:rsidRDefault="006064BC">
      <w:pPr>
        <w:pStyle w:val="Akapitzlist"/>
        <w:numPr>
          <w:ilvl w:val="0"/>
          <w:numId w:val="37"/>
        </w:numPr>
        <w:spacing w:line="276" w:lineRule="auto"/>
        <w:jc w:val="both"/>
        <w:rPr>
          <w:rFonts w:cstheme="minorHAnsi"/>
        </w:rPr>
      </w:pPr>
      <w:r w:rsidRPr="00731E68">
        <w:rPr>
          <w:rFonts w:cstheme="minorHAnsi"/>
        </w:rPr>
        <w:t>dokonania odbioru robót przerwanych, w terminie 5 dni od daty przerwania oraz do zapłaty wynagrodzenia za roboty, które zostały wykonane do dnia odstąpienia,</w:t>
      </w:r>
    </w:p>
    <w:p w14:paraId="56A69FC2" w14:textId="77777777" w:rsidR="006064BC" w:rsidRPr="00731E68" w:rsidRDefault="006064BC">
      <w:pPr>
        <w:pStyle w:val="Akapitzlist"/>
        <w:numPr>
          <w:ilvl w:val="0"/>
          <w:numId w:val="37"/>
        </w:numPr>
        <w:spacing w:line="276" w:lineRule="auto"/>
        <w:jc w:val="both"/>
        <w:rPr>
          <w:rFonts w:cstheme="minorHAnsi"/>
        </w:rPr>
      </w:pPr>
      <w:r w:rsidRPr="00731E68">
        <w:rPr>
          <w:rFonts w:cstheme="minorHAnsi"/>
        </w:rPr>
        <w:t>odkupienia materiałów lub urządzeń zakupionych przez Wykonawcę do wykonania przedmiotu umowy, określonych w ust. 3 pkt 2) powyżej, w terminie 14 dni od daty ich rozliczenia wg cen, za które zostały nabyte,</w:t>
      </w:r>
    </w:p>
    <w:p w14:paraId="514BBB3A" w14:textId="77777777" w:rsidR="006064BC" w:rsidRPr="00731E68" w:rsidRDefault="006064BC">
      <w:pPr>
        <w:pStyle w:val="Akapitzlist"/>
        <w:numPr>
          <w:ilvl w:val="0"/>
          <w:numId w:val="37"/>
        </w:numPr>
        <w:spacing w:line="276" w:lineRule="auto"/>
        <w:jc w:val="both"/>
        <w:rPr>
          <w:rFonts w:cstheme="minorHAnsi"/>
        </w:rPr>
      </w:pPr>
      <w:r w:rsidRPr="00731E68">
        <w:rPr>
          <w:rFonts w:cstheme="minorHAnsi"/>
        </w:rPr>
        <w:t xml:space="preserve">przejęcia od Wykonawcy terenu budowy pod swój dozór w terminie 14 dni od daty odstąpienia od Umowy. </w:t>
      </w:r>
    </w:p>
    <w:p w14:paraId="615A9388" w14:textId="15019292" w:rsidR="006064BC" w:rsidRPr="00731E68" w:rsidRDefault="006064BC">
      <w:pPr>
        <w:pStyle w:val="Akapitzlist"/>
        <w:numPr>
          <w:ilvl w:val="0"/>
          <w:numId w:val="34"/>
        </w:numPr>
        <w:spacing w:line="276" w:lineRule="auto"/>
        <w:jc w:val="both"/>
        <w:rPr>
          <w:rFonts w:cstheme="minorHAnsi"/>
        </w:rPr>
      </w:pPr>
      <w:r w:rsidRPr="00731E68">
        <w:rPr>
          <w:rFonts w:cstheme="minorHAnsi"/>
        </w:rPr>
        <w:t xml:space="preserve">Strony postanawiają, iż odstąpienie od umowy wywołuje skutki na przyszłość, </w:t>
      </w:r>
      <w:r w:rsidR="000E7F93">
        <w:rPr>
          <w:rFonts w:cstheme="minorHAnsi"/>
        </w:rPr>
        <w:t>wyłącznie w </w:t>
      </w:r>
      <w:r w:rsidRPr="00731E68">
        <w:rPr>
          <w:rFonts w:cstheme="minorHAnsi"/>
        </w:rPr>
        <w:t>odniesieniu do niewykonanej jeszcze części przedmiotu umowy.</w:t>
      </w:r>
    </w:p>
    <w:p w14:paraId="6ADAC516" w14:textId="1F1EE277" w:rsidR="006064BC" w:rsidRPr="00731E68" w:rsidRDefault="006064BC">
      <w:pPr>
        <w:pStyle w:val="Akapitzlist"/>
        <w:numPr>
          <w:ilvl w:val="0"/>
          <w:numId w:val="34"/>
        </w:numPr>
        <w:spacing w:line="276" w:lineRule="auto"/>
        <w:jc w:val="both"/>
        <w:rPr>
          <w:rFonts w:cstheme="minorHAnsi"/>
        </w:rPr>
      </w:pPr>
      <w:r w:rsidRPr="00731E68">
        <w:rPr>
          <w:rFonts w:cstheme="minorHAnsi"/>
        </w:rPr>
        <w:t>Odstąpienie od umowy nie wyklucza możliwości dochodzenia o</w:t>
      </w:r>
      <w:r w:rsidR="005B33B9" w:rsidRPr="00731E68">
        <w:rPr>
          <w:rFonts w:cstheme="minorHAnsi"/>
        </w:rPr>
        <w:t xml:space="preserve">dszkodowania za niewykonanie </w:t>
      </w:r>
      <w:r w:rsidRPr="00731E68">
        <w:rPr>
          <w:rFonts w:cstheme="minorHAnsi"/>
        </w:rPr>
        <w:t>lub nienależyte wykonanie zobowiązania na zasadach Kodeksu cywilnego.</w:t>
      </w:r>
    </w:p>
    <w:p w14:paraId="0D0940BB" w14:textId="67F4E7B6" w:rsidR="007521DA" w:rsidRPr="00EA3828" w:rsidRDefault="006064BC">
      <w:pPr>
        <w:pStyle w:val="Akapitzlist"/>
        <w:numPr>
          <w:ilvl w:val="0"/>
          <w:numId w:val="34"/>
        </w:numPr>
        <w:spacing w:line="276" w:lineRule="auto"/>
        <w:jc w:val="both"/>
        <w:rPr>
          <w:rFonts w:cstheme="minorHAnsi"/>
        </w:rPr>
      </w:pPr>
      <w:r w:rsidRPr="00731E68">
        <w:rPr>
          <w:rFonts w:cstheme="minorHAnsi"/>
        </w:rPr>
        <w:t>Odstąpienie od umowy nie powoduje wygaśnięcia roszczeń o za</w:t>
      </w:r>
      <w:r w:rsidR="005B33B9" w:rsidRPr="00731E68">
        <w:rPr>
          <w:rFonts w:cstheme="minorHAnsi"/>
        </w:rPr>
        <w:t>płatę kar umownych powstałych</w:t>
      </w:r>
      <w:r w:rsidR="000E7F93">
        <w:rPr>
          <w:rFonts w:cstheme="minorHAnsi"/>
        </w:rPr>
        <w:t xml:space="preserve"> w </w:t>
      </w:r>
      <w:r w:rsidRPr="00731E68">
        <w:rPr>
          <w:rFonts w:cstheme="minorHAnsi"/>
        </w:rPr>
        <w:t>czasie obowiązywania umowy (w tym roszczenia o zapłatę kary umownej z powodu odstąpienia od umowy)</w:t>
      </w:r>
      <w:r w:rsidR="00EA3828">
        <w:rPr>
          <w:rFonts w:cstheme="minorHAnsi"/>
        </w:rPr>
        <w:t>.</w:t>
      </w:r>
    </w:p>
    <w:p w14:paraId="61E93F0B" w14:textId="77777777" w:rsidR="00930A11" w:rsidRDefault="00930A11" w:rsidP="00563FEA">
      <w:pPr>
        <w:spacing w:after="0" w:line="276" w:lineRule="auto"/>
        <w:jc w:val="center"/>
        <w:rPr>
          <w:rFonts w:cstheme="minorHAnsi"/>
          <w:b/>
          <w:bCs/>
        </w:rPr>
      </w:pPr>
    </w:p>
    <w:p w14:paraId="2F9687E0" w14:textId="77777777" w:rsidR="00930A11" w:rsidRDefault="00930A11" w:rsidP="00563FEA">
      <w:pPr>
        <w:spacing w:after="0" w:line="276" w:lineRule="auto"/>
        <w:jc w:val="center"/>
        <w:rPr>
          <w:rFonts w:cstheme="minorHAnsi"/>
          <w:b/>
          <w:bCs/>
        </w:rPr>
      </w:pPr>
    </w:p>
    <w:p w14:paraId="3B2DCA93" w14:textId="4C2481DB" w:rsidR="006064BC" w:rsidRPr="00731E68" w:rsidRDefault="006064BC" w:rsidP="00563FEA">
      <w:pPr>
        <w:spacing w:after="0" w:line="276" w:lineRule="auto"/>
        <w:jc w:val="center"/>
        <w:rPr>
          <w:rFonts w:cstheme="minorHAnsi"/>
          <w:b/>
          <w:bCs/>
        </w:rPr>
      </w:pPr>
      <w:r w:rsidRPr="00731E68">
        <w:rPr>
          <w:rFonts w:cstheme="minorHAnsi"/>
          <w:b/>
          <w:bCs/>
        </w:rPr>
        <w:lastRenderedPageBreak/>
        <w:t>§ 14.</w:t>
      </w:r>
    </w:p>
    <w:p w14:paraId="66C12CFC" w14:textId="77777777" w:rsidR="006064BC" w:rsidRPr="00731E68" w:rsidRDefault="006064BC" w:rsidP="00563FEA">
      <w:pPr>
        <w:spacing w:line="276" w:lineRule="auto"/>
        <w:jc w:val="center"/>
        <w:rPr>
          <w:rFonts w:cstheme="minorHAnsi"/>
          <w:b/>
          <w:bCs/>
        </w:rPr>
      </w:pPr>
      <w:r w:rsidRPr="00731E68">
        <w:rPr>
          <w:rFonts w:cstheme="minorHAnsi"/>
          <w:b/>
          <w:bCs/>
        </w:rPr>
        <w:t>Kary umowne</w:t>
      </w:r>
    </w:p>
    <w:p w14:paraId="1BE7B99C" w14:textId="005E5D93" w:rsidR="006064BC" w:rsidRPr="00731E68" w:rsidRDefault="006064BC">
      <w:pPr>
        <w:pStyle w:val="Akapitzlist"/>
        <w:numPr>
          <w:ilvl w:val="0"/>
          <w:numId w:val="38"/>
        </w:numPr>
        <w:spacing w:line="276" w:lineRule="auto"/>
        <w:ind w:left="360"/>
        <w:jc w:val="both"/>
        <w:rPr>
          <w:rFonts w:cstheme="minorHAnsi"/>
        </w:rPr>
      </w:pPr>
      <w:r w:rsidRPr="00731E68">
        <w:rPr>
          <w:rFonts w:cstheme="minorHAnsi"/>
        </w:rPr>
        <w:t>Strony zgodnie ustalają, że Zamawiającemu przysługuje prawo potrącania kar umownych bezpośrednio z ceny zapłaty za wykonanie przedmiotu umowy. Zamawiający ma prawo do potrącania kar umownych lub innych zobowiązań finansowych Wykonawcy wobec Zamawiającego z faktury przedłożonej do zapłaty przez Wykonawcę lub z zabezpieczenia należytego wykonania przedmiotu umowy, o którym mowa w § 10 ust. 1 Umowy, po uprzednim powiadomieniu Wykonawcy o podstawie i wysokości naliczonej kary umownej i wyznaczeniu mu 7 dniowego terminu zapłaty tej kary. Jeśli kwota uzyskana z faktury przedłożonej do zapłaty przez Wykonawcę oraz z zabezpieczenia należytego wykonania Umowy nie zabezp</w:t>
      </w:r>
      <w:r w:rsidR="000E7F93">
        <w:rPr>
          <w:rFonts w:cstheme="minorHAnsi"/>
        </w:rPr>
        <w:t>ieczy roszczeń Zamawiającego  w </w:t>
      </w:r>
      <w:r w:rsidRPr="00731E68">
        <w:rPr>
          <w:rFonts w:cstheme="minorHAnsi"/>
        </w:rPr>
        <w:t>całości, Zamawiający będzie uprawniony do dochodzenia pozostałej części od Wykonawcy.</w:t>
      </w:r>
    </w:p>
    <w:p w14:paraId="23C84507" w14:textId="77777777" w:rsidR="006064BC" w:rsidRPr="00731E68" w:rsidRDefault="006064BC">
      <w:pPr>
        <w:pStyle w:val="Akapitzlist"/>
        <w:numPr>
          <w:ilvl w:val="0"/>
          <w:numId w:val="38"/>
        </w:numPr>
        <w:spacing w:line="276" w:lineRule="auto"/>
        <w:ind w:left="360"/>
        <w:jc w:val="both"/>
        <w:rPr>
          <w:rFonts w:cstheme="minorHAnsi"/>
        </w:rPr>
      </w:pPr>
      <w:r w:rsidRPr="00731E68">
        <w:rPr>
          <w:rFonts w:cstheme="minorHAnsi"/>
        </w:rPr>
        <w:t>Powiadomienie, o którym mowa w ust. 1 Zamawiający może przekazać wedle własnego uznania:</w:t>
      </w:r>
    </w:p>
    <w:p w14:paraId="550CEF97" w14:textId="5C818EDF" w:rsidR="006064BC" w:rsidRPr="00731E68" w:rsidRDefault="006064BC">
      <w:pPr>
        <w:pStyle w:val="Akapitzlist"/>
        <w:numPr>
          <w:ilvl w:val="0"/>
          <w:numId w:val="39"/>
        </w:numPr>
        <w:spacing w:line="276" w:lineRule="auto"/>
        <w:ind w:left="720"/>
        <w:jc w:val="both"/>
        <w:rPr>
          <w:rFonts w:cstheme="minorHAnsi"/>
        </w:rPr>
      </w:pPr>
      <w:r w:rsidRPr="00731E68">
        <w:rPr>
          <w:rFonts w:cstheme="minorHAnsi"/>
        </w:rPr>
        <w:t xml:space="preserve">w formie pisemnej listem poleconym za potwierdzeniem odbioru na adres: </w:t>
      </w:r>
    </w:p>
    <w:p w14:paraId="6C5049B9" w14:textId="7152DDD8" w:rsidR="006064BC" w:rsidRPr="00731E68" w:rsidRDefault="006064BC">
      <w:pPr>
        <w:pStyle w:val="Akapitzlist"/>
        <w:numPr>
          <w:ilvl w:val="0"/>
          <w:numId w:val="39"/>
        </w:numPr>
        <w:spacing w:line="276" w:lineRule="auto"/>
        <w:ind w:left="720"/>
        <w:jc w:val="both"/>
        <w:rPr>
          <w:rFonts w:cstheme="minorHAnsi"/>
        </w:rPr>
      </w:pPr>
      <w:r w:rsidRPr="00731E68">
        <w:rPr>
          <w:rFonts w:cstheme="minorHAnsi"/>
        </w:rPr>
        <w:t>w formie elektronicznej, o której mowa w art. 78</w:t>
      </w:r>
      <w:r w:rsidRPr="00731E68">
        <w:rPr>
          <w:rFonts w:cstheme="minorHAnsi"/>
          <w:vertAlign w:val="superscript"/>
        </w:rPr>
        <w:t xml:space="preserve">1 </w:t>
      </w:r>
      <w:r w:rsidRPr="00731E68">
        <w:rPr>
          <w:rFonts w:cstheme="minorHAnsi"/>
        </w:rPr>
        <w:t xml:space="preserve">§ 1 Kodeksu cywilnego na adres poczty elektronicznej: </w:t>
      </w:r>
    </w:p>
    <w:p w14:paraId="5F291E30" w14:textId="77777777" w:rsidR="006064BC" w:rsidRPr="00731E68" w:rsidRDefault="006064BC">
      <w:pPr>
        <w:pStyle w:val="Akapitzlist"/>
        <w:numPr>
          <w:ilvl w:val="0"/>
          <w:numId w:val="38"/>
        </w:numPr>
        <w:spacing w:line="276" w:lineRule="auto"/>
        <w:ind w:left="360"/>
        <w:jc w:val="both"/>
        <w:rPr>
          <w:rFonts w:cstheme="minorHAnsi"/>
        </w:rPr>
      </w:pPr>
      <w:r w:rsidRPr="00731E68">
        <w:rPr>
          <w:rFonts w:cstheme="minorHAnsi"/>
        </w:rPr>
        <w:t>Terminem otrzymania powiadomienia, o którym mowa w ust. 2 jest:</w:t>
      </w:r>
    </w:p>
    <w:p w14:paraId="47780B80" w14:textId="77777777" w:rsidR="006064BC" w:rsidRPr="00731E68" w:rsidRDefault="006064BC">
      <w:pPr>
        <w:pStyle w:val="Akapitzlist"/>
        <w:numPr>
          <w:ilvl w:val="0"/>
          <w:numId w:val="40"/>
        </w:numPr>
        <w:spacing w:line="276" w:lineRule="auto"/>
        <w:jc w:val="both"/>
        <w:rPr>
          <w:rFonts w:cstheme="minorHAnsi"/>
        </w:rPr>
      </w:pPr>
      <w:r w:rsidRPr="00731E68">
        <w:rPr>
          <w:rFonts w:cstheme="minorHAnsi"/>
        </w:rPr>
        <w:t>w przypadku powiadomienia złożonego w formie pisemnej – dzień jego odbioru wskazany na potwierdzeniu odbioru,</w:t>
      </w:r>
    </w:p>
    <w:p w14:paraId="635E1533" w14:textId="003FEEC5" w:rsidR="006064BC" w:rsidRPr="00731E68" w:rsidRDefault="006064BC">
      <w:pPr>
        <w:pStyle w:val="Akapitzlist"/>
        <w:numPr>
          <w:ilvl w:val="0"/>
          <w:numId w:val="40"/>
        </w:numPr>
        <w:spacing w:line="276" w:lineRule="auto"/>
        <w:jc w:val="both"/>
        <w:rPr>
          <w:rFonts w:cstheme="minorHAnsi"/>
        </w:rPr>
      </w:pPr>
      <w:r w:rsidRPr="00731E68">
        <w:rPr>
          <w:rFonts w:cstheme="minorHAnsi"/>
        </w:rPr>
        <w:t>w przypadku powiadomienia złożonego w formie elektronicznej – dzień wysłania wiadomości zawierającej to powiadomienie na adres wskazany w ust. 2 lit. b.</w:t>
      </w:r>
    </w:p>
    <w:p w14:paraId="2B602E5B" w14:textId="77777777" w:rsidR="006064BC" w:rsidRPr="00731E68" w:rsidRDefault="006064BC">
      <w:pPr>
        <w:pStyle w:val="Akapitzlist"/>
        <w:numPr>
          <w:ilvl w:val="0"/>
          <w:numId w:val="38"/>
        </w:numPr>
        <w:spacing w:line="276" w:lineRule="auto"/>
        <w:ind w:left="360"/>
        <w:jc w:val="both"/>
        <w:rPr>
          <w:rFonts w:cstheme="minorHAnsi"/>
        </w:rPr>
      </w:pPr>
      <w:r w:rsidRPr="00731E68">
        <w:rPr>
          <w:rFonts w:cstheme="minorHAnsi"/>
        </w:rPr>
        <w:t>Strony ustalają, że Zamawiający jest uprawniony do żądania następujących kar umownych:</w:t>
      </w:r>
    </w:p>
    <w:p w14:paraId="23DF10F5" w14:textId="36135B8A"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 xml:space="preserve">za zwłokę w wykonaniu całości przedmiotu umowy - w wysokości 0,1% wynagrodzenia netto  Wykonawcy określonego w  § 7 ust. </w:t>
      </w:r>
      <w:r w:rsidR="0015246A">
        <w:rPr>
          <w:rFonts w:cstheme="minorHAnsi"/>
        </w:rPr>
        <w:t>2</w:t>
      </w:r>
      <w:r w:rsidRPr="00731E68">
        <w:rPr>
          <w:rFonts w:cstheme="minorHAnsi"/>
        </w:rPr>
        <w:t xml:space="preserve"> Umowy, za każdy kolejny dzień trwania zwłoki, liczony od umownego terminu zakończenia robót,</w:t>
      </w:r>
    </w:p>
    <w:p w14:paraId="3F9A4DD0" w14:textId="139DCDB6"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za zwłokę w wykonaniu w terminie obowiązku ustanowienia ubezpieczeń lub doręczenia polis ubezpieczeniowych – w wysokości 0,02% wynagrodzeni</w:t>
      </w:r>
      <w:r w:rsidR="00EC5ED5" w:rsidRPr="00731E68">
        <w:rPr>
          <w:rFonts w:cstheme="minorHAnsi"/>
        </w:rPr>
        <w:t xml:space="preserve">a netto Wykonawcy określonego </w:t>
      </w:r>
      <w:r w:rsidRPr="00731E68">
        <w:rPr>
          <w:rFonts w:cstheme="minorHAnsi"/>
        </w:rPr>
        <w:t xml:space="preserve">w  § 7 ust. </w:t>
      </w:r>
      <w:r w:rsidR="0015246A">
        <w:rPr>
          <w:rFonts w:cstheme="minorHAnsi"/>
        </w:rPr>
        <w:t>2</w:t>
      </w:r>
      <w:r w:rsidRPr="00731E68">
        <w:rPr>
          <w:rFonts w:cstheme="minorHAnsi"/>
        </w:rPr>
        <w:t xml:space="preserve"> Umowy, za każdy kolejny dzień trwania zwłoki,</w:t>
      </w:r>
    </w:p>
    <w:p w14:paraId="1DA7F0FE" w14:textId="4367D12C"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w przypadku zwłoki w usunięciu w terminie wad/usterek/braków stwierdzonych przy odbiorze końcowym lub częściowym przedmiotu umowy zgodnie z</w:t>
      </w:r>
      <w:r w:rsidR="000E7F93">
        <w:rPr>
          <w:rFonts w:cstheme="minorHAnsi"/>
        </w:rPr>
        <w:t xml:space="preserve"> postanowieniami § 6 Umowy,   z </w:t>
      </w:r>
      <w:r w:rsidRPr="00731E68">
        <w:rPr>
          <w:rFonts w:cstheme="minorHAnsi"/>
        </w:rPr>
        <w:t>przyczyn leżących po stronie Wykonawcy – w wysok</w:t>
      </w:r>
      <w:r w:rsidR="000E7F93">
        <w:rPr>
          <w:rFonts w:cstheme="minorHAnsi"/>
        </w:rPr>
        <w:t xml:space="preserve">ości 0,05% wynagrodzenia netto </w:t>
      </w:r>
      <w:r w:rsidRPr="00731E68">
        <w:rPr>
          <w:rFonts w:cstheme="minorHAnsi"/>
        </w:rPr>
        <w:t xml:space="preserve">Wykonawcy określonego w § 7 ust. </w:t>
      </w:r>
      <w:r w:rsidR="0015246A">
        <w:rPr>
          <w:rFonts w:cstheme="minorHAnsi"/>
        </w:rPr>
        <w:t>2</w:t>
      </w:r>
      <w:r w:rsidRPr="00731E68">
        <w:rPr>
          <w:rFonts w:cstheme="minorHAnsi"/>
        </w:rPr>
        <w:t xml:space="preserve"> Umowy, za każdy kolejny dzień zwłoki liczony od ustalonego przez Strony terminu na usunięcie wad,</w:t>
      </w:r>
    </w:p>
    <w:p w14:paraId="4ED4FE3D" w14:textId="56622459"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w przypadku zwłoki w usunięciu w terminie wad ujawnionych w okresie gwar</w:t>
      </w:r>
      <w:r w:rsidR="00EC5ED5" w:rsidRPr="00731E68">
        <w:rPr>
          <w:rFonts w:cstheme="minorHAnsi"/>
        </w:rPr>
        <w:t xml:space="preserve">ancji lub rękojmi  </w:t>
      </w:r>
      <w:r w:rsidRPr="00731E68">
        <w:rPr>
          <w:rFonts w:cstheme="minorHAnsi"/>
        </w:rPr>
        <w:t xml:space="preserve"> z przyczyn leżących po stronie Wykonawcy – w wysokości 0,05% wynagrodzenia netto określonego w  § 7 ust. </w:t>
      </w:r>
      <w:r w:rsidR="0015246A">
        <w:rPr>
          <w:rFonts w:cstheme="minorHAnsi"/>
        </w:rPr>
        <w:t>2</w:t>
      </w:r>
      <w:r w:rsidRPr="00731E68">
        <w:rPr>
          <w:rFonts w:cstheme="minorHAnsi"/>
        </w:rPr>
        <w:t xml:space="preserve"> Umowy, za każdy kolejny dzień trwania zwłoki, liczony od upływu terminu wyznaczonego na usunięcie wady lub usterki,</w:t>
      </w:r>
    </w:p>
    <w:p w14:paraId="5C2A4C51" w14:textId="7AAC855E"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 xml:space="preserve">w przypadku, gdy którakolwiek ze Stron odstąpi od Umowy w całości lub w części, z przyczyn leżących po stronie Wykonawcy lub gdy Wykonawca odstąpi od Umowy w całości lub w części bez uzasadnionej przyczyny – w wysokości 20% wynagrodzenia netto Wykonawcy określonego w  § 7 ust. </w:t>
      </w:r>
      <w:r w:rsidR="0015246A">
        <w:rPr>
          <w:rFonts w:cstheme="minorHAnsi"/>
        </w:rPr>
        <w:t>2</w:t>
      </w:r>
      <w:r w:rsidRPr="00731E68">
        <w:rPr>
          <w:rFonts w:cstheme="minorHAnsi"/>
        </w:rPr>
        <w:t xml:space="preserve"> Umowy,</w:t>
      </w:r>
    </w:p>
    <w:p w14:paraId="5DBE9751" w14:textId="430B9202"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za brak zapłaty wynagrodzenia należnego podwykona</w:t>
      </w:r>
      <w:r w:rsidR="00EC5ED5" w:rsidRPr="00731E68">
        <w:rPr>
          <w:rFonts w:cstheme="minorHAnsi"/>
        </w:rPr>
        <w:t>wcom lub dalszym podwykonawcom</w:t>
      </w:r>
      <w:r w:rsidR="000E7F93">
        <w:rPr>
          <w:rFonts w:cstheme="minorHAnsi"/>
        </w:rPr>
        <w:t xml:space="preserve"> – w </w:t>
      </w:r>
      <w:r w:rsidRPr="00731E68">
        <w:rPr>
          <w:rFonts w:cstheme="minorHAnsi"/>
        </w:rPr>
        <w:t>wysokości 0,</w:t>
      </w:r>
      <w:r w:rsidR="00926F9D" w:rsidRPr="00731E68">
        <w:rPr>
          <w:rFonts w:cstheme="minorHAnsi"/>
        </w:rPr>
        <w:t>5</w:t>
      </w:r>
      <w:r w:rsidRPr="00731E68">
        <w:rPr>
          <w:rFonts w:cstheme="minorHAnsi"/>
        </w:rPr>
        <w:t xml:space="preserve">% wynagrodzenia </w:t>
      </w:r>
      <w:r w:rsidR="00926F9D" w:rsidRPr="00731E68">
        <w:rPr>
          <w:rFonts w:cstheme="minorHAnsi"/>
        </w:rPr>
        <w:t>umownego netto us</w:t>
      </w:r>
      <w:r w:rsidR="000E7F93">
        <w:rPr>
          <w:rFonts w:cstheme="minorHAnsi"/>
        </w:rPr>
        <w:t>talonego odpowiednio w umowie o </w:t>
      </w:r>
      <w:r w:rsidR="00926F9D" w:rsidRPr="00731E68">
        <w:rPr>
          <w:rFonts w:cstheme="minorHAnsi"/>
        </w:rPr>
        <w:t>podwykonawstwo</w:t>
      </w:r>
      <w:r w:rsidRPr="00731E68">
        <w:rPr>
          <w:rFonts w:cstheme="minorHAnsi"/>
        </w:rPr>
        <w:t xml:space="preserve"> </w:t>
      </w:r>
      <w:r w:rsidR="00926F9D" w:rsidRPr="00731E68">
        <w:rPr>
          <w:rFonts w:cstheme="minorHAnsi"/>
        </w:rPr>
        <w:t>lub dalsze podwykonawstwo</w:t>
      </w:r>
      <w:r w:rsidRPr="00731E68">
        <w:rPr>
          <w:rFonts w:cstheme="minorHAnsi"/>
        </w:rPr>
        <w:t>,</w:t>
      </w:r>
      <w:r w:rsidR="00A12FB0" w:rsidRPr="00731E68">
        <w:rPr>
          <w:rFonts w:cstheme="minorHAnsi"/>
        </w:rPr>
        <w:t xml:space="preserve">   </w:t>
      </w:r>
    </w:p>
    <w:p w14:paraId="73BFDABC" w14:textId="68014F1B"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lastRenderedPageBreak/>
        <w:t xml:space="preserve">za nieterminową zapłatę wynagrodzenia należnego podwykonawcom lub dalszym podwykonawcom – w wysokości 0,05% wynagrodzenia </w:t>
      </w:r>
      <w:r w:rsidR="00926F9D" w:rsidRPr="00731E68">
        <w:rPr>
          <w:rFonts w:cstheme="minorHAnsi"/>
        </w:rPr>
        <w:t>umownego netto ustalonego odpowiednio w umowie o podwykonawstwo lub dalsze podwykonawstwo,</w:t>
      </w:r>
      <w:r w:rsidRPr="00731E68">
        <w:rPr>
          <w:rFonts w:cstheme="minorHAnsi"/>
        </w:rPr>
        <w:t xml:space="preserve"> za każdy dzień zwłoki od dnia upływu terminu zapłaty,</w:t>
      </w:r>
    </w:p>
    <w:p w14:paraId="1B80376E" w14:textId="576CF5D4" w:rsidR="00EB278F" w:rsidRPr="00731E68" w:rsidRDefault="00EB278F">
      <w:pPr>
        <w:pStyle w:val="Akapitzlist"/>
        <w:numPr>
          <w:ilvl w:val="0"/>
          <w:numId w:val="41"/>
        </w:numPr>
        <w:spacing w:line="276" w:lineRule="auto"/>
        <w:ind w:left="720"/>
        <w:jc w:val="both"/>
        <w:rPr>
          <w:rFonts w:cstheme="minorHAnsi"/>
        </w:rPr>
      </w:pPr>
      <w:r w:rsidRPr="00731E68">
        <w:rPr>
          <w:rFonts w:cstheme="minorHAnsi"/>
        </w:rPr>
        <w:t>za brak zmiany wysokości wynagrodzenia podwykonawcy, o której mowa w § 12 ust. 1</w:t>
      </w:r>
      <w:r w:rsidR="0015246A">
        <w:rPr>
          <w:rFonts w:cstheme="minorHAnsi"/>
        </w:rPr>
        <w:t xml:space="preserve">5                        </w:t>
      </w:r>
      <w:r w:rsidRPr="00731E68">
        <w:rPr>
          <w:rFonts w:cstheme="minorHAnsi"/>
        </w:rPr>
        <w:t xml:space="preserve">    </w:t>
      </w:r>
      <w:r w:rsidR="000E7F93">
        <w:rPr>
          <w:rFonts w:cstheme="minorHAnsi"/>
        </w:rPr>
        <w:t>– w </w:t>
      </w:r>
      <w:r w:rsidRPr="00731E68">
        <w:rPr>
          <w:rFonts w:cstheme="minorHAnsi"/>
        </w:rPr>
        <w:t>wysokości 0,</w:t>
      </w:r>
      <w:r w:rsidR="00914BE9" w:rsidRPr="00731E68">
        <w:rPr>
          <w:rFonts w:cstheme="minorHAnsi"/>
        </w:rPr>
        <w:t>5</w:t>
      </w:r>
      <w:r w:rsidRPr="00731E68">
        <w:rPr>
          <w:rFonts w:cstheme="minorHAnsi"/>
        </w:rPr>
        <w:t xml:space="preserve">% </w:t>
      </w:r>
      <w:r w:rsidR="00926F9D" w:rsidRPr="00731E68">
        <w:rPr>
          <w:rFonts w:cstheme="minorHAnsi"/>
        </w:rPr>
        <w:t xml:space="preserve">umownego </w:t>
      </w:r>
      <w:r w:rsidR="00914BE9" w:rsidRPr="00731E68">
        <w:rPr>
          <w:rFonts w:cstheme="minorHAnsi"/>
        </w:rPr>
        <w:t>netto</w:t>
      </w:r>
      <w:r w:rsidR="00926F9D" w:rsidRPr="00731E68">
        <w:rPr>
          <w:rFonts w:cstheme="minorHAnsi"/>
        </w:rPr>
        <w:t xml:space="preserve"> ustalonego odpowiednio w umowie o podwykonawstwo lub dalsze podwykonawstwo,</w:t>
      </w:r>
    </w:p>
    <w:p w14:paraId="2237561C" w14:textId="7B3E7AFA"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 xml:space="preserve">za nieprzedłożenie do zaakceptowania projektu umowy o podwykonawstwo, której przedmiotem są roboty budowlane lub projektu jej zmiany – w wysokości 0,05% wynagrodzenia netto  Wykonawcy określonego w  § 7 ust. </w:t>
      </w:r>
      <w:r w:rsidR="0015246A">
        <w:rPr>
          <w:rFonts w:cstheme="minorHAnsi"/>
        </w:rPr>
        <w:t>2</w:t>
      </w:r>
      <w:r w:rsidRPr="00731E68">
        <w:rPr>
          <w:rFonts w:cstheme="minorHAnsi"/>
        </w:rPr>
        <w:t xml:space="preserve"> Umowy,  za każdy nieprzedłożony do zaakceptowania projekt umowy lub jej zmiany,</w:t>
      </w:r>
    </w:p>
    <w:p w14:paraId="3FEF34BB" w14:textId="621EB484"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 xml:space="preserve">za nieprzedłożenie poświadczonej za zgodność z oryginałem kopii umowy o podwykonawstwo lub jej zmiany – w wysokości 0,05% wynagrodzenia netto </w:t>
      </w:r>
      <w:r w:rsidR="00914BE9" w:rsidRPr="00731E68">
        <w:rPr>
          <w:rFonts w:cstheme="minorHAnsi"/>
        </w:rPr>
        <w:t xml:space="preserve">w wysokości 0,05% wynagrodzenia netto  Wykonawcy określonego w  § 7 ust. </w:t>
      </w:r>
      <w:r w:rsidR="0015246A">
        <w:rPr>
          <w:rFonts w:cstheme="minorHAnsi"/>
        </w:rPr>
        <w:t>2</w:t>
      </w:r>
      <w:r w:rsidR="00914BE9" w:rsidRPr="00731E68">
        <w:rPr>
          <w:rFonts w:cstheme="minorHAnsi"/>
        </w:rPr>
        <w:t xml:space="preserve"> Umowy</w:t>
      </w:r>
      <w:r w:rsidRPr="00731E68">
        <w:rPr>
          <w:rFonts w:cstheme="minorHAnsi"/>
        </w:rPr>
        <w:t>, za każdą nieprzedłożoną kopię umowy lub jej zmiany,</w:t>
      </w:r>
    </w:p>
    <w:p w14:paraId="56C6CB7D" w14:textId="52A2839C"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za niedokonanie wymaganej przez Zamawiającego z</w:t>
      </w:r>
      <w:r w:rsidR="000E7F93">
        <w:rPr>
          <w:rFonts w:cstheme="minorHAnsi"/>
        </w:rPr>
        <w:t>miany umowy o podwykonawstwo w </w:t>
      </w:r>
      <w:r w:rsidRPr="00731E68">
        <w:rPr>
          <w:rFonts w:cstheme="minorHAnsi"/>
        </w:rPr>
        <w:t xml:space="preserve">zakresie zmiany terminu zapłaty zgodnie z art. 464 ust. 10 ustawy </w:t>
      </w:r>
      <w:proofErr w:type="spellStart"/>
      <w:r w:rsidRPr="00731E68">
        <w:rPr>
          <w:rFonts w:cstheme="minorHAnsi"/>
        </w:rPr>
        <w:t>Pzp</w:t>
      </w:r>
      <w:proofErr w:type="spellEnd"/>
      <w:r w:rsidRPr="00731E68">
        <w:rPr>
          <w:rFonts w:cstheme="minorHAnsi"/>
        </w:rPr>
        <w:t xml:space="preserve"> – w wysokości 0,05% wynagrodzenia netto Wykonawcy określonego w § 7 ust. </w:t>
      </w:r>
      <w:r w:rsidR="0015246A">
        <w:rPr>
          <w:rFonts w:cstheme="minorHAnsi"/>
        </w:rPr>
        <w:t>2</w:t>
      </w:r>
      <w:r w:rsidRPr="00731E68">
        <w:rPr>
          <w:rFonts w:cstheme="minorHAnsi"/>
        </w:rPr>
        <w:t xml:space="preserve"> Umowy,</w:t>
      </w:r>
    </w:p>
    <w:p w14:paraId="23796748" w14:textId="73B0A3AE"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 xml:space="preserve">za dopuszczenie do wykonywania robót budowlanych objętych przedmiotem umowy innego podmiotu niż Wykonawca lub zaakceptowany przez Zamawiającego podwykonawca skierowany do ich wykonania zgodnie z zasadami określonymi Umową – w wysokości 1% wynagrodzenia netto należnego Wykonawcy na podstawie postanowień § 7 ust. </w:t>
      </w:r>
      <w:r w:rsidR="0015246A">
        <w:rPr>
          <w:rFonts w:cstheme="minorHAnsi"/>
        </w:rPr>
        <w:t>2</w:t>
      </w:r>
      <w:r w:rsidRPr="00731E68">
        <w:rPr>
          <w:rFonts w:cstheme="minorHAnsi"/>
        </w:rPr>
        <w:t xml:space="preserve"> Umowy, </w:t>
      </w:r>
    </w:p>
    <w:p w14:paraId="48E8035A" w14:textId="3266C1B7"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jeżeli czynności zastrzeżone dla kierownika budowy/robót, będzie wykonywała inna osoba niż wskazana w ofercie lub w wyniku zmiany zaakceptowana przez Zamawiają</w:t>
      </w:r>
      <w:r w:rsidR="00EC5ED5" w:rsidRPr="00731E68">
        <w:rPr>
          <w:rFonts w:cstheme="minorHAnsi"/>
        </w:rPr>
        <w:t xml:space="preserve">cego </w:t>
      </w:r>
      <w:r w:rsidRPr="00731E68">
        <w:rPr>
          <w:rFonts w:cstheme="minorHAnsi"/>
        </w:rPr>
        <w:t>–  w wysokości 5.000,00 zł za każdy stwierdzony przypadek,</w:t>
      </w:r>
    </w:p>
    <w:p w14:paraId="22DD86AD" w14:textId="19FB6362" w:rsidR="006064BC" w:rsidRPr="00731E68" w:rsidRDefault="006064BC">
      <w:pPr>
        <w:pStyle w:val="Akapitzlist"/>
        <w:numPr>
          <w:ilvl w:val="0"/>
          <w:numId w:val="41"/>
        </w:numPr>
        <w:spacing w:line="276" w:lineRule="auto"/>
        <w:ind w:left="720"/>
        <w:jc w:val="both"/>
        <w:rPr>
          <w:rFonts w:cstheme="minorHAnsi"/>
        </w:rPr>
      </w:pPr>
      <w:r w:rsidRPr="00731E68">
        <w:rPr>
          <w:rFonts w:cstheme="minorHAnsi"/>
        </w:rPr>
        <w:t>z tytułu niespełnienia przez Wykonawcę lub p</w:t>
      </w:r>
      <w:r w:rsidR="000E7F93">
        <w:rPr>
          <w:rFonts w:cstheme="minorHAnsi"/>
        </w:rPr>
        <w:t>odwykonawcę wymogu zatrudnienia</w:t>
      </w:r>
      <w:r w:rsidRPr="00731E68">
        <w:rPr>
          <w:rFonts w:cstheme="minorHAnsi"/>
        </w:rPr>
        <w:t xml:space="preserve"> na podstawie umowy o pracę osób wykonujących wskazane w § 3 ust. 6 czynności – w wysokości 2.000,00 zł za każdy stwierdzony przypadek (każdą osobę); kara może być nakładana wielokrotnie, jeżeli Zamawiający podczas kontr</w:t>
      </w:r>
      <w:r w:rsidR="00EC5ED5" w:rsidRPr="00731E68">
        <w:rPr>
          <w:rFonts w:cstheme="minorHAnsi"/>
        </w:rPr>
        <w:t xml:space="preserve">oli stwierdzi, że dana osoba </w:t>
      </w:r>
      <w:r w:rsidRPr="00731E68">
        <w:rPr>
          <w:rFonts w:cstheme="minorHAnsi"/>
        </w:rPr>
        <w:t xml:space="preserve"> w dalszym ciągu nie jest zatrudniana na umowę o pracę,</w:t>
      </w:r>
      <w:r w:rsidR="00EC5ED5" w:rsidRPr="00731E68">
        <w:rPr>
          <w:rFonts w:cstheme="minorHAnsi"/>
        </w:rPr>
        <w:t xml:space="preserve"> chyba, że Wykonawca wykaże,   </w:t>
      </w:r>
      <w:r w:rsidRPr="00731E68">
        <w:rPr>
          <w:rFonts w:cstheme="minorHAnsi"/>
        </w:rPr>
        <w:t xml:space="preserve"> że nie zostały spełnione przesłanki do zatrudnienia tej osoby na podstawie stosunku pracy wynikającego z Kodeksu pracy,</w:t>
      </w:r>
    </w:p>
    <w:p w14:paraId="2996966F" w14:textId="06035E22" w:rsidR="00C65DA1" w:rsidRPr="00731E68" w:rsidRDefault="0023681A">
      <w:pPr>
        <w:pStyle w:val="Akapitzlist"/>
        <w:numPr>
          <w:ilvl w:val="0"/>
          <w:numId w:val="41"/>
        </w:numPr>
        <w:spacing w:line="276" w:lineRule="auto"/>
        <w:ind w:left="720"/>
        <w:jc w:val="both"/>
        <w:rPr>
          <w:rFonts w:cstheme="minorHAnsi"/>
        </w:rPr>
      </w:pPr>
      <w:r w:rsidRPr="00731E68">
        <w:rPr>
          <w:rFonts w:cstheme="minorHAnsi"/>
        </w:rPr>
        <w:t xml:space="preserve">za nieprzedłożenie w terminie wyznaczonym przez Zamawiającego kopii umów o pracę osób świadczących czynności, o których mowa w </w:t>
      </w:r>
      <w:r w:rsidR="003A1CB0" w:rsidRPr="00731E68">
        <w:rPr>
          <w:rFonts w:cstheme="minorHAnsi"/>
        </w:rPr>
        <w:t>§</w:t>
      </w:r>
      <w:r w:rsidRPr="00731E68">
        <w:rPr>
          <w:rFonts w:cstheme="minorHAnsi"/>
        </w:rPr>
        <w:t xml:space="preserve"> 3 ust. 6 – w wysokości kwoty minimalnego wynagrodzenia za pracę ustalonego na podstawie przepisów o minimalnym wynagrodzeniu za (obowiązującym w chwili stwierdzenia przez Zamawiającego niedopełnienia przez Wykonawcę lub podwykonawcę wymogu zatrudnienia pracowników na podstawie stosunku pracy). Obowiązek zapłaty kar umownych powstaje odrębnie w każdym kolejnym miesiącu kalendarzowym wykonywania przedmiotu Umowy, co oznacza, że powtarzające się przypadki naruszeń tego obowiązku umownego w kolejnych miesiącach kalendarzowych, niezależnie, czy dotyczących tych samych lub innych osób, powodować będą</w:t>
      </w:r>
      <w:r w:rsidR="000E7F93">
        <w:rPr>
          <w:rFonts w:cstheme="minorHAnsi"/>
        </w:rPr>
        <w:t xml:space="preserve"> naliczanie tych kar odrębnie w </w:t>
      </w:r>
      <w:r w:rsidRPr="00731E68">
        <w:rPr>
          <w:rFonts w:cstheme="minorHAnsi"/>
        </w:rPr>
        <w:t>każdym miesiącu kalendarzowym.</w:t>
      </w:r>
    </w:p>
    <w:p w14:paraId="39F63875" w14:textId="77777777" w:rsidR="003A1CB0" w:rsidRPr="00731E68" w:rsidRDefault="003A1CB0">
      <w:pPr>
        <w:pStyle w:val="Akapitzlist"/>
        <w:numPr>
          <w:ilvl w:val="0"/>
          <w:numId w:val="38"/>
        </w:numPr>
        <w:spacing w:line="276" w:lineRule="auto"/>
        <w:ind w:left="360"/>
        <w:jc w:val="both"/>
        <w:rPr>
          <w:rFonts w:cstheme="minorHAnsi"/>
        </w:rPr>
      </w:pPr>
      <w:r w:rsidRPr="00731E68">
        <w:rPr>
          <w:rFonts w:cstheme="minorHAnsi"/>
        </w:rPr>
        <w:t>Zamawiający zapłaci Wykonawcy karę umowną:</w:t>
      </w:r>
    </w:p>
    <w:p w14:paraId="76BDD7B0" w14:textId="1BD4E81F" w:rsidR="003A1CB0" w:rsidRPr="00731E68" w:rsidRDefault="00EC60B6">
      <w:pPr>
        <w:pStyle w:val="Akapitzlist"/>
        <w:numPr>
          <w:ilvl w:val="0"/>
          <w:numId w:val="57"/>
        </w:numPr>
        <w:spacing w:line="276" w:lineRule="auto"/>
        <w:jc w:val="both"/>
        <w:rPr>
          <w:rFonts w:cstheme="minorHAnsi"/>
        </w:rPr>
      </w:pPr>
      <w:r w:rsidRPr="00731E68">
        <w:rPr>
          <w:rFonts w:cstheme="minorHAnsi"/>
        </w:rPr>
        <w:lastRenderedPageBreak/>
        <w:t>z</w:t>
      </w:r>
      <w:r w:rsidR="003A1CB0" w:rsidRPr="00731E68">
        <w:rPr>
          <w:rFonts w:cstheme="minorHAnsi"/>
        </w:rPr>
        <w:t>a zwłokę w odbiorze przedmiotu Umowy z przyczyn</w:t>
      </w:r>
      <w:r w:rsidR="000E7F93">
        <w:rPr>
          <w:rFonts w:cstheme="minorHAnsi"/>
        </w:rPr>
        <w:t xml:space="preserve"> zależnych od Zamawiającego – w </w:t>
      </w:r>
      <w:r w:rsidR="003A1CB0" w:rsidRPr="00731E68">
        <w:rPr>
          <w:rFonts w:cstheme="minorHAnsi"/>
        </w:rPr>
        <w:t xml:space="preserve">wysokości 0,02% wynagrodzenia netto, o którym mowa w </w:t>
      </w:r>
      <w:r w:rsidRPr="00731E68">
        <w:rPr>
          <w:rFonts w:cstheme="minorHAnsi"/>
        </w:rPr>
        <w:t>§</w:t>
      </w:r>
      <w:r w:rsidR="003A1CB0" w:rsidRPr="00731E68">
        <w:rPr>
          <w:rFonts w:cstheme="minorHAnsi"/>
        </w:rPr>
        <w:t xml:space="preserve"> 7 ust. </w:t>
      </w:r>
      <w:r w:rsidR="0015246A">
        <w:rPr>
          <w:rFonts w:cstheme="minorHAnsi"/>
        </w:rPr>
        <w:t>2</w:t>
      </w:r>
      <w:r w:rsidR="003A1CB0" w:rsidRPr="00731E68">
        <w:rPr>
          <w:rFonts w:cstheme="minorHAnsi"/>
        </w:rPr>
        <w:t xml:space="preserve"> Umowy za każdy dzień zwłoki;</w:t>
      </w:r>
    </w:p>
    <w:p w14:paraId="3F51E8A6" w14:textId="290BB563" w:rsidR="006064BC" w:rsidRPr="00731E68" w:rsidRDefault="00EC60B6">
      <w:pPr>
        <w:pStyle w:val="Akapitzlist"/>
        <w:numPr>
          <w:ilvl w:val="0"/>
          <w:numId w:val="57"/>
        </w:numPr>
        <w:spacing w:line="276" w:lineRule="auto"/>
        <w:jc w:val="both"/>
        <w:rPr>
          <w:rFonts w:cstheme="minorHAnsi"/>
        </w:rPr>
      </w:pPr>
      <w:r w:rsidRPr="00731E68">
        <w:rPr>
          <w:rFonts w:cstheme="minorHAnsi"/>
        </w:rPr>
        <w:t>z</w:t>
      </w:r>
      <w:r w:rsidR="003A1CB0" w:rsidRPr="00731E68">
        <w:rPr>
          <w:rFonts w:cstheme="minorHAnsi"/>
        </w:rPr>
        <w:t xml:space="preserve">a odstąpienie od Umowy przez Wykonawcę z przyczyn leżących po stronie Zamawiającego lub za odstąpienie od Umowy przez </w:t>
      </w:r>
      <w:r w:rsidRPr="00731E68">
        <w:rPr>
          <w:rFonts w:cstheme="minorHAnsi"/>
        </w:rPr>
        <w:t>Z</w:t>
      </w:r>
      <w:r w:rsidR="003A1CB0" w:rsidRPr="00731E68">
        <w:rPr>
          <w:rFonts w:cstheme="minorHAnsi"/>
        </w:rPr>
        <w:t xml:space="preserve">amawiającego z przyczyn niezależnych od Wykonawcy, Zamawiający zapłaci Wykonawcy karę umowną w wysokości </w:t>
      </w:r>
      <w:r w:rsidR="000E7F93">
        <w:rPr>
          <w:rFonts w:cstheme="minorHAnsi"/>
        </w:rPr>
        <w:t>20% wynagrodzenia netto, o </w:t>
      </w:r>
      <w:r w:rsidRPr="00731E68">
        <w:rPr>
          <w:rFonts w:cstheme="minorHAnsi"/>
        </w:rPr>
        <w:t xml:space="preserve">którym mowa w § 7 ust. </w:t>
      </w:r>
      <w:r w:rsidR="0015246A">
        <w:rPr>
          <w:rFonts w:cstheme="minorHAnsi"/>
        </w:rPr>
        <w:t>2</w:t>
      </w:r>
      <w:r w:rsidRPr="00731E68">
        <w:rPr>
          <w:rFonts w:cstheme="minorHAnsi"/>
        </w:rPr>
        <w:t>.</w:t>
      </w:r>
    </w:p>
    <w:p w14:paraId="201E374C" w14:textId="77777777" w:rsidR="00EC60B6" w:rsidRPr="00731E68" w:rsidRDefault="00EC60B6">
      <w:pPr>
        <w:pStyle w:val="Akapitzlist"/>
        <w:numPr>
          <w:ilvl w:val="0"/>
          <w:numId w:val="38"/>
        </w:numPr>
        <w:spacing w:line="276" w:lineRule="auto"/>
        <w:ind w:left="360"/>
        <w:jc w:val="both"/>
        <w:rPr>
          <w:rFonts w:cstheme="minorHAnsi"/>
        </w:rPr>
      </w:pPr>
      <w:r w:rsidRPr="00731E68">
        <w:rPr>
          <w:rFonts w:cstheme="minorHAnsi"/>
        </w:rPr>
        <w:t>Odstąpienie od Umowy nie powoduje utraty możliwości dochodzenia wyżej wskazanych kar umownych przez Zamawiającego.</w:t>
      </w:r>
    </w:p>
    <w:p w14:paraId="4456EF30" w14:textId="79FDC0E4" w:rsidR="006064BC" w:rsidRPr="00731E68" w:rsidRDefault="006064BC">
      <w:pPr>
        <w:pStyle w:val="Akapitzlist"/>
        <w:numPr>
          <w:ilvl w:val="0"/>
          <w:numId w:val="38"/>
        </w:numPr>
        <w:spacing w:line="276" w:lineRule="auto"/>
        <w:ind w:left="360"/>
        <w:jc w:val="both"/>
        <w:rPr>
          <w:rFonts w:cstheme="minorHAnsi"/>
        </w:rPr>
      </w:pPr>
      <w:r w:rsidRPr="00731E68">
        <w:rPr>
          <w:rFonts w:cstheme="minorHAnsi"/>
        </w:rPr>
        <w:t xml:space="preserve">Kary określone w niniejszym paragrafie podlegają kumulacji, mogą być naliczane równolegle za każde zdarzenie z osobna – przy czym łączna maksymalna wysokość kar umownych, których mogą dochodzić Strony nie przekroczy trzydziestu procent (30%) wynagrodzenia brutto,   o którym mowa w § 7 ust. </w:t>
      </w:r>
      <w:r w:rsidR="0015246A">
        <w:rPr>
          <w:rFonts w:cstheme="minorHAnsi"/>
        </w:rPr>
        <w:t>2</w:t>
      </w:r>
      <w:r w:rsidRPr="00731E68">
        <w:rPr>
          <w:rFonts w:cstheme="minorHAnsi"/>
        </w:rPr>
        <w:t xml:space="preserve"> Umowy.</w:t>
      </w:r>
    </w:p>
    <w:p w14:paraId="5622D7D5" w14:textId="2609D243" w:rsidR="006064BC" w:rsidRPr="00731E68" w:rsidRDefault="006064BC">
      <w:pPr>
        <w:pStyle w:val="Akapitzlist"/>
        <w:numPr>
          <w:ilvl w:val="0"/>
          <w:numId w:val="38"/>
        </w:numPr>
        <w:spacing w:line="276" w:lineRule="auto"/>
        <w:ind w:left="360"/>
        <w:jc w:val="both"/>
        <w:rPr>
          <w:rFonts w:cstheme="minorHAnsi"/>
        </w:rPr>
      </w:pPr>
      <w:r w:rsidRPr="00731E68">
        <w:rPr>
          <w:rFonts w:cstheme="minorHAnsi"/>
        </w:rPr>
        <w:t>Zamawiający zastrzega sobie prawo dochodzenia odszkodowania z wszelkich ww. tytułów oraz dochodzenia odszkodowania na zasadach ogólnych, w sytuacjach, gdy wysokość poniesionej szkody przekracza wysokość kar umownych lub w przypadku, kiedy szkoda powstała z przyczyn, dla których kary umowne nie zostały zastrzeżone</w:t>
      </w:r>
      <w:r w:rsidR="00A61967">
        <w:rPr>
          <w:rFonts w:cstheme="minorHAnsi"/>
        </w:rPr>
        <w:t xml:space="preserve"> (m.in.: w sytuacji, jeżeli z przyczyn leżących po stronie Wykonawcy przyznane dofinansowanie nie zostanie wypłacone, lub Zamawiający będzie zobligowany do zwrotu całości lub części dofinansowania).</w:t>
      </w:r>
    </w:p>
    <w:p w14:paraId="11BEE697" w14:textId="77777777" w:rsidR="006064BC" w:rsidRPr="00731E68" w:rsidRDefault="006064BC">
      <w:pPr>
        <w:pStyle w:val="Akapitzlist"/>
        <w:numPr>
          <w:ilvl w:val="0"/>
          <w:numId w:val="38"/>
        </w:numPr>
        <w:spacing w:line="276" w:lineRule="auto"/>
        <w:ind w:left="360"/>
        <w:jc w:val="both"/>
        <w:rPr>
          <w:rFonts w:cstheme="minorHAnsi"/>
        </w:rPr>
      </w:pPr>
      <w:r w:rsidRPr="00731E68">
        <w:rPr>
          <w:rFonts w:cstheme="minorHAnsi"/>
        </w:rPr>
        <w:t>Wykonawcy występujący i realizujący wspólnie przedmiot zamówienia ponoszą solidarną odpowiedzialność za niewykonanie lub nienależyte wykonanie zamówienia.</w:t>
      </w:r>
    </w:p>
    <w:p w14:paraId="63A0EB05" w14:textId="77777777" w:rsidR="006064BC" w:rsidRPr="00731E68" w:rsidRDefault="006064BC">
      <w:pPr>
        <w:pStyle w:val="Akapitzlist"/>
        <w:numPr>
          <w:ilvl w:val="0"/>
          <w:numId w:val="38"/>
        </w:numPr>
        <w:spacing w:line="276" w:lineRule="auto"/>
        <w:ind w:left="360"/>
        <w:jc w:val="both"/>
        <w:rPr>
          <w:rFonts w:cstheme="minorHAnsi"/>
        </w:rPr>
      </w:pPr>
      <w:r w:rsidRPr="00731E68">
        <w:rPr>
          <w:rFonts w:cstheme="minorHAnsi"/>
        </w:rPr>
        <w:t>Zapłata kar umownych nie zwalnia Wykonawcy od obowiązku wykonania umowy.</w:t>
      </w:r>
    </w:p>
    <w:p w14:paraId="70DB5419" w14:textId="77777777" w:rsidR="00521679" w:rsidRPr="00731E68" w:rsidRDefault="00521679" w:rsidP="002502DF">
      <w:pPr>
        <w:pStyle w:val="Akapitzlist"/>
        <w:spacing w:after="0" w:line="276" w:lineRule="auto"/>
        <w:rPr>
          <w:rFonts w:cstheme="minorHAnsi"/>
          <w:b/>
          <w:bCs/>
        </w:rPr>
      </w:pPr>
    </w:p>
    <w:p w14:paraId="789D20A5" w14:textId="0A5D72B0" w:rsidR="006064BC" w:rsidRPr="00731E68" w:rsidRDefault="006064BC" w:rsidP="00A82209">
      <w:pPr>
        <w:spacing w:after="0" w:line="276" w:lineRule="auto"/>
        <w:jc w:val="center"/>
        <w:rPr>
          <w:rFonts w:cstheme="minorHAnsi"/>
          <w:b/>
          <w:bCs/>
        </w:rPr>
      </w:pPr>
      <w:r w:rsidRPr="00731E68">
        <w:rPr>
          <w:rFonts w:cstheme="minorHAnsi"/>
          <w:b/>
          <w:bCs/>
        </w:rPr>
        <w:t>§ 1</w:t>
      </w:r>
      <w:r w:rsidR="0015246A">
        <w:rPr>
          <w:rFonts w:cstheme="minorHAnsi"/>
          <w:b/>
          <w:bCs/>
        </w:rPr>
        <w:t>5</w:t>
      </w:r>
      <w:r w:rsidRPr="00731E68">
        <w:rPr>
          <w:rFonts w:cstheme="minorHAnsi"/>
          <w:b/>
          <w:bCs/>
        </w:rPr>
        <w:t>.</w:t>
      </w:r>
    </w:p>
    <w:p w14:paraId="3EFA5CFE" w14:textId="77777777" w:rsidR="006064BC" w:rsidRPr="00731E68" w:rsidRDefault="006064BC" w:rsidP="00A61967">
      <w:pPr>
        <w:spacing w:after="0" w:line="360" w:lineRule="auto"/>
        <w:jc w:val="center"/>
        <w:rPr>
          <w:rFonts w:cstheme="minorHAnsi"/>
          <w:b/>
          <w:bCs/>
        </w:rPr>
      </w:pPr>
      <w:r w:rsidRPr="00731E68">
        <w:rPr>
          <w:rFonts w:cstheme="minorHAnsi"/>
          <w:b/>
          <w:bCs/>
        </w:rPr>
        <w:t>Postanowienia końcowe</w:t>
      </w:r>
    </w:p>
    <w:p w14:paraId="25CE4A47" w14:textId="67D9DFB6" w:rsidR="006064BC" w:rsidRPr="00731E68" w:rsidRDefault="006064BC">
      <w:pPr>
        <w:pStyle w:val="Akapitzlist"/>
        <w:numPr>
          <w:ilvl w:val="0"/>
          <w:numId w:val="42"/>
        </w:numPr>
        <w:spacing w:line="276" w:lineRule="auto"/>
        <w:jc w:val="both"/>
        <w:rPr>
          <w:rFonts w:cstheme="minorHAnsi"/>
        </w:rPr>
      </w:pPr>
      <w:r w:rsidRPr="00731E68">
        <w:rPr>
          <w:rFonts w:cstheme="minorHAnsi"/>
        </w:rPr>
        <w:t>Strony zobowiązują się do zachowania w tajemnicy wszelkich infor</w:t>
      </w:r>
      <w:r w:rsidR="000E7F93">
        <w:rPr>
          <w:rFonts w:cstheme="minorHAnsi"/>
        </w:rPr>
        <w:t>macji pozostających w związku z </w:t>
      </w:r>
      <w:r w:rsidRPr="00731E68">
        <w:rPr>
          <w:rFonts w:cstheme="minorHAnsi"/>
        </w:rPr>
        <w:t>wykonaniem niniejszej umowy, chyba, że obowiązek przekazania informacji dotyczących zawarcia, realizacji lub wykonania niniejszej umowy wynikał będzie z obowiązujących przepisów prawa.</w:t>
      </w:r>
    </w:p>
    <w:p w14:paraId="76043CA3" w14:textId="55E481D7" w:rsidR="006064BC" w:rsidRPr="00731E68" w:rsidRDefault="006064BC">
      <w:pPr>
        <w:pStyle w:val="Akapitzlist"/>
        <w:numPr>
          <w:ilvl w:val="0"/>
          <w:numId w:val="42"/>
        </w:numPr>
        <w:spacing w:line="276" w:lineRule="auto"/>
        <w:jc w:val="both"/>
        <w:rPr>
          <w:rFonts w:cstheme="minorHAnsi"/>
        </w:rPr>
      </w:pPr>
      <w:r w:rsidRPr="00731E68">
        <w:rPr>
          <w:rFonts w:cstheme="minorHAnsi"/>
        </w:rPr>
        <w:t xml:space="preserve">Do terminów określonych w umowie jako dni robocze, nie wlicza się dni urzędowo wolnych od pracy dla Zamawiającego. Dla uniknięcia wątpliwości przez dzień roboczy należy rozumieć dzień od poniedziałku do piątku, z wyłączeniem dni ustawowo wolnych od pracy w rozumieniu ustawy </w:t>
      </w:r>
      <w:r w:rsidR="000E7F93">
        <w:rPr>
          <w:rFonts w:cstheme="minorHAnsi"/>
        </w:rPr>
        <w:t>z dnia </w:t>
      </w:r>
      <w:r w:rsidRPr="00731E68">
        <w:rPr>
          <w:rFonts w:cstheme="minorHAnsi"/>
        </w:rPr>
        <w:t>18 stycznia 1951r. o dniach wolnych od pracy (</w:t>
      </w:r>
      <w:proofErr w:type="spellStart"/>
      <w:r w:rsidR="00CB4153" w:rsidRPr="00CB4153">
        <w:rPr>
          <w:rFonts w:cstheme="minorHAnsi"/>
        </w:rPr>
        <w:t>t.j</w:t>
      </w:r>
      <w:proofErr w:type="spellEnd"/>
      <w:r w:rsidR="00CB4153" w:rsidRPr="00CB4153">
        <w:rPr>
          <w:rFonts w:cstheme="minorHAnsi"/>
        </w:rPr>
        <w:t>. z Dz. U. z 2020 r. poz. 1920, z 2024 r. poz. 1965.</w:t>
      </w:r>
      <w:r w:rsidRPr="00731E68">
        <w:rPr>
          <w:rFonts w:cstheme="minorHAnsi"/>
        </w:rPr>
        <w:t>).</w:t>
      </w:r>
    </w:p>
    <w:p w14:paraId="1B9737EC" w14:textId="77777777" w:rsidR="006064BC" w:rsidRPr="00731E68" w:rsidRDefault="006064BC">
      <w:pPr>
        <w:pStyle w:val="Akapitzlist"/>
        <w:numPr>
          <w:ilvl w:val="0"/>
          <w:numId w:val="42"/>
        </w:numPr>
        <w:spacing w:line="276" w:lineRule="auto"/>
        <w:jc w:val="both"/>
        <w:rPr>
          <w:rFonts w:cstheme="minorHAnsi"/>
        </w:rPr>
      </w:pPr>
      <w:r w:rsidRPr="00731E68">
        <w:rPr>
          <w:rFonts w:cstheme="minorHAnsi"/>
        </w:rPr>
        <w:t xml:space="preserve">Do spraw nieuregulowanych niniejszą umową mają zastosowanie przepisy Kodeksu cywilnego, Prawa zamówień publicznych, Prawa budowlanego, ustawy o prawie autorskim i prawach pokrewnych, inne przepisy powszechnie obowiązujące, mające zastosowanie przy wykonaniu niniejszej umowy. </w:t>
      </w:r>
    </w:p>
    <w:p w14:paraId="13491235" w14:textId="77777777" w:rsidR="006064BC" w:rsidRPr="00731E68" w:rsidRDefault="006064BC">
      <w:pPr>
        <w:pStyle w:val="Akapitzlist"/>
        <w:numPr>
          <w:ilvl w:val="0"/>
          <w:numId w:val="42"/>
        </w:numPr>
        <w:spacing w:line="276" w:lineRule="auto"/>
        <w:jc w:val="both"/>
        <w:rPr>
          <w:rFonts w:cstheme="minorHAnsi"/>
        </w:rPr>
      </w:pPr>
      <w:r w:rsidRPr="00731E68">
        <w:rPr>
          <w:rFonts w:cstheme="minorHAnsi"/>
        </w:rPr>
        <w:t>Ewentualne spory powstałe na tle niniejszej Umowy Strony poddadzą rozstrzygnięciu sądowi powszechnemu właściwemu miejscowo dla Zamawiającego.</w:t>
      </w:r>
    </w:p>
    <w:p w14:paraId="754C3AF1" w14:textId="3BE2EDF3" w:rsidR="006064BC" w:rsidRPr="00731E68" w:rsidRDefault="006064BC">
      <w:pPr>
        <w:pStyle w:val="Akapitzlist"/>
        <w:numPr>
          <w:ilvl w:val="0"/>
          <w:numId w:val="42"/>
        </w:numPr>
        <w:spacing w:line="276" w:lineRule="auto"/>
        <w:jc w:val="both"/>
        <w:rPr>
          <w:rFonts w:cstheme="minorHAnsi"/>
        </w:rPr>
      </w:pPr>
      <w:r w:rsidRPr="00731E68">
        <w:rPr>
          <w:rFonts w:cstheme="minorHAnsi"/>
        </w:rPr>
        <w:t>W przypadku gdyby którekolwiek z postanowień Umowy z</w:t>
      </w:r>
      <w:r w:rsidR="000E7F93">
        <w:rPr>
          <w:rFonts w:cstheme="minorHAnsi"/>
        </w:rPr>
        <w:t>ostało uznane za nieważne lub/</w:t>
      </w:r>
      <w:r w:rsidR="000E7F93" w:rsidRPr="000E7F93">
        <w:t>i</w:t>
      </w:r>
      <w:r w:rsidR="000E7F93">
        <w:t> </w:t>
      </w:r>
      <w:r w:rsidRPr="000E7F93">
        <w:t>bezskuteczne</w:t>
      </w:r>
      <w:r w:rsidRPr="00731E68">
        <w:rPr>
          <w:rFonts w:cstheme="minorHAnsi"/>
        </w:rPr>
        <w:t xml:space="preserve"> lub/i sprzeczne z powszechnie obowią</w:t>
      </w:r>
      <w:r w:rsidR="000E7F93">
        <w:rPr>
          <w:rFonts w:cstheme="minorHAnsi"/>
        </w:rPr>
        <w:t>zującymi przepisami prawa lub/i </w:t>
      </w:r>
      <w:r w:rsidRPr="00731E68">
        <w:rPr>
          <w:rFonts w:cstheme="minorHAnsi"/>
        </w:rPr>
        <w:t>niewykonalne, Umowa w pozostałej części pozostanie ważna. W przypadku wskazanym</w:t>
      </w:r>
      <w:r w:rsidR="000E7F93">
        <w:rPr>
          <w:rFonts w:cstheme="minorHAnsi"/>
        </w:rPr>
        <w:t xml:space="preserve"> w </w:t>
      </w:r>
      <w:r w:rsidRPr="00731E68">
        <w:rPr>
          <w:rFonts w:cstheme="minorHAnsi"/>
        </w:rPr>
        <w:t xml:space="preserve">zdaniu poprzedzającym Strony zobowiązują się w dobrej wierze zastąpić postanowienia uznane </w:t>
      </w:r>
      <w:r w:rsidRPr="00731E68">
        <w:rPr>
          <w:rFonts w:cstheme="minorHAnsi"/>
        </w:rPr>
        <w:lastRenderedPageBreak/>
        <w:t>za nieważne lub/i bezskuteczne lub/i sprzeczne z powszechnie obowiązującymi przepisami prawa lub/i niewykonalne takimi postanowieniami, które odzwierciedlą pierwotny cel, intencję Stron oraz sens ekonomiczny postanowień, które uznane zostały za ni</w:t>
      </w:r>
      <w:r w:rsidR="000E7F93">
        <w:rPr>
          <w:rFonts w:cstheme="minorHAnsi"/>
        </w:rPr>
        <w:t>eważne lub/i bezskuteczne lub/i </w:t>
      </w:r>
      <w:r w:rsidRPr="00731E68">
        <w:rPr>
          <w:rFonts w:cstheme="minorHAnsi"/>
        </w:rPr>
        <w:t>sprzeczne z powszechnie obowiązującymi przepis</w:t>
      </w:r>
      <w:r w:rsidR="000E7F93">
        <w:rPr>
          <w:rFonts w:cstheme="minorHAnsi"/>
        </w:rPr>
        <w:t>ami prawa lub/i niewykonalne, a </w:t>
      </w:r>
      <w:r w:rsidRPr="00731E68">
        <w:rPr>
          <w:rFonts w:cstheme="minorHAnsi"/>
        </w:rPr>
        <w:t>jednocześnie pozostaną ważne lub/i skuteczne lub/i zgodne z powszechnie obowiązującymi przepisami prawa lub/i wykonalne.</w:t>
      </w:r>
    </w:p>
    <w:p w14:paraId="087E1887" w14:textId="77777777" w:rsidR="006064BC" w:rsidRPr="00731E68" w:rsidRDefault="006064BC">
      <w:pPr>
        <w:pStyle w:val="Akapitzlist"/>
        <w:numPr>
          <w:ilvl w:val="0"/>
          <w:numId w:val="42"/>
        </w:numPr>
        <w:spacing w:line="276" w:lineRule="auto"/>
        <w:jc w:val="both"/>
        <w:rPr>
          <w:rFonts w:cstheme="minorHAnsi"/>
        </w:rPr>
      </w:pPr>
      <w:r w:rsidRPr="00731E68">
        <w:rPr>
          <w:rFonts w:cstheme="minorHAnsi"/>
        </w:rPr>
        <w:t>Brak egzekwowania przez jedną ze Stron Umowy realizacji obowiązków drugiej Strony w czasie obowiązywania niniejszej Umowy nie będzie interpretowany jako zgoda na niewykonywanie postanowień Umowy lub zmianę jej treści.</w:t>
      </w:r>
    </w:p>
    <w:p w14:paraId="687FB8F3" w14:textId="77777777" w:rsidR="006064BC" w:rsidRPr="00731E68" w:rsidRDefault="006064BC">
      <w:pPr>
        <w:pStyle w:val="Akapitzlist"/>
        <w:numPr>
          <w:ilvl w:val="0"/>
          <w:numId w:val="42"/>
        </w:numPr>
        <w:spacing w:line="276" w:lineRule="auto"/>
        <w:jc w:val="both"/>
        <w:rPr>
          <w:rFonts w:cstheme="minorHAnsi"/>
        </w:rPr>
      </w:pPr>
      <w:r w:rsidRPr="00731E68">
        <w:rPr>
          <w:rFonts w:cstheme="minorHAnsi"/>
        </w:rPr>
        <w:t>Załączniki stanowią integralną część Umowy.</w:t>
      </w:r>
    </w:p>
    <w:p w14:paraId="06E72E2E" w14:textId="77777777" w:rsidR="006064BC" w:rsidRPr="00731E68" w:rsidRDefault="006064BC">
      <w:pPr>
        <w:pStyle w:val="Akapitzlist"/>
        <w:numPr>
          <w:ilvl w:val="0"/>
          <w:numId w:val="42"/>
        </w:numPr>
        <w:spacing w:line="276" w:lineRule="auto"/>
        <w:jc w:val="both"/>
        <w:rPr>
          <w:rFonts w:cstheme="minorHAnsi"/>
        </w:rPr>
      </w:pPr>
      <w:r w:rsidRPr="00731E68">
        <w:rPr>
          <w:rFonts w:cstheme="minorHAnsi"/>
        </w:rPr>
        <w:t xml:space="preserve"> Umowę sporządzono w trzech jednobrzmiących egzemplarzach, jeden egzemplarz dla Wykonawcy i dwa egzemplarze dla Zamawiającego.</w:t>
      </w:r>
    </w:p>
    <w:p w14:paraId="6DE33D66" w14:textId="77777777" w:rsidR="006064BC" w:rsidRDefault="006064BC">
      <w:pPr>
        <w:pStyle w:val="Akapitzlist"/>
        <w:numPr>
          <w:ilvl w:val="0"/>
          <w:numId w:val="42"/>
        </w:numPr>
        <w:spacing w:line="276" w:lineRule="auto"/>
        <w:jc w:val="both"/>
        <w:rPr>
          <w:rFonts w:cstheme="minorHAnsi"/>
        </w:rPr>
      </w:pPr>
      <w:r w:rsidRPr="00731E68">
        <w:rPr>
          <w:rFonts w:cstheme="minorHAnsi"/>
        </w:rPr>
        <w:t>Załączniki stanowiące Integralną część niniejszej Umowy:</w:t>
      </w:r>
    </w:p>
    <w:p w14:paraId="13E60DBA" w14:textId="77777777" w:rsidR="00930A11" w:rsidRDefault="00930A11" w:rsidP="00930A11">
      <w:pPr>
        <w:pStyle w:val="Akapitzlist"/>
        <w:spacing w:line="276" w:lineRule="auto"/>
        <w:ind w:left="360"/>
        <w:jc w:val="both"/>
        <w:rPr>
          <w:rFonts w:cstheme="minorHAnsi"/>
        </w:rPr>
      </w:pPr>
    </w:p>
    <w:p w14:paraId="2C74D064" w14:textId="77777777" w:rsidR="00930A11" w:rsidRDefault="00930A11" w:rsidP="00930A11">
      <w:pPr>
        <w:pStyle w:val="Akapitzlist"/>
        <w:spacing w:line="276" w:lineRule="auto"/>
        <w:ind w:left="360"/>
        <w:jc w:val="both"/>
        <w:rPr>
          <w:rFonts w:cstheme="minorHAnsi"/>
        </w:rPr>
      </w:pPr>
    </w:p>
    <w:p w14:paraId="67C5F920" w14:textId="77777777" w:rsidR="00930A11" w:rsidRDefault="00930A11" w:rsidP="00930A11">
      <w:pPr>
        <w:pStyle w:val="Akapitzlist"/>
        <w:spacing w:line="276" w:lineRule="auto"/>
        <w:ind w:left="360"/>
        <w:jc w:val="both"/>
        <w:rPr>
          <w:rFonts w:cstheme="minorHAnsi"/>
        </w:rPr>
      </w:pPr>
    </w:p>
    <w:p w14:paraId="79B853FC" w14:textId="77777777" w:rsidR="00930A11" w:rsidRPr="00731E68" w:rsidRDefault="00930A11" w:rsidP="00930A11">
      <w:pPr>
        <w:pStyle w:val="Akapitzlist"/>
        <w:spacing w:line="276" w:lineRule="auto"/>
        <w:ind w:left="360"/>
        <w:jc w:val="both"/>
        <w:rPr>
          <w:rFonts w:cstheme="minorHAnsi"/>
        </w:rPr>
      </w:pPr>
    </w:p>
    <w:p w14:paraId="5F82D4DC" w14:textId="1CA63B84" w:rsidR="006064BC" w:rsidRPr="00731E68" w:rsidRDefault="006064BC" w:rsidP="002502DF">
      <w:pPr>
        <w:spacing w:line="276" w:lineRule="auto"/>
        <w:rPr>
          <w:rFonts w:cstheme="minorHAnsi"/>
        </w:rPr>
      </w:pPr>
      <w:r w:rsidRPr="00731E68">
        <w:rPr>
          <w:rFonts w:cstheme="minorHAnsi"/>
        </w:rPr>
        <w:t xml:space="preserve">                                                                                            </w:t>
      </w:r>
    </w:p>
    <w:p w14:paraId="0C034310" w14:textId="60FF1DD4" w:rsidR="0074008A" w:rsidRPr="00731E68" w:rsidRDefault="00482267" w:rsidP="002502DF">
      <w:pPr>
        <w:spacing w:line="276" w:lineRule="auto"/>
        <w:rPr>
          <w:rFonts w:cstheme="minorHAnsi"/>
        </w:rPr>
        <w:sectPr w:rsidR="0074008A" w:rsidRPr="00731E68">
          <w:headerReference w:type="default" r:id="rId10"/>
          <w:footerReference w:type="default" r:id="rId11"/>
          <w:pgSz w:w="11906" w:h="16838"/>
          <w:pgMar w:top="1417" w:right="1417" w:bottom="1417" w:left="1417" w:header="708" w:footer="708" w:gutter="0"/>
          <w:cols w:space="708"/>
          <w:docGrid w:linePitch="360"/>
        </w:sectPr>
      </w:pPr>
      <w:r>
        <w:rPr>
          <w:rFonts w:cstheme="minorHAnsi"/>
        </w:rPr>
        <w:t xml:space="preserve">                 </w:t>
      </w:r>
      <w:r w:rsidR="0074008A" w:rsidRPr="00731E68">
        <w:rPr>
          <w:rFonts w:cstheme="minorHAnsi"/>
        </w:rPr>
        <w:t xml:space="preserve">Zamawiający </w:t>
      </w:r>
      <w:r w:rsidR="0074008A" w:rsidRPr="00731E68">
        <w:rPr>
          <w:rFonts w:cstheme="minorHAnsi"/>
        </w:rPr>
        <w:tab/>
      </w:r>
      <w:r w:rsidR="0074008A" w:rsidRPr="00731E68">
        <w:rPr>
          <w:rFonts w:cstheme="minorHAnsi"/>
        </w:rPr>
        <w:tab/>
      </w:r>
      <w:r w:rsidR="0074008A" w:rsidRPr="00731E68">
        <w:rPr>
          <w:rFonts w:cstheme="minorHAnsi"/>
        </w:rPr>
        <w:tab/>
      </w:r>
      <w:r w:rsidR="0074008A" w:rsidRPr="00731E68">
        <w:rPr>
          <w:rFonts w:cstheme="minorHAnsi"/>
        </w:rPr>
        <w:tab/>
      </w:r>
      <w:r w:rsidR="0074008A" w:rsidRPr="00731E68">
        <w:rPr>
          <w:rFonts w:cstheme="minorHAnsi"/>
        </w:rPr>
        <w:tab/>
      </w:r>
      <w:r w:rsidR="0074008A" w:rsidRPr="00731E68">
        <w:rPr>
          <w:rFonts w:cstheme="minorHAnsi"/>
        </w:rPr>
        <w:tab/>
      </w:r>
      <w:r w:rsidR="0074008A" w:rsidRPr="00731E68">
        <w:rPr>
          <w:rFonts w:cstheme="minorHAnsi"/>
        </w:rPr>
        <w:tab/>
      </w:r>
      <w:r w:rsidR="0074008A" w:rsidRPr="00731E68">
        <w:rPr>
          <w:rFonts w:cstheme="minorHAnsi"/>
        </w:rPr>
        <w:tab/>
      </w:r>
      <w:r>
        <w:rPr>
          <w:rFonts w:cstheme="minorHAnsi"/>
        </w:rPr>
        <w:t>Wy</w:t>
      </w:r>
      <w:r w:rsidR="0074008A" w:rsidRPr="00731E68">
        <w:rPr>
          <w:rFonts w:cstheme="minorHAnsi"/>
        </w:rPr>
        <w:t xml:space="preserve">konawca </w:t>
      </w:r>
    </w:p>
    <w:p w14:paraId="7430845E" w14:textId="15D27E9B" w:rsidR="0074008A" w:rsidRPr="00731E68" w:rsidRDefault="0074008A" w:rsidP="00A82209">
      <w:pPr>
        <w:spacing w:line="360" w:lineRule="auto"/>
        <w:jc w:val="right"/>
        <w:rPr>
          <w:rFonts w:cstheme="minorHAnsi"/>
          <w:i/>
          <w:iCs/>
        </w:rPr>
      </w:pPr>
      <w:r w:rsidRPr="00731E68">
        <w:rPr>
          <w:rFonts w:cstheme="minorHAnsi"/>
          <w:i/>
          <w:iCs/>
        </w:rPr>
        <w:lastRenderedPageBreak/>
        <w:t>Załącznik nr 1 do Umowy</w:t>
      </w:r>
      <w:r w:rsidR="00731E68">
        <w:rPr>
          <w:rFonts w:cstheme="minorHAnsi"/>
          <w:i/>
          <w:iCs/>
        </w:rPr>
        <w:t xml:space="preserve"> nr</w:t>
      </w:r>
      <w:r w:rsidR="00160320">
        <w:rPr>
          <w:rFonts w:cstheme="minorHAnsi"/>
          <w:i/>
          <w:iCs/>
        </w:rPr>
        <w:t xml:space="preserve"> </w:t>
      </w:r>
      <w:r w:rsidR="00AE0E11">
        <w:rPr>
          <w:rFonts w:cstheme="minorHAnsi"/>
          <w:i/>
          <w:iCs/>
        </w:rPr>
        <w:t>…………….</w:t>
      </w:r>
    </w:p>
    <w:p w14:paraId="0452F5E6" w14:textId="597481CB" w:rsidR="0074008A" w:rsidRPr="00731E68" w:rsidRDefault="0074008A" w:rsidP="002502DF">
      <w:pPr>
        <w:spacing w:line="360" w:lineRule="auto"/>
        <w:rPr>
          <w:rFonts w:cstheme="minorHAnsi"/>
          <w:b/>
          <w:bCs/>
        </w:rPr>
      </w:pPr>
      <w:r w:rsidRPr="00731E68">
        <w:rPr>
          <w:rFonts w:cstheme="minorHAnsi"/>
        </w:rPr>
        <w:t xml:space="preserve">Zamówienie na: </w:t>
      </w:r>
      <w:r w:rsidR="00AE0E11" w:rsidRPr="00AE0E11">
        <w:rPr>
          <w:rFonts w:cstheme="minorHAnsi"/>
          <w:b/>
          <w:bCs/>
        </w:rPr>
        <w:t xml:space="preserve">Budowa żłobka w miejscowości Zakrzew + prace projektowe </w:t>
      </w:r>
    </w:p>
    <w:p w14:paraId="7DB033D2" w14:textId="77777777" w:rsidR="0074008A" w:rsidRPr="00731E68" w:rsidRDefault="0074008A" w:rsidP="002502DF">
      <w:pPr>
        <w:rPr>
          <w:rFonts w:cstheme="minorHAnsi"/>
          <w:b/>
          <w:bCs/>
        </w:rPr>
      </w:pPr>
      <w:r w:rsidRPr="00731E68">
        <w:rPr>
          <w:rFonts w:cstheme="minorHAnsi"/>
          <w:b/>
          <w:bCs/>
        </w:rPr>
        <w:t>ZBIORCZE ZESTAWIENIE STANU ROZLICZEŃ Z PODWYKONAWCAMI</w:t>
      </w:r>
    </w:p>
    <w:p w14:paraId="6BC0F320" w14:textId="77777777" w:rsidR="0074008A" w:rsidRPr="00731E68" w:rsidRDefault="0074008A" w:rsidP="002502DF">
      <w:pPr>
        <w:spacing w:line="360" w:lineRule="auto"/>
        <w:rPr>
          <w:rFonts w:cstheme="minorHAnsi"/>
        </w:rPr>
      </w:pPr>
      <w:r w:rsidRPr="00731E68">
        <w:rPr>
          <w:rFonts w:cstheme="minorHAnsi"/>
        </w:rPr>
        <w:t>sporządzone na dzień _________________________ .</w:t>
      </w:r>
    </w:p>
    <w:tbl>
      <w:tblPr>
        <w:tblStyle w:val="Tabela-Siatka"/>
        <w:tblW w:w="0" w:type="auto"/>
        <w:tblLook w:val="04A0" w:firstRow="1" w:lastRow="0" w:firstColumn="1" w:lastColumn="0" w:noHBand="0" w:noVBand="1"/>
      </w:tblPr>
      <w:tblGrid>
        <w:gridCol w:w="557"/>
        <w:gridCol w:w="2986"/>
        <w:gridCol w:w="1900"/>
        <w:gridCol w:w="1567"/>
        <w:gridCol w:w="1567"/>
        <w:gridCol w:w="1567"/>
        <w:gridCol w:w="2191"/>
        <w:gridCol w:w="1657"/>
      </w:tblGrid>
      <w:tr w:rsidR="0074008A" w:rsidRPr="00731E68" w14:paraId="7DE9CF4C" w14:textId="77777777" w:rsidTr="009B6D25">
        <w:tc>
          <w:tcPr>
            <w:tcW w:w="557" w:type="dxa"/>
          </w:tcPr>
          <w:p w14:paraId="643C0BEF" w14:textId="77777777" w:rsidR="0074008A" w:rsidRPr="00731E68" w:rsidRDefault="0074008A" w:rsidP="002502DF">
            <w:pPr>
              <w:rPr>
                <w:rFonts w:cstheme="minorHAnsi"/>
                <w:sz w:val="20"/>
              </w:rPr>
            </w:pPr>
            <w:r w:rsidRPr="00731E68">
              <w:rPr>
                <w:rFonts w:cstheme="minorHAnsi"/>
                <w:sz w:val="20"/>
              </w:rPr>
              <w:t>Lp.</w:t>
            </w:r>
          </w:p>
        </w:tc>
        <w:tc>
          <w:tcPr>
            <w:tcW w:w="2986" w:type="dxa"/>
          </w:tcPr>
          <w:p w14:paraId="6EA2ACA8" w14:textId="77777777" w:rsidR="0074008A" w:rsidRPr="00731E68" w:rsidRDefault="0074008A" w:rsidP="002502DF">
            <w:pPr>
              <w:rPr>
                <w:rFonts w:cstheme="minorHAnsi"/>
                <w:sz w:val="20"/>
              </w:rPr>
            </w:pPr>
            <w:r w:rsidRPr="00731E68">
              <w:rPr>
                <w:rFonts w:cstheme="minorHAnsi"/>
                <w:sz w:val="20"/>
              </w:rPr>
              <w:t xml:space="preserve">Umowa </w:t>
            </w:r>
          </w:p>
          <w:p w14:paraId="71C6AB41" w14:textId="77777777" w:rsidR="0074008A" w:rsidRPr="00731E68" w:rsidRDefault="0074008A" w:rsidP="002502DF">
            <w:pPr>
              <w:rPr>
                <w:rFonts w:cstheme="minorHAnsi"/>
                <w:sz w:val="20"/>
              </w:rPr>
            </w:pPr>
            <w:r w:rsidRPr="00731E68">
              <w:rPr>
                <w:rFonts w:cstheme="minorHAnsi"/>
                <w:sz w:val="20"/>
              </w:rPr>
              <w:t>[nr, data zawarcia, przedmiot umowy/zamówienia]</w:t>
            </w:r>
          </w:p>
        </w:tc>
        <w:tc>
          <w:tcPr>
            <w:tcW w:w="1900" w:type="dxa"/>
          </w:tcPr>
          <w:p w14:paraId="6DA4D120" w14:textId="77777777" w:rsidR="0074008A" w:rsidRPr="00731E68" w:rsidRDefault="0074008A" w:rsidP="002502DF">
            <w:pPr>
              <w:rPr>
                <w:rFonts w:cstheme="minorHAnsi"/>
                <w:sz w:val="20"/>
              </w:rPr>
            </w:pPr>
            <w:r w:rsidRPr="00731E68">
              <w:rPr>
                <w:rFonts w:cstheme="minorHAnsi"/>
                <w:sz w:val="20"/>
              </w:rPr>
              <w:t>Podwykonawca [nazwa, adres]</w:t>
            </w:r>
          </w:p>
        </w:tc>
        <w:tc>
          <w:tcPr>
            <w:tcW w:w="1567" w:type="dxa"/>
          </w:tcPr>
          <w:p w14:paraId="66F7A3D8" w14:textId="77777777" w:rsidR="0074008A" w:rsidRPr="00731E68" w:rsidRDefault="0074008A" w:rsidP="002502DF">
            <w:pPr>
              <w:rPr>
                <w:rFonts w:cstheme="minorHAnsi"/>
                <w:sz w:val="20"/>
              </w:rPr>
            </w:pPr>
            <w:r w:rsidRPr="00731E68">
              <w:rPr>
                <w:rFonts w:cstheme="minorHAnsi"/>
                <w:sz w:val="20"/>
              </w:rPr>
              <w:t xml:space="preserve">Całkowita </w:t>
            </w:r>
          </w:p>
          <w:p w14:paraId="455592F9" w14:textId="77777777" w:rsidR="0074008A" w:rsidRPr="00731E68" w:rsidRDefault="0074008A" w:rsidP="002502DF">
            <w:pPr>
              <w:rPr>
                <w:rFonts w:cstheme="minorHAnsi"/>
                <w:sz w:val="20"/>
              </w:rPr>
            </w:pPr>
            <w:r w:rsidRPr="00731E68">
              <w:rPr>
                <w:rFonts w:cstheme="minorHAnsi"/>
                <w:sz w:val="20"/>
              </w:rPr>
              <w:t>wartość wynagrodzenia umownego</w:t>
            </w:r>
          </w:p>
          <w:p w14:paraId="7EF43DCF" w14:textId="77777777" w:rsidR="0074008A" w:rsidRPr="00731E68" w:rsidRDefault="0074008A" w:rsidP="002502DF">
            <w:pPr>
              <w:rPr>
                <w:rFonts w:cstheme="minorHAnsi"/>
                <w:sz w:val="20"/>
              </w:rPr>
            </w:pPr>
            <w:r w:rsidRPr="00731E68">
              <w:rPr>
                <w:rFonts w:cstheme="minorHAnsi"/>
                <w:sz w:val="20"/>
              </w:rPr>
              <w:t xml:space="preserve"> w złotych nett/brutto</w:t>
            </w:r>
          </w:p>
        </w:tc>
        <w:tc>
          <w:tcPr>
            <w:tcW w:w="1567" w:type="dxa"/>
          </w:tcPr>
          <w:p w14:paraId="7AF428DB" w14:textId="77777777" w:rsidR="0074008A" w:rsidRPr="00731E68" w:rsidRDefault="0074008A" w:rsidP="002502DF">
            <w:pPr>
              <w:rPr>
                <w:rFonts w:cstheme="minorHAnsi"/>
                <w:sz w:val="20"/>
              </w:rPr>
            </w:pPr>
            <w:r w:rsidRPr="00731E68">
              <w:rPr>
                <w:rFonts w:cstheme="minorHAnsi"/>
                <w:sz w:val="20"/>
              </w:rPr>
              <w:t>Wartość wynagrodzenia już opłaconego do dnia sporządzenia zestawienia netto/brutto</w:t>
            </w:r>
          </w:p>
        </w:tc>
        <w:tc>
          <w:tcPr>
            <w:tcW w:w="1567" w:type="dxa"/>
          </w:tcPr>
          <w:p w14:paraId="03D040BD" w14:textId="77777777" w:rsidR="0074008A" w:rsidRPr="00731E68" w:rsidRDefault="0074008A" w:rsidP="002502DF">
            <w:pPr>
              <w:rPr>
                <w:rFonts w:cstheme="minorHAnsi"/>
                <w:sz w:val="20"/>
              </w:rPr>
            </w:pPr>
            <w:r w:rsidRPr="00731E68">
              <w:rPr>
                <w:rFonts w:cstheme="minorHAnsi"/>
                <w:sz w:val="20"/>
              </w:rPr>
              <w:t>Wartość wynagrodzenia pozostającego do opłacenia</w:t>
            </w:r>
          </w:p>
          <w:p w14:paraId="67504AC8" w14:textId="77777777" w:rsidR="0074008A" w:rsidRPr="00731E68" w:rsidRDefault="0074008A" w:rsidP="002502DF">
            <w:pPr>
              <w:rPr>
                <w:rFonts w:cstheme="minorHAnsi"/>
                <w:sz w:val="20"/>
              </w:rPr>
            </w:pPr>
            <w:r w:rsidRPr="00731E68">
              <w:rPr>
                <w:rFonts w:cstheme="minorHAnsi"/>
                <w:sz w:val="20"/>
              </w:rPr>
              <w:t xml:space="preserve"> [ 4 – 5 ]</w:t>
            </w:r>
          </w:p>
        </w:tc>
        <w:tc>
          <w:tcPr>
            <w:tcW w:w="2191" w:type="dxa"/>
          </w:tcPr>
          <w:p w14:paraId="0E51B65F" w14:textId="77777777" w:rsidR="0074008A" w:rsidRPr="00731E68" w:rsidRDefault="0074008A" w:rsidP="002502DF">
            <w:pPr>
              <w:rPr>
                <w:rFonts w:cstheme="minorHAnsi"/>
                <w:sz w:val="20"/>
              </w:rPr>
            </w:pPr>
            <w:r w:rsidRPr="00731E68">
              <w:rPr>
                <w:rFonts w:cstheme="minorHAnsi"/>
                <w:sz w:val="20"/>
              </w:rPr>
              <w:t xml:space="preserve">Wartość wynagrodzenia pozostającego do opłacenia, </w:t>
            </w:r>
          </w:p>
          <w:p w14:paraId="6FCE1A93" w14:textId="77777777" w:rsidR="0074008A" w:rsidRPr="00731E68" w:rsidRDefault="0074008A" w:rsidP="002502DF">
            <w:pPr>
              <w:rPr>
                <w:rFonts w:cstheme="minorHAnsi"/>
                <w:sz w:val="20"/>
              </w:rPr>
            </w:pPr>
            <w:r w:rsidRPr="00731E68">
              <w:rPr>
                <w:rFonts w:cstheme="minorHAnsi"/>
                <w:sz w:val="20"/>
              </w:rPr>
              <w:t>dla którego upłynął termin płatności [podwykonawca wystawił fakturę i upłynął termin płatności] netto/brutto</w:t>
            </w:r>
          </w:p>
        </w:tc>
        <w:tc>
          <w:tcPr>
            <w:tcW w:w="1657" w:type="dxa"/>
          </w:tcPr>
          <w:p w14:paraId="50DE5EDB" w14:textId="77777777" w:rsidR="0074008A" w:rsidRPr="00731E68" w:rsidRDefault="0074008A" w:rsidP="002502DF">
            <w:pPr>
              <w:rPr>
                <w:rFonts w:cstheme="minorHAnsi"/>
                <w:sz w:val="20"/>
              </w:rPr>
            </w:pPr>
            <w:r w:rsidRPr="00731E68">
              <w:rPr>
                <w:rFonts w:cstheme="minorHAnsi"/>
                <w:sz w:val="20"/>
              </w:rPr>
              <w:t>Uwagi</w:t>
            </w:r>
          </w:p>
        </w:tc>
      </w:tr>
      <w:tr w:rsidR="0074008A" w:rsidRPr="00731E68" w14:paraId="5D9230D9" w14:textId="77777777" w:rsidTr="009B6D25">
        <w:tc>
          <w:tcPr>
            <w:tcW w:w="557" w:type="dxa"/>
          </w:tcPr>
          <w:p w14:paraId="0DC28B5A" w14:textId="77777777" w:rsidR="0074008A" w:rsidRPr="00731E68" w:rsidRDefault="0074008A" w:rsidP="002502DF">
            <w:pPr>
              <w:rPr>
                <w:rFonts w:cstheme="minorHAnsi"/>
              </w:rPr>
            </w:pPr>
            <w:r w:rsidRPr="00731E68">
              <w:rPr>
                <w:rFonts w:cstheme="minorHAnsi"/>
              </w:rPr>
              <w:t>1</w:t>
            </w:r>
          </w:p>
        </w:tc>
        <w:tc>
          <w:tcPr>
            <w:tcW w:w="2986" w:type="dxa"/>
          </w:tcPr>
          <w:p w14:paraId="7B68AF2B" w14:textId="77777777" w:rsidR="0074008A" w:rsidRPr="00731E68" w:rsidRDefault="0074008A" w:rsidP="002502DF">
            <w:pPr>
              <w:rPr>
                <w:rFonts w:cstheme="minorHAnsi"/>
              </w:rPr>
            </w:pPr>
            <w:r w:rsidRPr="00731E68">
              <w:rPr>
                <w:rFonts w:cstheme="minorHAnsi"/>
              </w:rPr>
              <w:t>2</w:t>
            </w:r>
          </w:p>
        </w:tc>
        <w:tc>
          <w:tcPr>
            <w:tcW w:w="1900" w:type="dxa"/>
          </w:tcPr>
          <w:p w14:paraId="7A14FCA7" w14:textId="77777777" w:rsidR="0074008A" w:rsidRPr="00731E68" w:rsidRDefault="0074008A" w:rsidP="002502DF">
            <w:pPr>
              <w:rPr>
                <w:rFonts w:cstheme="minorHAnsi"/>
              </w:rPr>
            </w:pPr>
            <w:r w:rsidRPr="00731E68">
              <w:rPr>
                <w:rFonts w:cstheme="minorHAnsi"/>
              </w:rPr>
              <w:t>3</w:t>
            </w:r>
          </w:p>
        </w:tc>
        <w:tc>
          <w:tcPr>
            <w:tcW w:w="1567" w:type="dxa"/>
          </w:tcPr>
          <w:p w14:paraId="122D9293" w14:textId="77777777" w:rsidR="0074008A" w:rsidRPr="00731E68" w:rsidRDefault="0074008A" w:rsidP="002502DF">
            <w:pPr>
              <w:rPr>
                <w:rFonts w:cstheme="minorHAnsi"/>
              </w:rPr>
            </w:pPr>
            <w:r w:rsidRPr="00731E68">
              <w:rPr>
                <w:rFonts w:cstheme="minorHAnsi"/>
              </w:rPr>
              <w:t>4</w:t>
            </w:r>
          </w:p>
        </w:tc>
        <w:tc>
          <w:tcPr>
            <w:tcW w:w="1567" w:type="dxa"/>
          </w:tcPr>
          <w:p w14:paraId="795CC746" w14:textId="77777777" w:rsidR="0074008A" w:rsidRPr="00731E68" w:rsidRDefault="0074008A" w:rsidP="002502DF">
            <w:pPr>
              <w:rPr>
                <w:rFonts w:cstheme="minorHAnsi"/>
              </w:rPr>
            </w:pPr>
            <w:r w:rsidRPr="00731E68">
              <w:rPr>
                <w:rFonts w:cstheme="minorHAnsi"/>
              </w:rPr>
              <w:t>5</w:t>
            </w:r>
          </w:p>
        </w:tc>
        <w:tc>
          <w:tcPr>
            <w:tcW w:w="1567" w:type="dxa"/>
          </w:tcPr>
          <w:p w14:paraId="7755B945" w14:textId="77777777" w:rsidR="0074008A" w:rsidRPr="00731E68" w:rsidRDefault="0074008A" w:rsidP="002502DF">
            <w:pPr>
              <w:rPr>
                <w:rFonts w:cstheme="minorHAnsi"/>
              </w:rPr>
            </w:pPr>
            <w:r w:rsidRPr="00731E68">
              <w:rPr>
                <w:rFonts w:cstheme="minorHAnsi"/>
              </w:rPr>
              <w:t>6</w:t>
            </w:r>
          </w:p>
        </w:tc>
        <w:tc>
          <w:tcPr>
            <w:tcW w:w="2191" w:type="dxa"/>
          </w:tcPr>
          <w:p w14:paraId="2EB17B30" w14:textId="77777777" w:rsidR="0074008A" w:rsidRPr="00731E68" w:rsidRDefault="0074008A" w:rsidP="002502DF">
            <w:pPr>
              <w:rPr>
                <w:rFonts w:cstheme="minorHAnsi"/>
              </w:rPr>
            </w:pPr>
            <w:r w:rsidRPr="00731E68">
              <w:rPr>
                <w:rFonts w:cstheme="minorHAnsi"/>
              </w:rPr>
              <w:t>7</w:t>
            </w:r>
          </w:p>
        </w:tc>
        <w:tc>
          <w:tcPr>
            <w:tcW w:w="1657" w:type="dxa"/>
          </w:tcPr>
          <w:p w14:paraId="69CFA24C" w14:textId="77777777" w:rsidR="0074008A" w:rsidRPr="00731E68" w:rsidRDefault="0074008A" w:rsidP="002502DF">
            <w:pPr>
              <w:rPr>
                <w:rFonts w:cstheme="minorHAnsi"/>
              </w:rPr>
            </w:pPr>
            <w:r w:rsidRPr="00731E68">
              <w:rPr>
                <w:rFonts w:cstheme="minorHAnsi"/>
              </w:rPr>
              <w:t>8</w:t>
            </w:r>
          </w:p>
        </w:tc>
      </w:tr>
      <w:tr w:rsidR="0074008A" w:rsidRPr="00731E68" w14:paraId="1330D19B" w14:textId="77777777" w:rsidTr="00991A8F">
        <w:trPr>
          <w:trHeight w:val="306"/>
        </w:trPr>
        <w:tc>
          <w:tcPr>
            <w:tcW w:w="557" w:type="dxa"/>
          </w:tcPr>
          <w:p w14:paraId="4C68DC9B" w14:textId="77777777" w:rsidR="0074008A" w:rsidRPr="00731E68" w:rsidRDefault="0074008A" w:rsidP="002502DF">
            <w:pPr>
              <w:rPr>
                <w:rFonts w:cstheme="minorHAnsi"/>
              </w:rPr>
            </w:pPr>
          </w:p>
          <w:p w14:paraId="6DE41619" w14:textId="77777777" w:rsidR="0074008A" w:rsidRPr="00731E68" w:rsidRDefault="0074008A" w:rsidP="002502DF">
            <w:pPr>
              <w:rPr>
                <w:rFonts w:cstheme="minorHAnsi"/>
              </w:rPr>
            </w:pPr>
          </w:p>
          <w:p w14:paraId="6230BD95" w14:textId="77777777" w:rsidR="0074008A" w:rsidRPr="00731E68" w:rsidRDefault="0074008A" w:rsidP="002502DF">
            <w:pPr>
              <w:rPr>
                <w:rFonts w:cstheme="minorHAnsi"/>
              </w:rPr>
            </w:pPr>
          </w:p>
        </w:tc>
        <w:tc>
          <w:tcPr>
            <w:tcW w:w="2986" w:type="dxa"/>
          </w:tcPr>
          <w:p w14:paraId="02E5EAC1" w14:textId="77777777" w:rsidR="0074008A" w:rsidRPr="00731E68" w:rsidRDefault="0074008A" w:rsidP="002502DF">
            <w:pPr>
              <w:rPr>
                <w:rFonts w:cstheme="minorHAnsi"/>
              </w:rPr>
            </w:pPr>
          </w:p>
        </w:tc>
        <w:tc>
          <w:tcPr>
            <w:tcW w:w="1900" w:type="dxa"/>
          </w:tcPr>
          <w:p w14:paraId="496B97A0" w14:textId="77777777" w:rsidR="0074008A" w:rsidRPr="00731E68" w:rsidRDefault="0074008A" w:rsidP="002502DF">
            <w:pPr>
              <w:rPr>
                <w:rFonts w:cstheme="minorHAnsi"/>
              </w:rPr>
            </w:pPr>
          </w:p>
        </w:tc>
        <w:tc>
          <w:tcPr>
            <w:tcW w:w="1567" w:type="dxa"/>
          </w:tcPr>
          <w:p w14:paraId="3FA4A0BB" w14:textId="77777777" w:rsidR="0074008A" w:rsidRPr="00731E68" w:rsidRDefault="0074008A" w:rsidP="002502DF">
            <w:pPr>
              <w:rPr>
                <w:rFonts w:cstheme="minorHAnsi"/>
              </w:rPr>
            </w:pPr>
          </w:p>
        </w:tc>
        <w:tc>
          <w:tcPr>
            <w:tcW w:w="1567" w:type="dxa"/>
          </w:tcPr>
          <w:p w14:paraId="29B6FAFB" w14:textId="77777777" w:rsidR="0074008A" w:rsidRPr="00731E68" w:rsidRDefault="0074008A" w:rsidP="002502DF">
            <w:pPr>
              <w:rPr>
                <w:rFonts w:cstheme="minorHAnsi"/>
              </w:rPr>
            </w:pPr>
          </w:p>
        </w:tc>
        <w:tc>
          <w:tcPr>
            <w:tcW w:w="1567" w:type="dxa"/>
          </w:tcPr>
          <w:p w14:paraId="6BC728E0" w14:textId="77777777" w:rsidR="0074008A" w:rsidRPr="00731E68" w:rsidRDefault="0074008A" w:rsidP="002502DF">
            <w:pPr>
              <w:rPr>
                <w:rFonts w:cstheme="minorHAnsi"/>
              </w:rPr>
            </w:pPr>
          </w:p>
        </w:tc>
        <w:tc>
          <w:tcPr>
            <w:tcW w:w="2191" w:type="dxa"/>
          </w:tcPr>
          <w:p w14:paraId="52781455" w14:textId="77777777" w:rsidR="0074008A" w:rsidRPr="00731E68" w:rsidRDefault="0074008A" w:rsidP="002502DF">
            <w:pPr>
              <w:rPr>
                <w:rFonts w:cstheme="minorHAnsi"/>
              </w:rPr>
            </w:pPr>
          </w:p>
        </w:tc>
        <w:tc>
          <w:tcPr>
            <w:tcW w:w="1657" w:type="dxa"/>
          </w:tcPr>
          <w:p w14:paraId="63B0DD90" w14:textId="77777777" w:rsidR="0074008A" w:rsidRPr="00731E68" w:rsidRDefault="0074008A" w:rsidP="002502DF">
            <w:pPr>
              <w:rPr>
                <w:rFonts w:cstheme="minorHAnsi"/>
              </w:rPr>
            </w:pPr>
          </w:p>
        </w:tc>
      </w:tr>
      <w:tr w:rsidR="0074008A" w:rsidRPr="00731E68" w14:paraId="3D382071" w14:textId="77777777" w:rsidTr="00991A8F">
        <w:trPr>
          <w:trHeight w:val="291"/>
        </w:trPr>
        <w:tc>
          <w:tcPr>
            <w:tcW w:w="557" w:type="dxa"/>
          </w:tcPr>
          <w:p w14:paraId="787A8E2B" w14:textId="77777777" w:rsidR="0074008A" w:rsidRPr="00731E68" w:rsidRDefault="0074008A" w:rsidP="002502DF">
            <w:pPr>
              <w:rPr>
                <w:rFonts w:cstheme="minorHAnsi"/>
              </w:rPr>
            </w:pPr>
          </w:p>
          <w:p w14:paraId="10AD0EB8" w14:textId="77777777" w:rsidR="0074008A" w:rsidRPr="00731E68" w:rsidRDefault="0074008A" w:rsidP="002502DF">
            <w:pPr>
              <w:rPr>
                <w:rFonts w:cstheme="minorHAnsi"/>
              </w:rPr>
            </w:pPr>
          </w:p>
          <w:p w14:paraId="5A1A6F80" w14:textId="77777777" w:rsidR="0074008A" w:rsidRPr="00731E68" w:rsidRDefault="0074008A" w:rsidP="002502DF">
            <w:pPr>
              <w:rPr>
                <w:rFonts w:cstheme="minorHAnsi"/>
              </w:rPr>
            </w:pPr>
          </w:p>
        </w:tc>
        <w:tc>
          <w:tcPr>
            <w:tcW w:w="2986" w:type="dxa"/>
          </w:tcPr>
          <w:p w14:paraId="4334665B" w14:textId="77777777" w:rsidR="0074008A" w:rsidRPr="00731E68" w:rsidRDefault="0074008A" w:rsidP="002502DF">
            <w:pPr>
              <w:rPr>
                <w:rFonts w:cstheme="minorHAnsi"/>
              </w:rPr>
            </w:pPr>
          </w:p>
        </w:tc>
        <w:tc>
          <w:tcPr>
            <w:tcW w:w="1900" w:type="dxa"/>
          </w:tcPr>
          <w:p w14:paraId="4C477744" w14:textId="77777777" w:rsidR="0074008A" w:rsidRPr="00731E68" w:rsidRDefault="0074008A" w:rsidP="002502DF">
            <w:pPr>
              <w:rPr>
                <w:rFonts w:cstheme="minorHAnsi"/>
              </w:rPr>
            </w:pPr>
          </w:p>
        </w:tc>
        <w:tc>
          <w:tcPr>
            <w:tcW w:w="1567" w:type="dxa"/>
          </w:tcPr>
          <w:p w14:paraId="6CB74D1C" w14:textId="77777777" w:rsidR="0074008A" w:rsidRPr="00731E68" w:rsidRDefault="0074008A" w:rsidP="002502DF">
            <w:pPr>
              <w:rPr>
                <w:rFonts w:cstheme="minorHAnsi"/>
              </w:rPr>
            </w:pPr>
          </w:p>
        </w:tc>
        <w:tc>
          <w:tcPr>
            <w:tcW w:w="1567" w:type="dxa"/>
          </w:tcPr>
          <w:p w14:paraId="4F160A1B" w14:textId="77777777" w:rsidR="0074008A" w:rsidRPr="00731E68" w:rsidRDefault="0074008A" w:rsidP="002502DF">
            <w:pPr>
              <w:rPr>
                <w:rFonts w:cstheme="minorHAnsi"/>
              </w:rPr>
            </w:pPr>
          </w:p>
        </w:tc>
        <w:tc>
          <w:tcPr>
            <w:tcW w:w="1567" w:type="dxa"/>
          </w:tcPr>
          <w:p w14:paraId="1B8E8D0C" w14:textId="77777777" w:rsidR="0074008A" w:rsidRPr="00731E68" w:rsidRDefault="0074008A" w:rsidP="002502DF">
            <w:pPr>
              <w:rPr>
                <w:rFonts w:cstheme="minorHAnsi"/>
              </w:rPr>
            </w:pPr>
          </w:p>
        </w:tc>
        <w:tc>
          <w:tcPr>
            <w:tcW w:w="2191" w:type="dxa"/>
          </w:tcPr>
          <w:p w14:paraId="46C5B3AA" w14:textId="77777777" w:rsidR="0074008A" w:rsidRPr="00731E68" w:rsidRDefault="0074008A" w:rsidP="002502DF">
            <w:pPr>
              <w:rPr>
                <w:rFonts w:cstheme="minorHAnsi"/>
              </w:rPr>
            </w:pPr>
          </w:p>
        </w:tc>
        <w:tc>
          <w:tcPr>
            <w:tcW w:w="1657" w:type="dxa"/>
          </w:tcPr>
          <w:p w14:paraId="298A6457" w14:textId="77777777" w:rsidR="0074008A" w:rsidRPr="00731E68" w:rsidRDefault="0074008A" w:rsidP="002502DF">
            <w:pPr>
              <w:rPr>
                <w:rFonts w:cstheme="minorHAnsi"/>
              </w:rPr>
            </w:pPr>
          </w:p>
        </w:tc>
      </w:tr>
    </w:tbl>
    <w:p w14:paraId="2D4169CA" w14:textId="77777777" w:rsidR="0074008A" w:rsidRPr="00731E68" w:rsidRDefault="0074008A" w:rsidP="002502DF">
      <w:pPr>
        <w:rPr>
          <w:rFonts w:cstheme="minorHAnsi"/>
        </w:rPr>
      </w:pPr>
    </w:p>
    <w:p w14:paraId="418442F3" w14:textId="77777777" w:rsidR="0074008A" w:rsidRPr="00731E68" w:rsidRDefault="0074008A">
      <w:pPr>
        <w:pStyle w:val="Akapitzlist"/>
        <w:numPr>
          <w:ilvl w:val="0"/>
          <w:numId w:val="58"/>
        </w:numPr>
        <w:spacing w:line="259" w:lineRule="auto"/>
        <w:ind w:left="720"/>
        <w:rPr>
          <w:rFonts w:cstheme="minorHAnsi"/>
          <w:b/>
          <w:bCs/>
        </w:rPr>
      </w:pPr>
      <w:r w:rsidRPr="00731E68">
        <w:rPr>
          <w:rFonts w:cstheme="minorHAnsi"/>
          <w:b/>
          <w:bCs/>
        </w:rPr>
        <w:t>Oświadczamy, że:</w:t>
      </w:r>
    </w:p>
    <w:p w14:paraId="0A093295" w14:textId="77777777" w:rsidR="0074008A" w:rsidRPr="00731E68" w:rsidRDefault="0074008A" w:rsidP="002502DF">
      <w:pPr>
        <w:pStyle w:val="Akapitzlist"/>
        <w:ind w:left="708"/>
        <w:rPr>
          <w:rFonts w:cstheme="minorHAnsi"/>
          <w:b/>
          <w:bCs/>
        </w:rPr>
      </w:pPr>
      <w:r w:rsidRPr="00731E68">
        <w:rPr>
          <w:rFonts w:cstheme="minorHAnsi"/>
          <w:b/>
          <w:bCs/>
        </w:rPr>
        <w:t xml:space="preserve">- zestawienie obejmuje wszystkich podwykonawców na roboty budowlane biorących udział w realizacji zamówienia, </w:t>
      </w:r>
    </w:p>
    <w:p w14:paraId="1DE62A7D" w14:textId="77777777" w:rsidR="0074008A" w:rsidRPr="00731E68" w:rsidRDefault="0074008A" w:rsidP="002502DF">
      <w:pPr>
        <w:pStyle w:val="Akapitzlist"/>
        <w:ind w:left="708"/>
        <w:rPr>
          <w:rFonts w:cstheme="minorHAnsi"/>
          <w:b/>
          <w:bCs/>
        </w:rPr>
      </w:pPr>
      <w:r w:rsidRPr="00731E68">
        <w:rPr>
          <w:rFonts w:cstheme="minorHAnsi"/>
          <w:b/>
          <w:bCs/>
        </w:rPr>
        <w:t>- zestawienie obejmuje wszystkich podwykonawców na usługi i dostawy, z którymi zawarto umowy podlegające obowiązkowi przedkładania Zamawiającemu.</w:t>
      </w:r>
    </w:p>
    <w:p w14:paraId="21F8C545" w14:textId="77777777" w:rsidR="0074008A" w:rsidRPr="00731E68" w:rsidRDefault="0074008A">
      <w:pPr>
        <w:pStyle w:val="Akapitzlist"/>
        <w:numPr>
          <w:ilvl w:val="0"/>
          <w:numId w:val="59"/>
        </w:numPr>
        <w:spacing w:line="259" w:lineRule="auto"/>
        <w:rPr>
          <w:rFonts w:cstheme="minorHAnsi"/>
          <w:vertAlign w:val="superscript"/>
        </w:rPr>
      </w:pPr>
      <w:r w:rsidRPr="00731E68">
        <w:rPr>
          <w:rFonts w:cstheme="minorHAnsi"/>
          <w:b/>
          <w:bCs/>
        </w:rPr>
        <w:lastRenderedPageBreak/>
        <w:t>2. Oświadczamy, że na dzień wystawienia faktury końcowej uregulowaliśmy/ nie uregulowaliśmy wszystkie zobowiązania finansowe wobec wszystkich podwykonawców biorących udział w realizacji zamówienia, w tym również wobec wszystkich podwykonawców nieujętych w zbiorczym zestawieniu</w:t>
      </w:r>
      <w:r w:rsidRPr="00731E68">
        <w:rPr>
          <w:rFonts w:cstheme="minorHAnsi"/>
        </w:rPr>
        <w:t>.</w:t>
      </w:r>
    </w:p>
    <w:p w14:paraId="5FB4A2F5" w14:textId="77777777" w:rsidR="0074008A" w:rsidRPr="00731E68" w:rsidRDefault="0074008A">
      <w:pPr>
        <w:pStyle w:val="Akapitzlist"/>
        <w:numPr>
          <w:ilvl w:val="0"/>
          <w:numId w:val="59"/>
        </w:numPr>
        <w:spacing w:line="259" w:lineRule="auto"/>
        <w:rPr>
          <w:rFonts w:cstheme="minorHAnsi"/>
        </w:rPr>
      </w:pPr>
      <w:r w:rsidRPr="00731E68">
        <w:rPr>
          <w:rFonts w:cstheme="minorHAnsi"/>
        </w:rPr>
        <w:t>Oświadczenie końcowe składane do zbiorczego zestawienia stanu rozliczeń dołączonego do faktury końcowej – w przypadku faktur przejściowych nie jest wymagane składanie oświadczenia 2.</w:t>
      </w:r>
    </w:p>
    <w:p w14:paraId="2FDC885E" w14:textId="77777777" w:rsidR="0074008A" w:rsidRPr="00731E68" w:rsidRDefault="0074008A" w:rsidP="002502DF">
      <w:pPr>
        <w:spacing w:line="360" w:lineRule="auto"/>
        <w:rPr>
          <w:rFonts w:cstheme="minorHAnsi"/>
        </w:rPr>
      </w:pPr>
    </w:p>
    <w:p w14:paraId="3A683F30" w14:textId="77777777" w:rsidR="0074008A" w:rsidRPr="00731E68" w:rsidRDefault="0074008A" w:rsidP="002502DF">
      <w:pPr>
        <w:rPr>
          <w:rFonts w:cstheme="minorHAnsi"/>
        </w:rPr>
      </w:pPr>
      <w:r w:rsidRPr="00731E68">
        <w:rPr>
          <w:rFonts w:cstheme="minorHAnsi"/>
        </w:rPr>
        <w:t>Sporządził: _____________________________       Podpis osoby uprawnionej: ________________________________     Pieczątka firmowa: _______________________</w:t>
      </w:r>
    </w:p>
    <w:p w14:paraId="6E67653C" w14:textId="77777777" w:rsidR="00FF2C97" w:rsidRPr="00731E68" w:rsidRDefault="00FF2C97" w:rsidP="002502DF">
      <w:pPr>
        <w:spacing w:line="259" w:lineRule="auto"/>
        <w:rPr>
          <w:rFonts w:cstheme="minorHAnsi"/>
          <w:b/>
          <w:bCs/>
        </w:rPr>
      </w:pPr>
      <w:r w:rsidRPr="00731E68">
        <w:rPr>
          <w:rFonts w:cstheme="minorHAnsi"/>
          <w:b/>
          <w:bCs/>
        </w:rPr>
        <w:br w:type="page"/>
      </w:r>
    </w:p>
    <w:p w14:paraId="1CCFE86E" w14:textId="668DF11A" w:rsidR="0074008A" w:rsidRPr="00731E68" w:rsidRDefault="0074008A" w:rsidP="00991A8F">
      <w:pPr>
        <w:spacing w:after="0"/>
        <w:jc w:val="center"/>
        <w:rPr>
          <w:rFonts w:cstheme="minorHAnsi"/>
          <w:b/>
          <w:bCs/>
        </w:rPr>
      </w:pPr>
      <w:r w:rsidRPr="00731E68">
        <w:rPr>
          <w:rFonts w:cstheme="minorHAnsi"/>
          <w:b/>
          <w:bCs/>
        </w:rPr>
        <w:lastRenderedPageBreak/>
        <w:t>OŚWIADCZENIE PODWYKONAWCY</w:t>
      </w:r>
    </w:p>
    <w:p w14:paraId="6F14781C" w14:textId="77777777" w:rsidR="0074008A" w:rsidRPr="00731E68" w:rsidRDefault="0074008A" w:rsidP="00991A8F">
      <w:pPr>
        <w:spacing w:after="0"/>
        <w:jc w:val="center"/>
        <w:rPr>
          <w:rFonts w:cstheme="minorHAnsi"/>
        </w:rPr>
      </w:pPr>
      <w:r w:rsidRPr="00731E68">
        <w:rPr>
          <w:rFonts w:cstheme="minorHAnsi"/>
          <w:b/>
          <w:bCs/>
        </w:rPr>
        <w:t>Uwaga:</w:t>
      </w:r>
      <w:r w:rsidRPr="00731E68">
        <w:rPr>
          <w:rFonts w:cstheme="minorHAnsi"/>
        </w:rPr>
        <w:t xml:space="preserve"> niniejsze oświadczenie pobierane od Podwykonawcy, Wykonawca przedkłada Zamawiającemu wraz z fakturą końcową</w:t>
      </w:r>
    </w:p>
    <w:p w14:paraId="7F50B431" w14:textId="70F0AD7B" w:rsidR="0074008A" w:rsidRPr="00731E68" w:rsidRDefault="0074008A" w:rsidP="002502DF">
      <w:pPr>
        <w:spacing w:after="0"/>
        <w:rPr>
          <w:rFonts w:cstheme="minorHAnsi"/>
        </w:rPr>
      </w:pPr>
      <w:r w:rsidRPr="00731E68">
        <w:rPr>
          <w:rFonts w:cstheme="minorHAnsi"/>
        </w:rPr>
        <w:t>__________________________________________________________________________________________________________________________</w:t>
      </w:r>
      <w:r w:rsidR="009B6D25" w:rsidRPr="00731E68">
        <w:rPr>
          <w:rFonts w:cstheme="minorHAnsi"/>
        </w:rPr>
        <w:t>____</w:t>
      </w:r>
    </w:p>
    <w:p w14:paraId="561DBCE7" w14:textId="77777777" w:rsidR="0074008A" w:rsidRPr="00731E68" w:rsidRDefault="0074008A" w:rsidP="002502DF">
      <w:pPr>
        <w:spacing w:after="0"/>
        <w:rPr>
          <w:rFonts w:cstheme="minorHAnsi"/>
          <w:sz w:val="18"/>
        </w:rPr>
      </w:pPr>
      <w:r w:rsidRPr="00731E68">
        <w:rPr>
          <w:rFonts w:cstheme="minorHAnsi"/>
          <w:sz w:val="18"/>
        </w:rPr>
        <w:t>(pełna nazwa i adres Podwykonawcy)</w:t>
      </w:r>
    </w:p>
    <w:p w14:paraId="4DE4C28F" w14:textId="77777777" w:rsidR="0074008A" w:rsidRPr="00731E68" w:rsidRDefault="0074008A" w:rsidP="002502DF">
      <w:pPr>
        <w:spacing w:after="0"/>
        <w:rPr>
          <w:rFonts w:cstheme="minorHAnsi"/>
        </w:rPr>
      </w:pPr>
    </w:p>
    <w:p w14:paraId="5C08BD37" w14:textId="20A27CB5" w:rsidR="0074008A" w:rsidRPr="00731E68" w:rsidRDefault="0074008A" w:rsidP="002502DF">
      <w:pPr>
        <w:spacing w:after="0"/>
        <w:rPr>
          <w:rFonts w:cstheme="minorHAnsi"/>
        </w:rPr>
      </w:pPr>
      <w:r w:rsidRPr="00731E68">
        <w:rPr>
          <w:rFonts w:cstheme="minorHAnsi"/>
        </w:rPr>
        <w:t>jako Podwykonawca biorący udział w realizacji zamówieni</w:t>
      </w:r>
      <w:r w:rsidR="009B6D25" w:rsidRPr="00731E68">
        <w:rPr>
          <w:rFonts w:cstheme="minorHAnsi"/>
        </w:rPr>
        <w:t>a pn. ________</w:t>
      </w:r>
      <w:r w:rsidRPr="00731E68">
        <w:rPr>
          <w:rFonts w:cstheme="minorHAnsi"/>
        </w:rPr>
        <w:t xml:space="preserve">_____________________________________________________________                      </w:t>
      </w:r>
    </w:p>
    <w:p w14:paraId="564FDBF1" w14:textId="77777777" w:rsidR="0074008A" w:rsidRPr="00731E68" w:rsidRDefault="0074008A" w:rsidP="002502DF">
      <w:pPr>
        <w:spacing w:after="0"/>
        <w:rPr>
          <w:rFonts w:cstheme="minorHAnsi"/>
        </w:rPr>
      </w:pPr>
      <w:r w:rsidRPr="00731E68">
        <w:rPr>
          <w:rFonts w:cstheme="minorHAnsi"/>
        </w:rPr>
        <w:t xml:space="preserve">                                                                                                                                                      [nazwa zamówienia]</w:t>
      </w:r>
    </w:p>
    <w:p w14:paraId="50B59B25" w14:textId="77777777" w:rsidR="0074008A" w:rsidRPr="00731E68" w:rsidRDefault="0074008A" w:rsidP="002502DF">
      <w:pPr>
        <w:spacing w:after="0"/>
        <w:rPr>
          <w:rFonts w:cstheme="minorHAnsi"/>
        </w:rPr>
      </w:pPr>
    </w:p>
    <w:p w14:paraId="620DB82D" w14:textId="77777777" w:rsidR="0074008A" w:rsidRPr="00731E68" w:rsidRDefault="0074008A" w:rsidP="002502DF">
      <w:pPr>
        <w:spacing w:after="0"/>
        <w:rPr>
          <w:rFonts w:cstheme="minorHAnsi"/>
        </w:rPr>
      </w:pPr>
      <w:r w:rsidRPr="00731E68">
        <w:rPr>
          <w:rFonts w:cstheme="minorHAnsi"/>
        </w:rPr>
        <w:t>na podstawie umowy o podwykonawstwo nr __________________ z dnia ______________________</w:t>
      </w:r>
    </w:p>
    <w:p w14:paraId="435F791A" w14:textId="77777777" w:rsidR="0074008A" w:rsidRPr="00731E68" w:rsidRDefault="0074008A" w:rsidP="002502DF">
      <w:pPr>
        <w:spacing w:after="0"/>
        <w:rPr>
          <w:rFonts w:cstheme="minorHAnsi"/>
        </w:rPr>
      </w:pPr>
      <w:r w:rsidRPr="00731E68">
        <w:rPr>
          <w:rFonts w:cstheme="minorHAnsi"/>
        </w:rPr>
        <w:t>zawartej z Wykonawcą _______________________________________________________________________________________________________________________</w:t>
      </w:r>
    </w:p>
    <w:p w14:paraId="40B5C3B8" w14:textId="77777777" w:rsidR="0074008A" w:rsidRPr="00731E68" w:rsidRDefault="0074008A" w:rsidP="002502DF">
      <w:pPr>
        <w:spacing w:after="0"/>
        <w:rPr>
          <w:rFonts w:cstheme="minorHAnsi"/>
        </w:rPr>
      </w:pPr>
      <w:r w:rsidRPr="00731E68">
        <w:rPr>
          <w:rFonts w:cstheme="minorHAnsi"/>
        </w:rPr>
        <w:t xml:space="preserve">                                                                                                            </w:t>
      </w:r>
      <w:r w:rsidRPr="00731E68">
        <w:rPr>
          <w:rFonts w:cstheme="minorHAnsi"/>
          <w:sz w:val="20"/>
        </w:rPr>
        <w:t>(pełna nazwa i adres Wykonawcy)</w:t>
      </w:r>
    </w:p>
    <w:p w14:paraId="18224B8E" w14:textId="77777777" w:rsidR="0074008A" w:rsidRPr="00731E68" w:rsidRDefault="0074008A" w:rsidP="002502DF">
      <w:pPr>
        <w:spacing w:after="0"/>
        <w:rPr>
          <w:rFonts w:cstheme="minorHAnsi"/>
        </w:rPr>
      </w:pPr>
    </w:p>
    <w:p w14:paraId="76B934AA" w14:textId="77777777" w:rsidR="0074008A" w:rsidRPr="00731E68" w:rsidRDefault="0074008A" w:rsidP="002502DF">
      <w:pPr>
        <w:spacing w:after="0"/>
        <w:rPr>
          <w:rFonts w:cstheme="minorHAnsi"/>
        </w:rPr>
      </w:pPr>
      <w:r w:rsidRPr="00731E68">
        <w:rPr>
          <w:rFonts w:cstheme="minorHAnsi"/>
        </w:rPr>
        <w:t>Oświadczam/my, że na dzień złożenia oświadczenia:</w:t>
      </w:r>
    </w:p>
    <w:p w14:paraId="3A2652CC" w14:textId="77777777" w:rsidR="0074008A" w:rsidRPr="00731E68" w:rsidRDefault="0074008A">
      <w:pPr>
        <w:pStyle w:val="Akapitzlist"/>
        <w:numPr>
          <w:ilvl w:val="0"/>
          <w:numId w:val="60"/>
        </w:numPr>
        <w:spacing w:after="0" w:line="259" w:lineRule="auto"/>
        <w:ind w:left="360"/>
        <w:rPr>
          <w:rFonts w:cstheme="minorHAnsi"/>
        </w:rPr>
      </w:pPr>
      <w:r w:rsidRPr="00731E68">
        <w:rPr>
          <w:rFonts w:cstheme="minorHAnsi"/>
        </w:rPr>
        <w:t>zakończyliśmy realizację przedmiotu umowy o podwykonawstwo,</w:t>
      </w:r>
    </w:p>
    <w:p w14:paraId="6B432B75" w14:textId="77777777" w:rsidR="0074008A" w:rsidRPr="00731E68" w:rsidRDefault="0074008A">
      <w:pPr>
        <w:pStyle w:val="Akapitzlist"/>
        <w:numPr>
          <w:ilvl w:val="0"/>
          <w:numId w:val="60"/>
        </w:numPr>
        <w:spacing w:after="0" w:line="259" w:lineRule="auto"/>
        <w:ind w:left="360"/>
        <w:rPr>
          <w:rFonts w:cstheme="minorHAnsi"/>
        </w:rPr>
      </w:pPr>
      <w:r w:rsidRPr="00731E68">
        <w:rPr>
          <w:rFonts w:cstheme="minorHAnsi"/>
        </w:rPr>
        <w:t>trwa realizacja przedmiotu umowy o podwykonawstwo</w:t>
      </w:r>
    </w:p>
    <w:p w14:paraId="0AE70F0F" w14:textId="77777777" w:rsidR="0074008A" w:rsidRPr="00731E68" w:rsidRDefault="0074008A">
      <w:pPr>
        <w:pStyle w:val="Akapitzlist"/>
        <w:numPr>
          <w:ilvl w:val="0"/>
          <w:numId w:val="61"/>
        </w:numPr>
        <w:spacing w:after="0" w:line="259" w:lineRule="auto"/>
        <w:ind w:left="360"/>
        <w:rPr>
          <w:rFonts w:cstheme="minorHAnsi"/>
        </w:rPr>
      </w:pPr>
      <w:r w:rsidRPr="00731E68">
        <w:rPr>
          <w:rFonts w:cstheme="minorHAnsi"/>
        </w:rPr>
        <w:t>niepotrzebne skreślić</w:t>
      </w:r>
    </w:p>
    <w:p w14:paraId="5D39671F" w14:textId="77777777" w:rsidR="0074008A" w:rsidRPr="00731E68" w:rsidRDefault="0074008A">
      <w:pPr>
        <w:pStyle w:val="Akapitzlist"/>
        <w:numPr>
          <w:ilvl w:val="0"/>
          <w:numId w:val="62"/>
        </w:numPr>
        <w:spacing w:after="0" w:line="259" w:lineRule="auto"/>
        <w:ind w:left="360"/>
        <w:rPr>
          <w:rFonts w:cstheme="minorHAnsi"/>
        </w:rPr>
      </w:pPr>
      <w:r w:rsidRPr="00731E68">
        <w:rPr>
          <w:rFonts w:cstheme="minorHAnsi"/>
        </w:rPr>
        <w:t>Wykonawca:</w:t>
      </w:r>
    </w:p>
    <w:p w14:paraId="7E3604B2" w14:textId="77777777" w:rsidR="0074008A" w:rsidRPr="00731E68" w:rsidRDefault="0074008A">
      <w:pPr>
        <w:pStyle w:val="Akapitzlist"/>
        <w:numPr>
          <w:ilvl w:val="0"/>
          <w:numId w:val="63"/>
        </w:numPr>
        <w:spacing w:after="0" w:line="259" w:lineRule="auto"/>
        <w:ind w:left="720"/>
        <w:rPr>
          <w:rFonts w:cstheme="minorHAnsi"/>
        </w:rPr>
      </w:pPr>
      <w:r w:rsidRPr="00731E68">
        <w:rPr>
          <w:rFonts w:cstheme="minorHAnsi"/>
        </w:rPr>
        <w:t>w pełni uregulował wszystkie należności wynikające z umowy o podwykonawstwo za cały zakres umowny (otrzymaliśmy pełne wynagrodzenie wynikające z umowy za całość objętego umową zakresu zamówienia),</w:t>
      </w:r>
    </w:p>
    <w:p w14:paraId="795F2B34" w14:textId="77777777" w:rsidR="0074008A" w:rsidRPr="00731E68" w:rsidRDefault="0074008A">
      <w:pPr>
        <w:pStyle w:val="Akapitzlist"/>
        <w:numPr>
          <w:ilvl w:val="0"/>
          <w:numId w:val="63"/>
        </w:numPr>
        <w:spacing w:after="0" w:line="259" w:lineRule="auto"/>
        <w:ind w:left="720"/>
        <w:rPr>
          <w:rFonts w:cstheme="minorHAnsi"/>
        </w:rPr>
      </w:pPr>
      <w:r w:rsidRPr="00731E68">
        <w:rPr>
          <w:rFonts w:cstheme="minorHAnsi"/>
        </w:rPr>
        <w:t>nie uregulował w pełni wszystkich należności wynikających z umowy o podwykonawstwo</w:t>
      </w:r>
    </w:p>
    <w:p w14:paraId="5309648C" w14:textId="77777777" w:rsidR="0074008A" w:rsidRPr="00731E68" w:rsidRDefault="0074008A">
      <w:pPr>
        <w:pStyle w:val="Akapitzlist"/>
        <w:numPr>
          <w:ilvl w:val="0"/>
          <w:numId w:val="62"/>
        </w:numPr>
        <w:spacing w:after="0" w:line="259" w:lineRule="auto"/>
        <w:ind w:left="360"/>
        <w:rPr>
          <w:rFonts w:cstheme="minorHAnsi"/>
        </w:rPr>
      </w:pPr>
      <w:r w:rsidRPr="00731E68">
        <w:rPr>
          <w:rFonts w:cstheme="minorHAnsi"/>
        </w:rPr>
        <w:t>Oczekujemy na zapłatę od Wykonawcy wynagrodzenia w kwocie _______________________ zł brutto</w:t>
      </w:r>
    </w:p>
    <w:p w14:paraId="2A63360A" w14:textId="77777777" w:rsidR="0074008A" w:rsidRPr="00731E68" w:rsidRDefault="0074008A">
      <w:pPr>
        <w:pStyle w:val="Akapitzlist"/>
        <w:numPr>
          <w:ilvl w:val="0"/>
          <w:numId w:val="64"/>
        </w:numPr>
        <w:spacing w:after="0" w:line="259" w:lineRule="auto"/>
        <w:ind w:left="720"/>
        <w:rPr>
          <w:rFonts w:cstheme="minorHAnsi"/>
        </w:rPr>
      </w:pPr>
      <w:r w:rsidRPr="00731E68">
        <w:rPr>
          <w:rFonts w:cstheme="minorHAnsi"/>
        </w:rPr>
        <w:t>Termin płatności upłynie w dniu __________________________ [Wykonawca nie zalega z płatnościami]</w:t>
      </w:r>
    </w:p>
    <w:p w14:paraId="3B1CD5AE" w14:textId="77777777" w:rsidR="0074008A" w:rsidRPr="00731E68" w:rsidRDefault="0074008A">
      <w:pPr>
        <w:pStyle w:val="Akapitzlist"/>
        <w:numPr>
          <w:ilvl w:val="0"/>
          <w:numId w:val="64"/>
        </w:numPr>
        <w:spacing w:after="0" w:line="259" w:lineRule="auto"/>
        <w:ind w:left="720"/>
        <w:rPr>
          <w:rFonts w:cstheme="minorHAnsi"/>
        </w:rPr>
      </w:pPr>
      <w:r w:rsidRPr="00731E68">
        <w:rPr>
          <w:rFonts w:cstheme="minorHAnsi"/>
        </w:rPr>
        <w:t>Termin płatności upłynął w dniu __________________________ [Wykonawca zalega z płatnościami]</w:t>
      </w:r>
    </w:p>
    <w:p w14:paraId="5C3E48F4" w14:textId="77777777" w:rsidR="0074008A" w:rsidRPr="00731E68" w:rsidRDefault="0074008A">
      <w:pPr>
        <w:pStyle w:val="Akapitzlist"/>
        <w:numPr>
          <w:ilvl w:val="0"/>
          <w:numId w:val="61"/>
        </w:numPr>
        <w:spacing w:after="0" w:line="259" w:lineRule="auto"/>
        <w:rPr>
          <w:rFonts w:cstheme="minorHAnsi"/>
        </w:rPr>
      </w:pPr>
      <w:r w:rsidRPr="00731E68">
        <w:rPr>
          <w:rFonts w:cstheme="minorHAnsi"/>
        </w:rPr>
        <w:t>Niepotrzebne skreślić</w:t>
      </w:r>
    </w:p>
    <w:p w14:paraId="5C81A330" w14:textId="77777777" w:rsidR="0074008A" w:rsidRPr="00731E68" w:rsidRDefault="0074008A">
      <w:pPr>
        <w:pStyle w:val="Akapitzlist"/>
        <w:numPr>
          <w:ilvl w:val="0"/>
          <w:numId w:val="62"/>
        </w:numPr>
        <w:spacing w:after="0" w:line="259" w:lineRule="auto"/>
        <w:ind w:left="360"/>
        <w:rPr>
          <w:rFonts w:cstheme="minorHAnsi"/>
        </w:rPr>
      </w:pPr>
      <w:r w:rsidRPr="00731E68">
        <w:rPr>
          <w:rFonts w:cstheme="minorHAnsi"/>
        </w:rPr>
        <w:t>Po złożeniu niniejszego oświadczenia:</w:t>
      </w:r>
    </w:p>
    <w:p w14:paraId="745E4D83" w14:textId="77777777" w:rsidR="0074008A" w:rsidRPr="00731E68" w:rsidRDefault="0074008A">
      <w:pPr>
        <w:pStyle w:val="Akapitzlist"/>
        <w:numPr>
          <w:ilvl w:val="0"/>
          <w:numId w:val="65"/>
        </w:numPr>
        <w:spacing w:after="0" w:line="259" w:lineRule="auto"/>
        <w:ind w:left="720"/>
        <w:rPr>
          <w:rFonts w:cstheme="minorHAnsi"/>
        </w:rPr>
      </w:pPr>
      <w:r w:rsidRPr="00731E68">
        <w:rPr>
          <w:rFonts w:cstheme="minorHAnsi"/>
        </w:rPr>
        <w:t>wystawimy jeszcze Wykonawcy faktury na łączną kwotę ok. _____________________ zł brutto</w:t>
      </w:r>
    </w:p>
    <w:p w14:paraId="60D09C10" w14:textId="77777777" w:rsidR="0074008A" w:rsidRPr="00731E68" w:rsidRDefault="0074008A">
      <w:pPr>
        <w:pStyle w:val="Akapitzlist"/>
        <w:numPr>
          <w:ilvl w:val="0"/>
          <w:numId w:val="65"/>
        </w:numPr>
        <w:spacing w:after="0" w:line="259" w:lineRule="auto"/>
        <w:ind w:left="720"/>
        <w:rPr>
          <w:rFonts w:cstheme="minorHAnsi"/>
        </w:rPr>
      </w:pPr>
      <w:r w:rsidRPr="00731E68">
        <w:rPr>
          <w:rFonts w:cstheme="minorHAnsi"/>
        </w:rPr>
        <w:t>nie wystawimy już Wykonawcy żadnych faktur</w:t>
      </w:r>
    </w:p>
    <w:p w14:paraId="3E000D38" w14:textId="77777777" w:rsidR="0074008A" w:rsidRPr="00731E68" w:rsidRDefault="0074008A">
      <w:pPr>
        <w:pStyle w:val="Akapitzlist"/>
        <w:numPr>
          <w:ilvl w:val="0"/>
          <w:numId w:val="61"/>
        </w:numPr>
        <w:spacing w:line="259" w:lineRule="auto"/>
        <w:ind w:left="360"/>
        <w:rPr>
          <w:rFonts w:cstheme="minorHAnsi"/>
        </w:rPr>
      </w:pPr>
      <w:r w:rsidRPr="00731E68">
        <w:rPr>
          <w:rFonts w:cstheme="minorHAnsi"/>
        </w:rPr>
        <w:t>Niepotrzebne skreślić</w:t>
      </w:r>
    </w:p>
    <w:p w14:paraId="2307FD67" w14:textId="77777777" w:rsidR="0074008A" w:rsidRPr="00731E68" w:rsidRDefault="0074008A">
      <w:pPr>
        <w:pStyle w:val="Akapitzlist"/>
        <w:numPr>
          <w:ilvl w:val="0"/>
          <w:numId w:val="62"/>
        </w:numPr>
        <w:spacing w:line="259" w:lineRule="auto"/>
        <w:ind w:left="360"/>
        <w:rPr>
          <w:rFonts w:cstheme="minorHAnsi"/>
        </w:rPr>
      </w:pPr>
      <w:r w:rsidRPr="00731E68">
        <w:rPr>
          <w:rFonts w:cstheme="minorHAnsi"/>
        </w:rPr>
        <w:lastRenderedPageBreak/>
        <w:t>Wykonawca dysponuje wniesionym przez nas zabezpieczeniem należytego wykonania o wartości _________________ zł, zwrot zabezpieczenia nastąpi ___________________ 20_____ r.</w:t>
      </w:r>
    </w:p>
    <w:p w14:paraId="04912D04" w14:textId="77777777" w:rsidR="0074008A" w:rsidRPr="00731E68" w:rsidRDefault="0074008A">
      <w:pPr>
        <w:pStyle w:val="Akapitzlist"/>
        <w:numPr>
          <w:ilvl w:val="0"/>
          <w:numId w:val="61"/>
        </w:numPr>
        <w:spacing w:line="259" w:lineRule="auto"/>
        <w:ind w:left="360"/>
        <w:rPr>
          <w:rFonts w:cstheme="minorHAnsi"/>
        </w:rPr>
      </w:pPr>
      <w:r w:rsidRPr="00731E68">
        <w:rPr>
          <w:rFonts w:cstheme="minorHAnsi"/>
        </w:rPr>
        <w:t>Niepotrzebne skreślić</w:t>
      </w:r>
    </w:p>
    <w:p w14:paraId="5078A8B3" w14:textId="77777777" w:rsidR="0074008A" w:rsidRPr="00731E68" w:rsidRDefault="0074008A" w:rsidP="002502DF">
      <w:pPr>
        <w:pStyle w:val="Akapitzlist"/>
        <w:ind w:left="360"/>
        <w:rPr>
          <w:rFonts w:cstheme="minorHAnsi"/>
        </w:rPr>
      </w:pPr>
    </w:p>
    <w:p w14:paraId="3FECC859" w14:textId="77777777" w:rsidR="0074008A" w:rsidRPr="002212A0" w:rsidRDefault="0074008A" w:rsidP="002502DF">
      <w:pPr>
        <w:rPr>
          <w:rFonts w:cstheme="minorHAnsi"/>
        </w:rPr>
      </w:pPr>
      <w:r w:rsidRPr="00731E68">
        <w:rPr>
          <w:rFonts w:cstheme="minorHAnsi"/>
        </w:rPr>
        <w:t>Sporządził: ____________________________  Podpis osoby uprawnionej: ____________________________  pieczątka firmowa Podwykonawcy: ____________________</w:t>
      </w:r>
    </w:p>
    <w:p w14:paraId="79CED8B1" w14:textId="77777777" w:rsidR="0074008A" w:rsidRPr="002212A0" w:rsidRDefault="0074008A" w:rsidP="002502DF">
      <w:pPr>
        <w:rPr>
          <w:rFonts w:cstheme="minorHAnsi"/>
        </w:rPr>
      </w:pPr>
    </w:p>
    <w:p w14:paraId="78F33D2F" w14:textId="794FF8A8" w:rsidR="0074008A" w:rsidRPr="002212A0" w:rsidRDefault="0074008A" w:rsidP="002502DF">
      <w:pPr>
        <w:spacing w:line="276" w:lineRule="auto"/>
        <w:rPr>
          <w:rFonts w:cstheme="minorHAnsi"/>
        </w:rPr>
      </w:pPr>
    </w:p>
    <w:p w14:paraId="267F32B4" w14:textId="77777777" w:rsidR="0074008A" w:rsidRPr="002212A0" w:rsidRDefault="0074008A" w:rsidP="002502DF">
      <w:pPr>
        <w:spacing w:line="276" w:lineRule="auto"/>
        <w:rPr>
          <w:rFonts w:cstheme="minorHAnsi"/>
        </w:rPr>
      </w:pPr>
    </w:p>
    <w:p w14:paraId="78C8FC54" w14:textId="77777777" w:rsidR="0074008A" w:rsidRPr="002212A0" w:rsidRDefault="0074008A" w:rsidP="002502DF">
      <w:pPr>
        <w:spacing w:line="276" w:lineRule="auto"/>
        <w:rPr>
          <w:rFonts w:cstheme="minorHAnsi"/>
        </w:rPr>
      </w:pPr>
    </w:p>
    <w:p w14:paraId="5D4DF98A" w14:textId="77777777" w:rsidR="0074008A" w:rsidRPr="002212A0" w:rsidRDefault="0074008A" w:rsidP="002502DF">
      <w:pPr>
        <w:spacing w:line="276" w:lineRule="auto"/>
        <w:rPr>
          <w:rFonts w:cstheme="minorHAnsi"/>
        </w:rPr>
      </w:pPr>
    </w:p>
    <w:p w14:paraId="392CD503" w14:textId="5022ACDA" w:rsidR="006064BC" w:rsidRPr="002212A0" w:rsidRDefault="0074008A" w:rsidP="002502DF">
      <w:pPr>
        <w:spacing w:line="276" w:lineRule="auto"/>
        <w:rPr>
          <w:rFonts w:cstheme="minorHAnsi"/>
        </w:rPr>
      </w:pPr>
      <w:r w:rsidRPr="002212A0">
        <w:rPr>
          <w:rFonts w:cstheme="minorHAnsi"/>
        </w:rPr>
        <w:t xml:space="preserve"> </w:t>
      </w:r>
    </w:p>
    <w:p w14:paraId="07F4ACCF" w14:textId="77777777" w:rsidR="006064BC" w:rsidRPr="002212A0" w:rsidRDefault="006064BC" w:rsidP="002502DF">
      <w:pPr>
        <w:spacing w:after="0" w:line="240" w:lineRule="auto"/>
        <w:rPr>
          <w:rFonts w:cstheme="minorHAnsi"/>
        </w:rPr>
      </w:pPr>
    </w:p>
    <w:p w14:paraId="50963712" w14:textId="77777777" w:rsidR="006064BC" w:rsidRPr="002212A0" w:rsidRDefault="006064BC" w:rsidP="002502DF">
      <w:pPr>
        <w:rPr>
          <w:rFonts w:cstheme="minorHAnsi"/>
        </w:rPr>
      </w:pPr>
    </w:p>
    <w:p w14:paraId="4A83599C" w14:textId="77777777" w:rsidR="00343E1D" w:rsidRPr="002212A0" w:rsidRDefault="00343E1D" w:rsidP="002502DF">
      <w:pPr>
        <w:rPr>
          <w:rFonts w:cstheme="minorHAnsi"/>
        </w:rPr>
      </w:pPr>
    </w:p>
    <w:p w14:paraId="7C310EC7" w14:textId="77777777" w:rsidR="0074008A" w:rsidRPr="002212A0" w:rsidRDefault="0074008A" w:rsidP="002502DF">
      <w:pPr>
        <w:rPr>
          <w:rFonts w:cstheme="minorHAnsi"/>
        </w:rPr>
      </w:pPr>
    </w:p>
    <w:sectPr w:rsidR="0074008A" w:rsidRPr="002212A0" w:rsidSect="0074008A">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E085A6" w14:textId="77777777" w:rsidR="00323BB7" w:rsidRDefault="00323BB7" w:rsidP="00882988">
      <w:pPr>
        <w:spacing w:after="0" w:line="240" w:lineRule="auto"/>
      </w:pPr>
      <w:r>
        <w:separator/>
      </w:r>
    </w:p>
  </w:endnote>
  <w:endnote w:type="continuationSeparator" w:id="0">
    <w:p w14:paraId="34BEEF5E" w14:textId="77777777" w:rsidR="00323BB7" w:rsidRDefault="00323BB7" w:rsidP="00882988">
      <w:pPr>
        <w:spacing w:after="0" w:line="240" w:lineRule="auto"/>
      </w:pPr>
      <w:r>
        <w:continuationSeparator/>
      </w:r>
    </w:p>
  </w:endnote>
  <w:endnote w:type="continuationNotice" w:id="1">
    <w:p w14:paraId="23C9C17B" w14:textId="77777777" w:rsidR="00323BB7" w:rsidRDefault="00323BB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Liberation Serif">
    <w:charset w:val="EE"/>
    <w:family w:val="roman"/>
    <w:pitch w:val="variable"/>
    <w:sig w:usb0="E0000AFF" w:usb1="500078FF" w:usb2="00000021" w:usb3="00000000" w:csb0="000001B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20750511"/>
      <w:docPartObj>
        <w:docPartGallery w:val="Page Numbers (Bottom of Page)"/>
        <w:docPartUnique/>
      </w:docPartObj>
    </w:sdtPr>
    <w:sdtContent>
      <w:p w14:paraId="1F8A4A25" w14:textId="4B7D6BD6" w:rsidR="00886921" w:rsidRDefault="00886921">
        <w:pPr>
          <w:pStyle w:val="Stopka"/>
          <w:jc w:val="right"/>
        </w:pPr>
        <w:r>
          <w:fldChar w:fldCharType="begin"/>
        </w:r>
        <w:r>
          <w:instrText>PAGE   \* MERGEFORMAT</w:instrText>
        </w:r>
        <w:r>
          <w:fldChar w:fldCharType="separate"/>
        </w:r>
        <w:r w:rsidR="001B123C">
          <w:rPr>
            <w:noProof/>
          </w:rPr>
          <w:t>20</w:t>
        </w:r>
        <w:r>
          <w:fldChar w:fldCharType="end"/>
        </w:r>
      </w:p>
    </w:sdtContent>
  </w:sdt>
  <w:p w14:paraId="44E6A1D4" w14:textId="77777777" w:rsidR="00886921" w:rsidRDefault="0088692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7B1B61" w14:textId="77777777" w:rsidR="00323BB7" w:rsidRDefault="00323BB7" w:rsidP="00882988">
      <w:pPr>
        <w:spacing w:after="0" w:line="240" w:lineRule="auto"/>
      </w:pPr>
      <w:r>
        <w:separator/>
      </w:r>
    </w:p>
  </w:footnote>
  <w:footnote w:type="continuationSeparator" w:id="0">
    <w:p w14:paraId="541ED68E" w14:textId="77777777" w:rsidR="00323BB7" w:rsidRDefault="00323BB7" w:rsidP="00882988">
      <w:pPr>
        <w:spacing w:after="0" w:line="240" w:lineRule="auto"/>
      </w:pPr>
      <w:r>
        <w:continuationSeparator/>
      </w:r>
    </w:p>
  </w:footnote>
  <w:footnote w:type="continuationNotice" w:id="1">
    <w:p w14:paraId="048B6885" w14:textId="77777777" w:rsidR="00323BB7" w:rsidRDefault="00323BB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7A90DC" w14:textId="0F9E48C1" w:rsidR="00886921" w:rsidRDefault="001F1E56">
    <w:pPr>
      <w:pStyle w:val="Nagwek"/>
    </w:pPr>
    <w:r>
      <w:rPr>
        <w:noProof/>
      </w:rPr>
      <w:drawing>
        <wp:inline distT="0" distB="0" distL="0" distR="0" wp14:anchorId="745EB682" wp14:editId="7044848F">
          <wp:extent cx="4980940" cy="633730"/>
          <wp:effectExtent l="0" t="0" r="0" b="0"/>
          <wp:docPr id="48695911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80940" cy="63373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D1395"/>
    <w:multiLevelType w:val="hybridMultilevel"/>
    <w:tmpl w:val="1E78568E"/>
    <w:lvl w:ilvl="0" w:tplc="75CEFACC">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1" w15:restartNumberingAfterBreak="0">
    <w:nsid w:val="0265791E"/>
    <w:multiLevelType w:val="hybridMultilevel"/>
    <w:tmpl w:val="278A4A2A"/>
    <w:lvl w:ilvl="0" w:tplc="AD24CFBE">
      <w:start w:val="1"/>
      <w:numFmt w:val="decimal"/>
      <w:lvlText w:val="%1)"/>
      <w:lvlJc w:val="left"/>
      <w:pPr>
        <w:ind w:left="107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 w15:restartNumberingAfterBreak="0">
    <w:nsid w:val="052C17A8"/>
    <w:multiLevelType w:val="hybridMultilevel"/>
    <w:tmpl w:val="928EEEDA"/>
    <w:lvl w:ilvl="0" w:tplc="75CEFACC">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 w15:restartNumberingAfterBreak="0">
    <w:nsid w:val="06FA45FB"/>
    <w:multiLevelType w:val="hybridMultilevel"/>
    <w:tmpl w:val="A41A0DBA"/>
    <w:lvl w:ilvl="0" w:tplc="9694225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08D046D7"/>
    <w:multiLevelType w:val="hybridMultilevel"/>
    <w:tmpl w:val="E1AAB74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27019C"/>
    <w:multiLevelType w:val="hybridMultilevel"/>
    <w:tmpl w:val="CED6A3E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FE50A8"/>
    <w:multiLevelType w:val="hybridMultilevel"/>
    <w:tmpl w:val="E10056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D260EC6"/>
    <w:multiLevelType w:val="hybridMultilevel"/>
    <w:tmpl w:val="02A0FFF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0D813C00"/>
    <w:multiLevelType w:val="hybridMultilevel"/>
    <w:tmpl w:val="2D3A6E4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EE33B01"/>
    <w:multiLevelType w:val="hybridMultilevel"/>
    <w:tmpl w:val="898AF014"/>
    <w:lvl w:ilvl="0" w:tplc="75CEFACC">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0" w15:restartNumberingAfterBreak="0">
    <w:nsid w:val="0F9B6BE1"/>
    <w:multiLevelType w:val="hybridMultilevel"/>
    <w:tmpl w:val="667AF76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15B07E2"/>
    <w:multiLevelType w:val="hybridMultilevel"/>
    <w:tmpl w:val="0F5821F0"/>
    <w:lvl w:ilvl="0" w:tplc="A3B4A73A">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124E666F"/>
    <w:multiLevelType w:val="hybridMultilevel"/>
    <w:tmpl w:val="DD963F7A"/>
    <w:lvl w:ilvl="0" w:tplc="75CEFACC">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3" w15:restartNumberingAfterBreak="0">
    <w:nsid w:val="1301473A"/>
    <w:multiLevelType w:val="hybridMultilevel"/>
    <w:tmpl w:val="FA10E0B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4" w15:restartNumberingAfterBreak="0">
    <w:nsid w:val="13A712C7"/>
    <w:multiLevelType w:val="hybridMultilevel"/>
    <w:tmpl w:val="229E8ABA"/>
    <w:lvl w:ilvl="0" w:tplc="5B46F8EA">
      <w:start w:val="3"/>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154108D3"/>
    <w:multiLevelType w:val="hybridMultilevel"/>
    <w:tmpl w:val="199CC51A"/>
    <w:lvl w:ilvl="0" w:tplc="0F301D3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16543670"/>
    <w:multiLevelType w:val="hybridMultilevel"/>
    <w:tmpl w:val="8B8E3084"/>
    <w:lvl w:ilvl="0" w:tplc="FAE845C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16B26A87"/>
    <w:multiLevelType w:val="hybridMultilevel"/>
    <w:tmpl w:val="6D42F83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98F28A8"/>
    <w:multiLevelType w:val="hybridMultilevel"/>
    <w:tmpl w:val="42B81DC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D2F55A4"/>
    <w:multiLevelType w:val="hybridMultilevel"/>
    <w:tmpl w:val="70468D02"/>
    <w:lvl w:ilvl="0" w:tplc="D764BC9E">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0" w15:restartNumberingAfterBreak="0">
    <w:nsid w:val="1F83294F"/>
    <w:multiLevelType w:val="hybridMultilevel"/>
    <w:tmpl w:val="7638B99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3E419FF"/>
    <w:multiLevelType w:val="hybridMultilevel"/>
    <w:tmpl w:val="28C2E96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26472987"/>
    <w:multiLevelType w:val="hybridMultilevel"/>
    <w:tmpl w:val="B9C4045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27523BD6"/>
    <w:multiLevelType w:val="hybridMultilevel"/>
    <w:tmpl w:val="567E95D4"/>
    <w:lvl w:ilvl="0" w:tplc="28F8032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296D74B6"/>
    <w:multiLevelType w:val="hybridMultilevel"/>
    <w:tmpl w:val="B07AD726"/>
    <w:lvl w:ilvl="0" w:tplc="2AF8CFE8">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29D91306"/>
    <w:multiLevelType w:val="hybridMultilevel"/>
    <w:tmpl w:val="8E48DA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AC62C0B"/>
    <w:multiLevelType w:val="hybridMultilevel"/>
    <w:tmpl w:val="469AD40C"/>
    <w:lvl w:ilvl="0" w:tplc="8514B438">
      <w:start w:val="5"/>
      <w:numFmt w:val="decimal"/>
      <w:lvlText w:val="%1."/>
      <w:lvlJc w:val="left"/>
      <w:pPr>
        <w:ind w:left="36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7" w15:restartNumberingAfterBreak="0">
    <w:nsid w:val="2AD55CDD"/>
    <w:multiLevelType w:val="hybridMultilevel"/>
    <w:tmpl w:val="A5C29B1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8" w15:restartNumberingAfterBreak="0">
    <w:nsid w:val="2B215A0C"/>
    <w:multiLevelType w:val="hybridMultilevel"/>
    <w:tmpl w:val="53C4FD1A"/>
    <w:lvl w:ilvl="0" w:tplc="F706480E">
      <w:start w:val="1"/>
      <w:numFmt w:val="decimal"/>
      <w:lvlText w:val="%1."/>
      <w:lvlJc w:val="left"/>
      <w:pPr>
        <w:ind w:left="360" w:hanging="360"/>
      </w:pPr>
      <w:rPr>
        <w:b w:val="0"/>
        <w:bCs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9" w15:restartNumberingAfterBreak="0">
    <w:nsid w:val="2D4A1CCC"/>
    <w:multiLevelType w:val="hybridMultilevel"/>
    <w:tmpl w:val="95A6A15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F0045FB"/>
    <w:multiLevelType w:val="hybridMultilevel"/>
    <w:tmpl w:val="04966F44"/>
    <w:lvl w:ilvl="0" w:tplc="AC26AD2A">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3023741C"/>
    <w:multiLevelType w:val="hybridMultilevel"/>
    <w:tmpl w:val="AFCCC0BC"/>
    <w:lvl w:ilvl="0" w:tplc="0415000F">
      <w:start w:val="1"/>
      <w:numFmt w:val="decimal"/>
      <w:lvlText w:val="%1."/>
      <w:lvlJc w:val="left"/>
      <w:pPr>
        <w:ind w:left="501"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0415000F">
      <w:start w:val="1"/>
      <w:numFmt w:val="decimal"/>
      <w:lvlText w:val="%4."/>
      <w:lvlJc w:val="left"/>
      <w:pPr>
        <w:ind w:left="36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32" w15:restartNumberingAfterBreak="0">
    <w:nsid w:val="37450961"/>
    <w:multiLevelType w:val="hybridMultilevel"/>
    <w:tmpl w:val="5EE4D962"/>
    <w:lvl w:ilvl="0" w:tplc="C5EECD6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37602503"/>
    <w:multiLevelType w:val="hybridMultilevel"/>
    <w:tmpl w:val="FFA4B9E8"/>
    <w:lvl w:ilvl="0" w:tplc="70421BC2">
      <w:start w:val="1"/>
      <w:numFmt w:val="decimal"/>
      <w:lvlText w:val="%1."/>
      <w:lvlJc w:val="left"/>
      <w:pPr>
        <w:ind w:left="644" w:hanging="360"/>
      </w:pPr>
      <w:rPr>
        <w:rFonts w:ascii="Times New Roman" w:eastAsiaTheme="minorHAnsi" w:hAnsi="Times New Roman" w:cs="Times New Roman" w:hint="default"/>
        <w:strike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39D44669"/>
    <w:multiLevelType w:val="hybridMultilevel"/>
    <w:tmpl w:val="C47C79E4"/>
    <w:lvl w:ilvl="0" w:tplc="B5785B0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3B112C8E"/>
    <w:multiLevelType w:val="hybridMultilevel"/>
    <w:tmpl w:val="669AC316"/>
    <w:lvl w:ilvl="0" w:tplc="4F6404D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15:restartNumberingAfterBreak="0">
    <w:nsid w:val="3C5849E4"/>
    <w:multiLevelType w:val="hybridMultilevel"/>
    <w:tmpl w:val="3E048688"/>
    <w:lvl w:ilvl="0" w:tplc="1B98E372">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3E450DCE"/>
    <w:multiLevelType w:val="hybridMultilevel"/>
    <w:tmpl w:val="8662F5C2"/>
    <w:lvl w:ilvl="0" w:tplc="75CEFACC">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8" w15:restartNumberingAfterBreak="0">
    <w:nsid w:val="3F626696"/>
    <w:multiLevelType w:val="hybridMultilevel"/>
    <w:tmpl w:val="96F26612"/>
    <w:lvl w:ilvl="0" w:tplc="75CEFACC">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9" w15:restartNumberingAfterBreak="0">
    <w:nsid w:val="402F1580"/>
    <w:multiLevelType w:val="hybridMultilevel"/>
    <w:tmpl w:val="BB38DA5E"/>
    <w:lvl w:ilvl="0" w:tplc="0415000F">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0" w15:restartNumberingAfterBreak="0">
    <w:nsid w:val="41C90973"/>
    <w:multiLevelType w:val="multilevel"/>
    <w:tmpl w:val="5DB6A2D2"/>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1" w15:restartNumberingAfterBreak="0">
    <w:nsid w:val="42DE6F4A"/>
    <w:multiLevelType w:val="hybridMultilevel"/>
    <w:tmpl w:val="A7503C3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2" w15:restartNumberingAfterBreak="0">
    <w:nsid w:val="47543813"/>
    <w:multiLevelType w:val="hybridMultilevel"/>
    <w:tmpl w:val="7584E76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49DC46EC"/>
    <w:multiLevelType w:val="hybridMultilevel"/>
    <w:tmpl w:val="26421596"/>
    <w:lvl w:ilvl="0" w:tplc="C5EECD6A">
      <w:start w:val="1"/>
      <w:numFmt w:val="bullet"/>
      <w:lvlText w:val=""/>
      <w:lvlJc w:val="left"/>
      <w:pPr>
        <w:ind w:left="360" w:hanging="360"/>
      </w:pPr>
      <w:rPr>
        <w:rFonts w:ascii="Symbol" w:hAnsi="Symbol" w:hint="default"/>
        <w:sz w:val="16"/>
        <w:szCs w:val="16"/>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4" w15:restartNumberingAfterBreak="0">
    <w:nsid w:val="4AA96C9B"/>
    <w:multiLevelType w:val="hybridMultilevel"/>
    <w:tmpl w:val="3DCC506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5" w15:restartNumberingAfterBreak="0">
    <w:nsid w:val="525D762F"/>
    <w:multiLevelType w:val="hybridMultilevel"/>
    <w:tmpl w:val="0A6C1FA6"/>
    <w:lvl w:ilvl="0" w:tplc="5B7E8A52">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6" w15:restartNumberingAfterBreak="0">
    <w:nsid w:val="53F7683A"/>
    <w:multiLevelType w:val="multilevel"/>
    <w:tmpl w:val="E7A09640"/>
    <w:lvl w:ilvl="0">
      <w:start w:val="1"/>
      <w:numFmt w:val="decimal"/>
      <w:lvlText w:val="%1."/>
      <w:lvlJc w:val="left"/>
      <w:pPr>
        <w:ind w:left="360" w:hanging="360"/>
      </w:pPr>
      <w:rPr>
        <w:rFonts w:ascii="Verdana" w:eastAsiaTheme="minorHAnsi" w:hAnsi="Verdana" w:cs="Times New Roman" w:hint="default"/>
        <w:sz w:val="18"/>
        <w:szCs w:val="18"/>
      </w:rPr>
    </w:lvl>
    <w:lvl w:ilvl="1">
      <w:start w:val="1"/>
      <w:numFmt w:val="decimal"/>
      <w:isLgl/>
      <w:lvlText w:val="%1.%2."/>
      <w:lvlJc w:val="left"/>
      <w:pPr>
        <w:ind w:left="1145" w:hanging="720"/>
      </w:pPr>
    </w:lvl>
    <w:lvl w:ilvl="2">
      <w:start w:val="1"/>
      <w:numFmt w:val="decimal"/>
      <w:isLgl/>
      <w:lvlText w:val="%1.%2.%3."/>
      <w:lvlJc w:val="left"/>
      <w:pPr>
        <w:ind w:left="2160" w:hanging="720"/>
      </w:pPr>
    </w:lvl>
    <w:lvl w:ilvl="3">
      <w:start w:val="1"/>
      <w:numFmt w:val="decimal"/>
      <w:isLgl/>
      <w:lvlText w:val="%1.%2.%3.%4."/>
      <w:lvlJc w:val="left"/>
      <w:pPr>
        <w:ind w:left="3240" w:hanging="1080"/>
      </w:pPr>
    </w:lvl>
    <w:lvl w:ilvl="4">
      <w:start w:val="1"/>
      <w:numFmt w:val="decimal"/>
      <w:isLgl/>
      <w:lvlText w:val="%1.%2.%3.%4.%5."/>
      <w:lvlJc w:val="left"/>
      <w:pPr>
        <w:ind w:left="3960" w:hanging="1080"/>
      </w:pPr>
    </w:lvl>
    <w:lvl w:ilvl="5">
      <w:start w:val="1"/>
      <w:numFmt w:val="decimal"/>
      <w:isLgl/>
      <w:lvlText w:val="%1.%2.%3.%4.%5.%6."/>
      <w:lvlJc w:val="left"/>
      <w:pPr>
        <w:ind w:left="5040" w:hanging="1440"/>
      </w:pPr>
    </w:lvl>
    <w:lvl w:ilvl="6">
      <w:start w:val="1"/>
      <w:numFmt w:val="decimal"/>
      <w:isLgl/>
      <w:lvlText w:val="%1.%2.%3.%4.%5.%6.%7."/>
      <w:lvlJc w:val="left"/>
      <w:pPr>
        <w:ind w:left="6120" w:hanging="1800"/>
      </w:pPr>
    </w:lvl>
    <w:lvl w:ilvl="7">
      <w:start w:val="1"/>
      <w:numFmt w:val="decimal"/>
      <w:isLgl/>
      <w:lvlText w:val="%1.%2.%3.%4.%5.%6.%7.%8."/>
      <w:lvlJc w:val="left"/>
      <w:pPr>
        <w:ind w:left="6840" w:hanging="1800"/>
      </w:pPr>
    </w:lvl>
    <w:lvl w:ilvl="8">
      <w:start w:val="1"/>
      <w:numFmt w:val="decimal"/>
      <w:isLgl/>
      <w:lvlText w:val="%1.%2.%3.%4.%5.%6.%7.%8.%9."/>
      <w:lvlJc w:val="left"/>
      <w:pPr>
        <w:ind w:left="7920" w:hanging="2160"/>
      </w:pPr>
    </w:lvl>
  </w:abstractNum>
  <w:abstractNum w:abstractNumId="47" w15:restartNumberingAfterBreak="0">
    <w:nsid w:val="54C31687"/>
    <w:multiLevelType w:val="hybridMultilevel"/>
    <w:tmpl w:val="C18E0A7C"/>
    <w:lvl w:ilvl="0" w:tplc="DCE26646">
      <w:start w:val="1"/>
      <w:numFmt w:val="decimal"/>
      <w:lvlText w:val="%1."/>
      <w:lvlJc w:val="left"/>
      <w:pPr>
        <w:ind w:left="720" w:hanging="360"/>
      </w:pPr>
    </w:lvl>
    <w:lvl w:ilvl="1" w:tplc="04150019">
      <w:start w:val="1"/>
      <w:numFmt w:val="lowerLetter"/>
      <w:lvlText w:val="%2."/>
      <w:lvlJc w:val="left"/>
      <w:pPr>
        <w:ind w:left="796" w:hanging="360"/>
      </w:pPr>
    </w:lvl>
    <w:lvl w:ilvl="2" w:tplc="0415001B">
      <w:start w:val="1"/>
      <w:numFmt w:val="lowerRoman"/>
      <w:lvlText w:val="%3."/>
      <w:lvlJc w:val="right"/>
      <w:pPr>
        <w:ind w:left="1516" w:hanging="180"/>
      </w:pPr>
    </w:lvl>
    <w:lvl w:ilvl="3" w:tplc="0415000F">
      <w:start w:val="1"/>
      <w:numFmt w:val="decimal"/>
      <w:lvlText w:val="%4."/>
      <w:lvlJc w:val="left"/>
      <w:pPr>
        <w:ind w:left="2236" w:hanging="360"/>
      </w:pPr>
    </w:lvl>
    <w:lvl w:ilvl="4" w:tplc="04150019">
      <w:start w:val="1"/>
      <w:numFmt w:val="lowerLetter"/>
      <w:lvlText w:val="%5."/>
      <w:lvlJc w:val="left"/>
      <w:pPr>
        <w:ind w:left="2956" w:hanging="360"/>
      </w:pPr>
    </w:lvl>
    <w:lvl w:ilvl="5" w:tplc="0415001B">
      <w:start w:val="1"/>
      <w:numFmt w:val="lowerRoman"/>
      <w:lvlText w:val="%6."/>
      <w:lvlJc w:val="right"/>
      <w:pPr>
        <w:ind w:left="3676" w:hanging="180"/>
      </w:pPr>
    </w:lvl>
    <w:lvl w:ilvl="6" w:tplc="0415000F">
      <w:start w:val="1"/>
      <w:numFmt w:val="decimal"/>
      <w:lvlText w:val="%7."/>
      <w:lvlJc w:val="left"/>
      <w:pPr>
        <w:ind w:left="4396" w:hanging="360"/>
      </w:pPr>
    </w:lvl>
    <w:lvl w:ilvl="7" w:tplc="04150019">
      <w:start w:val="1"/>
      <w:numFmt w:val="lowerLetter"/>
      <w:lvlText w:val="%8."/>
      <w:lvlJc w:val="left"/>
      <w:pPr>
        <w:ind w:left="5116" w:hanging="360"/>
      </w:pPr>
    </w:lvl>
    <w:lvl w:ilvl="8" w:tplc="0415001B">
      <w:start w:val="1"/>
      <w:numFmt w:val="lowerRoman"/>
      <w:lvlText w:val="%9."/>
      <w:lvlJc w:val="right"/>
      <w:pPr>
        <w:ind w:left="5836" w:hanging="180"/>
      </w:pPr>
    </w:lvl>
  </w:abstractNum>
  <w:abstractNum w:abstractNumId="48" w15:restartNumberingAfterBreak="0">
    <w:nsid w:val="55AA21B3"/>
    <w:multiLevelType w:val="hybridMultilevel"/>
    <w:tmpl w:val="F782BD52"/>
    <w:lvl w:ilvl="0" w:tplc="EE469C7E">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9" w15:restartNumberingAfterBreak="0">
    <w:nsid w:val="571747F6"/>
    <w:multiLevelType w:val="hybridMultilevel"/>
    <w:tmpl w:val="0E588B84"/>
    <w:lvl w:ilvl="0" w:tplc="F1E6C2C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0" w15:restartNumberingAfterBreak="0">
    <w:nsid w:val="582D7727"/>
    <w:multiLevelType w:val="hybridMultilevel"/>
    <w:tmpl w:val="AE9662D2"/>
    <w:lvl w:ilvl="0" w:tplc="8D26631C">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15:restartNumberingAfterBreak="0">
    <w:nsid w:val="582E1A71"/>
    <w:multiLevelType w:val="hybridMultilevel"/>
    <w:tmpl w:val="F6C2217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2" w15:restartNumberingAfterBreak="0">
    <w:nsid w:val="59084F93"/>
    <w:multiLevelType w:val="hybridMultilevel"/>
    <w:tmpl w:val="384419FA"/>
    <w:lvl w:ilvl="0" w:tplc="C156A680">
      <w:start w:val="1"/>
      <w:numFmt w:val="decimal"/>
      <w:lvlText w:val="%1)"/>
      <w:lvlJc w:val="left"/>
      <w:pPr>
        <w:ind w:left="737" w:hanging="377"/>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3" w15:restartNumberingAfterBreak="0">
    <w:nsid w:val="5DB64976"/>
    <w:multiLevelType w:val="hybridMultilevel"/>
    <w:tmpl w:val="DC7657A4"/>
    <w:lvl w:ilvl="0" w:tplc="75CEFACC">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4" w15:restartNumberingAfterBreak="0">
    <w:nsid w:val="5DB95693"/>
    <w:multiLevelType w:val="hybridMultilevel"/>
    <w:tmpl w:val="6C2E7F6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DDC1201"/>
    <w:multiLevelType w:val="hybridMultilevel"/>
    <w:tmpl w:val="F7AAC7A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6" w15:restartNumberingAfterBreak="0">
    <w:nsid w:val="5DFC62F1"/>
    <w:multiLevelType w:val="hybridMultilevel"/>
    <w:tmpl w:val="F5A6A474"/>
    <w:lvl w:ilvl="0" w:tplc="04150017">
      <w:start w:val="1"/>
      <w:numFmt w:val="lowerLetter"/>
      <w:lvlText w:val="%1)"/>
      <w:lvlJc w:val="left"/>
      <w:pPr>
        <w:ind w:left="1068" w:hanging="360"/>
      </w:p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57" w15:restartNumberingAfterBreak="0">
    <w:nsid w:val="5FCB30FE"/>
    <w:multiLevelType w:val="hybridMultilevel"/>
    <w:tmpl w:val="F0047790"/>
    <w:lvl w:ilvl="0" w:tplc="0415000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58" w15:restartNumberingAfterBreak="0">
    <w:nsid w:val="613922FE"/>
    <w:multiLevelType w:val="hybridMultilevel"/>
    <w:tmpl w:val="500E945E"/>
    <w:lvl w:ilvl="0" w:tplc="1F1E09B8">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9" w15:restartNumberingAfterBreak="0">
    <w:nsid w:val="61705309"/>
    <w:multiLevelType w:val="hybridMultilevel"/>
    <w:tmpl w:val="C86686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3A50681"/>
    <w:multiLevelType w:val="hybridMultilevel"/>
    <w:tmpl w:val="ED5447BA"/>
    <w:lvl w:ilvl="0" w:tplc="4A7E4644">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61" w15:restartNumberingAfterBreak="0">
    <w:nsid w:val="664B15C5"/>
    <w:multiLevelType w:val="hybridMultilevel"/>
    <w:tmpl w:val="A8D0DB5E"/>
    <w:lvl w:ilvl="0" w:tplc="04150017">
      <w:start w:val="1"/>
      <w:numFmt w:val="lowerLetter"/>
      <w:lvlText w:val="%1)"/>
      <w:lvlJc w:val="left"/>
      <w:pPr>
        <w:ind w:left="644" w:hanging="360"/>
      </w:pPr>
    </w:lvl>
    <w:lvl w:ilvl="1" w:tplc="04150017">
      <w:start w:val="1"/>
      <w:numFmt w:val="lowerLetter"/>
      <w:lvlText w:val="%2)"/>
      <w:lvlJc w:val="left"/>
      <w:pPr>
        <w:ind w:left="1724" w:hanging="360"/>
      </w:pPr>
    </w:lvl>
    <w:lvl w:ilvl="2" w:tplc="FFFFFFFF">
      <w:start w:val="1"/>
      <w:numFmt w:val="lowerLetter"/>
      <w:lvlText w:val="%3)"/>
      <w:lvlJc w:val="left"/>
      <w:pPr>
        <w:ind w:left="2264" w:hanging="360"/>
      </w:pPr>
    </w:lvl>
    <w:lvl w:ilvl="3" w:tplc="5F689BE8">
      <w:start w:val="1"/>
      <w:numFmt w:val="decimal"/>
      <w:lvlText w:val="%4."/>
      <w:lvlJc w:val="left"/>
      <w:pPr>
        <w:ind w:left="644" w:hanging="360"/>
      </w:pPr>
      <w:rPr>
        <w:rFonts w:asciiTheme="minorHAnsi" w:eastAsiaTheme="minorHAnsi" w:hAnsiTheme="minorHAnsi" w:cstheme="minorHAnsi" w:hint="default"/>
      </w:rPr>
    </w:lvl>
    <w:lvl w:ilvl="4" w:tplc="FFFFFFFF">
      <w:start w:val="1"/>
      <w:numFmt w:val="lowerLetter"/>
      <w:lvlText w:val="%5."/>
      <w:lvlJc w:val="left"/>
      <w:pPr>
        <w:ind w:left="3524" w:hanging="360"/>
      </w:pPr>
    </w:lvl>
    <w:lvl w:ilvl="5" w:tplc="FFFFFFFF">
      <w:start w:val="1"/>
      <w:numFmt w:val="lowerRoman"/>
      <w:lvlText w:val="%6."/>
      <w:lvlJc w:val="right"/>
      <w:pPr>
        <w:ind w:left="4244" w:hanging="180"/>
      </w:pPr>
    </w:lvl>
    <w:lvl w:ilvl="6" w:tplc="FFFFFFFF">
      <w:start w:val="1"/>
      <w:numFmt w:val="decimal"/>
      <w:lvlText w:val="%7."/>
      <w:lvlJc w:val="left"/>
      <w:pPr>
        <w:ind w:left="4964" w:hanging="360"/>
      </w:pPr>
    </w:lvl>
    <w:lvl w:ilvl="7" w:tplc="FFFFFFFF">
      <w:start w:val="1"/>
      <w:numFmt w:val="lowerLetter"/>
      <w:lvlText w:val="%8."/>
      <w:lvlJc w:val="left"/>
      <w:pPr>
        <w:ind w:left="5684" w:hanging="360"/>
      </w:pPr>
    </w:lvl>
    <w:lvl w:ilvl="8" w:tplc="FFFFFFFF">
      <w:start w:val="1"/>
      <w:numFmt w:val="lowerRoman"/>
      <w:lvlText w:val="%9."/>
      <w:lvlJc w:val="right"/>
      <w:pPr>
        <w:ind w:left="6404" w:hanging="180"/>
      </w:pPr>
    </w:lvl>
  </w:abstractNum>
  <w:abstractNum w:abstractNumId="62" w15:restartNumberingAfterBreak="0">
    <w:nsid w:val="68E02523"/>
    <w:multiLevelType w:val="hybridMultilevel"/>
    <w:tmpl w:val="9A66B9F6"/>
    <w:lvl w:ilvl="0" w:tplc="8398C262">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3" w15:restartNumberingAfterBreak="0">
    <w:nsid w:val="6A1A357B"/>
    <w:multiLevelType w:val="hybridMultilevel"/>
    <w:tmpl w:val="EE688C2E"/>
    <w:lvl w:ilvl="0" w:tplc="3B0480CA">
      <w:start w:val="1"/>
      <w:numFmt w:val="decimal"/>
      <w:lvlText w:val="%1."/>
      <w:lvlJc w:val="left"/>
      <w:pPr>
        <w:ind w:left="360" w:hanging="360"/>
      </w:pPr>
      <w:rPr>
        <w:b w:val="0"/>
        <w:bCs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64" w15:restartNumberingAfterBreak="0">
    <w:nsid w:val="6A3303B9"/>
    <w:multiLevelType w:val="hybridMultilevel"/>
    <w:tmpl w:val="7840965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5" w15:restartNumberingAfterBreak="0">
    <w:nsid w:val="6D3D7F7A"/>
    <w:multiLevelType w:val="hybridMultilevel"/>
    <w:tmpl w:val="F93C37F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6" w15:restartNumberingAfterBreak="0">
    <w:nsid w:val="6F763EF1"/>
    <w:multiLevelType w:val="hybridMultilevel"/>
    <w:tmpl w:val="77EE6A36"/>
    <w:lvl w:ilvl="0" w:tplc="32E00FD4">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7" w15:restartNumberingAfterBreak="0">
    <w:nsid w:val="74385C6A"/>
    <w:multiLevelType w:val="multilevel"/>
    <w:tmpl w:val="1BDC2CD4"/>
    <w:lvl w:ilvl="0">
      <w:start w:val="1"/>
      <w:numFmt w:val="decimal"/>
      <w:lvlText w:val="%1."/>
      <w:lvlJc w:val="left"/>
      <w:pPr>
        <w:ind w:left="360" w:hanging="360"/>
      </w:pPr>
      <w:rPr>
        <w:b/>
      </w:rPr>
    </w:lvl>
    <w:lvl w:ilvl="1">
      <w:start w:val="3"/>
      <w:numFmt w:val="bullet"/>
      <w:lvlText w:val="•"/>
      <w:lvlJc w:val="left"/>
      <w:pPr>
        <w:ind w:left="1425" w:hanging="705"/>
      </w:pPr>
      <w:rPr>
        <w:rFonts w:ascii="Times New Roman" w:eastAsia="Times New Roman" w:hAnsi="Times New Roman" w:cs="Times New Roman"/>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8" w15:restartNumberingAfterBreak="0">
    <w:nsid w:val="74B76AED"/>
    <w:multiLevelType w:val="hybridMultilevel"/>
    <w:tmpl w:val="CB8E97F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9" w15:restartNumberingAfterBreak="0">
    <w:nsid w:val="78C03570"/>
    <w:multiLevelType w:val="hybridMultilevel"/>
    <w:tmpl w:val="E006CDAE"/>
    <w:lvl w:ilvl="0" w:tplc="1FD69D28">
      <w:start w:val="1"/>
      <w:numFmt w:val="decimal"/>
      <w:lvlText w:val="%1)"/>
      <w:lvlJc w:val="left"/>
      <w:pPr>
        <w:ind w:left="720" w:hanging="360"/>
      </w:pPr>
      <w:rPr>
        <w:rFonts w:asciiTheme="minorHAnsi" w:eastAsiaTheme="minorHAnsi" w:hAnsiTheme="minorHAnsi" w:cstheme="minorHAnsi"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0" w15:restartNumberingAfterBreak="0">
    <w:nsid w:val="79D94CC2"/>
    <w:multiLevelType w:val="hybridMultilevel"/>
    <w:tmpl w:val="0D9670D6"/>
    <w:lvl w:ilvl="0" w:tplc="F2FC6B76">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1" w15:restartNumberingAfterBreak="0">
    <w:nsid w:val="7A6D68BD"/>
    <w:multiLevelType w:val="hybridMultilevel"/>
    <w:tmpl w:val="03F4E886"/>
    <w:lvl w:ilvl="0" w:tplc="04150017">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2" w15:restartNumberingAfterBreak="0">
    <w:nsid w:val="7BA25756"/>
    <w:multiLevelType w:val="hybridMultilevel"/>
    <w:tmpl w:val="AB1246F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3" w15:restartNumberingAfterBreak="0">
    <w:nsid w:val="7C4D56EE"/>
    <w:multiLevelType w:val="hybridMultilevel"/>
    <w:tmpl w:val="43DEEF0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DE64575"/>
    <w:multiLevelType w:val="hybridMultilevel"/>
    <w:tmpl w:val="FC4A5D4A"/>
    <w:lvl w:ilvl="0" w:tplc="8FA06C2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939990334">
    <w:abstractNumId w:val="13"/>
  </w:num>
  <w:num w:numId="2" w16cid:durableId="2067491791">
    <w:abstractNumId w:val="56"/>
  </w:num>
  <w:num w:numId="3" w16cid:durableId="1921601033">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1792116">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4907437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3449376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721370">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27047261">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3524198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35935400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886596645">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00207902">
    <w:abstractNumId w:val="26"/>
  </w:num>
  <w:num w:numId="13" w16cid:durableId="172622239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0290433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9139028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8081843">
    <w:abstractNumId w:val="0"/>
  </w:num>
  <w:num w:numId="17" w16cid:durableId="108842721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8211356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135439563">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21111547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60873754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9356908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58943898">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8034959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16759825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1427793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530842466">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61666872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078454">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9366464">
    <w:abstractNumId w:val="12"/>
  </w:num>
  <w:num w:numId="31" w16cid:durableId="167530549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5712171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39894017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420489651">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3412609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92618524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3238846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43450207">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08399405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16402325">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20541898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06772625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453868793">
    <w:abstractNumId w:val="54"/>
  </w:num>
  <w:num w:numId="44" w16cid:durableId="744575954">
    <w:abstractNumId w:val="20"/>
  </w:num>
  <w:num w:numId="45" w16cid:durableId="1667661129">
    <w:abstractNumId w:val="42"/>
  </w:num>
  <w:num w:numId="46" w16cid:durableId="302588310">
    <w:abstractNumId w:val="49"/>
  </w:num>
  <w:num w:numId="47" w16cid:durableId="2086412564">
    <w:abstractNumId w:val="15"/>
  </w:num>
  <w:num w:numId="48" w16cid:durableId="1103301023">
    <w:abstractNumId w:val="73"/>
  </w:num>
  <w:num w:numId="49" w16cid:durableId="1631470745">
    <w:abstractNumId w:val="23"/>
  </w:num>
  <w:num w:numId="50" w16cid:durableId="983581021">
    <w:abstractNumId w:val="8"/>
  </w:num>
  <w:num w:numId="51" w16cid:durableId="323824043">
    <w:abstractNumId w:val="17"/>
  </w:num>
  <w:num w:numId="52" w16cid:durableId="1939563082">
    <w:abstractNumId w:val="5"/>
  </w:num>
  <w:num w:numId="53" w16cid:durableId="755588974">
    <w:abstractNumId w:val="29"/>
  </w:num>
  <w:num w:numId="54" w16cid:durableId="1948001612">
    <w:abstractNumId w:val="35"/>
  </w:num>
  <w:num w:numId="55" w16cid:durableId="23872699">
    <w:abstractNumId w:val="38"/>
  </w:num>
  <w:num w:numId="56" w16cid:durableId="1828015055">
    <w:abstractNumId w:val="2"/>
  </w:num>
  <w:num w:numId="57" w16cid:durableId="1582905215">
    <w:abstractNumId w:val="59"/>
  </w:num>
  <w:num w:numId="58" w16cid:durableId="1842355648">
    <w:abstractNumId w:val="39"/>
  </w:num>
  <w:num w:numId="59" w16cid:durableId="1651670335">
    <w:abstractNumId w:val="43"/>
  </w:num>
  <w:num w:numId="60" w16cid:durableId="189535875">
    <w:abstractNumId w:val="18"/>
  </w:num>
  <w:num w:numId="61" w16cid:durableId="1605573037">
    <w:abstractNumId w:val="32"/>
  </w:num>
  <w:num w:numId="62" w16cid:durableId="555090770">
    <w:abstractNumId w:val="25"/>
  </w:num>
  <w:num w:numId="63" w16cid:durableId="495072512">
    <w:abstractNumId w:val="16"/>
  </w:num>
  <w:num w:numId="64" w16cid:durableId="1311715344">
    <w:abstractNumId w:val="34"/>
  </w:num>
  <w:num w:numId="65" w16cid:durableId="1238633093">
    <w:abstractNumId w:val="71"/>
  </w:num>
  <w:num w:numId="66" w16cid:durableId="2034499873">
    <w:abstractNumId w:val="40"/>
  </w:num>
  <w:num w:numId="67" w16cid:durableId="278226226">
    <w:abstractNumId w:val="67"/>
  </w:num>
  <w:num w:numId="68" w16cid:durableId="1805073198">
    <w:abstractNumId w:val="6"/>
  </w:num>
  <w:num w:numId="69" w16cid:durableId="1847279236">
    <w:abstractNumId w:val="4"/>
  </w:num>
  <w:num w:numId="70" w16cid:durableId="1241597061">
    <w:abstractNumId w:val="65"/>
  </w:num>
  <w:num w:numId="71" w16cid:durableId="1950433518">
    <w:abstractNumId w:val="37"/>
  </w:num>
  <w:num w:numId="72" w16cid:durableId="1361861026">
    <w:abstractNumId w:val="53"/>
  </w:num>
  <w:num w:numId="73" w16cid:durableId="661543111">
    <w:abstractNumId w:val="9"/>
  </w:num>
  <w:num w:numId="74" w16cid:durableId="683630622">
    <w:abstractNumId w:val="1"/>
  </w:num>
  <w:num w:numId="75" w16cid:durableId="1248854320">
    <w:abstractNumId w:val="74"/>
  </w:num>
  <w:num w:numId="76" w16cid:durableId="1304389620">
    <w:abstractNumId w:val="3"/>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E_Links" w:val="{892B0081-D196-456D-AF86-89046B577BBC}"/>
  </w:docVars>
  <w:rsids>
    <w:rsidRoot w:val="00113867"/>
    <w:rsid w:val="000019F1"/>
    <w:rsid w:val="00013FE6"/>
    <w:rsid w:val="00022CBB"/>
    <w:rsid w:val="00023D03"/>
    <w:rsid w:val="00027BA7"/>
    <w:rsid w:val="00033154"/>
    <w:rsid w:val="000425B4"/>
    <w:rsid w:val="00043305"/>
    <w:rsid w:val="000455E2"/>
    <w:rsid w:val="00047C1B"/>
    <w:rsid w:val="00052809"/>
    <w:rsid w:val="00052D48"/>
    <w:rsid w:val="00057BA8"/>
    <w:rsid w:val="00062C22"/>
    <w:rsid w:val="000631C1"/>
    <w:rsid w:val="000635CB"/>
    <w:rsid w:val="000719DD"/>
    <w:rsid w:val="00074BA0"/>
    <w:rsid w:val="000778A8"/>
    <w:rsid w:val="00087F2C"/>
    <w:rsid w:val="000954E5"/>
    <w:rsid w:val="00095D7A"/>
    <w:rsid w:val="000963A0"/>
    <w:rsid w:val="000A2995"/>
    <w:rsid w:val="000A66D8"/>
    <w:rsid w:val="000A6A64"/>
    <w:rsid w:val="000B1E1A"/>
    <w:rsid w:val="000B6D9F"/>
    <w:rsid w:val="000C0357"/>
    <w:rsid w:val="000C192C"/>
    <w:rsid w:val="000C35E2"/>
    <w:rsid w:val="000D2778"/>
    <w:rsid w:val="000E24A4"/>
    <w:rsid w:val="000E4191"/>
    <w:rsid w:val="000E4833"/>
    <w:rsid w:val="000E7F93"/>
    <w:rsid w:val="00100103"/>
    <w:rsid w:val="00113867"/>
    <w:rsid w:val="00115261"/>
    <w:rsid w:val="00126E81"/>
    <w:rsid w:val="001273BF"/>
    <w:rsid w:val="00131648"/>
    <w:rsid w:val="00133D67"/>
    <w:rsid w:val="001403DF"/>
    <w:rsid w:val="0015246A"/>
    <w:rsid w:val="00160320"/>
    <w:rsid w:val="00166863"/>
    <w:rsid w:val="00177D2F"/>
    <w:rsid w:val="00181E55"/>
    <w:rsid w:val="00191E34"/>
    <w:rsid w:val="00193E9E"/>
    <w:rsid w:val="001A0EFA"/>
    <w:rsid w:val="001A221F"/>
    <w:rsid w:val="001A360C"/>
    <w:rsid w:val="001B123C"/>
    <w:rsid w:val="001B258A"/>
    <w:rsid w:val="001B3643"/>
    <w:rsid w:val="001B5E6A"/>
    <w:rsid w:val="001B6032"/>
    <w:rsid w:val="001C05F4"/>
    <w:rsid w:val="001C3ACB"/>
    <w:rsid w:val="001C44AC"/>
    <w:rsid w:val="001D11F0"/>
    <w:rsid w:val="001E589F"/>
    <w:rsid w:val="001F1E56"/>
    <w:rsid w:val="001F693D"/>
    <w:rsid w:val="001F7273"/>
    <w:rsid w:val="00200A7A"/>
    <w:rsid w:val="00205743"/>
    <w:rsid w:val="002064BF"/>
    <w:rsid w:val="00212B16"/>
    <w:rsid w:val="00216581"/>
    <w:rsid w:val="00216602"/>
    <w:rsid w:val="00217DB0"/>
    <w:rsid w:val="002212A0"/>
    <w:rsid w:val="00225FB3"/>
    <w:rsid w:val="00227541"/>
    <w:rsid w:val="00233DEF"/>
    <w:rsid w:val="0023681A"/>
    <w:rsid w:val="00240D39"/>
    <w:rsid w:val="0024235A"/>
    <w:rsid w:val="002426BE"/>
    <w:rsid w:val="00246639"/>
    <w:rsid w:val="002502DF"/>
    <w:rsid w:val="00257E57"/>
    <w:rsid w:val="00262D22"/>
    <w:rsid w:val="00270B14"/>
    <w:rsid w:val="00270EB9"/>
    <w:rsid w:val="0027397B"/>
    <w:rsid w:val="0028655B"/>
    <w:rsid w:val="00290705"/>
    <w:rsid w:val="0029287D"/>
    <w:rsid w:val="00295F4C"/>
    <w:rsid w:val="002975F8"/>
    <w:rsid w:val="002A2B48"/>
    <w:rsid w:val="002A52D0"/>
    <w:rsid w:val="002B01DE"/>
    <w:rsid w:val="002B29B4"/>
    <w:rsid w:val="002C5391"/>
    <w:rsid w:val="002D1577"/>
    <w:rsid w:val="002D1E10"/>
    <w:rsid w:val="002D34C8"/>
    <w:rsid w:val="002D5E37"/>
    <w:rsid w:val="002F3958"/>
    <w:rsid w:val="00303F53"/>
    <w:rsid w:val="003055EA"/>
    <w:rsid w:val="00313255"/>
    <w:rsid w:val="00317A51"/>
    <w:rsid w:val="0032068F"/>
    <w:rsid w:val="00322054"/>
    <w:rsid w:val="00323BB7"/>
    <w:rsid w:val="003402A3"/>
    <w:rsid w:val="0034314E"/>
    <w:rsid w:val="00343E1D"/>
    <w:rsid w:val="00350209"/>
    <w:rsid w:val="00354963"/>
    <w:rsid w:val="00362B9C"/>
    <w:rsid w:val="00373B76"/>
    <w:rsid w:val="0037760A"/>
    <w:rsid w:val="00384C5C"/>
    <w:rsid w:val="00384CD3"/>
    <w:rsid w:val="003941F0"/>
    <w:rsid w:val="003966F1"/>
    <w:rsid w:val="003A0E86"/>
    <w:rsid w:val="003A0FFE"/>
    <w:rsid w:val="003A1A57"/>
    <w:rsid w:val="003A1CB0"/>
    <w:rsid w:val="003A28C5"/>
    <w:rsid w:val="003A498F"/>
    <w:rsid w:val="003A7321"/>
    <w:rsid w:val="003B54B6"/>
    <w:rsid w:val="003B79C3"/>
    <w:rsid w:val="003C7CFB"/>
    <w:rsid w:val="003D0B45"/>
    <w:rsid w:val="003D16BE"/>
    <w:rsid w:val="003E0F59"/>
    <w:rsid w:val="003F0362"/>
    <w:rsid w:val="003F449C"/>
    <w:rsid w:val="003F4E85"/>
    <w:rsid w:val="003F622D"/>
    <w:rsid w:val="003F6BC0"/>
    <w:rsid w:val="00410014"/>
    <w:rsid w:val="00411ACF"/>
    <w:rsid w:val="00417FA1"/>
    <w:rsid w:val="00420014"/>
    <w:rsid w:val="00431FE0"/>
    <w:rsid w:val="00435D25"/>
    <w:rsid w:val="0044336A"/>
    <w:rsid w:val="00451F4C"/>
    <w:rsid w:val="004534FD"/>
    <w:rsid w:val="00454195"/>
    <w:rsid w:val="00460E96"/>
    <w:rsid w:val="00461CD4"/>
    <w:rsid w:val="00461E19"/>
    <w:rsid w:val="0046269F"/>
    <w:rsid w:val="004639C6"/>
    <w:rsid w:val="00482267"/>
    <w:rsid w:val="004836CD"/>
    <w:rsid w:val="00490423"/>
    <w:rsid w:val="00490A27"/>
    <w:rsid w:val="00492334"/>
    <w:rsid w:val="00492D2D"/>
    <w:rsid w:val="004935A5"/>
    <w:rsid w:val="00495223"/>
    <w:rsid w:val="00495311"/>
    <w:rsid w:val="0049734E"/>
    <w:rsid w:val="004A4067"/>
    <w:rsid w:val="004A728A"/>
    <w:rsid w:val="004A7E02"/>
    <w:rsid w:val="004B072D"/>
    <w:rsid w:val="004B6358"/>
    <w:rsid w:val="004C09A6"/>
    <w:rsid w:val="004C4E3D"/>
    <w:rsid w:val="004C71EA"/>
    <w:rsid w:val="004D008C"/>
    <w:rsid w:val="004D2D1E"/>
    <w:rsid w:val="004F4BD8"/>
    <w:rsid w:val="004F5515"/>
    <w:rsid w:val="004F56F0"/>
    <w:rsid w:val="004F68A7"/>
    <w:rsid w:val="00505F25"/>
    <w:rsid w:val="0050714F"/>
    <w:rsid w:val="00521679"/>
    <w:rsid w:val="0052314A"/>
    <w:rsid w:val="00524F8A"/>
    <w:rsid w:val="005258EB"/>
    <w:rsid w:val="00534125"/>
    <w:rsid w:val="005451E9"/>
    <w:rsid w:val="005477F6"/>
    <w:rsid w:val="00555C0F"/>
    <w:rsid w:val="00561D5F"/>
    <w:rsid w:val="00563F32"/>
    <w:rsid w:val="00563FEA"/>
    <w:rsid w:val="00564CAA"/>
    <w:rsid w:val="005652A3"/>
    <w:rsid w:val="00572976"/>
    <w:rsid w:val="00573609"/>
    <w:rsid w:val="00580BBA"/>
    <w:rsid w:val="00581E5F"/>
    <w:rsid w:val="00590A23"/>
    <w:rsid w:val="0059228F"/>
    <w:rsid w:val="00597609"/>
    <w:rsid w:val="005A2EA9"/>
    <w:rsid w:val="005B33B9"/>
    <w:rsid w:val="005C050F"/>
    <w:rsid w:val="005C13B9"/>
    <w:rsid w:val="005D10B9"/>
    <w:rsid w:val="005D26A0"/>
    <w:rsid w:val="005E0E70"/>
    <w:rsid w:val="005E5485"/>
    <w:rsid w:val="005F0F98"/>
    <w:rsid w:val="005F4FD5"/>
    <w:rsid w:val="00601676"/>
    <w:rsid w:val="006064BC"/>
    <w:rsid w:val="00606725"/>
    <w:rsid w:val="00612364"/>
    <w:rsid w:val="00615348"/>
    <w:rsid w:val="006179D2"/>
    <w:rsid w:val="006247D4"/>
    <w:rsid w:val="00625748"/>
    <w:rsid w:val="0062713D"/>
    <w:rsid w:val="00636B9D"/>
    <w:rsid w:val="006425FC"/>
    <w:rsid w:val="0064329F"/>
    <w:rsid w:val="00643B6B"/>
    <w:rsid w:val="006444A8"/>
    <w:rsid w:val="006455C4"/>
    <w:rsid w:val="00654536"/>
    <w:rsid w:val="00655B75"/>
    <w:rsid w:val="006608B7"/>
    <w:rsid w:val="006665B5"/>
    <w:rsid w:val="00666803"/>
    <w:rsid w:val="006715FE"/>
    <w:rsid w:val="006773C0"/>
    <w:rsid w:val="0068289F"/>
    <w:rsid w:val="00686B3D"/>
    <w:rsid w:val="00686EFB"/>
    <w:rsid w:val="006A0182"/>
    <w:rsid w:val="006A4AF9"/>
    <w:rsid w:val="006B2518"/>
    <w:rsid w:val="006B39D6"/>
    <w:rsid w:val="006B72ED"/>
    <w:rsid w:val="006C6E13"/>
    <w:rsid w:val="006D10AB"/>
    <w:rsid w:val="006D3070"/>
    <w:rsid w:val="006D47D8"/>
    <w:rsid w:val="006E66C1"/>
    <w:rsid w:val="006F4FE2"/>
    <w:rsid w:val="00703309"/>
    <w:rsid w:val="00714975"/>
    <w:rsid w:val="007225C3"/>
    <w:rsid w:val="00724216"/>
    <w:rsid w:val="007306DA"/>
    <w:rsid w:val="00731E68"/>
    <w:rsid w:val="0074008A"/>
    <w:rsid w:val="007405E6"/>
    <w:rsid w:val="00750FDD"/>
    <w:rsid w:val="007521DA"/>
    <w:rsid w:val="007625FA"/>
    <w:rsid w:val="00763C4C"/>
    <w:rsid w:val="0076501B"/>
    <w:rsid w:val="007668C9"/>
    <w:rsid w:val="00770782"/>
    <w:rsid w:val="00771F21"/>
    <w:rsid w:val="0077253E"/>
    <w:rsid w:val="0077371A"/>
    <w:rsid w:val="00774199"/>
    <w:rsid w:val="00774B1E"/>
    <w:rsid w:val="00774BAD"/>
    <w:rsid w:val="00781E0B"/>
    <w:rsid w:val="007825BB"/>
    <w:rsid w:val="00791891"/>
    <w:rsid w:val="00797F07"/>
    <w:rsid w:val="007A5E61"/>
    <w:rsid w:val="007A7B3A"/>
    <w:rsid w:val="007B1F64"/>
    <w:rsid w:val="007B21EE"/>
    <w:rsid w:val="007B4F00"/>
    <w:rsid w:val="007C1F37"/>
    <w:rsid w:val="007D56A8"/>
    <w:rsid w:val="007D7D83"/>
    <w:rsid w:val="007E0E63"/>
    <w:rsid w:val="007E36FE"/>
    <w:rsid w:val="007E79C4"/>
    <w:rsid w:val="007F6E37"/>
    <w:rsid w:val="00804409"/>
    <w:rsid w:val="0081064F"/>
    <w:rsid w:val="00814C84"/>
    <w:rsid w:val="008227A5"/>
    <w:rsid w:val="00836846"/>
    <w:rsid w:val="00847C44"/>
    <w:rsid w:val="00850578"/>
    <w:rsid w:val="00853DE2"/>
    <w:rsid w:val="00860D49"/>
    <w:rsid w:val="00866D5F"/>
    <w:rsid w:val="00872FBB"/>
    <w:rsid w:val="0087598E"/>
    <w:rsid w:val="00882988"/>
    <w:rsid w:val="008867ED"/>
    <w:rsid w:val="00886921"/>
    <w:rsid w:val="00890925"/>
    <w:rsid w:val="00897939"/>
    <w:rsid w:val="008A4ABE"/>
    <w:rsid w:val="008A788F"/>
    <w:rsid w:val="008B29B4"/>
    <w:rsid w:val="008C19B7"/>
    <w:rsid w:val="008C2646"/>
    <w:rsid w:val="008C4CCC"/>
    <w:rsid w:val="008C74ED"/>
    <w:rsid w:val="008D3251"/>
    <w:rsid w:val="008D3DA3"/>
    <w:rsid w:val="008D4CE1"/>
    <w:rsid w:val="008E2E45"/>
    <w:rsid w:val="008E7217"/>
    <w:rsid w:val="008F0779"/>
    <w:rsid w:val="008F1069"/>
    <w:rsid w:val="008F1F71"/>
    <w:rsid w:val="008F5532"/>
    <w:rsid w:val="008F5D6A"/>
    <w:rsid w:val="008F6380"/>
    <w:rsid w:val="0090137E"/>
    <w:rsid w:val="00901960"/>
    <w:rsid w:val="009046C7"/>
    <w:rsid w:val="00904E2E"/>
    <w:rsid w:val="009070F1"/>
    <w:rsid w:val="00914BE9"/>
    <w:rsid w:val="0092276F"/>
    <w:rsid w:val="00926F9D"/>
    <w:rsid w:val="00930A11"/>
    <w:rsid w:val="009321BA"/>
    <w:rsid w:val="00951845"/>
    <w:rsid w:val="009539A8"/>
    <w:rsid w:val="009623C6"/>
    <w:rsid w:val="00967899"/>
    <w:rsid w:val="00991A8F"/>
    <w:rsid w:val="009950D5"/>
    <w:rsid w:val="00995902"/>
    <w:rsid w:val="00995DFC"/>
    <w:rsid w:val="0099728B"/>
    <w:rsid w:val="009A6E4F"/>
    <w:rsid w:val="009A7661"/>
    <w:rsid w:val="009B1102"/>
    <w:rsid w:val="009B1DED"/>
    <w:rsid w:val="009B2570"/>
    <w:rsid w:val="009B52E0"/>
    <w:rsid w:val="009B6D25"/>
    <w:rsid w:val="009C10FF"/>
    <w:rsid w:val="009C4805"/>
    <w:rsid w:val="009D05FC"/>
    <w:rsid w:val="009D0714"/>
    <w:rsid w:val="009D381C"/>
    <w:rsid w:val="009D4F8D"/>
    <w:rsid w:val="009F060F"/>
    <w:rsid w:val="00A049C1"/>
    <w:rsid w:val="00A05EAF"/>
    <w:rsid w:val="00A07987"/>
    <w:rsid w:val="00A1162A"/>
    <w:rsid w:val="00A12FB0"/>
    <w:rsid w:val="00A160D0"/>
    <w:rsid w:val="00A17C38"/>
    <w:rsid w:val="00A21EB0"/>
    <w:rsid w:val="00A230D7"/>
    <w:rsid w:val="00A247BB"/>
    <w:rsid w:val="00A46832"/>
    <w:rsid w:val="00A532D4"/>
    <w:rsid w:val="00A61967"/>
    <w:rsid w:val="00A75113"/>
    <w:rsid w:val="00A76732"/>
    <w:rsid w:val="00A77FBA"/>
    <w:rsid w:val="00A82209"/>
    <w:rsid w:val="00A83BDD"/>
    <w:rsid w:val="00A873C6"/>
    <w:rsid w:val="00A951C0"/>
    <w:rsid w:val="00AA4E67"/>
    <w:rsid w:val="00AA5346"/>
    <w:rsid w:val="00AA5874"/>
    <w:rsid w:val="00AB0767"/>
    <w:rsid w:val="00AB12AD"/>
    <w:rsid w:val="00AB675D"/>
    <w:rsid w:val="00AB716A"/>
    <w:rsid w:val="00AC4156"/>
    <w:rsid w:val="00AC4DB0"/>
    <w:rsid w:val="00AD11BB"/>
    <w:rsid w:val="00AD46D0"/>
    <w:rsid w:val="00AD6047"/>
    <w:rsid w:val="00AE0E11"/>
    <w:rsid w:val="00AE51E9"/>
    <w:rsid w:val="00AE5B4C"/>
    <w:rsid w:val="00AE671B"/>
    <w:rsid w:val="00AF2736"/>
    <w:rsid w:val="00AF2E0F"/>
    <w:rsid w:val="00B01228"/>
    <w:rsid w:val="00B03D86"/>
    <w:rsid w:val="00B04F5C"/>
    <w:rsid w:val="00B14E4E"/>
    <w:rsid w:val="00B26801"/>
    <w:rsid w:val="00B64B73"/>
    <w:rsid w:val="00B75048"/>
    <w:rsid w:val="00B7643C"/>
    <w:rsid w:val="00B80B34"/>
    <w:rsid w:val="00B82F61"/>
    <w:rsid w:val="00B865EC"/>
    <w:rsid w:val="00BA057C"/>
    <w:rsid w:val="00BA17E1"/>
    <w:rsid w:val="00BA3461"/>
    <w:rsid w:val="00BB1589"/>
    <w:rsid w:val="00BC18AA"/>
    <w:rsid w:val="00BC7229"/>
    <w:rsid w:val="00BD39B5"/>
    <w:rsid w:val="00BD44D9"/>
    <w:rsid w:val="00BE5DC7"/>
    <w:rsid w:val="00BE6AD3"/>
    <w:rsid w:val="00C00A4A"/>
    <w:rsid w:val="00C0775A"/>
    <w:rsid w:val="00C15817"/>
    <w:rsid w:val="00C16469"/>
    <w:rsid w:val="00C16D95"/>
    <w:rsid w:val="00C17B9D"/>
    <w:rsid w:val="00C2235E"/>
    <w:rsid w:val="00C350D3"/>
    <w:rsid w:val="00C37076"/>
    <w:rsid w:val="00C43BD0"/>
    <w:rsid w:val="00C461AE"/>
    <w:rsid w:val="00C46C16"/>
    <w:rsid w:val="00C50923"/>
    <w:rsid w:val="00C54706"/>
    <w:rsid w:val="00C6161D"/>
    <w:rsid w:val="00C6167C"/>
    <w:rsid w:val="00C61D31"/>
    <w:rsid w:val="00C65676"/>
    <w:rsid w:val="00C65DA1"/>
    <w:rsid w:val="00C65F13"/>
    <w:rsid w:val="00C755F0"/>
    <w:rsid w:val="00C764EB"/>
    <w:rsid w:val="00C90719"/>
    <w:rsid w:val="00C9104C"/>
    <w:rsid w:val="00C92355"/>
    <w:rsid w:val="00C940B4"/>
    <w:rsid w:val="00CB11E4"/>
    <w:rsid w:val="00CB316C"/>
    <w:rsid w:val="00CB36A4"/>
    <w:rsid w:val="00CB4153"/>
    <w:rsid w:val="00CC5ECF"/>
    <w:rsid w:val="00CC6A58"/>
    <w:rsid w:val="00CD255F"/>
    <w:rsid w:val="00CD2F77"/>
    <w:rsid w:val="00CD68E0"/>
    <w:rsid w:val="00CD72C9"/>
    <w:rsid w:val="00CE45A8"/>
    <w:rsid w:val="00CF1082"/>
    <w:rsid w:val="00CF16B4"/>
    <w:rsid w:val="00D00EEE"/>
    <w:rsid w:val="00D021DA"/>
    <w:rsid w:val="00D07592"/>
    <w:rsid w:val="00D121A2"/>
    <w:rsid w:val="00D127A0"/>
    <w:rsid w:val="00D13E13"/>
    <w:rsid w:val="00D2104A"/>
    <w:rsid w:val="00D23578"/>
    <w:rsid w:val="00D25824"/>
    <w:rsid w:val="00D27085"/>
    <w:rsid w:val="00D425A0"/>
    <w:rsid w:val="00D4468A"/>
    <w:rsid w:val="00D50F68"/>
    <w:rsid w:val="00D51DF8"/>
    <w:rsid w:val="00D52D8C"/>
    <w:rsid w:val="00D60590"/>
    <w:rsid w:val="00D643F8"/>
    <w:rsid w:val="00D660DE"/>
    <w:rsid w:val="00D6696A"/>
    <w:rsid w:val="00D7142F"/>
    <w:rsid w:val="00D93790"/>
    <w:rsid w:val="00D9659F"/>
    <w:rsid w:val="00D970B6"/>
    <w:rsid w:val="00DB07B3"/>
    <w:rsid w:val="00DC42C5"/>
    <w:rsid w:val="00DD77CA"/>
    <w:rsid w:val="00DE143E"/>
    <w:rsid w:val="00DF39F4"/>
    <w:rsid w:val="00DF7227"/>
    <w:rsid w:val="00E00555"/>
    <w:rsid w:val="00E0059A"/>
    <w:rsid w:val="00E03270"/>
    <w:rsid w:val="00E04C2E"/>
    <w:rsid w:val="00E12241"/>
    <w:rsid w:val="00E26907"/>
    <w:rsid w:val="00E323E7"/>
    <w:rsid w:val="00E35D7E"/>
    <w:rsid w:val="00E35DB6"/>
    <w:rsid w:val="00E52DAC"/>
    <w:rsid w:val="00E5759C"/>
    <w:rsid w:val="00E609B0"/>
    <w:rsid w:val="00E6152D"/>
    <w:rsid w:val="00E644F3"/>
    <w:rsid w:val="00E703A7"/>
    <w:rsid w:val="00E7314E"/>
    <w:rsid w:val="00E73764"/>
    <w:rsid w:val="00E75BC0"/>
    <w:rsid w:val="00E86514"/>
    <w:rsid w:val="00E90D7F"/>
    <w:rsid w:val="00E9760E"/>
    <w:rsid w:val="00EA3828"/>
    <w:rsid w:val="00EA7D28"/>
    <w:rsid w:val="00EB278F"/>
    <w:rsid w:val="00EC5ED5"/>
    <w:rsid w:val="00EC60B6"/>
    <w:rsid w:val="00EC63FD"/>
    <w:rsid w:val="00ED269B"/>
    <w:rsid w:val="00ED4147"/>
    <w:rsid w:val="00EE1D04"/>
    <w:rsid w:val="00EE234D"/>
    <w:rsid w:val="00EE51CC"/>
    <w:rsid w:val="00EF25D3"/>
    <w:rsid w:val="00F034A5"/>
    <w:rsid w:val="00F03538"/>
    <w:rsid w:val="00F04621"/>
    <w:rsid w:val="00F06070"/>
    <w:rsid w:val="00F257C5"/>
    <w:rsid w:val="00F32219"/>
    <w:rsid w:val="00F40B49"/>
    <w:rsid w:val="00F45C27"/>
    <w:rsid w:val="00F46D3F"/>
    <w:rsid w:val="00F51B75"/>
    <w:rsid w:val="00F5271B"/>
    <w:rsid w:val="00F60611"/>
    <w:rsid w:val="00F623CE"/>
    <w:rsid w:val="00F70768"/>
    <w:rsid w:val="00F70E78"/>
    <w:rsid w:val="00F74469"/>
    <w:rsid w:val="00F81A85"/>
    <w:rsid w:val="00F841AD"/>
    <w:rsid w:val="00F90238"/>
    <w:rsid w:val="00F963D5"/>
    <w:rsid w:val="00FA6AF9"/>
    <w:rsid w:val="00FB1AC2"/>
    <w:rsid w:val="00FB3B06"/>
    <w:rsid w:val="00FB7F84"/>
    <w:rsid w:val="00FD0CE8"/>
    <w:rsid w:val="00FD18F3"/>
    <w:rsid w:val="00FD2FFF"/>
    <w:rsid w:val="00FE0A96"/>
    <w:rsid w:val="00FE212A"/>
    <w:rsid w:val="00FE3A0C"/>
    <w:rsid w:val="00FF0036"/>
    <w:rsid w:val="00FF2C97"/>
    <w:rsid w:val="00FF54C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8F765F"/>
  <w15:chartTrackingRefBased/>
  <w15:docId w15:val="{C17360DB-F5B9-4CAF-BECC-955442365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064BC"/>
    <w:pPr>
      <w:spacing w:line="25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AkapitzlistZnak">
    <w:name w:val="Akapit z listą Znak"/>
    <w:aliases w:val="CW_Lista Znak,normalny tekst Znak,paragraf Znak,L1 Znak,Numerowanie Znak,2 heading Znak,A_wyliczenie Znak,K-P_odwolanie Znak,Akapit z listą5 Znak,maz_wyliczenie Znak,opis dzialania Znak,ISCG Numerowanie Znak,lp1 Znak,BulletC Znak"/>
    <w:link w:val="Akapitzlist"/>
    <w:uiPriority w:val="34"/>
    <w:locked/>
    <w:rsid w:val="006064BC"/>
  </w:style>
  <w:style w:type="paragraph" w:styleId="Akapitzlist">
    <w:name w:val="List Paragraph"/>
    <w:aliases w:val="CW_Lista,normalny tekst,paragraf,L1,Numerowanie,2 heading,A_wyliczenie,K-P_odwolanie,Akapit z listą5,maz_wyliczenie,opis dzialania,ISCG Numerowanie,lp1,Akapit z listą 1,Table of contents numbered,BulletC,Wyliczanie,Obiekt,Preambuła"/>
    <w:basedOn w:val="Normalny"/>
    <w:link w:val="AkapitzlistZnak"/>
    <w:uiPriority w:val="34"/>
    <w:qFormat/>
    <w:rsid w:val="006064BC"/>
    <w:pPr>
      <w:ind w:left="720"/>
      <w:contextualSpacing/>
    </w:pPr>
  </w:style>
  <w:style w:type="paragraph" w:customStyle="1" w:styleId="Standard">
    <w:name w:val="Standard"/>
    <w:rsid w:val="006064BC"/>
    <w:pPr>
      <w:widowControl w:val="0"/>
      <w:suppressAutoHyphens/>
      <w:autoSpaceDN w:val="0"/>
      <w:spacing w:after="0" w:line="240" w:lineRule="auto"/>
    </w:pPr>
    <w:rPr>
      <w:rFonts w:ascii="Liberation Serif" w:eastAsia="Segoe UI" w:hAnsi="Liberation Serif" w:cs="Tahoma"/>
      <w:color w:val="000000"/>
      <w:kern w:val="3"/>
      <w:sz w:val="24"/>
      <w:szCs w:val="24"/>
      <w:lang w:eastAsia="zh-CN" w:bidi="hi-IN"/>
      <w14:ligatures w14:val="none"/>
    </w:rPr>
  </w:style>
  <w:style w:type="paragraph" w:styleId="Nagwek">
    <w:name w:val="header"/>
    <w:basedOn w:val="Normalny"/>
    <w:link w:val="NagwekZnak"/>
    <w:uiPriority w:val="99"/>
    <w:unhideWhenUsed/>
    <w:rsid w:val="0088298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82988"/>
  </w:style>
  <w:style w:type="paragraph" w:styleId="Stopka">
    <w:name w:val="footer"/>
    <w:basedOn w:val="Normalny"/>
    <w:link w:val="StopkaZnak"/>
    <w:uiPriority w:val="99"/>
    <w:unhideWhenUsed/>
    <w:rsid w:val="0088298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82988"/>
  </w:style>
  <w:style w:type="table" w:styleId="Tabela-Siatka">
    <w:name w:val="Table Grid"/>
    <w:basedOn w:val="Standardowy"/>
    <w:uiPriority w:val="39"/>
    <w:rsid w:val="007400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9D381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D381C"/>
    <w:rPr>
      <w:rFonts w:ascii="Segoe UI" w:hAnsi="Segoe UI" w:cs="Segoe UI"/>
      <w:sz w:val="18"/>
      <w:szCs w:val="18"/>
    </w:rPr>
  </w:style>
  <w:style w:type="character" w:styleId="Hipercze">
    <w:name w:val="Hyperlink"/>
    <w:basedOn w:val="Domylnaczcionkaakapitu"/>
    <w:uiPriority w:val="99"/>
    <w:unhideWhenUsed/>
    <w:rsid w:val="009D0714"/>
    <w:rPr>
      <w:color w:val="0563C1" w:themeColor="hyperlink"/>
      <w:u w:val="single"/>
    </w:rPr>
  </w:style>
  <w:style w:type="character" w:styleId="Odwoaniedokomentarza">
    <w:name w:val="annotation reference"/>
    <w:basedOn w:val="Domylnaczcionkaakapitu"/>
    <w:uiPriority w:val="99"/>
    <w:semiHidden/>
    <w:unhideWhenUsed/>
    <w:rsid w:val="00AE0E11"/>
    <w:rPr>
      <w:sz w:val="16"/>
      <w:szCs w:val="16"/>
    </w:rPr>
  </w:style>
  <w:style w:type="paragraph" w:styleId="Tekstkomentarza">
    <w:name w:val="annotation text"/>
    <w:basedOn w:val="Normalny"/>
    <w:link w:val="TekstkomentarzaZnak"/>
    <w:uiPriority w:val="99"/>
    <w:unhideWhenUsed/>
    <w:rsid w:val="00AE0E11"/>
    <w:pPr>
      <w:spacing w:line="240" w:lineRule="auto"/>
    </w:pPr>
    <w:rPr>
      <w:sz w:val="20"/>
      <w:szCs w:val="20"/>
    </w:rPr>
  </w:style>
  <w:style w:type="character" w:customStyle="1" w:styleId="TekstkomentarzaZnak">
    <w:name w:val="Tekst komentarza Znak"/>
    <w:basedOn w:val="Domylnaczcionkaakapitu"/>
    <w:link w:val="Tekstkomentarza"/>
    <w:uiPriority w:val="99"/>
    <w:rsid w:val="00AE0E11"/>
    <w:rPr>
      <w:sz w:val="20"/>
      <w:szCs w:val="20"/>
    </w:rPr>
  </w:style>
  <w:style w:type="paragraph" w:styleId="Tematkomentarza">
    <w:name w:val="annotation subject"/>
    <w:basedOn w:val="Tekstkomentarza"/>
    <w:next w:val="Tekstkomentarza"/>
    <w:link w:val="TematkomentarzaZnak"/>
    <w:uiPriority w:val="99"/>
    <w:semiHidden/>
    <w:unhideWhenUsed/>
    <w:rsid w:val="00AE0E11"/>
    <w:rPr>
      <w:b/>
      <w:bCs/>
    </w:rPr>
  </w:style>
  <w:style w:type="character" w:customStyle="1" w:styleId="TematkomentarzaZnak">
    <w:name w:val="Temat komentarza Znak"/>
    <w:basedOn w:val="TekstkomentarzaZnak"/>
    <w:link w:val="Tematkomentarza"/>
    <w:uiPriority w:val="99"/>
    <w:semiHidden/>
    <w:rsid w:val="00AE0E1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4180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drogi@zakrzew.p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2B0081-D196-456D-AF86-89046B577BBC}">
  <ds:schemaRefs>
    <ds:schemaRef ds:uri="http://www.w3.org/2001/XMLSchema"/>
  </ds:schemaRefs>
</ds:datastoreItem>
</file>

<file path=customXml/itemProps2.xml><?xml version="1.0" encoding="utf-8"?>
<ds:datastoreItem xmlns:ds="http://schemas.openxmlformats.org/officeDocument/2006/customXml" ds:itemID="{57A2453A-85DB-4AF6-AB09-B822451CBB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4201</TotalTime>
  <Pages>46</Pages>
  <Words>19195</Words>
  <Characters>115175</Characters>
  <Application>Microsoft Office Word</Application>
  <DocSecurity>0</DocSecurity>
  <Lines>959</Lines>
  <Paragraphs>268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134102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Urszula</dc:creator>
  <cp:keywords/>
  <dc:description/>
  <cp:lastModifiedBy>Gmina Zakrzew 3</cp:lastModifiedBy>
  <cp:revision>118</cp:revision>
  <cp:lastPrinted>2023-10-12T06:19:00Z</cp:lastPrinted>
  <dcterms:created xsi:type="dcterms:W3CDTF">2025-02-21T09:45:00Z</dcterms:created>
  <dcterms:modified xsi:type="dcterms:W3CDTF">2025-03-25T12:34:00Z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-1555909567</vt:i4>
  </property>
</Properties>
</file>